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5255EDE" w14:textId="77777777" w:rsidR="009B5177" w:rsidRPr="00EF4BB2" w:rsidRDefault="009B5177" w:rsidP="00F71619">
      <w:pPr>
        <w:rPr>
          <w:rFonts w:ascii="Times New Roman" w:hAnsi="Times New Roman" w:cs="Times New Roman"/>
          <w:sz w:val="24"/>
          <w:szCs w:val="24"/>
        </w:rPr>
      </w:pPr>
    </w:p>
    <w:p w14:paraId="65B566BB" w14:textId="77777777" w:rsidR="009B5177" w:rsidRPr="00EF4BB2" w:rsidRDefault="009B5177">
      <w:pPr>
        <w:rPr>
          <w:rFonts w:ascii="Times New Roman" w:hAnsi="Times New Roman" w:cs="Times New Roman"/>
          <w:sz w:val="24"/>
          <w:szCs w:val="24"/>
        </w:rPr>
      </w:pPr>
    </w:p>
    <w:p w14:paraId="7B32FCFB" w14:textId="77777777" w:rsidR="009B5177" w:rsidRPr="00EF4BB2" w:rsidRDefault="009B5177">
      <w:pPr>
        <w:rPr>
          <w:rFonts w:ascii="Times New Roman" w:hAnsi="Times New Roman" w:cs="Times New Roman"/>
          <w:sz w:val="24"/>
          <w:szCs w:val="24"/>
        </w:rPr>
      </w:pPr>
    </w:p>
    <w:p w14:paraId="6E201C59" w14:textId="77777777" w:rsidR="009B5177" w:rsidRPr="00EF4BB2" w:rsidRDefault="009B5177">
      <w:pPr>
        <w:rPr>
          <w:rFonts w:ascii="Times New Roman" w:hAnsi="Times New Roman" w:cs="Times New Roman"/>
          <w:sz w:val="24"/>
          <w:szCs w:val="24"/>
        </w:rPr>
      </w:pPr>
    </w:p>
    <w:p w14:paraId="60EC6336" w14:textId="77777777" w:rsidR="009B5177" w:rsidRPr="00EF4BB2" w:rsidRDefault="009B5177">
      <w:pPr>
        <w:rPr>
          <w:rFonts w:ascii="Times New Roman" w:hAnsi="Times New Roman" w:cs="Times New Roman"/>
          <w:sz w:val="24"/>
          <w:szCs w:val="24"/>
        </w:rPr>
      </w:pPr>
    </w:p>
    <w:p w14:paraId="67A70993" w14:textId="77777777" w:rsidR="009B5177" w:rsidRPr="00EF4BB2" w:rsidRDefault="009B5177">
      <w:pPr>
        <w:rPr>
          <w:rFonts w:ascii="Times New Roman" w:hAnsi="Times New Roman" w:cs="Times New Roman"/>
          <w:sz w:val="24"/>
          <w:szCs w:val="24"/>
        </w:rPr>
      </w:pPr>
    </w:p>
    <w:p w14:paraId="0E272904" w14:textId="77777777" w:rsidR="009B5177" w:rsidRPr="00EF4BB2" w:rsidRDefault="009B5177">
      <w:pPr>
        <w:rPr>
          <w:rFonts w:ascii="Times New Roman" w:hAnsi="Times New Roman" w:cs="Times New Roman"/>
          <w:sz w:val="24"/>
          <w:szCs w:val="24"/>
        </w:rPr>
      </w:pPr>
    </w:p>
    <w:p w14:paraId="0F5D456A" w14:textId="77777777" w:rsidR="009B5177" w:rsidRPr="00EF4BB2" w:rsidRDefault="009B5177">
      <w:pPr>
        <w:rPr>
          <w:rFonts w:ascii="Times New Roman" w:hAnsi="Times New Roman" w:cs="Times New Roman"/>
          <w:sz w:val="24"/>
          <w:szCs w:val="24"/>
        </w:rPr>
      </w:pPr>
    </w:p>
    <w:p w14:paraId="083CA783" w14:textId="77777777" w:rsidR="009B5177" w:rsidRPr="00EF4BB2" w:rsidRDefault="009B5177">
      <w:pPr>
        <w:rPr>
          <w:rFonts w:ascii="Times New Roman" w:hAnsi="Times New Roman" w:cs="Times New Roman"/>
          <w:sz w:val="24"/>
          <w:szCs w:val="24"/>
        </w:rPr>
      </w:pPr>
    </w:p>
    <w:p w14:paraId="19F30251" w14:textId="77777777" w:rsidR="00B56EF9" w:rsidRPr="00EF4BB2" w:rsidRDefault="00B56EF9">
      <w:pPr>
        <w:rPr>
          <w:rFonts w:ascii="Times New Roman" w:hAnsi="Times New Roman" w:cs="Times New Roman"/>
          <w:sz w:val="24"/>
          <w:szCs w:val="24"/>
        </w:rPr>
      </w:pPr>
    </w:p>
    <w:p w14:paraId="1AAC99F8" w14:textId="77777777" w:rsidR="00B56EF9" w:rsidRPr="00EF4BB2" w:rsidRDefault="00B56EF9">
      <w:pPr>
        <w:rPr>
          <w:rFonts w:ascii="Times New Roman" w:hAnsi="Times New Roman" w:cs="Times New Roman"/>
          <w:sz w:val="24"/>
          <w:szCs w:val="24"/>
        </w:rPr>
      </w:pPr>
    </w:p>
    <w:p w14:paraId="6A9B8FF0" w14:textId="77777777" w:rsidR="009B5177" w:rsidRPr="00EF4BB2" w:rsidRDefault="009B5177">
      <w:pPr>
        <w:rPr>
          <w:rFonts w:ascii="Times New Roman" w:hAnsi="Times New Roman" w:cs="Times New Roman"/>
          <w:sz w:val="24"/>
          <w:szCs w:val="24"/>
        </w:rPr>
      </w:pPr>
    </w:p>
    <w:p w14:paraId="6CEDEA03" w14:textId="77777777" w:rsidR="00B56EF9" w:rsidRPr="00EF4BB2" w:rsidRDefault="00B56EF9">
      <w:pPr>
        <w:rPr>
          <w:rFonts w:ascii="Times New Roman" w:hAnsi="Times New Roman" w:cs="Times New Roman"/>
          <w:sz w:val="24"/>
          <w:szCs w:val="24"/>
        </w:rPr>
      </w:pPr>
    </w:p>
    <w:p w14:paraId="7E3770A5" w14:textId="77777777" w:rsidR="00B56EF9" w:rsidRPr="00EF4BB2" w:rsidRDefault="00B56EF9">
      <w:pPr>
        <w:rPr>
          <w:rFonts w:ascii="Times New Roman" w:hAnsi="Times New Roman" w:cs="Times New Roman"/>
          <w:sz w:val="24"/>
          <w:szCs w:val="24"/>
        </w:rPr>
      </w:pPr>
    </w:p>
    <w:p w14:paraId="2FE95803" w14:textId="77777777" w:rsidR="00B56EF9" w:rsidRPr="00EF4BB2" w:rsidRDefault="00B56EF9">
      <w:pPr>
        <w:rPr>
          <w:rFonts w:ascii="Times New Roman" w:hAnsi="Times New Roman" w:cs="Times New Roman"/>
          <w:sz w:val="24"/>
          <w:szCs w:val="24"/>
        </w:rPr>
      </w:pPr>
    </w:p>
    <w:p w14:paraId="25E23E7D" w14:textId="77777777" w:rsidR="009B5177" w:rsidRPr="00EF4BB2" w:rsidRDefault="009B5177">
      <w:pPr>
        <w:rPr>
          <w:rFonts w:ascii="Times New Roman" w:hAnsi="Times New Roman" w:cs="Times New Roman"/>
          <w:sz w:val="24"/>
          <w:szCs w:val="24"/>
        </w:rPr>
      </w:pPr>
    </w:p>
    <w:p w14:paraId="7383FB41"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Aanbestedingsdocument voor de</w:t>
      </w:r>
    </w:p>
    <w:p w14:paraId="294ACF25" w14:textId="77777777" w:rsidR="009B5177" w:rsidRPr="00EF4BB2" w:rsidRDefault="009B5177">
      <w:pPr>
        <w:rPr>
          <w:rFonts w:ascii="Times New Roman" w:hAnsi="Times New Roman" w:cs="Times New Roman"/>
          <w:sz w:val="24"/>
          <w:szCs w:val="24"/>
        </w:rPr>
      </w:pPr>
    </w:p>
    <w:p w14:paraId="35F992E3"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openbare </w:t>
      </w:r>
      <w:r w:rsidR="00A42D98" w:rsidRPr="00EF4BB2">
        <w:rPr>
          <w:rFonts w:ascii="Times New Roman" w:hAnsi="Times New Roman" w:cs="Times New Roman"/>
          <w:sz w:val="24"/>
          <w:szCs w:val="24"/>
        </w:rPr>
        <w:t>Nationale</w:t>
      </w:r>
      <w:r w:rsidR="00653494" w:rsidRPr="00EF4BB2">
        <w:rPr>
          <w:rFonts w:ascii="Times New Roman" w:hAnsi="Times New Roman" w:cs="Times New Roman"/>
          <w:sz w:val="24"/>
          <w:szCs w:val="24"/>
        </w:rPr>
        <w:t xml:space="preserve"> </w:t>
      </w:r>
      <w:r w:rsidRPr="00EF4BB2">
        <w:rPr>
          <w:rFonts w:ascii="Times New Roman" w:hAnsi="Times New Roman" w:cs="Times New Roman"/>
          <w:sz w:val="24"/>
          <w:szCs w:val="24"/>
        </w:rPr>
        <w:t>aanbesteding</w:t>
      </w:r>
    </w:p>
    <w:p w14:paraId="4284DD24" w14:textId="77777777" w:rsidR="009B5177" w:rsidRPr="00EF4BB2" w:rsidRDefault="009B5177">
      <w:pPr>
        <w:rPr>
          <w:rFonts w:ascii="Times New Roman" w:hAnsi="Times New Roman" w:cs="Times New Roman"/>
          <w:sz w:val="24"/>
          <w:szCs w:val="24"/>
        </w:rPr>
      </w:pPr>
    </w:p>
    <w:p w14:paraId="7E247D46" w14:textId="036DAA2B"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Standaard Kantoor</w:t>
      </w:r>
      <w:r w:rsidR="00D80442">
        <w:rPr>
          <w:rFonts w:ascii="Times New Roman" w:hAnsi="Times New Roman" w:cs="Times New Roman"/>
          <w:sz w:val="24"/>
          <w:szCs w:val="24"/>
        </w:rPr>
        <w:t>meubilair</w:t>
      </w:r>
    </w:p>
    <w:p w14:paraId="58E6E668" w14:textId="77777777" w:rsidR="009B5177" w:rsidRPr="00EF4BB2" w:rsidRDefault="009B5177">
      <w:pPr>
        <w:rPr>
          <w:rFonts w:ascii="Times New Roman" w:hAnsi="Times New Roman" w:cs="Times New Roman"/>
          <w:sz w:val="24"/>
          <w:szCs w:val="24"/>
        </w:rPr>
      </w:pPr>
    </w:p>
    <w:p w14:paraId="2D2206EA" w14:textId="77777777" w:rsidR="009B5177" w:rsidRPr="00EF4BB2" w:rsidRDefault="009B5177">
      <w:pPr>
        <w:rPr>
          <w:rFonts w:ascii="Times New Roman" w:hAnsi="Times New Roman" w:cs="Times New Roman"/>
          <w:sz w:val="24"/>
          <w:szCs w:val="24"/>
        </w:rPr>
      </w:pPr>
    </w:p>
    <w:p w14:paraId="0D6FFE67" w14:textId="77777777" w:rsidR="009B5177" w:rsidRPr="00EF4BB2" w:rsidRDefault="009B5177">
      <w:pPr>
        <w:rPr>
          <w:rFonts w:ascii="Times New Roman" w:hAnsi="Times New Roman" w:cs="Times New Roman"/>
          <w:sz w:val="24"/>
          <w:szCs w:val="24"/>
        </w:rPr>
      </w:pPr>
    </w:p>
    <w:p w14:paraId="1C7F5C29" w14:textId="77777777" w:rsidR="009B5177" w:rsidRPr="00EF4BB2" w:rsidRDefault="009B5177">
      <w:pPr>
        <w:rPr>
          <w:rFonts w:ascii="Times New Roman" w:hAnsi="Times New Roman" w:cs="Times New Roman"/>
          <w:sz w:val="24"/>
          <w:szCs w:val="24"/>
        </w:rPr>
      </w:pPr>
    </w:p>
    <w:p w14:paraId="5CFF40D9" w14:textId="77777777" w:rsidR="009B5177" w:rsidRPr="00EF4BB2" w:rsidRDefault="009B5177">
      <w:pPr>
        <w:rPr>
          <w:rFonts w:ascii="Times New Roman" w:hAnsi="Times New Roman" w:cs="Times New Roman"/>
          <w:sz w:val="24"/>
          <w:szCs w:val="24"/>
        </w:rPr>
      </w:pPr>
    </w:p>
    <w:p w14:paraId="4767A843" w14:textId="0442FF5B" w:rsidR="009B5177" w:rsidRPr="008B0513" w:rsidRDefault="000F6FFC">
      <w:pPr>
        <w:rPr>
          <w:rFonts w:ascii="Times New Roman" w:hAnsi="Times New Roman" w:cs="Times New Roman"/>
          <w:sz w:val="24"/>
          <w:szCs w:val="24"/>
        </w:rPr>
      </w:pPr>
      <w:r w:rsidRPr="00EF4BB2">
        <w:rPr>
          <w:rFonts w:ascii="Times New Roman" w:hAnsi="Times New Roman" w:cs="Times New Roman"/>
          <w:sz w:val="24"/>
          <w:szCs w:val="24"/>
        </w:rPr>
        <w:t>Publicatienummer</w:t>
      </w:r>
      <w:r w:rsidR="008B0513">
        <w:rPr>
          <w:rFonts w:ascii="Times New Roman" w:hAnsi="Times New Roman" w:cs="Times New Roman"/>
          <w:sz w:val="24"/>
          <w:szCs w:val="24"/>
        </w:rPr>
        <w:t xml:space="preserve"> </w:t>
      </w:r>
      <w:proofErr w:type="spellStart"/>
      <w:r w:rsidR="008B0513" w:rsidRPr="008B0513">
        <w:rPr>
          <w:rFonts w:ascii="Times New Roman" w:hAnsi="Times New Roman" w:cs="Times New Roman"/>
          <w:sz w:val="24"/>
          <w:szCs w:val="24"/>
        </w:rPr>
        <w:t>Tenderned</w:t>
      </w:r>
      <w:proofErr w:type="spellEnd"/>
      <w:r w:rsidR="008B0513" w:rsidRPr="008B0513">
        <w:rPr>
          <w:rFonts w:ascii="Times New Roman" w:hAnsi="Times New Roman" w:cs="Times New Roman"/>
          <w:sz w:val="24"/>
          <w:szCs w:val="24"/>
        </w:rPr>
        <w:t xml:space="preserve"> </w:t>
      </w:r>
      <w:r w:rsidR="008B0513" w:rsidRPr="008B0513">
        <w:rPr>
          <w:rFonts w:ascii="Times New Roman" w:hAnsi="Times New Roman" w:cs="Times New Roman"/>
          <w:color w:val="000000"/>
          <w:sz w:val="24"/>
          <w:szCs w:val="24"/>
        </w:rPr>
        <w:t>121226</w:t>
      </w:r>
    </w:p>
    <w:p w14:paraId="6EAEED9A" w14:textId="77777777" w:rsidR="009B5177" w:rsidRPr="00EF4BB2" w:rsidRDefault="009B5177">
      <w:pPr>
        <w:rPr>
          <w:rFonts w:ascii="Times New Roman" w:hAnsi="Times New Roman" w:cs="Times New Roman"/>
          <w:sz w:val="24"/>
          <w:szCs w:val="24"/>
        </w:rPr>
      </w:pPr>
    </w:p>
    <w:p w14:paraId="47DE0FED" w14:textId="77777777" w:rsidR="000F6FFC"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Standaard kantoormeubilair:</w:t>
      </w:r>
    </w:p>
    <w:p w14:paraId="2D15CEFD"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 </w:t>
      </w:r>
    </w:p>
    <w:p w14:paraId="38B29C39" w14:textId="77777777" w:rsidR="009B5177" w:rsidRPr="00EF4BB2" w:rsidRDefault="009B5177">
      <w:pPr>
        <w:rPr>
          <w:rFonts w:ascii="Times New Roman" w:hAnsi="Times New Roman" w:cs="Times New Roman"/>
          <w:sz w:val="24"/>
          <w:szCs w:val="24"/>
        </w:rPr>
      </w:pPr>
    </w:p>
    <w:p w14:paraId="37200828" w14:textId="77777777" w:rsidR="009B5177" w:rsidRPr="00EF4BB2" w:rsidRDefault="009B5177">
      <w:pPr>
        <w:rPr>
          <w:rFonts w:ascii="Times New Roman" w:hAnsi="Times New Roman" w:cs="Times New Roman"/>
          <w:sz w:val="24"/>
          <w:szCs w:val="24"/>
        </w:rPr>
      </w:pPr>
    </w:p>
    <w:p w14:paraId="62E5AB04" w14:textId="77777777" w:rsidR="009B5177" w:rsidRPr="00EF4BB2" w:rsidRDefault="009B5177">
      <w:pPr>
        <w:rPr>
          <w:rFonts w:ascii="Times New Roman" w:hAnsi="Times New Roman" w:cs="Times New Roman"/>
          <w:sz w:val="24"/>
          <w:szCs w:val="24"/>
        </w:rPr>
      </w:pPr>
    </w:p>
    <w:p w14:paraId="1FDE930B" w14:textId="77777777" w:rsidR="00984F64" w:rsidRPr="00EF4BB2" w:rsidRDefault="00984F64">
      <w:pPr>
        <w:rPr>
          <w:rFonts w:ascii="Times New Roman" w:hAnsi="Times New Roman" w:cs="Times New Roman"/>
          <w:sz w:val="24"/>
          <w:szCs w:val="24"/>
        </w:rPr>
      </w:pPr>
    </w:p>
    <w:p w14:paraId="38BBD7A0" w14:textId="77777777" w:rsidR="00984F64" w:rsidRPr="00EF4BB2" w:rsidRDefault="00984F64">
      <w:pPr>
        <w:rPr>
          <w:rFonts w:ascii="Times New Roman" w:hAnsi="Times New Roman" w:cs="Times New Roman"/>
          <w:sz w:val="24"/>
          <w:szCs w:val="24"/>
        </w:rPr>
      </w:pPr>
    </w:p>
    <w:p w14:paraId="194BEBAB" w14:textId="77777777" w:rsidR="00984F64" w:rsidRPr="00EF4BB2" w:rsidRDefault="00984F64">
      <w:pPr>
        <w:rPr>
          <w:rFonts w:ascii="Times New Roman" w:hAnsi="Times New Roman" w:cs="Times New Roman"/>
          <w:sz w:val="24"/>
          <w:szCs w:val="24"/>
        </w:rPr>
      </w:pPr>
    </w:p>
    <w:p w14:paraId="109CD119" w14:textId="77777777" w:rsidR="00984F64" w:rsidRPr="00EF4BB2" w:rsidRDefault="00984F64">
      <w:pPr>
        <w:rPr>
          <w:rFonts w:ascii="Times New Roman" w:hAnsi="Times New Roman" w:cs="Times New Roman"/>
          <w:sz w:val="24"/>
          <w:szCs w:val="24"/>
        </w:rPr>
      </w:pPr>
    </w:p>
    <w:p w14:paraId="6B0E549E" w14:textId="77777777" w:rsidR="00984F64" w:rsidRPr="00EF4BB2" w:rsidRDefault="00984F64">
      <w:pPr>
        <w:rPr>
          <w:rFonts w:ascii="Times New Roman" w:hAnsi="Times New Roman" w:cs="Times New Roman"/>
          <w:sz w:val="24"/>
          <w:szCs w:val="24"/>
        </w:rPr>
      </w:pPr>
    </w:p>
    <w:p w14:paraId="1FD11581" w14:textId="77777777" w:rsidR="00984F64" w:rsidRPr="00EF4BB2" w:rsidRDefault="00984F64">
      <w:pPr>
        <w:rPr>
          <w:rFonts w:ascii="Times New Roman" w:hAnsi="Times New Roman" w:cs="Times New Roman"/>
          <w:sz w:val="24"/>
          <w:szCs w:val="24"/>
        </w:rPr>
      </w:pPr>
    </w:p>
    <w:p w14:paraId="3332C31E" w14:textId="77777777" w:rsidR="009B5177" w:rsidRPr="00EF4BB2" w:rsidRDefault="00984F64">
      <w:pPr>
        <w:rPr>
          <w:rFonts w:ascii="Times New Roman" w:hAnsi="Times New Roman" w:cs="Times New Roman"/>
          <w:sz w:val="24"/>
          <w:szCs w:val="24"/>
        </w:rPr>
      </w:pPr>
      <w:r w:rsidRPr="00EF4BB2">
        <w:rPr>
          <w:rFonts w:ascii="Times New Roman" w:hAnsi="Times New Roman" w:cs="Times New Roman"/>
          <w:sz w:val="24"/>
          <w:szCs w:val="24"/>
        </w:rPr>
        <w:t>S</w:t>
      </w:r>
      <w:r w:rsidR="000F6FFC" w:rsidRPr="00EF4BB2">
        <w:rPr>
          <w:rFonts w:ascii="Times New Roman" w:hAnsi="Times New Roman" w:cs="Times New Roman"/>
          <w:sz w:val="24"/>
          <w:szCs w:val="24"/>
        </w:rPr>
        <w:t>tichting Nidos</w:t>
      </w:r>
    </w:p>
    <w:p w14:paraId="29280792" w14:textId="490A8508" w:rsidR="00F71619" w:rsidRPr="00EF4BB2" w:rsidRDefault="00D80442">
      <w:pPr>
        <w:rPr>
          <w:rFonts w:ascii="Times New Roman" w:hAnsi="Times New Roman" w:cs="Times New Roman"/>
          <w:sz w:val="24"/>
          <w:szCs w:val="24"/>
        </w:rPr>
      </w:pPr>
      <w:r>
        <w:rPr>
          <w:rFonts w:ascii="Times New Roman" w:hAnsi="Times New Roman" w:cs="Times New Roman"/>
          <w:sz w:val="24"/>
          <w:szCs w:val="24"/>
        </w:rPr>
        <w:t>8-11-2016</w:t>
      </w:r>
    </w:p>
    <w:p w14:paraId="7FB7480C" w14:textId="77777777" w:rsidR="00107187" w:rsidRDefault="00107187">
      <w:pPr>
        <w:rPr>
          <w:rFonts w:ascii="Times New Roman" w:hAnsi="Times New Roman" w:cs="Times New Roman"/>
          <w:sz w:val="24"/>
          <w:szCs w:val="24"/>
        </w:rPr>
      </w:pPr>
    </w:p>
    <w:p w14:paraId="3553F6A9" w14:textId="77777777" w:rsidR="00107187" w:rsidRDefault="00107187">
      <w:pPr>
        <w:rPr>
          <w:rFonts w:ascii="Times New Roman" w:hAnsi="Times New Roman" w:cs="Times New Roman"/>
          <w:sz w:val="24"/>
          <w:szCs w:val="24"/>
        </w:rPr>
      </w:pPr>
    </w:p>
    <w:p w14:paraId="712A866F" w14:textId="77777777" w:rsidR="00107187" w:rsidRDefault="00107187">
      <w:pPr>
        <w:rPr>
          <w:rFonts w:ascii="Times New Roman" w:hAnsi="Times New Roman" w:cs="Times New Roman"/>
          <w:sz w:val="24"/>
          <w:szCs w:val="24"/>
        </w:rPr>
      </w:pPr>
    </w:p>
    <w:p w14:paraId="077456C0" w14:textId="77777777" w:rsidR="00107187" w:rsidRPr="00EF4BB2" w:rsidRDefault="00107187">
      <w:pPr>
        <w:rPr>
          <w:rFonts w:ascii="Times New Roman" w:hAnsi="Times New Roman" w:cs="Times New Roman"/>
          <w:sz w:val="24"/>
          <w:szCs w:val="24"/>
        </w:rPr>
      </w:pPr>
    </w:p>
    <w:p w14:paraId="1530B222" w14:textId="77777777" w:rsidR="009B5177" w:rsidRPr="00EF4BB2" w:rsidRDefault="005C7253">
      <w:pPr>
        <w:rPr>
          <w:rFonts w:ascii="Times New Roman" w:hAnsi="Times New Roman" w:cs="Times New Roman"/>
          <w:sz w:val="24"/>
          <w:szCs w:val="24"/>
        </w:rPr>
      </w:pPr>
      <w:bookmarkStart w:id="0" w:name="page2"/>
      <w:bookmarkEnd w:id="0"/>
      <w:r>
        <w:rPr>
          <w:rFonts w:ascii="Times New Roman" w:hAnsi="Times New Roman" w:cs="Times New Roman"/>
          <w:noProof/>
          <w:sz w:val="24"/>
          <w:szCs w:val="24"/>
        </w:rPr>
        <w:drawing>
          <wp:anchor distT="0" distB="0" distL="114300" distR="114300" simplePos="0" relativeHeight="251656192" behindDoc="1" locked="0" layoutInCell="0" allowOverlap="1" wp14:anchorId="422E0802" wp14:editId="7AF61A53">
            <wp:simplePos x="0" y="0"/>
            <wp:positionH relativeFrom="column">
              <wp:posOffset>5080</wp:posOffset>
            </wp:positionH>
            <wp:positionV relativeFrom="paragraph">
              <wp:posOffset>163195</wp:posOffset>
            </wp:positionV>
            <wp:extent cx="5799455" cy="6350"/>
            <wp:effectExtent l="0" t="0" r="0" b="0"/>
            <wp:wrapNone/>
            <wp:docPr id="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9455" cy="6350"/>
                    </a:xfrm>
                    <a:prstGeom prst="rect">
                      <a:avLst/>
                    </a:prstGeom>
                    <a:noFill/>
                  </pic:spPr>
                </pic:pic>
              </a:graphicData>
            </a:graphic>
            <wp14:sizeRelH relativeFrom="page">
              <wp14:pctWidth>0</wp14:pctWidth>
            </wp14:sizeRelH>
            <wp14:sizeRelV relativeFrom="page">
              <wp14:pctHeight>0</wp14:pctHeight>
            </wp14:sizeRelV>
          </wp:anchor>
        </w:drawing>
      </w:r>
    </w:p>
    <w:p w14:paraId="082E868A" w14:textId="77777777" w:rsidR="009B5177" w:rsidRPr="00EF4BB2" w:rsidRDefault="009B5177" w:rsidP="00EF4BB2">
      <w:pPr>
        <w:jc w:val="right"/>
        <w:rPr>
          <w:rFonts w:ascii="Times New Roman" w:hAnsi="Times New Roman" w:cs="Times New Roman"/>
          <w:szCs w:val="24"/>
        </w:rPr>
      </w:pPr>
      <w:r w:rsidRPr="00EF4BB2">
        <w:rPr>
          <w:rFonts w:ascii="Times New Roman" w:hAnsi="Times New Roman" w:cs="Times New Roman"/>
          <w:szCs w:val="24"/>
        </w:rPr>
        <w:t xml:space="preserve">© Copyright </w:t>
      </w:r>
      <w:r w:rsidR="001F0828" w:rsidRPr="00EF4BB2">
        <w:rPr>
          <w:rFonts w:ascii="Times New Roman" w:hAnsi="Times New Roman" w:cs="Times New Roman"/>
          <w:szCs w:val="24"/>
        </w:rPr>
        <w:t>2016</w:t>
      </w:r>
    </w:p>
    <w:p w14:paraId="7BEC1AD8" w14:textId="77777777" w:rsidR="009B5177" w:rsidRPr="00EF4BB2" w:rsidRDefault="009B5177" w:rsidP="00EF4BB2">
      <w:pPr>
        <w:jc w:val="right"/>
        <w:rPr>
          <w:rFonts w:ascii="Times New Roman" w:hAnsi="Times New Roman" w:cs="Times New Roman"/>
          <w:szCs w:val="24"/>
        </w:rPr>
      </w:pPr>
    </w:p>
    <w:p w14:paraId="2BCED1F2" w14:textId="77777777" w:rsidR="009B5177" w:rsidRPr="00EF4BB2" w:rsidRDefault="009B5177" w:rsidP="00EF4BB2">
      <w:pPr>
        <w:jc w:val="right"/>
        <w:rPr>
          <w:rFonts w:ascii="Times New Roman" w:hAnsi="Times New Roman" w:cs="Times New Roman"/>
          <w:szCs w:val="24"/>
        </w:rPr>
      </w:pPr>
      <w:r w:rsidRPr="00A84B5A">
        <w:rPr>
          <w:rFonts w:ascii="Times New Roman" w:hAnsi="Times New Roman" w:cs="Times New Roman"/>
          <w:szCs w:val="24"/>
        </w:rPr>
        <w:t xml:space="preserve">Behoudens uitzonderingen door de wet gesteld mag, zonder uitdrukkelijke schriftelijke toestemming van de rechthebbende c.q. door de rechthebbende gemachtigden, niets uit deze uitgave worden </w:t>
      </w:r>
      <w:r w:rsidRPr="00967E9F">
        <w:rPr>
          <w:rFonts w:ascii="Times New Roman" w:hAnsi="Times New Roman" w:cs="Times New Roman"/>
          <w:szCs w:val="24"/>
        </w:rPr>
        <w:t>vermenigvuldigd en/of openbaar worden gemaakt door middel van druk, kopie of</w:t>
      </w:r>
      <w:r w:rsidRPr="00EF4BB2">
        <w:rPr>
          <w:rFonts w:ascii="Times New Roman" w:hAnsi="Times New Roman" w:cs="Times New Roman"/>
          <w:szCs w:val="24"/>
        </w:rPr>
        <w:t xml:space="preserve"> anderszins hetgeen ook van toepassing is op de gehele of gedeeltelijke bewerking.</w:t>
      </w:r>
    </w:p>
    <w:p w14:paraId="385905F5" w14:textId="77777777" w:rsidR="009B5177" w:rsidRDefault="00F71619">
      <w:pPr>
        <w:rPr>
          <w:rFonts w:ascii="Times New Roman" w:hAnsi="Times New Roman" w:cs="Times New Roman"/>
          <w:sz w:val="24"/>
          <w:szCs w:val="24"/>
        </w:rPr>
      </w:pPr>
      <w:r w:rsidRPr="00EF4BB2">
        <w:rPr>
          <w:rFonts w:ascii="Times New Roman" w:hAnsi="Times New Roman" w:cs="Times New Roman"/>
          <w:sz w:val="24"/>
          <w:szCs w:val="24"/>
        </w:rPr>
        <w:br w:type="page"/>
      </w:r>
      <w:r w:rsidR="009B5177" w:rsidRPr="00EF4BB2">
        <w:rPr>
          <w:rFonts w:ascii="Times New Roman" w:hAnsi="Times New Roman" w:cs="Times New Roman"/>
          <w:sz w:val="24"/>
          <w:szCs w:val="24"/>
        </w:rPr>
        <w:lastRenderedPageBreak/>
        <w:t>INHOUDSOPGAVE</w:t>
      </w:r>
    </w:p>
    <w:p w14:paraId="4A466810" w14:textId="77777777" w:rsidR="00913B2B" w:rsidRDefault="00913B2B">
      <w:pPr>
        <w:rPr>
          <w:rFonts w:ascii="Times New Roman" w:hAnsi="Times New Roman" w:cs="Times New Roman"/>
          <w:sz w:val="24"/>
          <w:szCs w:val="24"/>
        </w:rPr>
      </w:pPr>
    </w:p>
    <w:p w14:paraId="0A130269" w14:textId="77777777" w:rsidR="00913B2B" w:rsidRPr="00EF4BB2" w:rsidRDefault="00913B2B">
      <w:pPr>
        <w:rPr>
          <w:rFonts w:ascii="Times New Roman" w:hAnsi="Times New Roman" w:cs="Times New Roman"/>
          <w:sz w:val="24"/>
          <w:szCs w:val="24"/>
        </w:rPr>
      </w:pPr>
    </w:p>
    <w:bookmarkStart w:id="1" w:name="page3"/>
    <w:bookmarkStart w:id="2" w:name="_Toc462045704"/>
    <w:bookmarkEnd w:id="1"/>
    <w:p w14:paraId="16502C65" w14:textId="77777777" w:rsidR="00913B2B" w:rsidRPr="00913B2B" w:rsidRDefault="00913B2B" w:rsidP="00913B2B">
      <w:pPr>
        <w:pStyle w:val="Inhopg1"/>
        <w:tabs>
          <w:tab w:val="left" w:pos="400"/>
          <w:tab w:val="right" w:leader="dot" w:pos="9190"/>
        </w:tabs>
        <w:spacing w:line="276" w:lineRule="auto"/>
        <w:rPr>
          <w:rFonts w:ascii="Times New Roman" w:eastAsia="Times New Roman" w:hAnsi="Times New Roman" w:cs="Times New Roman"/>
          <w:noProof/>
          <w:sz w:val="24"/>
          <w:szCs w:val="24"/>
        </w:rPr>
      </w:pPr>
      <w:r w:rsidRPr="00913B2B">
        <w:rPr>
          <w:rFonts w:ascii="Times New Roman" w:hAnsi="Times New Roman" w:cs="Times New Roman"/>
          <w:sz w:val="24"/>
          <w:szCs w:val="24"/>
        </w:rPr>
        <w:fldChar w:fldCharType="begin"/>
      </w:r>
      <w:r w:rsidRPr="00913B2B">
        <w:rPr>
          <w:rFonts w:ascii="Times New Roman" w:hAnsi="Times New Roman" w:cs="Times New Roman"/>
          <w:sz w:val="24"/>
          <w:szCs w:val="24"/>
        </w:rPr>
        <w:instrText xml:space="preserve"> TOC \o "1-3" \h \z \u </w:instrText>
      </w:r>
      <w:r w:rsidRPr="00913B2B">
        <w:rPr>
          <w:rFonts w:ascii="Times New Roman" w:hAnsi="Times New Roman" w:cs="Times New Roman"/>
          <w:sz w:val="24"/>
          <w:szCs w:val="24"/>
        </w:rPr>
        <w:fldChar w:fldCharType="separate"/>
      </w:r>
      <w:hyperlink w:anchor="_Toc465859393" w:history="1">
        <w:r w:rsidRPr="00913B2B">
          <w:rPr>
            <w:rStyle w:val="Hyperlink"/>
            <w:rFonts w:ascii="Times New Roman" w:hAnsi="Times New Roman" w:cs="Times New Roman"/>
            <w:noProof/>
            <w:sz w:val="24"/>
            <w:szCs w:val="24"/>
          </w:rPr>
          <w:t xml:space="preserve">1 </w:t>
        </w:r>
        <w:r w:rsidRPr="00913B2B">
          <w:rPr>
            <w:rFonts w:ascii="Times New Roman" w:eastAsia="Times New Roman" w:hAnsi="Times New Roman" w:cs="Times New Roman"/>
            <w:noProof/>
            <w:sz w:val="24"/>
            <w:szCs w:val="24"/>
          </w:rPr>
          <w:tab/>
        </w:r>
        <w:r w:rsidRPr="00913B2B">
          <w:rPr>
            <w:rStyle w:val="Hyperlink"/>
            <w:rFonts w:ascii="Times New Roman" w:hAnsi="Times New Roman" w:cs="Times New Roman"/>
            <w:noProof/>
            <w:sz w:val="24"/>
            <w:szCs w:val="24"/>
          </w:rPr>
          <w:t>BEGRIPSBEPALING</w:t>
        </w:r>
        <w:r w:rsidRPr="00913B2B">
          <w:rPr>
            <w:rFonts w:ascii="Times New Roman" w:hAnsi="Times New Roman" w:cs="Times New Roman"/>
            <w:noProof/>
            <w:webHidden/>
            <w:sz w:val="24"/>
            <w:szCs w:val="24"/>
          </w:rPr>
          <w:tab/>
        </w:r>
        <w:r w:rsidRPr="00913B2B">
          <w:rPr>
            <w:rFonts w:ascii="Times New Roman" w:hAnsi="Times New Roman" w:cs="Times New Roman"/>
            <w:noProof/>
            <w:webHidden/>
            <w:sz w:val="24"/>
            <w:szCs w:val="24"/>
          </w:rPr>
          <w:fldChar w:fldCharType="begin"/>
        </w:r>
        <w:r w:rsidRPr="00913B2B">
          <w:rPr>
            <w:rFonts w:ascii="Times New Roman" w:hAnsi="Times New Roman" w:cs="Times New Roman"/>
            <w:noProof/>
            <w:webHidden/>
            <w:sz w:val="24"/>
            <w:szCs w:val="24"/>
          </w:rPr>
          <w:instrText xml:space="preserve"> PAGEREF _Toc465859393 \h </w:instrText>
        </w:r>
        <w:r w:rsidRPr="00913B2B">
          <w:rPr>
            <w:rFonts w:ascii="Times New Roman" w:hAnsi="Times New Roman" w:cs="Times New Roman"/>
            <w:noProof/>
            <w:webHidden/>
            <w:sz w:val="24"/>
            <w:szCs w:val="24"/>
          </w:rPr>
        </w:r>
        <w:r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4</w:t>
        </w:r>
        <w:r w:rsidRPr="00913B2B">
          <w:rPr>
            <w:rFonts w:ascii="Times New Roman" w:hAnsi="Times New Roman" w:cs="Times New Roman"/>
            <w:noProof/>
            <w:webHidden/>
            <w:sz w:val="24"/>
            <w:szCs w:val="24"/>
          </w:rPr>
          <w:fldChar w:fldCharType="end"/>
        </w:r>
      </w:hyperlink>
    </w:p>
    <w:p w14:paraId="1CC3E5A7"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394" w:history="1">
        <w:r w:rsidR="00913B2B" w:rsidRPr="00913B2B">
          <w:rPr>
            <w:rStyle w:val="Hyperlink"/>
            <w:rFonts w:ascii="Times New Roman" w:hAnsi="Times New Roman" w:cs="Times New Roman"/>
            <w:noProof/>
            <w:sz w:val="24"/>
            <w:szCs w:val="24"/>
          </w:rPr>
          <w:t>1.1</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Algemene begrippen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_Toc465859394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4</w:t>
        </w:r>
        <w:r w:rsidR="00913B2B" w:rsidRPr="00913B2B">
          <w:rPr>
            <w:rFonts w:ascii="Times New Roman" w:hAnsi="Times New Roman" w:cs="Times New Roman"/>
            <w:noProof/>
            <w:webHidden/>
            <w:sz w:val="24"/>
            <w:szCs w:val="24"/>
          </w:rPr>
          <w:fldChar w:fldCharType="end"/>
        </w:r>
      </w:hyperlink>
    </w:p>
    <w:p w14:paraId="224DEBAC" w14:textId="77777777" w:rsidR="00913B2B" w:rsidRPr="00913B2B" w:rsidRDefault="00B36B5A" w:rsidP="00913B2B">
      <w:pPr>
        <w:pStyle w:val="Inhopg1"/>
        <w:tabs>
          <w:tab w:val="left" w:pos="400"/>
          <w:tab w:val="right" w:leader="dot" w:pos="9190"/>
        </w:tabs>
        <w:spacing w:line="276" w:lineRule="auto"/>
        <w:rPr>
          <w:rFonts w:ascii="Times New Roman" w:eastAsia="Times New Roman" w:hAnsi="Times New Roman" w:cs="Times New Roman"/>
          <w:noProof/>
          <w:sz w:val="24"/>
          <w:szCs w:val="24"/>
        </w:rPr>
      </w:pPr>
      <w:hyperlink w:anchor="_Toc465859395" w:history="1">
        <w:r w:rsidR="00913B2B" w:rsidRPr="00913B2B">
          <w:rPr>
            <w:rStyle w:val="Hyperlink"/>
            <w:rFonts w:ascii="Times New Roman" w:eastAsia="Georgia" w:hAnsi="Times New Roman" w:cs="Times New Roman"/>
            <w:noProof/>
            <w:sz w:val="24"/>
            <w:szCs w:val="24"/>
          </w:rPr>
          <w:t>2.</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eastAsia="Georgia" w:hAnsi="Times New Roman" w:cs="Times New Roman"/>
            <w:noProof/>
            <w:sz w:val="24"/>
            <w:szCs w:val="24"/>
          </w:rPr>
          <w:t>STICHTING NIDOS</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_Toc465859395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5</w:t>
        </w:r>
        <w:r w:rsidR="00913B2B" w:rsidRPr="00913B2B">
          <w:rPr>
            <w:rFonts w:ascii="Times New Roman" w:hAnsi="Times New Roman" w:cs="Times New Roman"/>
            <w:noProof/>
            <w:webHidden/>
            <w:sz w:val="24"/>
            <w:szCs w:val="24"/>
          </w:rPr>
          <w:fldChar w:fldCharType="end"/>
        </w:r>
      </w:hyperlink>
    </w:p>
    <w:p w14:paraId="2256DB36"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396" w:history="1">
        <w:r w:rsidR="00913B2B" w:rsidRPr="00913B2B">
          <w:rPr>
            <w:rStyle w:val="Hyperlink"/>
            <w:rFonts w:ascii="Times New Roman" w:hAnsi="Times New Roman" w:cs="Times New Roman"/>
            <w:noProof/>
            <w:sz w:val="24"/>
            <w:szCs w:val="24"/>
          </w:rPr>
          <w:t>2.1</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Aanbestedende dienst</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_Toc465859396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5</w:t>
        </w:r>
        <w:r w:rsidR="00913B2B" w:rsidRPr="00913B2B">
          <w:rPr>
            <w:rFonts w:ascii="Times New Roman" w:hAnsi="Times New Roman" w:cs="Times New Roman"/>
            <w:noProof/>
            <w:webHidden/>
            <w:sz w:val="24"/>
            <w:szCs w:val="24"/>
          </w:rPr>
          <w:fldChar w:fldCharType="end"/>
        </w:r>
      </w:hyperlink>
    </w:p>
    <w:p w14:paraId="79246328"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397" w:history="1">
        <w:r w:rsidR="00913B2B" w:rsidRPr="00913B2B">
          <w:rPr>
            <w:rStyle w:val="Hyperlink"/>
            <w:rFonts w:ascii="Times New Roman" w:eastAsia="Georgia" w:hAnsi="Times New Roman" w:cs="Times New Roman"/>
            <w:noProof/>
            <w:sz w:val="24"/>
            <w:szCs w:val="24"/>
          </w:rPr>
          <w:t>2.2</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eastAsia="Georgia" w:hAnsi="Times New Roman" w:cs="Times New Roman"/>
            <w:noProof/>
            <w:sz w:val="24"/>
            <w:szCs w:val="24"/>
          </w:rPr>
          <w:t>Algemene beschrijving</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_Toc465859397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5</w:t>
        </w:r>
        <w:r w:rsidR="00913B2B" w:rsidRPr="00913B2B">
          <w:rPr>
            <w:rFonts w:ascii="Times New Roman" w:hAnsi="Times New Roman" w:cs="Times New Roman"/>
            <w:noProof/>
            <w:webHidden/>
            <w:sz w:val="24"/>
            <w:szCs w:val="24"/>
          </w:rPr>
          <w:fldChar w:fldCharType="end"/>
        </w:r>
      </w:hyperlink>
    </w:p>
    <w:p w14:paraId="03FCECBF"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398" w:history="1">
        <w:r w:rsidR="00913B2B" w:rsidRPr="00913B2B">
          <w:rPr>
            <w:rStyle w:val="Hyperlink"/>
            <w:rFonts w:ascii="Times New Roman" w:hAnsi="Times New Roman" w:cs="Times New Roman"/>
            <w:noProof/>
            <w:sz w:val="24"/>
            <w:szCs w:val="24"/>
          </w:rPr>
          <w:t>2.2.1</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eastAsia="Georgia" w:hAnsi="Times New Roman" w:cs="Times New Roman"/>
            <w:noProof/>
            <w:sz w:val="24"/>
            <w:szCs w:val="24"/>
          </w:rPr>
          <w:t>Stichting Nidos</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_Toc465859398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5</w:t>
        </w:r>
        <w:r w:rsidR="00913B2B" w:rsidRPr="00913B2B">
          <w:rPr>
            <w:rFonts w:ascii="Times New Roman" w:hAnsi="Times New Roman" w:cs="Times New Roman"/>
            <w:noProof/>
            <w:webHidden/>
            <w:sz w:val="24"/>
            <w:szCs w:val="24"/>
          </w:rPr>
          <w:fldChar w:fldCharType="end"/>
        </w:r>
      </w:hyperlink>
    </w:p>
    <w:p w14:paraId="19130E91" w14:textId="77777777" w:rsidR="00913B2B" w:rsidRPr="00913B2B" w:rsidRDefault="00B36B5A" w:rsidP="00913B2B">
      <w:pPr>
        <w:pStyle w:val="Inhopg3"/>
        <w:tabs>
          <w:tab w:val="right" w:leader="dot" w:pos="9190"/>
        </w:tabs>
        <w:spacing w:line="276" w:lineRule="auto"/>
        <w:rPr>
          <w:rFonts w:ascii="Times New Roman" w:eastAsia="Times New Roman" w:hAnsi="Times New Roman" w:cs="Times New Roman"/>
          <w:noProof/>
          <w:sz w:val="24"/>
          <w:szCs w:val="24"/>
        </w:rPr>
      </w:pPr>
      <w:hyperlink w:anchor="_Toc465859399" w:history="1">
        <w:r w:rsidR="00913B2B" w:rsidRPr="00913B2B">
          <w:rPr>
            <w:rStyle w:val="Hyperlink"/>
            <w:rFonts w:ascii="Times New Roman" w:hAnsi="Times New Roman" w:cs="Times New Roman"/>
            <w:noProof/>
            <w:sz w:val="24"/>
            <w:szCs w:val="24"/>
          </w:rPr>
          <w:t>2.2.2. Facilitaire Zaken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_Toc465859399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6</w:t>
        </w:r>
        <w:r w:rsidR="00913B2B" w:rsidRPr="00913B2B">
          <w:rPr>
            <w:rFonts w:ascii="Times New Roman" w:hAnsi="Times New Roman" w:cs="Times New Roman"/>
            <w:noProof/>
            <w:webHidden/>
            <w:sz w:val="24"/>
            <w:szCs w:val="24"/>
          </w:rPr>
          <w:fldChar w:fldCharType="end"/>
        </w:r>
      </w:hyperlink>
    </w:p>
    <w:p w14:paraId="0B22867A" w14:textId="77777777" w:rsidR="00913B2B" w:rsidRPr="00913B2B" w:rsidRDefault="00B36B5A" w:rsidP="00913B2B">
      <w:pPr>
        <w:pStyle w:val="Inhopg1"/>
        <w:tabs>
          <w:tab w:val="left" w:pos="400"/>
          <w:tab w:val="right" w:leader="dot" w:pos="9190"/>
        </w:tabs>
        <w:spacing w:line="276" w:lineRule="auto"/>
        <w:rPr>
          <w:rFonts w:ascii="Times New Roman" w:eastAsia="Times New Roman" w:hAnsi="Times New Roman" w:cs="Times New Roman"/>
          <w:noProof/>
          <w:sz w:val="24"/>
          <w:szCs w:val="24"/>
        </w:rPr>
      </w:pPr>
      <w:hyperlink w:anchor="_Toc465859400" w:history="1">
        <w:r w:rsidR="00913B2B" w:rsidRPr="00913B2B">
          <w:rPr>
            <w:rStyle w:val="Hyperlink"/>
            <w:rFonts w:ascii="Times New Roman" w:hAnsi="Times New Roman" w:cs="Times New Roman"/>
            <w:noProof/>
            <w:sz w:val="24"/>
            <w:szCs w:val="24"/>
          </w:rPr>
          <w:t>3.</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AANBESTEDINGSKADER</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_Toc465859400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6</w:t>
        </w:r>
        <w:r w:rsidR="00913B2B" w:rsidRPr="00913B2B">
          <w:rPr>
            <w:rFonts w:ascii="Times New Roman" w:hAnsi="Times New Roman" w:cs="Times New Roman"/>
            <w:noProof/>
            <w:webHidden/>
            <w:sz w:val="24"/>
            <w:szCs w:val="24"/>
          </w:rPr>
          <w:fldChar w:fldCharType="end"/>
        </w:r>
      </w:hyperlink>
    </w:p>
    <w:p w14:paraId="468DB9D5" w14:textId="77777777" w:rsidR="00913B2B" w:rsidRPr="00913B2B" w:rsidRDefault="00B36B5A" w:rsidP="00913B2B">
      <w:pPr>
        <w:pStyle w:val="Inhopg2"/>
        <w:tabs>
          <w:tab w:val="right" w:leader="dot" w:pos="9190"/>
        </w:tabs>
        <w:spacing w:line="276" w:lineRule="auto"/>
        <w:rPr>
          <w:rFonts w:ascii="Times New Roman" w:eastAsia="Times New Roman" w:hAnsi="Times New Roman" w:cs="Times New Roman"/>
          <w:noProof/>
          <w:sz w:val="24"/>
          <w:szCs w:val="24"/>
        </w:rPr>
      </w:pPr>
      <w:hyperlink w:anchor="_Toc465859401" w:history="1">
        <w:r w:rsidR="00913B2B" w:rsidRPr="00913B2B">
          <w:rPr>
            <w:rStyle w:val="Hyperlink"/>
            <w:rFonts w:ascii="Times New Roman" w:hAnsi="Times New Roman" w:cs="Times New Roman"/>
            <w:noProof/>
            <w:sz w:val="24"/>
            <w:szCs w:val="24"/>
          </w:rPr>
          <w:t>3.1 Inleiding</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_Toc465859401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6</w:t>
        </w:r>
        <w:r w:rsidR="00913B2B" w:rsidRPr="00913B2B">
          <w:rPr>
            <w:rFonts w:ascii="Times New Roman" w:hAnsi="Times New Roman" w:cs="Times New Roman"/>
            <w:noProof/>
            <w:webHidden/>
            <w:sz w:val="24"/>
            <w:szCs w:val="24"/>
          </w:rPr>
          <w:fldChar w:fldCharType="end"/>
        </w:r>
      </w:hyperlink>
    </w:p>
    <w:p w14:paraId="461EED1B" w14:textId="77777777" w:rsidR="00913B2B" w:rsidRPr="00913B2B" w:rsidRDefault="00B36B5A" w:rsidP="00913B2B">
      <w:pPr>
        <w:pStyle w:val="Inhopg2"/>
        <w:tabs>
          <w:tab w:val="right" w:leader="dot" w:pos="9190"/>
        </w:tabs>
        <w:spacing w:line="276" w:lineRule="auto"/>
        <w:rPr>
          <w:rFonts w:ascii="Times New Roman" w:eastAsia="Times New Roman" w:hAnsi="Times New Roman" w:cs="Times New Roman"/>
          <w:noProof/>
          <w:sz w:val="24"/>
          <w:szCs w:val="24"/>
        </w:rPr>
      </w:pPr>
      <w:hyperlink w:anchor="_Toc465859402" w:history="1">
        <w:r w:rsidR="00913B2B" w:rsidRPr="00913B2B">
          <w:rPr>
            <w:rStyle w:val="Hyperlink"/>
            <w:rFonts w:ascii="Times New Roman" w:hAnsi="Times New Roman" w:cs="Times New Roman"/>
            <w:noProof/>
            <w:sz w:val="24"/>
            <w:szCs w:val="24"/>
          </w:rPr>
          <w:t>3.2 Aanleiding voor en doel van de opdracht</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_Toc465859402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6</w:t>
        </w:r>
        <w:r w:rsidR="00913B2B" w:rsidRPr="00913B2B">
          <w:rPr>
            <w:rFonts w:ascii="Times New Roman" w:hAnsi="Times New Roman" w:cs="Times New Roman"/>
            <w:noProof/>
            <w:webHidden/>
            <w:sz w:val="24"/>
            <w:szCs w:val="24"/>
          </w:rPr>
          <w:fldChar w:fldCharType="end"/>
        </w:r>
      </w:hyperlink>
    </w:p>
    <w:p w14:paraId="2B7AFEA6" w14:textId="77777777" w:rsidR="00913B2B" w:rsidRPr="00913B2B" w:rsidRDefault="00B36B5A" w:rsidP="00913B2B">
      <w:pPr>
        <w:pStyle w:val="Inhopg2"/>
        <w:tabs>
          <w:tab w:val="right" w:leader="dot" w:pos="9190"/>
        </w:tabs>
        <w:spacing w:line="276" w:lineRule="auto"/>
        <w:rPr>
          <w:rFonts w:ascii="Times New Roman" w:eastAsia="Times New Roman" w:hAnsi="Times New Roman" w:cs="Times New Roman"/>
          <w:noProof/>
          <w:sz w:val="24"/>
          <w:szCs w:val="24"/>
        </w:rPr>
      </w:pPr>
      <w:hyperlink w:anchor="_Toc465859403" w:history="1">
        <w:r w:rsidR="00913B2B" w:rsidRPr="00913B2B">
          <w:rPr>
            <w:rStyle w:val="Hyperlink"/>
            <w:rFonts w:ascii="Times New Roman" w:hAnsi="Times New Roman" w:cs="Times New Roman"/>
            <w:noProof/>
            <w:sz w:val="24"/>
            <w:szCs w:val="24"/>
          </w:rPr>
          <w:t>3.3 Omschrijving van de opdracht</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_Toc465859403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7</w:t>
        </w:r>
        <w:r w:rsidR="00913B2B" w:rsidRPr="00913B2B">
          <w:rPr>
            <w:rFonts w:ascii="Times New Roman" w:hAnsi="Times New Roman" w:cs="Times New Roman"/>
            <w:noProof/>
            <w:webHidden/>
            <w:sz w:val="24"/>
            <w:szCs w:val="24"/>
          </w:rPr>
          <w:fldChar w:fldCharType="end"/>
        </w:r>
      </w:hyperlink>
    </w:p>
    <w:p w14:paraId="2887F7FA"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04" w:history="1">
        <w:r w:rsidR="00913B2B" w:rsidRPr="00913B2B">
          <w:rPr>
            <w:rStyle w:val="Hyperlink"/>
            <w:rFonts w:ascii="Times New Roman" w:hAnsi="Times New Roman" w:cs="Times New Roman"/>
            <w:noProof/>
            <w:sz w:val="24"/>
            <w:szCs w:val="24"/>
          </w:rPr>
          <w:t xml:space="preserve">3.4 </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Overeenkomst</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_Toc465859404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8</w:t>
        </w:r>
        <w:r w:rsidR="00913B2B" w:rsidRPr="00913B2B">
          <w:rPr>
            <w:rFonts w:ascii="Times New Roman" w:hAnsi="Times New Roman" w:cs="Times New Roman"/>
            <w:noProof/>
            <w:webHidden/>
            <w:sz w:val="24"/>
            <w:szCs w:val="24"/>
          </w:rPr>
          <w:fldChar w:fldCharType="end"/>
        </w:r>
      </w:hyperlink>
    </w:p>
    <w:p w14:paraId="03410B37"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05" w:history="1">
        <w:r w:rsidR="00913B2B" w:rsidRPr="00913B2B">
          <w:rPr>
            <w:rStyle w:val="Hyperlink"/>
            <w:rFonts w:ascii="Times New Roman" w:hAnsi="Times New Roman" w:cs="Times New Roman"/>
            <w:noProof/>
            <w:sz w:val="24"/>
            <w:szCs w:val="24"/>
          </w:rPr>
          <w:t xml:space="preserve">3.5 </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Wachtkamer regeling</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_Toc465859405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8</w:t>
        </w:r>
        <w:r w:rsidR="00913B2B" w:rsidRPr="00913B2B">
          <w:rPr>
            <w:rFonts w:ascii="Times New Roman" w:hAnsi="Times New Roman" w:cs="Times New Roman"/>
            <w:noProof/>
            <w:webHidden/>
            <w:sz w:val="24"/>
            <w:szCs w:val="24"/>
          </w:rPr>
          <w:fldChar w:fldCharType="end"/>
        </w:r>
      </w:hyperlink>
    </w:p>
    <w:p w14:paraId="7157E4D7" w14:textId="77777777" w:rsidR="00913B2B" w:rsidRPr="00913B2B" w:rsidRDefault="00B36B5A" w:rsidP="00913B2B">
      <w:pPr>
        <w:pStyle w:val="Inhopg1"/>
        <w:tabs>
          <w:tab w:val="left" w:pos="400"/>
          <w:tab w:val="right" w:leader="dot" w:pos="9190"/>
        </w:tabs>
        <w:spacing w:line="276" w:lineRule="auto"/>
        <w:rPr>
          <w:rFonts w:ascii="Times New Roman" w:eastAsia="Times New Roman" w:hAnsi="Times New Roman" w:cs="Times New Roman"/>
          <w:noProof/>
          <w:sz w:val="24"/>
          <w:szCs w:val="24"/>
        </w:rPr>
      </w:pPr>
      <w:hyperlink w:anchor="_Toc465859406" w:history="1">
        <w:r w:rsidR="00913B2B" w:rsidRPr="00913B2B">
          <w:rPr>
            <w:rStyle w:val="Hyperlink"/>
            <w:rFonts w:ascii="Times New Roman" w:hAnsi="Times New Roman" w:cs="Times New Roman"/>
            <w:noProof/>
            <w:sz w:val="24"/>
            <w:szCs w:val="24"/>
          </w:rPr>
          <w:t>4.</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AANBESTEDINGSPROCEDURE</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_Toc465859406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9</w:t>
        </w:r>
        <w:r w:rsidR="00913B2B" w:rsidRPr="00913B2B">
          <w:rPr>
            <w:rFonts w:ascii="Times New Roman" w:hAnsi="Times New Roman" w:cs="Times New Roman"/>
            <w:noProof/>
            <w:webHidden/>
            <w:sz w:val="24"/>
            <w:szCs w:val="24"/>
          </w:rPr>
          <w:fldChar w:fldCharType="end"/>
        </w:r>
      </w:hyperlink>
    </w:p>
    <w:p w14:paraId="53F2FE39" w14:textId="77777777" w:rsidR="00913B2B" w:rsidRPr="00913B2B" w:rsidRDefault="00B36B5A" w:rsidP="00913B2B">
      <w:pPr>
        <w:pStyle w:val="Inhopg2"/>
        <w:tabs>
          <w:tab w:val="right" w:leader="dot" w:pos="9190"/>
        </w:tabs>
        <w:spacing w:line="276" w:lineRule="auto"/>
        <w:rPr>
          <w:rFonts w:ascii="Times New Roman" w:eastAsia="Times New Roman" w:hAnsi="Times New Roman" w:cs="Times New Roman"/>
          <w:noProof/>
          <w:sz w:val="24"/>
          <w:szCs w:val="24"/>
        </w:rPr>
      </w:pPr>
      <w:hyperlink w:anchor="_Toc465859407" w:history="1">
        <w:r w:rsidR="00913B2B" w:rsidRPr="00913B2B">
          <w:rPr>
            <w:rStyle w:val="Hyperlink"/>
            <w:rFonts w:ascii="Times New Roman" w:hAnsi="Times New Roman" w:cs="Times New Roman"/>
            <w:noProof/>
            <w:sz w:val="24"/>
            <w:szCs w:val="24"/>
          </w:rPr>
          <w:t>4.1 Algemeen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_Toc465859407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9</w:t>
        </w:r>
        <w:r w:rsidR="00913B2B" w:rsidRPr="00913B2B">
          <w:rPr>
            <w:rFonts w:ascii="Times New Roman" w:hAnsi="Times New Roman" w:cs="Times New Roman"/>
            <w:noProof/>
            <w:webHidden/>
            <w:sz w:val="24"/>
            <w:szCs w:val="24"/>
          </w:rPr>
          <w:fldChar w:fldCharType="end"/>
        </w:r>
      </w:hyperlink>
    </w:p>
    <w:p w14:paraId="2C0FB3B0" w14:textId="77777777" w:rsidR="00913B2B" w:rsidRPr="00913B2B" w:rsidRDefault="00B36B5A" w:rsidP="00913B2B">
      <w:pPr>
        <w:pStyle w:val="Inhopg2"/>
        <w:tabs>
          <w:tab w:val="right" w:leader="dot" w:pos="9190"/>
        </w:tabs>
        <w:spacing w:line="276" w:lineRule="auto"/>
        <w:rPr>
          <w:rFonts w:ascii="Times New Roman" w:eastAsia="Times New Roman" w:hAnsi="Times New Roman" w:cs="Times New Roman"/>
          <w:noProof/>
          <w:sz w:val="24"/>
          <w:szCs w:val="24"/>
        </w:rPr>
      </w:pPr>
      <w:hyperlink w:anchor="_Toc465859408" w:history="1">
        <w:r w:rsidR="00913B2B" w:rsidRPr="00913B2B">
          <w:rPr>
            <w:rStyle w:val="Hyperlink"/>
            <w:rFonts w:ascii="Times New Roman" w:hAnsi="Times New Roman" w:cs="Times New Roman"/>
            <w:noProof/>
            <w:sz w:val="24"/>
            <w:szCs w:val="24"/>
          </w:rPr>
          <w:t>4.2 Planning</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_Toc465859408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9</w:t>
        </w:r>
        <w:r w:rsidR="00913B2B" w:rsidRPr="00913B2B">
          <w:rPr>
            <w:rFonts w:ascii="Times New Roman" w:hAnsi="Times New Roman" w:cs="Times New Roman"/>
            <w:noProof/>
            <w:webHidden/>
            <w:sz w:val="24"/>
            <w:szCs w:val="24"/>
          </w:rPr>
          <w:fldChar w:fldCharType="end"/>
        </w:r>
      </w:hyperlink>
    </w:p>
    <w:p w14:paraId="716D3EC0" w14:textId="77777777" w:rsidR="00913B2B" w:rsidRPr="00913B2B" w:rsidRDefault="00B36B5A" w:rsidP="00913B2B">
      <w:pPr>
        <w:pStyle w:val="Inhopg2"/>
        <w:tabs>
          <w:tab w:val="right" w:leader="dot" w:pos="9190"/>
        </w:tabs>
        <w:spacing w:line="276" w:lineRule="auto"/>
        <w:rPr>
          <w:rFonts w:ascii="Times New Roman" w:eastAsia="Times New Roman" w:hAnsi="Times New Roman" w:cs="Times New Roman"/>
          <w:noProof/>
          <w:sz w:val="24"/>
          <w:szCs w:val="24"/>
        </w:rPr>
      </w:pPr>
      <w:hyperlink w:anchor="_Toc465859409" w:history="1">
        <w:r w:rsidR="00913B2B" w:rsidRPr="00913B2B">
          <w:rPr>
            <w:rStyle w:val="Hyperlink"/>
            <w:rFonts w:ascii="Times New Roman" w:hAnsi="Times New Roman" w:cs="Times New Roman"/>
            <w:noProof/>
            <w:sz w:val="24"/>
            <w:szCs w:val="24"/>
          </w:rPr>
          <w:t>4.3 Contactpersoon voor de aanbesteding</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_Toc465859409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9</w:t>
        </w:r>
        <w:r w:rsidR="00913B2B" w:rsidRPr="00913B2B">
          <w:rPr>
            <w:rFonts w:ascii="Times New Roman" w:hAnsi="Times New Roman" w:cs="Times New Roman"/>
            <w:noProof/>
            <w:webHidden/>
            <w:sz w:val="24"/>
            <w:szCs w:val="24"/>
          </w:rPr>
          <w:fldChar w:fldCharType="end"/>
        </w:r>
      </w:hyperlink>
    </w:p>
    <w:p w14:paraId="070D4776" w14:textId="77777777" w:rsidR="00913B2B" w:rsidRPr="00913B2B" w:rsidRDefault="00B36B5A" w:rsidP="00913B2B">
      <w:pPr>
        <w:pStyle w:val="Inhopg2"/>
        <w:tabs>
          <w:tab w:val="right" w:leader="dot" w:pos="9190"/>
        </w:tabs>
        <w:spacing w:line="276" w:lineRule="auto"/>
        <w:rPr>
          <w:rFonts w:ascii="Times New Roman" w:eastAsia="Times New Roman" w:hAnsi="Times New Roman" w:cs="Times New Roman"/>
          <w:noProof/>
          <w:sz w:val="24"/>
          <w:szCs w:val="24"/>
        </w:rPr>
      </w:pPr>
      <w:hyperlink w:anchor="_Toc465859410" w:history="1">
        <w:r w:rsidR="00913B2B" w:rsidRPr="00913B2B">
          <w:rPr>
            <w:rStyle w:val="Hyperlink"/>
            <w:rFonts w:ascii="Times New Roman" w:hAnsi="Times New Roman" w:cs="Times New Roman"/>
            <w:noProof/>
            <w:sz w:val="24"/>
            <w:szCs w:val="24"/>
          </w:rPr>
          <w:t>4.4 Communicatie en informatie</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_Toc465859410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9</w:t>
        </w:r>
        <w:r w:rsidR="00913B2B" w:rsidRPr="00913B2B">
          <w:rPr>
            <w:rFonts w:ascii="Times New Roman" w:hAnsi="Times New Roman" w:cs="Times New Roman"/>
            <w:noProof/>
            <w:webHidden/>
            <w:sz w:val="24"/>
            <w:szCs w:val="24"/>
          </w:rPr>
          <w:fldChar w:fldCharType="end"/>
        </w:r>
      </w:hyperlink>
    </w:p>
    <w:p w14:paraId="237B2926" w14:textId="77777777" w:rsidR="00913B2B" w:rsidRPr="00913B2B" w:rsidRDefault="00B36B5A" w:rsidP="00913B2B">
      <w:pPr>
        <w:pStyle w:val="Inhopg2"/>
        <w:tabs>
          <w:tab w:val="right" w:leader="dot" w:pos="9190"/>
        </w:tabs>
        <w:spacing w:line="276" w:lineRule="auto"/>
        <w:rPr>
          <w:rFonts w:ascii="Times New Roman" w:eastAsia="Times New Roman" w:hAnsi="Times New Roman" w:cs="Times New Roman"/>
          <w:noProof/>
          <w:sz w:val="24"/>
          <w:szCs w:val="24"/>
        </w:rPr>
      </w:pPr>
      <w:hyperlink w:anchor="_Toc465859411" w:history="1">
        <w:r w:rsidR="00913B2B" w:rsidRPr="00913B2B">
          <w:rPr>
            <w:rStyle w:val="Hyperlink"/>
            <w:rFonts w:ascii="Times New Roman" w:hAnsi="Times New Roman" w:cs="Times New Roman"/>
            <w:noProof/>
            <w:sz w:val="24"/>
            <w:szCs w:val="24"/>
          </w:rPr>
          <w:t>4.5 Indienen offerte</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_Toc465859411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10</w:t>
        </w:r>
        <w:r w:rsidR="00913B2B" w:rsidRPr="00913B2B">
          <w:rPr>
            <w:rFonts w:ascii="Times New Roman" w:hAnsi="Times New Roman" w:cs="Times New Roman"/>
            <w:noProof/>
            <w:webHidden/>
            <w:sz w:val="24"/>
            <w:szCs w:val="24"/>
          </w:rPr>
          <w:fldChar w:fldCharType="end"/>
        </w:r>
      </w:hyperlink>
    </w:p>
    <w:p w14:paraId="46E661E2" w14:textId="77777777" w:rsidR="00913B2B" w:rsidRPr="00913B2B" w:rsidRDefault="00B36B5A" w:rsidP="00913B2B">
      <w:pPr>
        <w:pStyle w:val="Inhopg2"/>
        <w:tabs>
          <w:tab w:val="right" w:leader="dot" w:pos="9190"/>
        </w:tabs>
        <w:spacing w:line="276" w:lineRule="auto"/>
        <w:rPr>
          <w:rFonts w:ascii="Times New Roman" w:eastAsia="Times New Roman" w:hAnsi="Times New Roman" w:cs="Times New Roman"/>
          <w:noProof/>
          <w:sz w:val="24"/>
          <w:szCs w:val="24"/>
        </w:rPr>
      </w:pPr>
      <w:hyperlink w:anchor="_Toc465859412" w:history="1">
        <w:r w:rsidR="00913B2B" w:rsidRPr="00913B2B">
          <w:rPr>
            <w:rStyle w:val="Hyperlink"/>
            <w:rFonts w:ascii="Times New Roman" w:hAnsi="Times New Roman" w:cs="Times New Roman"/>
            <w:noProof/>
            <w:sz w:val="24"/>
            <w:szCs w:val="24"/>
          </w:rPr>
          <w:t>4.6 Voorwaarden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_Toc465859412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10</w:t>
        </w:r>
        <w:r w:rsidR="00913B2B" w:rsidRPr="00913B2B">
          <w:rPr>
            <w:rFonts w:ascii="Times New Roman" w:hAnsi="Times New Roman" w:cs="Times New Roman"/>
            <w:noProof/>
            <w:webHidden/>
            <w:sz w:val="24"/>
            <w:szCs w:val="24"/>
          </w:rPr>
          <w:fldChar w:fldCharType="end"/>
        </w:r>
      </w:hyperlink>
    </w:p>
    <w:p w14:paraId="0F45F518" w14:textId="77777777" w:rsidR="00913B2B" w:rsidRPr="00913B2B" w:rsidRDefault="00B36B5A" w:rsidP="00913B2B">
      <w:pPr>
        <w:pStyle w:val="Inhopg2"/>
        <w:tabs>
          <w:tab w:val="right" w:leader="dot" w:pos="9190"/>
        </w:tabs>
        <w:spacing w:line="276" w:lineRule="auto"/>
        <w:rPr>
          <w:rFonts w:ascii="Times New Roman" w:eastAsia="Times New Roman" w:hAnsi="Times New Roman" w:cs="Times New Roman"/>
          <w:noProof/>
          <w:sz w:val="24"/>
          <w:szCs w:val="24"/>
        </w:rPr>
      </w:pPr>
      <w:hyperlink w:anchor="_Toc465859413" w:history="1">
        <w:r w:rsidR="00913B2B" w:rsidRPr="00913B2B">
          <w:rPr>
            <w:rStyle w:val="Hyperlink"/>
            <w:rFonts w:ascii="Times New Roman" w:hAnsi="Times New Roman" w:cs="Times New Roman"/>
            <w:noProof/>
            <w:sz w:val="24"/>
            <w:szCs w:val="24"/>
          </w:rPr>
          <w:t>4.7 Beoordelingsprocedure</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_Toc465859413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12</w:t>
        </w:r>
        <w:r w:rsidR="00913B2B" w:rsidRPr="00913B2B">
          <w:rPr>
            <w:rFonts w:ascii="Times New Roman" w:hAnsi="Times New Roman" w:cs="Times New Roman"/>
            <w:noProof/>
            <w:webHidden/>
            <w:sz w:val="24"/>
            <w:szCs w:val="24"/>
          </w:rPr>
          <w:fldChar w:fldCharType="end"/>
        </w:r>
      </w:hyperlink>
    </w:p>
    <w:p w14:paraId="09D852F8"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14" w:history="1">
        <w:r w:rsidR="00913B2B" w:rsidRPr="00913B2B">
          <w:rPr>
            <w:rStyle w:val="Hyperlink"/>
            <w:rFonts w:ascii="Times New Roman" w:hAnsi="Times New Roman" w:cs="Times New Roman"/>
            <w:noProof/>
            <w:sz w:val="24"/>
            <w:szCs w:val="24"/>
          </w:rPr>
          <w:t>4.8</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Gunning</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_Toc465859414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13</w:t>
        </w:r>
        <w:r w:rsidR="00913B2B" w:rsidRPr="00913B2B">
          <w:rPr>
            <w:rFonts w:ascii="Times New Roman" w:hAnsi="Times New Roman" w:cs="Times New Roman"/>
            <w:noProof/>
            <w:webHidden/>
            <w:sz w:val="24"/>
            <w:szCs w:val="24"/>
          </w:rPr>
          <w:fldChar w:fldCharType="end"/>
        </w:r>
      </w:hyperlink>
    </w:p>
    <w:p w14:paraId="4AF39EE1"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15" w:history="1">
        <w:r w:rsidR="00913B2B" w:rsidRPr="00913B2B">
          <w:rPr>
            <w:rStyle w:val="Hyperlink"/>
            <w:rFonts w:ascii="Times New Roman" w:hAnsi="Times New Roman" w:cs="Times New Roman"/>
            <w:noProof/>
            <w:sz w:val="24"/>
            <w:szCs w:val="24"/>
          </w:rPr>
          <w:t>4.9</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Klachten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_Toc465859415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14</w:t>
        </w:r>
        <w:r w:rsidR="00913B2B" w:rsidRPr="00913B2B">
          <w:rPr>
            <w:rFonts w:ascii="Times New Roman" w:hAnsi="Times New Roman" w:cs="Times New Roman"/>
            <w:noProof/>
            <w:webHidden/>
            <w:sz w:val="24"/>
            <w:szCs w:val="24"/>
          </w:rPr>
          <w:fldChar w:fldCharType="end"/>
        </w:r>
      </w:hyperlink>
    </w:p>
    <w:p w14:paraId="7F22ECB6" w14:textId="77777777" w:rsidR="00913B2B" w:rsidRPr="00913B2B" w:rsidRDefault="00B36B5A" w:rsidP="00913B2B">
      <w:pPr>
        <w:pStyle w:val="Inhopg1"/>
        <w:tabs>
          <w:tab w:val="left" w:pos="400"/>
          <w:tab w:val="right" w:leader="dot" w:pos="9190"/>
        </w:tabs>
        <w:spacing w:line="276" w:lineRule="auto"/>
        <w:rPr>
          <w:rFonts w:ascii="Times New Roman" w:eastAsia="Times New Roman" w:hAnsi="Times New Roman" w:cs="Times New Roman"/>
          <w:noProof/>
          <w:sz w:val="24"/>
          <w:szCs w:val="24"/>
        </w:rPr>
      </w:pPr>
      <w:hyperlink w:anchor="_Toc465859416" w:history="1">
        <w:r w:rsidR="00913B2B" w:rsidRPr="00913B2B">
          <w:rPr>
            <w:rStyle w:val="Hyperlink"/>
            <w:rFonts w:ascii="Times New Roman" w:hAnsi="Times New Roman" w:cs="Times New Roman"/>
            <w:noProof/>
            <w:sz w:val="24"/>
            <w:szCs w:val="24"/>
          </w:rPr>
          <w:t>5.</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FORMELE EISEN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_Toc465859416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15</w:t>
        </w:r>
        <w:r w:rsidR="00913B2B" w:rsidRPr="00913B2B">
          <w:rPr>
            <w:rFonts w:ascii="Times New Roman" w:hAnsi="Times New Roman" w:cs="Times New Roman"/>
            <w:noProof/>
            <w:webHidden/>
            <w:sz w:val="24"/>
            <w:szCs w:val="24"/>
          </w:rPr>
          <w:fldChar w:fldCharType="end"/>
        </w:r>
      </w:hyperlink>
    </w:p>
    <w:p w14:paraId="79DFED30" w14:textId="77777777" w:rsidR="00913B2B" w:rsidRPr="00913B2B" w:rsidRDefault="00B36B5A" w:rsidP="00913B2B">
      <w:pPr>
        <w:pStyle w:val="Inhopg1"/>
        <w:tabs>
          <w:tab w:val="left" w:pos="400"/>
          <w:tab w:val="right" w:leader="dot" w:pos="9190"/>
        </w:tabs>
        <w:spacing w:line="276" w:lineRule="auto"/>
        <w:rPr>
          <w:rFonts w:ascii="Times New Roman" w:eastAsia="Times New Roman" w:hAnsi="Times New Roman" w:cs="Times New Roman"/>
          <w:noProof/>
          <w:sz w:val="24"/>
          <w:szCs w:val="24"/>
        </w:rPr>
      </w:pPr>
      <w:hyperlink w:anchor="_Toc465859417" w:history="1">
        <w:r w:rsidR="00913B2B" w:rsidRPr="00913B2B">
          <w:rPr>
            <w:rStyle w:val="Hyperlink"/>
            <w:rFonts w:ascii="Times New Roman" w:hAnsi="Times New Roman" w:cs="Times New Roman"/>
            <w:noProof/>
            <w:sz w:val="24"/>
            <w:szCs w:val="24"/>
          </w:rPr>
          <w:t>6.</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Uitsluitingsgronden en geschiktheidseisen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_Toc465859417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15</w:t>
        </w:r>
        <w:r w:rsidR="00913B2B" w:rsidRPr="00913B2B">
          <w:rPr>
            <w:rFonts w:ascii="Times New Roman" w:hAnsi="Times New Roman" w:cs="Times New Roman"/>
            <w:noProof/>
            <w:webHidden/>
            <w:sz w:val="24"/>
            <w:szCs w:val="24"/>
          </w:rPr>
          <w:fldChar w:fldCharType="end"/>
        </w:r>
      </w:hyperlink>
    </w:p>
    <w:p w14:paraId="1E9B3A02"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18" w:history="1">
        <w:r w:rsidR="00913B2B" w:rsidRPr="00913B2B">
          <w:rPr>
            <w:rStyle w:val="Hyperlink"/>
            <w:rFonts w:ascii="Times New Roman" w:hAnsi="Times New Roman" w:cs="Times New Roman"/>
            <w:noProof/>
            <w:sz w:val="24"/>
            <w:szCs w:val="24"/>
          </w:rPr>
          <w:t>6.1</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Algemene gegevens</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_Toc465859418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15</w:t>
        </w:r>
        <w:r w:rsidR="00913B2B" w:rsidRPr="00913B2B">
          <w:rPr>
            <w:rFonts w:ascii="Times New Roman" w:hAnsi="Times New Roman" w:cs="Times New Roman"/>
            <w:noProof/>
            <w:webHidden/>
            <w:sz w:val="24"/>
            <w:szCs w:val="24"/>
          </w:rPr>
          <w:fldChar w:fldCharType="end"/>
        </w:r>
      </w:hyperlink>
    </w:p>
    <w:p w14:paraId="440D2409"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19" w:history="1">
        <w:r w:rsidR="00913B2B" w:rsidRPr="00913B2B">
          <w:rPr>
            <w:rStyle w:val="Hyperlink"/>
            <w:rFonts w:ascii="Times New Roman" w:hAnsi="Times New Roman" w:cs="Times New Roman"/>
            <w:noProof/>
            <w:sz w:val="24"/>
            <w:szCs w:val="24"/>
          </w:rPr>
          <w:t>6.2</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Uitsluitingsgronden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_Toc465859419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16</w:t>
        </w:r>
        <w:r w:rsidR="00913B2B" w:rsidRPr="00913B2B">
          <w:rPr>
            <w:rFonts w:ascii="Times New Roman" w:hAnsi="Times New Roman" w:cs="Times New Roman"/>
            <w:noProof/>
            <w:webHidden/>
            <w:sz w:val="24"/>
            <w:szCs w:val="24"/>
          </w:rPr>
          <w:fldChar w:fldCharType="end"/>
        </w:r>
      </w:hyperlink>
    </w:p>
    <w:p w14:paraId="472C47C8"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20" w:history="1">
        <w:r w:rsidR="00913B2B" w:rsidRPr="00913B2B">
          <w:rPr>
            <w:rStyle w:val="Hyperlink"/>
            <w:rFonts w:ascii="Times New Roman" w:hAnsi="Times New Roman" w:cs="Times New Roman"/>
            <w:noProof/>
            <w:sz w:val="24"/>
            <w:szCs w:val="24"/>
          </w:rPr>
          <w:t>6.3</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Financiële en economische draagkracht</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_Toc465859420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16</w:t>
        </w:r>
        <w:r w:rsidR="00913B2B" w:rsidRPr="00913B2B">
          <w:rPr>
            <w:rFonts w:ascii="Times New Roman" w:hAnsi="Times New Roman" w:cs="Times New Roman"/>
            <w:noProof/>
            <w:webHidden/>
            <w:sz w:val="24"/>
            <w:szCs w:val="24"/>
          </w:rPr>
          <w:fldChar w:fldCharType="end"/>
        </w:r>
      </w:hyperlink>
    </w:p>
    <w:p w14:paraId="08CAADAF"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21" w:history="1">
        <w:r w:rsidR="00913B2B" w:rsidRPr="00913B2B">
          <w:rPr>
            <w:rStyle w:val="Hyperlink"/>
            <w:rFonts w:ascii="Times New Roman" w:hAnsi="Times New Roman" w:cs="Times New Roman"/>
            <w:noProof/>
            <w:sz w:val="24"/>
            <w:szCs w:val="24"/>
          </w:rPr>
          <w:t>6.4</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Technische bekwaamheid en beroepsbekwaamheid</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_Toc465859421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17</w:t>
        </w:r>
        <w:r w:rsidR="00913B2B" w:rsidRPr="00913B2B">
          <w:rPr>
            <w:rFonts w:ascii="Times New Roman" w:hAnsi="Times New Roman" w:cs="Times New Roman"/>
            <w:noProof/>
            <w:webHidden/>
            <w:sz w:val="24"/>
            <w:szCs w:val="24"/>
          </w:rPr>
          <w:fldChar w:fldCharType="end"/>
        </w:r>
      </w:hyperlink>
    </w:p>
    <w:p w14:paraId="6275C6DF"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22" w:history="1">
        <w:r w:rsidR="00913B2B" w:rsidRPr="00913B2B">
          <w:rPr>
            <w:rStyle w:val="Hyperlink"/>
            <w:rFonts w:ascii="Times New Roman" w:hAnsi="Times New Roman" w:cs="Times New Roman"/>
            <w:noProof/>
            <w:sz w:val="24"/>
            <w:szCs w:val="24"/>
          </w:rPr>
          <w:t>6.5</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Geschiktheidseisen: beroepsbevoegdheid</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_Toc465859422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17</w:t>
        </w:r>
        <w:r w:rsidR="00913B2B" w:rsidRPr="00913B2B">
          <w:rPr>
            <w:rFonts w:ascii="Times New Roman" w:hAnsi="Times New Roman" w:cs="Times New Roman"/>
            <w:noProof/>
            <w:webHidden/>
            <w:sz w:val="24"/>
            <w:szCs w:val="24"/>
          </w:rPr>
          <w:fldChar w:fldCharType="end"/>
        </w:r>
      </w:hyperlink>
    </w:p>
    <w:p w14:paraId="5B5B50F8"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23" w:history="1">
        <w:r w:rsidR="00913B2B" w:rsidRPr="00913B2B">
          <w:rPr>
            <w:rStyle w:val="Hyperlink"/>
            <w:rFonts w:ascii="Times New Roman" w:hAnsi="Times New Roman" w:cs="Times New Roman"/>
            <w:noProof/>
            <w:sz w:val="24"/>
            <w:szCs w:val="24"/>
          </w:rPr>
          <w:t>6.6</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Beroep op een derde/derden t.b.v. geschiktheidseisen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_Toc465859423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18</w:t>
        </w:r>
        <w:r w:rsidR="00913B2B" w:rsidRPr="00913B2B">
          <w:rPr>
            <w:rFonts w:ascii="Times New Roman" w:hAnsi="Times New Roman" w:cs="Times New Roman"/>
            <w:noProof/>
            <w:webHidden/>
            <w:sz w:val="24"/>
            <w:szCs w:val="24"/>
          </w:rPr>
          <w:fldChar w:fldCharType="end"/>
        </w:r>
      </w:hyperlink>
    </w:p>
    <w:p w14:paraId="593E32E0" w14:textId="77777777" w:rsidR="00913B2B" w:rsidRPr="00913B2B" w:rsidRDefault="00B36B5A" w:rsidP="00913B2B">
      <w:pPr>
        <w:pStyle w:val="Inhopg1"/>
        <w:tabs>
          <w:tab w:val="left" w:pos="400"/>
          <w:tab w:val="right" w:leader="dot" w:pos="9190"/>
        </w:tabs>
        <w:spacing w:line="276" w:lineRule="auto"/>
        <w:rPr>
          <w:rFonts w:ascii="Times New Roman" w:eastAsia="Times New Roman" w:hAnsi="Times New Roman" w:cs="Times New Roman"/>
          <w:noProof/>
          <w:sz w:val="24"/>
          <w:szCs w:val="24"/>
        </w:rPr>
      </w:pPr>
      <w:hyperlink w:anchor="_Toc465859424" w:history="1">
        <w:r w:rsidR="00913B2B" w:rsidRPr="00913B2B">
          <w:rPr>
            <w:rStyle w:val="Hyperlink"/>
            <w:rFonts w:ascii="Times New Roman" w:hAnsi="Times New Roman" w:cs="Times New Roman"/>
            <w:noProof/>
            <w:sz w:val="24"/>
            <w:szCs w:val="24"/>
          </w:rPr>
          <w:t>7</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PROGRAMMA VAN EISEN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_Toc465859424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20</w:t>
        </w:r>
        <w:r w:rsidR="00913B2B" w:rsidRPr="00913B2B">
          <w:rPr>
            <w:rFonts w:ascii="Times New Roman" w:hAnsi="Times New Roman" w:cs="Times New Roman"/>
            <w:noProof/>
            <w:webHidden/>
            <w:sz w:val="24"/>
            <w:szCs w:val="24"/>
          </w:rPr>
          <w:fldChar w:fldCharType="end"/>
        </w:r>
      </w:hyperlink>
    </w:p>
    <w:p w14:paraId="4232B416"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25" w:history="1">
        <w:r w:rsidR="00913B2B" w:rsidRPr="00913B2B">
          <w:rPr>
            <w:rStyle w:val="Hyperlink"/>
            <w:rFonts w:ascii="Times New Roman" w:hAnsi="Times New Roman" w:cs="Times New Roman"/>
            <w:noProof/>
            <w:sz w:val="24"/>
            <w:szCs w:val="24"/>
          </w:rPr>
          <w:t>7.1</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Programma van Eisen Perceel standaard kantoormeubilair</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_Toc465859425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20</w:t>
        </w:r>
        <w:r w:rsidR="00913B2B" w:rsidRPr="00913B2B">
          <w:rPr>
            <w:rFonts w:ascii="Times New Roman" w:hAnsi="Times New Roman" w:cs="Times New Roman"/>
            <w:noProof/>
            <w:webHidden/>
            <w:sz w:val="24"/>
            <w:szCs w:val="24"/>
          </w:rPr>
          <w:fldChar w:fldCharType="end"/>
        </w:r>
      </w:hyperlink>
    </w:p>
    <w:p w14:paraId="2E337B5F"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26" w:history="1">
        <w:r w:rsidR="00913B2B" w:rsidRPr="00913B2B">
          <w:rPr>
            <w:rStyle w:val="Hyperlink"/>
            <w:rFonts w:ascii="Times New Roman" w:hAnsi="Times New Roman" w:cs="Times New Roman"/>
            <w:noProof/>
            <w:sz w:val="24"/>
            <w:szCs w:val="24"/>
          </w:rPr>
          <w:t>7.1.1</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Algemene en juridische Eisen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_Toc465859426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20</w:t>
        </w:r>
        <w:r w:rsidR="00913B2B" w:rsidRPr="00913B2B">
          <w:rPr>
            <w:rFonts w:ascii="Times New Roman" w:hAnsi="Times New Roman" w:cs="Times New Roman"/>
            <w:noProof/>
            <w:webHidden/>
            <w:sz w:val="24"/>
            <w:szCs w:val="24"/>
          </w:rPr>
          <w:fldChar w:fldCharType="end"/>
        </w:r>
      </w:hyperlink>
    </w:p>
    <w:p w14:paraId="0810BB04"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27" w:history="1">
        <w:r w:rsidR="00913B2B" w:rsidRPr="00913B2B">
          <w:rPr>
            <w:rStyle w:val="Hyperlink"/>
            <w:rFonts w:ascii="Times New Roman" w:hAnsi="Times New Roman" w:cs="Times New Roman"/>
            <w:noProof/>
            <w:sz w:val="24"/>
            <w:szCs w:val="24"/>
          </w:rPr>
          <w:t xml:space="preserve">7.1.2 </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Prijzen en kosten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_Toc465859427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20</w:t>
        </w:r>
        <w:r w:rsidR="00913B2B" w:rsidRPr="00913B2B">
          <w:rPr>
            <w:rFonts w:ascii="Times New Roman" w:hAnsi="Times New Roman" w:cs="Times New Roman"/>
            <w:noProof/>
            <w:webHidden/>
            <w:sz w:val="24"/>
            <w:szCs w:val="24"/>
          </w:rPr>
          <w:fldChar w:fldCharType="end"/>
        </w:r>
      </w:hyperlink>
    </w:p>
    <w:p w14:paraId="04E33138"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28" w:history="1">
        <w:r w:rsidR="00913B2B" w:rsidRPr="00913B2B">
          <w:rPr>
            <w:rStyle w:val="Hyperlink"/>
            <w:rFonts w:ascii="Times New Roman" w:hAnsi="Times New Roman" w:cs="Times New Roman"/>
            <w:noProof/>
            <w:sz w:val="24"/>
            <w:szCs w:val="24"/>
          </w:rPr>
          <w:t>7.1.3</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Bestellen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_Toc465859428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21</w:t>
        </w:r>
        <w:r w:rsidR="00913B2B" w:rsidRPr="00913B2B">
          <w:rPr>
            <w:rFonts w:ascii="Times New Roman" w:hAnsi="Times New Roman" w:cs="Times New Roman"/>
            <w:noProof/>
            <w:webHidden/>
            <w:sz w:val="24"/>
            <w:szCs w:val="24"/>
          </w:rPr>
          <w:fldChar w:fldCharType="end"/>
        </w:r>
      </w:hyperlink>
    </w:p>
    <w:p w14:paraId="1AE3DDA1"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29" w:history="1">
        <w:r w:rsidR="00913B2B" w:rsidRPr="00913B2B">
          <w:rPr>
            <w:rStyle w:val="Hyperlink"/>
            <w:rFonts w:ascii="Times New Roman" w:hAnsi="Times New Roman" w:cs="Times New Roman"/>
            <w:noProof/>
            <w:sz w:val="24"/>
            <w:szCs w:val="24"/>
          </w:rPr>
          <w:t>7.1.4</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Logistiek</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_Toc465859429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22</w:t>
        </w:r>
        <w:r w:rsidR="00913B2B" w:rsidRPr="00913B2B">
          <w:rPr>
            <w:rFonts w:ascii="Times New Roman" w:hAnsi="Times New Roman" w:cs="Times New Roman"/>
            <w:noProof/>
            <w:webHidden/>
            <w:sz w:val="24"/>
            <w:szCs w:val="24"/>
          </w:rPr>
          <w:fldChar w:fldCharType="end"/>
        </w:r>
      </w:hyperlink>
    </w:p>
    <w:p w14:paraId="32BA2A61"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30" w:history="1">
        <w:r w:rsidR="00913B2B" w:rsidRPr="00913B2B">
          <w:rPr>
            <w:rStyle w:val="Hyperlink"/>
            <w:rFonts w:ascii="Times New Roman" w:hAnsi="Times New Roman" w:cs="Times New Roman"/>
            <w:noProof/>
            <w:sz w:val="24"/>
            <w:szCs w:val="24"/>
          </w:rPr>
          <w:t>7.1.5</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Garantie</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_Toc465859430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22</w:t>
        </w:r>
        <w:r w:rsidR="00913B2B" w:rsidRPr="00913B2B">
          <w:rPr>
            <w:rFonts w:ascii="Times New Roman" w:hAnsi="Times New Roman" w:cs="Times New Roman"/>
            <w:noProof/>
            <w:webHidden/>
            <w:sz w:val="24"/>
            <w:szCs w:val="24"/>
          </w:rPr>
          <w:fldChar w:fldCharType="end"/>
        </w:r>
      </w:hyperlink>
    </w:p>
    <w:p w14:paraId="2AF88A41"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31" w:history="1">
        <w:r w:rsidR="00913B2B" w:rsidRPr="00913B2B">
          <w:rPr>
            <w:rStyle w:val="Hyperlink"/>
            <w:rFonts w:ascii="Times New Roman" w:hAnsi="Times New Roman" w:cs="Times New Roman"/>
            <w:noProof/>
            <w:sz w:val="24"/>
            <w:szCs w:val="24"/>
          </w:rPr>
          <w:t>7.1.6</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Facturering</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_Toc465859431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23</w:t>
        </w:r>
        <w:r w:rsidR="00913B2B" w:rsidRPr="00913B2B">
          <w:rPr>
            <w:rFonts w:ascii="Times New Roman" w:hAnsi="Times New Roman" w:cs="Times New Roman"/>
            <w:noProof/>
            <w:webHidden/>
            <w:sz w:val="24"/>
            <w:szCs w:val="24"/>
          </w:rPr>
          <w:fldChar w:fldCharType="end"/>
        </w:r>
      </w:hyperlink>
    </w:p>
    <w:p w14:paraId="1BDCB03D"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32" w:history="1">
        <w:r w:rsidR="00913B2B" w:rsidRPr="00913B2B">
          <w:rPr>
            <w:rStyle w:val="Hyperlink"/>
            <w:rFonts w:ascii="Times New Roman" w:hAnsi="Times New Roman" w:cs="Times New Roman"/>
            <w:noProof/>
            <w:sz w:val="24"/>
            <w:szCs w:val="24"/>
          </w:rPr>
          <w:t>7.1.7</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Klachten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_Toc465859432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23</w:t>
        </w:r>
        <w:r w:rsidR="00913B2B" w:rsidRPr="00913B2B">
          <w:rPr>
            <w:rFonts w:ascii="Times New Roman" w:hAnsi="Times New Roman" w:cs="Times New Roman"/>
            <w:noProof/>
            <w:webHidden/>
            <w:sz w:val="24"/>
            <w:szCs w:val="24"/>
          </w:rPr>
          <w:fldChar w:fldCharType="end"/>
        </w:r>
      </w:hyperlink>
    </w:p>
    <w:p w14:paraId="7C61D8B7"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33" w:history="1">
        <w:r w:rsidR="00913B2B" w:rsidRPr="00913B2B">
          <w:rPr>
            <w:rStyle w:val="Hyperlink"/>
            <w:rFonts w:ascii="Times New Roman" w:hAnsi="Times New Roman" w:cs="Times New Roman"/>
            <w:noProof/>
            <w:sz w:val="24"/>
            <w:szCs w:val="24"/>
          </w:rPr>
          <w:t>7.1.8</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Communicatie</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_Toc465859433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24</w:t>
        </w:r>
        <w:r w:rsidR="00913B2B" w:rsidRPr="00913B2B">
          <w:rPr>
            <w:rFonts w:ascii="Times New Roman" w:hAnsi="Times New Roman" w:cs="Times New Roman"/>
            <w:noProof/>
            <w:webHidden/>
            <w:sz w:val="24"/>
            <w:szCs w:val="24"/>
          </w:rPr>
          <w:fldChar w:fldCharType="end"/>
        </w:r>
      </w:hyperlink>
    </w:p>
    <w:p w14:paraId="50C3EC66"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34" w:history="1">
        <w:r w:rsidR="00913B2B" w:rsidRPr="00913B2B">
          <w:rPr>
            <w:rStyle w:val="Hyperlink"/>
            <w:rFonts w:ascii="Times New Roman" w:hAnsi="Times New Roman" w:cs="Times New Roman"/>
            <w:noProof/>
            <w:sz w:val="24"/>
            <w:szCs w:val="24"/>
          </w:rPr>
          <w:t xml:space="preserve">7.1.9 </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Maatschappelijk verantwoorde aspecten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_Toc465859434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24</w:t>
        </w:r>
        <w:r w:rsidR="00913B2B" w:rsidRPr="00913B2B">
          <w:rPr>
            <w:rFonts w:ascii="Times New Roman" w:hAnsi="Times New Roman" w:cs="Times New Roman"/>
            <w:noProof/>
            <w:webHidden/>
            <w:sz w:val="24"/>
            <w:szCs w:val="24"/>
          </w:rPr>
          <w:fldChar w:fldCharType="end"/>
        </w:r>
      </w:hyperlink>
    </w:p>
    <w:p w14:paraId="0750F214" w14:textId="77777777" w:rsidR="00913B2B" w:rsidRPr="00913B2B" w:rsidRDefault="00B36B5A" w:rsidP="00913B2B">
      <w:pPr>
        <w:pStyle w:val="Inhopg3"/>
        <w:tabs>
          <w:tab w:val="left" w:pos="1320"/>
          <w:tab w:val="right" w:leader="dot" w:pos="9190"/>
        </w:tabs>
        <w:spacing w:line="276" w:lineRule="auto"/>
        <w:rPr>
          <w:rFonts w:ascii="Times New Roman" w:eastAsia="Times New Roman" w:hAnsi="Times New Roman" w:cs="Times New Roman"/>
          <w:noProof/>
          <w:sz w:val="24"/>
          <w:szCs w:val="24"/>
        </w:rPr>
      </w:pPr>
      <w:hyperlink w:anchor="_Toc465859435" w:history="1">
        <w:r w:rsidR="00913B2B" w:rsidRPr="00913B2B">
          <w:rPr>
            <w:rStyle w:val="Hyperlink"/>
            <w:rFonts w:ascii="Times New Roman" w:hAnsi="Times New Roman" w:cs="Times New Roman"/>
            <w:noProof/>
            <w:sz w:val="24"/>
            <w:szCs w:val="24"/>
          </w:rPr>
          <w:t>7.1.10</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Arbo en veiligheid</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_Toc465859435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25</w:t>
        </w:r>
        <w:r w:rsidR="00913B2B" w:rsidRPr="00913B2B">
          <w:rPr>
            <w:rFonts w:ascii="Times New Roman" w:hAnsi="Times New Roman" w:cs="Times New Roman"/>
            <w:noProof/>
            <w:webHidden/>
            <w:sz w:val="24"/>
            <w:szCs w:val="24"/>
          </w:rPr>
          <w:fldChar w:fldCharType="end"/>
        </w:r>
      </w:hyperlink>
    </w:p>
    <w:p w14:paraId="4763A7C1" w14:textId="77777777" w:rsidR="00913B2B" w:rsidRPr="00913B2B" w:rsidRDefault="00B36B5A" w:rsidP="00913B2B">
      <w:pPr>
        <w:pStyle w:val="Inhopg3"/>
        <w:tabs>
          <w:tab w:val="left" w:pos="1320"/>
          <w:tab w:val="right" w:leader="dot" w:pos="9190"/>
        </w:tabs>
        <w:spacing w:line="276" w:lineRule="auto"/>
        <w:rPr>
          <w:rFonts w:ascii="Times New Roman" w:eastAsia="Times New Roman" w:hAnsi="Times New Roman" w:cs="Times New Roman"/>
          <w:noProof/>
          <w:sz w:val="24"/>
          <w:szCs w:val="24"/>
        </w:rPr>
      </w:pPr>
      <w:hyperlink w:anchor="_Toc465859436" w:history="1">
        <w:r w:rsidR="00913B2B" w:rsidRPr="00913B2B">
          <w:rPr>
            <w:rStyle w:val="Hyperlink"/>
            <w:rFonts w:ascii="Times New Roman" w:hAnsi="Times New Roman" w:cs="Times New Roman"/>
            <w:noProof/>
            <w:sz w:val="24"/>
            <w:szCs w:val="24"/>
          </w:rPr>
          <w:t>7.1.11</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Algemene producteisen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_Toc465859436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25</w:t>
        </w:r>
        <w:r w:rsidR="00913B2B" w:rsidRPr="00913B2B">
          <w:rPr>
            <w:rFonts w:ascii="Times New Roman" w:hAnsi="Times New Roman" w:cs="Times New Roman"/>
            <w:noProof/>
            <w:webHidden/>
            <w:sz w:val="24"/>
            <w:szCs w:val="24"/>
          </w:rPr>
          <w:fldChar w:fldCharType="end"/>
        </w:r>
      </w:hyperlink>
    </w:p>
    <w:p w14:paraId="552783AF"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37" w:history="1">
        <w:r w:rsidR="00913B2B" w:rsidRPr="00913B2B">
          <w:rPr>
            <w:rStyle w:val="Hyperlink"/>
            <w:rFonts w:ascii="Times New Roman" w:hAnsi="Times New Roman" w:cs="Times New Roman"/>
            <w:noProof/>
            <w:sz w:val="24"/>
            <w:szCs w:val="24"/>
          </w:rPr>
          <w:t>7.2</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Programma van Eisen product specifiek</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_Toc465859437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26</w:t>
        </w:r>
        <w:r w:rsidR="00913B2B" w:rsidRPr="00913B2B">
          <w:rPr>
            <w:rFonts w:ascii="Times New Roman" w:hAnsi="Times New Roman" w:cs="Times New Roman"/>
            <w:noProof/>
            <w:webHidden/>
            <w:sz w:val="24"/>
            <w:szCs w:val="24"/>
          </w:rPr>
          <w:fldChar w:fldCharType="end"/>
        </w:r>
      </w:hyperlink>
    </w:p>
    <w:p w14:paraId="67F3B1FB"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38" w:history="1">
        <w:r w:rsidR="00913B2B" w:rsidRPr="00913B2B">
          <w:rPr>
            <w:rStyle w:val="Hyperlink"/>
            <w:rFonts w:ascii="Times New Roman" w:hAnsi="Times New Roman" w:cs="Times New Roman"/>
            <w:noProof/>
            <w:sz w:val="24"/>
            <w:szCs w:val="24"/>
          </w:rPr>
          <w:t>7.2.1</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Specifieke producteisen bureaustoelen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_Toc465859438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26</w:t>
        </w:r>
        <w:r w:rsidR="00913B2B" w:rsidRPr="00913B2B">
          <w:rPr>
            <w:rFonts w:ascii="Times New Roman" w:hAnsi="Times New Roman" w:cs="Times New Roman"/>
            <w:noProof/>
            <w:webHidden/>
            <w:sz w:val="24"/>
            <w:szCs w:val="24"/>
          </w:rPr>
          <w:fldChar w:fldCharType="end"/>
        </w:r>
      </w:hyperlink>
    </w:p>
    <w:p w14:paraId="0AFFC91F"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39" w:history="1">
        <w:r w:rsidR="00913B2B" w:rsidRPr="00913B2B">
          <w:rPr>
            <w:rStyle w:val="Hyperlink"/>
            <w:rFonts w:ascii="Times New Roman" w:hAnsi="Times New Roman" w:cs="Times New Roman"/>
            <w:noProof/>
            <w:sz w:val="24"/>
            <w:szCs w:val="24"/>
          </w:rPr>
          <w:t>7.2.2</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Specifieke producteisen bureautafels</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_Toc465859439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26</w:t>
        </w:r>
        <w:r w:rsidR="00913B2B" w:rsidRPr="00913B2B">
          <w:rPr>
            <w:rFonts w:ascii="Times New Roman" w:hAnsi="Times New Roman" w:cs="Times New Roman"/>
            <w:noProof/>
            <w:webHidden/>
            <w:sz w:val="24"/>
            <w:szCs w:val="24"/>
          </w:rPr>
          <w:fldChar w:fldCharType="end"/>
        </w:r>
      </w:hyperlink>
    </w:p>
    <w:p w14:paraId="11D3630F"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40" w:history="1">
        <w:r w:rsidR="00913B2B" w:rsidRPr="00913B2B">
          <w:rPr>
            <w:rStyle w:val="Hyperlink"/>
            <w:rFonts w:ascii="Times New Roman" w:hAnsi="Times New Roman" w:cs="Times New Roman"/>
            <w:noProof/>
            <w:sz w:val="24"/>
            <w:szCs w:val="24"/>
          </w:rPr>
          <w:t>7.2.3</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Specifieke producteisen zit- statafel</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_Toc465859440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27</w:t>
        </w:r>
        <w:r w:rsidR="00913B2B" w:rsidRPr="00913B2B">
          <w:rPr>
            <w:rFonts w:ascii="Times New Roman" w:hAnsi="Times New Roman" w:cs="Times New Roman"/>
            <w:noProof/>
            <w:webHidden/>
            <w:sz w:val="24"/>
            <w:szCs w:val="24"/>
          </w:rPr>
          <w:fldChar w:fldCharType="end"/>
        </w:r>
      </w:hyperlink>
    </w:p>
    <w:p w14:paraId="758C0426"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41" w:history="1">
        <w:r w:rsidR="00913B2B" w:rsidRPr="00913B2B">
          <w:rPr>
            <w:rStyle w:val="Hyperlink"/>
            <w:rFonts w:ascii="Times New Roman" w:hAnsi="Times New Roman" w:cs="Times New Roman"/>
            <w:noProof/>
            <w:sz w:val="24"/>
            <w:szCs w:val="24"/>
          </w:rPr>
          <w:t>7.2.4</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Specifieke producteisen ladenblok</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_Toc465859441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27</w:t>
        </w:r>
        <w:r w:rsidR="00913B2B" w:rsidRPr="00913B2B">
          <w:rPr>
            <w:rFonts w:ascii="Times New Roman" w:hAnsi="Times New Roman" w:cs="Times New Roman"/>
            <w:noProof/>
            <w:webHidden/>
            <w:sz w:val="24"/>
            <w:szCs w:val="24"/>
          </w:rPr>
          <w:fldChar w:fldCharType="end"/>
        </w:r>
      </w:hyperlink>
    </w:p>
    <w:p w14:paraId="17880D82"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42" w:history="1">
        <w:r w:rsidR="00913B2B" w:rsidRPr="00913B2B">
          <w:rPr>
            <w:rStyle w:val="Hyperlink"/>
            <w:rFonts w:ascii="Times New Roman" w:hAnsi="Times New Roman" w:cs="Times New Roman"/>
            <w:noProof/>
            <w:sz w:val="24"/>
            <w:szCs w:val="24"/>
          </w:rPr>
          <w:t>7.2.5</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Specifieke producteisen vergaderstoel</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_Toc465859442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27</w:t>
        </w:r>
        <w:r w:rsidR="00913B2B" w:rsidRPr="00913B2B">
          <w:rPr>
            <w:rFonts w:ascii="Times New Roman" w:hAnsi="Times New Roman" w:cs="Times New Roman"/>
            <w:noProof/>
            <w:webHidden/>
            <w:sz w:val="24"/>
            <w:szCs w:val="24"/>
          </w:rPr>
          <w:fldChar w:fldCharType="end"/>
        </w:r>
      </w:hyperlink>
    </w:p>
    <w:p w14:paraId="597AF6B0"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43" w:history="1">
        <w:r w:rsidR="00913B2B" w:rsidRPr="00913B2B">
          <w:rPr>
            <w:rStyle w:val="Hyperlink"/>
            <w:rFonts w:ascii="Times New Roman" w:hAnsi="Times New Roman" w:cs="Times New Roman"/>
            <w:noProof/>
            <w:sz w:val="24"/>
            <w:szCs w:val="24"/>
          </w:rPr>
          <w:t>7.2.6</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Specifieke producteisen vergadertafel</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_Toc465859443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27</w:t>
        </w:r>
        <w:r w:rsidR="00913B2B" w:rsidRPr="00913B2B">
          <w:rPr>
            <w:rFonts w:ascii="Times New Roman" w:hAnsi="Times New Roman" w:cs="Times New Roman"/>
            <w:noProof/>
            <w:webHidden/>
            <w:sz w:val="24"/>
            <w:szCs w:val="24"/>
          </w:rPr>
          <w:fldChar w:fldCharType="end"/>
        </w:r>
      </w:hyperlink>
    </w:p>
    <w:p w14:paraId="5D569C32"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44" w:history="1">
        <w:r w:rsidR="00913B2B" w:rsidRPr="00913B2B">
          <w:rPr>
            <w:rStyle w:val="Hyperlink"/>
            <w:rFonts w:ascii="Times New Roman" w:hAnsi="Times New Roman" w:cs="Times New Roman"/>
            <w:noProof/>
            <w:sz w:val="24"/>
            <w:szCs w:val="24"/>
          </w:rPr>
          <w:t>7.2.7</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Specifieke producteisen gesloten kasten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_Toc465859444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28</w:t>
        </w:r>
        <w:r w:rsidR="00913B2B" w:rsidRPr="00913B2B">
          <w:rPr>
            <w:rFonts w:ascii="Times New Roman" w:hAnsi="Times New Roman" w:cs="Times New Roman"/>
            <w:noProof/>
            <w:webHidden/>
            <w:sz w:val="24"/>
            <w:szCs w:val="24"/>
          </w:rPr>
          <w:fldChar w:fldCharType="end"/>
        </w:r>
      </w:hyperlink>
    </w:p>
    <w:p w14:paraId="5EB31755" w14:textId="60AF2EA0"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45" w:history="1">
        <w:r w:rsidR="00913B2B" w:rsidRPr="00913B2B">
          <w:rPr>
            <w:rStyle w:val="Hyperlink"/>
            <w:rFonts w:ascii="Times New Roman" w:hAnsi="Times New Roman" w:cs="Times New Roman"/>
            <w:noProof/>
            <w:sz w:val="24"/>
            <w:szCs w:val="24"/>
          </w:rPr>
          <w:t>7.2.8</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 xml:space="preserve">Specifieke </w:t>
        </w:r>
        <w:r w:rsidR="00196209">
          <w:rPr>
            <w:rStyle w:val="Hyperlink"/>
            <w:rFonts w:ascii="Times New Roman" w:hAnsi="Times New Roman" w:cs="Times New Roman"/>
            <w:noProof/>
            <w:sz w:val="24"/>
            <w:szCs w:val="24"/>
          </w:rPr>
          <w:t xml:space="preserve">producteisen </w:t>
        </w:r>
        <w:r w:rsidR="00913B2B" w:rsidRPr="00913B2B">
          <w:rPr>
            <w:rStyle w:val="Hyperlink"/>
            <w:rFonts w:ascii="Times New Roman" w:hAnsi="Times New Roman" w:cs="Times New Roman"/>
            <w:noProof/>
            <w:sz w:val="24"/>
            <w:szCs w:val="24"/>
          </w:rPr>
          <w:t>dossierkasten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_Toc465859445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28</w:t>
        </w:r>
        <w:r w:rsidR="00913B2B" w:rsidRPr="00913B2B">
          <w:rPr>
            <w:rFonts w:ascii="Times New Roman" w:hAnsi="Times New Roman" w:cs="Times New Roman"/>
            <w:noProof/>
            <w:webHidden/>
            <w:sz w:val="24"/>
            <w:szCs w:val="24"/>
          </w:rPr>
          <w:fldChar w:fldCharType="end"/>
        </w:r>
      </w:hyperlink>
    </w:p>
    <w:p w14:paraId="17930AAC" w14:textId="206D81AF"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46" w:history="1">
        <w:r w:rsidR="00913B2B" w:rsidRPr="00913B2B">
          <w:rPr>
            <w:rStyle w:val="Hyperlink"/>
            <w:rFonts w:ascii="Times New Roman" w:hAnsi="Times New Roman" w:cs="Times New Roman"/>
            <w:noProof/>
            <w:sz w:val="24"/>
            <w:szCs w:val="24"/>
          </w:rPr>
          <w:t>7.2.9</w:t>
        </w:r>
        <w:r w:rsidR="00913B2B" w:rsidRPr="00913B2B">
          <w:rPr>
            <w:rFonts w:ascii="Times New Roman" w:eastAsia="Times New Roman" w:hAnsi="Times New Roman" w:cs="Times New Roman"/>
            <w:noProof/>
            <w:sz w:val="24"/>
            <w:szCs w:val="24"/>
          </w:rPr>
          <w:tab/>
        </w:r>
        <w:r w:rsidR="00196209">
          <w:rPr>
            <w:rFonts w:ascii="Times New Roman" w:eastAsia="Times New Roman" w:hAnsi="Times New Roman" w:cs="Times New Roman"/>
            <w:noProof/>
            <w:sz w:val="24"/>
            <w:szCs w:val="24"/>
          </w:rPr>
          <w:t>Specifieke producteisen o</w:t>
        </w:r>
        <w:r w:rsidR="00913B2B" w:rsidRPr="00913B2B">
          <w:rPr>
            <w:rStyle w:val="Hyperlink"/>
            <w:rFonts w:ascii="Times New Roman" w:hAnsi="Times New Roman" w:cs="Times New Roman"/>
            <w:noProof/>
            <w:sz w:val="24"/>
            <w:szCs w:val="24"/>
          </w:rPr>
          <w:t>verlegtafels</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_Toc465859446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28</w:t>
        </w:r>
        <w:r w:rsidR="00913B2B" w:rsidRPr="00913B2B">
          <w:rPr>
            <w:rFonts w:ascii="Times New Roman" w:hAnsi="Times New Roman" w:cs="Times New Roman"/>
            <w:noProof/>
            <w:webHidden/>
            <w:sz w:val="24"/>
            <w:szCs w:val="24"/>
          </w:rPr>
          <w:fldChar w:fldCharType="end"/>
        </w:r>
      </w:hyperlink>
    </w:p>
    <w:p w14:paraId="7F0D2672" w14:textId="6777B3F0" w:rsidR="00913B2B" w:rsidRPr="00913B2B" w:rsidRDefault="00B36B5A" w:rsidP="00913B2B">
      <w:pPr>
        <w:pStyle w:val="Inhopg3"/>
        <w:tabs>
          <w:tab w:val="left" w:pos="1320"/>
          <w:tab w:val="right" w:leader="dot" w:pos="9190"/>
        </w:tabs>
        <w:spacing w:line="276" w:lineRule="auto"/>
        <w:rPr>
          <w:rFonts w:ascii="Times New Roman" w:eastAsia="Times New Roman" w:hAnsi="Times New Roman" w:cs="Times New Roman"/>
          <w:noProof/>
          <w:sz w:val="24"/>
          <w:szCs w:val="24"/>
        </w:rPr>
      </w:pPr>
      <w:hyperlink w:anchor="_Toc465859447" w:history="1">
        <w:r w:rsidR="00913B2B" w:rsidRPr="00913B2B">
          <w:rPr>
            <w:rStyle w:val="Hyperlink"/>
            <w:rFonts w:ascii="Times New Roman" w:hAnsi="Times New Roman" w:cs="Times New Roman"/>
            <w:noProof/>
            <w:sz w:val="24"/>
            <w:szCs w:val="24"/>
          </w:rPr>
          <w:t>7.2.10</w:t>
        </w:r>
        <w:r w:rsidR="00196209">
          <w:rPr>
            <w:rStyle w:val="Hyperlink"/>
            <w:rFonts w:ascii="Times New Roman" w:hAnsi="Times New Roman" w:cs="Times New Roman"/>
            <w:noProof/>
            <w:sz w:val="24"/>
            <w:szCs w:val="24"/>
          </w:rPr>
          <w:t xml:space="preserve"> Specifieke producteisen</w:t>
        </w:r>
        <w:r w:rsidR="00913B2B" w:rsidRPr="00913B2B">
          <w:rPr>
            <w:rStyle w:val="Hyperlink"/>
            <w:rFonts w:ascii="Times New Roman" w:hAnsi="Times New Roman" w:cs="Times New Roman"/>
            <w:noProof/>
            <w:sz w:val="24"/>
            <w:szCs w:val="24"/>
          </w:rPr>
          <w:t xml:space="preserve"> </w:t>
        </w:r>
        <w:r w:rsidR="00196209">
          <w:rPr>
            <w:rStyle w:val="Hyperlink"/>
            <w:rFonts w:ascii="Times New Roman" w:hAnsi="Times New Roman" w:cs="Times New Roman"/>
            <w:noProof/>
            <w:sz w:val="24"/>
            <w:szCs w:val="24"/>
          </w:rPr>
          <w:t>k</w:t>
        </w:r>
        <w:r w:rsidR="00913B2B" w:rsidRPr="00913B2B">
          <w:rPr>
            <w:rStyle w:val="Hyperlink"/>
            <w:rFonts w:ascii="Times New Roman" w:hAnsi="Times New Roman" w:cs="Times New Roman"/>
            <w:noProof/>
            <w:sz w:val="24"/>
            <w:szCs w:val="24"/>
          </w:rPr>
          <w:t>antinetafels</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_Toc465859447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28</w:t>
        </w:r>
        <w:r w:rsidR="00913B2B" w:rsidRPr="00913B2B">
          <w:rPr>
            <w:rFonts w:ascii="Times New Roman" w:hAnsi="Times New Roman" w:cs="Times New Roman"/>
            <w:noProof/>
            <w:webHidden/>
            <w:sz w:val="24"/>
            <w:szCs w:val="24"/>
          </w:rPr>
          <w:fldChar w:fldCharType="end"/>
        </w:r>
      </w:hyperlink>
    </w:p>
    <w:p w14:paraId="3688EBEF" w14:textId="237E50CC" w:rsidR="00913B2B" w:rsidRPr="00913B2B" w:rsidRDefault="00B36B5A" w:rsidP="00913B2B">
      <w:pPr>
        <w:pStyle w:val="Inhopg3"/>
        <w:tabs>
          <w:tab w:val="left" w:pos="1320"/>
          <w:tab w:val="right" w:leader="dot" w:pos="9190"/>
        </w:tabs>
        <w:spacing w:line="276" w:lineRule="auto"/>
        <w:rPr>
          <w:rFonts w:ascii="Times New Roman" w:eastAsia="Times New Roman" w:hAnsi="Times New Roman" w:cs="Times New Roman"/>
          <w:noProof/>
          <w:sz w:val="24"/>
          <w:szCs w:val="24"/>
        </w:rPr>
      </w:pPr>
      <w:hyperlink w:anchor="_Toc465859448" w:history="1">
        <w:r w:rsidR="00913B2B" w:rsidRPr="00913B2B">
          <w:rPr>
            <w:rStyle w:val="Hyperlink"/>
            <w:rFonts w:ascii="Times New Roman" w:hAnsi="Times New Roman" w:cs="Times New Roman"/>
            <w:noProof/>
            <w:sz w:val="24"/>
            <w:szCs w:val="24"/>
          </w:rPr>
          <w:t>7.2.11</w:t>
        </w:r>
        <w:r w:rsidR="00196209">
          <w:rPr>
            <w:rStyle w:val="Hyperlink"/>
            <w:rFonts w:ascii="Times New Roman" w:hAnsi="Times New Roman" w:cs="Times New Roman"/>
            <w:noProof/>
            <w:sz w:val="24"/>
            <w:szCs w:val="24"/>
          </w:rPr>
          <w:t xml:space="preserve"> Specifieke producteisen k</w:t>
        </w:r>
        <w:r w:rsidR="00913B2B" w:rsidRPr="00913B2B">
          <w:rPr>
            <w:rStyle w:val="Hyperlink"/>
            <w:rFonts w:ascii="Times New Roman" w:hAnsi="Times New Roman" w:cs="Times New Roman"/>
            <w:noProof/>
            <w:sz w:val="24"/>
            <w:szCs w:val="24"/>
          </w:rPr>
          <w:t>antinestoelen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_Toc465859448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28</w:t>
        </w:r>
        <w:r w:rsidR="00913B2B" w:rsidRPr="00913B2B">
          <w:rPr>
            <w:rFonts w:ascii="Times New Roman" w:hAnsi="Times New Roman" w:cs="Times New Roman"/>
            <w:noProof/>
            <w:webHidden/>
            <w:sz w:val="24"/>
            <w:szCs w:val="24"/>
          </w:rPr>
          <w:fldChar w:fldCharType="end"/>
        </w:r>
      </w:hyperlink>
    </w:p>
    <w:p w14:paraId="3DD007DE" w14:textId="25C3A3B7" w:rsidR="00913B2B" w:rsidRPr="00913B2B" w:rsidRDefault="00B36B5A" w:rsidP="00913B2B">
      <w:pPr>
        <w:pStyle w:val="Inhopg3"/>
        <w:tabs>
          <w:tab w:val="left" w:pos="1320"/>
          <w:tab w:val="right" w:leader="dot" w:pos="9190"/>
        </w:tabs>
        <w:spacing w:line="276" w:lineRule="auto"/>
        <w:rPr>
          <w:rFonts w:ascii="Times New Roman" w:eastAsia="Times New Roman" w:hAnsi="Times New Roman" w:cs="Times New Roman"/>
          <w:noProof/>
          <w:sz w:val="24"/>
          <w:szCs w:val="24"/>
        </w:rPr>
      </w:pPr>
      <w:hyperlink w:anchor="_Toc465859449" w:history="1">
        <w:r w:rsidR="00913B2B" w:rsidRPr="00913B2B">
          <w:rPr>
            <w:rStyle w:val="Hyperlink"/>
            <w:rFonts w:ascii="Times New Roman" w:hAnsi="Times New Roman" w:cs="Times New Roman"/>
            <w:noProof/>
            <w:sz w:val="24"/>
            <w:szCs w:val="24"/>
          </w:rPr>
          <w:t>7.2.12</w:t>
        </w:r>
        <w:r w:rsidR="00196209">
          <w:rPr>
            <w:rFonts w:ascii="Times New Roman" w:eastAsia="Times New Roman" w:hAnsi="Times New Roman" w:cs="Times New Roman"/>
            <w:noProof/>
            <w:sz w:val="24"/>
            <w:szCs w:val="24"/>
          </w:rPr>
          <w:t xml:space="preserve"> Specifieke producteisen h</w:t>
        </w:r>
        <w:r w:rsidR="00913B2B" w:rsidRPr="00913B2B">
          <w:rPr>
            <w:rStyle w:val="Hyperlink"/>
            <w:rFonts w:ascii="Times New Roman" w:hAnsi="Times New Roman" w:cs="Times New Roman"/>
            <w:noProof/>
            <w:sz w:val="24"/>
            <w:szCs w:val="24"/>
          </w:rPr>
          <w:t>oge bartafels</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_Toc465859449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29</w:t>
        </w:r>
        <w:r w:rsidR="00913B2B" w:rsidRPr="00913B2B">
          <w:rPr>
            <w:rFonts w:ascii="Times New Roman" w:hAnsi="Times New Roman" w:cs="Times New Roman"/>
            <w:noProof/>
            <w:webHidden/>
            <w:sz w:val="24"/>
            <w:szCs w:val="24"/>
          </w:rPr>
          <w:fldChar w:fldCharType="end"/>
        </w:r>
      </w:hyperlink>
    </w:p>
    <w:p w14:paraId="70CA9388" w14:textId="37696106" w:rsidR="00913B2B" w:rsidRPr="00913B2B" w:rsidRDefault="00B36B5A" w:rsidP="00913B2B">
      <w:pPr>
        <w:pStyle w:val="Inhopg3"/>
        <w:tabs>
          <w:tab w:val="left" w:pos="1320"/>
          <w:tab w:val="right" w:leader="dot" w:pos="9190"/>
        </w:tabs>
        <w:spacing w:line="276" w:lineRule="auto"/>
        <w:rPr>
          <w:rFonts w:ascii="Times New Roman" w:eastAsia="Times New Roman" w:hAnsi="Times New Roman" w:cs="Times New Roman"/>
          <w:noProof/>
          <w:sz w:val="24"/>
          <w:szCs w:val="24"/>
        </w:rPr>
      </w:pPr>
      <w:hyperlink w:anchor="_Toc465859450" w:history="1">
        <w:r w:rsidR="00913B2B" w:rsidRPr="00913B2B">
          <w:rPr>
            <w:rStyle w:val="Hyperlink"/>
            <w:rFonts w:ascii="Times New Roman" w:hAnsi="Times New Roman" w:cs="Times New Roman"/>
            <w:noProof/>
            <w:sz w:val="24"/>
            <w:szCs w:val="24"/>
          </w:rPr>
          <w:t>7.2.13</w:t>
        </w:r>
        <w:r w:rsidR="00196209">
          <w:rPr>
            <w:rFonts w:ascii="Times New Roman" w:eastAsia="Times New Roman" w:hAnsi="Times New Roman" w:cs="Times New Roman"/>
            <w:noProof/>
            <w:sz w:val="24"/>
            <w:szCs w:val="24"/>
          </w:rPr>
          <w:t xml:space="preserve"> Specifieke producteisen b</w:t>
        </w:r>
        <w:r w:rsidR="00913B2B" w:rsidRPr="00913B2B">
          <w:rPr>
            <w:rStyle w:val="Hyperlink"/>
            <w:rFonts w:ascii="Times New Roman" w:hAnsi="Times New Roman" w:cs="Times New Roman"/>
            <w:noProof/>
            <w:sz w:val="24"/>
            <w:szCs w:val="24"/>
          </w:rPr>
          <w:t>arkrukken</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_Toc465859450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29</w:t>
        </w:r>
        <w:r w:rsidR="00913B2B" w:rsidRPr="00913B2B">
          <w:rPr>
            <w:rFonts w:ascii="Times New Roman" w:hAnsi="Times New Roman" w:cs="Times New Roman"/>
            <w:noProof/>
            <w:webHidden/>
            <w:sz w:val="24"/>
            <w:szCs w:val="24"/>
          </w:rPr>
          <w:fldChar w:fldCharType="end"/>
        </w:r>
      </w:hyperlink>
    </w:p>
    <w:p w14:paraId="268AB7FA" w14:textId="77777777" w:rsidR="00913B2B" w:rsidRPr="00913B2B" w:rsidRDefault="00B36B5A" w:rsidP="00913B2B">
      <w:pPr>
        <w:pStyle w:val="Inhopg1"/>
        <w:tabs>
          <w:tab w:val="left" w:pos="400"/>
          <w:tab w:val="right" w:leader="dot" w:pos="9190"/>
        </w:tabs>
        <w:spacing w:line="276" w:lineRule="auto"/>
        <w:rPr>
          <w:rFonts w:ascii="Times New Roman" w:eastAsia="Times New Roman" w:hAnsi="Times New Roman" w:cs="Times New Roman"/>
          <w:noProof/>
          <w:sz w:val="24"/>
          <w:szCs w:val="24"/>
        </w:rPr>
      </w:pPr>
      <w:hyperlink w:anchor="_Toc465859451" w:history="1">
        <w:r w:rsidR="00913B2B" w:rsidRPr="00913B2B">
          <w:rPr>
            <w:rStyle w:val="Hyperlink"/>
            <w:rFonts w:ascii="Times New Roman" w:hAnsi="Times New Roman" w:cs="Times New Roman"/>
            <w:noProof/>
            <w:sz w:val="24"/>
            <w:szCs w:val="24"/>
          </w:rPr>
          <w:t>8</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BESCHRIJVING GUNNINGSCRITERIA</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_Toc465859451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29</w:t>
        </w:r>
        <w:r w:rsidR="00913B2B" w:rsidRPr="00913B2B">
          <w:rPr>
            <w:rFonts w:ascii="Times New Roman" w:hAnsi="Times New Roman" w:cs="Times New Roman"/>
            <w:noProof/>
            <w:webHidden/>
            <w:sz w:val="24"/>
            <w:szCs w:val="24"/>
          </w:rPr>
          <w:fldChar w:fldCharType="end"/>
        </w:r>
      </w:hyperlink>
    </w:p>
    <w:p w14:paraId="32C0B721"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52" w:history="1">
        <w:r w:rsidR="00913B2B" w:rsidRPr="00913B2B">
          <w:rPr>
            <w:rStyle w:val="Hyperlink"/>
            <w:rFonts w:ascii="Times New Roman" w:hAnsi="Times New Roman" w:cs="Times New Roman"/>
            <w:noProof/>
            <w:sz w:val="24"/>
            <w:szCs w:val="24"/>
          </w:rPr>
          <w:t>8.1</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Standaard kantoormeubilair</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_Toc465859452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29</w:t>
        </w:r>
        <w:r w:rsidR="00913B2B" w:rsidRPr="00913B2B">
          <w:rPr>
            <w:rFonts w:ascii="Times New Roman" w:hAnsi="Times New Roman" w:cs="Times New Roman"/>
            <w:noProof/>
            <w:webHidden/>
            <w:sz w:val="24"/>
            <w:szCs w:val="24"/>
          </w:rPr>
          <w:fldChar w:fldCharType="end"/>
        </w:r>
      </w:hyperlink>
    </w:p>
    <w:p w14:paraId="263E4781"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53" w:history="1">
        <w:r w:rsidR="00913B2B" w:rsidRPr="00913B2B">
          <w:rPr>
            <w:rStyle w:val="Hyperlink"/>
            <w:rFonts w:ascii="Times New Roman" w:hAnsi="Times New Roman" w:cs="Times New Roman"/>
            <w:noProof/>
            <w:sz w:val="24"/>
            <w:szCs w:val="24"/>
          </w:rPr>
          <w:t>8.1.1</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Gunningscriterium Prijs (G1)</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_Toc465859453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29</w:t>
        </w:r>
        <w:r w:rsidR="00913B2B" w:rsidRPr="00913B2B">
          <w:rPr>
            <w:rFonts w:ascii="Times New Roman" w:hAnsi="Times New Roman" w:cs="Times New Roman"/>
            <w:noProof/>
            <w:webHidden/>
            <w:sz w:val="24"/>
            <w:szCs w:val="24"/>
          </w:rPr>
          <w:fldChar w:fldCharType="end"/>
        </w:r>
      </w:hyperlink>
    </w:p>
    <w:p w14:paraId="3E49E386"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54" w:history="1">
        <w:r w:rsidR="00913B2B" w:rsidRPr="00913B2B">
          <w:rPr>
            <w:rStyle w:val="Hyperlink"/>
            <w:rFonts w:ascii="Times New Roman" w:hAnsi="Times New Roman" w:cs="Times New Roman"/>
            <w:noProof/>
            <w:sz w:val="24"/>
            <w:szCs w:val="24"/>
          </w:rPr>
          <w:t>8.1.2</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Gunningscriterium Kwaliteit (G2)</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_Toc465859454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30</w:t>
        </w:r>
        <w:r w:rsidR="00913B2B" w:rsidRPr="00913B2B">
          <w:rPr>
            <w:rFonts w:ascii="Times New Roman" w:hAnsi="Times New Roman" w:cs="Times New Roman"/>
            <w:noProof/>
            <w:webHidden/>
            <w:sz w:val="24"/>
            <w:szCs w:val="24"/>
          </w:rPr>
          <w:fldChar w:fldCharType="end"/>
        </w:r>
      </w:hyperlink>
    </w:p>
    <w:p w14:paraId="33AA6658" w14:textId="77777777" w:rsidR="00913B2B" w:rsidRPr="00913B2B" w:rsidRDefault="00B36B5A" w:rsidP="00913B2B">
      <w:pPr>
        <w:pStyle w:val="Inhopg3"/>
        <w:tabs>
          <w:tab w:val="left" w:pos="1100"/>
          <w:tab w:val="right" w:leader="dot" w:pos="9190"/>
        </w:tabs>
        <w:spacing w:line="276" w:lineRule="auto"/>
        <w:rPr>
          <w:rFonts w:ascii="Times New Roman" w:eastAsia="Times New Roman" w:hAnsi="Times New Roman" w:cs="Times New Roman"/>
          <w:noProof/>
          <w:sz w:val="24"/>
          <w:szCs w:val="24"/>
        </w:rPr>
      </w:pPr>
      <w:hyperlink w:anchor="_Toc465859455" w:history="1">
        <w:r w:rsidR="00913B2B" w:rsidRPr="00913B2B">
          <w:rPr>
            <w:rStyle w:val="Hyperlink"/>
            <w:rFonts w:ascii="Times New Roman" w:hAnsi="Times New Roman" w:cs="Times New Roman"/>
            <w:noProof/>
            <w:sz w:val="24"/>
            <w:szCs w:val="24"/>
          </w:rPr>
          <w:t>8.1.3</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Gunningscriterium Flexibiliteit (G3)</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_Toc465859455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31</w:t>
        </w:r>
        <w:r w:rsidR="00913B2B" w:rsidRPr="00913B2B">
          <w:rPr>
            <w:rFonts w:ascii="Times New Roman" w:hAnsi="Times New Roman" w:cs="Times New Roman"/>
            <w:noProof/>
            <w:webHidden/>
            <w:sz w:val="24"/>
            <w:szCs w:val="24"/>
          </w:rPr>
          <w:fldChar w:fldCharType="end"/>
        </w:r>
      </w:hyperlink>
    </w:p>
    <w:p w14:paraId="2B250F91" w14:textId="77777777" w:rsidR="00913B2B" w:rsidRPr="00913B2B" w:rsidRDefault="00B36B5A" w:rsidP="00913B2B">
      <w:pPr>
        <w:pStyle w:val="Inhopg1"/>
        <w:tabs>
          <w:tab w:val="left" w:pos="400"/>
          <w:tab w:val="right" w:leader="dot" w:pos="9190"/>
        </w:tabs>
        <w:spacing w:line="276" w:lineRule="auto"/>
        <w:rPr>
          <w:rFonts w:ascii="Times New Roman" w:eastAsia="Times New Roman" w:hAnsi="Times New Roman" w:cs="Times New Roman"/>
          <w:noProof/>
          <w:sz w:val="24"/>
          <w:szCs w:val="24"/>
        </w:rPr>
      </w:pPr>
      <w:hyperlink w:anchor="_Toc465859456" w:history="1">
        <w:r w:rsidR="00913B2B" w:rsidRPr="00913B2B">
          <w:rPr>
            <w:rStyle w:val="Hyperlink"/>
            <w:rFonts w:ascii="Times New Roman" w:hAnsi="Times New Roman" w:cs="Times New Roman"/>
            <w:noProof/>
            <w:sz w:val="24"/>
            <w:szCs w:val="24"/>
          </w:rPr>
          <w:t xml:space="preserve">9 </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BEOORDELING</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_Toc465859456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32</w:t>
        </w:r>
        <w:r w:rsidR="00913B2B" w:rsidRPr="00913B2B">
          <w:rPr>
            <w:rFonts w:ascii="Times New Roman" w:hAnsi="Times New Roman" w:cs="Times New Roman"/>
            <w:noProof/>
            <w:webHidden/>
            <w:sz w:val="24"/>
            <w:szCs w:val="24"/>
          </w:rPr>
          <w:fldChar w:fldCharType="end"/>
        </w:r>
      </w:hyperlink>
    </w:p>
    <w:p w14:paraId="47D30019" w14:textId="77777777" w:rsidR="00913B2B" w:rsidRPr="00913B2B" w:rsidRDefault="00B36B5A" w:rsidP="00913B2B">
      <w:pPr>
        <w:pStyle w:val="Inhopg2"/>
        <w:tabs>
          <w:tab w:val="left" w:pos="880"/>
          <w:tab w:val="right" w:leader="dot" w:pos="9190"/>
        </w:tabs>
        <w:spacing w:line="276" w:lineRule="auto"/>
        <w:rPr>
          <w:rFonts w:ascii="Times New Roman" w:eastAsia="Times New Roman" w:hAnsi="Times New Roman" w:cs="Times New Roman"/>
          <w:noProof/>
          <w:sz w:val="24"/>
          <w:szCs w:val="24"/>
        </w:rPr>
      </w:pPr>
      <w:hyperlink w:anchor="_Toc465859457" w:history="1">
        <w:r w:rsidR="00913B2B" w:rsidRPr="00913B2B">
          <w:rPr>
            <w:rStyle w:val="Hyperlink"/>
            <w:rFonts w:ascii="Times New Roman" w:hAnsi="Times New Roman" w:cs="Times New Roman"/>
            <w:noProof/>
            <w:sz w:val="24"/>
            <w:szCs w:val="24"/>
          </w:rPr>
          <w:t>9.1</w:t>
        </w:r>
        <w:r w:rsidR="00913B2B" w:rsidRPr="00913B2B">
          <w:rPr>
            <w:rFonts w:ascii="Times New Roman" w:eastAsia="Times New Roman" w:hAnsi="Times New Roman" w:cs="Times New Roman"/>
            <w:noProof/>
            <w:sz w:val="24"/>
            <w:szCs w:val="24"/>
          </w:rPr>
          <w:tab/>
        </w:r>
        <w:r w:rsidR="00913B2B" w:rsidRPr="00913B2B">
          <w:rPr>
            <w:rStyle w:val="Hyperlink"/>
            <w:rFonts w:ascii="Times New Roman" w:hAnsi="Times New Roman" w:cs="Times New Roman"/>
            <w:noProof/>
            <w:sz w:val="24"/>
            <w:szCs w:val="24"/>
          </w:rPr>
          <w:t>Beoordeling Perceel Standaard kantoormeubilair</w:t>
        </w:r>
        <w:r w:rsidR="00913B2B" w:rsidRPr="00913B2B">
          <w:rPr>
            <w:rFonts w:ascii="Times New Roman" w:hAnsi="Times New Roman" w:cs="Times New Roman"/>
            <w:noProof/>
            <w:webHidden/>
            <w:sz w:val="24"/>
            <w:szCs w:val="24"/>
          </w:rPr>
          <w:tab/>
        </w:r>
        <w:r w:rsidR="00913B2B" w:rsidRPr="00913B2B">
          <w:rPr>
            <w:rFonts w:ascii="Times New Roman" w:hAnsi="Times New Roman" w:cs="Times New Roman"/>
            <w:noProof/>
            <w:webHidden/>
            <w:sz w:val="24"/>
            <w:szCs w:val="24"/>
          </w:rPr>
          <w:fldChar w:fldCharType="begin"/>
        </w:r>
        <w:r w:rsidR="00913B2B" w:rsidRPr="00913B2B">
          <w:rPr>
            <w:rFonts w:ascii="Times New Roman" w:hAnsi="Times New Roman" w:cs="Times New Roman"/>
            <w:noProof/>
            <w:webHidden/>
            <w:sz w:val="24"/>
            <w:szCs w:val="24"/>
          </w:rPr>
          <w:instrText xml:space="preserve"> PAGEREF _Toc465859457 \h </w:instrText>
        </w:r>
        <w:r w:rsidR="00913B2B" w:rsidRPr="00913B2B">
          <w:rPr>
            <w:rFonts w:ascii="Times New Roman" w:hAnsi="Times New Roman" w:cs="Times New Roman"/>
            <w:noProof/>
            <w:webHidden/>
            <w:sz w:val="24"/>
            <w:szCs w:val="24"/>
          </w:rPr>
        </w:r>
        <w:r w:rsidR="00913B2B" w:rsidRPr="00913B2B">
          <w:rPr>
            <w:rFonts w:ascii="Times New Roman" w:hAnsi="Times New Roman" w:cs="Times New Roman"/>
            <w:noProof/>
            <w:webHidden/>
            <w:sz w:val="24"/>
            <w:szCs w:val="24"/>
          </w:rPr>
          <w:fldChar w:fldCharType="separate"/>
        </w:r>
        <w:r w:rsidR="00196209">
          <w:rPr>
            <w:rFonts w:ascii="Times New Roman" w:hAnsi="Times New Roman" w:cs="Times New Roman"/>
            <w:noProof/>
            <w:webHidden/>
            <w:sz w:val="24"/>
            <w:szCs w:val="24"/>
          </w:rPr>
          <w:t>32</w:t>
        </w:r>
        <w:r w:rsidR="00913B2B" w:rsidRPr="00913B2B">
          <w:rPr>
            <w:rFonts w:ascii="Times New Roman" w:hAnsi="Times New Roman" w:cs="Times New Roman"/>
            <w:noProof/>
            <w:webHidden/>
            <w:sz w:val="24"/>
            <w:szCs w:val="24"/>
          </w:rPr>
          <w:fldChar w:fldCharType="end"/>
        </w:r>
      </w:hyperlink>
    </w:p>
    <w:p w14:paraId="04B7916F" w14:textId="77777777" w:rsidR="00913B2B" w:rsidRPr="00913B2B" w:rsidRDefault="00913B2B">
      <w:pPr>
        <w:rPr>
          <w:rFonts w:ascii="Times New Roman" w:hAnsi="Times New Roman" w:cs="Times New Roman"/>
          <w:sz w:val="24"/>
          <w:szCs w:val="24"/>
        </w:rPr>
      </w:pPr>
      <w:r w:rsidRPr="00913B2B">
        <w:rPr>
          <w:rFonts w:ascii="Times New Roman" w:hAnsi="Times New Roman" w:cs="Times New Roman"/>
          <w:b/>
          <w:bCs/>
          <w:sz w:val="24"/>
          <w:szCs w:val="24"/>
        </w:rPr>
        <w:fldChar w:fldCharType="end"/>
      </w:r>
    </w:p>
    <w:p w14:paraId="1152F458" w14:textId="77777777" w:rsidR="009B5177" w:rsidRPr="00F71619" w:rsidRDefault="00F71619">
      <w:pPr>
        <w:pStyle w:val="Kop1"/>
        <w:rPr>
          <w:rFonts w:eastAsia="Georgia"/>
        </w:rPr>
      </w:pPr>
      <w:r w:rsidRPr="00913B2B">
        <w:rPr>
          <w:szCs w:val="24"/>
        </w:rPr>
        <w:br w:type="page"/>
      </w:r>
      <w:bookmarkStart w:id="3" w:name="_Toc465859393"/>
      <w:r w:rsidR="001F0828" w:rsidRPr="00F71619">
        <w:lastRenderedPageBreak/>
        <w:t>1</w:t>
      </w:r>
      <w:r w:rsidR="00107187">
        <w:t xml:space="preserve"> </w:t>
      </w:r>
      <w:r w:rsidR="00107187">
        <w:tab/>
        <w:t>BEGRIPSBEPALING</w:t>
      </w:r>
      <w:bookmarkEnd w:id="2"/>
      <w:bookmarkEnd w:id="3"/>
    </w:p>
    <w:p w14:paraId="36747D1B" w14:textId="77777777" w:rsidR="009B5177" w:rsidRPr="00F71619" w:rsidRDefault="001F0828">
      <w:pPr>
        <w:pStyle w:val="Kop2"/>
      </w:pPr>
      <w:bookmarkStart w:id="4" w:name="_Toc462045705"/>
      <w:bookmarkStart w:id="5" w:name="_Toc465859394"/>
      <w:r w:rsidRPr="00F71619">
        <w:t>1.1</w:t>
      </w:r>
      <w:r w:rsidRPr="00F71619">
        <w:tab/>
      </w:r>
      <w:r w:rsidR="00054200" w:rsidRPr="00F71619">
        <w:t>Algemene begrippen</w:t>
      </w:r>
      <w:bookmarkEnd w:id="4"/>
      <w:bookmarkEnd w:id="5"/>
    </w:p>
    <w:p w14:paraId="2DF043EF" w14:textId="77777777" w:rsidR="00054200" w:rsidRPr="00EF4BB2" w:rsidRDefault="00054200">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7"/>
        <w:gridCol w:w="6233"/>
      </w:tblGrid>
      <w:tr w:rsidR="00FC73E4" w:rsidRPr="00F71619" w14:paraId="3C81A7FF" w14:textId="77777777" w:rsidTr="00D4737B">
        <w:tc>
          <w:tcPr>
            <w:tcW w:w="2837" w:type="dxa"/>
            <w:shd w:val="clear" w:color="auto" w:fill="auto"/>
          </w:tcPr>
          <w:p w14:paraId="756AFA78" w14:textId="77777777" w:rsidR="00054200"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Aanbestedende dienst</w:t>
            </w:r>
          </w:p>
        </w:tc>
        <w:tc>
          <w:tcPr>
            <w:tcW w:w="6233" w:type="dxa"/>
            <w:shd w:val="clear" w:color="auto" w:fill="auto"/>
          </w:tcPr>
          <w:p w14:paraId="2417B4D9" w14:textId="77777777" w:rsidR="00054200"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Stichting Nidos</w:t>
            </w:r>
          </w:p>
        </w:tc>
      </w:tr>
      <w:tr w:rsidR="00FC73E4" w:rsidRPr="00F71619" w14:paraId="5270E0C6" w14:textId="77777777" w:rsidTr="00D4737B">
        <w:tc>
          <w:tcPr>
            <w:tcW w:w="2837" w:type="dxa"/>
            <w:shd w:val="clear" w:color="auto" w:fill="auto"/>
          </w:tcPr>
          <w:p w14:paraId="5516C032" w14:textId="77777777" w:rsidR="00054200"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Aanbestedingsdocument</w:t>
            </w:r>
          </w:p>
        </w:tc>
        <w:tc>
          <w:tcPr>
            <w:tcW w:w="6233" w:type="dxa"/>
            <w:shd w:val="clear" w:color="auto" w:fill="auto"/>
          </w:tcPr>
          <w:p w14:paraId="64D820D8" w14:textId="77777777" w:rsidR="00054200"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Het document inclusief bijlagen d</w:t>
            </w:r>
            <w:r w:rsidR="00A325CA" w:rsidRPr="00EF4BB2">
              <w:rPr>
                <w:rFonts w:ascii="Times New Roman" w:hAnsi="Times New Roman" w:cs="Times New Roman"/>
                <w:sz w:val="24"/>
                <w:szCs w:val="24"/>
              </w:rPr>
              <w:t>at</w:t>
            </w:r>
            <w:r w:rsidRPr="00EF4BB2">
              <w:rPr>
                <w:rFonts w:ascii="Times New Roman" w:hAnsi="Times New Roman" w:cs="Times New Roman"/>
                <w:sz w:val="24"/>
                <w:szCs w:val="24"/>
              </w:rPr>
              <w:t xml:space="preserve"> door of namens </w:t>
            </w:r>
            <w:r w:rsidR="00FC73E4"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is opgesteld ten beho</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 van de aanbestedingsprocedure</w:t>
            </w:r>
            <w:r w:rsidR="00DF73D5">
              <w:rPr>
                <w:rFonts w:ascii="Times New Roman" w:hAnsi="Times New Roman" w:cs="Times New Roman"/>
                <w:sz w:val="24"/>
                <w:szCs w:val="24"/>
              </w:rPr>
              <w:t>.</w:t>
            </w:r>
          </w:p>
        </w:tc>
      </w:tr>
      <w:tr w:rsidR="00FC73E4" w:rsidRPr="00F71619" w14:paraId="0D2B940F" w14:textId="77777777" w:rsidTr="00D4737B">
        <w:tc>
          <w:tcPr>
            <w:tcW w:w="2837" w:type="dxa"/>
            <w:shd w:val="clear" w:color="auto" w:fill="auto"/>
          </w:tcPr>
          <w:p w14:paraId="4F6BF1C2" w14:textId="77777777" w:rsidR="00054200"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Aanbestedingsprocedure</w:t>
            </w:r>
          </w:p>
        </w:tc>
        <w:tc>
          <w:tcPr>
            <w:tcW w:w="6233" w:type="dxa"/>
            <w:shd w:val="clear" w:color="auto" w:fill="auto"/>
          </w:tcPr>
          <w:p w14:paraId="7B26738B" w14:textId="77777777" w:rsidR="00054200"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 xml:space="preserve">De procedure die </w:t>
            </w:r>
            <w:r w:rsidR="00FC73E4" w:rsidRPr="00EF4BB2">
              <w:rPr>
                <w:rFonts w:ascii="Times New Roman" w:hAnsi="Times New Roman" w:cs="Times New Roman"/>
                <w:sz w:val="24"/>
                <w:szCs w:val="24"/>
              </w:rPr>
              <w:t xml:space="preserve">Stichting Nidos </w:t>
            </w:r>
            <w:r w:rsidRPr="00EF4BB2">
              <w:rPr>
                <w:rFonts w:ascii="Times New Roman" w:hAnsi="Times New Roman" w:cs="Times New Roman"/>
                <w:sz w:val="24"/>
                <w:szCs w:val="24"/>
              </w:rPr>
              <w:t xml:space="preserve">volgt om tot </w:t>
            </w:r>
            <w:r w:rsidR="003A3966" w:rsidRPr="00EF4BB2">
              <w:rPr>
                <w:rFonts w:ascii="Times New Roman" w:hAnsi="Times New Roman" w:cs="Times New Roman"/>
                <w:sz w:val="24"/>
                <w:szCs w:val="24"/>
              </w:rPr>
              <w:t>een</w:t>
            </w:r>
            <w:r w:rsidR="00A325CA" w:rsidRPr="00EF4BB2">
              <w:rPr>
                <w:rFonts w:ascii="Times New Roman" w:hAnsi="Times New Roman" w:cs="Times New Roman"/>
                <w:sz w:val="24"/>
                <w:szCs w:val="24"/>
              </w:rPr>
              <w:t xml:space="preserve"> </w:t>
            </w:r>
            <w:r w:rsidR="00A1653A" w:rsidRPr="00EF4BB2">
              <w:rPr>
                <w:rFonts w:ascii="Times New Roman" w:hAnsi="Times New Roman" w:cs="Times New Roman"/>
                <w:sz w:val="24"/>
                <w:szCs w:val="24"/>
              </w:rPr>
              <w:t>r</w:t>
            </w:r>
            <w:r w:rsidR="00A325CA" w:rsidRPr="00EF4BB2">
              <w:rPr>
                <w:rFonts w:ascii="Times New Roman" w:hAnsi="Times New Roman" w:cs="Times New Roman"/>
                <w:sz w:val="24"/>
                <w:szCs w:val="24"/>
              </w:rPr>
              <w:t>aam</w:t>
            </w:r>
            <w:r w:rsidRPr="00EF4BB2">
              <w:rPr>
                <w:rFonts w:ascii="Times New Roman" w:hAnsi="Times New Roman" w:cs="Times New Roman"/>
                <w:sz w:val="24"/>
                <w:szCs w:val="24"/>
              </w:rPr>
              <w:t xml:space="preserve">overeenkomst te komen en welke </w:t>
            </w:r>
            <w:r w:rsidR="003A3966" w:rsidRPr="00EF4BB2">
              <w:rPr>
                <w:rFonts w:ascii="Times New Roman" w:hAnsi="Times New Roman" w:cs="Times New Roman"/>
                <w:sz w:val="24"/>
                <w:szCs w:val="24"/>
              </w:rPr>
              <w:t xml:space="preserve">procedure </w:t>
            </w:r>
            <w:r w:rsidRPr="00EF4BB2">
              <w:rPr>
                <w:rFonts w:ascii="Times New Roman" w:hAnsi="Times New Roman" w:cs="Times New Roman"/>
                <w:sz w:val="24"/>
                <w:szCs w:val="24"/>
              </w:rPr>
              <w:t>loopt van het moment van publicatie van de opdracht tot en met de definiti</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 gunning van de </w:t>
            </w:r>
            <w:r w:rsidR="003A3966" w:rsidRPr="00EF4BB2">
              <w:rPr>
                <w:rFonts w:ascii="Times New Roman" w:hAnsi="Times New Roman" w:cs="Times New Roman"/>
                <w:sz w:val="24"/>
                <w:szCs w:val="24"/>
              </w:rPr>
              <w:t>Raamovereenkomst</w:t>
            </w:r>
            <w:r w:rsidR="00DF73D5">
              <w:rPr>
                <w:rFonts w:ascii="Times New Roman" w:hAnsi="Times New Roman" w:cs="Times New Roman"/>
                <w:sz w:val="24"/>
                <w:szCs w:val="24"/>
              </w:rPr>
              <w:t>.</w:t>
            </w:r>
          </w:p>
        </w:tc>
      </w:tr>
      <w:tr w:rsidR="00FC73E4" w:rsidRPr="00F71619" w14:paraId="099EBCA3" w14:textId="77777777" w:rsidTr="00D4737B">
        <w:tc>
          <w:tcPr>
            <w:tcW w:w="2837" w:type="dxa"/>
            <w:shd w:val="clear" w:color="auto" w:fill="auto"/>
          </w:tcPr>
          <w:p w14:paraId="5BDBC0F7" w14:textId="77777777" w:rsidR="005013EB"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Aanbestedingswet 2012</w:t>
            </w:r>
          </w:p>
          <w:p w14:paraId="1886A271" w14:textId="77777777" w:rsidR="00054200"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(AW 2012)</w:t>
            </w:r>
          </w:p>
        </w:tc>
        <w:tc>
          <w:tcPr>
            <w:tcW w:w="6233" w:type="dxa"/>
            <w:shd w:val="clear" w:color="auto" w:fill="auto"/>
          </w:tcPr>
          <w:p w14:paraId="0012934F" w14:textId="77777777" w:rsidR="00B56EF9"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De wet houdende de regel</w:t>
            </w:r>
            <w:r w:rsidR="00B56EF9" w:rsidRPr="00EF4BB2">
              <w:rPr>
                <w:rFonts w:ascii="Times New Roman" w:hAnsi="Times New Roman" w:cs="Times New Roman"/>
                <w:sz w:val="24"/>
                <w:szCs w:val="24"/>
              </w:rPr>
              <w:t>s omtrent aanbestedingen , d.d.</w:t>
            </w:r>
          </w:p>
          <w:p w14:paraId="63A9F166" w14:textId="77777777" w:rsidR="00054200"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1 november 2012, Stb. jaargang 2012, nr. 542</w:t>
            </w:r>
            <w:r w:rsidR="00A325CA" w:rsidRPr="00EF4BB2">
              <w:rPr>
                <w:rFonts w:ascii="Times New Roman" w:hAnsi="Times New Roman" w:cs="Times New Roman"/>
                <w:sz w:val="24"/>
                <w:szCs w:val="24"/>
              </w:rPr>
              <w:t xml:space="preserve"> en zoals herzien bij wet van 22 juni 2016</w:t>
            </w:r>
            <w:r w:rsidR="00DF73D5">
              <w:rPr>
                <w:rFonts w:ascii="Times New Roman" w:hAnsi="Times New Roman" w:cs="Times New Roman"/>
                <w:sz w:val="24"/>
                <w:szCs w:val="24"/>
              </w:rPr>
              <w:t>.</w:t>
            </w:r>
          </w:p>
        </w:tc>
      </w:tr>
      <w:tr w:rsidR="00054200" w:rsidRPr="00F71619" w14:paraId="4C2D1DA5" w14:textId="77777777" w:rsidTr="00D4737B">
        <w:tc>
          <w:tcPr>
            <w:tcW w:w="2837" w:type="dxa"/>
            <w:shd w:val="clear" w:color="auto" w:fill="auto"/>
          </w:tcPr>
          <w:p w14:paraId="29B76D84" w14:textId="77777777" w:rsidR="00054200"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Bruto advies verkoopprijs</w:t>
            </w:r>
          </w:p>
        </w:tc>
        <w:tc>
          <w:tcPr>
            <w:tcW w:w="6233" w:type="dxa"/>
            <w:shd w:val="clear" w:color="auto" w:fill="auto"/>
          </w:tcPr>
          <w:p w14:paraId="7CF1328C" w14:textId="77777777" w:rsidR="00054200"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De prijs excl. BTW die door de fabrikant in de Nederlandse catalogus wordt aangeboden. Het jaar waarin de offerte opg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raagd wordt is leidend voor het jaar waarin de catalogus uitgeg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dient te zijn</w:t>
            </w:r>
            <w:r w:rsidR="00DF73D5">
              <w:rPr>
                <w:rFonts w:ascii="Times New Roman" w:hAnsi="Times New Roman" w:cs="Times New Roman"/>
                <w:sz w:val="24"/>
                <w:szCs w:val="24"/>
              </w:rPr>
              <w:t>.</w:t>
            </w:r>
          </w:p>
        </w:tc>
      </w:tr>
      <w:tr w:rsidR="00054200" w:rsidRPr="00F71619" w14:paraId="1DB070FE" w14:textId="77777777" w:rsidTr="00D4737B">
        <w:tc>
          <w:tcPr>
            <w:tcW w:w="2837" w:type="dxa"/>
            <w:shd w:val="clear" w:color="auto" w:fill="auto"/>
          </w:tcPr>
          <w:p w14:paraId="79D71549" w14:textId="77777777" w:rsidR="00054200"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Contactpersoon</w:t>
            </w:r>
          </w:p>
        </w:tc>
        <w:tc>
          <w:tcPr>
            <w:tcW w:w="6233" w:type="dxa"/>
            <w:shd w:val="clear" w:color="auto" w:fill="auto"/>
          </w:tcPr>
          <w:p w14:paraId="4B588343" w14:textId="77777777" w:rsidR="00054200" w:rsidRPr="00EF4BB2" w:rsidRDefault="00054200">
            <w:pPr>
              <w:rPr>
                <w:rFonts w:ascii="Times New Roman" w:hAnsi="Times New Roman" w:cs="Times New Roman"/>
                <w:sz w:val="24"/>
                <w:szCs w:val="24"/>
              </w:rPr>
            </w:pPr>
            <w:r w:rsidRPr="00EF4BB2">
              <w:rPr>
                <w:rFonts w:ascii="Times New Roman" w:hAnsi="Times New Roman" w:cs="Times New Roman"/>
                <w:sz w:val="24"/>
                <w:szCs w:val="24"/>
              </w:rPr>
              <w:t xml:space="preserve">Persoon die namens </w:t>
            </w:r>
            <w:r w:rsidR="00FC73E4" w:rsidRPr="00EF4BB2">
              <w:rPr>
                <w:rFonts w:ascii="Times New Roman" w:hAnsi="Times New Roman" w:cs="Times New Roman"/>
                <w:sz w:val="24"/>
                <w:szCs w:val="24"/>
              </w:rPr>
              <w:t xml:space="preserve">Stichting </w:t>
            </w:r>
            <w:r w:rsidRPr="00EF4BB2">
              <w:rPr>
                <w:rFonts w:ascii="Times New Roman" w:hAnsi="Times New Roman" w:cs="Times New Roman"/>
                <w:sz w:val="24"/>
                <w:szCs w:val="24"/>
              </w:rPr>
              <w:t>Nidos als aanspreekpunt fungeert voor de inschrijvers</w:t>
            </w:r>
            <w:r w:rsidR="00DF73D5">
              <w:rPr>
                <w:rFonts w:ascii="Times New Roman" w:hAnsi="Times New Roman" w:cs="Times New Roman"/>
                <w:sz w:val="24"/>
                <w:szCs w:val="24"/>
              </w:rPr>
              <w:t>.</w:t>
            </w:r>
          </w:p>
        </w:tc>
      </w:tr>
      <w:tr w:rsidR="00054200" w:rsidRPr="00F71619" w14:paraId="393AF7EC" w14:textId="77777777" w:rsidTr="00D4737B">
        <w:tc>
          <w:tcPr>
            <w:tcW w:w="2837" w:type="dxa"/>
            <w:shd w:val="clear" w:color="auto" w:fill="auto"/>
          </w:tcPr>
          <w:p w14:paraId="14EB76F9" w14:textId="77777777" w:rsidR="00054200" w:rsidRPr="00EF4BB2" w:rsidRDefault="00982D2A">
            <w:pPr>
              <w:rPr>
                <w:rFonts w:ascii="Times New Roman" w:hAnsi="Times New Roman" w:cs="Times New Roman"/>
                <w:sz w:val="24"/>
                <w:szCs w:val="24"/>
              </w:rPr>
            </w:pPr>
            <w:r w:rsidRPr="00EF4BB2">
              <w:rPr>
                <w:rFonts w:ascii="Times New Roman" w:hAnsi="Times New Roman" w:cs="Times New Roman"/>
                <w:sz w:val="24"/>
                <w:szCs w:val="24"/>
              </w:rPr>
              <w:t xml:space="preserve">Uniform Europees </w:t>
            </w:r>
            <w:r w:rsidR="00B963A7" w:rsidRPr="00EF4BB2">
              <w:rPr>
                <w:rFonts w:ascii="Times New Roman" w:hAnsi="Times New Roman" w:cs="Times New Roman"/>
                <w:sz w:val="24"/>
                <w:szCs w:val="24"/>
              </w:rPr>
              <w:t>Aanbestedingsdocument</w:t>
            </w:r>
            <w:r w:rsidR="00054200" w:rsidRPr="00EF4BB2">
              <w:rPr>
                <w:rFonts w:ascii="Times New Roman" w:hAnsi="Times New Roman" w:cs="Times New Roman"/>
                <w:sz w:val="24"/>
                <w:szCs w:val="24"/>
              </w:rPr>
              <w:t xml:space="preserve"> (</w:t>
            </w:r>
            <w:proofErr w:type="spellStart"/>
            <w:r w:rsidR="000D2AE9" w:rsidRPr="00EF4BB2">
              <w:rPr>
                <w:rFonts w:ascii="Times New Roman" w:hAnsi="Times New Roman" w:cs="Times New Roman"/>
                <w:sz w:val="24"/>
                <w:szCs w:val="24"/>
              </w:rPr>
              <w:t>ev</w:t>
            </w:r>
            <w:proofErr w:type="spellEnd"/>
            <w:r w:rsidR="00054200" w:rsidRPr="00EF4BB2">
              <w:rPr>
                <w:rFonts w:ascii="Times New Roman" w:hAnsi="Times New Roman" w:cs="Times New Roman"/>
                <w:sz w:val="24"/>
                <w:szCs w:val="24"/>
              </w:rPr>
              <w:t>)</w:t>
            </w:r>
          </w:p>
        </w:tc>
        <w:tc>
          <w:tcPr>
            <w:tcW w:w="6233" w:type="dxa"/>
            <w:shd w:val="clear" w:color="auto" w:fill="auto"/>
          </w:tcPr>
          <w:p w14:paraId="283FF8DD" w14:textId="662D2654" w:rsidR="00054200" w:rsidRPr="00EF4BB2" w:rsidRDefault="00A325CA" w:rsidP="00891456">
            <w:pPr>
              <w:rPr>
                <w:rFonts w:ascii="Times New Roman" w:hAnsi="Times New Roman" w:cs="Times New Roman"/>
                <w:sz w:val="24"/>
                <w:szCs w:val="24"/>
              </w:rPr>
            </w:pPr>
            <w:r w:rsidRPr="00EF4BB2">
              <w:rPr>
                <w:rFonts w:ascii="Times New Roman" w:hAnsi="Times New Roman" w:cs="Times New Roman"/>
                <w:sz w:val="24"/>
                <w:szCs w:val="24"/>
              </w:rPr>
              <w:t xml:space="preserve">Het </w:t>
            </w:r>
            <w:r w:rsidR="00982D2A" w:rsidRPr="00EF4BB2">
              <w:rPr>
                <w:rFonts w:ascii="Times New Roman" w:hAnsi="Times New Roman" w:cs="Times New Roman"/>
                <w:sz w:val="24"/>
                <w:szCs w:val="24"/>
              </w:rPr>
              <w:t xml:space="preserve">standaard </w:t>
            </w:r>
            <w:r w:rsidR="00B123CF">
              <w:rPr>
                <w:rFonts w:ascii="Times New Roman" w:hAnsi="Times New Roman" w:cs="Times New Roman"/>
                <w:sz w:val="24"/>
                <w:szCs w:val="24"/>
              </w:rPr>
              <w:t xml:space="preserve">Uniform </w:t>
            </w:r>
            <w:r w:rsidRPr="00EF4BB2">
              <w:rPr>
                <w:rFonts w:ascii="Times New Roman" w:hAnsi="Times New Roman" w:cs="Times New Roman"/>
                <w:sz w:val="24"/>
                <w:szCs w:val="24"/>
              </w:rPr>
              <w:t xml:space="preserve">Europees aanbestedingsdocument, zoals bedoeld </w:t>
            </w:r>
            <w:r w:rsidR="00214B1F">
              <w:rPr>
                <w:rFonts w:ascii="Times New Roman" w:hAnsi="Times New Roman" w:cs="Times New Roman"/>
                <w:sz w:val="24"/>
                <w:szCs w:val="24"/>
              </w:rPr>
              <w:t xml:space="preserve">in bijlage </w:t>
            </w:r>
            <w:r w:rsidR="00BC41AE">
              <w:rPr>
                <w:rFonts w:ascii="Times New Roman" w:hAnsi="Times New Roman" w:cs="Times New Roman"/>
                <w:sz w:val="24"/>
                <w:szCs w:val="24"/>
              </w:rPr>
              <w:t>A1</w:t>
            </w:r>
            <w:r w:rsidR="00DF73D5">
              <w:rPr>
                <w:rFonts w:ascii="Times New Roman" w:hAnsi="Times New Roman" w:cs="Times New Roman"/>
                <w:sz w:val="24"/>
                <w:szCs w:val="24"/>
              </w:rPr>
              <w:t>.</w:t>
            </w:r>
          </w:p>
        </w:tc>
      </w:tr>
      <w:tr w:rsidR="00054200" w:rsidRPr="00F71619" w14:paraId="3A045ABB" w14:textId="77777777" w:rsidTr="00D4737B">
        <w:tc>
          <w:tcPr>
            <w:tcW w:w="2837" w:type="dxa"/>
            <w:shd w:val="clear" w:color="auto" w:fill="auto"/>
          </w:tcPr>
          <w:p w14:paraId="2645F712"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t>Geschiktheidseisen</w:t>
            </w:r>
          </w:p>
        </w:tc>
        <w:tc>
          <w:tcPr>
            <w:tcW w:w="6233" w:type="dxa"/>
            <w:shd w:val="clear" w:color="auto" w:fill="auto"/>
          </w:tcPr>
          <w:p w14:paraId="65243B50"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t xml:space="preserve">Opsomming van de eisen die </w:t>
            </w:r>
            <w:r w:rsidR="00FC73E4" w:rsidRPr="00EF4BB2">
              <w:rPr>
                <w:rFonts w:ascii="Times New Roman" w:hAnsi="Times New Roman" w:cs="Times New Roman"/>
                <w:sz w:val="24"/>
                <w:szCs w:val="24"/>
              </w:rPr>
              <w:t xml:space="preserve">Stichting </w:t>
            </w:r>
            <w:r w:rsidRPr="00EF4BB2">
              <w:rPr>
                <w:rFonts w:ascii="Times New Roman" w:hAnsi="Times New Roman" w:cs="Times New Roman"/>
                <w:sz w:val="24"/>
                <w:szCs w:val="24"/>
              </w:rPr>
              <w:t xml:space="preserve">Nidos ten aanzien van </w:t>
            </w:r>
            <w:r w:rsidR="0040492D" w:rsidRPr="00EF4BB2">
              <w:rPr>
                <w:rFonts w:ascii="Times New Roman" w:hAnsi="Times New Roman" w:cs="Times New Roman"/>
                <w:sz w:val="24"/>
                <w:szCs w:val="24"/>
              </w:rPr>
              <w:t>i</w:t>
            </w:r>
            <w:r w:rsidRPr="00EF4BB2">
              <w:rPr>
                <w:rFonts w:ascii="Times New Roman" w:hAnsi="Times New Roman" w:cs="Times New Roman"/>
                <w:sz w:val="24"/>
                <w:szCs w:val="24"/>
              </w:rPr>
              <w:t>nschrijver heeft geformuleerd</w:t>
            </w:r>
            <w:r w:rsidR="00DF73D5">
              <w:rPr>
                <w:rFonts w:ascii="Times New Roman" w:hAnsi="Times New Roman" w:cs="Times New Roman"/>
                <w:sz w:val="24"/>
                <w:szCs w:val="24"/>
              </w:rPr>
              <w:t>.</w:t>
            </w:r>
          </w:p>
        </w:tc>
      </w:tr>
      <w:tr w:rsidR="00054200" w:rsidRPr="00F71619" w14:paraId="5523297B" w14:textId="77777777" w:rsidTr="00D4737B">
        <w:tc>
          <w:tcPr>
            <w:tcW w:w="2837" w:type="dxa"/>
            <w:shd w:val="clear" w:color="auto" w:fill="auto"/>
          </w:tcPr>
          <w:p w14:paraId="54199CA3" w14:textId="77777777" w:rsidR="00054200" w:rsidRPr="00EF4BB2" w:rsidRDefault="00B963A7">
            <w:pPr>
              <w:rPr>
                <w:rFonts w:ascii="Times New Roman" w:hAnsi="Times New Roman" w:cs="Times New Roman"/>
                <w:sz w:val="24"/>
                <w:szCs w:val="24"/>
              </w:rPr>
            </w:pPr>
            <w:r w:rsidRPr="00EF4BB2">
              <w:rPr>
                <w:rFonts w:ascii="Times New Roman" w:hAnsi="Times New Roman" w:cs="Times New Roman"/>
                <w:sz w:val="24"/>
                <w:szCs w:val="24"/>
              </w:rPr>
              <w:t>Gunningcriteria</w:t>
            </w:r>
          </w:p>
        </w:tc>
        <w:tc>
          <w:tcPr>
            <w:tcW w:w="6233" w:type="dxa"/>
            <w:shd w:val="clear" w:color="auto" w:fill="auto"/>
          </w:tcPr>
          <w:p w14:paraId="759AF7D9" w14:textId="34A9C3C9" w:rsidR="00054200" w:rsidRPr="00EF4BB2" w:rsidRDefault="003A3966" w:rsidP="00DF73D5">
            <w:pPr>
              <w:rPr>
                <w:rFonts w:ascii="Times New Roman" w:hAnsi="Times New Roman" w:cs="Times New Roman"/>
                <w:sz w:val="24"/>
                <w:szCs w:val="24"/>
              </w:rPr>
            </w:pPr>
            <w:r w:rsidRPr="00EF4BB2">
              <w:rPr>
                <w:rFonts w:ascii="Times New Roman" w:hAnsi="Times New Roman" w:cs="Times New Roman"/>
                <w:sz w:val="24"/>
                <w:szCs w:val="24"/>
              </w:rPr>
              <w:t>De</w:t>
            </w:r>
            <w:r w:rsidR="00E17D0A" w:rsidRPr="00EF4BB2">
              <w:rPr>
                <w:rFonts w:ascii="Times New Roman" w:hAnsi="Times New Roman" w:cs="Times New Roman"/>
                <w:sz w:val="24"/>
                <w:szCs w:val="24"/>
              </w:rPr>
              <w:t xml:space="preserve"> criteri</w:t>
            </w:r>
            <w:r w:rsidRPr="00EF4BB2">
              <w:rPr>
                <w:rFonts w:ascii="Times New Roman" w:hAnsi="Times New Roman" w:cs="Times New Roman"/>
                <w:sz w:val="24"/>
                <w:szCs w:val="24"/>
              </w:rPr>
              <w:t>a die van toepassing zijn bij het vaststellen van de economisch meest voordelige inschrijving</w:t>
            </w:r>
          </w:p>
        </w:tc>
      </w:tr>
      <w:tr w:rsidR="00054200" w:rsidRPr="00F71619" w14:paraId="39220A86" w14:textId="77777777" w:rsidTr="00D4737B">
        <w:tc>
          <w:tcPr>
            <w:tcW w:w="2837" w:type="dxa"/>
            <w:shd w:val="clear" w:color="auto" w:fill="auto"/>
          </w:tcPr>
          <w:p w14:paraId="40FB3205"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t>Inschrijver</w:t>
            </w:r>
          </w:p>
        </w:tc>
        <w:tc>
          <w:tcPr>
            <w:tcW w:w="6233" w:type="dxa"/>
            <w:shd w:val="clear" w:color="auto" w:fill="auto"/>
          </w:tcPr>
          <w:p w14:paraId="7FBAB797" w14:textId="4531314B" w:rsidR="00054200" w:rsidRPr="00EF4BB2" w:rsidRDefault="00A325CA" w:rsidP="00734C5E">
            <w:pPr>
              <w:rPr>
                <w:rFonts w:ascii="Times New Roman" w:hAnsi="Times New Roman" w:cs="Times New Roman"/>
                <w:sz w:val="24"/>
                <w:szCs w:val="24"/>
              </w:rPr>
            </w:pPr>
            <w:r w:rsidRPr="00EF4BB2">
              <w:rPr>
                <w:rFonts w:ascii="Times New Roman" w:hAnsi="Times New Roman" w:cs="Times New Roman"/>
                <w:sz w:val="24"/>
                <w:szCs w:val="24"/>
              </w:rPr>
              <w:t xml:space="preserve">De </w:t>
            </w:r>
            <w:r w:rsidR="00B963A7" w:rsidRPr="00EF4BB2">
              <w:rPr>
                <w:rFonts w:ascii="Times New Roman" w:hAnsi="Times New Roman" w:cs="Times New Roman"/>
                <w:sz w:val="24"/>
                <w:szCs w:val="24"/>
              </w:rPr>
              <w:t>natuurlijke</w:t>
            </w:r>
            <w:r w:rsidRPr="00EF4BB2">
              <w:rPr>
                <w:rFonts w:ascii="Times New Roman" w:hAnsi="Times New Roman" w:cs="Times New Roman"/>
                <w:sz w:val="24"/>
                <w:szCs w:val="24"/>
              </w:rPr>
              <w:t xml:space="preserve"> </w:t>
            </w:r>
            <w:r w:rsidR="00DF73D5">
              <w:rPr>
                <w:rFonts w:ascii="Times New Roman" w:hAnsi="Times New Roman" w:cs="Times New Roman"/>
                <w:sz w:val="24"/>
                <w:szCs w:val="24"/>
              </w:rPr>
              <w:t xml:space="preserve">persoon </w:t>
            </w:r>
            <w:r w:rsidRPr="00EF4BB2">
              <w:rPr>
                <w:rFonts w:ascii="Times New Roman" w:hAnsi="Times New Roman" w:cs="Times New Roman"/>
                <w:sz w:val="24"/>
                <w:szCs w:val="24"/>
              </w:rPr>
              <w:t xml:space="preserve">of rechtspersoon </w:t>
            </w:r>
            <w:r w:rsidR="00E17D0A" w:rsidRPr="00EF4BB2">
              <w:rPr>
                <w:rFonts w:ascii="Times New Roman" w:hAnsi="Times New Roman" w:cs="Times New Roman"/>
                <w:sz w:val="24"/>
                <w:szCs w:val="24"/>
              </w:rPr>
              <w:t xml:space="preserve">die een offerte indient op basis van het </w:t>
            </w:r>
            <w:r w:rsidR="00DF73D5">
              <w:rPr>
                <w:rFonts w:ascii="Times New Roman" w:hAnsi="Times New Roman" w:cs="Times New Roman"/>
                <w:sz w:val="24"/>
                <w:szCs w:val="24"/>
              </w:rPr>
              <w:t>A</w:t>
            </w:r>
            <w:r w:rsidR="00E17D0A" w:rsidRPr="00EF4BB2">
              <w:rPr>
                <w:rFonts w:ascii="Times New Roman" w:hAnsi="Times New Roman" w:cs="Times New Roman"/>
                <w:sz w:val="24"/>
                <w:szCs w:val="24"/>
              </w:rPr>
              <w:t>anbestedingsdocument</w:t>
            </w:r>
          </w:p>
        </w:tc>
      </w:tr>
      <w:tr w:rsidR="003A3966" w:rsidRPr="00F71619" w14:paraId="58A59A56" w14:textId="77777777" w:rsidTr="00D4737B">
        <w:tc>
          <w:tcPr>
            <w:tcW w:w="2837" w:type="dxa"/>
            <w:shd w:val="clear" w:color="auto" w:fill="auto"/>
          </w:tcPr>
          <w:p w14:paraId="69FA9B75" w14:textId="77777777" w:rsidR="003A3966" w:rsidRPr="00EF4BB2" w:rsidDel="003A3966" w:rsidRDefault="003A3966">
            <w:pPr>
              <w:rPr>
                <w:rFonts w:ascii="Times New Roman" w:hAnsi="Times New Roman" w:cs="Times New Roman"/>
                <w:sz w:val="24"/>
                <w:szCs w:val="24"/>
              </w:rPr>
            </w:pPr>
            <w:r w:rsidRPr="00EF4BB2">
              <w:rPr>
                <w:rFonts w:ascii="Times New Roman" w:hAnsi="Times New Roman" w:cs="Times New Roman"/>
                <w:sz w:val="24"/>
                <w:szCs w:val="24"/>
              </w:rPr>
              <w:t xml:space="preserve">Nadere opdracht </w:t>
            </w:r>
          </w:p>
        </w:tc>
        <w:tc>
          <w:tcPr>
            <w:tcW w:w="6233" w:type="dxa"/>
            <w:shd w:val="clear" w:color="auto" w:fill="auto"/>
          </w:tcPr>
          <w:p w14:paraId="4E2ABD1B" w14:textId="77777777" w:rsidR="003A3966" w:rsidRPr="00EF4BB2" w:rsidDel="003A3966" w:rsidRDefault="003A3966">
            <w:pPr>
              <w:rPr>
                <w:rFonts w:ascii="Times New Roman" w:hAnsi="Times New Roman" w:cs="Times New Roman"/>
                <w:sz w:val="24"/>
                <w:szCs w:val="24"/>
              </w:rPr>
            </w:pPr>
            <w:r w:rsidRPr="00EF4BB2">
              <w:rPr>
                <w:rFonts w:ascii="Times New Roman" w:hAnsi="Times New Roman" w:cs="Times New Roman"/>
                <w:sz w:val="24"/>
                <w:szCs w:val="24"/>
              </w:rPr>
              <w:t>Opdracht op basis van de Raamovereenkomst betreffende de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 van Standaardmeubilair inclusief bijbehorende diensten.</w:t>
            </w:r>
          </w:p>
        </w:tc>
      </w:tr>
      <w:tr w:rsidR="00B53474" w:rsidRPr="00F71619" w14:paraId="462D9479" w14:textId="77777777" w:rsidTr="00D4737B">
        <w:tc>
          <w:tcPr>
            <w:tcW w:w="2837" w:type="dxa"/>
            <w:shd w:val="clear" w:color="auto" w:fill="auto"/>
          </w:tcPr>
          <w:p w14:paraId="641EB3CD" w14:textId="77777777" w:rsidR="00B53474" w:rsidRPr="00EF4BB2" w:rsidRDefault="00B53474">
            <w:pPr>
              <w:rPr>
                <w:rFonts w:ascii="Times New Roman" w:hAnsi="Times New Roman" w:cs="Times New Roman"/>
                <w:sz w:val="24"/>
                <w:szCs w:val="24"/>
              </w:rPr>
            </w:pPr>
            <w:r w:rsidRPr="00EF4BB2">
              <w:rPr>
                <w:rFonts w:ascii="Times New Roman" w:hAnsi="Times New Roman" w:cs="Times New Roman"/>
                <w:sz w:val="24"/>
                <w:szCs w:val="24"/>
              </w:rPr>
              <w:t>Nadere overeenkomst</w:t>
            </w:r>
          </w:p>
        </w:tc>
        <w:tc>
          <w:tcPr>
            <w:tcW w:w="6233" w:type="dxa"/>
            <w:shd w:val="clear" w:color="auto" w:fill="auto"/>
          </w:tcPr>
          <w:p w14:paraId="08E4A228" w14:textId="77777777" w:rsidR="00B53474" w:rsidRPr="00EF4BB2" w:rsidRDefault="00B53474">
            <w:pPr>
              <w:rPr>
                <w:rFonts w:ascii="Times New Roman" w:hAnsi="Times New Roman" w:cs="Times New Roman"/>
                <w:sz w:val="24"/>
                <w:szCs w:val="24"/>
              </w:rPr>
            </w:pPr>
            <w:r w:rsidRPr="00EF4BB2">
              <w:rPr>
                <w:rFonts w:ascii="Times New Roman" w:hAnsi="Times New Roman" w:cs="Times New Roman"/>
                <w:sz w:val="24"/>
                <w:szCs w:val="24"/>
              </w:rPr>
              <w:t xml:space="preserve">De overeenkomst waarin de voorwaarden van de nadere opdracht zijn vastgelegd. </w:t>
            </w:r>
          </w:p>
        </w:tc>
      </w:tr>
      <w:tr w:rsidR="00054200" w:rsidRPr="00F71619" w14:paraId="3CC7EE8D" w14:textId="77777777" w:rsidTr="00D4737B">
        <w:tc>
          <w:tcPr>
            <w:tcW w:w="2837" w:type="dxa"/>
            <w:shd w:val="clear" w:color="auto" w:fill="auto"/>
          </w:tcPr>
          <w:p w14:paraId="5DA5CBC8"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t>Nota van inlichtingen</w:t>
            </w:r>
          </w:p>
        </w:tc>
        <w:tc>
          <w:tcPr>
            <w:tcW w:w="6233" w:type="dxa"/>
            <w:shd w:val="clear" w:color="auto" w:fill="auto"/>
          </w:tcPr>
          <w:p w14:paraId="3C87B217"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t xml:space="preserve">Document waarin </w:t>
            </w:r>
            <w:r w:rsidR="00FC73E4" w:rsidRPr="00EF4BB2">
              <w:rPr>
                <w:rFonts w:ascii="Times New Roman" w:hAnsi="Times New Roman" w:cs="Times New Roman"/>
                <w:sz w:val="24"/>
                <w:szCs w:val="24"/>
              </w:rPr>
              <w:t xml:space="preserve">Stichting </w:t>
            </w:r>
            <w:r w:rsidRPr="00EF4BB2">
              <w:rPr>
                <w:rFonts w:ascii="Times New Roman" w:hAnsi="Times New Roman" w:cs="Times New Roman"/>
                <w:sz w:val="24"/>
                <w:szCs w:val="24"/>
              </w:rPr>
              <w:t xml:space="preserve">Nidos </w:t>
            </w:r>
            <w:r w:rsidR="00A325CA" w:rsidRPr="00EF4BB2">
              <w:rPr>
                <w:rFonts w:ascii="Times New Roman" w:hAnsi="Times New Roman" w:cs="Times New Roman"/>
                <w:sz w:val="24"/>
                <w:szCs w:val="24"/>
              </w:rPr>
              <w:t xml:space="preserve">geanonimiseerd </w:t>
            </w:r>
            <w:r w:rsidRPr="00EF4BB2">
              <w:rPr>
                <w:rFonts w:ascii="Times New Roman" w:hAnsi="Times New Roman" w:cs="Times New Roman"/>
                <w:sz w:val="24"/>
                <w:szCs w:val="24"/>
              </w:rPr>
              <w:t xml:space="preserve">de gestelde vragen openbaar maakt en voorziet van beantwoording. Deze </w:t>
            </w:r>
            <w:r w:rsidR="00A325CA" w:rsidRPr="00EF4BB2">
              <w:rPr>
                <w:rFonts w:ascii="Times New Roman" w:hAnsi="Times New Roman" w:cs="Times New Roman"/>
                <w:sz w:val="24"/>
                <w:szCs w:val="24"/>
              </w:rPr>
              <w:t xml:space="preserve">Nota </w:t>
            </w:r>
            <w:r w:rsidRPr="00EF4BB2">
              <w:rPr>
                <w:rFonts w:ascii="Times New Roman" w:hAnsi="Times New Roman" w:cs="Times New Roman"/>
                <w:sz w:val="24"/>
                <w:szCs w:val="24"/>
              </w:rPr>
              <w:t xml:space="preserve">maakt integraal </w:t>
            </w:r>
            <w:r w:rsidR="00A325CA" w:rsidRPr="00EF4BB2">
              <w:rPr>
                <w:rFonts w:ascii="Times New Roman" w:hAnsi="Times New Roman" w:cs="Times New Roman"/>
                <w:sz w:val="24"/>
                <w:szCs w:val="24"/>
              </w:rPr>
              <w:t xml:space="preserve">en bindend </w:t>
            </w:r>
            <w:r w:rsidRPr="00EF4BB2">
              <w:rPr>
                <w:rFonts w:ascii="Times New Roman" w:hAnsi="Times New Roman" w:cs="Times New Roman"/>
                <w:sz w:val="24"/>
                <w:szCs w:val="24"/>
              </w:rPr>
              <w:t>onderdeel uit van het aanbestedingsdocument</w:t>
            </w:r>
            <w:r w:rsidR="00A325CA" w:rsidRPr="00EF4BB2">
              <w:rPr>
                <w:rFonts w:ascii="Times New Roman" w:hAnsi="Times New Roman" w:cs="Times New Roman"/>
                <w:sz w:val="24"/>
                <w:szCs w:val="24"/>
              </w:rPr>
              <w:t xml:space="preserve"> en pr</w:t>
            </w:r>
            <w:r w:rsidR="000D2AE9" w:rsidRPr="00EF4BB2">
              <w:rPr>
                <w:rFonts w:ascii="Times New Roman" w:hAnsi="Times New Roman" w:cs="Times New Roman"/>
                <w:sz w:val="24"/>
                <w:szCs w:val="24"/>
              </w:rPr>
              <w:t>ev</w:t>
            </w:r>
            <w:r w:rsidR="00A325CA" w:rsidRPr="00EF4BB2">
              <w:rPr>
                <w:rFonts w:ascii="Times New Roman" w:hAnsi="Times New Roman" w:cs="Times New Roman"/>
                <w:sz w:val="24"/>
                <w:szCs w:val="24"/>
              </w:rPr>
              <w:t xml:space="preserve">aleert boven het aanbestedingsdocument. Indien er meer Nota’s van inlichtingen zijn, </w:t>
            </w:r>
            <w:r w:rsidR="00982D2A" w:rsidRPr="00EF4BB2">
              <w:rPr>
                <w:rFonts w:ascii="Times New Roman" w:hAnsi="Times New Roman" w:cs="Times New Roman"/>
                <w:sz w:val="24"/>
                <w:szCs w:val="24"/>
              </w:rPr>
              <w:t>pr</w:t>
            </w:r>
            <w:r w:rsidR="000D2AE9" w:rsidRPr="00EF4BB2">
              <w:rPr>
                <w:rFonts w:ascii="Times New Roman" w:hAnsi="Times New Roman" w:cs="Times New Roman"/>
                <w:sz w:val="24"/>
                <w:szCs w:val="24"/>
              </w:rPr>
              <w:t>ev</w:t>
            </w:r>
            <w:r w:rsidR="00982D2A" w:rsidRPr="00EF4BB2">
              <w:rPr>
                <w:rFonts w:ascii="Times New Roman" w:hAnsi="Times New Roman" w:cs="Times New Roman"/>
                <w:sz w:val="24"/>
                <w:szCs w:val="24"/>
              </w:rPr>
              <w:t>aleert</w:t>
            </w:r>
            <w:r w:rsidR="00A325CA" w:rsidRPr="00EF4BB2">
              <w:rPr>
                <w:rFonts w:ascii="Times New Roman" w:hAnsi="Times New Roman" w:cs="Times New Roman"/>
                <w:sz w:val="24"/>
                <w:szCs w:val="24"/>
              </w:rPr>
              <w:t xml:space="preserve"> in g</w:t>
            </w:r>
            <w:r w:rsidR="000D2AE9" w:rsidRPr="00EF4BB2">
              <w:rPr>
                <w:rFonts w:ascii="Times New Roman" w:hAnsi="Times New Roman" w:cs="Times New Roman"/>
                <w:sz w:val="24"/>
                <w:szCs w:val="24"/>
              </w:rPr>
              <w:t>ev</w:t>
            </w:r>
            <w:r w:rsidR="00982D2A" w:rsidRPr="00EF4BB2">
              <w:rPr>
                <w:rFonts w:ascii="Times New Roman" w:hAnsi="Times New Roman" w:cs="Times New Roman"/>
                <w:sz w:val="24"/>
                <w:szCs w:val="24"/>
              </w:rPr>
              <w:t>al</w:t>
            </w:r>
            <w:r w:rsidR="00A325CA" w:rsidRPr="00EF4BB2">
              <w:rPr>
                <w:rFonts w:ascii="Times New Roman" w:hAnsi="Times New Roman" w:cs="Times New Roman"/>
                <w:sz w:val="24"/>
                <w:szCs w:val="24"/>
              </w:rPr>
              <w:t xml:space="preserve"> van tegenstrijdigheden tussen de Nota’s, het bepaalde in de meest recente Nota van inlichtingen. </w:t>
            </w:r>
          </w:p>
        </w:tc>
      </w:tr>
      <w:tr w:rsidR="00AD06A1" w:rsidRPr="00F71619" w14:paraId="313A25E5" w14:textId="77777777" w:rsidTr="00D4737B">
        <w:tc>
          <w:tcPr>
            <w:tcW w:w="2837" w:type="dxa"/>
            <w:shd w:val="clear" w:color="auto" w:fill="auto"/>
          </w:tcPr>
          <w:p w14:paraId="5D177B07" w14:textId="77777777" w:rsidR="00AD06A1" w:rsidRPr="00EF4BB2" w:rsidRDefault="00AD06A1">
            <w:pPr>
              <w:rPr>
                <w:rFonts w:ascii="Times New Roman" w:hAnsi="Times New Roman" w:cs="Times New Roman"/>
                <w:sz w:val="24"/>
                <w:szCs w:val="24"/>
              </w:rPr>
            </w:pPr>
            <w:r w:rsidRPr="00EF4BB2">
              <w:rPr>
                <w:rFonts w:ascii="Times New Roman" w:hAnsi="Times New Roman" w:cs="Times New Roman"/>
                <w:sz w:val="24"/>
                <w:szCs w:val="24"/>
              </w:rPr>
              <w:t xml:space="preserve">Offerte </w:t>
            </w:r>
          </w:p>
        </w:tc>
        <w:tc>
          <w:tcPr>
            <w:tcW w:w="6233" w:type="dxa"/>
            <w:shd w:val="clear" w:color="auto" w:fill="auto"/>
          </w:tcPr>
          <w:p w14:paraId="68D79348" w14:textId="77777777" w:rsidR="00AD06A1" w:rsidRPr="00EF4BB2" w:rsidRDefault="00AD06A1">
            <w:pPr>
              <w:rPr>
                <w:rFonts w:ascii="Times New Roman" w:hAnsi="Times New Roman" w:cs="Times New Roman"/>
                <w:sz w:val="24"/>
                <w:szCs w:val="24"/>
              </w:rPr>
            </w:pPr>
            <w:r w:rsidRPr="00EF4BB2">
              <w:rPr>
                <w:rFonts w:ascii="Times New Roman" w:hAnsi="Times New Roman" w:cs="Times New Roman"/>
                <w:sz w:val="24"/>
                <w:szCs w:val="24"/>
              </w:rPr>
              <w:t>De door Inschrijver tijdig ingediende aanbieding op basis van het door Opdrachtg</w:t>
            </w:r>
            <w:r w:rsidR="000D2AE9" w:rsidRPr="00EF4BB2">
              <w:rPr>
                <w:rFonts w:ascii="Times New Roman" w:hAnsi="Times New Roman" w:cs="Times New Roman"/>
                <w:sz w:val="24"/>
                <w:szCs w:val="24"/>
              </w:rPr>
              <w:t>ev</w:t>
            </w:r>
            <w:r w:rsidR="00982D2A" w:rsidRPr="00EF4BB2">
              <w:rPr>
                <w:rFonts w:ascii="Times New Roman" w:hAnsi="Times New Roman" w:cs="Times New Roman"/>
                <w:sz w:val="24"/>
                <w:szCs w:val="24"/>
              </w:rPr>
              <w:t>er</w:t>
            </w:r>
            <w:r w:rsidRPr="00EF4BB2">
              <w:rPr>
                <w:rFonts w:ascii="Times New Roman" w:hAnsi="Times New Roman" w:cs="Times New Roman"/>
                <w:sz w:val="24"/>
                <w:szCs w:val="24"/>
              </w:rPr>
              <w:t xml:space="preserve"> gepubliceerde Aanbestedingsdocument</w:t>
            </w:r>
          </w:p>
        </w:tc>
      </w:tr>
      <w:tr w:rsidR="00054200" w:rsidRPr="00F71619" w14:paraId="49182360" w14:textId="77777777" w:rsidTr="00D4737B">
        <w:tc>
          <w:tcPr>
            <w:tcW w:w="2837" w:type="dxa"/>
            <w:shd w:val="clear" w:color="auto" w:fill="auto"/>
          </w:tcPr>
          <w:p w14:paraId="1ECC9BE2"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t>Opdracht</w:t>
            </w:r>
          </w:p>
        </w:tc>
        <w:tc>
          <w:tcPr>
            <w:tcW w:w="6233" w:type="dxa"/>
            <w:shd w:val="clear" w:color="auto" w:fill="auto"/>
          </w:tcPr>
          <w:p w14:paraId="2A84F0D7" w14:textId="77777777" w:rsidR="00054200" w:rsidRPr="00EF4BB2" w:rsidRDefault="003201E8">
            <w:pPr>
              <w:rPr>
                <w:rFonts w:ascii="Times New Roman" w:hAnsi="Times New Roman" w:cs="Times New Roman"/>
                <w:sz w:val="24"/>
                <w:szCs w:val="24"/>
              </w:rPr>
            </w:pPr>
            <w:r w:rsidRPr="00EF4BB2">
              <w:rPr>
                <w:rFonts w:ascii="Times New Roman" w:hAnsi="Times New Roman" w:cs="Times New Roman"/>
                <w:sz w:val="24"/>
                <w:szCs w:val="24"/>
              </w:rPr>
              <w:t xml:space="preserve">De door Opdrachtnemer op basis van de Raamovereenkomst te verrichten prestaties. </w:t>
            </w:r>
          </w:p>
        </w:tc>
      </w:tr>
      <w:tr w:rsidR="00054200" w:rsidRPr="00F71619" w14:paraId="2801C29A" w14:textId="77777777" w:rsidTr="00D4737B">
        <w:tc>
          <w:tcPr>
            <w:tcW w:w="2837" w:type="dxa"/>
            <w:shd w:val="clear" w:color="auto" w:fill="auto"/>
          </w:tcPr>
          <w:p w14:paraId="3E11E75A"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t>Opdrachtg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w:t>
            </w:r>
          </w:p>
        </w:tc>
        <w:tc>
          <w:tcPr>
            <w:tcW w:w="6233" w:type="dxa"/>
            <w:shd w:val="clear" w:color="auto" w:fill="auto"/>
          </w:tcPr>
          <w:p w14:paraId="4FE53A7E" w14:textId="77777777" w:rsidR="00054200" w:rsidRPr="00EF4BB2" w:rsidRDefault="00B123CF">
            <w:pPr>
              <w:rPr>
                <w:rFonts w:ascii="Times New Roman" w:hAnsi="Times New Roman" w:cs="Times New Roman"/>
                <w:sz w:val="24"/>
                <w:szCs w:val="24"/>
              </w:rPr>
            </w:pPr>
            <w:r>
              <w:rPr>
                <w:rFonts w:ascii="Times New Roman" w:hAnsi="Times New Roman" w:cs="Times New Roman"/>
                <w:sz w:val="24"/>
                <w:szCs w:val="24"/>
              </w:rPr>
              <w:t>S</w:t>
            </w:r>
            <w:r w:rsidR="00E17D0A" w:rsidRPr="00EF4BB2">
              <w:rPr>
                <w:rFonts w:ascii="Times New Roman" w:hAnsi="Times New Roman" w:cs="Times New Roman"/>
                <w:sz w:val="24"/>
                <w:szCs w:val="24"/>
              </w:rPr>
              <w:t>tichting Nidos</w:t>
            </w:r>
          </w:p>
        </w:tc>
      </w:tr>
      <w:tr w:rsidR="00054200" w:rsidRPr="00F71619" w14:paraId="766DD9DB" w14:textId="77777777" w:rsidTr="00D4737B">
        <w:tc>
          <w:tcPr>
            <w:tcW w:w="2837" w:type="dxa"/>
            <w:shd w:val="clear" w:color="auto" w:fill="auto"/>
          </w:tcPr>
          <w:p w14:paraId="669344B7"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t>Opdrachtnemer</w:t>
            </w:r>
          </w:p>
        </w:tc>
        <w:tc>
          <w:tcPr>
            <w:tcW w:w="6233" w:type="dxa"/>
            <w:shd w:val="clear" w:color="auto" w:fill="auto"/>
          </w:tcPr>
          <w:p w14:paraId="3AC01837"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t xml:space="preserve">De </w:t>
            </w:r>
            <w:r w:rsidR="003201E8" w:rsidRPr="00EF4BB2">
              <w:rPr>
                <w:rFonts w:ascii="Times New Roman" w:hAnsi="Times New Roman" w:cs="Times New Roman"/>
                <w:sz w:val="24"/>
                <w:szCs w:val="24"/>
              </w:rPr>
              <w:t>I</w:t>
            </w:r>
            <w:r w:rsidR="0040492D" w:rsidRPr="00EF4BB2">
              <w:rPr>
                <w:rFonts w:ascii="Times New Roman" w:hAnsi="Times New Roman" w:cs="Times New Roman"/>
                <w:sz w:val="24"/>
                <w:szCs w:val="24"/>
              </w:rPr>
              <w:t>nschrijver</w:t>
            </w:r>
            <w:r w:rsidRPr="00EF4BB2">
              <w:rPr>
                <w:rFonts w:ascii="Times New Roman" w:hAnsi="Times New Roman" w:cs="Times New Roman"/>
                <w:sz w:val="24"/>
                <w:szCs w:val="24"/>
              </w:rPr>
              <w:t xml:space="preserve"> </w:t>
            </w:r>
            <w:r w:rsidR="003201E8" w:rsidRPr="00EF4BB2">
              <w:rPr>
                <w:rFonts w:ascii="Times New Roman" w:hAnsi="Times New Roman" w:cs="Times New Roman"/>
                <w:sz w:val="24"/>
                <w:szCs w:val="24"/>
              </w:rPr>
              <w:t xml:space="preserve">die de economisch meest voordelige </w:t>
            </w:r>
            <w:r w:rsidR="00AD06A1" w:rsidRPr="00EF4BB2">
              <w:rPr>
                <w:rFonts w:ascii="Times New Roman" w:hAnsi="Times New Roman" w:cs="Times New Roman"/>
                <w:sz w:val="24"/>
                <w:szCs w:val="24"/>
              </w:rPr>
              <w:t>I</w:t>
            </w:r>
            <w:r w:rsidR="00982D2A" w:rsidRPr="00EF4BB2">
              <w:rPr>
                <w:rFonts w:ascii="Times New Roman" w:hAnsi="Times New Roman" w:cs="Times New Roman"/>
                <w:sz w:val="24"/>
                <w:szCs w:val="24"/>
              </w:rPr>
              <w:t>nschrijving</w:t>
            </w:r>
            <w:r w:rsidR="003201E8" w:rsidRPr="00EF4BB2">
              <w:rPr>
                <w:rFonts w:ascii="Times New Roman" w:hAnsi="Times New Roman" w:cs="Times New Roman"/>
                <w:sz w:val="24"/>
                <w:szCs w:val="24"/>
              </w:rPr>
              <w:t xml:space="preserve"> heeft gedaan en met wie de Raamovereenkomst wordt gesloten. </w:t>
            </w:r>
          </w:p>
        </w:tc>
      </w:tr>
      <w:tr w:rsidR="00054200" w:rsidRPr="00F71619" w14:paraId="35A9D8A8" w14:textId="77777777" w:rsidTr="00D4737B">
        <w:tc>
          <w:tcPr>
            <w:tcW w:w="2837" w:type="dxa"/>
            <w:shd w:val="clear" w:color="auto" w:fill="auto"/>
          </w:tcPr>
          <w:p w14:paraId="0A0C1276" w14:textId="77777777" w:rsidR="00054200" w:rsidRPr="00734C5E" w:rsidRDefault="003C20B8">
            <w:pPr>
              <w:rPr>
                <w:rFonts w:ascii="Times New Roman" w:hAnsi="Times New Roman" w:cs="Times New Roman"/>
                <w:sz w:val="24"/>
                <w:szCs w:val="24"/>
                <w:highlight w:val="yellow"/>
              </w:rPr>
            </w:pPr>
            <w:r w:rsidRPr="00C247B0">
              <w:rPr>
                <w:rFonts w:ascii="Times New Roman" w:hAnsi="Times New Roman" w:cs="Times New Roman"/>
                <w:sz w:val="24"/>
                <w:szCs w:val="24"/>
              </w:rPr>
              <w:t>Programma van Eisen</w:t>
            </w:r>
          </w:p>
        </w:tc>
        <w:tc>
          <w:tcPr>
            <w:tcW w:w="6233" w:type="dxa"/>
            <w:shd w:val="clear" w:color="auto" w:fill="auto"/>
          </w:tcPr>
          <w:p w14:paraId="0C2D01C7" w14:textId="77777777" w:rsidR="00054200" w:rsidRPr="00734C5E" w:rsidRDefault="00E17D0A">
            <w:pPr>
              <w:rPr>
                <w:rFonts w:ascii="Times New Roman" w:hAnsi="Times New Roman" w:cs="Times New Roman"/>
                <w:sz w:val="24"/>
                <w:szCs w:val="24"/>
                <w:highlight w:val="yellow"/>
              </w:rPr>
            </w:pPr>
            <w:r w:rsidRPr="00C247B0">
              <w:rPr>
                <w:rFonts w:ascii="Times New Roman" w:hAnsi="Times New Roman" w:cs="Times New Roman"/>
                <w:sz w:val="24"/>
                <w:szCs w:val="24"/>
              </w:rPr>
              <w:t xml:space="preserve">Opsomming van de eisen die </w:t>
            </w:r>
            <w:r w:rsidR="00FC73E4" w:rsidRPr="00C247B0">
              <w:rPr>
                <w:rFonts w:ascii="Times New Roman" w:hAnsi="Times New Roman" w:cs="Times New Roman"/>
                <w:sz w:val="24"/>
                <w:szCs w:val="24"/>
              </w:rPr>
              <w:t xml:space="preserve">Stichting </w:t>
            </w:r>
            <w:r w:rsidRPr="00C247B0">
              <w:rPr>
                <w:rFonts w:ascii="Times New Roman" w:hAnsi="Times New Roman" w:cs="Times New Roman"/>
                <w:sz w:val="24"/>
                <w:szCs w:val="24"/>
              </w:rPr>
              <w:t>Nidos ten aanzien van de opdracht heeft geformuleerd</w:t>
            </w:r>
          </w:p>
        </w:tc>
      </w:tr>
      <w:tr w:rsidR="00054200" w:rsidRPr="00F71619" w14:paraId="02C94614" w14:textId="77777777" w:rsidTr="00D4737B">
        <w:tc>
          <w:tcPr>
            <w:tcW w:w="2837" w:type="dxa"/>
            <w:shd w:val="clear" w:color="auto" w:fill="auto"/>
          </w:tcPr>
          <w:p w14:paraId="4FE962B2"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t>Raamovereenkomst</w:t>
            </w:r>
          </w:p>
        </w:tc>
        <w:tc>
          <w:tcPr>
            <w:tcW w:w="6233" w:type="dxa"/>
            <w:shd w:val="clear" w:color="auto" w:fill="auto"/>
          </w:tcPr>
          <w:p w14:paraId="477C334F" w14:textId="281BA288" w:rsidR="00054200" w:rsidRPr="00EF4BB2" w:rsidRDefault="00A325CA" w:rsidP="00734C5E">
            <w:pPr>
              <w:rPr>
                <w:rFonts w:ascii="Times New Roman" w:hAnsi="Times New Roman" w:cs="Times New Roman"/>
                <w:sz w:val="24"/>
                <w:szCs w:val="24"/>
              </w:rPr>
            </w:pPr>
            <w:r w:rsidRPr="00EF4BB2">
              <w:rPr>
                <w:rFonts w:ascii="Times New Roman" w:hAnsi="Times New Roman" w:cs="Times New Roman"/>
                <w:sz w:val="24"/>
                <w:szCs w:val="24"/>
              </w:rPr>
              <w:t xml:space="preserve">De overeenkomst tussen Stichting Nidos en de inschrijver </w:t>
            </w:r>
            <w:r w:rsidR="00211FC7" w:rsidRPr="00EF4BB2">
              <w:rPr>
                <w:rFonts w:ascii="Times New Roman" w:hAnsi="Times New Roman" w:cs="Times New Roman"/>
                <w:sz w:val="24"/>
                <w:szCs w:val="24"/>
              </w:rPr>
              <w:t xml:space="preserve">die de </w:t>
            </w:r>
            <w:r w:rsidR="00211FC7" w:rsidRPr="00EF4BB2">
              <w:rPr>
                <w:rFonts w:ascii="Times New Roman" w:hAnsi="Times New Roman" w:cs="Times New Roman"/>
                <w:sz w:val="24"/>
                <w:szCs w:val="24"/>
              </w:rPr>
              <w:lastRenderedPageBreak/>
              <w:t xml:space="preserve">economisch meest voordelige inschrijving  heeft gedaan en </w:t>
            </w:r>
            <w:r w:rsidR="003818A0" w:rsidRPr="00EF4BB2">
              <w:rPr>
                <w:rFonts w:ascii="Times New Roman" w:hAnsi="Times New Roman" w:cs="Times New Roman"/>
                <w:sz w:val="24"/>
                <w:szCs w:val="24"/>
              </w:rPr>
              <w:t xml:space="preserve">waarin de voorwaarden betreffende de opdracht zijn neergelegd. </w:t>
            </w:r>
          </w:p>
        </w:tc>
      </w:tr>
      <w:tr w:rsidR="00FC73E4" w:rsidRPr="00F71619" w14:paraId="5611FFA2" w14:textId="77777777" w:rsidTr="00D4737B">
        <w:tc>
          <w:tcPr>
            <w:tcW w:w="2837" w:type="dxa"/>
            <w:shd w:val="clear" w:color="auto" w:fill="auto"/>
          </w:tcPr>
          <w:p w14:paraId="7E9221B6"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lastRenderedPageBreak/>
              <w:t>Samenwerkingsverband</w:t>
            </w:r>
          </w:p>
        </w:tc>
        <w:tc>
          <w:tcPr>
            <w:tcW w:w="6233" w:type="dxa"/>
            <w:shd w:val="clear" w:color="auto" w:fill="auto"/>
          </w:tcPr>
          <w:p w14:paraId="47244904"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t>Twee of meer ondernemingen die gezamenlijk een offerte uitbrengen</w:t>
            </w:r>
            <w:r w:rsidR="00DF73D5">
              <w:rPr>
                <w:rFonts w:ascii="Times New Roman" w:hAnsi="Times New Roman" w:cs="Times New Roman"/>
                <w:sz w:val="24"/>
                <w:szCs w:val="24"/>
              </w:rPr>
              <w:t>.</w:t>
            </w:r>
          </w:p>
        </w:tc>
      </w:tr>
      <w:tr w:rsidR="00054200" w:rsidRPr="00F71619" w14:paraId="7B8960EF" w14:textId="77777777" w:rsidTr="00D4737B">
        <w:trPr>
          <w:trHeight w:val="1400"/>
        </w:trPr>
        <w:tc>
          <w:tcPr>
            <w:tcW w:w="2837" w:type="dxa"/>
            <w:shd w:val="clear" w:color="auto" w:fill="auto"/>
          </w:tcPr>
          <w:p w14:paraId="0B88DA3F" w14:textId="77777777" w:rsidR="00054200" w:rsidRPr="00EF4BB2" w:rsidRDefault="00E17D0A">
            <w:pPr>
              <w:rPr>
                <w:rFonts w:ascii="Times New Roman" w:hAnsi="Times New Roman" w:cs="Times New Roman"/>
                <w:sz w:val="24"/>
                <w:szCs w:val="24"/>
              </w:rPr>
            </w:pPr>
            <w:r w:rsidRPr="00EF4BB2">
              <w:rPr>
                <w:rFonts w:ascii="Times New Roman" w:hAnsi="Times New Roman" w:cs="Times New Roman"/>
                <w:sz w:val="24"/>
                <w:szCs w:val="24"/>
              </w:rPr>
              <w:t>Standaard kantoormeubilair</w:t>
            </w:r>
          </w:p>
        </w:tc>
        <w:tc>
          <w:tcPr>
            <w:tcW w:w="6233" w:type="dxa"/>
            <w:shd w:val="clear" w:color="auto" w:fill="auto"/>
          </w:tcPr>
          <w:p w14:paraId="1C29680C" w14:textId="6E49B4EE" w:rsidR="00054200" w:rsidRPr="00EF4BB2" w:rsidRDefault="00984F64" w:rsidP="00DF73D5">
            <w:pPr>
              <w:rPr>
                <w:rFonts w:ascii="Times New Roman" w:hAnsi="Times New Roman" w:cs="Times New Roman"/>
                <w:sz w:val="24"/>
                <w:szCs w:val="24"/>
              </w:rPr>
            </w:pPr>
            <w:r w:rsidRPr="00EF4BB2">
              <w:rPr>
                <w:rFonts w:ascii="Times New Roman" w:hAnsi="Times New Roman" w:cs="Times New Roman"/>
                <w:sz w:val="24"/>
                <w:szCs w:val="24"/>
              </w:rPr>
              <w:t xml:space="preserve">Met standaard kantoormeubilair wordt al het losse meubilair bedoeld dat </w:t>
            </w:r>
            <w:r w:rsidR="00DF73D5">
              <w:rPr>
                <w:rFonts w:ascii="Times New Roman" w:hAnsi="Times New Roman" w:cs="Times New Roman"/>
                <w:sz w:val="24"/>
                <w:szCs w:val="24"/>
              </w:rPr>
              <w:t>door</w:t>
            </w:r>
            <w:r w:rsidRPr="00EF4BB2">
              <w:rPr>
                <w:rFonts w:ascii="Times New Roman" w:hAnsi="Times New Roman" w:cs="Times New Roman"/>
                <w:sz w:val="24"/>
                <w:szCs w:val="24"/>
              </w:rPr>
              <w:t xml:space="preserve"> Stichting Nidos wordt ingekocht voor de (her)inrichting van haar kantoren, bijvoorbeeld meubilair voor inrichting van: werkplekken, vergaderruimten, koffiehoeken, gangen, wachtruimten etc.</w:t>
            </w:r>
          </w:p>
        </w:tc>
      </w:tr>
      <w:tr w:rsidR="00FC73E4" w:rsidRPr="00F71619" w14:paraId="0E3CA695" w14:textId="77777777" w:rsidTr="00D4737B">
        <w:tc>
          <w:tcPr>
            <w:tcW w:w="2837" w:type="dxa"/>
            <w:shd w:val="clear" w:color="auto" w:fill="auto"/>
          </w:tcPr>
          <w:p w14:paraId="6058A317" w14:textId="77777777" w:rsidR="00054200" w:rsidRPr="00EF4BB2" w:rsidRDefault="001F0828">
            <w:pPr>
              <w:rPr>
                <w:rFonts w:ascii="Times New Roman" w:hAnsi="Times New Roman" w:cs="Times New Roman"/>
                <w:sz w:val="24"/>
                <w:szCs w:val="24"/>
              </w:rPr>
            </w:pPr>
            <w:r w:rsidRPr="00EF4BB2">
              <w:rPr>
                <w:rFonts w:ascii="Times New Roman" w:hAnsi="Times New Roman" w:cs="Times New Roman"/>
                <w:sz w:val="24"/>
                <w:szCs w:val="24"/>
              </w:rPr>
              <w:t>Uitsluitingsgronden</w:t>
            </w:r>
          </w:p>
        </w:tc>
        <w:tc>
          <w:tcPr>
            <w:tcW w:w="6233" w:type="dxa"/>
            <w:shd w:val="clear" w:color="auto" w:fill="auto"/>
          </w:tcPr>
          <w:p w14:paraId="43758358" w14:textId="77777777" w:rsidR="00054200" w:rsidRPr="00EF4BB2" w:rsidRDefault="003201E8">
            <w:pPr>
              <w:rPr>
                <w:rFonts w:ascii="Times New Roman" w:hAnsi="Times New Roman" w:cs="Times New Roman"/>
                <w:sz w:val="24"/>
                <w:szCs w:val="24"/>
              </w:rPr>
            </w:pPr>
            <w:r w:rsidRPr="00EF4BB2">
              <w:rPr>
                <w:rFonts w:ascii="Times New Roman" w:hAnsi="Times New Roman" w:cs="Times New Roman"/>
                <w:sz w:val="24"/>
                <w:szCs w:val="24"/>
              </w:rPr>
              <w:t xml:space="preserve">De gronden van uitsluiting zoals genoemd in artikel 2.86 en 2.87 </w:t>
            </w:r>
            <w:r w:rsidR="00583F05" w:rsidRPr="00EF4BB2">
              <w:rPr>
                <w:rFonts w:ascii="Times New Roman" w:hAnsi="Times New Roman" w:cs="Times New Roman"/>
                <w:sz w:val="24"/>
                <w:szCs w:val="24"/>
              </w:rPr>
              <w:t>AW</w:t>
            </w:r>
          </w:p>
        </w:tc>
      </w:tr>
      <w:tr w:rsidR="00FC73E4" w:rsidRPr="00F71619" w14:paraId="378F3742" w14:textId="77777777" w:rsidTr="00D4737B">
        <w:tc>
          <w:tcPr>
            <w:tcW w:w="2837" w:type="dxa"/>
            <w:shd w:val="clear" w:color="auto" w:fill="auto"/>
          </w:tcPr>
          <w:p w14:paraId="47CF4CEA" w14:textId="77777777" w:rsidR="00054200" w:rsidRPr="00EF4BB2" w:rsidRDefault="001F0828">
            <w:pPr>
              <w:rPr>
                <w:rFonts w:ascii="Times New Roman" w:hAnsi="Times New Roman" w:cs="Times New Roman"/>
                <w:sz w:val="24"/>
                <w:szCs w:val="24"/>
              </w:rPr>
            </w:pPr>
            <w:r w:rsidRPr="00EF4BB2">
              <w:rPr>
                <w:rFonts w:ascii="Times New Roman" w:hAnsi="Times New Roman" w:cs="Times New Roman"/>
                <w:sz w:val="24"/>
                <w:szCs w:val="24"/>
              </w:rPr>
              <w:t>Vormvereisten</w:t>
            </w:r>
          </w:p>
        </w:tc>
        <w:tc>
          <w:tcPr>
            <w:tcW w:w="6233" w:type="dxa"/>
            <w:shd w:val="clear" w:color="auto" w:fill="auto"/>
          </w:tcPr>
          <w:p w14:paraId="76C67BFB" w14:textId="77777777" w:rsidR="00054200" w:rsidRPr="00EF4BB2" w:rsidRDefault="001F0828">
            <w:pPr>
              <w:rPr>
                <w:rFonts w:ascii="Times New Roman" w:hAnsi="Times New Roman" w:cs="Times New Roman"/>
                <w:sz w:val="24"/>
                <w:szCs w:val="24"/>
              </w:rPr>
            </w:pPr>
            <w:r w:rsidRPr="00EF4BB2">
              <w:rPr>
                <w:rFonts w:ascii="Times New Roman" w:hAnsi="Times New Roman" w:cs="Times New Roman"/>
                <w:sz w:val="24"/>
                <w:szCs w:val="24"/>
              </w:rPr>
              <w:t xml:space="preserve">Opsomming van de eisen die </w:t>
            </w:r>
            <w:r w:rsidR="00FC73E4" w:rsidRPr="00EF4BB2">
              <w:rPr>
                <w:rFonts w:ascii="Times New Roman" w:hAnsi="Times New Roman" w:cs="Times New Roman"/>
                <w:sz w:val="24"/>
                <w:szCs w:val="24"/>
              </w:rPr>
              <w:t xml:space="preserve">Stichting </w:t>
            </w:r>
            <w:r w:rsidRPr="00EF4BB2">
              <w:rPr>
                <w:rFonts w:ascii="Times New Roman" w:hAnsi="Times New Roman" w:cs="Times New Roman"/>
                <w:sz w:val="24"/>
                <w:szCs w:val="24"/>
              </w:rPr>
              <w:t>Nidos ten aanzien van de indiening van de inschrijving heeft geformuleerd</w:t>
            </w:r>
          </w:p>
        </w:tc>
      </w:tr>
      <w:tr w:rsidR="00DF73D5" w:rsidRPr="00EF4BB2" w14:paraId="4576223F" w14:textId="77777777" w:rsidTr="00D4737B">
        <w:tc>
          <w:tcPr>
            <w:tcW w:w="2837" w:type="dxa"/>
            <w:tcBorders>
              <w:top w:val="single" w:sz="4" w:space="0" w:color="auto"/>
              <w:left w:val="single" w:sz="4" w:space="0" w:color="auto"/>
              <w:bottom w:val="single" w:sz="4" w:space="0" w:color="auto"/>
              <w:right w:val="single" w:sz="4" w:space="0" w:color="auto"/>
            </w:tcBorders>
            <w:shd w:val="clear" w:color="auto" w:fill="auto"/>
          </w:tcPr>
          <w:p w14:paraId="0C47A82F" w14:textId="77777777" w:rsidR="00DF73D5" w:rsidRPr="00EF4BB2" w:rsidRDefault="00DF73D5" w:rsidP="00DF73D5">
            <w:pPr>
              <w:rPr>
                <w:rFonts w:ascii="Times New Roman" w:hAnsi="Times New Roman" w:cs="Times New Roman"/>
                <w:sz w:val="24"/>
                <w:szCs w:val="24"/>
              </w:rPr>
            </w:pPr>
            <w:r>
              <w:rPr>
                <w:rFonts w:ascii="Times New Roman" w:hAnsi="Times New Roman" w:cs="Times New Roman"/>
                <w:sz w:val="24"/>
                <w:szCs w:val="24"/>
              </w:rPr>
              <w:t>Wachtkamerovereenkomst</w:t>
            </w:r>
          </w:p>
        </w:tc>
        <w:tc>
          <w:tcPr>
            <w:tcW w:w="6233" w:type="dxa"/>
            <w:tcBorders>
              <w:top w:val="single" w:sz="4" w:space="0" w:color="auto"/>
              <w:left w:val="single" w:sz="4" w:space="0" w:color="auto"/>
              <w:bottom w:val="single" w:sz="4" w:space="0" w:color="auto"/>
              <w:right w:val="single" w:sz="4" w:space="0" w:color="auto"/>
            </w:tcBorders>
            <w:shd w:val="clear" w:color="auto" w:fill="auto"/>
          </w:tcPr>
          <w:p w14:paraId="340BD84F" w14:textId="0E71CBF4" w:rsidR="00DF73D5" w:rsidRPr="00EF4BB2" w:rsidRDefault="00DF73D5" w:rsidP="00DF73D5">
            <w:pPr>
              <w:rPr>
                <w:rFonts w:ascii="Times New Roman" w:hAnsi="Times New Roman" w:cs="Times New Roman"/>
                <w:sz w:val="24"/>
                <w:szCs w:val="24"/>
              </w:rPr>
            </w:pPr>
            <w:r>
              <w:rPr>
                <w:rFonts w:ascii="Times New Roman" w:hAnsi="Times New Roman" w:cs="Times New Roman"/>
                <w:sz w:val="24"/>
                <w:szCs w:val="24"/>
              </w:rPr>
              <w:t xml:space="preserve">De overeenkomst die met de als tweede </w:t>
            </w:r>
            <w:r w:rsidR="00734C5E">
              <w:rPr>
                <w:rFonts w:ascii="Times New Roman" w:hAnsi="Times New Roman" w:cs="Times New Roman"/>
                <w:sz w:val="24"/>
                <w:szCs w:val="24"/>
              </w:rPr>
              <w:t>geëindigde</w:t>
            </w:r>
            <w:r>
              <w:rPr>
                <w:rFonts w:ascii="Times New Roman" w:hAnsi="Times New Roman" w:cs="Times New Roman"/>
                <w:sz w:val="24"/>
                <w:szCs w:val="24"/>
              </w:rPr>
              <w:t xml:space="preserve"> Inschrijver wordt gesloten en die onder nader bepaalde voorwaarden recht geeft op de Opdracht of Nadere opdrachten. </w:t>
            </w:r>
          </w:p>
        </w:tc>
      </w:tr>
      <w:tr w:rsidR="00DF73D5" w:rsidRPr="00EF4BB2" w14:paraId="4DDB8543" w14:textId="77777777" w:rsidTr="00D4737B">
        <w:tc>
          <w:tcPr>
            <w:tcW w:w="2837" w:type="dxa"/>
            <w:tcBorders>
              <w:top w:val="single" w:sz="4" w:space="0" w:color="auto"/>
              <w:left w:val="single" w:sz="4" w:space="0" w:color="auto"/>
              <w:bottom w:val="single" w:sz="4" w:space="0" w:color="auto"/>
              <w:right w:val="single" w:sz="4" w:space="0" w:color="auto"/>
            </w:tcBorders>
            <w:shd w:val="clear" w:color="auto" w:fill="auto"/>
          </w:tcPr>
          <w:p w14:paraId="600C92AB" w14:textId="77777777" w:rsidR="00DF73D5" w:rsidRPr="00EF4BB2" w:rsidRDefault="00DF73D5" w:rsidP="00DF73D5">
            <w:pPr>
              <w:rPr>
                <w:rFonts w:ascii="Times New Roman" w:hAnsi="Times New Roman" w:cs="Times New Roman"/>
                <w:sz w:val="24"/>
                <w:szCs w:val="24"/>
              </w:rPr>
            </w:pPr>
          </w:p>
        </w:tc>
        <w:tc>
          <w:tcPr>
            <w:tcW w:w="6233" w:type="dxa"/>
            <w:tcBorders>
              <w:top w:val="single" w:sz="4" w:space="0" w:color="auto"/>
              <w:left w:val="single" w:sz="4" w:space="0" w:color="auto"/>
              <w:bottom w:val="single" w:sz="4" w:space="0" w:color="auto"/>
              <w:right w:val="single" w:sz="4" w:space="0" w:color="auto"/>
            </w:tcBorders>
            <w:shd w:val="clear" w:color="auto" w:fill="auto"/>
          </w:tcPr>
          <w:p w14:paraId="5D638469" w14:textId="77777777" w:rsidR="00DF73D5" w:rsidRPr="00EF4BB2" w:rsidRDefault="00DF73D5" w:rsidP="00DF73D5">
            <w:pPr>
              <w:rPr>
                <w:rFonts w:ascii="Times New Roman" w:hAnsi="Times New Roman" w:cs="Times New Roman"/>
                <w:sz w:val="24"/>
                <w:szCs w:val="24"/>
              </w:rPr>
            </w:pPr>
          </w:p>
        </w:tc>
      </w:tr>
    </w:tbl>
    <w:p w14:paraId="7994425D" w14:textId="7B5B05BC" w:rsidR="00532129" w:rsidRDefault="00532129">
      <w:pPr>
        <w:rPr>
          <w:rFonts w:ascii="Times New Roman" w:hAnsi="Times New Roman" w:cs="Times New Roman"/>
          <w:sz w:val="24"/>
          <w:szCs w:val="24"/>
        </w:rPr>
      </w:pPr>
    </w:p>
    <w:p w14:paraId="47C2E09F" w14:textId="77777777" w:rsidR="009B5177" w:rsidRPr="00F71619" w:rsidRDefault="001F0828">
      <w:pPr>
        <w:pStyle w:val="Kop1"/>
        <w:rPr>
          <w:rFonts w:eastAsia="Georgia"/>
        </w:rPr>
      </w:pPr>
      <w:bookmarkStart w:id="6" w:name="_Toc462045706"/>
      <w:bookmarkStart w:id="7" w:name="_Toc465859395"/>
      <w:r w:rsidRPr="00F71619">
        <w:rPr>
          <w:rFonts w:eastAsia="Georgia"/>
        </w:rPr>
        <w:t>2</w:t>
      </w:r>
      <w:r w:rsidR="00107187">
        <w:rPr>
          <w:rFonts w:eastAsia="Georgia"/>
        </w:rPr>
        <w:t>.</w:t>
      </w:r>
      <w:r w:rsidR="00107187">
        <w:rPr>
          <w:rFonts w:eastAsia="Georgia"/>
        </w:rPr>
        <w:tab/>
        <w:t>STICHTING NIDOS</w:t>
      </w:r>
      <w:bookmarkEnd w:id="6"/>
      <w:bookmarkEnd w:id="7"/>
    </w:p>
    <w:p w14:paraId="1A3010E6" w14:textId="77777777" w:rsidR="001F0828" w:rsidRPr="00F71619" w:rsidRDefault="001F0828">
      <w:pPr>
        <w:pStyle w:val="Kop2"/>
      </w:pPr>
      <w:bookmarkStart w:id="8" w:name="_Toc462045707"/>
      <w:bookmarkStart w:id="9" w:name="_Toc465859396"/>
      <w:r w:rsidRPr="00F71619">
        <w:t>2.1</w:t>
      </w:r>
      <w:r w:rsidRPr="00F71619">
        <w:tab/>
        <w:t>Aanbestedende dienst</w:t>
      </w:r>
      <w:bookmarkEnd w:id="8"/>
      <w:bookmarkEnd w:id="9"/>
    </w:p>
    <w:p w14:paraId="410518ED" w14:textId="77777777" w:rsidR="001F0828" w:rsidRPr="00EF4BB2" w:rsidRDefault="001F0828">
      <w:pPr>
        <w:rPr>
          <w:rFonts w:ascii="Times New Roman" w:hAnsi="Times New Roman" w:cs="Times New Roman"/>
          <w:sz w:val="24"/>
          <w:szCs w:val="24"/>
        </w:rPr>
      </w:pPr>
    </w:p>
    <w:p w14:paraId="7B9A1FF9" w14:textId="77777777" w:rsidR="009B5177" w:rsidRPr="00EF4BB2" w:rsidRDefault="009B5177" w:rsidP="00B123CF">
      <w:pPr>
        <w:rPr>
          <w:rFonts w:ascii="Times New Roman" w:hAnsi="Times New Roman" w:cs="Times New Roman"/>
          <w:sz w:val="24"/>
          <w:szCs w:val="24"/>
        </w:rPr>
      </w:pPr>
      <w:r w:rsidRPr="00EF4BB2">
        <w:rPr>
          <w:rFonts w:ascii="Times New Roman" w:hAnsi="Times New Roman" w:cs="Times New Roman"/>
          <w:sz w:val="24"/>
          <w:szCs w:val="24"/>
        </w:rPr>
        <w:t>Naam:</w:t>
      </w:r>
      <w:r w:rsidRPr="00EF4BB2">
        <w:rPr>
          <w:rFonts w:ascii="Times New Roman" w:hAnsi="Times New Roman" w:cs="Times New Roman"/>
          <w:sz w:val="24"/>
          <w:szCs w:val="24"/>
        </w:rPr>
        <w:tab/>
      </w:r>
      <w:r w:rsidR="00091E1D" w:rsidRPr="00EF4BB2">
        <w:rPr>
          <w:rFonts w:ascii="Times New Roman" w:hAnsi="Times New Roman" w:cs="Times New Roman"/>
          <w:sz w:val="24"/>
          <w:szCs w:val="24"/>
        </w:rPr>
        <w:t>Stichting Nidos</w:t>
      </w:r>
    </w:p>
    <w:p w14:paraId="62C99887" w14:textId="77777777" w:rsidR="009B5177" w:rsidRPr="00EF4BB2" w:rsidRDefault="009B5177" w:rsidP="00B123CF">
      <w:pPr>
        <w:rPr>
          <w:rFonts w:ascii="Times New Roman" w:hAnsi="Times New Roman" w:cs="Times New Roman"/>
          <w:sz w:val="24"/>
          <w:szCs w:val="24"/>
        </w:rPr>
      </w:pPr>
      <w:r w:rsidRPr="00EF4BB2">
        <w:rPr>
          <w:rFonts w:ascii="Times New Roman" w:hAnsi="Times New Roman" w:cs="Times New Roman"/>
          <w:sz w:val="24"/>
          <w:szCs w:val="24"/>
        </w:rPr>
        <w:t>Adres:</w:t>
      </w:r>
      <w:r w:rsidRPr="00EF4BB2">
        <w:rPr>
          <w:rFonts w:ascii="Times New Roman" w:hAnsi="Times New Roman" w:cs="Times New Roman"/>
          <w:sz w:val="24"/>
          <w:szCs w:val="24"/>
        </w:rPr>
        <w:tab/>
        <w:t xml:space="preserve">Postbus </w:t>
      </w:r>
      <w:r w:rsidR="00323F42" w:rsidRPr="00EF4BB2">
        <w:rPr>
          <w:rFonts w:ascii="Times New Roman" w:hAnsi="Times New Roman" w:cs="Times New Roman"/>
          <w:sz w:val="24"/>
          <w:szCs w:val="24"/>
        </w:rPr>
        <w:t>13021</w:t>
      </w:r>
    </w:p>
    <w:p w14:paraId="6AED63A8" w14:textId="77777777" w:rsidR="009B5177" w:rsidRPr="00EF4BB2" w:rsidRDefault="00323F42" w:rsidP="00B123CF">
      <w:pPr>
        <w:ind w:firstLine="720"/>
        <w:rPr>
          <w:rFonts w:ascii="Times New Roman" w:hAnsi="Times New Roman" w:cs="Times New Roman"/>
          <w:sz w:val="24"/>
          <w:szCs w:val="24"/>
        </w:rPr>
      </w:pPr>
      <w:r w:rsidRPr="00EF4BB2">
        <w:rPr>
          <w:rFonts w:ascii="Times New Roman" w:hAnsi="Times New Roman" w:cs="Times New Roman"/>
          <w:sz w:val="24"/>
          <w:szCs w:val="24"/>
        </w:rPr>
        <w:t>3507 LA Utrecht</w:t>
      </w:r>
    </w:p>
    <w:p w14:paraId="30152476" w14:textId="77777777" w:rsidR="009B5177" w:rsidRPr="00EF4BB2" w:rsidRDefault="009B5177" w:rsidP="00B123CF">
      <w:pPr>
        <w:ind w:firstLine="720"/>
        <w:rPr>
          <w:rFonts w:ascii="Times New Roman" w:hAnsi="Times New Roman" w:cs="Times New Roman"/>
          <w:sz w:val="24"/>
          <w:szCs w:val="24"/>
        </w:rPr>
      </w:pPr>
      <w:r w:rsidRPr="00EF4BB2">
        <w:rPr>
          <w:rFonts w:ascii="Times New Roman" w:hAnsi="Times New Roman" w:cs="Times New Roman"/>
          <w:sz w:val="24"/>
          <w:szCs w:val="24"/>
        </w:rPr>
        <w:t>Nederland</w:t>
      </w:r>
    </w:p>
    <w:p w14:paraId="3624833B" w14:textId="77777777" w:rsidR="009B5177" w:rsidRPr="00EF4BB2" w:rsidRDefault="009B5177">
      <w:pPr>
        <w:rPr>
          <w:rFonts w:ascii="Times New Roman" w:hAnsi="Times New Roman" w:cs="Times New Roman"/>
          <w:sz w:val="24"/>
          <w:szCs w:val="24"/>
        </w:rPr>
      </w:pPr>
    </w:p>
    <w:p w14:paraId="31CB4966" w14:textId="77777777" w:rsidR="009B5177" w:rsidRPr="00823877" w:rsidRDefault="001F0828" w:rsidP="00EF4BB2">
      <w:pPr>
        <w:pStyle w:val="Kop2"/>
        <w:rPr>
          <w:rFonts w:eastAsia="Georgia"/>
        </w:rPr>
      </w:pPr>
      <w:bookmarkStart w:id="10" w:name="_Toc462045708"/>
      <w:bookmarkStart w:id="11" w:name="_Toc465859397"/>
      <w:r w:rsidRPr="00A84B5A">
        <w:rPr>
          <w:rFonts w:eastAsia="Georgia"/>
        </w:rPr>
        <w:t>2.2</w:t>
      </w:r>
      <w:r w:rsidRPr="00A84B5A">
        <w:rPr>
          <w:rFonts w:eastAsia="Georgia"/>
        </w:rPr>
        <w:tab/>
      </w:r>
      <w:r w:rsidR="009B5177" w:rsidRPr="00A84B5A">
        <w:rPr>
          <w:rFonts w:eastAsia="Georgia"/>
        </w:rPr>
        <w:t>Algemene beschrijving</w:t>
      </w:r>
      <w:bookmarkEnd w:id="10"/>
      <w:bookmarkEnd w:id="11"/>
    </w:p>
    <w:p w14:paraId="5ECB9529" w14:textId="77777777" w:rsidR="009B5177" w:rsidRPr="00823877" w:rsidRDefault="001F0828" w:rsidP="00EF4BB2">
      <w:pPr>
        <w:pStyle w:val="Kop3"/>
        <w:rPr>
          <w:rFonts w:eastAsia="Georgia"/>
        </w:rPr>
      </w:pPr>
      <w:bookmarkStart w:id="12" w:name="_Toc462045709"/>
      <w:bookmarkStart w:id="13" w:name="_Toc465859398"/>
      <w:r w:rsidRPr="00A84B5A">
        <w:t>2.2.1</w:t>
      </w:r>
      <w:r w:rsidRPr="00A84B5A">
        <w:tab/>
      </w:r>
      <w:r w:rsidR="00091E1D" w:rsidRPr="00A84B5A">
        <w:rPr>
          <w:rFonts w:eastAsia="Georgia"/>
        </w:rPr>
        <w:t>Stichting Nidos</w:t>
      </w:r>
      <w:bookmarkEnd w:id="12"/>
      <w:bookmarkEnd w:id="13"/>
    </w:p>
    <w:p w14:paraId="43262E32" w14:textId="77777777" w:rsidR="009B5177" w:rsidRPr="00EF4BB2" w:rsidRDefault="009B5177">
      <w:pPr>
        <w:rPr>
          <w:rFonts w:ascii="Times New Roman" w:hAnsi="Times New Roman" w:cs="Times New Roman"/>
          <w:sz w:val="24"/>
          <w:szCs w:val="24"/>
        </w:rPr>
      </w:pPr>
    </w:p>
    <w:p w14:paraId="2AC70803" w14:textId="5676472A" w:rsidR="009B5177" w:rsidRPr="00EF4BB2" w:rsidRDefault="00FC73E4">
      <w:pPr>
        <w:rPr>
          <w:rFonts w:ascii="Times New Roman" w:hAnsi="Times New Roman" w:cs="Times New Roman"/>
          <w:sz w:val="24"/>
          <w:szCs w:val="24"/>
        </w:rPr>
      </w:pPr>
      <w:r w:rsidRPr="00EF4BB2">
        <w:rPr>
          <w:rFonts w:ascii="Times New Roman" w:hAnsi="Times New Roman" w:cs="Times New Roman"/>
          <w:sz w:val="24"/>
          <w:szCs w:val="24"/>
        </w:rPr>
        <w:t xml:space="preserve">Stichting </w:t>
      </w:r>
      <w:r w:rsidR="00323F42" w:rsidRPr="00EF4BB2">
        <w:rPr>
          <w:rFonts w:ascii="Times New Roman" w:hAnsi="Times New Roman" w:cs="Times New Roman"/>
          <w:sz w:val="24"/>
          <w:szCs w:val="24"/>
        </w:rPr>
        <w:t xml:space="preserve">Nidos voert als onafhankelijke (gezins-)voogdij instelling, op grond van </w:t>
      </w:r>
      <w:r w:rsidR="00734C5E">
        <w:rPr>
          <w:rFonts w:ascii="Times New Roman" w:hAnsi="Times New Roman" w:cs="Times New Roman"/>
          <w:sz w:val="24"/>
          <w:szCs w:val="24"/>
        </w:rPr>
        <w:t>het gestelde in Boek 1 van het Burgerlijk Wetboek</w:t>
      </w:r>
      <w:r w:rsidR="00323F42" w:rsidRPr="00EF4BB2">
        <w:rPr>
          <w:rFonts w:ascii="Times New Roman" w:hAnsi="Times New Roman" w:cs="Times New Roman"/>
          <w:sz w:val="24"/>
          <w:szCs w:val="24"/>
        </w:rPr>
        <w:t>, de voogdijtaak uit voor Alleenstaande Minderjarige Vreemdelingen. Deze taak wordt uitg</w:t>
      </w:r>
      <w:r w:rsidR="000D2AE9" w:rsidRPr="00EF4BB2">
        <w:rPr>
          <w:rFonts w:ascii="Times New Roman" w:hAnsi="Times New Roman" w:cs="Times New Roman"/>
          <w:sz w:val="24"/>
          <w:szCs w:val="24"/>
        </w:rPr>
        <w:t>ev</w:t>
      </w:r>
      <w:r w:rsidR="00982D2A" w:rsidRPr="00EF4BB2">
        <w:rPr>
          <w:rFonts w:ascii="Times New Roman" w:hAnsi="Times New Roman" w:cs="Times New Roman"/>
          <w:sz w:val="24"/>
          <w:szCs w:val="24"/>
        </w:rPr>
        <w:t>oerd</w:t>
      </w:r>
      <w:r w:rsidR="00323F42" w:rsidRPr="00EF4BB2">
        <w:rPr>
          <w:rFonts w:ascii="Times New Roman" w:hAnsi="Times New Roman" w:cs="Times New Roman"/>
          <w:sz w:val="24"/>
          <w:szCs w:val="24"/>
        </w:rPr>
        <w:t xml:space="preserve"> door professionals die, met respect voor de eigen culturele achtergrond van de jongere, vanuit betrokkenheid en met specifieke deskundigheid het belang van de individuele jongere centraal stellen, de regie voeren over zijn ontwikkeling naar zelfstandigheid en ingrijpen wanneer die ontwikkeling op enigerlei wijze dreigt te stagneren.</w:t>
      </w:r>
    </w:p>
    <w:p w14:paraId="308B1862" w14:textId="77777777" w:rsidR="00391AE5" w:rsidRPr="00EF4BB2" w:rsidRDefault="00391AE5">
      <w:pPr>
        <w:rPr>
          <w:rFonts w:ascii="Times New Roman" w:hAnsi="Times New Roman" w:cs="Times New Roman"/>
          <w:sz w:val="24"/>
          <w:szCs w:val="24"/>
        </w:rPr>
      </w:pPr>
    </w:p>
    <w:p w14:paraId="63333167" w14:textId="77777777" w:rsidR="00323F42" w:rsidRPr="00EF4BB2" w:rsidRDefault="00323F42">
      <w:pPr>
        <w:rPr>
          <w:rFonts w:ascii="Times New Roman" w:hAnsi="Times New Roman" w:cs="Times New Roman"/>
          <w:sz w:val="24"/>
          <w:szCs w:val="24"/>
        </w:rPr>
      </w:pPr>
      <w:r w:rsidRPr="00EF4BB2">
        <w:rPr>
          <w:rFonts w:ascii="Times New Roman" w:hAnsi="Times New Roman" w:cs="Times New Roman"/>
          <w:sz w:val="24"/>
          <w:szCs w:val="24"/>
        </w:rPr>
        <w:t xml:space="preserve">De kernbegrippen van de missie van </w:t>
      </w:r>
      <w:r w:rsidR="00FC73E4" w:rsidRPr="00EF4BB2">
        <w:rPr>
          <w:rFonts w:ascii="Times New Roman" w:hAnsi="Times New Roman" w:cs="Times New Roman"/>
          <w:sz w:val="24"/>
          <w:szCs w:val="24"/>
        </w:rPr>
        <w:t xml:space="preserve">Stichting </w:t>
      </w:r>
      <w:r w:rsidRPr="00EF4BB2">
        <w:rPr>
          <w:rFonts w:ascii="Times New Roman" w:hAnsi="Times New Roman" w:cs="Times New Roman"/>
          <w:sz w:val="24"/>
          <w:szCs w:val="24"/>
        </w:rPr>
        <w:t>Nidos zijn:</w:t>
      </w:r>
    </w:p>
    <w:p w14:paraId="3DFB3966" w14:textId="77777777" w:rsidR="00391AE5" w:rsidRPr="00EF4BB2" w:rsidRDefault="00391AE5">
      <w:pPr>
        <w:rPr>
          <w:rFonts w:ascii="Times New Roman" w:hAnsi="Times New Roman" w:cs="Times New Roman"/>
          <w:sz w:val="24"/>
          <w:szCs w:val="24"/>
        </w:rPr>
      </w:pPr>
    </w:p>
    <w:p w14:paraId="69D5D6FE" w14:textId="77777777" w:rsidR="00323F42" w:rsidRPr="00E06D6C" w:rsidRDefault="00323F42" w:rsidP="00E06D6C">
      <w:pPr>
        <w:numPr>
          <w:ilvl w:val="0"/>
          <w:numId w:val="6"/>
        </w:numPr>
        <w:rPr>
          <w:rFonts w:ascii="Times New Roman" w:hAnsi="Times New Roman" w:cs="Times New Roman"/>
          <w:sz w:val="24"/>
          <w:szCs w:val="24"/>
        </w:rPr>
      </w:pPr>
      <w:r w:rsidRPr="00E06D6C">
        <w:rPr>
          <w:rFonts w:ascii="Times New Roman" w:hAnsi="Times New Roman" w:cs="Times New Roman"/>
          <w:sz w:val="24"/>
          <w:szCs w:val="24"/>
        </w:rPr>
        <w:t>Belangen behartigen en wettelijk vertegenwoordiger</w:t>
      </w:r>
    </w:p>
    <w:p w14:paraId="4BA5BF6A" w14:textId="77777777" w:rsidR="00323F42" w:rsidRPr="00E06D6C" w:rsidRDefault="00323F42" w:rsidP="00E06D6C">
      <w:pPr>
        <w:numPr>
          <w:ilvl w:val="0"/>
          <w:numId w:val="6"/>
        </w:numPr>
        <w:rPr>
          <w:rFonts w:ascii="Times New Roman" w:hAnsi="Times New Roman" w:cs="Times New Roman"/>
          <w:sz w:val="24"/>
          <w:szCs w:val="24"/>
        </w:rPr>
      </w:pPr>
      <w:r w:rsidRPr="00E06D6C">
        <w:rPr>
          <w:rFonts w:ascii="Times New Roman" w:hAnsi="Times New Roman" w:cs="Times New Roman"/>
          <w:sz w:val="24"/>
          <w:szCs w:val="24"/>
        </w:rPr>
        <w:t>Zelfstandig bij 18 jaar</w:t>
      </w:r>
    </w:p>
    <w:p w14:paraId="30AD29FD" w14:textId="77777777" w:rsidR="00323F42" w:rsidRDefault="00323F42" w:rsidP="00E06D6C">
      <w:pPr>
        <w:numPr>
          <w:ilvl w:val="0"/>
          <w:numId w:val="6"/>
        </w:numPr>
        <w:rPr>
          <w:rFonts w:ascii="Times New Roman" w:hAnsi="Times New Roman" w:cs="Times New Roman"/>
          <w:sz w:val="24"/>
          <w:szCs w:val="24"/>
        </w:rPr>
      </w:pPr>
      <w:r w:rsidRPr="00E06D6C">
        <w:rPr>
          <w:rFonts w:ascii="Times New Roman" w:hAnsi="Times New Roman" w:cs="Times New Roman"/>
          <w:sz w:val="24"/>
          <w:szCs w:val="24"/>
        </w:rPr>
        <w:t>Begeleiden richting perspectief (integratie of terugkeer)</w:t>
      </w:r>
    </w:p>
    <w:p w14:paraId="226D68B9" w14:textId="77777777" w:rsidR="00D4737B" w:rsidRPr="00E06D6C" w:rsidRDefault="00D4737B" w:rsidP="00D4737B">
      <w:pPr>
        <w:ind w:left="720"/>
        <w:rPr>
          <w:rFonts w:ascii="Times New Roman" w:hAnsi="Times New Roman" w:cs="Times New Roman"/>
          <w:sz w:val="24"/>
          <w:szCs w:val="24"/>
        </w:rPr>
      </w:pPr>
    </w:p>
    <w:p w14:paraId="295C9B3B" w14:textId="77777777" w:rsidR="00323F42"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Bij</w:t>
      </w:r>
      <w:r w:rsidR="00BA1FA7" w:rsidRPr="00EF4BB2">
        <w:rPr>
          <w:rFonts w:ascii="Times New Roman" w:hAnsi="Times New Roman" w:cs="Times New Roman"/>
          <w:sz w:val="24"/>
          <w:szCs w:val="24"/>
        </w:rPr>
        <w:t xml:space="preserve"> </w:t>
      </w:r>
      <w:r w:rsidR="00FC73E4" w:rsidRPr="00EF4BB2">
        <w:rPr>
          <w:rFonts w:ascii="Times New Roman" w:hAnsi="Times New Roman" w:cs="Times New Roman"/>
          <w:sz w:val="24"/>
          <w:szCs w:val="24"/>
        </w:rPr>
        <w:t xml:space="preserve">Stichting </w:t>
      </w:r>
      <w:r w:rsidR="00BA1FA7" w:rsidRPr="00EF4BB2">
        <w:rPr>
          <w:rFonts w:ascii="Times New Roman" w:hAnsi="Times New Roman" w:cs="Times New Roman"/>
          <w:sz w:val="24"/>
          <w:szCs w:val="24"/>
        </w:rPr>
        <w:t>Nidos</w:t>
      </w:r>
      <w:r w:rsidR="00323F42" w:rsidRPr="00EF4BB2">
        <w:rPr>
          <w:rFonts w:ascii="Times New Roman" w:hAnsi="Times New Roman" w:cs="Times New Roman"/>
          <w:sz w:val="24"/>
          <w:szCs w:val="24"/>
        </w:rPr>
        <w:t xml:space="preserve"> werken </w:t>
      </w:r>
      <w:r w:rsidR="00984F64" w:rsidRPr="00EF4BB2">
        <w:rPr>
          <w:rFonts w:ascii="Times New Roman" w:hAnsi="Times New Roman" w:cs="Times New Roman"/>
          <w:sz w:val="24"/>
          <w:szCs w:val="24"/>
        </w:rPr>
        <w:t>op dit moment ruim 6</w:t>
      </w:r>
      <w:r w:rsidR="00323F42" w:rsidRPr="00EF4BB2">
        <w:rPr>
          <w:rFonts w:ascii="Times New Roman" w:hAnsi="Times New Roman" w:cs="Times New Roman"/>
          <w:sz w:val="24"/>
          <w:szCs w:val="24"/>
        </w:rPr>
        <w:t xml:space="preserve">00 professionals in het primaire proces </w:t>
      </w:r>
      <w:r w:rsidRPr="00EF4BB2">
        <w:rPr>
          <w:rFonts w:ascii="Times New Roman" w:hAnsi="Times New Roman" w:cs="Times New Roman"/>
          <w:sz w:val="24"/>
          <w:szCs w:val="24"/>
        </w:rPr>
        <w:t xml:space="preserve">en in </w:t>
      </w:r>
      <w:r w:rsidR="00323F42" w:rsidRPr="00EF4BB2">
        <w:rPr>
          <w:rFonts w:ascii="Times New Roman" w:hAnsi="Times New Roman" w:cs="Times New Roman"/>
          <w:sz w:val="24"/>
          <w:szCs w:val="24"/>
        </w:rPr>
        <w:t xml:space="preserve">de </w:t>
      </w:r>
      <w:r w:rsidRPr="00EF4BB2">
        <w:rPr>
          <w:rFonts w:ascii="Times New Roman" w:hAnsi="Times New Roman" w:cs="Times New Roman"/>
          <w:sz w:val="24"/>
          <w:szCs w:val="24"/>
        </w:rPr>
        <w:t xml:space="preserve">ondersteunende </w:t>
      </w:r>
      <w:r w:rsidR="00984F64" w:rsidRPr="00EF4BB2">
        <w:rPr>
          <w:rFonts w:ascii="Times New Roman" w:hAnsi="Times New Roman" w:cs="Times New Roman"/>
          <w:sz w:val="24"/>
          <w:szCs w:val="24"/>
        </w:rPr>
        <w:t>diensten.</w:t>
      </w:r>
      <w:r w:rsidRPr="00EF4BB2">
        <w:rPr>
          <w:rFonts w:ascii="Times New Roman" w:hAnsi="Times New Roman" w:cs="Times New Roman"/>
          <w:sz w:val="24"/>
          <w:szCs w:val="24"/>
        </w:rPr>
        <w:t xml:space="preserve"> </w:t>
      </w:r>
      <w:r w:rsidR="00323F42" w:rsidRPr="00EF4BB2">
        <w:rPr>
          <w:rFonts w:ascii="Times New Roman" w:hAnsi="Times New Roman" w:cs="Times New Roman"/>
          <w:sz w:val="24"/>
          <w:szCs w:val="24"/>
        </w:rPr>
        <w:t xml:space="preserve">Voor alle professionals staat het belang van de jongere te allen tijde centraal. </w:t>
      </w:r>
    </w:p>
    <w:p w14:paraId="60BBDD34" w14:textId="77777777" w:rsidR="00DD49E9" w:rsidRPr="00EF4BB2" w:rsidRDefault="00DD49E9">
      <w:pPr>
        <w:rPr>
          <w:rFonts w:ascii="Times New Roman" w:hAnsi="Times New Roman" w:cs="Times New Roman"/>
          <w:sz w:val="24"/>
          <w:szCs w:val="24"/>
        </w:rPr>
      </w:pPr>
    </w:p>
    <w:p w14:paraId="22220BA1" w14:textId="77777777" w:rsidR="00323F42" w:rsidRPr="00EF4BB2" w:rsidRDefault="00323F42">
      <w:pPr>
        <w:rPr>
          <w:rFonts w:ascii="Times New Roman" w:hAnsi="Times New Roman" w:cs="Times New Roman"/>
          <w:sz w:val="24"/>
          <w:szCs w:val="24"/>
        </w:rPr>
      </w:pPr>
      <w:r w:rsidRPr="00EF4BB2">
        <w:rPr>
          <w:rFonts w:ascii="Times New Roman" w:hAnsi="Times New Roman" w:cs="Times New Roman"/>
          <w:sz w:val="24"/>
          <w:szCs w:val="24"/>
        </w:rPr>
        <w:lastRenderedPageBreak/>
        <w:t xml:space="preserve">Het hoofdkantoor van </w:t>
      </w:r>
      <w:r w:rsidR="00FC73E4" w:rsidRPr="00EF4BB2">
        <w:rPr>
          <w:rFonts w:ascii="Times New Roman" w:hAnsi="Times New Roman" w:cs="Times New Roman"/>
          <w:sz w:val="24"/>
          <w:szCs w:val="24"/>
        </w:rPr>
        <w:t xml:space="preserve">Stichting </w:t>
      </w:r>
      <w:r w:rsidRPr="00EF4BB2">
        <w:rPr>
          <w:rFonts w:ascii="Times New Roman" w:hAnsi="Times New Roman" w:cs="Times New Roman"/>
          <w:sz w:val="24"/>
          <w:szCs w:val="24"/>
        </w:rPr>
        <w:t>Nidos is g</w:t>
      </w:r>
      <w:r w:rsidR="000D2AE9" w:rsidRPr="00EF4BB2">
        <w:rPr>
          <w:rFonts w:ascii="Times New Roman" w:hAnsi="Times New Roman" w:cs="Times New Roman"/>
          <w:sz w:val="24"/>
          <w:szCs w:val="24"/>
        </w:rPr>
        <w:t>ev</w:t>
      </w:r>
      <w:r w:rsidR="00982D2A" w:rsidRPr="00EF4BB2">
        <w:rPr>
          <w:rFonts w:ascii="Times New Roman" w:hAnsi="Times New Roman" w:cs="Times New Roman"/>
          <w:sz w:val="24"/>
          <w:szCs w:val="24"/>
        </w:rPr>
        <w:t>estigd</w:t>
      </w:r>
      <w:r w:rsidRPr="00EF4BB2">
        <w:rPr>
          <w:rFonts w:ascii="Times New Roman" w:hAnsi="Times New Roman" w:cs="Times New Roman"/>
          <w:sz w:val="24"/>
          <w:szCs w:val="24"/>
        </w:rPr>
        <w:t xml:space="preserve"> in Utrech</w:t>
      </w:r>
      <w:r w:rsidR="00993F00" w:rsidRPr="00EF4BB2">
        <w:rPr>
          <w:rFonts w:ascii="Times New Roman" w:hAnsi="Times New Roman" w:cs="Times New Roman"/>
          <w:sz w:val="24"/>
          <w:szCs w:val="24"/>
        </w:rPr>
        <w:t>t</w:t>
      </w:r>
      <w:r w:rsidRPr="00EF4BB2">
        <w:rPr>
          <w:rFonts w:ascii="Times New Roman" w:hAnsi="Times New Roman" w:cs="Times New Roman"/>
          <w:sz w:val="24"/>
          <w:szCs w:val="24"/>
        </w:rPr>
        <w:t>. Op het hoofdkantoor zijn directie en ondersteunende diensten gehuisvest, zoals staf, voorlichting en de afdelingen juridische zaken, P&amp;O, facilitaire zaken en automatisering. Ook de afdeling voogdijzaken, die de pupillenadministratie onder haar hoede heeft, valt onder het hoofdkantoor.</w:t>
      </w:r>
    </w:p>
    <w:p w14:paraId="0F24DD02" w14:textId="77777777" w:rsidR="00DD49E9" w:rsidRPr="00EF4BB2" w:rsidRDefault="00DD49E9">
      <w:pPr>
        <w:rPr>
          <w:rFonts w:ascii="Times New Roman" w:hAnsi="Times New Roman" w:cs="Times New Roman"/>
          <w:sz w:val="24"/>
          <w:szCs w:val="24"/>
        </w:rPr>
      </w:pPr>
    </w:p>
    <w:p w14:paraId="143F4E13" w14:textId="77777777" w:rsidR="00323F42" w:rsidRPr="00EF4BB2" w:rsidRDefault="00323F42">
      <w:pPr>
        <w:rPr>
          <w:rFonts w:ascii="Times New Roman" w:hAnsi="Times New Roman" w:cs="Times New Roman"/>
          <w:sz w:val="24"/>
          <w:szCs w:val="24"/>
        </w:rPr>
      </w:pPr>
      <w:r w:rsidRPr="00EF4BB2">
        <w:rPr>
          <w:rFonts w:ascii="Times New Roman" w:hAnsi="Times New Roman" w:cs="Times New Roman"/>
          <w:sz w:val="24"/>
          <w:szCs w:val="24"/>
        </w:rPr>
        <w:t>De feitelijke begeleiding van de alleenstaande minderj</w:t>
      </w:r>
      <w:r w:rsidR="00984F64" w:rsidRPr="00EF4BB2">
        <w:rPr>
          <w:rFonts w:ascii="Times New Roman" w:hAnsi="Times New Roman" w:cs="Times New Roman"/>
          <w:sz w:val="24"/>
          <w:szCs w:val="24"/>
        </w:rPr>
        <w:t>arige asielzoekers/vre</w:t>
      </w:r>
      <w:r w:rsidRPr="00EF4BB2">
        <w:rPr>
          <w:rFonts w:ascii="Times New Roman" w:hAnsi="Times New Roman" w:cs="Times New Roman"/>
          <w:sz w:val="24"/>
          <w:szCs w:val="24"/>
        </w:rPr>
        <w:t xml:space="preserve">emdelingen gebeurt door jeugdbeschermers. Zij werken decentraal vanuit de regiokantoren. De dagelijkse aansturing van de regiokantoren gebeurt door een regiomanager. Hij/zij geeft leiding aan de medewerkers op het regiokantoor en is verantwoordelijk voor het kantoor. De regiomanager onderhoudt contacten met diverse ketenpartners en instanties waarmee de pupillen te maken hebben. De regiomanagers worden aangestuurd door de adjunct directeur. Deze is verantwoordelijk voor de voortgang, uitvoering en kwaliteit van het </w:t>
      </w:r>
      <w:r w:rsidR="00984F64" w:rsidRPr="00EF4BB2">
        <w:rPr>
          <w:rFonts w:ascii="Times New Roman" w:hAnsi="Times New Roman" w:cs="Times New Roman"/>
          <w:sz w:val="24"/>
          <w:szCs w:val="24"/>
        </w:rPr>
        <w:t xml:space="preserve">beleid van de organisatie. </w:t>
      </w:r>
      <w:r w:rsidRPr="00EF4BB2">
        <w:rPr>
          <w:rFonts w:ascii="Times New Roman" w:hAnsi="Times New Roman" w:cs="Times New Roman"/>
          <w:sz w:val="24"/>
          <w:szCs w:val="24"/>
        </w:rPr>
        <w:t>Ieder regiokantoor is verantwoordelijk voor de aan haar toegewezen pupillen. Elk kantoor heeft de zorg over gemiddeld 250 pupillen.</w:t>
      </w:r>
      <w:r w:rsidR="00984F64" w:rsidRPr="00EF4BB2">
        <w:rPr>
          <w:rFonts w:ascii="Times New Roman" w:hAnsi="Times New Roman" w:cs="Times New Roman"/>
          <w:sz w:val="24"/>
          <w:szCs w:val="24"/>
        </w:rPr>
        <w:t xml:space="preserve"> Als g</w:t>
      </w:r>
      <w:r w:rsidR="000D2AE9" w:rsidRPr="00EF4BB2">
        <w:rPr>
          <w:rFonts w:ascii="Times New Roman" w:hAnsi="Times New Roman" w:cs="Times New Roman"/>
          <w:sz w:val="24"/>
          <w:szCs w:val="24"/>
        </w:rPr>
        <w:t>ev</w:t>
      </w:r>
      <w:r w:rsidR="00982D2A" w:rsidRPr="00EF4BB2">
        <w:rPr>
          <w:rFonts w:ascii="Times New Roman" w:hAnsi="Times New Roman" w:cs="Times New Roman"/>
          <w:sz w:val="24"/>
          <w:szCs w:val="24"/>
        </w:rPr>
        <w:t>olg</w:t>
      </w:r>
      <w:r w:rsidR="00984F64" w:rsidRPr="00EF4BB2">
        <w:rPr>
          <w:rFonts w:ascii="Times New Roman" w:hAnsi="Times New Roman" w:cs="Times New Roman"/>
          <w:sz w:val="24"/>
          <w:szCs w:val="24"/>
        </w:rPr>
        <w:t xml:space="preserve"> van diverse factoren, waar Stichting Nidos zelf geen invloed op uit</w:t>
      </w:r>
      <w:r w:rsidR="00941CD8" w:rsidRPr="00EF4BB2">
        <w:rPr>
          <w:rFonts w:ascii="Times New Roman" w:hAnsi="Times New Roman" w:cs="Times New Roman"/>
          <w:sz w:val="24"/>
          <w:szCs w:val="24"/>
        </w:rPr>
        <w:t xml:space="preserve"> kan oefenen, is de omvang van de organisatie aan (grote) fluctuaties onderh</w:t>
      </w:r>
      <w:r w:rsidR="00982D2A" w:rsidRPr="00EF4BB2">
        <w:rPr>
          <w:rFonts w:ascii="Times New Roman" w:hAnsi="Times New Roman" w:cs="Times New Roman"/>
          <w:sz w:val="24"/>
          <w:szCs w:val="24"/>
        </w:rPr>
        <w:t>avig</w:t>
      </w:r>
      <w:r w:rsidR="00941CD8" w:rsidRPr="00EF4BB2">
        <w:rPr>
          <w:rFonts w:ascii="Times New Roman" w:hAnsi="Times New Roman" w:cs="Times New Roman"/>
          <w:sz w:val="24"/>
          <w:szCs w:val="24"/>
        </w:rPr>
        <w:t>. Dit is direct van invloed op de ho</w:t>
      </w:r>
      <w:r w:rsidR="000D2AE9" w:rsidRPr="00EF4BB2">
        <w:rPr>
          <w:rFonts w:ascii="Times New Roman" w:hAnsi="Times New Roman" w:cs="Times New Roman"/>
          <w:sz w:val="24"/>
          <w:szCs w:val="24"/>
        </w:rPr>
        <w:t>ev</w:t>
      </w:r>
      <w:r w:rsidR="00982D2A" w:rsidRPr="00EF4BB2">
        <w:rPr>
          <w:rFonts w:ascii="Times New Roman" w:hAnsi="Times New Roman" w:cs="Times New Roman"/>
          <w:sz w:val="24"/>
          <w:szCs w:val="24"/>
        </w:rPr>
        <w:t>eelheid</w:t>
      </w:r>
      <w:r w:rsidR="00941CD8" w:rsidRPr="00EF4BB2">
        <w:rPr>
          <w:rFonts w:ascii="Times New Roman" w:hAnsi="Times New Roman" w:cs="Times New Roman"/>
          <w:sz w:val="24"/>
          <w:szCs w:val="24"/>
        </w:rPr>
        <w:t xml:space="preserve"> en de grootte van de kantoren.</w:t>
      </w:r>
      <w:r w:rsidR="00770A98" w:rsidRPr="00EF4BB2">
        <w:rPr>
          <w:rFonts w:ascii="Times New Roman" w:hAnsi="Times New Roman" w:cs="Times New Roman"/>
          <w:sz w:val="24"/>
          <w:szCs w:val="24"/>
        </w:rPr>
        <w:t xml:space="preserve"> </w:t>
      </w:r>
      <w:r w:rsidR="004E0EEC" w:rsidRPr="00EF4BB2">
        <w:rPr>
          <w:rFonts w:ascii="Times New Roman" w:hAnsi="Times New Roman" w:cs="Times New Roman"/>
          <w:sz w:val="24"/>
          <w:szCs w:val="24"/>
        </w:rPr>
        <w:t>Dit maakt dat de ho</w:t>
      </w:r>
      <w:r w:rsidR="000D2AE9" w:rsidRPr="00EF4BB2">
        <w:rPr>
          <w:rFonts w:ascii="Times New Roman" w:hAnsi="Times New Roman" w:cs="Times New Roman"/>
          <w:sz w:val="24"/>
          <w:szCs w:val="24"/>
        </w:rPr>
        <w:t>ev</w:t>
      </w:r>
      <w:r w:rsidR="004E0EEC" w:rsidRPr="00EF4BB2">
        <w:rPr>
          <w:rFonts w:ascii="Times New Roman" w:hAnsi="Times New Roman" w:cs="Times New Roman"/>
          <w:sz w:val="24"/>
          <w:szCs w:val="24"/>
        </w:rPr>
        <w:t xml:space="preserve">eelheid benodigd meubilair voor de periode van de raamovereenkomst lastig te voorspellen is. </w:t>
      </w:r>
      <w:r w:rsidR="00941CD8" w:rsidRPr="00EF4BB2">
        <w:rPr>
          <w:rFonts w:ascii="Times New Roman" w:hAnsi="Times New Roman" w:cs="Times New Roman"/>
          <w:sz w:val="24"/>
          <w:szCs w:val="24"/>
        </w:rPr>
        <w:t xml:space="preserve"> </w:t>
      </w:r>
    </w:p>
    <w:p w14:paraId="5BA2F928" w14:textId="77777777" w:rsidR="00DD49E9" w:rsidRPr="00EF4BB2" w:rsidRDefault="00DD49E9">
      <w:pPr>
        <w:rPr>
          <w:rFonts w:ascii="Times New Roman" w:hAnsi="Times New Roman" w:cs="Times New Roman"/>
          <w:sz w:val="24"/>
          <w:szCs w:val="24"/>
        </w:rPr>
      </w:pPr>
    </w:p>
    <w:p w14:paraId="163D4D99" w14:textId="77777777" w:rsidR="00323F42" w:rsidRPr="00EF4BB2" w:rsidRDefault="00323F42">
      <w:pPr>
        <w:rPr>
          <w:rFonts w:ascii="Times New Roman" w:hAnsi="Times New Roman" w:cs="Times New Roman"/>
          <w:sz w:val="24"/>
          <w:szCs w:val="24"/>
        </w:rPr>
      </w:pPr>
      <w:r w:rsidRPr="00EF4BB2">
        <w:rPr>
          <w:rFonts w:ascii="Times New Roman" w:hAnsi="Times New Roman" w:cs="Times New Roman"/>
          <w:sz w:val="24"/>
          <w:szCs w:val="24"/>
        </w:rPr>
        <w:t xml:space="preserve">Voor meer informatie over de organisatie zie </w:t>
      </w:r>
      <w:hyperlink r:id="rId10" w:history="1">
        <w:r w:rsidR="00096189" w:rsidRPr="00F71619">
          <w:rPr>
            <w:rStyle w:val="Hyperlink"/>
            <w:rFonts w:ascii="Times New Roman" w:hAnsi="Times New Roman" w:cs="Times New Roman"/>
            <w:sz w:val="24"/>
            <w:szCs w:val="24"/>
          </w:rPr>
          <w:t>www.nidos.nl.</w:t>
        </w:r>
      </w:hyperlink>
    </w:p>
    <w:p w14:paraId="6DC9AD22" w14:textId="77777777" w:rsidR="009B5177" w:rsidRPr="00F71619" w:rsidRDefault="00E06D6C">
      <w:pPr>
        <w:pStyle w:val="Kop3"/>
      </w:pPr>
      <w:bookmarkStart w:id="14" w:name="_Toc462045710"/>
      <w:bookmarkStart w:id="15" w:name="_Toc465859399"/>
      <w:r>
        <w:t>2.2.2</w:t>
      </w:r>
      <w:r w:rsidR="009B5177" w:rsidRPr="00F71619">
        <w:t>.</w:t>
      </w:r>
      <w:r w:rsidR="003C447A" w:rsidRPr="00F71619">
        <w:t xml:space="preserve"> </w:t>
      </w:r>
      <w:r w:rsidR="00913B2B">
        <w:tab/>
      </w:r>
      <w:r w:rsidR="009B5177" w:rsidRPr="00F71619">
        <w:t>Facilitair</w:t>
      </w:r>
      <w:r w:rsidR="004E0EEC" w:rsidRPr="00F71619">
        <w:t>e</w:t>
      </w:r>
      <w:r w:rsidR="009B5177" w:rsidRPr="00F71619">
        <w:t xml:space="preserve"> </w:t>
      </w:r>
      <w:r w:rsidR="004E0EEC" w:rsidRPr="00F71619">
        <w:t>Zaken</w:t>
      </w:r>
      <w:bookmarkEnd w:id="14"/>
      <w:bookmarkEnd w:id="15"/>
    </w:p>
    <w:p w14:paraId="6D03E710" w14:textId="77777777" w:rsidR="009B5177" w:rsidRPr="00EF4BB2" w:rsidRDefault="009B5177">
      <w:pPr>
        <w:rPr>
          <w:rFonts w:ascii="Times New Roman" w:hAnsi="Times New Roman" w:cs="Times New Roman"/>
          <w:sz w:val="24"/>
          <w:szCs w:val="24"/>
        </w:rPr>
      </w:pPr>
    </w:p>
    <w:p w14:paraId="49C43870" w14:textId="77777777" w:rsidR="009B5177" w:rsidRPr="00EF4BB2" w:rsidRDefault="004E0EEC">
      <w:pPr>
        <w:rPr>
          <w:rFonts w:ascii="Times New Roman" w:hAnsi="Times New Roman" w:cs="Times New Roman"/>
          <w:sz w:val="24"/>
          <w:szCs w:val="24"/>
        </w:rPr>
      </w:pPr>
      <w:r w:rsidRPr="00EF4BB2">
        <w:rPr>
          <w:rFonts w:ascii="Times New Roman" w:hAnsi="Times New Roman" w:cs="Times New Roman"/>
          <w:sz w:val="24"/>
          <w:szCs w:val="24"/>
        </w:rPr>
        <w:t xml:space="preserve">De afdeling </w:t>
      </w:r>
      <w:r w:rsidR="009B5177" w:rsidRPr="00EF4BB2">
        <w:rPr>
          <w:rFonts w:ascii="Times New Roman" w:hAnsi="Times New Roman" w:cs="Times New Roman"/>
          <w:sz w:val="24"/>
          <w:szCs w:val="24"/>
        </w:rPr>
        <w:t>Facilitair</w:t>
      </w:r>
      <w:r w:rsidR="0002675B" w:rsidRPr="00EF4BB2">
        <w:rPr>
          <w:rFonts w:ascii="Times New Roman" w:hAnsi="Times New Roman" w:cs="Times New Roman"/>
          <w:sz w:val="24"/>
          <w:szCs w:val="24"/>
        </w:rPr>
        <w:t>e</w:t>
      </w:r>
      <w:r w:rsidR="009B5177" w:rsidRPr="00EF4BB2">
        <w:rPr>
          <w:rFonts w:ascii="Times New Roman" w:hAnsi="Times New Roman" w:cs="Times New Roman"/>
          <w:sz w:val="24"/>
          <w:szCs w:val="24"/>
        </w:rPr>
        <w:t xml:space="preserve"> </w:t>
      </w:r>
      <w:r w:rsidR="0002675B" w:rsidRPr="00EF4BB2">
        <w:rPr>
          <w:rFonts w:ascii="Times New Roman" w:hAnsi="Times New Roman" w:cs="Times New Roman"/>
          <w:sz w:val="24"/>
          <w:szCs w:val="24"/>
        </w:rPr>
        <w:t>Zaken</w:t>
      </w:r>
      <w:r w:rsidR="009B5177" w:rsidRPr="00EF4BB2">
        <w:rPr>
          <w:rFonts w:ascii="Times New Roman" w:hAnsi="Times New Roman" w:cs="Times New Roman"/>
          <w:sz w:val="24"/>
          <w:szCs w:val="24"/>
        </w:rPr>
        <w:t xml:space="preserve"> van</w:t>
      </w:r>
      <w:r w:rsidR="00BA1FA7" w:rsidRPr="00EF4BB2">
        <w:rPr>
          <w:rFonts w:ascii="Times New Roman" w:hAnsi="Times New Roman" w:cs="Times New Roman"/>
          <w:sz w:val="24"/>
          <w:szCs w:val="24"/>
        </w:rPr>
        <w:t xml:space="preserve"> </w:t>
      </w:r>
      <w:r w:rsidR="00FC73E4" w:rsidRPr="00EF4BB2">
        <w:rPr>
          <w:rFonts w:ascii="Times New Roman" w:hAnsi="Times New Roman" w:cs="Times New Roman"/>
          <w:sz w:val="24"/>
          <w:szCs w:val="24"/>
        </w:rPr>
        <w:t xml:space="preserve">Stichting </w:t>
      </w:r>
      <w:r w:rsidR="00BA1FA7" w:rsidRPr="00EF4BB2">
        <w:rPr>
          <w:rFonts w:ascii="Times New Roman" w:hAnsi="Times New Roman" w:cs="Times New Roman"/>
          <w:sz w:val="24"/>
          <w:szCs w:val="24"/>
        </w:rPr>
        <w:t>Nidos</w:t>
      </w:r>
      <w:r w:rsidR="009B5177" w:rsidRPr="00EF4BB2">
        <w:rPr>
          <w:rFonts w:ascii="Times New Roman" w:hAnsi="Times New Roman" w:cs="Times New Roman"/>
          <w:sz w:val="24"/>
          <w:szCs w:val="24"/>
        </w:rPr>
        <w:t xml:space="preserve"> faciliteert en is verantwoordelijk voor de l</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 xml:space="preserve">ering van ondersteunende facilitaire producten en diensten in de breedste zin van het woord aan de gehele </w:t>
      </w:r>
      <w:r w:rsidR="00096189" w:rsidRPr="00EF4BB2">
        <w:rPr>
          <w:rFonts w:ascii="Times New Roman" w:hAnsi="Times New Roman" w:cs="Times New Roman"/>
          <w:sz w:val="24"/>
          <w:szCs w:val="24"/>
        </w:rPr>
        <w:t>organisatie</w:t>
      </w:r>
      <w:r w:rsidR="009B5177" w:rsidRPr="00EF4BB2">
        <w:rPr>
          <w:rFonts w:ascii="Times New Roman" w:hAnsi="Times New Roman" w:cs="Times New Roman"/>
          <w:sz w:val="24"/>
          <w:szCs w:val="24"/>
        </w:rPr>
        <w:t>.</w:t>
      </w:r>
      <w:r w:rsidR="003C447A" w:rsidRPr="00EF4BB2">
        <w:rPr>
          <w:rFonts w:ascii="Times New Roman" w:hAnsi="Times New Roman" w:cs="Times New Roman"/>
          <w:sz w:val="24"/>
          <w:szCs w:val="24"/>
        </w:rPr>
        <w:t xml:space="preserve"> </w:t>
      </w:r>
      <w:r w:rsidR="009B5177" w:rsidRPr="00EF4BB2">
        <w:rPr>
          <w:rFonts w:ascii="Times New Roman" w:hAnsi="Times New Roman" w:cs="Times New Roman"/>
          <w:sz w:val="24"/>
          <w:szCs w:val="24"/>
        </w:rPr>
        <w:t>Naast de l</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ering van facilitaire producten en diensten wordt het inkoop- en contractmanagement voor</w:t>
      </w:r>
      <w:r w:rsidR="00BA1FA7" w:rsidRPr="00EF4BB2">
        <w:rPr>
          <w:rFonts w:ascii="Times New Roman" w:hAnsi="Times New Roman" w:cs="Times New Roman"/>
          <w:sz w:val="24"/>
          <w:szCs w:val="24"/>
        </w:rPr>
        <w:t xml:space="preserve"> </w:t>
      </w:r>
      <w:r w:rsidR="00FC73E4" w:rsidRPr="00EF4BB2">
        <w:rPr>
          <w:rFonts w:ascii="Times New Roman" w:hAnsi="Times New Roman" w:cs="Times New Roman"/>
          <w:sz w:val="24"/>
          <w:szCs w:val="24"/>
        </w:rPr>
        <w:t xml:space="preserve">Stichting </w:t>
      </w:r>
      <w:r w:rsidR="00BA1FA7" w:rsidRPr="00EF4BB2">
        <w:rPr>
          <w:rFonts w:ascii="Times New Roman" w:hAnsi="Times New Roman" w:cs="Times New Roman"/>
          <w:sz w:val="24"/>
          <w:szCs w:val="24"/>
        </w:rPr>
        <w:t>Nidos</w:t>
      </w:r>
      <w:r w:rsidR="009B5177" w:rsidRPr="00EF4BB2">
        <w:rPr>
          <w:rFonts w:ascii="Times New Roman" w:hAnsi="Times New Roman" w:cs="Times New Roman"/>
          <w:sz w:val="24"/>
          <w:szCs w:val="24"/>
        </w:rPr>
        <w:t xml:space="preserve"> verzorgd </w:t>
      </w:r>
      <w:r w:rsidRPr="00EF4BB2">
        <w:rPr>
          <w:rFonts w:ascii="Times New Roman" w:hAnsi="Times New Roman" w:cs="Times New Roman"/>
          <w:sz w:val="24"/>
          <w:szCs w:val="24"/>
        </w:rPr>
        <w:t>door de afdeling Facilitaire Z</w:t>
      </w:r>
      <w:r w:rsidR="00096189" w:rsidRPr="00EF4BB2">
        <w:rPr>
          <w:rFonts w:ascii="Times New Roman" w:hAnsi="Times New Roman" w:cs="Times New Roman"/>
          <w:sz w:val="24"/>
          <w:szCs w:val="24"/>
        </w:rPr>
        <w:t>aken, onder leiding van het hoofd algemeen beheer.</w:t>
      </w:r>
    </w:p>
    <w:p w14:paraId="07B6029F" w14:textId="77777777" w:rsidR="008E1528" w:rsidRPr="00EF4BB2" w:rsidRDefault="008E1528">
      <w:pPr>
        <w:rPr>
          <w:rFonts w:ascii="Times New Roman" w:hAnsi="Times New Roman" w:cs="Times New Roman"/>
          <w:sz w:val="24"/>
          <w:szCs w:val="24"/>
        </w:rPr>
      </w:pPr>
    </w:p>
    <w:p w14:paraId="6C8F50BF" w14:textId="77777777" w:rsidR="009B5177" w:rsidRPr="00F71619" w:rsidRDefault="005D689C">
      <w:pPr>
        <w:pStyle w:val="Kop1"/>
      </w:pPr>
      <w:bookmarkStart w:id="16" w:name="page8"/>
      <w:bookmarkStart w:id="17" w:name="_Toc462045711"/>
      <w:bookmarkStart w:id="18" w:name="_Toc465859400"/>
      <w:bookmarkEnd w:id="16"/>
      <w:r>
        <w:t>3</w:t>
      </w:r>
      <w:r w:rsidR="00300E38">
        <w:t>.</w:t>
      </w:r>
      <w:r w:rsidR="00300E38">
        <w:tab/>
      </w:r>
      <w:bookmarkEnd w:id="17"/>
      <w:r w:rsidR="00300E38">
        <w:t>AANBESTEDINGSKADER</w:t>
      </w:r>
      <w:bookmarkEnd w:id="18"/>
    </w:p>
    <w:p w14:paraId="51199810" w14:textId="77777777" w:rsidR="009B5177" w:rsidRPr="00F71619" w:rsidRDefault="004A248B">
      <w:pPr>
        <w:pStyle w:val="Kop2"/>
      </w:pPr>
      <w:bookmarkStart w:id="19" w:name="_Toc462045712"/>
      <w:bookmarkStart w:id="20" w:name="_Toc465859401"/>
      <w:r w:rsidRPr="00F71619">
        <w:t xml:space="preserve">3.1 </w:t>
      </w:r>
      <w:r w:rsidR="00913B2B">
        <w:tab/>
      </w:r>
      <w:r w:rsidRPr="00F71619">
        <w:t>Inleiding</w:t>
      </w:r>
      <w:bookmarkEnd w:id="19"/>
      <w:bookmarkEnd w:id="20"/>
    </w:p>
    <w:p w14:paraId="5DEB6E36" w14:textId="77777777" w:rsidR="004A248B"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Dit </w:t>
      </w:r>
      <w:r w:rsidR="003201E8" w:rsidRPr="00EF4BB2">
        <w:rPr>
          <w:rFonts w:ascii="Times New Roman" w:hAnsi="Times New Roman" w:cs="Times New Roman"/>
          <w:sz w:val="24"/>
          <w:szCs w:val="24"/>
        </w:rPr>
        <w:t>A</w:t>
      </w:r>
      <w:r w:rsidRPr="00EF4BB2">
        <w:rPr>
          <w:rFonts w:ascii="Times New Roman" w:hAnsi="Times New Roman" w:cs="Times New Roman"/>
          <w:sz w:val="24"/>
          <w:szCs w:val="24"/>
        </w:rPr>
        <w:t>anbestedingsdocument b</w:t>
      </w:r>
      <w:r w:rsidR="000D2AE9" w:rsidRPr="00EF4BB2">
        <w:rPr>
          <w:rFonts w:ascii="Times New Roman" w:hAnsi="Times New Roman" w:cs="Times New Roman"/>
          <w:sz w:val="24"/>
          <w:szCs w:val="24"/>
        </w:rPr>
        <w:t>ev</w:t>
      </w:r>
      <w:r w:rsidR="00661379" w:rsidRPr="00EF4BB2">
        <w:rPr>
          <w:rFonts w:ascii="Times New Roman" w:hAnsi="Times New Roman" w:cs="Times New Roman"/>
          <w:sz w:val="24"/>
          <w:szCs w:val="24"/>
        </w:rPr>
        <w:t>at</w:t>
      </w:r>
      <w:r w:rsidRPr="00EF4BB2">
        <w:rPr>
          <w:rFonts w:ascii="Times New Roman" w:hAnsi="Times New Roman" w:cs="Times New Roman"/>
          <w:sz w:val="24"/>
          <w:szCs w:val="24"/>
        </w:rPr>
        <w:t xml:space="preserve"> informatie die potentiële inschrijvers nodig hebben om een idee te kunnen krijgen van de </w:t>
      </w:r>
      <w:r w:rsidR="003201E8" w:rsidRPr="00EF4BB2">
        <w:rPr>
          <w:rFonts w:ascii="Times New Roman" w:hAnsi="Times New Roman" w:cs="Times New Roman"/>
          <w:sz w:val="24"/>
          <w:szCs w:val="24"/>
        </w:rPr>
        <w:t>scope van de Raamovereenkomst</w:t>
      </w:r>
      <w:r w:rsidRPr="00EF4BB2">
        <w:rPr>
          <w:rFonts w:ascii="Times New Roman" w:hAnsi="Times New Roman" w:cs="Times New Roman"/>
          <w:sz w:val="24"/>
          <w:szCs w:val="24"/>
        </w:rPr>
        <w:t xml:space="preserve"> en om zodoende te kunnen besluiten al dan niet een </w:t>
      </w:r>
      <w:r w:rsidR="00AD06A1" w:rsidRPr="00EF4BB2">
        <w:rPr>
          <w:rFonts w:ascii="Times New Roman" w:hAnsi="Times New Roman" w:cs="Times New Roman"/>
          <w:sz w:val="24"/>
          <w:szCs w:val="24"/>
        </w:rPr>
        <w:t>Offerte</w:t>
      </w:r>
      <w:r w:rsidRPr="00EF4BB2">
        <w:rPr>
          <w:rFonts w:ascii="Times New Roman" w:hAnsi="Times New Roman" w:cs="Times New Roman"/>
          <w:sz w:val="24"/>
          <w:szCs w:val="24"/>
        </w:rPr>
        <w:t xml:space="preserve"> in te dienen. Daarnaast b</w:t>
      </w:r>
      <w:r w:rsidR="000D2AE9" w:rsidRPr="00EF4BB2">
        <w:rPr>
          <w:rFonts w:ascii="Times New Roman" w:hAnsi="Times New Roman" w:cs="Times New Roman"/>
          <w:sz w:val="24"/>
          <w:szCs w:val="24"/>
        </w:rPr>
        <w:t>ev</w:t>
      </w:r>
      <w:r w:rsidR="00661379" w:rsidRPr="00EF4BB2">
        <w:rPr>
          <w:rFonts w:ascii="Times New Roman" w:hAnsi="Times New Roman" w:cs="Times New Roman"/>
          <w:sz w:val="24"/>
          <w:szCs w:val="24"/>
        </w:rPr>
        <w:t>at</w:t>
      </w:r>
      <w:r w:rsidRPr="00EF4BB2">
        <w:rPr>
          <w:rFonts w:ascii="Times New Roman" w:hAnsi="Times New Roman" w:cs="Times New Roman"/>
          <w:sz w:val="24"/>
          <w:szCs w:val="24"/>
        </w:rPr>
        <w:t xml:space="preserve"> het </w:t>
      </w:r>
      <w:r w:rsidR="003201E8" w:rsidRPr="00EF4BB2">
        <w:rPr>
          <w:rFonts w:ascii="Times New Roman" w:hAnsi="Times New Roman" w:cs="Times New Roman"/>
          <w:sz w:val="24"/>
          <w:szCs w:val="24"/>
        </w:rPr>
        <w:t>A</w:t>
      </w:r>
      <w:r w:rsidRPr="00EF4BB2">
        <w:rPr>
          <w:rFonts w:ascii="Times New Roman" w:hAnsi="Times New Roman" w:cs="Times New Roman"/>
          <w:sz w:val="24"/>
          <w:szCs w:val="24"/>
        </w:rPr>
        <w:t xml:space="preserve">anbestedingsdocument de benodigde informatie met betrekking tot de selectie- en gunningsfase en worden potentiële </w:t>
      </w:r>
      <w:r w:rsidR="003201E8" w:rsidRPr="00EF4BB2">
        <w:rPr>
          <w:rFonts w:ascii="Times New Roman" w:hAnsi="Times New Roman" w:cs="Times New Roman"/>
          <w:sz w:val="24"/>
          <w:szCs w:val="24"/>
        </w:rPr>
        <w:t>I</w:t>
      </w:r>
      <w:r w:rsidRPr="00EF4BB2">
        <w:rPr>
          <w:rFonts w:ascii="Times New Roman" w:hAnsi="Times New Roman" w:cs="Times New Roman"/>
          <w:sz w:val="24"/>
          <w:szCs w:val="24"/>
        </w:rPr>
        <w:t xml:space="preserve">nschrijvers door middel van dit </w:t>
      </w:r>
      <w:r w:rsidR="003201E8" w:rsidRPr="00EF4BB2">
        <w:rPr>
          <w:rFonts w:ascii="Times New Roman" w:hAnsi="Times New Roman" w:cs="Times New Roman"/>
          <w:sz w:val="24"/>
          <w:szCs w:val="24"/>
        </w:rPr>
        <w:t>A</w:t>
      </w:r>
      <w:r w:rsidRPr="00EF4BB2">
        <w:rPr>
          <w:rFonts w:ascii="Times New Roman" w:hAnsi="Times New Roman" w:cs="Times New Roman"/>
          <w:sz w:val="24"/>
          <w:szCs w:val="24"/>
        </w:rPr>
        <w:t>anbestedingsdocument nader geïnformeerd over de procedure die</w:t>
      </w:r>
      <w:r w:rsidR="00BA1FA7" w:rsidRPr="00EF4BB2">
        <w:rPr>
          <w:rFonts w:ascii="Times New Roman" w:hAnsi="Times New Roman" w:cs="Times New Roman"/>
          <w:sz w:val="24"/>
          <w:szCs w:val="24"/>
        </w:rPr>
        <w:t xml:space="preserve"> </w:t>
      </w:r>
      <w:r w:rsidR="00FC73E4" w:rsidRPr="00EF4BB2">
        <w:rPr>
          <w:rFonts w:ascii="Times New Roman" w:hAnsi="Times New Roman" w:cs="Times New Roman"/>
          <w:sz w:val="24"/>
          <w:szCs w:val="24"/>
        </w:rPr>
        <w:t xml:space="preserve">Stichting </w:t>
      </w:r>
      <w:r w:rsidR="00BA1FA7" w:rsidRPr="00EF4BB2">
        <w:rPr>
          <w:rFonts w:ascii="Times New Roman" w:hAnsi="Times New Roman" w:cs="Times New Roman"/>
          <w:sz w:val="24"/>
          <w:szCs w:val="24"/>
        </w:rPr>
        <w:t>Nidos</w:t>
      </w:r>
      <w:r w:rsidRPr="00EF4BB2">
        <w:rPr>
          <w:rFonts w:ascii="Times New Roman" w:hAnsi="Times New Roman" w:cs="Times New Roman"/>
          <w:sz w:val="24"/>
          <w:szCs w:val="24"/>
        </w:rPr>
        <w:t xml:space="preserve"> zal volgen om tot een </w:t>
      </w:r>
      <w:r w:rsidR="003201E8" w:rsidRPr="00EF4BB2">
        <w:rPr>
          <w:rFonts w:ascii="Times New Roman" w:hAnsi="Times New Roman" w:cs="Times New Roman"/>
          <w:sz w:val="24"/>
          <w:szCs w:val="24"/>
        </w:rPr>
        <w:t>R</w:t>
      </w:r>
      <w:r w:rsidRPr="00EF4BB2">
        <w:rPr>
          <w:rFonts w:ascii="Times New Roman" w:hAnsi="Times New Roman" w:cs="Times New Roman"/>
          <w:sz w:val="24"/>
          <w:szCs w:val="24"/>
        </w:rPr>
        <w:t xml:space="preserve">aamovereenkomst te komen met de inschrijver </w:t>
      </w:r>
      <w:r w:rsidR="003201E8" w:rsidRPr="00EF4BB2">
        <w:rPr>
          <w:rFonts w:ascii="Times New Roman" w:hAnsi="Times New Roman" w:cs="Times New Roman"/>
          <w:sz w:val="24"/>
          <w:szCs w:val="24"/>
        </w:rPr>
        <w:t xml:space="preserve">die de economisch meest voordelige inschrijving heeft gedaan. </w:t>
      </w:r>
    </w:p>
    <w:p w14:paraId="2BEFE3A3" w14:textId="1227119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Deze </w:t>
      </w:r>
      <w:r w:rsidR="00096189" w:rsidRPr="00EF4BB2">
        <w:rPr>
          <w:rFonts w:ascii="Times New Roman" w:hAnsi="Times New Roman" w:cs="Times New Roman"/>
          <w:sz w:val="24"/>
          <w:szCs w:val="24"/>
        </w:rPr>
        <w:t>openbare</w:t>
      </w:r>
      <w:r w:rsidRPr="00EF4BB2">
        <w:rPr>
          <w:rFonts w:ascii="Times New Roman" w:hAnsi="Times New Roman" w:cs="Times New Roman"/>
          <w:sz w:val="24"/>
          <w:szCs w:val="24"/>
        </w:rPr>
        <w:t xml:space="preserve"> aanbesteding wordt uitg</w:t>
      </w:r>
      <w:r w:rsidR="000D2AE9" w:rsidRPr="00EF4BB2">
        <w:rPr>
          <w:rFonts w:ascii="Times New Roman" w:hAnsi="Times New Roman" w:cs="Times New Roman"/>
          <w:sz w:val="24"/>
          <w:szCs w:val="24"/>
        </w:rPr>
        <w:t>ev</w:t>
      </w:r>
      <w:r w:rsidR="00661379" w:rsidRPr="00EF4BB2">
        <w:rPr>
          <w:rFonts w:ascii="Times New Roman" w:hAnsi="Times New Roman" w:cs="Times New Roman"/>
          <w:sz w:val="24"/>
          <w:szCs w:val="24"/>
        </w:rPr>
        <w:t>oerd</w:t>
      </w:r>
      <w:r w:rsidRPr="00EF4BB2">
        <w:rPr>
          <w:rFonts w:ascii="Times New Roman" w:hAnsi="Times New Roman" w:cs="Times New Roman"/>
          <w:sz w:val="24"/>
          <w:szCs w:val="24"/>
        </w:rPr>
        <w:t xml:space="preserve"> </w:t>
      </w:r>
      <w:r w:rsidR="004A248B" w:rsidRPr="00EF4BB2">
        <w:rPr>
          <w:rFonts w:ascii="Times New Roman" w:hAnsi="Times New Roman" w:cs="Times New Roman"/>
          <w:sz w:val="24"/>
          <w:szCs w:val="24"/>
        </w:rPr>
        <w:t>door middel van</w:t>
      </w:r>
      <w:r w:rsidRPr="00EF4BB2">
        <w:rPr>
          <w:rFonts w:ascii="Times New Roman" w:hAnsi="Times New Roman" w:cs="Times New Roman"/>
          <w:sz w:val="24"/>
          <w:szCs w:val="24"/>
        </w:rPr>
        <w:t xml:space="preserve"> de </w:t>
      </w:r>
      <w:r w:rsidR="00DF73D5">
        <w:rPr>
          <w:rFonts w:ascii="Times New Roman" w:hAnsi="Times New Roman" w:cs="Times New Roman"/>
          <w:sz w:val="24"/>
          <w:szCs w:val="24"/>
        </w:rPr>
        <w:t xml:space="preserve">nationale </w:t>
      </w:r>
      <w:r w:rsidRPr="00EF4BB2">
        <w:rPr>
          <w:rFonts w:ascii="Times New Roman" w:hAnsi="Times New Roman" w:cs="Times New Roman"/>
          <w:sz w:val="24"/>
          <w:szCs w:val="24"/>
        </w:rPr>
        <w:t xml:space="preserve">openbare procedure </w:t>
      </w:r>
      <w:r w:rsidR="00DF73D5">
        <w:rPr>
          <w:rFonts w:ascii="Times New Roman" w:hAnsi="Times New Roman" w:cs="Times New Roman"/>
          <w:sz w:val="24"/>
          <w:szCs w:val="24"/>
        </w:rPr>
        <w:t xml:space="preserve">als bedoeld in afdeling 1.2.3 van de AW 2012 </w:t>
      </w:r>
      <w:r w:rsidRPr="00EF4BB2">
        <w:rPr>
          <w:rFonts w:ascii="Times New Roman" w:hAnsi="Times New Roman" w:cs="Times New Roman"/>
          <w:sz w:val="24"/>
          <w:szCs w:val="24"/>
        </w:rPr>
        <w:t xml:space="preserve">en heeft betrekking op </w:t>
      </w:r>
      <w:r w:rsidR="003201E8" w:rsidRPr="00EF4BB2">
        <w:rPr>
          <w:rFonts w:ascii="Times New Roman" w:hAnsi="Times New Roman" w:cs="Times New Roman"/>
          <w:sz w:val="24"/>
          <w:szCs w:val="24"/>
        </w:rPr>
        <w:t>Standaard k</w:t>
      </w:r>
      <w:r w:rsidRPr="00EF4BB2">
        <w:rPr>
          <w:rFonts w:ascii="Times New Roman" w:hAnsi="Times New Roman" w:cs="Times New Roman"/>
          <w:sz w:val="24"/>
          <w:szCs w:val="24"/>
        </w:rPr>
        <w:t>antoor</w:t>
      </w:r>
      <w:r w:rsidR="00096189" w:rsidRPr="00EF4BB2">
        <w:rPr>
          <w:rFonts w:ascii="Times New Roman" w:hAnsi="Times New Roman" w:cs="Times New Roman"/>
          <w:sz w:val="24"/>
          <w:szCs w:val="24"/>
        </w:rPr>
        <w:t>meubilair</w:t>
      </w:r>
      <w:r w:rsidR="00DF73D5">
        <w:rPr>
          <w:rFonts w:ascii="Times New Roman" w:hAnsi="Times New Roman" w:cs="Times New Roman"/>
          <w:sz w:val="24"/>
          <w:szCs w:val="24"/>
        </w:rPr>
        <w:t>.</w:t>
      </w:r>
    </w:p>
    <w:p w14:paraId="2CFCABC6" w14:textId="77777777" w:rsidR="009B5177" w:rsidRPr="00EF4BB2" w:rsidRDefault="009B5177">
      <w:pPr>
        <w:rPr>
          <w:rFonts w:ascii="Times New Roman" w:hAnsi="Times New Roman" w:cs="Times New Roman"/>
          <w:sz w:val="24"/>
          <w:szCs w:val="24"/>
        </w:rPr>
      </w:pPr>
    </w:p>
    <w:p w14:paraId="7456904F" w14:textId="77777777" w:rsidR="009B5177" w:rsidRPr="00F71619" w:rsidRDefault="00216B36">
      <w:pPr>
        <w:pStyle w:val="Kop2"/>
      </w:pPr>
      <w:bookmarkStart w:id="21" w:name="_Toc462045713"/>
      <w:bookmarkStart w:id="22" w:name="_Toc465859402"/>
      <w:r w:rsidRPr="00F71619">
        <w:t xml:space="preserve">3.2 </w:t>
      </w:r>
      <w:r w:rsidR="00913B2B">
        <w:tab/>
      </w:r>
      <w:r w:rsidR="009B5177" w:rsidRPr="00F71619">
        <w:t>Aanleiding voor en doel van de opdracht</w:t>
      </w:r>
      <w:bookmarkEnd w:id="21"/>
      <w:bookmarkEnd w:id="22"/>
    </w:p>
    <w:p w14:paraId="37EB2E8C" w14:textId="77777777" w:rsidR="009B5177" w:rsidRPr="00EF4BB2" w:rsidRDefault="00FC73E4">
      <w:pPr>
        <w:rPr>
          <w:rFonts w:ascii="Times New Roman" w:hAnsi="Times New Roman" w:cs="Times New Roman"/>
          <w:sz w:val="24"/>
          <w:szCs w:val="24"/>
        </w:rPr>
      </w:pPr>
      <w:r w:rsidRPr="00EF4BB2">
        <w:rPr>
          <w:rFonts w:ascii="Times New Roman" w:hAnsi="Times New Roman" w:cs="Times New Roman"/>
          <w:sz w:val="24"/>
          <w:szCs w:val="24"/>
        </w:rPr>
        <w:t xml:space="preserve">Stichting </w:t>
      </w:r>
      <w:r w:rsidR="00096189" w:rsidRPr="00EF4BB2">
        <w:rPr>
          <w:rFonts w:ascii="Times New Roman" w:hAnsi="Times New Roman" w:cs="Times New Roman"/>
          <w:sz w:val="24"/>
          <w:szCs w:val="24"/>
        </w:rPr>
        <w:t>Nidos</w:t>
      </w:r>
      <w:r w:rsidR="009B5177" w:rsidRPr="00EF4BB2">
        <w:rPr>
          <w:rFonts w:ascii="Times New Roman" w:hAnsi="Times New Roman" w:cs="Times New Roman"/>
          <w:sz w:val="24"/>
          <w:szCs w:val="24"/>
        </w:rPr>
        <w:t>, opdrachtg</w:t>
      </w:r>
      <w:r w:rsidR="000D2AE9" w:rsidRPr="00EF4BB2">
        <w:rPr>
          <w:rFonts w:ascii="Times New Roman" w:hAnsi="Times New Roman" w:cs="Times New Roman"/>
          <w:sz w:val="24"/>
          <w:szCs w:val="24"/>
        </w:rPr>
        <w:t>ev</w:t>
      </w:r>
      <w:r w:rsidR="00661379" w:rsidRPr="00EF4BB2">
        <w:rPr>
          <w:rFonts w:ascii="Times New Roman" w:hAnsi="Times New Roman" w:cs="Times New Roman"/>
          <w:sz w:val="24"/>
          <w:szCs w:val="24"/>
        </w:rPr>
        <w:t>er</w:t>
      </w:r>
      <w:r w:rsidR="009B5177" w:rsidRPr="00EF4BB2">
        <w:rPr>
          <w:rFonts w:ascii="Times New Roman" w:hAnsi="Times New Roman" w:cs="Times New Roman"/>
          <w:sz w:val="24"/>
          <w:szCs w:val="24"/>
        </w:rPr>
        <w:t xml:space="preserve"> </w:t>
      </w:r>
      <w:r w:rsidR="00216B36" w:rsidRPr="00EF4BB2">
        <w:rPr>
          <w:rFonts w:ascii="Times New Roman" w:hAnsi="Times New Roman" w:cs="Times New Roman"/>
          <w:sz w:val="24"/>
          <w:szCs w:val="24"/>
        </w:rPr>
        <w:t>in dezen</w:t>
      </w:r>
      <w:r w:rsidR="009B5177" w:rsidRPr="00EF4BB2">
        <w:rPr>
          <w:rFonts w:ascii="Times New Roman" w:hAnsi="Times New Roman" w:cs="Times New Roman"/>
          <w:sz w:val="24"/>
          <w:szCs w:val="24"/>
        </w:rPr>
        <w:t xml:space="preserve">, </w:t>
      </w:r>
      <w:r w:rsidR="00096189" w:rsidRPr="00EF4BB2">
        <w:rPr>
          <w:rFonts w:ascii="Times New Roman" w:hAnsi="Times New Roman" w:cs="Times New Roman"/>
          <w:sz w:val="24"/>
          <w:szCs w:val="24"/>
        </w:rPr>
        <w:t>heeft momenteel met verschillende l</w:t>
      </w:r>
      <w:r w:rsidR="000D2AE9" w:rsidRPr="00EF4BB2">
        <w:rPr>
          <w:rFonts w:ascii="Times New Roman" w:hAnsi="Times New Roman" w:cs="Times New Roman"/>
          <w:sz w:val="24"/>
          <w:szCs w:val="24"/>
        </w:rPr>
        <w:t>ev</w:t>
      </w:r>
      <w:r w:rsidR="00096189" w:rsidRPr="00EF4BB2">
        <w:rPr>
          <w:rFonts w:ascii="Times New Roman" w:hAnsi="Times New Roman" w:cs="Times New Roman"/>
          <w:sz w:val="24"/>
          <w:szCs w:val="24"/>
        </w:rPr>
        <w:t>eranc</w:t>
      </w:r>
      <w:r w:rsidR="00A32029" w:rsidRPr="00EF4BB2">
        <w:rPr>
          <w:rFonts w:ascii="Times New Roman" w:hAnsi="Times New Roman" w:cs="Times New Roman"/>
          <w:sz w:val="24"/>
          <w:szCs w:val="24"/>
        </w:rPr>
        <w:t>iers afspraken over het l</w:t>
      </w:r>
      <w:r w:rsidR="000D2AE9" w:rsidRPr="00EF4BB2">
        <w:rPr>
          <w:rFonts w:ascii="Times New Roman" w:hAnsi="Times New Roman" w:cs="Times New Roman"/>
          <w:sz w:val="24"/>
          <w:szCs w:val="24"/>
        </w:rPr>
        <w:t>ev</w:t>
      </w:r>
      <w:r w:rsidR="00661379" w:rsidRPr="00EF4BB2">
        <w:rPr>
          <w:rFonts w:ascii="Times New Roman" w:hAnsi="Times New Roman" w:cs="Times New Roman"/>
          <w:sz w:val="24"/>
          <w:szCs w:val="24"/>
        </w:rPr>
        <w:t>eren</w:t>
      </w:r>
      <w:r w:rsidR="00096189" w:rsidRPr="00EF4BB2">
        <w:rPr>
          <w:rFonts w:ascii="Times New Roman" w:hAnsi="Times New Roman" w:cs="Times New Roman"/>
          <w:sz w:val="24"/>
          <w:szCs w:val="24"/>
        </w:rPr>
        <w:t xml:space="preserve"> van </w:t>
      </w:r>
      <w:r w:rsidR="003201E8" w:rsidRPr="00EF4BB2">
        <w:rPr>
          <w:rFonts w:ascii="Times New Roman" w:hAnsi="Times New Roman" w:cs="Times New Roman"/>
          <w:sz w:val="24"/>
          <w:szCs w:val="24"/>
        </w:rPr>
        <w:t>S</w:t>
      </w:r>
      <w:r w:rsidR="00096189" w:rsidRPr="00EF4BB2">
        <w:rPr>
          <w:rFonts w:ascii="Times New Roman" w:hAnsi="Times New Roman" w:cs="Times New Roman"/>
          <w:sz w:val="24"/>
          <w:szCs w:val="24"/>
        </w:rPr>
        <w:t>tandaard k</w:t>
      </w:r>
      <w:r w:rsidR="009B5177" w:rsidRPr="00EF4BB2">
        <w:rPr>
          <w:rFonts w:ascii="Times New Roman" w:hAnsi="Times New Roman" w:cs="Times New Roman"/>
          <w:sz w:val="24"/>
          <w:szCs w:val="24"/>
        </w:rPr>
        <w:t xml:space="preserve">antoormeubilair. </w:t>
      </w:r>
      <w:r w:rsidR="00096189" w:rsidRPr="00EF4BB2">
        <w:rPr>
          <w:rFonts w:ascii="Times New Roman" w:hAnsi="Times New Roman" w:cs="Times New Roman"/>
          <w:sz w:val="24"/>
          <w:szCs w:val="24"/>
        </w:rPr>
        <w:t xml:space="preserve">Vanwege grote groei van de organisatie opent </w:t>
      </w:r>
      <w:r w:rsidRPr="00EF4BB2">
        <w:rPr>
          <w:rFonts w:ascii="Times New Roman" w:hAnsi="Times New Roman" w:cs="Times New Roman"/>
          <w:sz w:val="24"/>
          <w:szCs w:val="24"/>
        </w:rPr>
        <w:t xml:space="preserve">Stichting </w:t>
      </w:r>
      <w:r w:rsidR="00096189" w:rsidRPr="00EF4BB2">
        <w:rPr>
          <w:rFonts w:ascii="Times New Roman" w:hAnsi="Times New Roman" w:cs="Times New Roman"/>
          <w:sz w:val="24"/>
          <w:szCs w:val="24"/>
        </w:rPr>
        <w:t xml:space="preserve">Nidos in 2016 meerdere nieuwe regiokantoren. Voor deze nieuwe kantoren dient kantoormeubilair ingekocht te worden. </w:t>
      </w:r>
      <w:r w:rsidRPr="00EF4BB2">
        <w:rPr>
          <w:rFonts w:ascii="Times New Roman" w:hAnsi="Times New Roman" w:cs="Times New Roman"/>
          <w:sz w:val="24"/>
          <w:szCs w:val="24"/>
        </w:rPr>
        <w:t xml:space="preserve">Stichting </w:t>
      </w:r>
      <w:r w:rsidR="00096189" w:rsidRPr="00EF4BB2">
        <w:rPr>
          <w:rFonts w:ascii="Times New Roman" w:hAnsi="Times New Roman" w:cs="Times New Roman"/>
          <w:sz w:val="24"/>
          <w:szCs w:val="24"/>
        </w:rPr>
        <w:t xml:space="preserve">Nidos is voornemens om een </w:t>
      </w:r>
      <w:r w:rsidR="003201E8" w:rsidRPr="00EF4BB2">
        <w:rPr>
          <w:rFonts w:ascii="Times New Roman" w:hAnsi="Times New Roman" w:cs="Times New Roman"/>
          <w:sz w:val="24"/>
          <w:szCs w:val="24"/>
        </w:rPr>
        <w:lastRenderedPageBreak/>
        <w:t>R</w:t>
      </w:r>
      <w:r w:rsidR="00820598" w:rsidRPr="00EF4BB2">
        <w:rPr>
          <w:rFonts w:ascii="Times New Roman" w:hAnsi="Times New Roman" w:cs="Times New Roman"/>
          <w:sz w:val="24"/>
          <w:szCs w:val="24"/>
        </w:rPr>
        <w:t>aamovereenkomst</w:t>
      </w:r>
      <w:r w:rsidR="009B5177" w:rsidRPr="00EF4BB2">
        <w:rPr>
          <w:rFonts w:ascii="Times New Roman" w:hAnsi="Times New Roman" w:cs="Times New Roman"/>
          <w:sz w:val="24"/>
          <w:szCs w:val="24"/>
        </w:rPr>
        <w:t xml:space="preserve"> te sluiten</w:t>
      </w:r>
      <w:r w:rsidR="00096189" w:rsidRPr="00EF4BB2">
        <w:rPr>
          <w:rFonts w:ascii="Times New Roman" w:hAnsi="Times New Roman" w:cs="Times New Roman"/>
          <w:sz w:val="24"/>
          <w:szCs w:val="24"/>
        </w:rPr>
        <w:t xml:space="preserve"> met </w:t>
      </w:r>
      <w:r w:rsidR="003201E8" w:rsidRPr="00EF4BB2">
        <w:rPr>
          <w:rFonts w:ascii="Times New Roman" w:hAnsi="Times New Roman" w:cs="Times New Roman"/>
          <w:sz w:val="24"/>
          <w:szCs w:val="24"/>
        </w:rPr>
        <w:t>éé</w:t>
      </w:r>
      <w:r w:rsidR="003C447A" w:rsidRPr="00EF4BB2">
        <w:rPr>
          <w:rFonts w:ascii="Times New Roman" w:hAnsi="Times New Roman" w:cs="Times New Roman"/>
          <w:sz w:val="24"/>
          <w:szCs w:val="24"/>
        </w:rPr>
        <w:t>n</w:t>
      </w:r>
      <w:r w:rsidR="00096189" w:rsidRPr="00EF4BB2">
        <w:rPr>
          <w:rFonts w:ascii="Times New Roman" w:hAnsi="Times New Roman" w:cs="Times New Roman"/>
          <w:sz w:val="24"/>
          <w:szCs w:val="24"/>
        </w:rPr>
        <w:t xml:space="preserve"> </w:t>
      </w:r>
      <w:r w:rsidR="00653494" w:rsidRPr="00EF4BB2">
        <w:rPr>
          <w:rFonts w:ascii="Times New Roman" w:hAnsi="Times New Roman" w:cs="Times New Roman"/>
          <w:sz w:val="24"/>
          <w:szCs w:val="24"/>
        </w:rPr>
        <w:t>leverancier</w:t>
      </w:r>
      <w:r w:rsidR="009B5177" w:rsidRPr="00EF4BB2">
        <w:rPr>
          <w:rFonts w:ascii="Times New Roman" w:hAnsi="Times New Roman" w:cs="Times New Roman"/>
          <w:sz w:val="24"/>
          <w:szCs w:val="24"/>
        </w:rPr>
        <w:t>, die voldoe</w:t>
      </w:r>
      <w:r w:rsidR="00096189" w:rsidRPr="00EF4BB2">
        <w:rPr>
          <w:rFonts w:ascii="Times New Roman" w:hAnsi="Times New Roman" w:cs="Times New Roman"/>
          <w:sz w:val="24"/>
          <w:szCs w:val="24"/>
        </w:rPr>
        <w:t>t</w:t>
      </w:r>
      <w:r w:rsidR="009B5177" w:rsidRPr="00EF4BB2">
        <w:rPr>
          <w:rFonts w:ascii="Times New Roman" w:hAnsi="Times New Roman" w:cs="Times New Roman"/>
          <w:sz w:val="24"/>
          <w:szCs w:val="24"/>
        </w:rPr>
        <w:t xml:space="preserve"> aan de eisen zoals gesteld in dit </w:t>
      </w:r>
      <w:r w:rsidR="003201E8" w:rsidRPr="00EF4BB2">
        <w:rPr>
          <w:rFonts w:ascii="Times New Roman" w:hAnsi="Times New Roman" w:cs="Times New Roman"/>
          <w:sz w:val="24"/>
          <w:szCs w:val="24"/>
        </w:rPr>
        <w:t>A</w:t>
      </w:r>
      <w:r w:rsidR="009B5177" w:rsidRPr="00EF4BB2">
        <w:rPr>
          <w:rFonts w:ascii="Times New Roman" w:hAnsi="Times New Roman" w:cs="Times New Roman"/>
          <w:sz w:val="24"/>
          <w:szCs w:val="24"/>
        </w:rPr>
        <w:t>anbestedingsdocument.</w:t>
      </w:r>
    </w:p>
    <w:p w14:paraId="54657079" w14:textId="77777777" w:rsidR="009B5177" w:rsidRPr="00EF4BB2" w:rsidRDefault="009B5177">
      <w:pPr>
        <w:rPr>
          <w:rFonts w:ascii="Times New Roman" w:hAnsi="Times New Roman" w:cs="Times New Roman"/>
          <w:sz w:val="24"/>
          <w:szCs w:val="24"/>
        </w:rPr>
      </w:pPr>
    </w:p>
    <w:p w14:paraId="5298B3F6" w14:textId="77777777" w:rsidR="009B5177" w:rsidRPr="00F71619" w:rsidRDefault="00216B36">
      <w:pPr>
        <w:pStyle w:val="Kop2"/>
      </w:pPr>
      <w:bookmarkStart w:id="23" w:name="_Toc462045714"/>
      <w:bookmarkStart w:id="24" w:name="_Toc465859403"/>
      <w:r w:rsidRPr="00F71619">
        <w:t xml:space="preserve">3.3 </w:t>
      </w:r>
      <w:r w:rsidR="00913B2B">
        <w:tab/>
      </w:r>
      <w:r w:rsidR="009B5177" w:rsidRPr="00F71619">
        <w:t>Omschrijving van de opdracht</w:t>
      </w:r>
      <w:bookmarkEnd w:id="23"/>
      <w:bookmarkEnd w:id="24"/>
    </w:p>
    <w:p w14:paraId="473CD4AF"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De </w:t>
      </w:r>
      <w:r w:rsidR="003201E8" w:rsidRPr="00EF4BB2">
        <w:rPr>
          <w:rFonts w:ascii="Times New Roman" w:hAnsi="Times New Roman" w:cs="Times New Roman"/>
          <w:sz w:val="24"/>
          <w:szCs w:val="24"/>
        </w:rPr>
        <w:t xml:space="preserve">Raamovereenkomst betreft </w:t>
      </w:r>
      <w:r w:rsidRPr="00EF4BB2">
        <w:rPr>
          <w:rFonts w:ascii="Times New Roman" w:hAnsi="Times New Roman" w:cs="Times New Roman"/>
          <w:sz w:val="24"/>
          <w:szCs w:val="24"/>
        </w:rPr>
        <w:t>het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eren van </w:t>
      </w:r>
      <w:r w:rsidR="003201E8" w:rsidRPr="00EF4BB2">
        <w:rPr>
          <w:rFonts w:ascii="Times New Roman" w:hAnsi="Times New Roman" w:cs="Times New Roman"/>
          <w:sz w:val="24"/>
          <w:szCs w:val="24"/>
        </w:rPr>
        <w:t>S</w:t>
      </w:r>
      <w:r w:rsidRPr="00EF4BB2">
        <w:rPr>
          <w:rFonts w:ascii="Times New Roman" w:hAnsi="Times New Roman" w:cs="Times New Roman"/>
          <w:sz w:val="24"/>
          <w:szCs w:val="24"/>
        </w:rPr>
        <w:t>tandaard kantoormeubilair</w:t>
      </w:r>
      <w:r w:rsidR="00727825" w:rsidRPr="00EF4BB2">
        <w:rPr>
          <w:rFonts w:ascii="Times New Roman" w:hAnsi="Times New Roman" w:cs="Times New Roman"/>
          <w:sz w:val="24"/>
          <w:szCs w:val="24"/>
        </w:rPr>
        <w:t xml:space="preserve"> op aanvraag.</w:t>
      </w:r>
      <w:r w:rsidR="00E50590" w:rsidRPr="00EF4BB2">
        <w:rPr>
          <w:rFonts w:ascii="Times New Roman" w:hAnsi="Times New Roman" w:cs="Times New Roman"/>
          <w:sz w:val="24"/>
          <w:szCs w:val="24"/>
        </w:rPr>
        <w:t xml:space="preserve"> </w:t>
      </w:r>
      <w:r w:rsidR="003201E8" w:rsidRPr="00EF4BB2">
        <w:rPr>
          <w:rFonts w:ascii="Times New Roman" w:hAnsi="Times New Roman" w:cs="Times New Roman"/>
          <w:sz w:val="24"/>
          <w:szCs w:val="24"/>
        </w:rPr>
        <w:t>Gedurende de looptijd van de Raamovereenkomst zullen in elk g</w:t>
      </w:r>
      <w:r w:rsidR="000D2AE9" w:rsidRPr="00EF4BB2">
        <w:rPr>
          <w:rFonts w:ascii="Times New Roman" w:hAnsi="Times New Roman" w:cs="Times New Roman"/>
          <w:sz w:val="24"/>
          <w:szCs w:val="24"/>
        </w:rPr>
        <w:t>ev</w:t>
      </w:r>
      <w:r w:rsidR="00661379" w:rsidRPr="00EF4BB2">
        <w:rPr>
          <w:rFonts w:ascii="Times New Roman" w:hAnsi="Times New Roman" w:cs="Times New Roman"/>
          <w:sz w:val="24"/>
          <w:szCs w:val="24"/>
        </w:rPr>
        <w:t>a</w:t>
      </w:r>
      <w:r w:rsidR="003201E8" w:rsidRPr="00EF4BB2">
        <w:rPr>
          <w:rFonts w:ascii="Times New Roman" w:hAnsi="Times New Roman" w:cs="Times New Roman"/>
          <w:sz w:val="24"/>
          <w:szCs w:val="24"/>
        </w:rPr>
        <w:t>l opdrachten worden geplaatst ten beho</w:t>
      </w:r>
      <w:r w:rsidR="000D2AE9" w:rsidRPr="00EF4BB2">
        <w:rPr>
          <w:rFonts w:ascii="Times New Roman" w:hAnsi="Times New Roman" w:cs="Times New Roman"/>
          <w:sz w:val="24"/>
          <w:szCs w:val="24"/>
        </w:rPr>
        <w:t>ev</w:t>
      </w:r>
      <w:r w:rsidR="00661379" w:rsidRPr="00EF4BB2">
        <w:rPr>
          <w:rFonts w:ascii="Times New Roman" w:hAnsi="Times New Roman" w:cs="Times New Roman"/>
          <w:sz w:val="24"/>
          <w:szCs w:val="24"/>
        </w:rPr>
        <w:t>e</w:t>
      </w:r>
      <w:r w:rsidR="003201E8" w:rsidRPr="00EF4BB2">
        <w:rPr>
          <w:rFonts w:ascii="Times New Roman" w:hAnsi="Times New Roman" w:cs="Times New Roman"/>
          <w:sz w:val="24"/>
          <w:szCs w:val="24"/>
        </w:rPr>
        <w:t xml:space="preserve"> van de kantoorinrichting van </w:t>
      </w:r>
      <w:r w:rsidR="00096189" w:rsidRPr="00EF4BB2">
        <w:rPr>
          <w:rFonts w:ascii="Times New Roman" w:hAnsi="Times New Roman" w:cs="Times New Roman"/>
          <w:sz w:val="24"/>
          <w:szCs w:val="24"/>
        </w:rPr>
        <w:t xml:space="preserve">nieuwe </w:t>
      </w:r>
      <w:r w:rsidR="00487CB2" w:rsidRPr="00EF4BB2">
        <w:rPr>
          <w:rFonts w:ascii="Times New Roman" w:hAnsi="Times New Roman" w:cs="Times New Roman"/>
          <w:sz w:val="24"/>
          <w:szCs w:val="24"/>
        </w:rPr>
        <w:t>kantoor</w:t>
      </w:r>
      <w:r w:rsidR="00096189" w:rsidRPr="00EF4BB2">
        <w:rPr>
          <w:rFonts w:ascii="Times New Roman" w:hAnsi="Times New Roman" w:cs="Times New Roman"/>
          <w:sz w:val="24"/>
          <w:szCs w:val="24"/>
        </w:rPr>
        <w:t xml:space="preserve">locaties van </w:t>
      </w:r>
      <w:r w:rsidR="00091E1D" w:rsidRPr="00EF4BB2">
        <w:rPr>
          <w:rFonts w:ascii="Times New Roman" w:hAnsi="Times New Roman" w:cs="Times New Roman"/>
          <w:sz w:val="24"/>
          <w:szCs w:val="24"/>
        </w:rPr>
        <w:t>Stichting Nidos</w:t>
      </w:r>
      <w:r w:rsidR="003201E8" w:rsidRPr="00EF4BB2">
        <w:rPr>
          <w:rFonts w:ascii="Times New Roman" w:hAnsi="Times New Roman" w:cs="Times New Roman"/>
          <w:sz w:val="24"/>
          <w:szCs w:val="24"/>
        </w:rPr>
        <w:t xml:space="preserve">, inclusief </w:t>
      </w:r>
      <w:r w:rsidRPr="00EF4BB2">
        <w:rPr>
          <w:rFonts w:ascii="Times New Roman" w:hAnsi="Times New Roman" w:cs="Times New Roman"/>
          <w:sz w:val="24"/>
          <w:szCs w:val="24"/>
        </w:rPr>
        <w:t>de daar bijbehorende dienstverlening (logistiek, montage, oplossen klachten etc.).</w:t>
      </w:r>
      <w:r w:rsidR="00096189" w:rsidRPr="00EF4BB2">
        <w:rPr>
          <w:rFonts w:ascii="Times New Roman" w:hAnsi="Times New Roman" w:cs="Times New Roman"/>
          <w:sz w:val="24"/>
          <w:szCs w:val="24"/>
        </w:rPr>
        <w:t xml:space="preserve"> </w:t>
      </w:r>
      <w:r w:rsidR="00BD6772" w:rsidRPr="00EF4BB2">
        <w:rPr>
          <w:rFonts w:ascii="Times New Roman" w:hAnsi="Times New Roman" w:cs="Times New Roman"/>
          <w:sz w:val="24"/>
          <w:szCs w:val="24"/>
        </w:rPr>
        <w:t>D</w:t>
      </w:r>
      <w:r w:rsidR="00727825" w:rsidRPr="00EF4BB2">
        <w:rPr>
          <w:rFonts w:ascii="Times New Roman" w:hAnsi="Times New Roman" w:cs="Times New Roman"/>
          <w:sz w:val="24"/>
          <w:szCs w:val="24"/>
        </w:rPr>
        <w:t>och ook kan het gaan</w:t>
      </w:r>
      <w:r w:rsidR="00096189" w:rsidRPr="00EF4BB2">
        <w:rPr>
          <w:rFonts w:ascii="Times New Roman" w:hAnsi="Times New Roman" w:cs="Times New Roman"/>
          <w:sz w:val="24"/>
          <w:szCs w:val="24"/>
        </w:rPr>
        <w:t xml:space="preserve"> om </w:t>
      </w:r>
      <w:r w:rsidRPr="00EF4BB2">
        <w:rPr>
          <w:rFonts w:ascii="Times New Roman" w:hAnsi="Times New Roman" w:cs="Times New Roman"/>
          <w:sz w:val="24"/>
          <w:szCs w:val="24"/>
        </w:rPr>
        <w:t>nieuwe l</w:t>
      </w:r>
      <w:r w:rsidR="000D2AE9" w:rsidRPr="00EF4BB2">
        <w:rPr>
          <w:rFonts w:ascii="Times New Roman" w:hAnsi="Times New Roman" w:cs="Times New Roman"/>
          <w:sz w:val="24"/>
          <w:szCs w:val="24"/>
        </w:rPr>
        <w:t>ev</w:t>
      </w:r>
      <w:r w:rsidR="00661379" w:rsidRPr="00EF4BB2">
        <w:rPr>
          <w:rFonts w:ascii="Times New Roman" w:hAnsi="Times New Roman" w:cs="Times New Roman"/>
          <w:sz w:val="24"/>
          <w:szCs w:val="24"/>
        </w:rPr>
        <w:t>e</w:t>
      </w:r>
      <w:r w:rsidRPr="00EF4BB2">
        <w:rPr>
          <w:rFonts w:ascii="Times New Roman" w:hAnsi="Times New Roman" w:cs="Times New Roman"/>
          <w:sz w:val="24"/>
          <w:szCs w:val="24"/>
        </w:rPr>
        <w:t>ringen als</w:t>
      </w:r>
      <w:r w:rsidR="00096189" w:rsidRPr="00EF4BB2">
        <w:rPr>
          <w:rFonts w:ascii="Times New Roman" w:hAnsi="Times New Roman" w:cs="Times New Roman"/>
          <w:sz w:val="24"/>
          <w:szCs w:val="24"/>
        </w:rPr>
        <w:t>mede</w:t>
      </w:r>
      <w:r w:rsidRPr="00EF4BB2">
        <w:rPr>
          <w:rFonts w:ascii="Times New Roman" w:hAnsi="Times New Roman" w:cs="Times New Roman"/>
          <w:sz w:val="24"/>
          <w:szCs w:val="24"/>
        </w:rPr>
        <w:t xml:space="preserve"> vervangingen</w:t>
      </w:r>
      <w:r w:rsidR="00096189" w:rsidRPr="00EF4BB2">
        <w:rPr>
          <w:rFonts w:ascii="Times New Roman" w:hAnsi="Times New Roman" w:cs="Times New Roman"/>
          <w:sz w:val="24"/>
          <w:szCs w:val="24"/>
        </w:rPr>
        <w:t xml:space="preserve"> op bestaande kantoren</w:t>
      </w:r>
      <w:r w:rsidRPr="00EF4BB2">
        <w:rPr>
          <w:rFonts w:ascii="Times New Roman" w:hAnsi="Times New Roman" w:cs="Times New Roman"/>
          <w:sz w:val="24"/>
          <w:szCs w:val="24"/>
        </w:rPr>
        <w:t>.</w:t>
      </w:r>
    </w:p>
    <w:p w14:paraId="03B82222" w14:textId="77777777" w:rsidR="009B5177" w:rsidRPr="00EF4BB2" w:rsidRDefault="009B5177">
      <w:pPr>
        <w:rPr>
          <w:rFonts w:ascii="Times New Roman" w:hAnsi="Times New Roman" w:cs="Times New Roman"/>
          <w:sz w:val="24"/>
          <w:szCs w:val="24"/>
        </w:rPr>
      </w:pPr>
    </w:p>
    <w:p w14:paraId="4A021CB0"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Indeling in percelen</w:t>
      </w:r>
    </w:p>
    <w:p w14:paraId="4E135777" w14:textId="77777777" w:rsidR="00647DD6" w:rsidRPr="00EF4BB2" w:rsidRDefault="00FC73E4">
      <w:pPr>
        <w:rPr>
          <w:rFonts w:ascii="Times New Roman" w:hAnsi="Times New Roman" w:cs="Times New Roman"/>
          <w:sz w:val="24"/>
          <w:szCs w:val="24"/>
        </w:rPr>
      </w:pPr>
      <w:r w:rsidRPr="00EF4BB2">
        <w:rPr>
          <w:rFonts w:ascii="Times New Roman" w:hAnsi="Times New Roman" w:cs="Times New Roman"/>
          <w:sz w:val="24"/>
          <w:szCs w:val="24"/>
        </w:rPr>
        <w:t xml:space="preserve">Stichting </w:t>
      </w:r>
      <w:r w:rsidR="00F806F7" w:rsidRPr="00EF4BB2">
        <w:rPr>
          <w:rFonts w:ascii="Times New Roman" w:hAnsi="Times New Roman" w:cs="Times New Roman"/>
          <w:sz w:val="24"/>
          <w:szCs w:val="24"/>
        </w:rPr>
        <w:t>Nidos</w:t>
      </w:r>
      <w:r w:rsidR="009B5177" w:rsidRPr="00EF4BB2">
        <w:rPr>
          <w:rFonts w:ascii="Times New Roman" w:hAnsi="Times New Roman" w:cs="Times New Roman"/>
          <w:sz w:val="24"/>
          <w:szCs w:val="24"/>
        </w:rPr>
        <w:t xml:space="preserve"> kiest ervoor de opdracht </w:t>
      </w:r>
      <w:r w:rsidR="002745EB" w:rsidRPr="00EF4BB2">
        <w:rPr>
          <w:rFonts w:ascii="Times New Roman" w:hAnsi="Times New Roman" w:cs="Times New Roman"/>
          <w:sz w:val="24"/>
          <w:szCs w:val="24"/>
        </w:rPr>
        <w:t xml:space="preserve">niet te verdelen over meerdere percelen, maar </w:t>
      </w:r>
      <w:r w:rsidR="003201E8" w:rsidRPr="00EF4BB2">
        <w:rPr>
          <w:rFonts w:ascii="Times New Roman" w:hAnsi="Times New Roman" w:cs="Times New Roman"/>
          <w:sz w:val="24"/>
          <w:szCs w:val="24"/>
        </w:rPr>
        <w:t xml:space="preserve">als </w:t>
      </w:r>
      <w:r w:rsidR="002745EB" w:rsidRPr="00EF4BB2">
        <w:rPr>
          <w:rFonts w:ascii="Times New Roman" w:hAnsi="Times New Roman" w:cs="Times New Roman"/>
          <w:sz w:val="24"/>
          <w:szCs w:val="24"/>
        </w:rPr>
        <w:t xml:space="preserve"> </w:t>
      </w:r>
      <w:r w:rsidR="00647DD6" w:rsidRPr="00EF4BB2">
        <w:rPr>
          <w:rFonts w:ascii="Times New Roman" w:hAnsi="Times New Roman" w:cs="Times New Roman"/>
          <w:sz w:val="24"/>
          <w:szCs w:val="24"/>
        </w:rPr>
        <w:t xml:space="preserve">integrale opdracht </w:t>
      </w:r>
      <w:r w:rsidR="002745EB" w:rsidRPr="00EF4BB2">
        <w:rPr>
          <w:rFonts w:ascii="Times New Roman" w:hAnsi="Times New Roman" w:cs="Times New Roman"/>
          <w:sz w:val="24"/>
          <w:szCs w:val="24"/>
        </w:rPr>
        <w:t xml:space="preserve">aan één </w:t>
      </w:r>
      <w:r w:rsidR="004977D8" w:rsidRPr="00EF4BB2">
        <w:rPr>
          <w:rFonts w:ascii="Times New Roman" w:hAnsi="Times New Roman" w:cs="Times New Roman"/>
          <w:sz w:val="24"/>
          <w:szCs w:val="24"/>
        </w:rPr>
        <w:t>inschrijver</w:t>
      </w:r>
      <w:r w:rsidR="002745EB" w:rsidRPr="00EF4BB2">
        <w:rPr>
          <w:rFonts w:ascii="Times New Roman" w:hAnsi="Times New Roman" w:cs="Times New Roman"/>
          <w:sz w:val="24"/>
          <w:szCs w:val="24"/>
        </w:rPr>
        <w:t xml:space="preserve"> </w:t>
      </w:r>
      <w:r w:rsidR="004977D8" w:rsidRPr="00EF4BB2">
        <w:rPr>
          <w:rFonts w:ascii="Times New Roman" w:hAnsi="Times New Roman" w:cs="Times New Roman"/>
          <w:sz w:val="24"/>
          <w:szCs w:val="24"/>
        </w:rPr>
        <w:t>te gunnen</w:t>
      </w:r>
      <w:r w:rsidR="002745EB" w:rsidRPr="00EF4BB2">
        <w:rPr>
          <w:rFonts w:ascii="Times New Roman" w:hAnsi="Times New Roman" w:cs="Times New Roman"/>
          <w:sz w:val="24"/>
          <w:szCs w:val="24"/>
        </w:rPr>
        <w:t>.</w:t>
      </w:r>
      <w:r w:rsidR="00264958" w:rsidRPr="00EF4BB2">
        <w:rPr>
          <w:rFonts w:ascii="Times New Roman" w:hAnsi="Times New Roman" w:cs="Times New Roman"/>
          <w:sz w:val="24"/>
          <w:szCs w:val="24"/>
        </w:rPr>
        <w:t xml:space="preserve"> Er is geen sprake van het onnodig clusteren van opdrachten. </w:t>
      </w:r>
      <w:r w:rsidR="002745EB" w:rsidRPr="00EF4BB2">
        <w:rPr>
          <w:rFonts w:ascii="Times New Roman" w:hAnsi="Times New Roman" w:cs="Times New Roman"/>
          <w:sz w:val="24"/>
          <w:szCs w:val="24"/>
        </w:rPr>
        <w:t xml:space="preserve"> </w:t>
      </w:r>
      <w:r w:rsidR="00647DD6" w:rsidRPr="00EF4BB2">
        <w:rPr>
          <w:rFonts w:ascii="Times New Roman" w:hAnsi="Times New Roman" w:cs="Times New Roman"/>
          <w:sz w:val="24"/>
          <w:szCs w:val="24"/>
        </w:rPr>
        <w:t>Het standaard meubilair dat onder de Raamovereenkomst wordt uitg</w:t>
      </w:r>
      <w:r w:rsidR="000D2AE9" w:rsidRPr="00EF4BB2">
        <w:rPr>
          <w:rFonts w:ascii="Times New Roman" w:hAnsi="Times New Roman" w:cs="Times New Roman"/>
          <w:sz w:val="24"/>
          <w:szCs w:val="24"/>
        </w:rPr>
        <w:t>ev</w:t>
      </w:r>
      <w:r w:rsidR="00647DD6" w:rsidRPr="00EF4BB2">
        <w:rPr>
          <w:rFonts w:ascii="Times New Roman" w:hAnsi="Times New Roman" w:cs="Times New Roman"/>
          <w:sz w:val="24"/>
          <w:szCs w:val="24"/>
        </w:rPr>
        <w:t xml:space="preserve">raagd vormt een logisch met elkaar samenhangend geheel met als doel de volledige en noodzakelijk basisinrichting van de kantoren van Stichting Nidos. </w:t>
      </w:r>
      <w:r w:rsidR="00F76526" w:rsidRPr="00EF4BB2">
        <w:rPr>
          <w:rFonts w:ascii="Times New Roman" w:hAnsi="Times New Roman" w:cs="Times New Roman"/>
          <w:sz w:val="24"/>
          <w:szCs w:val="24"/>
        </w:rPr>
        <w:t>Voor Stichting Nidos is het effici</w:t>
      </w:r>
      <w:r w:rsidR="00E625FD" w:rsidRPr="00EF4BB2">
        <w:rPr>
          <w:rFonts w:ascii="Times New Roman" w:hAnsi="Times New Roman" w:cs="Times New Roman"/>
          <w:sz w:val="24"/>
          <w:szCs w:val="24"/>
        </w:rPr>
        <w:t xml:space="preserve">ënt en doelmatig om de volledige inrichting door een en dezelfde opdrachtnemer te laten verrichten, met het oog op uniformiteit, aanbouw, reparatie en vervanging. </w:t>
      </w:r>
    </w:p>
    <w:p w14:paraId="570F4DAA" w14:textId="7FDA8347" w:rsidR="00E50590" w:rsidRPr="00EF4BB2" w:rsidRDefault="002745EB">
      <w:pPr>
        <w:rPr>
          <w:rFonts w:ascii="Times New Roman" w:hAnsi="Times New Roman" w:cs="Times New Roman"/>
          <w:sz w:val="24"/>
          <w:szCs w:val="24"/>
        </w:rPr>
      </w:pPr>
      <w:r w:rsidRPr="00EF4BB2">
        <w:rPr>
          <w:rFonts w:ascii="Times New Roman" w:hAnsi="Times New Roman" w:cs="Times New Roman"/>
          <w:sz w:val="24"/>
          <w:szCs w:val="24"/>
        </w:rPr>
        <w:t>Op basis van ervaring met eerdere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eringen blijkt dat </w:t>
      </w:r>
      <w:r w:rsidR="00647DD6" w:rsidRPr="00EF4BB2">
        <w:rPr>
          <w:rFonts w:ascii="Times New Roman" w:hAnsi="Times New Roman" w:cs="Times New Roman"/>
          <w:sz w:val="24"/>
          <w:szCs w:val="24"/>
        </w:rPr>
        <w:t xml:space="preserve">dit </w:t>
      </w:r>
      <w:r w:rsidR="003201E8" w:rsidRPr="00EF4BB2">
        <w:rPr>
          <w:rFonts w:ascii="Times New Roman" w:hAnsi="Times New Roman" w:cs="Times New Roman"/>
          <w:sz w:val="24"/>
          <w:szCs w:val="24"/>
        </w:rPr>
        <w:t>S</w:t>
      </w:r>
      <w:r w:rsidRPr="00EF4BB2">
        <w:rPr>
          <w:rFonts w:ascii="Times New Roman" w:hAnsi="Times New Roman" w:cs="Times New Roman"/>
          <w:sz w:val="24"/>
          <w:szCs w:val="24"/>
        </w:rPr>
        <w:t xml:space="preserve">tandaard </w:t>
      </w:r>
      <w:r w:rsidR="003201E8" w:rsidRPr="00EF4BB2">
        <w:rPr>
          <w:rFonts w:ascii="Times New Roman" w:hAnsi="Times New Roman" w:cs="Times New Roman"/>
          <w:sz w:val="24"/>
          <w:szCs w:val="24"/>
        </w:rPr>
        <w:t>kantoor</w:t>
      </w:r>
      <w:r w:rsidRPr="00EF4BB2">
        <w:rPr>
          <w:rFonts w:ascii="Times New Roman" w:hAnsi="Times New Roman" w:cs="Times New Roman"/>
          <w:sz w:val="24"/>
          <w:szCs w:val="24"/>
        </w:rPr>
        <w:t>meubilair</w:t>
      </w:r>
      <w:r w:rsidR="00647DD6" w:rsidRPr="00EF4BB2">
        <w:rPr>
          <w:rFonts w:ascii="Times New Roman" w:hAnsi="Times New Roman" w:cs="Times New Roman"/>
          <w:sz w:val="24"/>
          <w:szCs w:val="24"/>
        </w:rPr>
        <w:t>,</w:t>
      </w:r>
      <w:r w:rsidRPr="00EF4BB2">
        <w:rPr>
          <w:rFonts w:ascii="Times New Roman" w:hAnsi="Times New Roman" w:cs="Times New Roman"/>
          <w:sz w:val="24"/>
          <w:szCs w:val="24"/>
        </w:rPr>
        <w:t xml:space="preserve"> </w:t>
      </w:r>
      <w:r w:rsidR="00647DD6" w:rsidRPr="00EF4BB2">
        <w:rPr>
          <w:rFonts w:ascii="Times New Roman" w:hAnsi="Times New Roman" w:cs="Times New Roman"/>
          <w:sz w:val="24"/>
          <w:szCs w:val="24"/>
        </w:rPr>
        <w:t>integraal gel</w:t>
      </w:r>
      <w:r w:rsidR="000D2AE9" w:rsidRPr="00EF4BB2">
        <w:rPr>
          <w:rFonts w:ascii="Times New Roman" w:hAnsi="Times New Roman" w:cs="Times New Roman"/>
          <w:sz w:val="24"/>
          <w:szCs w:val="24"/>
        </w:rPr>
        <w:t>ev</w:t>
      </w:r>
      <w:r w:rsidR="00647DD6" w:rsidRPr="00EF4BB2">
        <w:rPr>
          <w:rFonts w:ascii="Times New Roman" w:hAnsi="Times New Roman" w:cs="Times New Roman"/>
          <w:sz w:val="24"/>
          <w:szCs w:val="24"/>
        </w:rPr>
        <w:t xml:space="preserve">erd kan worden door het grootste deel van de op deze markt aanwezige ondernemingen. </w:t>
      </w:r>
      <w:r w:rsidR="00397169" w:rsidRPr="00EF4BB2">
        <w:rPr>
          <w:rFonts w:ascii="Times New Roman" w:hAnsi="Times New Roman" w:cs="Times New Roman"/>
          <w:sz w:val="24"/>
          <w:szCs w:val="24"/>
        </w:rPr>
        <w:t>O</w:t>
      </w:r>
      <w:r w:rsidR="00E50590" w:rsidRPr="00EF4BB2">
        <w:rPr>
          <w:rFonts w:ascii="Times New Roman" w:hAnsi="Times New Roman" w:cs="Times New Roman"/>
          <w:sz w:val="24"/>
          <w:szCs w:val="24"/>
        </w:rPr>
        <w:t xml:space="preserve">ndernemingen in het MKB </w:t>
      </w:r>
      <w:r w:rsidR="00397169" w:rsidRPr="00EF4BB2">
        <w:rPr>
          <w:rFonts w:ascii="Times New Roman" w:hAnsi="Times New Roman" w:cs="Times New Roman"/>
          <w:sz w:val="24"/>
          <w:szCs w:val="24"/>
        </w:rPr>
        <w:t xml:space="preserve">zullen </w:t>
      </w:r>
      <w:r w:rsidR="00E50590" w:rsidRPr="00EF4BB2">
        <w:rPr>
          <w:rFonts w:ascii="Times New Roman" w:hAnsi="Times New Roman" w:cs="Times New Roman"/>
          <w:sz w:val="24"/>
          <w:szCs w:val="24"/>
        </w:rPr>
        <w:t>ook in staat zijn om zelfstandig dan wel in</w:t>
      </w:r>
      <w:r w:rsidR="00397169" w:rsidRPr="00EF4BB2">
        <w:rPr>
          <w:rFonts w:ascii="Times New Roman" w:hAnsi="Times New Roman" w:cs="Times New Roman"/>
          <w:sz w:val="24"/>
          <w:szCs w:val="24"/>
        </w:rPr>
        <w:t xml:space="preserve"> een samenwerkingsverband </w:t>
      </w:r>
      <w:r w:rsidR="00E50590" w:rsidRPr="00EF4BB2">
        <w:rPr>
          <w:rFonts w:ascii="Times New Roman" w:hAnsi="Times New Roman" w:cs="Times New Roman"/>
          <w:sz w:val="24"/>
          <w:szCs w:val="24"/>
        </w:rPr>
        <w:t xml:space="preserve">aan deze aanbesteding deel te nemen. </w:t>
      </w:r>
      <w:r w:rsidRPr="00EF4BB2">
        <w:rPr>
          <w:rFonts w:ascii="Times New Roman" w:hAnsi="Times New Roman" w:cs="Times New Roman"/>
          <w:sz w:val="24"/>
          <w:szCs w:val="24"/>
        </w:rPr>
        <w:t>Opsplitsen in meerdere percelen wordt derhalve niet nodig geacht</w:t>
      </w:r>
      <w:r w:rsidR="00653494" w:rsidRPr="00EF4BB2">
        <w:rPr>
          <w:rFonts w:ascii="Times New Roman" w:hAnsi="Times New Roman" w:cs="Times New Roman"/>
          <w:sz w:val="24"/>
          <w:szCs w:val="24"/>
        </w:rPr>
        <w:t>.</w:t>
      </w:r>
      <w:r w:rsidR="00F76526" w:rsidRPr="00EF4BB2">
        <w:rPr>
          <w:rFonts w:ascii="Times New Roman" w:hAnsi="Times New Roman" w:cs="Times New Roman"/>
          <w:sz w:val="24"/>
          <w:szCs w:val="24"/>
        </w:rPr>
        <w:t xml:space="preserve"> </w:t>
      </w:r>
    </w:p>
    <w:p w14:paraId="01236002" w14:textId="77777777" w:rsidR="00E50590" w:rsidRPr="00EF4BB2" w:rsidRDefault="00E50590">
      <w:pPr>
        <w:rPr>
          <w:rFonts w:ascii="Times New Roman" w:hAnsi="Times New Roman" w:cs="Times New Roman"/>
          <w:sz w:val="24"/>
          <w:szCs w:val="24"/>
        </w:rPr>
      </w:pPr>
    </w:p>
    <w:p w14:paraId="4526D9C2" w14:textId="77777777" w:rsidR="009B5177" w:rsidRPr="00EF4BB2" w:rsidRDefault="00E625FD">
      <w:pPr>
        <w:rPr>
          <w:rFonts w:ascii="Times New Roman" w:hAnsi="Times New Roman" w:cs="Times New Roman"/>
          <w:b/>
          <w:sz w:val="24"/>
          <w:szCs w:val="24"/>
        </w:rPr>
      </w:pPr>
      <w:bookmarkStart w:id="25" w:name="page9"/>
      <w:bookmarkEnd w:id="25"/>
      <w:r w:rsidRPr="00EF4BB2">
        <w:rPr>
          <w:rFonts w:ascii="Times New Roman" w:hAnsi="Times New Roman" w:cs="Times New Roman"/>
          <w:b/>
          <w:sz w:val="24"/>
          <w:szCs w:val="24"/>
        </w:rPr>
        <w:t>Geschatte omvang opdracht</w:t>
      </w:r>
    </w:p>
    <w:p w14:paraId="7E7CC7AF" w14:textId="7CEB282F"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Het is</w:t>
      </w:r>
      <w:r w:rsidR="00E625FD" w:rsidRPr="00EF4BB2">
        <w:rPr>
          <w:rFonts w:ascii="Times New Roman" w:hAnsi="Times New Roman" w:cs="Times New Roman"/>
          <w:sz w:val="24"/>
          <w:szCs w:val="24"/>
        </w:rPr>
        <w:t xml:space="preserve"> op voorhand </w:t>
      </w:r>
      <w:r w:rsidRPr="00EF4BB2">
        <w:rPr>
          <w:rFonts w:ascii="Times New Roman" w:hAnsi="Times New Roman" w:cs="Times New Roman"/>
          <w:sz w:val="24"/>
          <w:szCs w:val="24"/>
        </w:rPr>
        <w:t xml:space="preserve"> niet mogelijk om aan te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 </w:t>
      </w:r>
      <w:r w:rsidR="00C569D5" w:rsidRPr="00EF4BB2">
        <w:rPr>
          <w:rFonts w:ascii="Times New Roman" w:hAnsi="Times New Roman" w:cs="Times New Roman"/>
          <w:sz w:val="24"/>
          <w:szCs w:val="24"/>
        </w:rPr>
        <w:t>wat het initiële aanbestedingsbedrag</w:t>
      </w:r>
      <w:r w:rsidRPr="00EF4BB2">
        <w:rPr>
          <w:rFonts w:ascii="Times New Roman" w:hAnsi="Times New Roman" w:cs="Times New Roman"/>
          <w:sz w:val="24"/>
          <w:szCs w:val="24"/>
        </w:rPr>
        <w:t xml:space="preserve"> </w:t>
      </w:r>
      <w:r w:rsidR="00E625FD" w:rsidRPr="00EF4BB2">
        <w:rPr>
          <w:rFonts w:ascii="Times New Roman" w:hAnsi="Times New Roman" w:cs="Times New Roman"/>
          <w:sz w:val="24"/>
          <w:szCs w:val="24"/>
        </w:rPr>
        <w:t xml:space="preserve">onder de Raamovereenkomst </w:t>
      </w:r>
      <w:r w:rsidR="00C569D5" w:rsidRPr="00EF4BB2">
        <w:rPr>
          <w:rFonts w:ascii="Times New Roman" w:hAnsi="Times New Roman" w:cs="Times New Roman"/>
          <w:sz w:val="24"/>
          <w:szCs w:val="24"/>
        </w:rPr>
        <w:t>zal zijn</w:t>
      </w:r>
      <w:r w:rsidRPr="00EF4BB2">
        <w:rPr>
          <w:rFonts w:ascii="Times New Roman" w:hAnsi="Times New Roman" w:cs="Times New Roman"/>
          <w:sz w:val="24"/>
          <w:szCs w:val="24"/>
        </w:rPr>
        <w:t>. Daarom wordt een inschatting gemaakt op basis van historische 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ens. Voor het </w:t>
      </w:r>
      <w:r w:rsidR="00397169" w:rsidRPr="00EF4BB2">
        <w:rPr>
          <w:rFonts w:ascii="Times New Roman" w:hAnsi="Times New Roman" w:cs="Times New Roman"/>
          <w:sz w:val="24"/>
          <w:szCs w:val="24"/>
        </w:rPr>
        <w:t>S</w:t>
      </w:r>
      <w:r w:rsidRPr="00EF4BB2">
        <w:rPr>
          <w:rFonts w:ascii="Times New Roman" w:hAnsi="Times New Roman" w:cs="Times New Roman"/>
          <w:sz w:val="24"/>
          <w:szCs w:val="24"/>
        </w:rPr>
        <w:t xml:space="preserve">tandaard kantoormeubilair wordt het volume geschat op </w:t>
      </w:r>
      <w:r w:rsidR="00653494" w:rsidRPr="00EF4BB2">
        <w:rPr>
          <w:rFonts w:ascii="Times New Roman" w:hAnsi="Times New Roman" w:cs="Times New Roman"/>
          <w:sz w:val="24"/>
          <w:szCs w:val="24"/>
        </w:rPr>
        <w:t xml:space="preserve">een totaalbedrag </w:t>
      </w:r>
      <w:r w:rsidRPr="00EF4BB2">
        <w:rPr>
          <w:rFonts w:ascii="Times New Roman" w:hAnsi="Times New Roman" w:cs="Times New Roman"/>
          <w:sz w:val="24"/>
          <w:szCs w:val="24"/>
        </w:rPr>
        <w:t>€</w:t>
      </w:r>
      <w:r w:rsidR="004D4922" w:rsidRPr="00EF4BB2">
        <w:rPr>
          <w:rFonts w:ascii="Times New Roman" w:hAnsi="Times New Roman" w:cs="Times New Roman"/>
          <w:sz w:val="24"/>
          <w:szCs w:val="24"/>
        </w:rPr>
        <w:t xml:space="preserve"> </w:t>
      </w:r>
      <w:r w:rsidR="00F806F7" w:rsidRPr="00EF4BB2">
        <w:rPr>
          <w:rFonts w:ascii="Times New Roman" w:hAnsi="Times New Roman" w:cs="Times New Roman"/>
          <w:sz w:val="24"/>
          <w:szCs w:val="24"/>
        </w:rPr>
        <w:t>150.000</w:t>
      </w:r>
      <w:r w:rsidRPr="00EF4BB2">
        <w:rPr>
          <w:rFonts w:ascii="Times New Roman" w:hAnsi="Times New Roman" w:cs="Times New Roman"/>
          <w:sz w:val="24"/>
          <w:szCs w:val="24"/>
        </w:rPr>
        <w:t xml:space="preserve">. Het betreft nieuw meubilair, bestaande uit onderstaande assortiment, wat bedoeld is voor </w:t>
      </w:r>
      <w:r w:rsidR="00F806F7" w:rsidRPr="00EF4BB2">
        <w:rPr>
          <w:rFonts w:ascii="Times New Roman" w:hAnsi="Times New Roman" w:cs="Times New Roman"/>
          <w:sz w:val="24"/>
          <w:szCs w:val="24"/>
        </w:rPr>
        <w:t>inrichting van maximaal vijf nieuwe kantoren</w:t>
      </w:r>
      <w:r w:rsidRPr="00EF4BB2">
        <w:rPr>
          <w:rFonts w:ascii="Times New Roman" w:hAnsi="Times New Roman" w:cs="Times New Roman"/>
          <w:sz w:val="24"/>
          <w:szCs w:val="24"/>
        </w:rPr>
        <w:t xml:space="preserve">. </w:t>
      </w:r>
    </w:p>
    <w:p w14:paraId="14057292" w14:textId="77777777" w:rsidR="009B5177" w:rsidRPr="00EF4BB2" w:rsidRDefault="009B5177">
      <w:pPr>
        <w:rPr>
          <w:rFonts w:ascii="Times New Roman" w:hAnsi="Times New Roman" w:cs="Times New Roman"/>
          <w:sz w:val="24"/>
          <w:szCs w:val="24"/>
        </w:rPr>
      </w:pPr>
    </w:p>
    <w:p w14:paraId="30091764"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Voor het </w:t>
      </w:r>
      <w:r w:rsidR="00397169" w:rsidRPr="00EF4BB2">
        <w:rPr>
          <w:rFonts w:ascii="Times New Roman" w:hAnsi="Times New Roman" w:cs="Times New Roman"/>
          <w:sz w:val="24"/>
          <w:szCs w:val="24"/>
        </w:rPr>
        <w:t>S</w:t>
      </w:r>
      <w:r w:rsidRPr="00EF4BB2">
        <w:rPr>
          <w:rFonts w:ascii="Times New Roman" w:hAnsi="Times New Roman" w:cs="Times New Roman"/>
          <w:sz w:val="24"/>
          <w:szCs w:val="24"/>
        </w:rPr>
        <w:t xml:space="preserve">tandaard kantoormeubilair wordt een afgebakend </w:t>
      </w:r>
      <w:r w:rsidR="00BD6772" w:rsidRPr="00EF4BB2">
        <w:rPr>
          <w:rFonts w:ascii="Times New Roman" w:hAnsi="Times New Roman" w:cs="Times New Roman"/>
          <w:sz w:val="24"/>
          <w:szCs w:val="24"/>
        </w:rPr>
        <w:t>basis</w:t>
      </w:r>
      <w:r w:rsidRPr="00EF4BB2">
        <w:rPr>
          <w:rFonts w:ascii="Times New Roman" w:hAnsi="Times New Roman" w:cs="Times New Roman"/>
          <w:sz w:val="24"/>
          <w:szCs w:val="24"/>
        </w:rPr>
        <w:t>assortiment uitg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raagd, het gaat om </w:t>
      </w:r>
      <w:r w:rsidR="00397169" w:rsidRPr="00EF4BB2">
        <w:rPr>
          <w:rFonts w:ascii="Times New Roman" w:hAnsi="Times New Roman" w:cs="Times New Roman"/>
          <w:sz w:val="24"/>
          <w:szCs w:val="24"/>
        </w:rPr>
        <w:t>de volgende producten</w:t>
      </w:r>
      <w:r w:rsidRPr="00EF4BB2">
        <w:rPr>
          <w:rFonts w:ascii="Times New Roman" w:hAnsi="Times New Roman" w:cs="Times New Roman"/>
          <w:sz w:val="24"/>
          <w:szCs w:val="24"/>
        </w:rPr>
        <w:t>:</w:t>
      </w:r>
    </w:p>
    <w:p w14:paraId="67D334B0" w14:textId="5E409C8B" w:rsidR="00C952DD" w:rsidRPr="00EF4BB2" w:rsidRDefault="009B5177" w:rsidP="00047F2F">
      <w:pPr>
        <w:numPr>
          <w:ilvl w:val="0"/>
          <w:numId w:val="1"/>
        </w:numPr>
        <w:rPr>
          <w:rFonts w:ascii="Times New Roman" w:hAnsi="Times New Roman" w:cs="Times New Roman"/>
          <w:sz w:val="24"/>
          <w:szCs w:val="24"/>
        </w:rPr>
      </w:pPr>
      <w:r w:rsidRPr="00EF4BB2">
        <w:rPr>
          <w:rFonts w:ascii="Times New Roman" w:hAnsi="Times New Roman" w:cs="Times New Roman"/>
          <w:sz w:val="24"/>
          <w:szCs w:val="24"/>
        </w:rPr>
        <w:t>Bureautafel in hoogte verstelbaar</w:t>
      </w:r>
      <w:r w:rsidR="005013EB" w:rsidRPr="00EF4BB2">
        <w:rPr>
          <w:rFonts w:ascii="Times New Roman" w:hAnsi="Times New Roman" w:cs="Times New Roman"/>
          <w:sz w:val="24"/>
          <w:szCs w:val="24"/>
        </w:rPr>
        <w:t xml:space="preserve"> </w:t>
      </w:r>
    </w:p>
    <w:p w14:paraId="2C992A37" w14:textId="589AE2B9" w:rsidR="00C952DD" w:rsidRDefault="009B5177" w:rsidP="00047F2F">
      <w:pPr>
        <w:numPr>
          <w:ilvl w:val="0"/>
          <w:numId w:val="1"/>
        </w:numPr>
        <w:rPr>
          <w:rFonts w:ascii="Times New Roman" w:hAnsi="Times New Roman" w:cs="Times New Roman"/>
          <w:sz w:val="24"/>
          <w:szCs w:val="24"/>
        </w:rPr>
      </w:pPr>
      <w:r w:rsidRPr="00EF4BB2">
        <w:rPr>
          <w:rFonts w:ascii="Times New Roman" w:hAnsi="Times New Roman" w:cs="Times New Roman"/>
          <w:sz w:val="24"/>
          <w:szCs w:val="24"/>
        </w:rPr>
        <w:t>Standaardbureaustoel</w:t>
      </w:r>
      <w:r w:rsidR="00215A6E" w:rsidRPr="00EF4BB2">
        <w:rPr>
          <w:rFonts w:ascii="Times New Roman" w:hAnsi="Times New Roman" w:cs="Times New Roman"/>
          <w:sz w:val="24"/>
          <w:szCs w:val="24"/>
        </w:rPr>
        <w:t>:</w:t>
      </w:r>
      <w:r w:rsidR="00C952DD" w:rsidRPr="00EF4BB2">
        <w:rPr>
          <w:rFonts w:ascii="Times New Roman" w:hAnsi="Times New Roman" w:cs="Times New Roman"/>
          <w:sz w:val="24"/>
          <w:szCs w:val="24"/>
        </w:rPr>
        <w:t xml:space="preserve"> </w:t>
      </w:r>
      <w:proofErr w:type="spellStart"/>
      <w:r w:rsidR="00215A6E" w:rsidRPr="00EF4BB2">
        <w:rPr>
          <w:rFonts w:ascii="Times New Roman" w:hAnsi="Times New Roman" w:cs="Times New Roman"/>
          <w:sz w:val="24"/>
          <w:szCs w:val="24"/>
        </w:rPr>
        <w:t>Giroflex</w:t>
      </w:r>
      <w:proofErr w:type="spellEnd"/>
      <w:r w:rsidR="00215A6E" w:rsidRPr="00EF4BB2">
        <w:rPr>
          <w:rFonts w:ascii="Times New Roman" w:hAnsi="Times New Roman" w:cs="Times New Roman"/>
          <w:sz w:val="24"/>
          <w:szCs w:val="24"/>
        </w:rPr>
        <w:t xml:space="preserve"> 64</w:t>
      </w:r>
      <w:r w:rsidR="00583F2A">
        <w:rPr>
          <w:rFonts w:ascii="Times New Roman" w:hAnsi="Times New Roman" w:cs="Times New Roman"/>
          <w:sz w:val="24"/>
          <w:szCs w:val="24"/>
        </w:rPr>
        <w:t xml:space="preserve"> </w:t>
      </w:r>
      <w:r w:rsidR="00C952DD" w:rsidRPr="00EF4BB2">
        <w:rPr>
          <w:rFonts w:ascii="Times New Roman" w:hAnsi="Times New Roman" w:cs="Times New Roman"/>
          <w:sz w:val="24"/>
          <w:szCs w:val="24"/>
        </w:rPr>
        <w:t>(voor harde en zachte vloeren)</w:t>
      </w:r>
      <w:r w:rsidR="00D4737B">
        <w:rPr>
          <w:rFonts w:ascii="Times New Roman" w:hAnsi="Times New Roman" w:cs="Times New Roman"/>
          <w:sz w:val="24"/>
          <w:szCs w:val="24"/>
        </w:rPr>
        <w:t xml:space="preserve"> of vergelijkbaar</w:t>
      </w:r>
    </w:p>
    <w:p w14:paraId="0DE548DB" w14:textId="26F85C1C" w:rsidR="00583F2A" w:rsidRDefault="00583F2A" w:rsidP="00047F2F">
      <w:pPr>
        <w:numPr>
          <w:ilvl w:val="0"/>
          <w:numId w:val="1"/>
        </w:numPr>
        <w:rPr>
          <w:rFonts w:ascii="Times New Roman" w:hAnsi="Times New Roman" w:cs="Times New Roman"/>
          <w:sz w:val="24"/>
          <w:szCs w:val="24"/>
        </w:rPr>
      </w:pPr>
      <w:r>
        <w:rPr>
          <w:rFonts w:ascii="Times New Roman" w:hAnsi="Times New Roman" w:cs="Times New Roman"/>
          <w:sz w:val="24"/>
          <w:szCs w:val="24"/>
        </w:rPr>
        <w:t>Zit-statafel</w:t>
      </w:r>
    </w:p>
    <w:p w14:paraId="3028C41D" w14:textId="20F27444" w:rsidR="00583F2A" w:rsidRPr="00EF4BB2" w:rsidRDefault="00583F2A" w:rsidP="00047F2F">
      <w:pPr>
        <w:numPr>
          <w:ilvl w:val="0"/>
          <w:numId w:val="1"/>
        </w:numPr>
        <w:rPr>
          <w:rFonts w:ascii="Times New Roman" w:hAnsi="Times New Roman" w:cs="Times New Roman"/>
          <w:sz w:val="24"/>
          <w:szCs w:val="24"/>
        </w:rPr>
      </w:pPr>
      <w:r>
        <w:rPr>
          <w:rFonts w:ascii="Times New Roman" w:hAnsi="Times New Roman" w:cs="Times New Roman"/>
          <w:sz w:val="24"/>
          <w:szCs w:val="24"/>
        </w:rPr>
        <w:t>Ladenblok</w:t>
      </w:r>
    </w:p>
    <w:p w14:paraId="0AF55780" w14:textId="77777777" w:rsidR="00C952DD" w:rsidRPr="00EF4BB2" w:rsidRDefault="00C952DD" w:rsidP="00047F2F">
      <w:pPr>
        <w:numPr>
          <w:ilvl w:val="0"/>
          <w:numId w:val="1"/>
        </w:numPr>
        <w:rPr>
          <w:rFonts w:ascii="Times New Roman" w:hAnsi="Times New Roman" w:cs="Times New Roman"/>
          <w:sz w:val="24"/>
          <w:szCs w:val="24"/>
        </w:rPr>
      </w:pPr>
      <w:r w:rsidRPr="00EF4BB2">
        <w:rPr>
          <w:rFonts w:ascii="Times New Roman" w:hAnsi="Times New Roman" w:cs="Times New Roman"/>
          <w:sz w:val="24"/>
          <w:szCs w:val="24"/>
        </w:rPr>
        <w:t xml:space="preserve">Vergaderstoel </w:t>
      </w:r>
    </w:p>
    <w:p w14:paraId="012A82F9" w14:textId="77777777" w:rsidR="00C952DD" w:rsidRPr="00EF4BB2" w:rsidRDefault="00C952DD" w:rsidP="00047F2F">
      <w:pPr>
        <w:numPr>
          <w:ilvl w:val="0"/>
          <w:numId w:val="1"/>
        </w:numPr>
        <w:rPr>
          <w:rFonts w:ascii="Times New Roman" w:hAnsi="Times New Roman" w:cs="Times New Roman"/>
          <w:sz w:val="24"/>
          <w:szCs w:val="24"/>
        </w:rPr>
      </w:pPr>
      <w:r w:rsidRPr="00EF4BB2">
        <w:rPr>
          <w:rFonts w:ascii="Times New Roman" w:hAnsi="Times New Roman" w:cs="Times New Roman"/>
          <w:sz w:val="24"/>
          <w:szCs w:val="24"/>
        </w:rPr>
        <w:t>Vergadertafel</w:t>
      </w:r>
    </w:p>
    <w:p w14:paraId="56EF4A25" w14:textId="4B939661" w:rsidR="00C952DD" w:rsidRPr="00EF4BB2" w:rsidRDefault="00583F2A" w:rsidP="00047F2F">
      <w:pPr>
        <w:numPr>
          <w:ilvl w:val="0"/>
          <w:numId w:val="1"/>
        </w:numPr>
        <w:rPr>
          <w:rFonts w:ascii="Times New Roman" w:hAnsi="Times New Roman" w:cs="Times New Roman"/>
          <w:sz w:val="24"/>
          <w:szCs w:val="24"/>
        </w:rPr>
      </w:pPr>
      <w:r>
        <w:rPr>
          <w:rFonts w:ascii="Times New Roman" w:hAnsi="Times New Roman" w:cs="Times New Roman"/>
          <w:sz w:val="24"/>
          <w:szCs w:val="24"/>
        </w:rPr>
        <w:t>Gesloten kast</w:t>
      </w:r>
    </w:p>
    <w:p w14:paraId="4C880688" w14:textId="3FFC9135" w:rsidR="00C952DD" w:rsidRPr="00EF4BB2" w:rsidRDefault="00F806F7" w:rsidP="00583F2A">
      <w:pPr>
        <w:numPr>
          <w:ilvl w:val="0"/>
          <w:numId w:val="1"/>
        </w:numPr>
        <w:rPr>
          <w:rFonts w:ascii="Times New Roman" w:hAnsi="Times New Roman" w:cs="Times New Roman"/>
          <w:sz w:val="24"/>
          <w:szCs w:val="24"/>
        </w:rPr>
      </w:pPr>
      <w:r w:rsidRPr="00EF4BB2">
        <w:rPr>
          <w:rFonts w:ascii="Times New Roman" w:hAnsi="Times New Roman" w:cs="Times New Roman"/>
          <w:sz w:val="24"/>
          <w:szCs w:val="24"/>
        </w:rPr>
        <w:t>Dossierkast</w:t>
      </w:r>
      <w:r w:rsidR="00C952DD" w:rsidRPr="00EF4BB2">
        <w:rPr>
          <w:rFonts w:ascii="Times New Roman" w:hAnsi="Times New Roman" w:cs="Times New Roman"/>
          <w:sz w:val="24"/>
          <w:szCs w:val="24"/>
        </w:rPr>
        <w:t xml:space="preserve"> </w:t>
      </w:r>
    </w:p>
    <w:p w14:paraId="28B36123" w14:textId="5FDEDB1B" w:rsidR="00583F2A" w:rsidRDefault="00583F2A" w:rsidP="00047F2F">
      <w:pPr>
        <w:numPr>
          <w:ilvl w:val="0"/>
          <w:numId w:val="1"/>
        </w:numPr>
        <w:rPr>
          <w:rFonts w:ascii="Times New Roman" w:hAnsi="Times New Roman" w:cs="Times New Roman"/>
          <w:sz w:val="24"/>
          <w:szCs w:val="24"/>
        </w:rPr>
      </w:pPr>
      <w:r>
        <w:rPr>
          <w:rFonts w:ascii="Times New Roman" w:hAnsi="Times New Roman" w:cs="Times New Roman"/>
          <w:sz w:val="24"/>
          <w:szCs w:val="24"/>
        </w:rPr>
        <w:t>Overlegtafel</w:t>
      </w:r>
    </w:p>
    <w:p w14:paraId="04A24287" w14:textId="03887F24" w:rsidR="00583F2A" w:rsidRPr="00EF4BB2" w:rsidRDefault="00583F2A" w:rsidP="00047F2F">
      <w:pPr>
        <w:numPr>
          <w:ilvl w:val="0"/>
          <w:numId w:val="1"/>
        </w:numPr>
        <w:rPr>
          <w:rFonts w:ascii="Times New Roman" w:hAnsi="Times New Roman" w:cs="Times New Roman"/>
          <w:sz w:val="24"/>
          <w:szCs w:val="24"/>
        </w:rPr>
      </w:pPr>
      <w:r>
        <w:rPr>
          <w:rFonts w:ascii="Times New Roman" w:hAnsi="Times New Roman" w:cs="Times New Roman"/>
          <w:sz w:val="24"/>
          <w:szCs w:val="24"/>
        </w:rPr>
        <w:t>Kantinetafel</w:t>
      </w:r>
    </w:p>
    <w:p w14:paraId="78F80617" w14:textId="77777777" w:rsidR="00583F2A" w:rsidRDefault="00F806F7" w:rsidP="00047F2F">
      <w:pPr>
        <w:numPr>
          <w:ilvl w:val="0"/>
          <w:numId w:val="1"/>
        </w:numPr>
        <w:rPr>
          <w:rFonts w:ascii="Times New Roman" w:hAnsi="Times New Roman" w:cs="Times New Roman"/>
          <w:sz w:val="24"/>
          <w:szCs w:val="24"/>
        </w:rPr>
      </w:pPr>
      <w:r w:rsidRPr="00EF4BB2">
        <w:rPr>
          <w:rFonts w:ascii="Times New Roman" w:hAnsi="Times New Roman" w:cs="Times New Roman"/>
          <w:sz w:val="24"/>
          <w:szCs w:val="24"/>
        </w:rPr>
        <w:t>Kantinestoel</w:t>
      </w:r>
    </w:p>
    <w:p w14:paraId="01045539" w14:textId="4B17E6FC" w:rsidR="00F806F7" w:rsidRPr="00EF4BB2" w:rsidRDefault="00583F2A" w:rsidP="00047F2F">
      <w:pPr>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Bartafel</w:t>
      </w:r>
      <w:proofErr w:type="spellEnd"/>
    </w:p>
    <w:p w14:paraId="1CEC17C7" w14:textId="34080A84" w:rsidR="00583F2A" w:rsidRPr="00EF4BB2" w:rsidRDefault="00583F2A" w:rsidP="00583F2A">
      <w:pPr>
        <w:numPr>
          <w:ilvl w:val="0"/>
          <w:numId w:val="1"/>
        </w:numPr>
        <w:rPr>
          <w:rFonts w:ascii="Times New Roman" w:hAnsi="Times New Roman" w:cs="Times New Roman"/>
          <w:sz w:val="24"/>
          <w:szCs w:val="24"/>
        </w:rPr>
      </w:pPr>
      <w:r w:rsidRPr="00EF4BB2">
        <w:rPr>
          <w:rFonts w:ascii="Times New Roman" w:hAnsi="Times New Roman" w:cs="Times New Roman"/>
          <w:sz w:val="24"/>
          <w:szCs w:val="24"/>
        </w:rPr>
        <w:t>Barkruk</w:t>
      </w:r>
    </w:p>
    <w:p w14:paraId="0266886B" w14:textId="77777777" w:rsidR="009B5177" w:rsidRDefault="009B5177">
      <w:pPr>
        <w:rPr>
          <w:rFonts w:ascii="Times New Roman" w:hAnsi="Times New Roman" w:cs="Times New Roman"/>
          <w:sz w:val="24"/>
          <w:szCs w:val="24"/>
        </w:rPr>
      </w:pPr>
    </w:p>
    <w:p w14:paraId="328C109B" w14:textId="69E84764" w:rsidR="00B123CF" w:rsidRPr="00EF4BB2" w:rsidRDefault="00B123CF">
      <w:pPr>
        <w:rPr>
          <w:rFonts w:ascii="Times New Roman" w:hAnsi="Times New Roman" w:cs="Times New Roman"/>
          <w:sz w:val="24"/>
          <w:szCs w:val="24"/>
        </w:rPr>
      </w:pPr>
      <w:r>
        <w:rPr>
          <w:rFonts w:ascii="Times New Roman" w:hAnsi="Times New Roman" w:cs="Times New Roman"/>
          <w:sz w:val="24"/>
          <w:szCs w:val="24"/>
        </w:rPr>
        <w:t xml:space="preserve">Daarnaast zal er gedurende de looptijd van de Raamovereenkomst naar verwachting </w:t>
      </w:r>
      <w:r w:rsidR="00CC1ABB">
        <w:rPr>
          <w:rFonts w:ascii="Times New Roman" w:hAnsi="Times New Roman" w:cs="Times New Roman"/>
          <w:sz w:val="24"/>
          <w:szCs w:val="24"/>
        </w:rPr>
        <w:t xml:space="preserve">ook, naast de inrichting van de nieuwe kantoren, </w:t>
      </w:r>
      <w:r>
        <w:rPr>
          <w:rFonts w:ascii="Times New Roman" w:hAnsi="Times New Roman" w:cs="Times New Roman"/>
          <w:sz w:val="24"/>
          <w:szCs w:val="24"/>
        </w:rPr>
        <w:t xml:space="preserve">incidenteel nog </w:t>
      </w:r>
      <w:r w:rsidR="00CC1ABB">
        <w:rPr>
          <w:rFonts w:ascii="Times New Roman" w:hAnsi="Times New Roman" w:cs="Times New Roman"/>
          <w:sz w:val="24"/>
          <w:szCs w:val="24"/>
        </w:rPr>
        <w:t>Standaard kantoor</w:t>
      </w:r>
      <w:r>
        <w:rPr>
          <w:rFonts w:ascii="Times New Roman" w:hAnsi="Times New Roman" w:cs="Times New Roman"/>
          <w:sz w:val="24"/>
          <w:szCs w:val="24"/>
        </w:rPr>
        <w:t xml:space="preserve">meubilair </w:t>
      </w:r>
      <w:r>
        <w:rPr>
          <w:rFonts w:ascii="Times New Roman" w:hAnsi="Times New Roman" w:cs="Times New Roman"/>
          <w:sz w:val="24"/>
          <w:szCs w:val="24"/>
        </w:rPr>
        <w:lastRenderedPageBreak/>
        <w:t xml:space="preserve">aangeschaft </w:t>
      </w:r>
      <w:r w:rsidR="00CC1ABB">
        <w:rPr>
          <w:rFonts w:ascii="Times New Roman" w:hAnsi="Times New Roman" w:cs="Times New Roman"/>
          <w:sz w:val="24"/>
          <w:szCs w:val="24"/>
        </w:rPr>
        <w:t xml:space="preserve">kunnen </w:t>
      </w:r>
      <w:r>
        <w:rPr>
          <w:rFonts w:ascii="Times New Roman" w:hAnsi="Times New Roman" w:cs="Times New Roman"/>
          <w:sz w:val="24"/>
          <w:szCs w:val="24"/>
        </w:rPr>
        <w:t xml:space="preserve">worden. </w:t>
      </w:r>
      <w:r w:rsidR="00734C5E">
        <w:rPr>
          <w:rFonts w:ascii="Times New Roman" w:hAnsi="Times New Roman" w:cs="Times New Roman"/>
          <w:sz w:val="24"/>
          <w:szCs w:val="24"/>
        </w:rPr>
        <w:t xml:space="preserve">Het betreft hier eveneens producten uit het basisassortiment. </w:t>
      </w:r>
      <w:r w:rsidR="00797830">
        <w:rPr>
          <w:rFonts w:ascii="Times New Roman" w:hAnsi="Times New Roman" w:cs="Times New Roman"/>
          <w:sz w:val="24"/>
          <w:szCs w:val="24"/>
        </w:rPr>
        <w:t xml:space="preserve">Het volume hiervan is op dit moment niet in te schatten, maar zal het bedrag van € 50.000,00 </w:t>
      </w:r>
      <w:r w:rsidR="00F47DF0">
        <w:rPr>
          <w:rFonts w:ascii="Times New Roman" w:hAnsi="Times New Roman" w:cs="Times New Roman"/>
          <w:sz w:val="24"/>
          <w:szCs w:val="24"/>
        </w:rPr>
        <w:t xml:space="preserve"> </w:t>
      </w:r>
      <w:r w:rsidR="00797830">
        <w:rPr>
          <w:rFonts w:ascii="Times New Roman" w:hAnsi="Times New Roman" w:cs="Times New Roman"/>
          <w:sz w:val="24"/>
          <w:szCs w:val="24"/>
        </w:rPr>
        <w:t xml:space="preserve">niet overschrijden. Hiermee blijft de aanbesteding onder de norm voor een Europese Aanbesteding. </w:t>
      </w:r>
    </w:p>
    <w:p w14:paraId="4265CE15" w14:textId="77777777" w:rsidR="00F806F7" w:rsidRPr="005D689C" w:rsidRDefault="00216B36" w:rsidP="005D689C">
      <w:pPr>
        <w:pStyle w:val="Kop2"/>
      </w:pPr>
      <w:bookmarkStart w:id="26" w:name="_Toc462045715"/>
      <w:bookmarkStart w:id="27" w:name="_Toc465859404"/>
      <w:r w:rsidRPr="005D689C">
        <w:t xml:space="preserve">3.4 </w:t>
      </w:r>
      <w:r w:rsidR="00300E38" w:rsidRPr="005D689C">
        <w:tab/>
      </w:r>
      <w:r w:rsidRPr="005D689C">
        <w:t>Overeenkomst</w:t>
      </w:r>
      <w:bookmarkEnd w:id="26"/>
      <w:bookmarkEnd w:id="27"/>
    </w:p>
    <w:p w14:paraId="569FE491" w14:textId="09C4BCC9" w:rsidR="003D4D85" w:rsidRPr="00EF4BB2" w:rsidRDefault="00FC73E4">
      <w:pPr>
        <w:rPr>
          <w:rFonts w:ascii="Times New Roman" w:hAnsi="Times New Roman" w:cs="Times New Roman"/>
          <w:sz w:val="24"/>
          <w:szCs w:val="24"/>
        </w:rPr>
      </w:pPr>
      <w:r w:rsidRPr="00EF4BB2">
        <w:rPr>
          <w:rFonts w:ascii="Times New Roman" w:hAnsi="Times New Roman" w:cs="Times New Roman"/>
          <w:sz w:val="24"/>
          <w:szCs w:val="24"/>
        </w:rPr>
        <w:t xml:space="preserve">Stichting </w:t>
      </w:r>
      <w:r w:rsidR="00E81608" w:rsidRPr="00EF4BB2">
        <w:rPr>
          <w:rFonts w:ascii="Times New Roman" w:hAnsi="Times New Roman" w:cs="Times New Roman"/>
          <w:sz w:val="24"/>
          <w:szCs w:val="24"/>
        </w:rPr>
        <w:t>Nidos</w:t>
      </w:r>
      <w:r w:rsidR="00F806F7" w:rsidRPr="00EF4BB2">
        <w:rPr>
          <w:rFonts w:ascii="Times New Roman" w:hAnsi="Times New Roman" w:cs="Times New Roman"/>
          <w:sz w:val="24"/>
          <w:szCs w:val="24"/>
        </w:rPr>
        <w:t xml:space="preserve"> wenst </w:t>
      </w:r>
      <w:r w:rsidR="003D4D85" w:rsidRPr="00EF4BB2">
        <w:rPr>
          <w:rFonts w:ascii="Times New Roman" w:hAnsi="Times New Roman" w:cs="Times New Roman"/>
          <w:sz w:val="24"/>
          <w:szCs w:val="24"/>
        </w:rPr>
        <w:t>de</w:t>
      </w:r>
      <w:r w:rsidR="00F806F7" w:rsidRPr="00EF4BB2">
        <w:rPr>
          <w:rFonts w:ascii="Times New Roman" w:hAnsi="Times New Roman" w:cs="Times New Roman"/>
          <w:sz w:val="24"/>
          <w:szCs w:val="24"/>
        </w:rPr>
        <w:t xml:space="preserve"> </w:t>
      </w:r>
      <w:r w:rsidR="003D4D85" w:rsidRPr="00EF4BB2">
        <w:rPr>
          <w:rFonts w:ascii="Times New Roman" w:hAnsi="Times New Roman" w:cs="Times New Roman"/>
          <w:sz w:val="24"/>
          <w:szCs w:val="24"/>
        </w:rPr>
        <w:t>R</w:t>
      </w:r>
      <w:r w:rsidR="00F806F7" w:rsidRPr="00EF4BB2">
        <w:rPr>
          <w:rFonts w:ascii="Times New Roman" w:hAnsi="Times New Roman" w:cs="Times New Roman"/>
          <w:sz w:val="24"/>
          <w:szCs w:val="24"/>
        </w:rPr>
        <w:t>aamoverkomst</w:t>
      </w:r>
      <w:r w:rsidR="00971618" w:rsidRPr="00EF4BB2">
        <w:rPr>
          <w:rFonts w:ascii="Times New Roman" w:hAnsi="Times New Roman" w:cs="Times New Roman"/>
          <w:sz w:val="24"/>
          <w:szCs w:val="24"/>
        </w:rPr>
        <w:t xml:space="preserve"> </w:t>
      </w:r>
      <w:r w:rsidR="00F806F7" w:rsidRPr="00EF4BB2">
        <w:rPr>
          <w:rFonts w:ascii="Times New Roman" w:hAnsi="Times New Roman" w:cs="Times New Roman"/>
          <w:sz w:val="24"/>
          <w:szCs w:val="24"/>
        </w:rPr>
        <w:t xml:space="preserve">te sluiten voor de periode van 3 jaar, met </w:t>
      </w:r>
      <w:r w:rsidR="005013EB" w:rsidRPr="00EF4BB2">
        <w:rPr>
          <w:rFonts w:ascii="Times New Roman" w:hAnsi="Times New Roman" w:cs="Times New Roman"/>
          <w:sz w:val="24"/>
          <w:szCs w:val="24"/>
        </w:rPr>
        <w:t xml:space="preserve">één </w:t>
      </w:r>
      <w:r w:rsidR="00F806F7" w:rsidRPr="00EF4BB2">
        <w:rPr>
          <w:rFonts w:ascii="Times New Roman" w:hAnsi="Times New Roman" w:cs="Times New Roman"/>
          <w:sz w:val="24"/>
          <w:szCs w:val="24"/>
        </w:rPr>
        <w:t xml:space="preserve">optie tot verlenging van </w:t>
      </w:r>
      <w:r w:rsidR="005013EB" w:rsidRPr="00EF4BB2">
        <w:rPr>
          <w:rFonts w:ascii="Times New Roman" w:hAnsi="Times New Roman" w:cs="Times New Roman"/>
          <w:sz w:val="24"/>
          <w:szCs w:val="24"/>
        </w:rPr>
        <w:t>een</w:t>
      </w:r>
      <w:r w:rsidR="00F806F7" w:rsidRPr="00EF4BB2">
        <w:rPr>
          <w:rFonts w:ascii="Times New Roman" w:hAnsi="Times New Roman" w:cs="Times New Roman"/>
          <w:sz w:val="24"/>
          <w:szCs w:val="24"/>
        </w:rPr>
        <w:t xml:space="preserve"> jaar. Wanneer </w:t>
      </w:r>
      <w:r w:rsidR="00C17F2B" w:rsidRPr="00EF4BB2">
        <w:rPr>
          <w:rFonts w:ascii="Times New Roman" w:hAnsi="Times New Roman" w:cs="Times New Roman"/>
          <w:sz w:val="24"/>
          <w:szCs w:val="24"/>
        </w:rPr>
        <w:t>Stichting Nidos</w:t>
      </w:r>
      <w:r w:rsidR="00F806F7" w:rsidRPr="00EF4BB2">
        <w:rPr>
          <w:rFonts w:ascii="Times New Roman" w:hAnsi="Times New Roman" w:cs="Times New Roman"/>
          <w:sz w:val="24"/>
          <w:szCs w:val="24"/>
        </w:rPr>
        <w:t xml:space="preserve"> van de optie tot verlenging gebruik wenst te maken zal zij dit minimaal drie (3) maanden voorafgaand aan het moment waarop de </w:t>
      </w:r>
      <w:r w:rsidR="00CC1ABB">
        <w:rPr>
          <w:rFonts w:ascii="Times New Roman" w:hAnsi="Times New Roman" w:cs="Times New Roman"/>
          <w:sz w:val="24"/>
          <w:szCs w:val="24"/>
        </w:rPr>
        <w:t>R</w:t>
      </w:r>
      <w:r w:rsidR="00F806F7" w:rsidRPr="00EF4BB2">
        <w:rPr>
          <w:rFonts w:ascii="Times New Roman" w:hAnsi="Times New Roman" w:cs="Times New Roman"/>
          <w:sz w:val="24"/>
          <w:szCs w:val="24"/>
        </w:rPr>
        <w:t>aamovereenkomst van rechtswege eindigt op schriftelijke wijze, kenbaar maken.</w:t>
      </w:r>
    </w:p>
    <w:p w14:paraId="4F10643E" w14:textId="77777777" w:rsidR="001609E1" w:rsidRPr="00EF4BB2" w:rsidRDefault="001609E1">
      <w:pPr>
        <w:rPr>
          <w:rFonts w:ascii="Times New Roman" w:hAnsi="Times New Roman" w:cs="Times New Roman"/>
          <w:sz w:val="24"/>
          <w:szCs w:val="24"/>
        </w:rPr>
      </w:pPr>
    </w:p>
    <w:p w14:paraId="42E288FF" w14:textId="072C741E" w:rsidR="003D4D85" w:rsidRDefault="001609E1">
      <w:pPr>
        <w:rPr>
          <w:rFonts w:ascii="Times New Roman" w:hAnsi="Times New Roman" w:cs="Times New Roman"/>
          <w:sz w:val="24"/>
          <w:szCs w:val="24"/>
        </w:rPr>
      </w:pPr>
      <w:r w:rsidRPr="00EF4BB2">
        <w:rPr>
          <w:rFonts w:ascii="Times New Roman" w:hAnsi="Times New Roman" w:cs="Times New Roman"/>
          <w:sz w:val="24"/>
          <w:szCs w:val="24"/>
        </w:rPr>
        <w:t xml:space="preserve">Gedurende de looptijd van de Raamovereenkomst </w:t>
      </w:r>
      <w:r w:rsidR="00CC1ABB">
        <w:rPr>
          <w:rFonts w:ascii="Times New Roman" w:hAnsi="Times New Roman" w:cs="Times New Roman"/>
          <w:sz w:val="24"/>
          <w:szCs w:val="24"/>
        </w:rPr>
        <w:t>kan</w:t>
      </w:r>
      <w:r w:rsidRPr="00EF4BB2">
        <w:rPr>
          <w:rFonts w:ascii="Times New Roman" w:hAnsi="Times New Roman" w:cs="Times New Roman"/>
          <w:sz w:val="24"/>
          <w:szCs w:val="24"/>
        </w:rPr>
        <w:t xml:space="preserve"> Stichting Nidos, </w:t>
      </w:r>
      <w:r w:rsidR="00B53474" w:rsidRPr="00EF4BB2">
        <w:rPr>
          <w:rFonts w:ascii="Times New Roman" w:hAnsi="Times New Roman" w:cs="Times New Roman"/>
          <w:sz w:val="24"/>
          <w:szCs w:val="24"/>
        </w:rPr>
        <w:t xml:space="preserve">Opdrachtnemer verzoeken om </w:t>
      </w:r>
      <w:r w:rsidR="00CC1ABB">
        <w:rPr>
          <w:rFonts w:ascii="Times New Roman" w:hAnsi="Times New Roman" w:cs="Times New Roman"/>
          <w:sz w:val="24"/>
          <w:szCs w:val="24"/>
        </w:rPr>
        <w:t xml:space="preserve">een Nadere </w:t>
      </w:r>
      <w:r w:rsidR="00B53474" w:rsidRPr="00EF4BB2">
        <w:rPr>
          <w:rFonts w:ascii="Times New Roman" w:hAnsi="Times New Roman" w:cs="Times New Roman"/>
          <w:sz w:val="24"/>
          <w:szCs w:val="24"/>
        </w:rPr>
        <w:t>offerte uit te brengen voor specifieke l</w:t>
      </w:r>
      <w:r w:rsidR="000D2AE9" w:rsidRPr="00EF4BB2">
        <w:rPr>
          <w:rFonts w:ascii="Times New Roman" w:hAnsi="Times New Roman" w:cs="Times New Roman"/>
          <w:sz w:val="24"/>
          <w:szCs w:val="24"/>
        </w:rPr>
        <w:t>ev</w:t>
      </w:r>
      <w:r w:rsidR="00B53474" w:rsidRPr="00EF4BB2">
        <w:rPr>
          <w:rFonts w:ascii="Times New Roman" w:hAnsi="Times New Roman" w:cs="Times New Roman"/>
          <w:sz w:val="24"/>
          <w:szCs w:val="24"/>
        </w:rPr>
        <w:t xml:space="preserve">eringen van Standaard kantoormeubilair. De specifieke voorwaarden waaronder </w:t>
      </w:r>
      <w:r w:rsidR="00CC1ABB">
        <w:rPr>
          <w:rFonts w:ascii="Times New Roman" w:hAnsi="Times New Roman" w:cs="Times New Roman"/>
          <w:sz w:val="24"/>
          <w:szCs w:val="24"/>
        </w:rPr>
        <w:t xml:space="preserve">een </w:t>
      </w:r>
      <w:r w:rsidR="00B53474" w:rsidRPr="00EF4BB2">
        <w:rPr>
          <w:rFonts w:ascii="Times New Roman" w:hAnsi="Times New Roman" w:cs="Times New Roman"/>
          <w:sz w:val="24"/>
          <w:szCs w:val="24"/>
        </w:rPr>
        <w:t>Nadere opdracht word</w:t>
      </w:r>
      <w:r w:rsidR="00CC1ABB">
        <w:rPr>
          <w:rFonts w:ascii="Times New Roman" w:hAnsi="Times New Roman" w:cs="Times New Roman"/>
          <w:sz w:val="24"/>
          <w:szCs w:val="24"/>
        </w:rPr>
        <w:t xml:space="preserve">t </w:t>
      </w:r>
      <w:r w:rsidR="00B53474" w:rsidRPr="00EF4BB2">
        <w:rPr>
          <w:rFonts w:ascii="Times New Roman" w:hAnsi="Times New Roman" w:cs="Times New Roman"/>
          <w:sz w:val="24"/>
          <w:szCs w:val="24"/>
        </w:rPr>
        <w:t xml:space="preserve">verstrekt </w:t>
      </w:r>
      <w:r w:rsidR="008A0517">
        <w:rPr>
          <w:rFonts w:ascii="Times New Roman" w:hAnsi="Times New Roman" w:cs="Times New Roman"/>
          <w:sz w:val="24"/>
          <w:szCs w:val="24"/>
        </w:rPr>
        <w:t xml:space="preserve">zullen </w:t>
      </w:r>
      <w:r w:rsidR="00B53474" w:rsidRPr="00EF4BB2">
        <w:rPr>
          <w:rFonts w:ascii="Times New Roman" w:hAnsi="Times New Roman" w:cs="Times New Roman"/>
          <w:sz w:val="24"/>
          <w:szCs w:val="24"/>
        </w:rPr>
        <w:t xml:space="preserve">worden vastgelegd in een Nadere overeenkomst. Op de Nadere overeenkomst zijn de bepalingen van de Raamovereenkomst onverkort van toepassing. </w:t>
      </w:r>
    </w:p>
    <w:p w14:paraId="07AE7CC0" w14:textId="77777777" w:rsidR="00CC1ABB" w:rsidRDefault="00CC1ABB">
      <w:pPr>
        <w:rPr>
          <w:rFonts w:ascii="Times New Roman" w:hAnsi="Times New Roman" w:cs="Times New Roman"/>
          <w:sz w:val="24"/>
          <w:szCs w:val="24"/>
        </w:rPr>
      </w:pPr>
    </w:p>
    <w:p w14:paraId="4BF48A9F" w14:textId="4F6F4DD5" w:rsidR="00CC1ABB" w:rsidRPr="00EF4BB2" w:rsidRDefault="00CC1ABB">
      <w:pPr>
        <w:rPr>
          <w:rFonts w:ascii="Times New Roman" w:hAnsi="Times New Roman" w:cs="Times New Roman"/>
          <w:sz w:val="24"/>
          <w:szCs w:val="24"/>
        </w:rPr>
      </w:pPr>
      <w:r>
        <w:rPr>
          <w:rFonts w:ascii="Times New Roman" w:hAnsi="Times New Roman" w:cs="Times New Roman"/>
          <w:sz w:val="24"/>
          <w:szCs w:val="24"/>
        </w:rPr>
        <w:t xml:space="preserve">Er geldt ten aanzien van de Raamovereenkomst geen afnameverplichting voor Stichting Nidos. Dat betekent dat Stichting Nidos zelf de behoefte aan en het volume van het Standaard kantoormeubilair bepaalt. </w:t>
      </w:r>
    </w:p>
    <w:p w14:paraId="7F76CA6D" w14:textId="77777777" w:rsidR="00B53474" w:rsidRPr="00EF4BB2" w:rsidRDefault="00B53474">
      <w:pPr>
        <w:rPr>
          <w:rFonts w:ascii="Times New Roman" w:hAnsi="Times New Roman" w:cs="Times New Roman"/>
          <w:sz w:val="24"/>
          <w:szCs w:val="24"/>
        </w:rPr>
      </w:pPr>
    </w:p>
    <w:p w14:paraId="4E4DB468" w14:textId="77777777" w:rsidR="003D4D85" w:rsidRPr="005D689C" w:rsidRDefault="003D4D85" w:rsidP="005D689C">
      <w:pPr>
        <w:pStyle w:val="Kop2"/>
      </w:pPr>
      <w:bookmarkStart w:id="28" w:name="_Toc465859405"/>
      <w:r w:rsidRPr="005D689C">
        <w:t xml:space="preserve">3.5 </w:t>
      </w:r>
      <w:r w:rsidR="00300E38" w:rsidRPr="005D689C">
        <w:tab/>
      </w:r>
      <w:r w:rsidR="00397169" w:rsidRPr="005D689C">
        <w:t>Wachtkamer regeling</w:t>
      </w:r>
      <w:bookmarkEnd w:id="28"/>
    </w:p>
    <w:p w14:paraId="160EDB7E" w14:textId="77777777" w:rsidR="00397169" w:rsidRPr="00EF4BB2" w:rsidRDefault="00397169" w:rsidP="00EF4BB2">
      <w:pPr>
        <w:rPr>
          <w:rFonts w:ascii="Times New Roman" w:hAnsi="Times New Roman" w:cs="Times New Roman"/>
          <w:sz w:val="24"/>
          <w:szCs w:val="24"/>
        </w:rPr>
      </w:pPr>
      <w:r w:rsidRPr="00EF4BB2">
        <w:rPr>
          <w:rFonts w:ascii="Times New Roman" w:hAnsi="Times New Roman" w:cs="Times New Roman"/>
          <w:sz w:val="24"/>
          <w:szCs w:val="24"/>
        </w:rPr>
        <w:t xml:space="preserve">Het is </w:t>
      </w:r>
      <w:r w:rsidR="001609E1" w:rsidRPr="00EF4BB2">
        <w:rPr>
          <w:rFonts w:ascii="Times New Roman" w:hAnsi="Times New Roman" w:cs="Times New Roman"/>
          <w:sz w:val="24"/>
          <w:szCs w:val="24"/>
        </w:rPr>
        <w:t xml:space="preserve">in </w:t>
      </w:r>
      <w:r w:rsidRPr="00EF4BB2">
        <w:rPr>
          <w:rFonts w:ascii="Times New Roman" w:hAnsi="Times New Roman" w:cs="Times New Roman"/>
          <w:sz w:val="24"/>
          <w:szCs w:val="24"/>
        </w:rPr>
        <w:t>het belang van Stichting Nidos dat gedurende de looptijd van Raamovereenkomst de uitg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raagde producten snel en </w:t>
      </w:r>
      <w:r w:rsidR="00B53474" w:rsidRPr="00EF4BB2">
        <w:rPr>
          <w:rFonts w:ascii="Times New Roman" w:hAnsi="Times New Roman" w:cs="Times New Roman"/>
          <w:sz w:val="24"/>
          <w:szCs w:val="24"/>
        </w:rPr>
        <w:t>efficiënt</w:t>
      </w:r>
      <w:r w:rsidRPr="00EF4BB2">
        <w:rPr>
          <w:rFonts w:ascii="Times New Roman" w:hAnsi="Times New Roman" w:cs="Times New Roman"/>
          <w:sz w:val="24"/>
          <w:szCs w:val="24"/>
        </w:rPr>
        <w:t xml:space="preserve"> worden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erd. </w:t>
      </w:r>
    </w:p>
    <w:p w14:paraId="53071EDA" w14:textId="77777777" w:rsidR="00397169" w:rsidRPr="00EF4BB2" w:rsidRDefault="00397169" w:rsidP="00EF4BB2">
      <w:pPr>
        <w:rPr>
          <w:rFonts w:ascii="Times New Roman" w:hAnsi="Times New Roman" w:cs="Times New Roman"/>
          <w:sz w:val="24"/>
          <w:szCs w:val="24"/>
        </w:rPr>
      </w:pPr>
      <w:r w:rsidRPr="00EF4BB2">
        <w:rPr>
          <w:rFonts w:ascii="Times New Roman" w:hAnsi="Times New Roman" w:cs="Times New Roman"/>
          <w:sz w:val="24"/>
          <w:szCs w:val="24"/>
        </w:rPr>
        <w:t xml:space="preserve">Indien gedurende de looptijd Opdrachtnemer niet in staat is om aan de vraag te voldoen, of indien Opdrachtnemer om andere redenen in gebreke is tot nakoming van de Raamovereenkomst en </w:t>
      </w:r>
      <w:r w:rsidR="001609E1" w:rsidRPr="00EF4BB2">
        <w:rPr>
          <w:rFonts w:ascii="Times New Roman" w:hAnsi="Times New Roman" w:cs="Times New Roman"/>
          <w:sz w:val="24"/>
          <w:szCs w:val="24"/>
        </w:rPr>
        <w:t>hij in verzuim is,</w:t>
      </w:r>
      <w:r w:rsidRPr="00EF4BB2">
        <w:rPr>
          <w:rFonts w:ascii="Times New Roman" w:hAnsi="Times New Roman" w:cs="Times New Roman"/>
          <w:sz w:val="24"/>
          <w:szCs w:val="24"/>
        </w:rPr>
        <w:t xml:space="preserve"> of bij </w:t>
      </w:r>
      <w:r w:rsidR="006C4BC0" w:rsidRPr="00EF4BB2">
        <w:rPr>
          <w:rFonts w:ascii="Times New Roman" w:hAnsi="Times New Roman" w:cs="Times New Roman"/>
          <w:sz w:val="24"/>
          <w:szCs w:val="24"/>
        </w:rPr>
        <w:t>tussentijdse beëindiging van de Raamovereenkomst met Opdrachtnemer, is Stichting Nidos gerechtigd om de uitvraag te plaatsen bij, of ing</w:t>
      </w:r>
      <w:r w:rsidR="000D2AE9" w:rsidRPr="00EF4BB2">
        <w:rPr>
          <w:rFonts w:ascii="Times New Roman" w:hAnsi="Times New Roman" w:cs="Times New Roman"/>
          <w:sz w:val="24"/>
          <w:szCs w:val="24"/>
        </w:rPr>
        <w:t>ev</w:t>
      </w:r>
      <w:r w:rsidR="006C4BC0" w:rsidRPr="00EF4BB2">
        <w:rPr>
          <w:rFonts w:ascii="Times New Roman" w:hAnsi="Times New Roman" w:cs="Times New Roman"/>
          <w:sz w:val="24"/>
          <w:szCs w:val="24"/>
        </w:rPr>
        <w:t xml:space="preserve">al van verzuim of </w:t>
      </w:r>
      <w:r w:rsidR="00B53474" w:rsidRPr="00EF4BB2">
        <w:rPr>
          <w:rFonts w:ascii="Times New Roman" w:hAnsi="Times New Roman" w:cs="Times New Roman"/>
          <w:sz w:val="24"/>
          <w:szCs w:val="24"/>
        </w:rPr>
        <w:t>beëindiging</w:t>
      </w:r>
      <w:r w:rsidR="006C4BC0" w:rsidRPr="00EF4BB2">
        <w:rPr>
          <w:rFonts w:ascii="Times New Roman" w:hAnsi="Times New Roman" w:cs="Times New Roman"/>
          <w:sz w:val="24"/>
          <w:szCs w:val="24"/>
        </w:rPr>
        <w:t xml:space="preserve">, de Raamovereenkomst voor de resterende periode voort te zetten met de als nummer twee geëindigde Inschrijver. </w:t>
      </w:r>
    </w:p>
    <w:p w14:paraId="5337863C" w14:textId="367DCBAA" w:rsidR="006C4BC0" w:rsidRPr="00EF4BB2" w:rsidRDefault="006C4BC0" w:rsidP="00EF4BB2">
      <w:pPr>
        <w:rPr>
          <w:rFonts w:ascii="Times New Roman" w:hAnsi="Times New Roman" w:cs="Times New Roman"/>
          <w:sz w:val="24"/>
          <w:szCs w:val="24"/>
        </w:rPr>
      </w:pPr>
      <w:r w:rsidRPr="00EF4BB2">
        <w:rPr>
          <w:rFonts w:ascii="Times New Roman" w:hAnsi="Times New Roman" w:cs="Times New Roman"/>
          <w:sz w:val="24"/>
          <w:szCs w:val="24"/>
        </w:rPr>
        <w:t>Aan de als nummer 2 geëindigde Inschrijver wordt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raagd om een zogeheten Wachtkamerovereenkomst te sluiten (Bijlage </w:t>
      </w:r>
      <w:r w:rsidR="00891456">
        <w:rPr>
          <w:rFonts w:ascii="Times New Roman" w:hAnsi="Times New Roman" w:cs="Times New Roman"/>
          <w:sz w:val="24"/>
          <w:szCs w:val="24"/>
        </w:rPr>
        <w:t>C</w:t>
      </w:r>
      <w:r w:rsidR="00F94E5C">
        <w:rPr>
          <w:rFonts w:ascii="Times New Roman" w:hAnsi="Times New Roman" w:cs="Times New Roman"/>
          <w:sz w:val="24"/>
          <w:szCs w:val="24"/>
        </w:rPr>
        <w:t>2</w:t>
      </w:r>
      <w:r w:rsidR="00653494" w:rsidRPr="00EF4BB2">
        <w:rPr>
          <w:rFonts w:ascii="Times New Roman" w:hAnsi="Times New Roman" w:cs="Times New Roman"/>
          <w:sz w:val="24"/>
          <w:szCs w:val="24"/>
        </w:rPr>
        <w:t xml:space="preserve">) </w:t>
      </w:r>
      <w:r w:rsidRPr="00EF4BB2">
        <w:rPr>
          <w:rFonts w:ascii="Times New Roman" w:hAnsi="Times New Roman" w:cs="Times New Roman"/>
          <w:sz w:val="24"/>
          <w:szCs w:val="24"/>
        </w:rPr>
        <w:t xml:space="preserve">waarin hij alsnog en opnieuw gestand doet van zijn </w:t>
      </w:r>
      <w:r w:rsidR="00AD06A1" w:rsidRPr="00EF4BB2">
        <w:rPr>
          <w:rFonts w:ascii="Times New Roman" w:hAnsi="Times New Roman" w:cs="Times New Roman"/>
          <w:sz w:val="24"/>
          <w:szCs w:val="24"/>
        </w:rPr>
        <w:t>Offerte</w:t>
      </w:r>
      <w:r w:rsidRPr="00EF4BB2">
        <w:rPr>
          <w:rFonts w:ascii="Times New Roman" w:hAnsi="Times New Roman" w:cs="Times New Roman"/>
          <w:sz w:val="24"/>
          <w:szCs w:val="24"/>
        </w:rPr>
        <w:t xml:space="preserve"> voor de resterende periode van de Overeenkomst, inclusief de mogelijkheid tot verlenging. </w:t>
      </w:r>
    </w:p>
    <w:p w14:paraId="14257B00" w14:textId="4E6A05D5" w:rsidR="00583F2A" w:rsidRDefault="001E7E48" w:rsidP="00EF4BB2">
      <w:pPr>
        <w:rPr>
          <w:rFonts w:ascii="Times New Roman" w:hAnsi="Times New Roman" w:cs="Times New Roman"/>
          <w:sz w:val="24"/>
          <w:szCs w:val="24"/>
        </w:rPr>
      </w:pPr>
      <w:r w:rsidRPr="00EF4BB2">
        <w:rPr>
          <w:rFonts w:ascii="Times New Roman" w:hAnsi="Times New Roman" w:cs="Times New Roman"/>
          <w:sz w:val="24"/>
          <w:szCs w:val="24"/>
        </w:rPr>
        <w:t>Met het indienen van een Offerte verklaart Inschrijver zich nu voor alsdan zich niet tegen deze wachtkamerregeling te verweren.</w:t>
      </w:r>
    </w:p>
    <w:p w14:paraId="546EA7C0" w14:textId="27A03E3D" w:rsidR="00A24088" w:rsidRDefault="00A24088">
      <w:pPr>
        <w:rPr>
          <w:rFonts w:ascii="Times New Roman" w:hAnsi="Times New Roman" w:cs="Times New Roman"/>
          <w:sz w:val="24"/>
          <w:szCs w:val="24"/>
        </w:rPr>
      </w:pPr>
      <w:r>
        <w:rPr>
          <w:rFonts w:ascii="Times New Roman" w:hAnsi="Times New Roman" w:cs="Times New Roman"/>
          <w:sz w:val="24"/>
          <w:szCs w:val="24"/>
        </w:rPr>
        <w:br w:type="page"/>
      </w:r>
    </w:p>
    <w:p w14:paraId="0054B312" w14:textId="77777777" w:rsidR="009B5177" w:rsidRPr="00F71619" w:rsidRDefault="005C7253">
      <w:pPr>
        <w:pStyle w:val="Kop1"/>
      </w:pPr>
      <w:bookmarkStart w:id="29" w:name="_Toc465859406"/>
      <w:r>
        <w:rPr>
          <w:noProof/>
        </w:rPr>
        <w:lastRenderedPageBreak/>
        <w:drawing>
          <wp:anchor distT="0" distB="0" distL="114300" distR="114300" simplePos="0" relativeHeight="251659264" behindDoc="1" locked="0" layoutInCell="0" allowOverlap="1" wp14:anchorId="4E5CEE0B" wp14:editId="5E24FAA1">
            <wp:simplePos x="0" y="0"/>
            <wp:positionH relativeFrom="column">
              <wp:posOffset>-17780</wp:posOffset>
            </wp:positionH>
            <wp:positionV relativeFrom="paragraph">
              <wp:posOffset>6468745</wp:posOffset>
            </wp:positionV>
            <wp:extent cx="5799455" cy="6350"/>
            <wp:effectExtent l="0" t="0" r="0" b="0"/>
            <wp:wrapNone/>
            <wp:docPr id="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9455" cy="6350"/>
                    </a:xfrm>
                    <a:prstGeom prst="rect">
                      <a:avLst/>
                    </a:prstGeom>
                    <a:noFill/>
                  </pic:spPr>
                </pic:pic>
              </a:graphicData>
            </a:graphic>
            <wp14:sizeRelH relativeFrom="page">
              <wp14:pctWidth>0</wp14:pctWidth>
            </wp14:sizeRelH>
            <wp14:sizeRelV relativeFrom="page">
              <wp14:pctHeight>0</wp14:pctHeight>
            </wp14:sizeRelV>
          </wp:anchor>
        </w:drawing>
      </w:r>
      <w:bookmarkStart w:id="30" w:name="_Toc462045716"/>
      <w:r w:rsidR="00216B36" w:rsidRPr="00F71619">
        <w:t>4</w:t>
      </w:r>
      <w:r w:rsidR="00300E38">
        <w:t>.</w:t>
      </w:r>
      <w:r w:rsidR="00300E38">
        <w:tab/>
      </w:r>
      <w:bookmarkEnd w:id="30"/>
      <w:r w:rsidR="00300E38">
        <w:t>AANBESTEDINGSPROCEDURE</w:t>
      </w:r>
      <w:bookmarkEnd w:id="29"/>
    </w:p>
    <w:p w14:paraId="0F93AE16" w14:textId="77777777" w:rsidR="00216B36" w:rsidRPr="00A84B5A" w:rsidRDefault="00216B36" w:rsidP="005D689C">
      <w:pPr>
        <w:pStyle w:val="Kop2"/>
      </w:pPr>
      <w:bookmarkStart w:id="31" w:name="_Toc462045717"/>
      <w:bookmarkStart w:id="32" w:name="_Toc465859407"/>
      <w:r w:rsidRPr="00EF4BB2">
        <w:t xml:space="preserve">4.1 </w:t>
      </w:r>
      <w:r w:rsidR="00913B2B">
        <w:tab/>
      </w:r>
      <w:r w:rsidRPr="00EF4BB2">
        <w:t>Algemeen</w:t>
      </w:r>
      <w:bookmarkEnd w:id="31"/>
      <w:bookmarkEnd w:id="32"/>
    </w:p>
    <w:p w14:paraId="2F8A4DD2" w14:textId="3C911DF7" w:rsidR="009B5177" w:rsidRPr="00EF4BB2" w:rsidRDefault="00C17F2B">
      <w:pPr>
        <w:rPr>
          <w:rFonts w:ascii="Times New Roman" w:hAnsi="Times New Roman" w:cs="Times New Roman"/>
          <w:sz w:val="24"/>
          <w:szCs w:val="24"/>
        </w:rPr>
      </w:pPr>
      <w:r w:rsidRPr="00EF4BB2">
        <w:rPr>
          <w:rFonts w:ascii="Times New Roman" w:hAnsi="Times New Roman" w:cs="Times New Roman"/>
          <w:sz w:val="24"/>
          <w:szCs w:val="24"/>
        </w:rPr>
        <w:t>Stichting Nidos</w:t>
      </w:r>
      <w:r w:rsidR="009B5177" w:rsidRPr="00EF4BB2">
        <w:rPr>
          <w:rFonts w:ascii="Times New Roman" w:hAnsi="Times New Roman" w:cs="Times New Roman"/>
          <w:sz w:val="24"/>
          <w:szCs w:val="24"/>
        </w:rPr>
        <w:t xml:space="preserve"> volgt voor deze aanbesteding een openbare </w:t>
      </w:r>
      <w:r w:rsidR="00CC1ABB">
        <w:rPr>
          <w:rFonts w:ascii="Times New Roman" w:hAnsi="Times New Roman" w:cs="Times New Roman"/>
          <w:sz w:val="24"/>
          <w:szCs w:val="24"/>
        </w:rPr>
        <w:t xml:space="preserve">nationale </w:t>
      </w:r>
      <w:r w:rsidR="009B5177" w:rsidRPr="00EF4BB2">
        <w:rPr>
          <w:rFonts w:ascii="Times New Roman" w:hAnsi="Times New Roman" w:cs="Times New Roman"/>
          <w:sz w:val="24"/>
          <w:szCs w:val="24"/>
        </w:rPr>
        <w:t>procedure conform de AW 2012. Dat wil zeggen dat er een aanbestedingsprocedure wordt g</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 xml:space="preserve">olgd voor het sluiten van een </w:t>
      </w:r>
      <w:r w:rsidR="00CC1ABB">
        <w:rPr>
          <w:rFonts w:ascii="Times New Roman" w:hAnsi="Times New Roman" w:cs="Times New Roman"/>
          <w:sz w:val="24"/>
          <w:szCs w:val="24"/>
        </w:rPr>
        <w:t>R</w:t>
      </w:r>
      <w:r w:rsidR="009B5177" w:rsidRPr="00EF4BB2">
        <w:rPr>
          <w:rFonts w:ascii="Times New Roman" w:hAnsi="Times New Roman" w:cs="Times New Roman"/>
          <w:sz w:val="24"/>
          <w:szCs w:val="24"/>
        </w:rPr>
        <w:t xml:space="preserve">aamovereenkomst die bestaat uit </w:t>
      </w:r>
      <w:r w:rsidR="00CC1ABB">
        <w:rPr>
          <w:rFonts w:ascii="Times New Roman" w:hAnsi="Times New Roman" w:cs="Times New Roman"/>
          <w:sz w:val="24"/>
          <w:szCs w:val="24"/>
        </w:rPr>
        <w:t xml:space="preserve"> éé</w:t>
      </w:r>
      <w:r w:rsidR="003C447A" w:rsidRPr="00EF4BB2">
        <w:rPr>
          <w:rFonts w:ascii="Times New Roman" w:hAnsi="Times New Roman" w:cs="Times New Roman"/>
          <w:sz w:val="24"/>
          <w:szCs w:val="24"/>
        </w:rPr>
        <w:t>n</w:t>
      </w:r>
      <w:r w:rsidR="009B5177" w:rsidRPr="00EF4BB2">
        <w:rPr>
          <w:rFonts w:ascii="Times New Roman" w:hAnsi="Times New Roman" w:cs="Times New Roman"/>
          <w:sz w:val="24"/>
          <w:szCs w:val="24"/>
        </w:rPr>
        <w:t xml:space="preserve"> ronde waarin </w:t>
      </w:r>
      <w:r w:rsidR="00CC1ABB">
        <w:rPr>
          <w:rFonts w:ascii="Times New Roman" w:hAnsi="Times New Roman" w:cs="Times New Roman"/>
          <w:sz w:val="24"/>
          <w:szCs w:val="24"/>
        </w:rPr>
        <w:t>alle I</w:t>
      </w:r>
      <w:r w:rsidR="0040492D" w:rsidRPr="00EF4BB2">
        <w:rPr>
          <w:rFonts w:ascii="Times New Roman" w:hAnsi="Times New Roman" w:cs="Times New Roman"/>
          <w:sz w:val="24"/>
          <w:szCs w:val="24"/>
        </w:rPr>
        <w:t>nschrijver</w:t>
      </w:r>
      <w:r w:rsidR="00F94E5C">
        <w:rPr>
          <w:rFonts w:ascii="Times New Roman" w:hAnsi="Times New Roman" w:cs="Times New Roman"/>
          <w:sz w:val="24"/>
          <w:szCs w:val="24"/>
        </w:rPr>
        <w:t>s</w:t>
      </w:r>
      <w:r w:rsidR="009B5177" w:rsidRPr="00EF4BB2">
        <w:rPr>
          <w:rFonts w:ascii="Times New Roman" w:hAnsi="Times New Roman" w:cs="Times New Roman"/>
          <w:sz w:val="24"/>
          <w:szCs w:val="24"/>
        </w:rPr>
        <w:t xml:space="preserve"> een </w:t>
      </w:r>
      <w:r w:rsidR="008E7BE3" w:rsidRPr="00EF4BB2">
        <w:rPr>
          <w:rFonts w:ascii="Times New Roman" w:hAnsi="Times New Roman" w:cs="Times New Roman"/>
          <w:sz w:val="24"/>
          <w:szCs w:val="24"/>
        </w:rPr>
        <w:t>O</w:t>
      </w:r>
      <w:r w:rsidR="009B5177" w:rsidRPr="00EF4BB2">
        <w:rPr>
          <w:rFonts w:ascii="Times New Roman" w:hAnsi="Times New Roman" w:cs="Times New Roman"/>
          <w:sz w:val="24"/>
          <w:szCs w:val="24"/>
        </w:rPr>
        <w:t>fferte uitbreng</w:t>
      </w:r>
      <w:r w:rsidR="00F94E5C">
        <w:rPr>
          <w:rFonts w:ascii="Times New Roman" w:hAnsi="Times New Roman" w:cs="Times New Roman"/>
          <w:sz w:val="24"/>
          <w:szCs w:val="24"/>
        </w:rPr>
        <w:t>en</w:t>
      </w:r>
      <w:r w:rsidR="009B5177" w:rsidRPr="00EF4BB2">
        <w:rPr>
          <w:rFonts w:ascii="Times New Roman" w:hAnsi="Times New Roman" w:cs="Times New Roman"/>
          <w:sz w:val="24"/>
          <w:szCs w:val="24"/>
        </w:rPr>
        <w:t xml:space="preserve"> zonder dat </w:t>
      </w:r>
      <w:r w:rsidR="006C4BC0" w:rsidRPr="00EF4BB2">
        <w:rPr>
          <w:rFonts w:ascii="Times New Roman" w:hAnsi="Times New Roman" w:cs="Times New Roman"/>
          <w:sz w:val="24"/>
          <w:szCs w:val="24"/>
        </w:rPr>
        <w:t xml:space="preserve">hieraan voorafgaande een </w:t>
      </w:r>
      <w:r w:rsidR="009B5177" w:rsidRPr="00EF4BB2">
        <w:rPr>
          <w:rFonts w:ascii="Times New Roman" w:hAnsi="Times New Roman" w:cs="Times New Roman"/>
          <w:sz w:val="24"/>
          <w:szCs w:val="24"/>
        </w:rPr>
        <w:t xml:space="preserve">voorselectie van </w:t>
      </w:r>
      <w:r w:rsidR="006C4BC0" w:rsidRPr="00EF4BB2">
        <w:rPr>
          <w:rFonts w:ascii="Times New Roman" w:hAnsi="Times New Roman" w:cs="Times New Roman"/>
          <w:sz w:val="24"/>
          <w:szCs w:val="24"/>
        </w:rPr>
        <w:t>I</w:t>
      </w:r>
      <w:r w:rsidR="009B5177" w:rsidRPr="00EF4BB2">
        <w:rPr>
          <w:rFonts w:ascii="Times New Roman" w:hAnsi="Times New Roman" w:cs="Times New Roman"/>
          <w:sz w:val="24"/>
          <w:szCs w:val="24"/>
        </w:rPr>
        <w:t>nschrijvers plaatsvindt.</w:t>
      </w:r>
    </w:p>
    <w:p w14:paraId="67D8443C" w14:textId="77777777" w:rsidR="009B5177" w:rsidRPr="00EF4BB2" w:rsidRDefault="009B5177">
      <w:pPr>
        <w:rPr>
          <w:rFonts w:ascii="Times New Roman" w:hAnsi="Times New Roman" w:cs="Times New Roman"/>
          <w:sz w:val="24"/>
          <w:szCs w:val="24"/>
        </w:rPr>
      </w:pPr>
    </w:p>
    <w:p w14:paraId="6EBE8E8E"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Voor een openbare </w:t>
      </w:r>
      <w:r w:rsidR="00F01276">
        <w:rPr>
          <w:rFonts w:ascii="Times New Roman" w:hAnsi="Times New Roman" w:cs="Times New Roman"/>
          <w:sz w:val="24"/>
          <w:szCs w:val="24"/>
        </w:rPr>
        <w:t xml:space="preserve">nationale </w:t>
      </w:r>
      <w:r w:rsidRPr="00EF4BB2">
        <w:rPr>
          <w:rFonts w:ascii="Times New Roman" w:hAnsi="Times New Roman" w:cs="Times New Roman"/>
          <w:sz w:val="24"/>
          <w:szCs w:val="24"/>
        </w:rPr>
        <w:t xml:space="preserve">procedure geldt dat iedere geïnteresseerde een </w:t>
      </w:r>
      <w:r w:rsidR="00AD06A1" w:rsidRPr="00EF4BB2">
        <w:rPr>
          <w:rFonts w:ascii="Times New Roman" w:hAnsi="Times New Roman" w:cs="Times New Roman"/>
          <w:sz w:val="24"/>
          <w:szCs w:val="24"/>
        </w:rPr>
        <w:t>Offerte kan indienen</w:t>
      </w:r>
      <w:r w:rsidRPr="00EF4BB2">
        <w:rPr>
          <w:rFonts w:ascii="Times New Roman" w:hAnsi="Times New Roman" w:cs="Times New Roman"/>
          <w:sz w:val="24"/>
          <w:szCs w:val="24"/>
        </w:rPr>
        <w:t xml:space="preserve"> en mag meedingen naar gunning van de opdracht. De </w:t>
      </w:r>
      <w:r w:rsidR="006C4BC0" w:rsidRPr="00EF4BB2">
        <w:rPr>
          <w:rFonts w:ascii="Times New Roman" w:hAnsi="Times New Roman" w:cs="Times New Roman"/>
          <w:sz w:val="24"/>
          <w:szCs w:val="24"/>
        </w:rPr>
        <w:t>I</w:t>
      </w:r>
      <w:r w:rsidRPr="00EF4BB2">
        <w:rPr>
          <w:rFonts w:ascii="Times New Roman" w:hAnsi="Times New Roman" w:cs="Times New Roman"/>
          <w:sz w:val="24"/>
          <w:szCs w:val="24"/>
        </w:rPr>
        <w:t>nschrijver dien</w:t>
      </w:r>
      <w:r w:rsidR="00216B36" w:rsidRPr="00EF4BB2">
        <w:rPr>
          <w:rFonts w:ascii="Times New Roman" w:hAnsi="Times New Roman" w:cs="Times New Roman"/>
          <w:sz w:val="24"/>
          <w:szCs w:val="24"/>
        </w:rPr>
        <w:t>t</w:t>
      </w:r>
      <w:r w:rsidRPr="00EF4BB2">
        <w:rPr>
          <w:rFonts w:ascii="Times New Roman" w:hAnsi="Times New Roman" w:cs="Times New Roman"/>
          <w:sz w:val="24"/>
          <w:szCs w:val="24"/>
        </w:rPr>
        <w:t xml:space="preserve"> zich te realiseren dat </w:t>
      </w:r>
      <w:r w:rsidR="00216B36" w:rsidRPr="00EF4BB2">
        <w:rPr>
          <w:rFonts w:ascii="Times New Roman" w:hAnsi="Times New Roman" w:cs="Times New Roman"/>
          <w:sz w:val="24"/>
          <w:szCs w:val="24"/>
        </w:rPr>
        <w:t>zijn</w:t>
      </w:r>
      <w:r w:rsidRPr="00EF4BB2">
        <w:rPr>
          <w:rFonts w:ascii="Times New Roman" w:hAnsi="Times New Roman" w:cs="Times New Roman"/>
          <w:sz w:val="24"/>
          <w:szCs w:val="24"/>
        </w:rPr>
        <w:t xml:space="preserve"> aanbod eenmalig en definitief is met de </w:t>
      </w:r>
      <w:r w:rsidR="00AD06A1" w:rsidRPr="00EF4BB2">
        <w:rPr>
          <w:rFonts w:ascii="Times New Roman" w:hAnsi="Times New Roman" w:cs="Times New Roman"/>
          <w:sz w:val="24"/>
          <w:szCs w:val="24"/>
        </w:rPr>
        <w:t>Offerte</w:t>
      </w:r>
      <w:r w:rsidRPr="00EF4BB2">
        <w:rPr>
          <w:rFonts w:ascii="Times New Roman" w:hAnsi="Times New Roman" w:cs="Times New Roman"/>
          <w:sz w:val="24"/>
          <w:szCs w:val="24"/>
        </w:rPr>
        <w:t xml:space="preserve"> die wordt ingediend. De openbare procedure biedt geen ruimte voor het voeren van onderhandelingsgesprekken.</w:t>
      </w:r>
    </w:p>
    <w:p w14:paraId="1F6FD8D8" w14:textId="77777777" w:rsidR="009B5177" w:rsidRPr="00EF4BB2" w:rsidRDefault="009B5177">
      <w:pPr>
        <w:rPr>
          <w:rFonts w:ascii="Times New Roman" w:hAnsi="Times New Roman" w:cs="Times New Roman"/>
          <w:sz w:val="24"/>
          <w:szCs w:val="24"/>
        </w:rPr>
      </w:pPr>
    </w:p>
    <w:p w14:paraId="20DEA8AB"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De gunning geschiedt op basis van de</w:t>
      </w:r>
      <w:r w:rsidR="003D4D85" w:rsidRPr="00EF4BB2">
        <w:rPr>
          <w:rFonts w:ascii="Times New Roman" w:hAnsi="Times New Roman" w:cs="Times New Roman"/>
          <w:sz w:val="24"/>
          <w:szCs w:val="24"/>
        </w:rPr>
        <w:t xml:space="preserve"> </w:t>
      </w:r>
      <w:r w:rsidR="006C4BC0" w:rsidRPr="00EF4BB2">
        <w:rPr>
          <w:rFonts w:ascii="Times New Roman" w:hAnsi="Times New Roman" w:cs="Times New Roman"/>
          <w:sz w:val="24"/>
          <w:szCs w:val="24"/>
        </w:rPr>
        <w:t>economisch meest voordelige inschrijving, welke wordt vastgesteld op basis van de beste prijs-kwaliteitsverhouding.</w:t>
      </w:r>
    </w:p>
    <w:p w14:paraId="18F96591" w14:textId="77777777" w:rsidR="009B5177" w:rsidRPr="00EF4BB2" w:rsidRDefault="009B5177">
      <w:pPr>
        <w:rPr>
          <w:rFonts w:ascii="Times New Roman" w:hAnsi="Times New Roman" w:cs="Times New Roman"/>
          <w:sz w:val="24"/>
          <w:szCs w:val="24"/>
        </w:rPr>
      </w:pPr>
    </w:p>
    <w:p w14:paraId="28F97076" w14:textId="77777777" w:rsidR="009B5177" w:rsidRPr="00A84B5A" w:rsidRDefault="00216B36" w:rsidP="005D689C">
      <w:pPr>
        <w:pStyle w:val="Kop2"/>
      </w:pPr>
      <w:bookmarkStart w:id="33" w:name="_Toc462045718"/>
      <w:bookmarkStart w:id="34" w:name="_Toc465859408"/>
      <w:r w:rsidRPr="00EF4BB2">
        <w:t xml:space="preserve">4.2 </w:t>
      </w:r>
      <w:r w:rsidR="00913B2B">
        <w:tab/>
      </w:r>
      <w:r w:rsidR="009B5177" w:rsidRPr="00EF4BB2">
        <w:t>Planning</w:t>
      </w:r>
      <w:bookmarkEnd w:id="33"/>
      <w:bookmarkEnd w:id="34"/>
    </w:p>
    <w:p w14:paraId="045C388F"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De planning voor deze openbare </w:t>
      </w:r>
      <w:r w:rsidR="00D35605" w:rsidRPr="00EF4BB2">
        <w:rPr>
          <w:rFonts w:ascii="Times New Roman" w:hAnsi="Times New Roman" w:cs="Times New Roman"/>
          <w:sz w:val="24"/>
          <w:szCs w:val="24"/>
        </w:rPr>
        <w:t xml:space="preserve">nationale </w:t>
      </w:r>
      <w:r w:rsidRPr="00EF4BB2">
        <w:rPr>
          <w:rFonts w:ascii="Times New Roman" w:hAnsi="Times New Roman" w:cs="Times New Roman"/>
          <w:sz w:val="24"/>
          <w:szCs w:val="24"/>
        </w:rPr>
        <w:t>aanbesteding is als volgt.</w:t>
      </w:r>
    </w:p>
    <w:p w14:paraId="60F289AF" w14:textId="77777777" w:rsidR="009B5177" w:rsidRPr="00EF4BB2" w:rsidRDefault="009B5177">
      <w:pPr>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560"/>
        <w:gridCol w:w="2540"/>
      </w:tblGrid>
      <w:tr w:rsidR="009B5177" w:rsidRPr="00F71619" w14:paraId="264DBEBB" w14:textId="77777777" w:rsidTr="00583F2A">
        <w:trPr>
          <w:trHeight w:val="238"/>
        </w:trPr>
        <w:tc>
          <w:tcPr>
            <w:tcW w:w="4560" w:type="dxa"/>
            <w:tcBorders>
              <w:top w:val="single" w:sz="8" w:space="0" w:color="auto"/>
              <w:left w:val="single" w:sz="8" w:space="0" w:color="auto"/>
              <w:bottom w:val="single" w:sz="8" w:space="0" w:color="auto"/>
              <w:right w:val="single" w:sz="8" w:space="0" w:color="auto"/>
            </w:tcBorders>
            <w:shd w:val="clear" w:color="auto" w:fill="auto"/>
            <w:vAlign w:val="bottom"/>
          </w:tcPr>
          <w:p w14:paraId="5398E034"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Publiceren aanbestedingsdocument</w:t>
            </w:r>
            <w:r w:rsidR="006C4BC0" w:rsidRPr="00EF4BB2">
              <w:rPr>
                <w:rFonts w:ascii="Times New Roman" w:hAnsi="Times New Roman" w:cs="Times New Roman"/>
                <w:sz w:val="24"/>
                <w:szCs w:val="24"/>
              </w:rPr>
              <w:t xml:space="preserve"> op </w:t>
            </w:r>
            <w:proofErr w:type="spellStart"/>
            <w:r w:rsidR="006C4BC0" w:rsidRPr="00EF4BB2">
              <w:rPr>
                <w:rFonts w:ascii="Times New Roman" w:hAnsi="Times New Roman" w:cs="Times New Roman"/>
                <w:sz w:val="24"/>
                <w:szCs w:val="24"/>
              </w:rPr>
              <w:t>Tenderned</w:t>
            </w:r>
            <w:proofErr w:type="spellEnd"/>
          </w:p>
        </w:tc>
        <w:tc>
          <w:tcPr>
            <w:tcW w:w="2540" w:type="dxa"/>
            <w:tcBorders>
              <w:top w:val="single" w:sz="8" w:space="0" w:color="auto"/>
              <w:bottom w:val="single" w:sz="8" w:space="0" w:color="auto"/>
              <w:right w:val="single" w:sz="8" w:space="0" w:color="auto"/>
            </w:tcBorders>
            <w:shd w:val="clear" w:color="auto" w:fill="auto"/>
          </w:tcPr>
          <w:p w14:paraId="2ADE1EBB" w14:textId="178B4F87" w:rsidR="009B5177" w:rsidRPr="00F94E5C" w:rsidRDefault="008505E7">
            <w:pPr>
              <w:rPr>
                <w:rFonts w:ascii="Times New Roman" w:hAnsi="Times New Roman" w:cs="Times New Roman"/>
                <w:sz w:val="24"/>
                <w:szCs w:val="24"/>
              </w:rPr>
            </w:pPr>
            <w:r>
              <w:rPr>
                <w:rFonts w:ascii="Times New Roman" w:hAnsi="Times New Roman" w:cs="Times New Roman"/>
                <w:sz w:val="24"/>
                <w:szCs w:val="24"/>
              </w:rPr>
              <w:t>10</w:t>
            </w:r>
            <w:r w:rsidR="00653494" w:rsidRPr="00F94E5C">
              <w:rPr>
                <w:rFonts w:ascii="Times New Roman" w:hAnsi="Times New Roman" w:cs="Times New Roman"/>
                <w:sz w:val="24"/>
                <w:szCs w:val="24"/>
              </w:rPr>
              <w:t xml:space="preserve"> november 2016</w:t>
            </w:r>
          </w:p>
        </w:tc>
      </w:tr>
      <w:tr w:rsidR="009B5177" w:rsidRPr="00F71619" w14:paraId="6C615568" w14:textId="77777777">
        <w:trPr>
          <w:trHeight w:val="217"/>
        </w:trPr>
        <w:tc>
          <w:tcPr>
            <w:tcW w:w="4560" w:type="dxa"/>
            <w:tcBorders>
              <w:left w:val="single" w:sz="8" w:space="0" w:color="auto"/>
              <w:bottom w:val="single" w:sz="8" w:space="0" w:color="auto"/>
              <w:right w:val="single" w:sz="8" w:space="0" w:color="auto"/>
            </w:tcBorders>
            <w:shd w:val="clear" w:color="auto" w:fill="auto"/>
            <w:vAlign w:val="bottom"/>
          </w:tcPr>
          <w:p w14:paraId="0F9ADAC3" w14:textId="6F43D5DC" w:rsidR="009B5177" w:rsidRPr="00EF4BB2" w:rsidRDefault="00F94E5C" w:rsidP="00F94E5C">
            <w:pPr>
              <w:rPr>
                <w:rFonts w:ascii="Times New Roman" w:hAnsi="Times New Roman" w:cs="Times New Roman"/>
                <w:sz w:val="24"/>
                <w:szCs w:val="24"/>
              </w:rPr>
            </w:pPr>
            <w:r>
              <w:rPr>
                <w:rFonts w:ascii="Times New Roman" w:hAnsi="Times New Roman" w:cs="Times New Roman"/>
                <w:sz w:val="24"/>
                <w:szCs w:val="24"/>
              </w:rPr>
              <w:t>U</w:t>
            </w:r>
            <w:r w:rsidR="00C247B0">
              <w:rPr>
                <w:rFonts w:ascii="Times New Roman" w:hAnsi="Times New Roman" w:cs="Times New Roman"/>
                <w:sz w:val="24"/>
                <w:szCs w:val="24"/>
              </w:rPr>
              <w:t>iterste datum verzoeken om inlichtingen</w:t>
            </w:r>
          </w:p>
        </w:tc>
        <w:tc>
          <w:tcPr>
            <w:tcW w:w="2540" w:type="dxa"/>
            <w:tcBorders>
              <w:bottom w:val="single" w:sz="8" w:space="0" w:color="auto"/>
              <w:right w:val="single" w:sz="8" w:space="0" w:color="auto"/>
            </w:tcBorders>
            <w:shd w:val="clear" w:color="auto" w:fill="auto"/>
            <w:vAlign w:val="bottom"/>
          </w:tcPr>
          <w:p w14:paraId="42C7219D" w14:textId="48E71A99" w:rsidR="009B5177" w:rsidRPr="00F94E5C" w:rsidRDefault="00B36B5A">
            <w:pPr>
              <w:rPr>
                <w:rFonts w:ascii="Times New Roman" w:hAnsi="Times New Roman" w:cs="Times New Roman"/>
                <w:sz w:val="24"/>
                <w:szCs w:val="24"/>
              </w:rPr>
            </w:pPr>
            <w:r>
              <w:rPr>
                <w:rFonts w:ascii="Times New Roman" w:hAnsi="Times New Roman" w:cs="Times New Roman"/>
                <w:sz w:val="24"/>
                <w:szCs w:val="24"/>
              </w:rPr>
              <w:t>29</w:t>
            </w:r>
            <w:r w:rsidR="00C247B0" w:rsidRPr="00F94E5C">
              <w:rPr>
                <w:rFonts w:ascii="Times New Roman" w:hAnsi="Times New Roman" w:cs="Times New Roman"/>
                <w:sz w:val="24"/>
                <w:szCs w:val="24"/>
              </w:rPr>
              <w:t xml:space="preserve"> november 2016</w:t>
            </w:r>
          </w:p>
        </w:tc>
      </w:tr>
      <w:tr w:rsidR="009B5177" w:rsidRPr="00F71619" w14:paraId="58BF8950" w14:textId="77777777" w:rsidTr="00F94E5C">
        <w:trPr>
          <w:trHeight w:val="217"/>
        </w:trPr>
        <w:tc>
          <w:tcPr>
            <w:tcW w:w="4560" w:type="dxa"/>
            <w:tcBorders>
              <w:left w:val="single" w:sz="8" w:space="0" w:color="auto"/>
              <w:bottom w:val="single" w:sz="8" w:space="0" w:color="auto"/>
              <w:right w:val="single" w:sz="8" w:space="0" w:color="auto"/>
            </w:tcBorders>
            <w:shd w:val="clear" w:color="auto" w:fill="auto"/>
          </w:tcPr>
          <w:p w14:paraId="75E14BA2" w14:textId="647697B3" w:rsidR="009B5177" w:rsidRPr="00EF4BB2" w:rsidRDefault="00C247B0">
            <w:pPr>
              <w:rPr>
                <w:rFonts w:ascii="Times New Roman" w:hAnsi="Times New Roman" w:cs="Times New Roman"/>
                <w:sz w:val="24"/>
                <w:szCs w:val="24"/>
              </w:rPr>
            </w:pPr>
            <w:r>
              <w:rPr>
                <w:rFonts w:ascii="Times New Roman" w:hAnsi="Times New Roman" w:cs="Times New Roman"/>
                <w:sz w:val="24"/>
                <w:szCs w:val="24"/>
              </w:rPr>
              <w:t xml:space="preserve">Uiterste datum indienen inschrijving </w:t>
            </w:r>
          </w:p>
        </w:tc>
        <w:tc>
          <w:tcPr>
            <w:tcW w:w="2540" w:type="dxa"/>
            <w:tcBorders>
              <w:bottom w:val="single" w:sz="8" w:space="0" w:color="auto"/>
              <w:right w:val="single" w:sz="8" w:space="0" w:color="auto"/>
            </w:tcBorders>
            <w:shd w:val="clear" w:color="auto" w:fill="auto"/>
            <w:vAlign w:val="bottom"/>
          </w:tcPr>
          <w:p w14:paraId="5F1F8F0B" w14:textId="0A4E23C6" w:rsidR="009B5177" w:rsidRPr="00F94E5C" w:rsidRDefault="00B36B5A">
            <w:pPr>
              <w:rPr>
                <w:rFonts w:ascii="Times New Roman" w:hAnsi="Times New Roman" w:cs="Times New Roman"/>
                <w:sz w:val="24"/>
                <w:szCs w:val="24"/>
              </w:rPr>
            </w:pPr>
            <w:r>
              <w:rPr>
                <w:rFonts w:ascii="Times New Roman" w:hAnsi="Times New Roman" w:cs="Times New Roman"/>
                <w:sz w:val="24"/>
                <w:szCs w:val="24"/>
              </w:rPr>
              <w:t>8</w:t>
            </w:r>
            <w:r w:rsidR="00C247B0" w:rsidRPr="00F94E5C">
              <w:rPr>
                <w:rFonts w:ascii="Times New Roman" w:hAnsi="Times New Roman" w:cs="Times New Roman"/>
                <w:sz w:val="24"/>
                <w:szCs w:val="24"/>
              </w:rPr>
              <w:t xml:space="preserve"> december 2016 </w:t>
            </w:r>
            <w:r>
              <w:rPr>
                <w:rFonts w:ascii="Times New Roman" w:hAnsi="Times New Roman" w:cs="Times New Roman"/>
                <w:sz w:val="24"/>
                <w:szCs w:val="24"/>
              </w:rPr>
              <w:t xml:space="preserve">     </w:t>
            </w:r>
            <w:r w:rsidR="00C247B0" w:rsidRPr="00F94E5C">
              <w:rPr>
                <w:rFonts w:ascii="Times New Roman" w:hAnsi="Times New Roman" w:cs="Times New Roman"/>
                <w:sz w:val="24"/>
                <w:szCs w:val="24"/>
              </w:rPr>
              <w:t>12.00 uur</w:t>
            </w:r>
          </w:p>
        </w:tc>
      </w:tr>
      <w:tr w:rsidR="009B5177" w:rsidRPr="00F71619" w14:paraId="2F71A69C" w14:textId="77777777">
        <w:trPr>
          <w:trHeight w:val="215"/>
        </w:trPr>
        <w:tc>
          <w:tcPr>
            <w:tcW w:w="4560" w:type="dxa"/>
            <w:tcBorders>
              <w:left w:val="single" w:sz="8" w:space="0" w:color="auto"/>
              <w:bottom w:val="single" w:sz="8" w:space="0" w:color="auto"/>
              <w:right w:val="single" w:sz="8" w:space="0" w:color="auto"/>
            </w:tcBorders>
            <w:shd w:val="clear" w:color="auto" w:fill="auto"/>
            <w:vAlign w:val="bottom"/>
          </w:tcPr>
          <w:p w14:paraId="4703A69E" w14:textId="0018C8CF" w:rsidR="009B5177" w:rsidRPr="00EF4BB2" w:rsidRDefault="00F94E5C">
            <w:pPr>
              <w:rPr>
                <w:rFonts w:ascii="Times New Roman" w:hAnsi="Times New Roman" w:cs="Times New Roman"/>
                <w:sz w:val="24"/>
                <w:szCs w:val="24"/>
              </w:rPr>
            </w:pPr>
            <w:r>
              <w:rPr>
                <w:rFonts w:ascii="Times New Roman" w:hAnsi="Times New Roman" w:cs="Times New Roman"/>
                <w:sz w:val="24"/>
                <w:szCs w:val="24"/>
              </w:rPr>
              <w:t>V</w:t>
            </w:r>
            <w:r w:rsidR="00C247B0">
              <w:rPr>
                <w:rFonts w:ascii="Times New Roman" w:hAnsi="Times New Roman" w:cs="Times New Roman"/>
                <w:sz w:val="24"/>
                <w:szCs w:val="24"/>
              </w:rPr>
              <w:t xml:space="preserve">oorlopige gunning </w:t>
            </w:r>
          </w:p>
        </w:tc>
        <w:tc>
          <w:tcPr>
            <w:tcW w:w="2540" w:type="dxa"/>
            <w:tcBorders>
              <w:bottom w:val="single" w:sz="8" w:space="0" w:color="auto"/>
              <w:right w:val="single" w:sz="8" w:space="0" w:color="auto"/>
            </w:tcBorders>
            <w:shd w:val="clear" w:color="auto" w:fill="auto"/>
            <w:vAlign w:val="bottom"/>
          </w:tcPr>
          <w:p w14:paraId="721BCC18" w14:textId="2FC9A91D" w:rsidR="009B5177" w:rsidRPr="00F94E5C" w:rsidRDefault="00B36B5A">
            <w:pPr>
              <w:rPr>
                <w:rFonts w:ascii="Times New Roman" w:hAnsi="Times New Roman" w:cs="Times New Roman"/>
                <w:sz w:val="24"/>
                <w:szCs w:val="24"/>
              </w:rPr>
            </w:pPr>
            <w:r>
              <w:rPr>
                <w:rFonts w:ascii="Times New Roman" w:hAnsi="Times New Roman" w:cs="Times New Roman"/>
                <w:sz w:val="24"/>
                <w:szCs w:val="24"/>
              </w:rPr>
              <w:t>9 januari</w:t>
            </w:r>
            <w:r w:rsidR="00C247B0" w:rsidRPr="00F94E5C">
              <w:rPr>
                <w:rFonts w:ascii="Times New Roman" w:hAnsi="Times New Roman" w:cs="Times New Roman"/>
                <w:sz w:val="24"/>
                <w:szCs w:val="24"/>
              </w:rPr>
              <w:t xml:space="preserve"> 2017</w:t>
            </w:r>
          </w:p>
        </w:tc>
      </w:tr>
      <w:tr w:rsidR="009B5177" w:rsidRPr="00F71619" w14:paraId="51524D7B" w14:textId="77777777">
        <w:trPr>
          <w:trHeight w:val="218"/>
        </w:trPr>
        <w:tc>
          <w:tcPr>
            <w:tcW w:w="4560" w:type="dxa"/>
            <w:tcBorders>
              <w:left w:val="single" w:sz="8" w:space="0" w:color="auto"/>
              <w:bottom w:val="single" w:sz="8" w:space="0" w:color="auto"/>
              <w:right w:val="single" w:sz="8" w:space="0" w:color="auto"/>
            </w:tcBorders>
            <w:shd w:val="clear" w:color="auto" w:fill="auto"/>
            <w:vAlign w:val="bottom"/>
          </w:tcPr>
          <w:p w14:paraId="36118C1C" w14:textId="0F6153EB" w:rsidR="009B5177" w:rsidRPr="00EF4BB2" w:rsidRDefault="00C247B0" w:rsidP="00C247B0">
            <w:pPr>
              <w:rPr>
                <w:rFonts w:ascii="Times New Roman" w:hAnsi="Times New Roman" w:cs="Times New Roman"/>
                <w:sz w:val="24"/>
                <w:szCs w:val="24"/>
              </w:rPr>
            </w:pPr>
            <w:r>
              <w:rPr>
                <w:rFonts w:ascii="Times New Roman" w:hAnsi="Times New Roman" w:cs="Times New Roman"/>
                <w:sz w:val="24"/>
                <w:szCs w:val="24"/>
              </w:rPr>
              <w:t xml:space="preserve">Definitieve gunning </w:t>
            </w:r>
          </w:p>
        </w:tc>
        <w:tc>
          <w:tcPr>
            <w:tcW w:w="2540" w:type="dxa"/>
            <w:tcBorders>
              <w:bottom w:val="single" w:sz="8" w:space="0" w:color="auto"/>
              <w:right w:val="single" w:sz="8" w:space="0" w:color="auto"/>
            </w:tcBorders>
            <w:shd w:val="clear" w:color="auto" w:fill="auto"/>
            <w:vAlign w:val="bottom"/>
          </w:tcPr>
          <w:p w14:paraId="5A38D50E" w14:textId="7C094DBC" w:rsidR="009B5177" w:rsidRPr="00F94E5C" w:rsidRDefault="00B36B5A">
            <w:pPr>
              <w:rPr>
                <w:rFonts w:ascii="Times New Roman" w:hAnsi="Times New Roman" w:cs="Times New Roman"/>
                <w:sz w:val="24"/>
                <w:szCs w:val="24"/>
              </w:rPr>
            </w:pPr>
            <w:r>
              <w:rPr>
                <w:rFonts w:ascii="Times New Roman" w:hAnsi="Times New Roman" w:cs="Times New Roman"/>
                <w:sz w:val="24"/>
                <w:szCs w:val="24"/>
              </w:rPr>
              <w:t>30</w:t>
            </w:r>
            <w:r w:rsidR="00C247B0" w:rsidRPr="00F94E5C">
              <w:rPr>
                <w:rFonts w:ascii="Times New Roman" w:hAnsi="Times New Roman" w:cs="Times New Roman"/>
                <w:sz w:val="24"/>
                <w:szCs w:val="24"/>
              </w:rPr>
              <w:t xml:space="preserve"> januari 2017</w:t>
            </w:r>
          </w:p>
        </w:tc>
      </w:tr>
      <w:tr w:rsidR="00F01276" w:rsidRPr="00EF4BB2" w14:paraId="6B0E15CA" w14:textId="77777777" w:rsidTr="00F01276">
        <w:trPr>
          <w:trHeight w:val="218"/>
        </w:trPr>
        <w:tc>
          <w:tcPr>
            <w:tcW w:w="4560" w:type="dxa"/>
            <w:tcBorders>
              <w:left w:val="single" w:sz="8" w:space="0" w:color="auto"/>
              <w:bottom w:val="single" w:sz="8" w:space="0" w:color="auto"/>
              <w:right w:val="single" w:sz="8" w:space="0" w:color="auto"/>
            </w:tcBorders>
            <w:shd w:val="clear" w:color="auto" w:fill="auto"/>
            <w:vAlign w:val="bottom"/>
          </w:tcPr>
          <w:p w14:paraId="5D7347E4" w14:textId="77777777" w:rsidR="00F01276" w:rsidRPr="00EF4BB2" w:rsidRDefault="00C247B0" w:rsidP="00F01276">
            <w:pPr>
              <w:rPr>
                <w:rFonts w:ascii="Times New Roman" w:hAnsi="Times New Roman" w:cs="Times New Roman"/>
                <w:sz w:val="24"/>
                <w:szCs w:val="24"/>
              </w:rPr>
            </w:pPr>
            <w:r>
              <w:rPr>
                <w:rFonts w:ascii="Times New Roman" w:hAnsi="Times New Roman" w:cs="Times New Roman"/>
                <w:sz w:val="24"/>
                <w:szCs w:val="24"/>
              </w:rPr>
              <w:t xml:space="preserve">Aanvang overeenkomst </w:t>
            </w:r>
          </w:p>
        </w:tc>
        <w:tc>
          <w:tcPr>
            <w:tcW w:w="2540" w:type="dxa"/>
            <w:tcBorders>
              <w:bottom w:val="single" w:sz="8" w:space="0" w:color="auto"/>
              <w:right w:val="single" w:sz="8" w:space="0" w:color="auto"/>
            </w:tcBorders>
            <w:shd w:val="clear" w:color="auto" w:fill="auto"/>
            <w:vAlign w:val="bottom"/>
          </w:tcPr>
          <w:p w14:paraId="2A99D85C" w14:textId="7C7F699F" w:rsidR="00F01276" w:rsidRPr="00EF4BB2" w:rsidRDefault="00B36B5A" w:rsidP="00B36B5A">
            <w:pPr>
              <w:rPr>
                <w:rFonts w:ascii="Times New Roman" w:hAnsi="Times New Roman" w:cs="Times New Roman"/>
                <w:sz w:val="24"/>
                <w:szCs w:val="24"/>
              </w:rPr>
            </w:pPr>
            <w:r>
              <w:rPr>
                <w:rFonts w:ascii="Times New Roman" w:hAnsi="Times New Roman" w:cs="Times New Roman"/>
                <w:sz w:val="24"/>
                <w:szCs w:val="24"/>
              </w:rPr>
              <w:t xml:space="preserve">1 februari </w:t>
            </w:r>
            <w:bookmarkStart w:id="35" w:name="_GoBack"/>
            <w:bookmarkEnd w:id="35"/>
            <w:r w:rsidR="00C247B0">
              <w:rPr>
                <w:rFonts w:ascii="Times New Roman" w:hAnsi="Times New Roman" w:cs="Times New Roman"/>
                <w:sz w:val="24"/>
                <w:szCs w:val="24"/>
              </w:rPr>
              <w:t>2017</w:t>
            </w:r>
          </w:p>
        </w:tc>
      </w:tr>
    </w:tbl>
    <w:p w14:paraId="7B7592AF" w14:textId="77777777" w:rsidR="009B5177" w:rsidRPr="00EF4BB2" w:rsidRDefault="009B5177">
      <w:pPr>
        <w:rPr>
          <w:rFonts w:ascii="Times New Roman" w:hAnsi="Times New Roman" w:cs="Times New Roman"/>
          <w:sz w:val="24"/>
          <w:szCs w:val="24"/>
        </w:rPr>
      </w:pPr>
    </w:p>
    <w:p w14:paraId="68892C8C" w14:textId="5FE93D2B"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De genoemde data zijn streefdata, derhalve is deze planning slechts indicatief. Aan de bovenstaande data kunnen geen rechten ontleend worden.</w:t>
      </w:r>
      <w:r w:rsidR="00D35605" w:rsidRPr="00EF4BB2">
        <w:rPr>
          <w:rFonts w:ascii="Times New Roman" w:hAnsi="Times New Roman" w:cs="Times New Roman"/>
          <w:sz w:val="24"/>
          <w:szCs w:val="24"/>
        </w:rPr>
        <w:t xml:space="preserve"> </w:t>
      </w:r>
    </w:p>
    <w:p w14:paraId="717EE321" w14:textId="77777777" w:rsidR="009B5177" w:rsidRPr="00EF4BB2" w:rsidRDefault="009B5177">
      <w:pPr>
        <w:rPr>
          <w:rFonts w:ascii="Times New Roman" w:hAnsi="Times New Roman" w:cs="Times New Roman"/>
          <w:sz w:val="24"/>
          <w:szCs w:val="24"/>
        </w:rPr>
      </w:pPr>
    </w:p>
    <w:p w14:paraId="2BDC54E3" w14:textId="77777777" w:rsidR="009B5177" w:rsidRPr="00A84B5A" w:rsidRDefault="00216B36" w:rsidP="005D689C">
      <w:pPr>
        <w:pStyle w:val="Kop2"/>
      </w:pPr>
      <w:bookmarkStart w:id="36" w:name="_Toc462045719"/>
      <w:bookmarkStart w:id="37" w:name="_Toc465859409"/>
      <w:r w:rsidRPr="00EF4BB2">
        <w:t xml:space="preserve">4.3 </w:t>
      </w:r>
      <w:r w:rsidR="00913B2B">
        <w:tab/>
      </w:r>
      <w:r w:rsidR="009B5177" w:rsidRPr="00EF4BB2">
        <w:t>Contactpersoon voor de aanbesteding</w:t>
      </w:r>
      <w:bookmarkEnd w:id="36"/>
      <w:bookmarkEnd w:id="37"/>
    </w:p>
    <w:p w14:paraId="3EB15185" w14:textId="1C0565CF" w:rsidR="009B5177" w:rsidRDefault="00F807E8">
      <w:pPr>
        <w:rPr>
          <w:rFonts w:ascii="Times New Roman" w:hAnsi="Times New Roman" w:cs="Times New Roman"/>
          <w:sz w:val="24"/>
          <w:szCs w:val="24"/>
        </w:rPr>
      </w:pPr>
      <w:r>
        <w:rPr>
          <w:rFonts w:ascii="Times New Roman" w:hAnsi="Times New Roman" w:cs="Times New Roman"/>
          <w:sz w:val="24"/>
          <w:szCs w:val="24"/>
        </w:rPr>
        <w:br/>
      </w:r>
      <w:r w:rsidR="009B5177" w:rsidRPr="00EF4BB2">
        <w:rPr>
          <w:rFonts w:ascii="Times New Roman" w:hAnsi="Times New Roman" w:cs="Times New Roman"/>
          <w:sz w:val="24"/>
          <w:szCs w:val="24"/>
        </w:rPr>
        <w:t xml:space="preserve">Naam: </w:t>
      </w:r>
      <w:r w:rsidR="00651222" w:rsidRPr="00EF4BB2">
        <w:rPr>
          <w:rFonts w:ascii="Times New Roman" w:hAnsi="Times New Roman" w:cs="Times New Roman"/>
          <w:sz w:val="24"/>
          <w:szCs w:val="24"/>
        </w:rPr>
        <w:t>Kirsten Brons van</w:t>
      </w:r>
      <w:r w:rsidR="009B5177" w:rsidRPr="00EF4BB2">
        <w:rPr>
          <w:rFonts w:ascii="Times New Roman" w:hAnsi="Times New Roman" w:cs="Times New Roman"/>
          <w:sz w:val="24"/>
          <w:szCs w:val="24"/>
        </w:rPr>
        <w:t xml:space="preserve"> </w:t>
      </w:r>
      <w:r w:rsidR="00091E1D" w:rsidRPr="00EF4BB2">
        <w:rPr>
          <w:rFonts w:ascii="Times New Roman" w:hAnsi="Times New Roman" w:cs="Times New Roman"/>
          <w:sz w:val="24"/>
          <w:szCs w:val="24"/>
        </w:rPr>
        <w:t>Stichting Nidos</w:t>
      </w:r>
    </w:p>
    <w:p w14:paraId="1F0B0D13" w14:textId="77777777" w:rsidR="00F807E8" w:rsidRDefault="00F807E8">
      <w:pPr>
        <w:rPr>
          <w:rFonts w:ascii="Times New Roman" w:hAnsi="Times New Roman" w:cs="Times New Roman"/>
          <w:sz w:val="24"/>
          <w:szCs w:val="24"/>
        </w:rPr>
      </w:pPr>
    </w:p>
    <w:p w14:paraId="6543AA9B" w14:textId="1B4787D8"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Communicatie verloopt uitsluitend via </w:t>
      </w:r>
      <w:r w:rsidR="00F807E8">
        <w:rPr>
          <w:rFonts w:ascii="Times New Roman" w:hAnsi="Times New Roman" w:cs="Times New Roman"/>
          <w:sz w:val="24"/>
          <w:szCs w:val="24"/>
        </w:rPr>
        <w:t>het emailadres aanbesteding@nidos.nl</w:t>
      </w:r>
      <w:r w:rsidR="00BD6772" w:rsidRPr="00EF4BB2">
        <w:rPr>
          <w:rFonts w:ascii="Times New Roman" w:hAnsi="Times New Roman" w:cs="Times New Roman"/>
          <w:sz w:val="24"/>
          <w:szCs w:val="24"/>
        </w:rPr>
        <w:t>.</w:t>
      </w:r>
      <w:r w:rsidR="006C4BC0" w:rsidRPr="00EF4BB2">
        <w:rPr>
          <w:rFonts w:ascii="Times New Roman" w:hAnsi="Times New Roman" w:cs="Times New Roman"/>
          <w:sz w:val="24"/>
          <w:szCs w:val="24"/>
        </w:rPr>
        <w:t xml:space="preserve"> </w:t>
      </w:r>
      <w:r w:rsidRPr="00EF4BB2">
        <w:rPr>
          <w:rFonts w:ascii="Times New Roman" w:hAnsi="Times New Roman" w:cs="Times New Roman"/>
          <w:sz w:val="24"/>
          <w:szCs w:val="24"/>
        </w:rPr>
        <w:t>Het is tijdens de aanbestedingsprocedure, op straffe van uitsluiting, niet toegestaan andere functionarissen van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rechtstreeks te benaderen over deze aanbesteding.</w:t>
      </w:r>
    </w:p>
    <w:p w14:paraId="6FF4E9B4" w14:textId="77777777" w:rsidR="009B5177" w:rsidRPr="00EF4BB2" w:rsidRDefault="009B5177">
      <w:pPr>
        <w:rPr>
          <w:rFonts w:ascii="Times New Roman" w:hAnsi="Times New Roman" w:cs="Times New Roman"/>
          <w:sz w:val="24"/>
          <w:szCs w:val="24"/>
        </w:rPr>
      </w:pPr>
    </w:p>
    <w:p w14:paraId="21B67FBA" w14:textId="77777777" w:rsidR="009B5177" w:rsidRPr="00A84B5A" w:rsidRDefault="00F75FA0" w:rsidP="005D689C">
      <w:pPr>
        <w:pStyle w:val="Kop2"/>
      </w:pPr>
      <w:bookmarkStart w:id="38" w:name="_Toc462045720"/>
      <w:bookmarkStart w:id="39" w:name="_Toc465859410"/>
      <w:r w:rsidRPr="00EF4BB2">
        <w:t xml:space="preserve">4.4 </w:t>
      </w:r>
      <w:r w:rsidR="00913B2B">
        <w:tab/>
      </w:r>
      <w:r w:rsidR="009B5177" w:rsidRPr="00EF4BB2">
        <w:t>Communicatie en informatie</w:t>
      </w:r>
      <w:bookmarkEnd w:id="38"/>
      <w:bookmarkEnd w:id="39"/>
    </w:p>
    <w:p w14:paraId="714EB43F" w14:textId="3F44D1DE"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Verzoeken om nadere informatie met betrekking tot de aanbesteding dan wel de</w:t>
      </w:r>
      <w:r w:rsidR="00216B36" w:rsidRPr="00EF4BB2">
        <w:rPr>
          <w:rFonts w:ascii="Times New Roman" w:hAnsi="Times New Roman" w:cs="Times New Roman"/>
          <w:sz w:val="24"/>
          <w:szCs w:val="24"/>
        </w:rPr>
        <w:t xml:space="preserve"> </w:t>
      </w:r>
      <w:r w:rsidRPr="00EF4BB2">
        <w:rPr>
          <w:rFonts w:ascii="Times New Roman" w:hAnsi="Times New Roman" w:cs="Times New Roman"/>
          <w:sz w:val="24"/>
          <w:szCs w:val="24"/>
        </w:rPr>
        <w:t>aanbestedingsprocedure dienen uiterlijk, op de</w:t>
      </w:r>
      <w:r w:rsidR="00216B36" w:rsidRPr="00EF4BB2">
        <w:rPr>
          <w:rFonts w:ascii="Times New Roman" w:hAnsi="Times New Roman" w:cs="Times New Roman"/>
          <w:sz w:val="24"/>
          <w:szCs w:val="24"/>
        </w:rPr>
        <w:t xml:space="preserve"> in de planning vermelde datum, </w:t>
      </w:r>
      <w:r w:rsidRPr="00EF4BB2">
        <w:rPr>
          <w:rFonts w:ascii="Times New Roman" w:hAnsi="Times New Roman" w:cs="Times New Roman"/>
          <w:sz w:val="24"/>
          <w:szCs w:val="24"/>
        </w:rPr>
        <w:t xml:space="preserve">te allen tijde in de Nederlandse taal, </w:t>
      </w:r>
      <w:r w:rsidR="00F807E8">
        <w:rPr>
          <w:rFonts w:ascii="Times New Roman" w:hAnsi="Times New Roman" w:cs="Times New Roman"/>
          <w:sz w:val="24"/>
          <w:szCs w:val="24"/>
        </w:rPr>
        <w:t>via het mailadres aanbesteding@nidos.nl</w:t>
      </w:r>
      <w:r w:rsidRPr="00EF4BB2">
        <w:rPr>
          <w:rFonts w:ascii="Times New Roman" w:hAnsi="Times New Roman" w:cs="Times New Roman"/>
          <w:sz w:val="24"/>
          <w:szCs w:val="24"/>
        </w:rPr>
        <w:t xml:space="preserve"> te zijn </w:t>
      </w:r>
      <w:r w:rsidR="00216B36" w:rsidRPr="00EF4BB2">
        <w:rPr>
          <w:rFonts w:ascii="Times New Roman" w:hAnsi="Times New Roman" w:cs="Times New Roman"/>
          <w:sz w:val="24"/>
          <w:szCs w:val="24"/>
        </w:rPr>
        <w:t>i</w:t>
      </w:r>
      <w:r w:rsidRPr="00EF4BB2">
        <w:rPr>
          <w:rFonts w:ascii="Times New Roman" w:hAnsi="Times New Roman" w:cs="Times New Roman"/>
          <w:sz w:val="24"/>
          <w:szCs w:val="24"/>
        </w:rPr>
        <w:t>ngediend.</w:t>
      </w:r>
    </w:p>
    <w:p w14:paraId="7365BF22" w14:textId="77777777" w:rsidR="009B5177" w:rsidRPr="00EF4BB2" w:rsidRDefault="009B5177">
      <w:pPr>
        <w:rPr>
          <w:rFonts w:ascii="Times New Roman" w:hAnsi="Times New Roman" w:cs="Times New Roman"/>
          <w:sz w:val="24"/>
          <w:szCs w:val="24"/>
        </w:rPr>
      </w:pPr>
    </w:p>
    <w:p w14:paraId="21626B12" w14:textId="0E2CE880"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 de vorm van een </w:t>
      </w:r>
      <w:r w:rsidR="001609E1" w:rsidRPr="00EF4BB2">
        <w:rPr>
          <w:rFonts w:ascii="Times New Roman" w:hAnsi="Times New Roman" w:cs="Times New Roman"/>
          <w:sz w:val="24"/>
          <w:szCs w:val="24"/>
        </w:rPr>
        <w:t>N</w:t>
      </w:r>
      <w:r w:rsidRPr="00EF4BB2">
        <w:rPr>
          <w:rFonts w:ascii="Times New Roman" w:hAnsi="Times New Roman" w:cs="Times New Roman"/>
          <w:sz w:val="24"/>
          <w:szCs w:val="24"/>
        </w:rPr>
        <w:t xml:space="preserve">ota van </w:t>
      </w:r>
      <w:r w:rsidR="001609E1" w:rsidRPr="00EF4BB2">
        <w:rPr>
          <w:rFonts w:ascii="Times New Roman" w:hAnsi="Times New Roman" w:cs="Times New Roman"/>
          <w:sz w:val="24"/>
          <w:szCs w:val="24"/>
        </w:rPr>
        <w:t>I</w:t>
      </w:r>
      <w:r w:rsidRPr="00EF4BB2">
        <w:rPr>
          <w:rFonts w:ascii="Times New Roman" w:hAnsi="Times New Roman" w:cs="Times New Roman"/>
          <w:sz w:val="24"/>
          <w:szCs w:val="24"/>
        </w:rPr>
        <w:t>nlichtingen zullen de tijdig ingediende verzoeken met de bijbehorende antwoorden uiterlijk op de in de planning vermelde datum op de aanbestedi</w:t>
      </w:r>
      <w:r w:rsidR="004619DA">
        <w:rPr>
          <w:rFonts w:ascii="Times New Roman" w:hAnsi="Times New Roman" w:cs="Times New Roman"/>
          <w:sz w:val="24"/>
          <w:szCs w:val="24"/>
        </w:rPr>
        <w:t xml:space="preserve">ngswebsite worden gepubliceerd. </w:t>
      </w:r>
      <w:r w:rsidRPr="00EF4BB2">
        <w:rPr>
          <w:rFonts w:ascii="Times New Roman" w:hAnsi="Times New Roman" w:cs="Times New Roman"/>
          <w:sz w:val="24"/>
          <w:szCs w:val="24"/>
        </w:rPr>
        <w:t xml:space="preserve">De </w:t>
      </w:r>
      <w:r w:rsidR="00F01276">
        <w:rPr>
          <w:rFonts w:ascii="Times New Roman" w:hAnsi="Times New Roman" w:cs="Times New Roman"/>
          <w:sz w:val="24"/>
          <w:szCs w:val="24"/>
        </w:rPr>
        <w:t>O</w:t>
      </w:r>
      <w:r w:rsidRPr="00EF4BB2">
        <w:rPr>
          <w:rFonts w:ascii="Times New Roman" w:hAnsi="Times New Roman" w:cs="Times New Roman"/>
          <w:sz w:val="24"/>
          <w:szCs w:val="24"/>
        </w:rPr>
        <w:t>pdrachtg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 behoudt zich het recht voor om op grond van de vragen/opmerkingen en 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indingen te besluiten om de eisen en/of </w:t>
      </w:r>
      <w:r w:rsidRPr="00EF4BB2">
        <w:rPr>
          <w:rFonts w:ascii="Times New Roman" w:hAnsi="Times New Roman" w:cs="Times New Roman"/>
          <w:sz w:val="24"/>
          <w:szCs w:val="24"/>
        </w:rPr>
        <w:lastRenderedPageBreak/>
        <w:t xml:space="preserve">wensen bij te stellen. De </w:t>
      </w:r>
      <w:r w:rsidR="001609E1" w:rsidRPr="00EF4BB2">
        <w:rPr>
          <w:rFonts w:ascii="Times New Roman" w:hAnsi="Times New Roman" w:cs="Times New Roman"/>
          <w:sz w:val="24"/>
          <w:szCs w:val="24"/>
        </w:rPr>
        <w:t>N</w:t>
      </w:r>
      <w:r w:rsidRPr="00EF4BB2">
        <w:rPr>
          <w:rFonts w:ascii="Times New Roman" w:hAnsi="Times New Roman" w:cs="Times New Roman"/>
          <w:sz w:val="24"/>
          <w:szCs w:val="24"/>
        </w:rPr>
        <w:t xml:space="preserve">ota van </w:t>
      </w:r>
      <w:r w:rsidR="001609E1" w:rsidRPr="00EF4BB2">
        <w:rPr>
          <w:rFonts w:ascii="Times New Roman" w:hAnsi="Times New Roman" w:cs="Times New Roman"/>
          <w:sz w:val="24"/>
          <w:szCs w:val="24"/>
        </w:rPr>
        <w:t>I</w:t>
      </w:r>
      <w:r w:rsidRPr="00EF4BB2">
        <w:rPr>
          <w:rFonts w:ascii="Times New Roman" w:hAnsi="Times New Roman" w:cs="Times New Roman"/>
          <w:sz w:val="24"/>
          <w:szCs w:val="24"/>
        </w:rPr>
        <w:t xml:space="preserve">nlichtingen maakt deel uit van het </w:t>
      </w:r>
      <w:r w:rsidR="001609E1" w:rsidRPr="00EF4BB2">
        <w:rPr>
          <w:rFonts w:ascii="Times New Roman" w:hAnsi="Times New Roman" w:cs="Times New Roman"/>
          <w:sz w:val="24"/>
          <w:szCs w:val="24"/>
        </w:rPr>
        <w:t>A</w:t>
      </w:r>
      <w:r w:rsidRPr="00EF4BB2">
        <w:rPr>
          <w:rFonts w:ascii="Times New Roman" w:hAnsi="Times New Roman" w:cs="Times New Roman"/>
          <w:sz w:val="24"/>
          <w:szCs w:val="24"/>
        </w:rPr>
        <w:t>anbestedingsdocument.</w:t>
      </w:r>
    </w:p>
    <w:p w14:paraId="57B264C9" w14:textId="77777777" w:rsidR="009B5177" w:rsidRPr="00EF4BB2" w:rsidRDefault="009B5177">
      <w:pPr>
        <w:rPr>
          <w:rFonts w:ascii="Times New Roman" w:hAnsi="Times New Roman" w:cs="Times New Roman"/>
          <w:sz w:val="24"/>
          <w:szCs w:val="24"/>
        </w:rPr>
      </w:pPr>
    </w:p>
    <w:p w14:paraId="71D1454A" w14:textId="77777777" w:rsidR="009B5177" w:rsidRPr="00A84B5A" w:rsidRDefault="00F75FA0" w:rsidP="005D689C">
      <w:pPr>
        <w:pStyle w:val="Kop2"/>
      </w:pPr>
      <w:bookmarkStart w:id="40" w:name="_Toc462045721"/>
      <w:bookmarkStart w:id="41" w:name="_Toc465859411"/>
      <w:r w:rsidRPr="00EF4BB2">
        <w:t xml:space="preserve">4.5 </w:t>
      </w:r>
      <w:r w:rsidR="00913B2B">
        <w:tab/>
      </w:r>
      <w:r w:rsidR="009B5177" w:rsidRPr="00EF4BB2">
        <w:t>Indienen offerte</w:t>
      </w:r>
      <w:bookmarkEnd w:id="40"/>
      <w:bookmarkEnd w:id="41"/>
    </w:p>
    <w:p w14:paraId="045C12A9" w14:textId="12CF67FF" w:rsidR="009B5177" w:rsidRPr="00EF4BB2" w:rsidRDefault="00B53474">
      <w:pPr>
        <w:rPr>
          <w:rFonts w:ascii="Times New Roman" w:hAnsi="Times New Roman" w:cs="Times New Roman"/>
          <w:sz w:val="24"/>
          <w:szCs w:val="24"/>
        </w:rPr>
      </w:pPr>
      <w:r w:rsidRPr="00EF4BB2">
        <w:rPr>
          <w:rFonts w:ascii="Times New Roman" w:hAnsi="Times New Roman" w:cs="Times New Roman"/>
          <w:sz w:val="24"/>
          <w:szCs w:val="24"/>
        </w:rPr>
        <w:t xml:space="preserve">De </w:t>
      </w:r>
      <w:r w:rsidR="00AD06A1" w:rsidRPr="00EF4BB2">
        <w:rPr>
          <w:rFonts w:ascii="Times New Roman" w:hAnsi="Times New Roman" w:cs="Times New Roman"/>
          <w:sz w:val="24"/>
          <w:szCs w:val="24"/>
        </w:rPr>
        <w:t xml:space="preserve">Offerte </w:t>
      </w:r>
      <w:r w:rsidR="009B5177" w:rsidRPr="00EF4BB2">
        <w:rPr>
          <w:rFonts w:ascii="Times New Roman" w:hAnsi="Times New Roman" w:cs="Times New Roman"/>
          <w:sz w:val="24"/>
          <w:szCs w:val="24"/>
        </w:rPr>
        <w:t xml:space="preserve">dient uiterlijk op de in </w:t>
      </w:r>
      <w:r w:rsidR="00F94E5C">
        <w:rPr>
          <w:rFonts w:ascii="Times New Roman" w:hAnsi="Times New Roman" w:cs="Times New Roman"/>
          <w:sz w:val="24"/>
          <w:szCs w:val="24"/>
        </w:rPr>
        <w:t>paragraaf 4.2</w:t>
      </w:r>
      <w:r w:rsidR="009B5177" w:rsidRPr="00EF4BB2">
        <w:rPr>
          <w:rFonts w:ascii="Times New Roman" w:hAnsi="Times New Roman" w:cs="Times New Roman"/>
          <w:sz w:val="24"/>
          <w:szCs w:val="24"/>
        </w:rPr>
        <w:t xml:space="preserve"> vermelde datum, </w:t>
      </w:r>
      <w:r w:rsidR="00F807E8">
        <w:rPr>
          <w:rFonts w:ascii="Times New Roman" w:hAnsi="Times New Roman" w:cs="Times New Roman"/>
          <w:sz w:val="24"/>
          <w:szCs w:val="24"/>
        </w:rPr>
        <w:t xml:space="preserve">uitsluitend digitaal </w:t>
      </w:r>
      <w:r w:rsidR="009B5177" w:rsidRPr="00EF4BB2">
        <w:rPr>
          <w:rFonts w:ascii="Times New Roman" w:hAnsi="Times New Roman" w:cs="Times New Roman"/>
          <w:sz w:val="24"/>
          <w:szCs w:val="24"/>
        </w:rPr>
        <w:t xml:space="preserve">ingediend te worden </w:t>
      </w:r>
      <w:r w:rsidR="00F94E5C">
        <w:rPr>
          <w:rFonts w:ascii="Times New Roman" w:hAnsi="Times New Roman" w:cs="Times New Roman"/>
          <w:sz w:val="24"/>
          <w:szCs w:val="24"/>
        </w:rPr>
        <w:t xml:space="preserve">via </w:t>
      </w:r>
      <w:r w:rsidR="00F807E8">
        <w:rPr>
          <w:rFonts w:ascii="Times New Roman" w:hAnsi="Times New Roman" w:cs="Times New Roman"/>
          <w:sz w:val="24"/>
          <w:szCs w:val="24"/>
        </w:rPr>
        <w:t>het mailadres aanbesteding@nidos.nl</w:t>
      </w:r>
      <w:r w:rsidR="009B5177" w:rsidRPr="00EF4BB2">
        <w:rPr>
          <w:rFonts w:ascii="Times New Roman" w:hAnsi="Times New Roman" w:cs="Times New Roman"/>
          <w:sz w:val="24"/>
          <w:szCs w:val="24"/>
        </w:rPr>
        <w:t xml:space="preserve">. Inschrijvingen die niet binnen de gestelde termijn zijn ingediend dan wel onvolledig zijn, worden </w:t>
      </w:r>
      <w:r w:rsidR="001609E1" w:rsidRPr="00EF4BB2">
        <w:rPr>
          <w:rFonts w:ascii="Times New Roman" w:hAnsi="Times New Roman" w:cs="Times New Roman"/>
          <w:sz w:val="24"/>
          <w:szCs w:val="24"/>
        </w:rPr>
        <w:t xml:space="preserve">terzijde gelegd en worden </w:t>
      </w:r>
      <w:r w:rsidR="009B5177" w:rsidRPr="00EF4BB2">
        <w:rPr>
          <w:rFonts w:ascii="Times New Roman" w:hAnsi="Times New Roman" w:cs="Times New Roman"/>
          <w:sz w:val="24"/>
          <w:szCs w:val="24"/>
        </w:rPr>
        <w:t>uitgesloten van verdere deelname.</w:t>
      </w:r>
    </w:p>
    <w:p w14:paraId="5B448ABA" w14:textId="77777777" w:rsidR="009B5177" w:rsidRPr="00EF4BB2" w:rsidRDefault="009B5177">
      <w:pPr>
        <w:rPr>
          <w:rFonts w:ascii="Times New Roman" w:hAnsi="Times New Roman" w:cs="Times New Roman"/>
          <w:sz w:val="24"/>
          <w:szCs w:val="24"/>
        </w:rPr>
      </w:pPr>
    </w:p>
    <w:p w14:paraId="6F8AD749" w14:textId="54B178AC"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Inschrijver is zelf verantwoordelijk voor het juist en volledig indienen van zijn of haar </w:t>
      </w:r>
      <w:r w:rsidR="00B53474" w:rsidRPr="00EF4BB2">
        <w:rPr>
          <w:rFonts w:ascii="Times New Roman" w:hAnsi="Times New Roman" w:cs="Times New Roman"/>
          <w:sz w:val="24"/>
          <w:szCs w:val="24"/>
        </w:rPr>
        <w:t>I</w:t>
      </w:r>
      <w:r w:rsidRPr="00EF4BB2">
        <w:rPr>
          <w:rFonts w:ascii="Times New Roman" w:hAnsi="Times New Roman" w:cs="Times New Roman"/>
          <w:sz w:val="24"/>
          <w:szCs w:val="24"/>
        </w:rPr>
        <w:t xml:space="preserve">nschrijving. </w:t>
      </w:r>
      <w:r w:rsidRPr="00032973">
        <w:rPr>
          <w:rFonts w:ascii="Times New Roman" w:hAnsi="Times New Roman" w:cs="Times New Roman"/>
          <w:sz w:val="24"/>
          <w:szCs w:val="24"/>
        </w:rPr>
        <w:t>In g</w:t>
      </w:r>
      <w:r w:rsidR="000D2AE9" w:rsidRPr="00032973">
        <w:rPr>
          <w:rFonts w:ascii="Times New Roman" w:hAnsi="Times New Roman" w:cs="Times New Roman"/>
          <w:sz w:val="24"/>
          <w:szCs w:val="24"/>
        </w:rPr>
        <w:t>ev</w:t>
      </w:r>
      <w:r w:rsidRPr="00032973">
        <w:rPr>
          <w:rFonts w:ascii="Times New Roman" w:hAnsi="Times New Roman" w:cs="Times New Roman"/>
          <w:sz w:val="24"/>
          <w:szCs w:val="24"/>
        </w:rPr>
        <w:t>al van twijfel over het op de juist</w:t>
      </w:r>
      <w:r w:rsidR="00F75FA0" w:rsidRPr="00032973">
        <w:rPr>
          <w:rFonts w:ascii="Times New Roman" w:hAnsi="Times New Roman" w:cs="Times New Roman"/>
          <w:sz w:val="24"/>
          <w:szCs w:val="24"/>
        </w:rPr>
        <w:t>e</w:t>
      </w:r>
      <w:r w:rsidRPr="00032973">
        <w:rPr>
          <w:rFonts w:ascii="Times New Roman" w:hAnsi="Times New Roman" w:cs="Times New Roman"/>
          <w:sz w:val="24"/>
          <w:szCs w:val="24"/>
        </w:rPr>
        <w:t xml:space="preserve"> wijze indienen van uw inschrijving adviseert</w:t>
      </w:r>
      <w:r w:rsidR="00BA1FA7" w:rsidRPr="00032973">
        <w:rPr>
          <w:rFonts w:ascii="Times New Roman" w:hAnsi="Times New Roman" w:cs="Times New Roman"/>
          <w:sz w:val="24"/>
          <w:szCs w:val="24"/>
        </w:rPr>
        <w:t xml:space="preserve"> </w:t>
      </w:r>
      <w:r w:rsidR="00C17F2B" w:rsidRPr="00032973">
        <w:rPr>
          <w:rFonts w:ascii="Times New Roman" w:hAnsi="Times New Roman" w:cs="Times New Roman"/>
          <w:sz w:val="24"/>
          <w:szCs w:val="24"/>
        </w:rPr>
        <w:t>Stichting Nidos</w:t>
      </w:r>
      <w:r w:rsidR="00F75FA0" w:rsidRPr="00032973">
        <w:rPr>
          <w:rFonts w:ascii="Times New Roman" w:hAnsi="Times New Roman" w:cs="Times New Roman"/>
          <w:sz w:val="24"/>
          <w:szCs w:val="24"/>
        </w:rPr>
        <w:t xml:space="preserve"> contact op te nemen met </w:t>
      </w:r>
      <w:r w:rsidR="002337C3" w:rsidRPr="00032973">
        <w:rPr>
          <w:rFonts w:ascii="Times New Roman" w:hAnsi="Times New Roman" w:cs="Times New Roman"/>
          <w:sz w:val="24"/>
          <w:szCs w:val="24"/>
        </w:rPr>
        <w:t>genoemde contactpersoon van Stichting Nidos</w:t>
      </w:r>
      <w:r w:rsidR="00F47DF0" w:rsidRPr="00032973">
        <w:rPr>
          <w:rFonts w:ascii="Times New Roman" w:hAnsi="Times New Roman" w:cs="Times New Roman"/>
          <w:sz w:val="24"/>
          <w:szCs w:val="24"/>
        </w:rPr>
        <w:t xml:space="preserve"> via</w:t>
      </w:r>
      <w:r w:rsidR="00F807E8" w:rsidRPr="00032973">
        <w:rPr>
          <w:rFonts w:ascii="Times New Roman" w:hAnsi="Times New Roman" w:cs="Times New Roman"/>
          <w:sz w:val="24"/>
          <w:szCs w:val="24"/>
        </w:rPr>
        <w:t xml:space="preserve"> het mailadres aanbesteding@nidos.nl.</w:t>
      </w:r>
    </w:p>
    <w:p w14:paraId="3C7203EE" w14:textId="77777777" w:rsidR="009B5177" w:rsidRPr="00EF4BB2" w:rsidRDefault="009B5177">
      <w:pPr>
        <w:rPr>
          <w:rFonts w:ascii="Times New Roman" w:hAnsi="Times New Roman" w:cs="Times New Roman"/>
          <w:sz w:val="24"/>
          <w:szCs w:val="24"/>
        </w:rPr>
      </w:pPr>
    </w:p>
    <w:p w14:paraId="7D0D9766"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Van de opening van de </w:t>
      </w:r>
      <w:r w:rsidR="00B53474" w:rsidRPr="00EF4BB2">
        <w:rPr>
          <w:rFonts w:ascii="Times New Roman" w:hAnsi="Times New Roman" w:cs="Times New Roman"/>
          <w:sz w:val="24"/>
          <w:szCs w:val="24"/>
        </w:rPr>
        <w:t>I</w:t>
      </w:r>
      <w:r w:rsidRPr="00EF4BB2">
        <w:rPr>
          <w:rFonts w:ascii="Times New Roman" w:hAnsi="Times New Roman" w:cs="Times New Roman"/>
          <w:sz w:val="24"/>
          <w:szCs w:val="24"/>
        </w:rPr>
        <w:t>nschrijving</w:t>
      </w:r>
      <w:r w:rsidR="00B53474" w:rsidRPr="00EF4BB2">
        <w:rPr>
          <w:rFonts w:ascii="Times New Roman" w:hAnsi="Times New Roman" w:cs="Times New Roman"/>
          <w:sz w:val="24"/>
          <w:szCs w:val="24"/>
        </w:rPr>
        <w:t>en</w:t>
      </w:r>
      <w:r w:rsidRPr="00EF4BB2">
        <w:rPr>
          <w:rFonts w:ascii="Times New Roman" w:hAnsi="Times New Roman" w:cs="Times New Roman"/>
          <w:sz w:val="24"/>
          <w:szCs w:val="24"/>
        </w:rPr>
        <w:t xml:space="preserve"> wordt een proces-verbaal opgemaakt. Hierop zullen de namen van de </w:t>
      </w:r>
      <w:r w:rsidR="00B53474" w:rsidRPr="00EF4BB2">
        <w:rPr>
          <w:rFonts w:ascii="Times New Roman" w:hAnsi="Times New Roman" w:cs="Times New Roman"/>
          <w:sz w:val="24"/>
          <w:szCs w:val="24"/>
        </w:rPr>
        <w:t>I</w:t>
      </w:r>
      <w:r w:rsidRPr="00EF4BB2">
        <w:rPr>
          <w:rFonts w:ascii="Times New Roman" w:hAnsi="Times New Roman" w:cs="Times New Roman"/>
          <w:sz w:val="24"/>
          <w:szCs w:val="24"/>
        </w:rPr>
        <w:t>nschrijvers en de datum en het tijdstip van de ontvangst van de inschrijving</w:t>
      </w:r>
      <w:r w:rsidR="00F75FA0" w:rsidRPr="00EF4BB2">
        <w:rPr>
          <w:rFonts w:ascii="Times New Roman" w:hAnsi="Times New Roman" w:cs="Times New Roman"/>
          <w:sz w:val="24"/>
          <w:szCs w:val="24"/>
        </w:rPr>
        <w:t xml:space="preserve"> terugkomen</w:t>
      </w:r>
      <w:r w:rsidRPr="00EF4BB2">
        <w:rPr>
          <w:rFonts w:ascii="Times New Roman" w:hAnsi="Times New Roman" w:cs="Times New Roman"/>
          <w:sz w:val="24"/>
          <w:szCs w:val="24"/>
        </w:rPr>
        <w:t>.</w:t>
      </w:r>
      <w:r w:rsidR="00E5265D" w:rsidRPr="00EF4BB2">
        <w:rPr>
          <w:rFonts w:ascii="Times New Roman" w:hAnsi="Times New Roman" w:cs="Times New Roman"/>
          <w:sz w:val="24"/>
          <w:szCs w:val="24"/>
        </w:rPr>
        <w:t xml:space="preserve"> </w:t>
      </w:r>
      <w:r w:rsidRPr="00EF4BB2">
        <w:rPr>
          <w:rFonts w:ascii="Times New Roman" w:hAnsi="Times New Roman" w:cs="Times New Roman"/>
          <w:sz w:val="24"/>
          <w:szCs w:val="24"/>
        </w:rPr>
        <w:t>De opening van de offertes is niet openbaar.</w:t>
      </w:r>
    </w:p>
    <w:p w14:paraId="0D76315F" w14:textId="77777777" w:rsidR="009B5177" w:rsidRPr="00A84B5A" w:rsidRDefault="00F75FA0" w:rsidP="005D689C">
      <w:pPr>
        <w:pStyle w:val="Kop2"/>
      </w:pPr>
      <w:bookmarkStart w:id="42" w:name="_Toc462045722"/>
      <w:bookmarkStart w:id="43" w:name="_Toc465859412"/>
      <w:r w:rsidRPr="00EF4BB2">
        <w:t xml:space="preserve">4.6 </w:t>
      </w:r>
      <w:r w:rsidR="00913B2B">
        <w:tab/>
      </w:r>
      <w:r w:rsidR="009B5177" w:rsidRPr="00EF4BB2">
        <w:t>Voorwaarden</w:t>
      </w:r>
      <w:bookmarkEnd w:id="42"/>
      <w:bookmarkEnd w:id="43"/>
    </w:p>
    <w:p w14:paraId="0A50D32B" w14:textId="6F2820C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Door het indienen van een </w:t>
      </w:r>
      <w:r w:rsidR="00AD06A1" w:rsidRPr="00EF4BB2">
        <w:rPr>
          <w:rFonts w:ascii="Times New Roman" w:hAnsi="Times New Roman" w:cs="Times New Roman"/>
          <w:sz w:val="24"/>
          <w:szCs w:val="24"/>
        </w:rPr>
        <w:t>O</w:t>
      </w:r>
      <w:r w:rsidRPr="00EF4BB2">
        <w:rPr>
          <w:rFonts w:ascii="Times New Roman" w:hAnsi="Times New Roman" w:cs="Times New Roman"/>
          <w:sz w:val="24"/>
          <w:szCs w:val="24"/>
        </w:rPr>
        <w:t xml:space="preserve">fferte gaat </w:t>
      </w:r>
      <w:r w:rsidR="00B53474" w:rsidRPr="00EF4BB2">
        <w:rPr>
          <w:rFonts w:ascii="Times New Roman" w:hAnsi="Times New Roman" w:cs="Times New Roman"/>
          <w:sz w:val="24"/>
          <w:szCs w:val="24"/>
        </w:rPr>
        <w:t>I</w:t>
      </w:r>
      <w:r w:rsidR="0040492D" w:rsidRPr="00EF4BB2">
        <w:rPr>
          <w:rFonts w:ascii="Times New Roman" w:hAnsi="Times New Roman" w:cs="Times New Roman"/>
          <w:sz w:val="24"/>
          <w:szCs w:val="24"/>
        </w:rPr>
        <w:t>nschrijver</w:t>
      </w:r>
      <w:r w:rsidRPr="00EF4BB2">
        <w:rPr>
          <w:rFonts w:ascii="Times New Roman" w:hAnsi="Times New Roman" w:cs="Times New Roman"/>
          <w:sz w:val="24"/>
          <w:szCs w:val="24"/>
        </w:rPr>
        <w:t xml:space="preserve"> akkoord met alle in dit </w:t>
      </w:r>
      <w:r w:rsidR="00B53474" w:rsidRPr="00EF4BB2">
        <w:rPr>
          <w:rFonts w:ascii="Times New Roman" w:hAnsi="Times New Roman" w:cs="Times New Roman"/>
          <w:sz w:val="24"/>
          <w:szCs w:val="24"/>
        </w:rPr>
        <w:t>A</w:t>
      </w:r>
      <w:r w:rsidRPr="00EF4BB2">
        <w:rPr>
          <w:rFonts w:ascii="Times New Roman" w:hAnsi="Times New Roman" w:cs="Times New Roman"/>
          <w:sz w:val="24"/>
          <w:szCs w:val="24"/>
        </w:rPr>
        <w:t>anbestedingsdocument opgenomen voorwaarden</w:t>
      </w:r>
      <w:r w:rsidR="0086344C">
        <w:rPr>
          <w:rFonts w:ascii="Times New Roman" w:hAnsi="Times New Roman" w:cs="Times New Roman"/>
          <w:sz w:val="24"/>
          <w:szCs w:val="24"/>
        </w:rPr>
        <w:t xml:space="preserve">. Van inschrijvers wordt verwacht hiervoor </w:t>
      </w:r>
      <w:r w:rsidR="00F47DF0">
        <w:rPr>
          <w:rFonts w:ascii="Times New Roman" w:hAnsi="Times New Roman" w:cs="Times New Roman"/>
          <w:sz w:val="24"/>
          <w:szCs w:val="24"/>
        </w:rPr>
        <w:t>bijlage</w:t>
      </w:r>
      <w:r w:rsidR="0086344C">
        <w:rPr>
          <w:rFonts w:ascii="Times New Roman" w:hAnsi="Times New Roman" w:cs="Times New Roman"/>
          <w:sz w:val="24"/>
          <w:szCs w:val="24"/>
        </w:rPr>
        <w:t xml:space="preserve"> B1, B2 en B3 te ondertekenen</w:t>
      </w:r>
      <w:r w:rsidRPr="00EF4BB2">
        <w:rPr>
          <w:rFonts w:ascii="Times New Roman" w:hAnsi="Times New Roman" w:cs="Times New Roman"/>
          <w:sz w:val="24"/>
          <w:szCs w:val="24"/>
        </w:rPr>
        <w:t>.</w:t>
      </w:r>
    </w:p>
    <w:p w14:paraId="59C1E14D" w14:textId="77777777" w:rsidR="009B5177" w:rsidRPr="00EF4BB2" w:rsidRDefault="009B5177">
      <w:pPr>
        <w:rPr>
          <w:rFonts w:ascii="Times New Roman" w:hAnsi="Times New Roman" w:cs="Times New Roman"/>
          <w:sz w:val="24"/>
          <w:szCs w:val="24"/>
        </w:rPr>
      </w:pPr>
    </w:p>
    <w:p w14:paraId="7DED2827"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Terugtrekking</w:t>
      </w:r>
    </w:p>
    <w:p w14:paraId="0E2A5090"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Een </w:t>
      </w:r>
      <w:r w:rsidR="00B53474" w:rsidRPr="00EF4BB2">
        <w:rPr>
          <w:rFonts w:ascii="Times New Roman" w:hAnsi="Times New Roman" w:cs="Times New Roman"/>
          <w:sz w:val="24"/>
          <w:szCs w:val="24"/>
        </w:rPr>
        <w:t>I</w:t>
      </w:r>
      <w:r w:rsidRPr="00EF4BB2">
        <w:rPr>
          <w:rFonts w:ascii="Times New Roman" w:hAnsi="Times New Roman" w:cs="Times New Roman"/>
          <w:sz w:val="24"/>
          <w:szCs w:val="24"/>
        </w:rPr>
        <w:t xml:space="preserve">nschrijver kan zich enkel terugtrekken uit de procedure tot de datum en het tijdstip welke gelden als uiterste termijn voor het indienen van de </w:t>
      </w:r>
      <w:r w:rsidR="008E7BE3" w:rsidRPr="00EF4BB2">
        <w:rPr>
          <w:rFonts w:ascii="Times New Roman" w:hAnsi="Times New Roman" w:cs="Times New Roman"/>
          <w:sz w:val="24"/>
          <w:szCs w:val="24"/>
        </w:rPr>
        <w:t>O</w:t>
      </w:r>
      <w:r w:rsidRPr="00EF4BB2">
        <w:rPr>
          <w:rFonts w:ascii="Times New Roman" w:hAnsi="Times New Roman" w:cs="Times New Roman"/>
          <w:sz w:val="24"/>
          <w:szCs w:val="24"/>
        </w:rPr>
        <w:t xml:space="preserve">fferte. Na de uiterste termijn voor het indienen van de </w:t>
      </w:r>
      <w:r w:rsidR="00AD06A1" w:rsidRPr="00EF4BB2">
        <w:rPr>
          <w:rFonts w:ascii="Times New Roman" w:hAnsi="Times New Roman" w:cs="Times New Roman"/>
          <w:sz w:val="24"/>
          <w:szCs w:val="24"/>
        </w:rPr>
        <w:t>Offerte k</w:t>
      </w:r>
      <w:r w:rsidRPr="00EF4BB2">
        <w:rPr>
          <w:rFonts w:ascii="Times New Roman" w:hAnsi="Times New Roman" w:cs="Times New Roman"/>
          <w:sz w:val="24"/>
          <w:szCs w:val="24"/>
        </w:rPr>
        <w:t xml:space="preserve">an een </w:t>
      </w:r>
      <w:r w:rsidR="00B53474" w:rsidRPr="00EF4BB2">
        <w:rPr>
          <w:rFonts w:ascii="Times New Roman" w:hAnsi="Times New Roman" w:cs="Times New Roman"/>
          <w:sz w:val="24"/>
          <w:szCs w:val="24"/>
        </w:rPr>
        <w:t>I</w:t>
      </w:r>
      <w:r w:rsidRPr="00EF4BB2">
        <w:rPr>
          <w:rFonts w:ascii="Times New Roman" w:hAnsi="Times New Roman" w:cs="Times New Roman"/>
          <w:sz w:val="24"/>
          <w:szCs w:val="24"/>
        </w:rPr>
        <w:t>nschrijver zich niet meer terugtrekken</w:t>
      </w:r>
      <w:r w:rsidR="00F01276">
        <w:rPr>
          <w:rFonts w:ascii="Times New Roman" w:hAnsi="Times New Roman" w:cs="Times New Roman"/>
          <w:sz w:val="24"/>
          <w:szCs w:val="24"/>
        </w:rPr>
        <w:t>, zonder schadeplichtig te zijn</w:t>
      </w:r>
      <w:r w:rsidRPr="00EF4BB2">
        <w:rPr>
          <w:rFonts w:ascii="Times New Roman" w:hAnsi="Times New Roman" w:cs="Times New Roman"/>
          <w:sz w:val="24"/>
          <w:szCs w:val="24"/>
        </w:rPr>
        <w:t>. Zijn offerte staat vast gedurende de gestanddoeningstermijn.</w:t>
      </w:r>
      <w:r w:rsidR="00B53474" w:rsidRPr="00EF4BB2">
        <w:rPr>
          <w:rFonts w:ascii="Times New Roman" w:hAnsi="Times New Roman" w:cs="Times New Roman"/>
          <w:sz w:val="24"/>
          <w:szCs w:val="24"/>
        </w:rPr>
        <w:t xml:space="preserve"> </w:t>
      </w:r>
    </w:p>
    <w:p w14:paraId="0861697A" w14:textId="77777777" w:rsidR="009B5177" w:rsidRPr="00EF4BB2" w:rsidRDefault="009B5177">
      <w:pPr>
        <w:rPr>
          <w:rFonts w:ascii="Times New Roman" w:hAnsi="Times New Roman" w:cs="Times New Roman"/>
          <w:sz w:val="24"/>
          <w:szCs w:val="24"/>
        </w:rPr>
      </w:pPr>
    </w:p>
    <w:p w14:paraId="1C181389" w14:textId="6A0E6C6B"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Samenwerkingsverband (combinaties)</w:t>
      </w:r>
    </w:p>
    <w:p w14:paraId="62B23AAC" w14:textId="31E866EB"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 het kader van deze aanbesteding is een </w:t>
      </w:r>
      <w:r w:rsidR="005B4B82" w:rsidRPr="00EF4BB2">
        <w:rPr>
          <w:rFonts w:ascii="Times New Roman" w:hAnsi="Times New Roman" w:cs="Times New Roman"/>
          <w:sz w:val="24"/>
          <w:szCs w:val="24"/>
        </w:rPr>
        <w:t>S</w:t>
      </w:r>
      <w:r w:rsidRPr="00EF4BB2">
        <w:rPr>
          <w:rFonts w:ascii="Times New Roman" w:hAnsi="Times New Roman" w:cs="Times New Roman"/>
          <w:sz w:val="24"/>
          <w:szCs w:val="24"/>
        </w:rPr>
        <w:t>amenwerkingsverband toegestaan.</w:t>
      </w:r>
      <w:r w:rsidR="0086344C">
        <w:rPr>
          <w:rFonts w:ascii="Times New Roman" w:hAnsi="Times New Roman" w:cs="Times New Roman"/>
          <w:sz w:val="24"/>
          <w:szCs w:val="24"/>
        </w:rPr>
        <w:t xml:space="preserve"> </w:t>
      </w:r>
    </w:p>
    <w:p w14:paraId="6A81B265" w14:textId="77777777" w:rsidR="009B5177" w:rsidRPr="00EF4BB2" w:rsidRDefault="009B5177">
      <w:pPr>
        <w:rPr>
          <w:rFonts w:ascii="Times New Roman" w:hAnsi="Times New Roman" w:cs="Times New Roman"/>
          <w:sz w:val="24"/>
          <w:szCs w:val="24"/>
        </w:rPr>
      </w:pPr>
    </w:p>
    <w:p w14:paraId="0CA5CBB3" w14:textId="77777777" w:rsidR="009B5177"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Inschrijvers kunnen zelfstandig of als </w:t>
      </w:r>
      <w:r w:rsidR="005B4B82" w:rsidRPr="00EF4BB2">
        <w:rPr>
          <w:rFonts w:ascii="Times New Roman" w:hAnsi="Times New Roman" w:cs="Times New Roman"/>
          <w:sz w:val="24"/>
          <w:szCs w:val="24"/>
        </w:rPr>
        <w:t>S</w:t>
      </w:r>
      <w:r w:rsidRPr="00EF4BB2">
        <w:rPr>
          <w:rFonts w:ascii="Times New Roman" w:hAnsi="Times New Roman" w:cs="Times New Roman"/>
          <w:sz w:val="24"/>
          <w:szCs w:val="24"/>
        </w:rPr>
        <w:t xml:space="preserve">amenwerkingsverband inschrijven. Indien er gekozen wordt voor een gecombineerde inschrijving is het niet noodzakelijk dat zij bij gelegenheid van inschrijving of gunning een rechtsvorm aannemen. Ieder lid van het </w:t>
      </w:r>
      <w:r w:rsidR="005B4B82" w:rsidRPr="00EF4BB2">
        <w:rPr>
          <w:rFonts w:ascii="Times New Roman" w:hAnsi="Times New Roman" w:cs="Times New Roman"/>
          <w:sz w:val="24"/>
          <w:szCs w:val="24"/>
        </w:rPr>
        <w:t>S</w:t>
      </w:r>
      <w:r w:rsidRPr="00EF4BB2">
        <w:rPr>
          <w:rFonts w:ascii="Times New Roman" w:hAnsi="Times New Roman" w:cs="Times New Roman"/>
          <w:sz w:val="24"/>
          <w:szCs w:val="24"/>
        </w:rPr>
        <w:t xml:space="preserve">amenwerkingsverband wordt echter hoofdelijk aansprakelijk gehouden voor de volledige en juiste uitvoering van de gehele </w:t>
      </w:r>
      <w:r w:rsidR="005B4B82" w:rsidRPr="00EF4BB2">
        <w:rPr>
          <w:rFonts w:ascii="Times New Roman" w:hAnsi="Times New Roman" w:cs="Times New Roman"/>
          <w:sz w:val="24"/>
          <w:szCs w:val="24"/>
        </w:rPr>
        <w:t>R</w:t>
      </w:r>
      <w:r w:rsidRPr="00EF4BB2">
        <w:rPr>
          <w:rFonts w:ascii="Times New Roman" w:hAnsi="Times New Roman" w:cs="Times New Roman"/>
          <w:sz w:val="24"/>
          <w:szCs w:val="24"/>
        </w:rPr>
        <w:t>aamovereenkomst.</w:t>
      </w:r>
    </w:p>
    <w:p w14:paraId="5B43361C" w14:textId="77777777" w:rsidR="0086344C" w:rsidRDefault="0086344C">
      <w:pPr>
        <w:rPr>
          <w:rFonts w:ascii="Times New Roman" w:hAnsi="Times New Roman" w:cs="Times New Roman"/>
          <w:sz w:val="24"/>
          <w:szCs w:val="24"/>
        </w:rPr>
      </w:pPr>
    </w:p>
    <w:p w14:paraId="0811AD9F" w14:textId="3BC10C1B" w:rsidR="0086344C" w:rsidRPr="00EF4BB2" w:rsidRDefault="0086344C" w:rsidP="0086344C">
      <w:pPr>
        <w:rPr>
          <w:rFonts w:ascii="Times New Roman" w:hAnsi="Times New Roman" w:cs="Times New Roman"/>
          <w:sz w:val="24"/>
          <w:szCs w:val="24"/>
        </w:rPr>
      </w:pPr>
      <w:r>
        <w:rPr>
          <w:rFonts w:ascii="Times New Roman" w:hAnsi="Times New Roman" w:cs="Times New Roman"/>
          <w:sz w:val="24"/>
          <w:szCs w:val="24"/>
        </w:rPr>
        <w:t xml:space="preserve">Indien inschrijvers gebruik maken van de mogelijkheid om een samenwerkingsverband </w:t>
      </w:r>
      <w:r w:rsidR="00497D9D">
        <w:rPr>
          <w:rFonts w:ascii="Times New Roman" w:hAnsi="Times New Roman" w:cs="Times New Roman"/>
          <w:sz w:val="24"/>
          <w:szCs w:val="24"/>
        </w:rPr>
        <w:t>aan te gaan</w:t>
      </w:r>
      <w:r>
        <w:rPr>
          <w:rFonts w:ascii="Times New Roman" w:hAnsi="Times New Roman" w:cs="Times New Roman"/>
          <w:sz w:val="24"/>
          <w:szCs w:val="24"/>
        </w:rPr>
        <w:t>, dient bijlage B4 ingevuld te worden.</w:t>
      </w:r>
    </w:p>
    <w:p w14:paraId="4F8440EF" w14:textId="77777777" w:rsidR="005B4B82" w:rsidRPr="00EF4BB2" w:rsidRDefault="005B4B82">
      <w:pPr>
        <w:rPr>
          <w:rFonts w:ascii="Times New Roman" w:hAnsi="Times New Roman" w:cs="Times New Roman"/>
          <w:sz w:val="24"/>
          <w:szCs w:val="24"/>
        </w:rPr>
      </w:pPr>
    </w:p>
    <w:p w14:paraId="1FBBDF6D" w14:textId="77FA2D44" w:rsidR="009B5177" w:rsidRPr="00EF4BB2" w:rsidRDefault="009B5177">
      <w:pPr>
        <w:rPr>
          <w:rFonts w:ascii="Times New Roman" w:hAnsi="Times New Roman" w:cs="Times New Roman"/>
          <w:b/>
          <w:sz w:val="24"/>
          <w:szCs w:val="24"/>
        </w:rPr>
      </w:pPr>
      <w:proofErr w:type="spellStart"/>
      <w:r w:rsidRPr="00EF4BB2">
        <w:rPr>
          <w:rFonts w:ascii="Times New Roman" w:hAnsi="Times New Roman" w:cs="Times New Roman"/>
          <w:b/>
          <w:sz w:val="24"/>
          <w:szCs w:val="24"/>
        </w:rPr>
        <w:t>Onderaanneming</w:t>
      </w:r>
      <w:proofErr w:type="spellEnd"/>
      <w:ins w:id="44" w:author="Kirsten Brons" w:date="2016-11-07T13:19:00Z">
        <w:r w:rsidR="00F47DF0">
          <w:rPr>
            <w:rFonts w:ascii="Times New Roman" w:hAnsi="Times New Roman" w:cs="Times New Roman"/>
            <w:b/>
            <w:sz w:val="24"/>
            <w:szCs w:val="24"/>
          </w:rPr>
          <w:t xml:space="preserve"> </w:t>
        </w:r>
      </w:ins>
    </w:p>
    <w:p w14:paraId="057720D5" w14:textId="2AAE8071" w:rsidR="009B5177"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Inschrijvers kunnen een deel van de werkzaamheden die voortvloeien uit de opdracht door </w:t>
      </w:r>
      <w:r w:rsidR="003C447A" w:rsidRPr="00EF4BB2">
        <w:rPr>
          <w:rFonts w:ascii="Times New Roman" w:hAnsi="Times New Roman" w:cs="Times New Roman"/>
          <w:sz w:val="24"/>
          <w:szCs w:val="24"/>
        </w:rPr>
        <w:t>een</w:t>
      </w:r>
      <w:r w:rsidRPr="00EF4BB2">
        <w:rPr>
          <w:rFonts w:ascii="Times New Roman" w:hAnsi="Times New Roman" w:cs="Times New Roman"/>
          <w:sz w:val="24"/>
          <w:szCs w:val="24"/>
        </w:rPr>
        <w:t xml:space="preserve"> of meerdere </w:t>
      </w:r>
      <w:proofErr w:type="spellStart"/>
      <w:r w:rsidRPr="00EF4BB2">
        <w:rPr>
          <w:rFonts w:ascii="Times New Roman" w:hAnsi="Times New Roman" w:cs="Times New Roman"/>
          <w:sz w:val="24"/>
          <w:szCs w:val="24"/>
        </w:rPr>
        <w:t>onder</w:t>
      </w:r>
      <w:r w:rsidR="00F01276">
        <w:rPr>
          <w:rFonts w:ascii="Times New Roman" w:hAnsi="Times New Roman" w:cs="Times New Roman"/>
          <w:sz w:val="24"/>
          <w:szCs w:val="24"/>
        </w:rPr>
        <w:t>opdracht</w:t>
      </w:r>
      <w:r w:rsidRPr="00EF4BB2">
        <w:rPr>
          <w:rFonts w:ascii="Times New Roman" w:hAnsi="Times New Roman" w:cs="Times New Roman"/>
          <w:sz w:val="24"/>
          <w:szCs w:val="24"/>
        </w:rPr>
        <w:t>nemers</w:t>
      </w:r>
      <w:proofErr w:type="spellEnd"/>
      <w:r w:rsidRPr="00EF4BB2">
        <w:rPr>
          <w:rFonts w:ascii="Times New Roman" w:hAnsi="Times New Roman" w:cs="Times New Roman"/>
          <w:sz w:val="24"/>
          <w:szCs w:val="24"/>
        </w:rPr>
        <w:t xml:space="preserve"> laten uitvoeren. De aansprakelijkheid berust in dat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al volledig bij de </w:t>
      </w:r>
      <w:r w:rsidR="00F01276">
        <w:rPr>
          <w:rFonts w:ascii="Times New Roman" w:hAnsi="Times New Roman" w:cs="Times New Roman"/>
          <w:sz w:val="24"/>
          <w:szCs w:val="24"/>
        </w:rPr>
        <w:t>Opdrachtnemer</w:t>
      </w:r>
      <w:r w:rsidRPr="00EF4BB2">
        <w:rPr>
          <w:rFonts w:ascii="Times New Roman" w:hAnsi="Times New Roman" w:cs="Times New Roman"/>
          <w:sz w:val="24"/>
          <w:szCs w:val="24"/>
        </w:rPr>
        <w:t xml:space="preserve">. Slechts de </w:t>
      </w:r>
      <w:r w:rsidR="00F01276">
        <w:rPr>
          <w:rFonts w:ascii="Times New Roman" w:hAnsi="Times New Roman" w:cs="Times New Roman"/>
          <w:sz w:val="24"/>
          <w:szCs w:val="24"/>
        </w:rPr>
        <w:t>Opdrachtnemer</w:t>
      </w:r>
      <w:r w:rsidRPr="00EF4BB2">
        <w:rPr>
          <w:rFonts w:ascii="Times New Roman" w:hAnsi="Times New Roman" w:cs="Times New Roman"/>
          <w:sz w:val="24"/>
          <w:szCs w:val="24"/>
        </w:rPr>
        <w:t xml:space="preserve"> is contractpartij van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w:t>
      </w:r>
    </w:p>
    <w:p w14:paraId="59D323F3" w14:textId="77777777" w:rsidR="00497D9D" w:rsidRDefault="00497D9D">
      <w:pPr>
        <w:rPr>
          <w:rFonts w:ascii="Times New Roman" w:hAnsi="Times New Roman" w:cs="Times New Roman"/>
          <w:sz w:val="24"/>
          <w:szCs w:val="24"/>
        </w:rPr>
      </w:pPr>
    </w:p>
    <w:p w14:paraId="50E8DCDB" w14:textId="2D741146" w:rsidR="00497D9D" w:rsidRPr="00EF4BB2" w:rsidRDefault="00497D9D" w:rsidP="00497D9D">
      <w:pPr>
        <w:rPr>
          <w:rFonts w:ascii="Times New Roman" w:hAnsi="Times New Roman" w:cs="Times New Roman"/>
          <w:sz w:val="24"/>
          <w:szCs w:val="24"/>
        </w:rPr>
      </w:pPr>
      <w:r>
        <w:rPr>
          <w:rFonts w:ascii="Times New Roman" w:hAnsi="Times New Roman" w:cs="Times New Roman"/>
          <w:sz w:val="24"/>
          <w:szCs w:val="24"/>
        </w:rPr>
        <w:t xml:space="preserve">Indien inschrijvers gebruik maken van </w:t>
      </w:r>
      <w:proofErr w:type="spellStart"/>
      <w:r>
        <w:rPr>
          <w:rFonts w:ascii="Times New Roman" w:hAnsi="Times New Roman" w:cs="Times New Roman"/>
          <w:sz w:val="24"/>
          <w:szCs w:val="24"/>
        </w:rPr>
        <w:t>onderaanneming</w:t>
      </w:r>
      <w:proofErr w:type="spellEnd"/>
      <w:r>
        <w:rPr>
          <w:rFonts w:ascii="Times New Roman" w:hAnsi="Times New Roman" w:cs="Times New Roman"/>
          <w:sz w:val="24"/>
          <w:szCs w:val="24"/>
        </w:rPr>
        <w:t>, dient bijlage B5 ingevuld te worden.</w:t>
      </w:r>
    </w:p>
    <w:p w14:paraId="1416FCB1" w14:textId="77777777" w:rsidR="00497D9D" w:rsidRDefault="00497D9D">
      <w:pPr>
        <w:rPr>
          <w:rFonts w:ascii="Times New Roman" w:hAnsi="Times New Roman" w:cs="Times New Roman"/>
          <w:sz w:val="24"/>
          <w:szCs w:val="24"/>
        </w:rPr>
      </w:pPr>
    </w:p>
    <w:p w14:paraId="58C76459" w14:textId="77777777" w:rsidR="00497D9D" w:rsidRPr="00EF4BB2" w:rsidRDefault="00497D9D">
      <w:pPr>
        <w:rPr>
          <w:rFonts w:ascii="Times New Roman" w:hAnsi="Times New Roman" w:cs="Times New Roman"/>
          <w:b/>
          <w:sz w:val="24"/>
          <w:szCs w:val="24"/>
        </w:rPr>
      </w:pPr>
    </w:p>
    <w:p w14:paraId="3794A282"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lastRenderedPageBreak/>
        <w:t>Eenmalige inschrijving</w:t>
      </w:r>
    </w:p>
    <w:p w14:paraId="5C2B1823" w14:textId="77777777" w:rsidR="009B5177"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Een onderneming mag slechts eenmalig inschrijven op deze aanbesteding, onverschillig of dit is als zelfstandige inschrijver, als samenwerkingsverband of als onderaannemer. Wanneer blijkt dat een onderneming zich hieraan niet houdt volgt </w:t>
      </w:r>
      <w:r w:rsidR="005B4B82" w:rsidRPr="00EF4BB2">
        <w:rPr>
          <w:rFonts w:ascii="Times New Roman" w:hAnsi="Times New Roman" w:cs="Times New Roman"/>
          <w:sz w:val="24"/>
          <w:szCs w:val="24"/>
        </w:rPr>
        <w:t xml:space="preserve">zullen alle door en met deze onderneming ingediende Inschrijvingen terzijde worden gelegd en worden uitgesloten van de verdere </w:t>
      </w:r>
      <w:r w:rsidRPr="00EF4BB2">
        <w:rPr>
          <w:rFonts w:ascii="Times New Roman" w:hAnsi="Times New Roman" w:cs="Times New Roman"/>
          <w:sz w:val="24"/>
          <w:szCs w:val="24"/>
        </w:rPr>
        <w:t>aanbestedingsprocedure.</w:t>
      </w:r>
    </w:p>
    <w:p w14:paraId="5E9BE8FB" w14:textId="77777777" w:rsidR="00F47DF0" w:rsidRPr="00EF4BB2" w:rsidRDefault="00F47DF0">
      <w:pPr>
        <w:rPr>
          <w:rFonts w:ascii="Times New Roman" w:hAnsi="Times New Roman" w:cs="Times New Roman"/>
          <w:sz w:val="24"/>
          <w:szCs w:val="24"/>
        </w:rPr>
      </w:pPr>
    </w:p>
    <w:p w14:paraId="38007BAE"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Concern</w:t>
      </w:r>
    </w:p>
    <w:p w14:paraId="059590F7"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Dit uitgangspunt van eenmalige inschrijving geldt in concernrelaties niet onverkort.</w:t>
      </w:r>
    </w:p>
    <w:p w14:paraId="55E70389"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Van een concern mogen slechts meerdere ondernemingen zich</w:t>
      </w:r>
      <w:r w:rsidR="007A6290" w:rsidRPr="00EF4BB2">
        <w:rPr>
          <w:rFonts w:ascii="Times New Roman" w:hAnsi="Times New Roman" w:cs="Times New Roman"/>
          <w:sz w:val="24"/>
          <w:szCs w:val="24"/>
        </w:rPr>
        <w:t xml:space="preserve"> </w:t>
      </w:r>
      <w:r w:rsidRPr="00EF4BB2">
        <w:rPr>
          <w:rFonts w:ascii="Times New Roman" w:hAnsi="Times New Roman" w:cs="Times New Roman"/>
          <w:sz w:val="24"/>
          <w:szCs w:val="24"/>
        </w:rPr>
        <w:t xml:space="preserve">inschrijven als </w:t>
      </w:r>
      <w:r w:rsidR="005B4B82" w:rsidRPr="00EF4BB2">
        <w:rPr>
          <w:rFonts w:ascii="Times New Roman" w:hAnsi="Times New Roman" w:cs="Times New Roman"/>
          <w:sz w:val="24"/>
          <w:szCs w:val="24"/>
        </w:rPr>
        <w:t>I</w:t>
      </w:r>
      <w:r w:rsidRPr="00EF4BB2">
        <w:rPr>
          <w:rFonts w:ascii="Times New Roman" w:hAnsi="Times New Roman" w:cs="Times New Roman"/>
          <w:sz w:val="24"/>
          <w:szCs w:val="24"/>
        </w:rPr>
        <w:t xml:space="preserve">nschrijver (zelfstandig, in combinatie of als onderaannemer) indien zij </w:t>
      </w:r>
      <w:r w:rsidR="007A6290" w:rsidRPr="00EF4BB2">
        <w:rPr>
          <w:rFonts w:ascii="Times New Roman" w:hAnsi="Times New Roman" w:cs="Times New Roman"/>
          <w:sz w:val="24"/>
          <w:szCs w:val="24"/>
        </w:rPr>
        <w:t>-</w:t>
      </w:r>
      <w:r w:rsidRPr="00EF4BB2">
        <w:rPr>
          <w:rFonts w:ascii="Times New Roman" w:hAnsi="Times New Roman" w:cs="Times New Roman"/>
          <w:sz w:val="24"/>
          <w:szCs w:val="24"/>
        </w:rPr>
        <w:t xml:space="preserve"> op verzoek van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 kunnen aantonen dat zij ieder de offerte onafhankelijk van de andere inschrijvers (waaronder de inschrijvers die deel uitmaken van hetzelfde concern) hebben opgesteld en de vertrouwelijkheid hierbij in acht hebben genomen. Kan dit niet door </w:t>
      </w:r>
      <w:r w:rsidR="003C447A" w:rsidRPr="00EF4BB2">
        <w:rPr>
          <w:rFonts w:ascii="Times New Roman" w:hAnsi="Times New Roman" w:cs="Times New Roman"/>
          <w:sz w:val="24"/>
          <w:szCs w:val="24"/>
        </w:rPr>
        <w:t>een</w:t>
      </w:r>
      <w:r w:rsidRPr="00EF4BB2">
        <w:rPr>
          <w:rFonts w:ascii="Times New Roman" w:hAnsi="Times New Roman" w:cs="Times New Roman"/>
          <w:sz w:val="24"/>
          <w:szCs w:val="24"/>
        </w:rPr>
        <w:t xml:space="preserve"> van de betreffende inschrijvers worden aangetoond, leidt dit tot uitsluiting van alle tot het betreffende concern behorende inschrijvers.</w:t>
      </w:r>
    </w:p>
    <w:p w14:paraId="1A7F7444" w14:textId="77777777" w:rsidR="009B5177" w:rsidRPr="00EF4BB2" w:rsidRDefault="009B5177">
      <w:pPr>
        <w:rPr>
          <w:rFonts w:ascii="Times New Roman" w:hAnsi="Times New Roman" w:cs="Times New Roman"/>
          <w:sz w:val="24"/>
          <w:szCs w:val="24"/>
        </w:rPr>
      </w:pPr>
    </w:p>
    <w:p w14:paraId="269C11D9"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Varianten</w:t>
      </w:r>
    </w:p>
    <w:p w14:paraId="4C656DB3"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In het kader van deze aanbesteding zijn varianten niet toegestaan.</w:t>
      </w:r>
    </w:p>
    <w:p w14:paraId="6A2E4AE2" w14:textId="77777777" w:rsidR="009B5177" w:rsidRPr="00EF4BB2" w:rsidRDefault="009B5177">
      <w:pPr>
        <w:rPr>
          <w:rFonts w:ascii="Times New Roman" w:hAnsi="Times New Roman" w:cs="Times New Roman"/>
          <w:sz w:val="24"/>
          <w:szCs w:val="24"/>
        </w:rPr>
      </w:pPr>
    </w:p>
    <w:p w14:paraId="0CFBBEA9"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Intellectueel eigendom aanbestedingsdocument</w:t>
      </w:r>
    </w:p>
    <w:p w14:paraId="30CE04DB"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Behoudens uitzonderingen door de wet of door regelg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ing bepaald mag zonder schriftelijke toestemming van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niets uit dit aanbestedingsdocument worden verveelvoudigd en/of openbaar gemaakt (anders dan voor het doel van deze aanbesteding) door middel van druk, microfilm, fotokopie of anderszins. Daarnaast is het nadrukkelijk niet toegestaan veranderingen aan te brengen in dit aanbestedingsdocument.</w:t>
      </w:r>
    </w:p>
    <w:p w14:paraId="6A9D0685" w14:textId="77777777" w:rsidR="009B5177" w:rsidRPr="00EF4BB2" w:rsidRDefault="009B5177">
      <w:pPr>
        <w:rPr>
          <w:rFonts w:ascii="Times New Roman" w:hAnsi="Times New Roman" w:cs="Times New Roman"/>
          <w:sz w:val="24"/>
          <w:szCs w:val="24"/>
        </w:rPr>
      </w:pPr>
    </w:p>
    <w:p w14:paraId="251008AA"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Voorbehoud voor gunning</w:t>
      </w:r>
    </w:p>
    <w:p w14:paraId="73292E42" w14:textId="75236677" w:rsidR="009B5177" w:rsidRPr="00EF4BB2" w:rsidRDefault="00C17F2B">
      <w:pPr>
        <w:rPr>
          <w:rFonts w:ascii="Times New Roman" w:hAnsi="Times New Roman" w:cs="Times New Roman"/>
          <w:sz w:val="24"/>
          <w:szCs w:val="24"/>
        </w:rPr>
      </w:pPr>
      <w:r w:rsidRPr="00EF4BB2">
        <w:rPr>
          <w:rFonts w:ascii="Times New Roman" w:hAnsi="Times New Roman" w:cs="Times New Roman"/>
          <w:sz w:val="24"/>
          <w:szCs w:val="24"/>
        </w:rPr>
        <w:t>Stichting Nidos</w:t>
      </w:r>
      <w:r w:rsidR="009B5177" w:rsidRPr="00EF4BB2">
        <w:rPr>
          <w:rFonts w:ascii="Times New Roman" w:hAnsi="Times New Roman" w:cs="Times New Roman"/>
          <w:sz w:val="24"/>
          <w:szCs w:val="24"/>
        </w:rPr>
        <w:t xml:space="preserve"> is niet verplicht de </w:t>
      </w:r>
      <w:r w:rsidR="00F01276">
        <w:rPr>
          <w:rFonts w:ascii="Times New Roman" w:hAnsi="Times New Roman" w:cs="Times New Roman"/>
          <w:sz w:val="24"/>
          <w:szCs w:val="24"/>
        </w:rPr>
        <w:t>O</w:t>
      </w:r>
      <w:r w:rsidR="009B5177" w:rsidRPr="00EF4BB2">
        <w:rPr>
          <w:rFonts w:ascii="Times New Roman" w:hAnsi="Times New Roman" w:cs="Times New Roman"/>
          <w:sz w:val="24"/>
          <w:szCs w:val="24"/>
        </w:rPr>
        <w:t>pdracht in het kader van deze aanbesteding te gunnen. Een besluit om niet te gunnen wordt slechts bij hoge uitzondering genomen. Inschrijvers hebben alsdan geen recht op vergoeding van kosten gemaakt in het kader van of schade ontstaan ten g</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olge van de onderhavige aanbesteding.</w:t>
      </w:r>
    </w:p>
    <w:p w14:paraId="0DE08547" w14:textId="77777777" w:rsidR="009B5177" w:rsidRPr="00EF4BB2" w:rsidRDefault="009B5177">
      <w:pPr>
        <w:rPr>
          <w:rFonts w:ascii="Times New Roman" w:hAnsi="Times New Roman" w:cs="Times New Roman"/>
          <w:sz w:val="24"/>
          <w:szCs w:val="24"/>
        </w:rPr>
      </w:pPr>
    </w:p>
    <w:p w14:paraId="7965AC76"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Kostenvergoeding</w:t>
      </w:r>
    </w:p>
    <w:p w14:paraId="4C96297F"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Inschrijvers hebben geen recht op vergoeding van enigerlei kosten gemaakt in het kader van deze aanbesteding.</w:t>
      </w:r>
    </w:p>
    <w:p w14:paraId="37C2C614" w14:textId="77777777" w:rsidR="009B5177" w:rsidRPr="00EF4BB2" w:rsidRDefault="009B5177">
      <w:pPr>
        <w:rPr>
          <w:rFonts w:ascii="Times New Roman" w:hAnsi="Times New Roman" w:cs="Times New Roman"/>
          <w:sz w:val="24"/>
          <w:szCs w:val="24"/>
        </w:rPr>
      </w:pPr>
    </w:p>
    <w:p w14:paraId="4635B80B"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Inkoopvoorwaarden</w:t>
      </w:r>
    </w:p>
    <w:p w14:paraId="15E2627A" w14:textId="619ED4EE" w:rsidR="009B5177" w:rsidRPr="00EF4BB2" w:rsidRDefault="00E5265D">
      <w:pPr>
        <w:rPr>
          <w:rFonts w:ascii="Times New Roman" w:hAnsi="Times New Roman" w:cs="Times New Roman"/>
          <w:sz w:val="24"/>
          <w:szCs w:val="24"/>
        </w:rPr>
      </w:pPr>
      <w:r w:rsidRPr="00EF4BB2">
        <w:rPr>
          <w:rFonts w:ascii="Times New Roman" w:hAnsi="Times New Roman" w:cs="Times New Roman"/>
          <w:sz w:val="24"/>
          <w:szCs w:val="24"/>
        </w:rPr>
        <w:t xml:space="preserve">Voor alle </w:t>
      </w:r>
      <w:r w:rsidR="009B5177" w:rsidRPr="00EF4BB2">
        <w:rPr>
          <w:rFonts w:ascii="Times New Roman" w:hAnsi="Times New Roman" w:cs="Times New Roman"/>
          <w:sz w:val="24"/>
          <w:szCs w:val="24"/>
        </w:rPr>
        <w:t xml:space="preserve">inkopen en aanbestedingen van </w:t>
      </w:r>
      <w:r w:rsidRPr="00EF4BB2">
        <w:rPr>
          <w:rFonts w:ascii="Times New Roman" w:hAnsi="Times New Roman" w:cs="Times New Roman"/>
          <w:sz w:val="24"/>
          <w:szCs w:val="24"/>
        </w:rPr>
        <w:t>werken,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eringen en diensten door Stichting Nidos g</w:t>
      </w:r>
      <w:r w:rsidR="009B5177" w:rsidRPr="00EF4BB2">
        <w:rPr>
          <w:rFonts w:ascii="Times New Roman" w:hAnsi="Times New Roman" w:cs="Times New Roman"/>
          <w:sz w:val="24"/>
          <w:szCs w:val="24"/>
        </w:rPr>
        <w:t>eldt dat koop- en l</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erings</w:t>
      </w:r>
      <w:r w:rsidR="00F75FA0" w:rsidRPr="00EF4BB2">
        <w:rPr>
          <w:rFonts w:ascii="Times New Roman" w:hAnsi="Times New Roman" w:cs="Times New Roman"/>
          <w:sz w:val="24"/>
          <w:szCs w:val="24"/>
        </w:rPr>
        <w:t>-</w:t>
      </w:r>
      <w:r w:rsidR="009B5177" w:rsidRPr="00EF4BB2">
        <w:rPr>
          <w:rFonts w:ascii="Times New Roman" w:hAnsi="Times New Roman" w:cs="Times New Roman"/>
          <w:sz w:val="24"/>
          <w:szCs w:val="24"/>
        </w:rPr>
        <w:t>, betalings- en andere voorwaarden van uw onderneming nadrukkelijk van de hand worden gewezen. In plaats daarvan gelden de algemene inkoopvoorwaarden</w:t>
      </w:r>
      <w:r w:rsidR="003C447A"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00653494" w:rsidRPr="00EF4BB2">
        <w:rPr>
          <w:rFonts w:ascii="Times New Roman" w:hAnsi="Times New Roman" w:cs="Times New Roman"/>
          <w:sz w:val="24"/>
          <w:szCs w:val="24"/>
        </w:rPr>
        <w:t xml:space="preserve"> (bijlage </w:t>
      </w:r>
      <w:r w:rsidR="007F7076">
        <w:rPr>
          <w:rFonts w:ascii="Times New Roman" w:hAnsi="Times New Roman" w:cs="Times New Roman"/>
          <w:sz w:val="24"/>
          <w:szCs w:val="24"/>
        </w:rPr>
        <w:t>A</w:t>
      </w:r>
      <w:r w:rsidR="00BC41AE">
        <w:rPr>
          <w:rFonts w:ascii="Times New Roman" w:hAnsi="Times New Roman" w:cs="Times New Roman"/>
          <w:sz w:val="24"/>
          <w:szCs w:val="24"/>
        </w:rPr>
        <w:t>2</w:t>
      </w:r>
      <w:r w:rsidR="00653494" w:rsidRPr="00EF4BB2">
        <w:rPr>
          <w:rFonts w:ascii="Times New Roman" w:hAnsi="Times New Roman" w:cs="Times New Roman"/>
          <w:sz w:val="24"/>
          <w:szCs w:val="24"/>
        </w:rPr>
        <w:t>).</w:t>
      </w:r>
      <w:r w:rsidR="009B5177" w:rsidRPr="00EF4BB2">
        <w:rPr>
          <w:rFonts w:ascii="Times New Roman" w:hAnsi="Times New Roman" w:cs="Times New Roman"/>
          <w:sz w:val="24"/>
          <w:szCs w:val="24"/>
        </w:rPr>
        <w:t xml:space="preserve"> </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entuele afwijkingen of aanvullingen op deze inkoopvoorwaarden zijn opgenomen in de conceptovereenkomst. Deze concept</w:t>
      </w:r>
      <w:r w:rsidR="00F75FA0" w:rsidRPr="00EF4BB2">
        <w:rPr>
          <w:rFonts w:ascii="Times New Roman" w:hAnsi="Times New Roman" w:cs="Times New Roman"/>
          <w:sz w:val="24"/>
          <w:szCs w:val="24"/>
        </w:rPr>
        <w:t>-</w:t>
      </w:r>
      <w:r w:rsidR="009B5177" w:rsidRPr="00EF4BB2">
        <w:rPr>
          <w:rFonts w:ascii="Times New Roman" w:hAnsi="Times New Roman" w:cs="Times New Roman"/>
          <w:sz w:val="24"/>
          <w:szCs w:val="24"/>
        </w:rPr>
        <w:t xml:space="preserve">raamovereenkomst is </w:t>
      </w:r>
      <w:r w:rsidR="003D4D85" w:rsidRPr="00EF4BB2">
        <w:rPr>
          <w:rFonts w:ascii="Times New Roman" w:hAnsi="Times New Roman" w:cs="Times New Roman"/>
          <w:sz w:val="24"/>
          <w:szCs w:val="24"/>
        </w:rPr>
        <w:t xml:space="preserve">als bijlage </w:t>
      </w:r>
      <w:r w:rsidR="00497CEA">
        <w:rPr>
          <w:rFonts w:ascii="Times New Roman" w:hAnsi="Times New Roman" w:cs="Times New Roman"/>
          <w:sz w:val="24"/>
          <w:szCs w:val="24"/>
        </w:rPr>
        <w:t>C</w:t>
      </w:r>
      <w:r w:rsidR="00B12F26">
        <w:rPr>
          <w:rFonts w:ascii="Times New Roman" w:hAnsi="Times New Roman" w:cs="Times New Roman"/>
          <w:sz w:val="24"/>
          <w:szCs w:val="24"/>
        </w:rPr>
        <w:t>1</w:t>
      </w:r>
      <w:r w:rsidR="00653494" w:rsidRPr="00EF4BB2">
        <w:rPr>
          <w:rFonts w:ascii="Times New Roman" w:hAnsi="Times New Roman" w:cs="Times New Roman"/>
          <w:sz w:val="24"/>
          <w:szCs w:val="24"/>
        </w:rPr>
        <w:t xml:space="preserve"> </w:t>
      </w:r>
      <w:r w:rsidR="003D4D85" w:rsidRPr="00EF4BB2">
        <w:rPr>
          <w:rFonts w:ascii="Times New Roman" w:hAnsi="Times New Roman" w:cs="Times New Roman"/>
          <w:sz w:val="24"/>
          <w:szCs w:val="24"/>
        </w:rPr>
        <w:t>aan</w:t>
      </w:r>
      <w:r w:rsidR="005B4B82" w:rsidRPr="00EF4BB2">
        <w:rPr>
          <w:rFonts w:ascii="Times New Roman" w:hAnsi="Times New Roman" w:cs="Times New Roman"/>
          <w:sz w:val="24"/>
          <w:szCs w:val="24"/>
        </w:rPr>
        <w:t xml:space="preserve"> dit Aanbestedingsdocument gehecht. </w:t>
      </w:r>
    </w:p>
    <w:p w14:paraId="28E8AC0D" w14:textId="77777777" w:rsidR="005B4B82" w:rsidRPr="00EF4BB2" w:rsidRDefault="005B4B82">
      <w:pPr>
        <w:rPr>
          <w:rFonts w:ascii="Times New Roman" w:hAnsi="Times New Roman" w:cs="Times New Roman"/>
          <w:sz w:val="24"/>
          <w:szCs w:val="24"/>
        </w:rPr>
      </w:pPr>
    </w:p>
    <w:p w14:paraId="011D3E60"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Mocht u van mening zijn dat een gesteld(e) artikel(en) </w:t>
      </w:r>
      <w:r w:rsidR="00F01276">
        <w:rPr>
          <w:rFonts w:ascii="Times New Roman" w:hAnsi="Times New Roman" w:cs="Times New Roman"/>
          <w:sz w:val="24"/>
          <w:szCs w:val="24"/>
        </w:rPr>
        <w:t xml:space="preserve">in de algemene inkoopvoorwaarden </w:t>
      </w:r>
      <w:r w:rsidRPr="00EF4BB2">
        <w:rPr>
          <w:rFonts w:ascii="Times New Roman" w:hAnsi="Times New Roman" w:cs="Times New Roman"/>
          <w:sz w:val="24"/>
          <w:szCs w:val="24"/>
        </w:rPr>
        <w:t>disproportioneel is (zijn)</w:t>
      </w:r>
      <w:r w:rsidR="007A6290" w:rsidRPr="00EF4BB2">
        <w:rPr>
          <w:rFonts w:ascii="Times New Roman" w:hAnsi="Times New Roman" w:cs="Times New Roman"/>
          <w:sz w:val="24"/>
          <w:szCs w:val="24"/>
        </w:rPr>
        <w:t>,</w:t>
      </w:r>
      <w:r w:rsidRPr="00EF4BB2">
        <w:rPr>
          <w:rFonts w:ascii="Times New Roman" w:hAnsi="Times New Roman" w:cs="Times New Roman"/>
          <w:sz w:val="24"/>
          <w:szCs w:val="24"/>
        </w:rPr>
        <w:t xml:space="preserve"> dient u dit tijdens</w:t>
      </w:r>
      <w:r w:rsidR="00F75FA0" w:rsidRPr="00EF4BB2">
        <w:rPr>
          <w:rFonts w:ascii="Times New Roman" w:hAnsi="Times New Roman" w:cs="Times New Roman"/>
          <w:sz w:val="24"/>
          <w:szCs w:val="24"/>
        </w:rPr>
        <w:t xml:space="preserve"> “i</w:t>
      </w:r>
      <w:r w:rsidRPr="00EF4BB2">
        <w:rPr>
          <w:rFonts w:ascii="Times New Roman" w:hAnsi="Times New Roman" w:cs="Times New Roman"/>
          <w:sz w:val="24"/>
          <w:szCs w:val="24"/>
        </w:rPr>
        <w:t>ndienen vragen nota van inlichtingen</w:t>
      </w:r>
      <w:r w:rsidR="00F75FA0" w:rsidRPr="00EF4BB2">
        <w:rPr>
          <w:rFonts w:ascii="Times New Roman" w:hAnsi="Times New Roman" w:cs="Times New Roman"/>
          <w:sz w:val="24"/>
          <w:szCs w:val="24"/>
        </w:rPr>
        <w:t xml:space="preserve">” </w:t>
      </w:r>
      <w:r w:rsidRPr="00EF4BB2">
        <w:rPr>
          <w:rFonts w:ascii="Times New Roman" w:hAnsi="Times New Roman" w:cs="Times New Roman"/>
          <w:sz w:val="24"/>
          <w:szCs w:val="24"/>
        </w:rPr>
        <w:t>kenbaar te maken door middel van de module vraag en antwoord voor het indienen vragen.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zal door middel van de (laatste) nota van inlichtingen aang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of er sprake is van wijzigingen op de algemene inkoopvoorwaarden</w:t>
      </w:r>
      <w:r w:rsidR="003C447A"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entuele wijzigingen op deze inkoopvoorwaarden worden na definiti</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 gunning opgenomen in de te sluiten </w:t>
      </w:r>
      <w:r w:rsidR="005B4B82" w:rsidRPr="00EF4BB2">
        <w:rPr>
          <w:rFonts w:ascii="Times New Roman" w:hAnsi="Times New Roman" w:cs="Times New Roman"/>
          <w:sz w:val="24"/>
          <w:szCs w:val="24"/>
        </w:rPr>
        <w:t>R</w:t>
      </w:r>
      <w:r w:rsidRPr="00EF4BB2">
        <w:rPr>
          <w:rFonts w:ascii="Times New Roman" w:hAnsi="Times New Roman" w:cs="Times New Roman"/>
          <w:sz w:val="24"/>
          <w:szCs w:val="24"/>
        </w:rPr>
        <w:t>aamovereenkomst.</w:t>
      </w:r>
    </w:p>
    <w:p w14:paraId="326C94CF"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lastRenderedPageBreak/>
        <w:t>Vertrouwelijkheid</w:t>
      </w:r>
    </w:p>
    <w:p w14:paraId="0A95964E" w14:textId="77777777" w:rsidR="009B5177" w:rsidRPr="00EF4BB2" w:rsidRDefault="00C17F2B">
      <w:pPr>
        <w:rPr>
          <w:rFonts w:ascii="Times New Roman" w:hAnsi="Times New Roman" w:cs="Times New Roman"/>
          <w:sz w:val="24"/>
          <w:szCs w:val="24"/>
        </w:rPr>
      </w:pPr>
      <w:r w:rsidRPr="00EF4BB2">
        <w:rPr>
          <w:rFonts w:ascii="Times New Roman" w:hAnsi="Times New Roman" w:cs="Times New Roman"/>
          <w:sz w:val="24"/>
          <w:szCs w:val="24"/>
        </w:rPr>
        <w:t xml:space="preserve">Stichting Nidos en </w:t>
      </w:r>
      <w:r w:rsidR="00F75FA0" w:rsidRPr="00EF4BB2">
        <w:rPr>
          <w:rFonts w:ascii="Times New Roman" w:hAnsi="Times New Roman" w:cs="Times New Roman"/>
          <w:sz w:val="24"/>
          <w:szCs w:val="24"/>
        </w:rPr>
        <w:t>haar</w:t>
      </w:r>
      <w:r w:rsidR="009B5177" w:rsidRPr="00EF4BB2">
        <w:rPr>
          <w:rFonts w:ascii="Times New Roman" w:hAnsi="Times New Roman" w:cs="Times New Roman"/>
          <w:sz w:val="24"/>
          <w:szCs w:val="24"/>
        </w:rPr>
        <w:t xml:space="preserve"> adviseurs zullen de ingediende offerte</w:t>
      </w:r>
      <w:r w:rsidR="00653494" w:rsidRPr="00EF4BB2">
        <w:rPr>
          <w:rFonts w:ascii="Times New Roman" w:hAnsi="Times New Roman" w:cs="Times New Roman"/>
          <w:sz w:val="24"/>
          <w:szCs w:val="24"/>
        </w:rPr>
        <w:t>s</w:t>
      </w:r>
      <w:r w:rsidR="009B5177" w:rsidRPr="00EF4BB2">
        <w:rPr>
          <w:rFonts w:ascii="Times New Roman" w:hAnsi="Times New Roman" w:cs="Times New Roman"/>
          <w:sz w:val="24"/>
          <w:szCs w:val="24"/>
        </w:rPr>
        <w:t xml:space="preserve"> vertrouwelijk behandelen. Deze zullen, behoudens wettelijke bepalingen, uitsluitend worden getoond aan medewerkers die direct bij de aanbesteding zijn betrokken.</w:t>
      </w:r>
    </w:p>
    <w:p w14:paraId="3F1256C3" w14:textId="77777777" w:rsidR="00583F2A" w:rsidRDefault="00583F2A">
      <w:pPr>
        <w:rPr>
          <w:rFonts w:ascii="Times New Roman" w:hAnsi="Times New Roman" w:cs="Times New Roman"/>
          <w:b/>
          <w:sz w:val="24"/>
          <w:szCs w:val="24"/>
        </w:rPr>
      </w:pPr>
    </w:p>
    <w:p w14:paraId="3A63A050" w14:textId="77777777" w:rsidR="00F75FA0"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Tegenstrijdigheden</w:t>
      </w:r>
    </w:p>
    <w:p w14:paraId="1B09F854"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sz w:val="24"/>
          <w:szCs w:val="24"/>
        </w:rPr>
        <w:t>Het aanbestedingsdocument is met zorg vastgesteld. Mocht een inschrijver desondanks tegenstrijdigheden en/of onvolkomenheden tegenkomen, dan dient</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hiervan, via de in paragraaf 4.3 genoemde contactpersoon, schriftelijk op de hoogte te worden gesteld. Indien naderhand blijkt dat er sprake is van tegenstrijdigheden en/of onvolkomenheden die niet door inschrijver zijn opgemerkt, zijn deze voor risico van de inschrijver.</w:t>
      </w:r>
      <w:r w:rsidR="005B4B82" w:rsidRPr="00EF4BB2">
        <w:rPr>
          <w:rFonts w:ascii="Times New Roman" w:hAnsi="Times New Roman" w:cs="Times New Roman"/>
          <w:sz w:val="24"/>
          <w:szCs w:val="24"/>
        </w:rPr>
        <w:t xml:space="preserve"> </w:t>
      </w:r>
    </w:p>
    <w:p w14:paraId="68886B21" w14:textId="77777777" w:rsidR="009B5177" w:rsidRPr="00EF4BB2" w:rsidRDefault="009B5177">
      <w:pPr>
        <w:rPr>
          <w:rFonts w:ascii="Times New Roman" w:hAnsi="Times New Roman" w:cs="Times New Roman"/>
          <w:sz w:val="24"/>
          <w:szCs w:val="24"/>
        </w:rPr>
      </w:pPr>
    </w:p>
    <w:p w14:paraId="5482CF2B"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Informatie</w:t>
      </w:r>
      <w:r w:rsidR="000E3413" w:rsidRPr="00EF4BB2">
        <w:rPr>
          <w:rFonts w:ascii="Times New Roman" w:hAnsi="Times New Roman" w:cs="Times New Roman"/>
          <w:b/>
          <w:sz w:val="24"/>
          <w:szCs w:val="24"/>
        </w:rPr>
        <w:t>-</w:t>
      </w:r>
      <w:r w:rsidRPr="00EF4BB2">
        <w:rPr>
          <w:rFonts w:ascii="Times New Roman" w:hAnsi="Times New Roman" w:cs="Times New Roman"/>
          <w:b/>
          <w:sz w:val="24"/>
          <w:szCs w:val="24"/>
        </w:rPr>
        <w:t>inwinning</w:t>
      </w:r>
    </w:p>
    <w:p w14:paraId="395279F7"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Inschrijvers kunnen via </w:t>
      </w:r>
      <w:hyperlink r:id="rId11" w:history="1">
        <w:r w:rsidRPr="00F71619">
          <w:rPr>
            <w:rStyle w:val="Hyperlink"/>
            <w:rFonts w:ascii="Times New Roman" w:hAnsi="Times New Roman" w:cs="Times New Roman"/>
            <w:color w:val="auto"/>
            <w:sz w:val="24"/>
            <w:szCs w:val="24"/>
          </w:rPr>
          <w:t>www.rijksoverheid.nl</w:t>
        </w:r>
        <w:r w:rsidRPr="00E06D6C">
          <w:rPr>
            <w:rStyle w:val="Hyperlink"/>
            <w:rFonts w:ascii="Times New Roman" w:hAnsi="Times New Roman" w:cs="Times New Roman"/>
            <w:sz w:val="24"/>
            <w:szCs w:val="24"/>
            <w:u w:val="none"/>
          </w:rPr>
          <w:t xml:space="preserve"> </w:t>
        </w:r>
      </w:hyperlink>
      <w:r w:rsidRPr="00EF4BB2">
        <w:rPr>
          <w:rFonts w:ascii="Times New Roman" w:hAnsi="Times New Roman" w:cs="Times New Roman"/>
          <w:sz w:val="24"/>
          <w:szCs w:val="24"/>
        </w:rPr>
        <w:t>informatie verkrijgen over verplichtingen ten aanzien van de bepalingen inzake belastingen, milieubescherming, arbeidsbescherming en arbeidsvoorwaarden die gelden in Nederland.</w:t>
      </w:r>
    </w:p>
    <w:p w14:paraId="2C1DCE4D" w14:textId="77777777" w:rsidR="009B5177" w:rsidRPr="00EF4BB2" w:rsidRDefault="009B5177">
      <w:pPr>
        <w:rPr>
          <w:rFonts w:ascii="Times New Roman" w:hAnsi="Times New Roman" w:cs="Times New Roman"/>
          <w:sz w:val="24"/>
          <w:szCs w:val="24"/>
        </w:rPr>
      </w:pPr>
    </w:p>
    <w:p w14:paraId="0E802416"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Gelijkwaardigheid</w:t>
      </w:r>
    </w:p>
    <w:p w14:paraId="64F517BD"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Daar waar in dit aanbestedingsdocument een merk-, type- of fabricaatnaam staat vermeld, dient daarbij de to</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oeging </w:t>
      </w:r>
      <w:r w:rsidR="003C20B8" w:rsidRPr="00EF4BB2">
        <w:rPr>
          <w:rFonts w:ascii="Times New Roman" w:hAnsi="Times New Roman" w:cs="Times New Roman"/>
          <w:sz w:val="24"/>
          <w:szCs w:val="24"/>
        </w:rPr>
        <w:t xml:space="preserve">“of gelijkwaardig” </w:t>
      </w:r>
      <w:r w:rsidRPr="00EF4BB2">
        <w:rPr>
          <w:rFonts w:ascii="Times New Roman" w:hAnsi="Times New Roman" w:cs="Times New Roman"/>
          <w:sz w:val="24"/>
          <w:szCs w:val="24"/>
        </w:rPr>
        <w:t>gelezen te worden.</w:t>
      </w:r>
    </w:p>
    <w:p w14:paraId="299C8CE5" w14:textId="77777777" w:rsidR="005D689C" w:rsidRDefault="005D689C">
      <w:pPr>
        <w:rPr>
          <w:rFonts w:ascii="Times New Roman" w:hAnsi="Times New Roman" w:cs="Times New Roman"/>
          <w:b/>
          <w:sz w:val="24"/>
          <w:szCs w:val="24"/>
        </w:rPr>
      </w:pPr>
    </w:p>
    <w:p w14:paraId="75D601DB"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Nederlandse taal</w:t>
      </w:r>
    </w:p>
    <w:p w14:paraId="2E123881"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De Nederlandse taal dient in deze aanbestedingsprocedure in woord en geschrift de voertaal te zijn.</w:t>
      </w:r>
    </w:p>
    <w:p w14:paraId="0C0E6FC7" w14:textId="77777777" w:rsidR="00F75FA0" w:rsidRPr="00A84B5A" w:rsidRDefault="00F75FA0" w:rsidP="005D689C">
      <w:pPr>
        <w:pStyle w:val="Kop2"/>
      </w:pPr>
      <w:bookmarkStart w:id="45" w:name="_Toc462045723"/>
      <w:bookmarkStart w:id="46" w:name="_Toc465859413"/>
      <w:r w:rsidRPr="00EF4BB2">
        <w:t xml:space="preserve">4.7 </w:t>
      </w:r>
      <w:r w:rsidR="00913B2B">
        <w:tab/>
      </w:r>
      <w:r w:rsidRPr="00EF4BB2">
        <w:t>Beoordelingsprocedure</w:t>
      </w:r>
      <w:bookmarkEnd w:id="45"/>
      <w:bookmarkEnd w:id="46"/>
    </w:p>
    <w:p w14:paraId="20E2E0A3" w14:textId="77777777" w:rsidR="009B5177" w:rsidRPr="00EF4BB2" w:rsidRDefault="00F75FA0">
      <w:pPr>
        <w:rPr>
          <w:rFonts w:ascii="Times New Roman" w:hAnsi="Times New Roman" w:cs="Times New Roman"/>
          <w:sz w:val="24"/>
          <w:szCs w:val="24"/>
        </w:rPr>
      </w:pPr>
      <w:r w:rsidRPr="00EF4BB2">
        <w:rPr>
          <w:rFonts w:ascii="Times New Roman" w:hAnsi="Times New Roman" w:cs="Times New Roman"/>
          <w:sz w:val="24"/>
          <w:szCs w:val="24"/>
        </w:rPr>
        <w:t>D</w:t>
      </w:r>
      <w:r w:rsidR="009B5177" w:rsidRPr="00EF4BB2">
        <w:rPr>
          <w:rFonts w:ascii="Times New Roman" w:hAnsi="Times New Roman" w:cs="Times New Roman"/>
          <w:sz w:val="24"/>
          <w:szCs w:val="24"/>
        </w:rPr>
        <w:t>e beoordelingsprocedure bestaat uit zes stappen. Indien niet of niet volledig</w:t>
      </w:r>
      <w:r w:rsidR="00FD3755" w:rsidRPr="00EF4BB2">
        <w:rPr>
          <w:rFonts w:ascii="Times New Roman" w:hAnsi="Times New Roman" w:cs="Times New Roman"/>
          <w:sz w:val="24"/>
          <w:szCs w:val="24"/>
        </w:rPr>
        <w:t xml:space="preserve"> </w:t>
      </w:r>
      <w:r w:rsidR="009B5177" w:rsidRPr="00EF4BB2">
        <w:rPr>
          <w:rFonts w:ascii="Times New Roman" w:hAnsi="Times New Roman" w:cs="Times New Roman"/>
          <w:sz w:val="24"/>
          <w:szCs w:val="24"/>
        </w:rPr>
        <w:t>aan de betreffende stap van de beoordelingsprocedure wordt voldaan of indien de gewenste geg</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ens niet volledig en/of tijdig zijn verstrekt, volgt uitsluiting van deze aanbestedingsprocedure.</w:t>
      </w:r>
    </w:p>
    <w:p w14:paraId="3AD0A1A9"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Onderstaand wordt in het kort de inhoud van de stappen uitgelegd. </w:t>
      </w:r>
    </w:p>
    <w:p w14:paraId="70D69F11" w14:textId="77777777" w:rsidR="005B4B82" w:rsidRPr="00EF4BB2" w:rsidRDefault="005B4B82">
      <w:pPr>
        <w:rPr>
          <w:rFonts w:ascii="Times New Roman" w:hAnsi="Times New Roman" w:cs="Times New Roman"/>
          <w:sz w:val="24"/>
          <w:szCs w:val="24"/>
        </w:rPr>
      </w:pPr>
    </w:p>
    <w:p w14:paraId="74A144BC" w14:textId="77777777" w:rsidR="009B5177" w:rsidRPr="00EF4BB2" w:rsidRDefault="009B5177" w:rsidP="00EF4BB2">
      <w:pPr>
        <w:rPr>
          <w:rFonts w:ascii="Times New Roman" w:hAnsi="Times New Roman" w:cs="Times New Roman"/>
          <w:b/>
          <w:sz w:val="24"/>
          <w:szCs w:val="24"/>
        </w:rPr>
      </w:pPr>
      <w:r w:rsidRPr="00EF4BB2">
        <w:rPr>
          <w:rFonts w:ascii="Times New Roman" w:hAnsi="Times New Roman" w:cs="Times New Roman"/>
          <w:b/>
          <w:sz w:val="24"/>
          <w:szCs w:val="24"/>
        </w:rPr>
        <w:t>Formele eisen</w:t>
      </w:r>
    </w:p>
    <w:p w14:paraId="69D6E059"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De </w:t>
      </w:r>
      <w:r w:rsidR="00C65B9B" w:rsidRPr="00EF4BB2">
        <w:rPr>
          <w:rFonts w:ascii="Times New Roman" w:hAnsi="Times New Roman" w:cs="Times New Roman"/>
          <w:sz w:val="24"/>
          <w:szCs w:val="24"/>
        </w:rPr>
        <w:t>O</w:t>
      </w:r>
      <w:r w:rsidRPr="00EF4BB2">
        <w:rPr>
          <w:rFonts w:ascii="Times New Roman" w:hAnsi="Times New Roman" w:cs="Times New Roman"/>
          <w:sz w:val="24"/>
          <w:szCs w:val="24"/>
        </w:rPr>
        <w:t>ffertes worden allereerst gecontroleerd op de formele eisen als gesteld in hoofdstuk 5 van dit aanbestedingsdocument.</w:t>
      </w:r>
    </w:p>
    <w:p w14:paraId="7369A081" w14:textId="77777777" w:rsidR="009B5177" w:rsidRPr="00EF4BB2" w:rsidRDefault="009B5177">
      <w:pPr>
        <w:rPr>
          <w:rFonts w:ascii="Times New Roman" w:hAnsi="Times New Roman" w:cs="Times New Roman"/>
          <w:sz w:val="24"/>
          <w:szCs w:val="24"/>
        </w:rPr>
      </w:pPr>
    </w:p>
    <w:p w14:paraId="363F5D77"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Indien niet of niet-volledig aan de formele eisen wordt voldaan of indien de gewenste 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ens niet volledig en/of tijdig zijn verstrekt, volgt uitsluiting van deze aanbestedingsprocedure.</w:t>
      </w:r>
    </w:p>
    <w:p w14:paraId="37F16796" w14:textId="77777777" w:rsidR="009B5177" w:rsidRPr="00EF4BB2" w:rsidRDefault="009B5177">
      <w:pPr>
        <w:rPr>
          <w:rFonts w:ascii="Times New Roman" w:hAnsi="Times New Roman" w:cs="Times New Roman"/>
          <w:sz w:val="24"/>
          <w:szCs w:val="24"/>
        </w:rPr>
      </w:pPr>
    </w:p>
    <w:p w14:paraId="431FB8AA" w14:textId="77777777" w:rsidR="009B5177" w:rsidRPr="00EF4BB2" w:rsidRDefault="009B5177" w:rsidP="00EF4BB2">
      <w:pPr>
        <w:rPr>
          <w:rFonts w:ascii="Times New Roman" w:hAnsi="Times New Roman" w:cs="Times New Roman"/>
          <w:b/>
          <w:sz w:val="24"/>
          <w:szCs w:val="24"/>
        </w:rPr>
      </w:pPr>
      <w:r w:rsidRPr="00EF4BB2">
        <w:rPr>
          <w:rFonts w:ascii="Times New Roman" w:hAnsi="Times New Roman" w:cs="Times New Roman"/>
          <w:b/>
          <w:sz w:val="24"/>
          <w:szCs w:val="24"/>
        </w:rPr>
        <w:t>Uitsluitingsgronden en geschiktheidseisen</w:t>
      </w:r>
    </w:p>
    <w:p w14:paraId="32FC1D10" w14:textId="55D4BE95"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Van de inschrijvers die een </w:t>
      </w:r>
      <w:r w:rsidR="00C65B9B" w:rsidRPr="00EF4BB2">
        <w:rPr>
          <w:rFonts w:ascii="Times New Roman" w:hAnsi="Times New Roman" w:cs="Times New Roman"/>
          <w:sz w:val="24"/>
          <w:szCs w:val="24"/>
        </w:rPr>
        <w:t>O</w:t>
      </w:r>
      <w:r w:rsidRPr="00EF4BB2">
        <w:rPr>
          <w:rFonts w:ascii="Times New Roman" w:hAnsi="Times New Roman" w:cs="Times New Roman"/>
          <w:sz w:val="24"/>
          <w:szCs w:val="24"/>
        </w:rPr>
        <w:t xml:space="preserve">fferte indienen die voldoet aan de formele eisen, wordt op grond van artikel 2.84 en 2.85 AW 2012, de uitsluitingsgronden en geschiktheidseisen zoals gesteld in hoofdstuk 6 van dit aanbestedingsdocument alsmede hetgeen hierover is opgenomen in de </w:t>
      </w:r>
      <w:r w:rsidR="00F046B3" w:rsidRPr="00EF4BB2">
        <w:rPr>
          <w:rFonts w:ascii="Times New Roman" w:hAnsi="Times New Roman" w:cs="Times New Roman"/>
          <w:sz w:val="24"/>
          <w:szCs w:val="24"/>
        </w:rPr>
        <w:t>U</w:t>
      </w:r>
      <w:r w:rsidR="00214B1F">
        <w:rPr>
          <w:rFonts w:ascii="Times New Roman" w:hAnsi="Times New Roman" w:cs="Times New Roman"/>
          <w:sz w:val="24"/>
          <w:szCs w:val="24"/>
        </w:rPr>
        <w:t>EA</w:t>
      </w:r>
      <w:r w:rsidRPr="00EF4BB2">
        <w:rPr>
          <w:rFonts w:ascii="Times New Roman" w:hAnsi="Times New Roman" w:cs="Times New Roman"/>
          <w:sz w:val="24"/>
          <w:szCs w:val="24"/>
        </w:rPr>
        <w:t xml:space="preserve"> zelf gecontroleerd;</w:t>
      </w:r>
    </w:p>
    <w:p w14:paraId="0CF3B759" w14:textId="77777777" w:rsidR="009B5177" w:rsidRPr="00EF4BB2" w:rsidRDefault="009B5177">
      <w:pPr>
        <w:rPr>
          <w:rFonts w:ascii="Times New Roman" w:hAnsi="Times New Roman" w:cs="Times New Roman"/>
          <w:sz w:val="24"/>
          <w:szCs w:val="24"/>
        </w:rPr>
      </w:pPr>
    </w:p>
    <w:p w14:paraId="7CCD7E36" w14:textId="77777777" w:rsidR="009B5177"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Indien </w:t>
      </w:r>
      <w:r w:rsidR="00AD06A1" w:rsidRPr="00EF4BB2">
        <w:rPr>
          <w:rFonts w:ascii="Times New Roman" w:hAnsi="Times New Roman" w:cs="Times New Roman"/>
          <w:sz w:val="24"/>
          <w:szCs w:val="24"/>
        </w:rPr>
        <w:t>zich ten aanzien van een Inschrijver een of meer in de artikelen 2.84 en 2.85 AW genoemde uitsluitingsgronden voordoen of indien nie</w:t>
      </w:r>
      <w:r w:rsidRPr="00EF4BB2">
        <w:rPr>
          <w:rFonts w:ascii="Times New Roman" w:hAnsi="Times New Roman" w:cs="Times New Roman"/>
          <w:sz w:val="24"/>
          <w:szCs w:val="24"/>
        </w:rPr>
        <w:t>t of niet-volledig aan de geschiktheidseisen wordt voldaan of indien de gewenste 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ens niet volledig en/of tijdig zijn verstrekt, volgt uitsluiting van deze aanbestedingsprocedure.</w:t>
      </w:r>
    </w:p>
    <w:p w14:paraId="60BC9809" w14:textId="77777777" w:rsidR="00A24088" w:rsidRDefault="00A24088">
      <w:pPr>
        <w:rPr>
          <w:rFonts w:ascii="Times New Roman" w:hAnsi="Times New Roman" w:cs="Times New Roman"/>
          <w:sz w:val="24"/>
          <w:szCs w:val="24"/>
        </w:rPr>
      </w:pPr>
    </w:p>
    <w:p w14:paraId="3E217466" w14:textId="77777777" w:rsidR="00A24088" w:rsidRPr="00EF4BB2" w:rsidRDefault="00A24088">
      <w:pPr>
        <w:rPr>
          <w:rFonts w:ascii="Times New Roman" w:hAnsi="Times New Roman" w:cs="Times New Roman"/>
          <w:sz w:val="24"/>
          <w:szCs w:val="24"/>
        </w:rPr>
      </w:pPr>
    </w:p>
    <w:p w14:paraId="726FD640" w14:textId="77777777" w:rsidR="009B5177" w:rsidRPr="00EF4BB2" w:rsidRDefault="009B5177">
      <w:pPr>
        <w:rPr>
          <w:rFonts w:ascii="Times New Roman" w:hAnsi="Times New Roman" w:cs="Times New Roman"/>
          <w:sz w:val="24"/>
          <w:szCs w:val="24"/>
        </w:rPr>
      </w:pPr>
    </w:p>
    <w:p w14:paraId="477B402C" w14:textId="77777777" w:rsidR="009B5177" w:rsidRPr="00EF4BB2" w:rsidRDefault="003C20B8" w:rsidP="00EF4BB2">
      <w:pPr>
        <w:rPr>
          <w:rFonts w:ascii="Times New Roman" w:hAnsi="Times New Roman" w:cs="Times New Roman"/>
          <w:b/>
          <w:sz w:val="24"/>
          <w:szCs w:val="24"/>
        </w:rPr>
      </w:pPr>
      <w:r w:rsidRPr="00EF4BB2">
        <w:rPr>
          <w:rFonts w:ascii="Times New Roman" w:hAnsi="Times New Roman" w:cs="Times New Roman"/>
          <w:b/>
          <w:sz w:val="24"/>
          <w:szCs w:val="24"/>
        </w:rPr>
        <w:lastRenderedPageBreak/>
        <w:t>Programma van Eisen</w:t>
      </w:r>
    </w:p>
    <w:p w14:paraId="5E59B99D" w14:textId="5DA047E6"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Van de inschrijvers die een </w:t>
      </w:r>
      <w:r w:rsidR="00C65B9B" w:rsidRPr="00EF4BB2">
        <w:rPr>
          <w:rFonts w:ascii="Times New Roman" w:hAnsi="Times New Roman" w:cs="Times New Roman"/>
          <w:sz w:val="24"/>
          <w:szCs w:val="24"/>
        </w:rPr>
        <w:t>O</w:t>
      </w:r>
      <w:r w:rsidRPr="00EF4BB2">
        <w:rPr>
          <w:rFonts w:ascii="Times New Roman" w:hAnsi="Times New Roman" w:cs="Times New Roman"/>
          <w:sz w:val="24"/>
          <w:szCs w:val="24"/>
        </w:rPr>
        <w:t>fferte indienen</w:t>
      </w:r>
      <w:r w:rsidR="00AD06A1" w:rsidRPr="00EF4BB2">
        <w:rPr>
          <w:rFonts w:ascii="Times New Roman" w:hAnsi="Times New Roman" w:cs="Times New Roman"/>
          <w:sz w:val="24"/>
          <w:szCs w:val="24"/>
        </w:rPr>
        <w:t xml:space="preserve"> </w:t>
      </w:r>
      <w:r w:rsidRPr="00EF4BB2">
        <w:rPr>
          <w:rFonts w:ascii="Times New Roman" w:hAnsi="Times New Roman" w:cs="Times New Roman"/>
          <w:sz w:val="24"/>
          <w:szCs w:val="24"/>
        </w:rPr>
        <w:t xml:space="preserve">die voldoet aan de formele eisen </w:t>
      </w:r>
      <w:r w:rsidR="00AD06A1" w:rsidRPr="00EF4BB2">
        <w:rPr>
          <w:rFonts w:ascii="Times New Roman" w:hAnsi="Times New Roman" w:cs="Times New Roman"/>
          <w:sz w:val="24"/>
          <w:szCs w:val="24"/>
        </w:rPr>
        <w:t xml:space="preserve">en </w:t>
      </w:r>
      <w:r w:rsidR="00C65B9B" w:rsidRPr="00EF4BB2">
        <w:rPr>
          <w:rFonts w:ascii="Times New Roman" w:hAnsi="Times New Roman" w:cs="Times New Roman"/>
          <w:sz w:val="24"/>
          <w:szCs w:val="24"/>
        </w:rPr>
        <w:t>die niet ho</w:t>
      </w:r>
      <w:r w:rsidR="000D2AE9" w:rsidRPr="00EF4BB2">
        <w:rPr>
          <w:rFonts w:ascii="Times New Roman" w:hAnsi="Times New Roman" w:cs="Times New Roman"/>
          <w:sz w:val="24"/>
          <w:szCs w:val="24"/>
        </w:rPr>
        <w:t>ev</w:t>
      </w:r>
      <w:r w:rsidR="00C65B9B" w:rsidRPr="00EF4BB2">
        <w:rPr>
          <w:rFonts w:ascii="Times New Roman" w:hAnsi="Times New Roman" w:cs="Times New Roman"/>
          <w:sz w:val="24"/>
          <w:szCs w:val="24"/>
        </w:rPr>
        <w:t xml:space="preserve">en </w:t>
      </w:r>
      <w:r w:rsidR="00AD06A1" w:rsidRPr="00EF4BB2">
        <w:rPr>
          <w:rFonts w:ascii="Times New Roman" w:hAnsi="Times New Roman" w:cs="Times New Roman"/>
          <w:sz w:val="24"/>
          <w:szCs w:val="24"/>
        </w:rPr>
        <w:t>te worden uitgesloten op grond van de</w:t>
      </w:r>
      <w:r w:rsidRPr="00EF4BB2">
        <w:rPr>
          <w:rFonts w:ascii="Times New Roman" w:hAnsi="Times New Roman" w:cs="Times New Roman"/>
          <w:sz w:val="24"/>
          <w:szCs w:val="24"/>
        </w:rPr>
        <w:t xml:space="preserve"> uitsluitingsgronden en </w:t>
      </w:r>
      <w:proofErr w:type="spellStart"/>
      <w:r w:rsidRPr="00EF4BB2">
        <w:rPr>
          <w:rFonts w:ascii="Times New Roman" w:hAnsi="Times New Roman" w:cs="Times New Roman"/>
          <w:sz w:val="24"/>
          <w:szCs w:val="24"/>
        </w:rPr>
        <w:t>geschikheidseisen</w:t>
      </w:r>
      <w:proofErr w:type="spellEnd"/>
      <w:r w:rsidRPr="00EF4BB2">
        <w:rPr>
          <w:rFonts w:ascii="Times New Roman" w:hAnsi="Times New Roman" w:cs="Times New Roman"/>
          <w:sz w:val="24"/>
          <w:szCs w:val="24"/>
        </w:rPr>
        <w:t xml:space="preserve">, wordt de </w:t>
      </w:r>
      <w:r w:rsidR="00C65B9B" w:rsidRPr="00EF4BB2">
        <w:rPr>
          <w:rFonts w:ascii="Times New Roman" w:hAnsi="Times New Roman" w:cs="Times New Roman"/>
          <w:sz w:val="24"/>
          <w:szCs w:val="24"/>
        </w:rPr>
        <w:t>O</w:t>
      </w:r>
      <w:r w:rsidRPr="00EF4BB2">
        <w:rPr>
          <w:rFonts w:ascii="Times New Roman" w:hAnsi="Times New Roman" w:cs="Times New Roman"/>
          <w:sz w:val="24"/>
          <w:szCs w:val="24"/>
        </w:rPr>
        <w:t xml:space="preserve">fferte beoordeeld op het onvoorwaardelijk voldoen aan het </w:t>
      </w:r>
      <w:r w:rsidR="003C20B8" w:rsidRPr="00EF4BB2">
        <w:rPr>
          <w:rFonts w:ascii="Times New Roman" w:hAnsi="Times New Roman" w:cs="Times New Roman"/>
          <w:sz w:val="24"/>
          <w:szCs w:val="24"/>
        </w:rPr>
        <w:t>Programma van Eisen</w:t>
      </w:r>
      <w:r w:rsidRPr="00EF4BB2">
        <w:rPr>
          <w:rFonts w:ascii="Times New Roman" w:hAnsi="Times New Roman" w:cs="Times New Roman"/>
          <w:sz w:val="24"/>
          <w:szCs w:val="24"/>
        </w:rPr>
        <w:t xml:space="preserve"> als gesteld in hoofdstuk 7 van dit aanbestedingsdocument. Aan alle eisen, zoals gesteld in het </w:t>
      </w:r>
      <w:r w:rsidR="003C20B8" w:rsidRPr="00EF4BB2">
        <w:rPr>
          <w:rFonts w:ascii="Times New Roman" w:hAnsi="Times New Roman" w:cs="Times New Roman"/>
          <w:sz w:val="24"/>
          <w:szCs w:val="24"/>
        </w:rPr>
        <w:t>Programma van Eisen</w:t>
      </w:r>
      <w:r w:rsidRPr="00EF4BB2">
        <w:rPr>
          <w:rFonts w:ascii="Times New Roman" w:hAnsi="Times New Roman" w:cs="Times New Roman"/>
          <w:sz w:val="24"/>
          <w:szCs w:val="24"/>
        </w:rPr>
        <w:t>, dient te worden voldaan en deze dienen te zijn inbegrepen bij de geoffreerde prijs.</w:t>
      </w:r>
    </w:p>
    <w:p w14:paraId="3A91F72C" w14:textId="68F3205D" w:rsidR="009B5177"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Indien niet of niet-volledig aan het </w:t>
      </w:r>
      <w:r w:rsidR="003C20B8" w:rsidRPr="00EF4BB2">
        <w:rPr>
          <w:rFonts w:ascii="Times New Roman" w:hAnsi="Times New Roman" w:cs="Times New Roman"/>
          <w:sz w:val="24"/>
          <w:szCs w:val="24"/>
        </w:rPr>
        <w:t>Programma van Eisen</w:t>
      </w:r>
      <w:r w:rsidRPr="00EF4BB2">
        <w:rPr>
          <w:rFonts w:ascii="Times New Roman" w:hAnsi="Times New Roman" w:cs="Times New Roman"/>
          <w:sz w:val="24"/>
          <w:szCs w:val="24"/>
        </w:rPr>
        <w:t xml:space="preserve"> wordt voldaan of indien de gewenste 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ens niet volledig en/of tijdig zijn verstrekt, </w:t>
      </w:r>
      <w:r w:rsidR="002251AF">
        <w:rPr>
          <w:rFonts w:ascii="Times New Roman" w:hAnsi="Times New Roman" w:cs="Times New Roman"/>
          <w:sz w:val="24"/>
          <w:szCs w:val="24"/>
        </w:rPr>
        <w:t>kan de betreffende inschrijving terzijde worden gelegd en worden uitgesloten</w:t>
      </w:r>
      <w:r w:rsidRPr="00EF4BB2">
        <w:rPr>
          <w:rFonts w:ascii="Times New Roman" w:hAnsi="Times New Roman" w:cs="Times New Roman"/>
          <w:sz w:val="24"/>
          <w:szCs w:val="24"/>
        </w:rPr>
        <w:t xml:space="preserve"> van deze aanbestedingsprocedure.</w:t>
      </w:r>
    </w:p>
    <w:p w14:paraId="59C9AE4D" w14:textId="77777777" w:rsidR="004C7965" w:rsidRPr="00EF4BB2" w:rsidRDefault="004C7965">
      <w:pPr>
        <w:rPr>
          <w:rFonts w:ascii="Times New Roman" w:hAnsi="Times New Roman" w:cs="Times New Roman"/>
          <w:sz w:val="24"/>
          <w:szCs w:val="24"/>
        </w:rPr>
      </w:pPr>
    </w:p>
    <w:p w14:paraId="5B51DF55" w14:textId="77777777" w:rsidR="009B5177" w:rsidRPr="00EF4BB2" w:rsidRDefault="009B5177" w:rsidP="00EF4BB2">
      <w:pPr>
        <w:rPr>
          <w:rFonts w:ascii="Times New Roman" w:hAnsi="Times New Roman" w:cs="Times New Roman"/>
          <w:b/>
          <w:sz w:val="24"/>
          <w:szCs w:val="24"/>
        </w:rPr>
      </w:pPr>
      <w:r w:rsidRPr="00EF4BB2">
        <w:rPr>
          <w:rFonts w:ascii="Times New Roman" w:hAnsi="Times New Roman" w:cs="Times New Roman"/>
          <w:b/>
          <w:sz w:val="24"/>
          <w:szCs w:val="24"/>
        </w:rPr>
        <w:t>Gunningscriterium</w:t>
      </w:r>
    </w:p>
    <w:p w14:paraId="6EF1B79D"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De inschrijvers die een </w:t>
      </w:r>
      <w:r w:rsidR="00C65B9B" w:rsidRPr="00EF4BB2">
        <w:rPr>
          <w:rFonts w:ascii="Times New Roman" w:hAnsi="Times New Roman" w:cs="Times New Roman"/>
          <w:sz w:val="24"/>
          <w:szCs w:val="24"/>
        </w:rPr>
        <w:t>O</w:t>
      </w:r>
      <w:r w:rsidRPr="00EF4BB2">
        <w:rPr>
          <w:rFonts w:ascii="Times New Roman" w:hAnsi="Times New Roman" w:cs="Times New Roman"/>
          <w:sz w:val="24"/>
          <w:szCs w:val="24"/>
        </w:rPr>
        <w:t xml:space="preserve">fferte indienen die voldoet aan de formele eisen, uitsluitingsgronden en geschiktheidseisen en die onvoorwaardelijk voldoet aan het </w:t>
      </w:r>
      <w:r w:rsidR="003C20B8" w:rsidRPr="00EF4BB2">
        <w:rPr>
          <w:rFonts w:ascii="Times New Roman" w:hAnsi="Times New Roman" w:cs="Times New Roman"/>
          <w:sz w:val="24"/>
          <w:szCs w:val="24"/>
        </w:rPr>
        <w:t>Programma van Eisen</w:t>
      </w:r>
      <w:r w:rsidRPr="00EF4BB2">
        <w:rPr>
          <w:rFonts w:ascii="Times New Roman" w:hAnsi="Times New Roman" w:cs="Times New Roman"/>
          <w:sz w:val="24"/>
          <w:szCs w:val="24"/>
        </w:rPr>
        <w:t xml:space="preserve"> worden afzonderlijk beoordeeld op het gunningscriterium de economisch meest voordelige inschrijving. Het gunningscriterium de economisch meest voordelige inschrijving is onderverdeeld in een aantal </w:t>
      </w:r>
      <w:proofErr w:type="spellStart"/>
      <w:r w:rsidRPr="00EF4BB2">
        <w:rPr>
          <w:rFonts w:ascii="Times New Roman" w:hAnsi="Times New Roman" w:cs="Times New Roman"/>
          <w:sz w:val="24"/>
          <w:szCs w:val="24"/>
        </w:rPr>
        <w:t>subgunningscriteria</w:t>
      </w:r>
      <w:proofErr w:type="spellEnd"/>
      <w:r w:rsidRPr="00EF4BB2">
        <w:rPr>
          <w:rFonts w:ascii="Times New Roman" w:hAnsi="Times New Roman" w:cs="Times New Roman"/>
          <w:sz w:val="24"/>
          <w:szCs w:val="24"/>
        </w:rPr>
        <w:t>, welke zijn beschr</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in hoofdstuk 8.</w:t>
      </w:r>
    </w:p>
    <w:p w14:paraId="4A1DE5EA" w14:textId="77777777" w:rsidR="00E06D6C" w:rsidRDefault="00E06D6C" w:rsidP="00EF4BB2">
      <w:pPr>
        <w:rPr>
          <w:rFonts w:ascii="Times New Roman" w:hAnsi="Times New Roman" w:cs="Times New Roman"/>
          <w:b/>
          <w:sz w:val="24"/>
          <w:szCs w:val="24"/>
        </w:rPr>
      </w:pPr>
    </w:p>
    <w:p w14:paraId="780A20CA" w14:textId="2A67A64C" w:rsidR="009B5177" w:rsidRPr="00EF4BB2" w:rsidRDefault="009B5177" w:rsidP="00EF4BB2">
      <w:pPr>
        <w:rPr>
          <w:rFonts w:ascii="Times New Roman" w:hAnsi="Times New Roman" w:cs="Times New Roman"/>
          <w:b/>
          <w:sz w:val="24"/>
          <w:szCs w:val="24"/>
        </w:rPr>
      </w:pPr>
      <w:r w:rsidRPr="00EF4BB2">
        <w:rPr>
          <w:rFonts w:ascii="Times New Roman" w:hAnsi="Times New Roman" w:cs="Times New Roman"/>
          <w:b/>
          <w:sz w:val="24"/>
          <w:szCs w:val="24"/>
        </w:rPr>
        <w:t xml:space="preserve">Bewijsstukken </w:t>
      </w:r>
      <w:r w:rsidR="00214B1F">
        <w:rPr>
          <w:rFonts w:ascii="Times New Roman" w:hAnsi="Times New Roman" w:cs="Times New Roman"/>
          <w:b/>
          <w:sz w:val="24"/>
          <w:szCs w:val="24"/>
        </w:rPr>
        <w:t>UEA</w:t>
      </w:r>
    </w:p>
    <w:p w14:paraId="3798DCF8" w14:textId="6563799D"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Van de </w:t>
      </w:r>
      <w:r w:rsidR="00C65B9B" w:rsidRPr="00EF4BB2">
        <w:rPr>
          <w:rFonts w:ascii="Times New Roman" w:hAnsi="Times New Roman" w:cs="Times New Roman"/>
          <w:sz w:val="24"/>
          <w:szCs w:val="24"/>
        </w:rPr>
        <w:t>I</w:t>
      </w:r>
      <w:r w:rsidRPr="00EF4BB2">
        <w:rPr>
          <w:rFonts w:ascii="Times New Roman" w:hAnsi="Times New Roman" w:cs="Times New Roman"/>
          <w:sz w:val="24"/>
          <w:szCs w:val="24"/>
        </w:rPr>
        <w:t>nschrijver</w:t>
      </w:r>
      <w:r w:rsidR="00C65B9B" w:rsidRPr="00EF4BB2">
        <w:rPr>
          <w:rFonts w:ascii="Times New Roman" w:hAnsi="Times New Roman" w:cs="Times New Roman"/>
          <w:sz w:val="24"/>
          <w:szCs w:val="24"/>
        </w:rPr>
        <w:t xml:space="preserve"> </w:t>
      </w:r>
      <w:r w:rsidRPr="00EF4BB2">
        <w:rPr>
          <w:rFonts w:ascii="Times New Roman" w:hAnsi="Times New Roman" w:cs="Times New Roman"/>
          <w:sz w:val="24"/>
          <w:szCs w:val="24"/>
        </w:rPr>
        <w:t xml:space="preserve">die de economisch meest voordelige inschrijving heeft gedaan, </w:t>
      </w:r>
      <w:r w:rsidR="00C65B9B" w:rsidRPr="00EF4BB2">
        <w:rPr>
          <w:rFonts w:ascii="Times New Roman" w:hAnsi="Times New Roman" w:cs="Times New Roman"/>
          <w:sz w:val="24"/>
          <w:szCs w:val="24"/>
        </w:rPr>
        <w:t xml:space="preserve"> en de Inschrijver die als tweede is geëindigd, </w:t>
      </w:r>
      <w:r w:rsidRPr="00EF4BB2">
        <w:rPr>
          <w:rFonts w:ascii="Times New Roman" w:hAnsi="Times New Roman" w:cs="Times New Roman"/>
          <w:sz w:val="24"/>
          <w:szCs w:val="24"/>
        </w:rPr>
        <w:t xml:space="preserve">worden de bewijstukken die behoren bij de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w:t>
      </w:r>
      <w:r w:rsidR="00C0710F" w:rsidRPr="00EF4BB2">
        <w:rPr>
          <w:rFonts w:ascii="Times New Roman" w:hAnsi="Times New Roman" w:cs="Times New Roman"/>
          <w:sz w:val="24"/>
          <w:szCs w:val="24"/>
        </w:rPr>
        <w:t>op</w:t>
      </w:r>
      <w:r w:rsidRPr="00EF4BB2">
        <w:rPr>
          <w:rFonts w:ascii="Times New Roman" w:hAnsi="Times New Roman" w:cs="Times New Roman"/>
          <w:sz w:val="24"/>
          <w:szCs w:val="24"/>
        </w:rPr>
        <w: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raagd. Deze bewijsstukken zullen beoordeeld worden.</w:t>
      </w:r>
    </w:p>
    <w:p w14:paraId="7E61EC08" w14:textId="77777777" w:rsidR="009B5177" w:rsidRPr="00EF4BB2" w:rsidRDefault="009B5177">
      <w:pPr>
        <w:rPr>
          <w:rFonts w:ascii="Times New Roman" w:hAnsi="Times New Roman" w:cs="Times New Roman"/>
          <w:sz w:val="24"/>
          <w:szCs w:val="24"/>
        </w:rPr>
      </w:pPr>
    </w:p>
    <w:p w14:paraId="0DA8FC39" w14:textId="77777777" w:rsidR="009B5177" w:rsidRPr="00EF4BB2" w:rsidRDefault="009B5177">
      <w:pPr>
        <w:rPr>
          <w:rFonts w:ascii="Times New Roman" w:hAnsi="Times New Roman" w:cs="Times New Roman"/>
          <w:sz w:val="24"/>
          <w:szCs w:val="24"/>
        </w:rPr>
      </w:pPr>
      <w:r w:rsidRPr="004C7965">
        <w:rPr>
          <w:rFonts w:ascii="Times New Roman" w:hAnsi="Times New Roman" w:cs="Times New Roman"/>
          <w:sz w:val="24"/>
          <w:szCs w:val="24"/>
        </w:rPr>
        <w:t xml:space="preserve">Indien </w:t>
      </w:r>
      <w:r w:rsidR="00C65B9B" w:rsidRPr="004C7965">
        <w:rPr>
          <w:rFonts w:ascii="Times New Roman" w:hAnsi="Times New Roman" w:cs="Times New Roman"/>
          <w:sz w:val="24"/>
          <w:szCs w:val="24"/>
        </w:rPr>
        <w:t xml:space="preserve">alsdan blijkt dat sprake is van een of meer van de toepasselijke uitsluitingsgronden of dat er  niet of niet volledig aan de </w:t>
      </w:r>
      <w:r w:rsidRPr="004C7965">
        <w:rPr>
          <w:rFonts w:ascii="Times New Roman" w:hAnsi="Times New Roman" w:cs="Times New Roman"/>
          <w:sz w:val="24"/>
          <w:szCs w:val="24"/>
        </w:rPr>
        <w:t xml:space="preserve">geschiktheidseisen wordt voldaan of indien de </w:t>
      </w:r>
      <w:r w:rsidR="00C65B9B" w:rsidRPr="004C7965">
        <w:rPr>
          <w:rFonts w:ascii="Times New Roman" w:hAnsi="Times New Roman" w:cs="Times New Roman"/>
          <w:sz w:val="24"/>
          <w:szCs w:val="24"/>
        </w:rPr>
        <w:t>opg</w:t>
      </w:r>
      <w:r w:rsidR="000D2AE9" w:rsidRPr="004C7965">
        <w:rPr>
          <w:rFonts w:ascii="Times New Roman" w:hAnsi="Times New Roman" w:cs="Times New Roman"/>
          <w:sz w:val="24"/>
          <w:szCs w:val="24"/>
        </w:rPr>
        <w:t>ev</w:t>
      </w:r>
      <w:r w:rsidR="00C65B9B" w:rsidRPr="004C7965">
        <w:rPr>
          <w:rFonts w:ascii="Times New Roman" w:hAnsi="Times New Roman" w:cs="Times New Roman"/>
          <w:sz w:val="24"/>
          <w:szCs w:val="24"/>
        </w:rPr>
        <w:t xml:space="preserve">raagde bewijsstukken </w:t>
      </w:r>
      <w:r w:rsidRPr="004C7965">
        <w:rPr>
          <w:rFonts w:ascii="Times New Roman" w:hAnsi="Times New Roman" w:cs="Times New Roman"/>
          <w:sz w:val="24"/>
          <w:szCs w:val="24"/>
        </w:rPr>
        <w:t xml:space="preserve">niet volledig en/of tijdig </w:t>
      </w:r>
      <w:r w:rsidR="00C65B9B" w:rsidRPr="004C7965">
        <w:rPr>
          <w:rFonts w:ascii="Times New Roman" w:hAnsi="Times New Roman" w:cs="Times New Roman"/>
          <w:sz w:val="24"/>
          <w:szCs w:val="24"/>
        </w:rPr>
        <w:t>worden</w:t>
      </w:r>
      <w:r w:rsidRPr="004C7965">
        <w:rPr>
          <w:rFonts w:ascii="Times New Roman" w:hAnsi="Times New Roman" w:cs="Times New Roman"/>
          <w:sz w:val="24"/>
          <w:szCs w:val="24"/>
        </w:rPr>
        <w:t xml:space="preserve"> verstrekt, volgt uitsluiting van deze aanbestedingsprocedure.</w:t>
      </w:r>
    </w:p>
    <w:p w14:paraId="26E0E05D" w14:textId="77777777" w:rsidR="009B5177" w:rsidRPr="00EF4BB2" w:rsidRDefault="009B5177">
      <w:pPr>
        <w:rPr>
          <w:rFonts w:ascii="Times New Roman" w:hAnsi="Times New Roman" w:cs="Times New Roman"/>
          <w:sz w:val="24"/>
          <w:szCs w:val="24"/>
        </w:rPr>
      </w:pPr>
    </w:p>
    <w:p w14:paraId="1C0C1878"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Indien dit het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al is, zal de beoordelingsprocedure hervat worden bij stap 4 (Gunningscriterium).</w:t>
      </w:r>
    </w:p>
    <w:p w14:paraId="17136E6A" w14:textId="77777777" w:rsidR="009B5177" w:rsidRPr="00EF4BB2" w:rsidRDefault="009B5177">
      <w:pPr>
        <w:rPr>
          <w:rFonts w:ascii="Times New Roman" w:hAnsi="Times New Roman" w:cs="Times New Roman"/>
          <w:sz w:val="24"/>
          <w:szCs w:val="24"/>
        </w:rPr>
      </w:pPr>
    </w:p>
    <w:p w14:paraId="5F7FA289"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Wanneer de aangel</w:t>
      </w:r>
      <w:r w:rsidR="000D2AE9" w:rsidRPr="00EF4BB2">
        <w:rPr>
          <w:rFonts w:ascii="Times New Roman" w:hAnsi="Times New Roman" w:cs="Times New Roman"/>
          <w:sz w:val="24"/>
          <w:szCs w:val="24"/>
        </w:rPr>
        <w:t>ev</w:t>
      </w:r>
      <w:r w:rsidR="00C0710F" w:rsidRPr="00EF4BB2">
        <w:rPr>
          <w:rFonts w:ascii="Times New Roman" w:hAnsi="Times New Roman" w:cs="Times New Roman"/>
          <w:sz w:val="24"/>
          <w:szCs w:val="24"/>
        </w:rPr>
        <w:t xml:space="preserve">erde bewijsstukken akkoord </w:t>
      </w:r>
      <w:r w:rsidRPr="00EF4BB2">
        <w:rPr>
          <w:rFonts w:ascii="Times New Roman" w:hAnsi="Times New Roman" w:cs="Times New Roman"/>
          <w:sz w:val="24"/>
          <w:szCs w:val="24"/>
        </w:rPr>
        <w:t>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onden</w:t>
      </w:r>
      <w:r w:rsidR="00C0710F" w:rsidRPr="00EF4BB2">
        <w:rPr>
          <w:rFonts w:ascii="Times New Roman" w:hAnsi="Times New Roman" w:cs="Times New Roman"/>
          <w:sz w:val="24"/>
          <w:szCs w:val="24"/>
        </w:rPr>
        <w:t xml:space="preserve"> zijn</w:t>
      </w:r>
      <w:r w:rsidRPr="00EF4BB2">
        <w:rPr>
          <w:rFonts w:ascii="Times New Roman" w:hAnsi="Times New Roman" w:cs="Times New Roman"/>
          <w:sz w:val="24"/>
          <w:szCs w:val="24"/>
        </w:rPr>
        <w:t>, wordt overgegaan tot het uitspreken van het voornemen tot (voorlopige) gunning van de opdracht aan inschrijver.</w:t>
      </w:r>
    </w:p>
    <w:p w14:paraId="3E8B4D4B" w14:textId="77777777" w:rsidR="009B5177" w:rsidRPr="00EF4BB2" w:rsidRDefault="009B5177">
      <w:pPr>
        <w:rPr>
          <w:rFonts w:ascii="Times New Roman" w:hAnsi="Times New Roman" w:cs="Times New Roman"/>
          <w:sz w:val="24"/>
          <w:szCs w:val="24"/>
        </w:rPr>
      </w:pPr>
    </w:p>
    <w:p w14:paraId="012102D4" w14:textId="77777777" w:rsidR="009B5177" w:rsidRPr="00EF4BB2" w:rsidRDefault="009B5177" w:rsidP="00EF4BB2">
      <w:pPr>
        <w:rPr>
          <w:rFonts w:ascii="Times New Roman" w:hAnsi="Times New Roman" w:cs="Times New Roman"/>
          <w:b/>
          <w:sz w:val="24"/>
          <w:szCs w:val="24"/>
        </w:rPr>
      </w:pPr>
      <w:r w:rsidRPr="00EF4BB2">
        <w:rPr>
          <w:rFonts w:ascii="Times New Roman" w:hAnsi="Times New Roman" w:cs="Times New Roman"/>
          <w:b/>
          <w:sz w:val="24"/>
          <w:szCs w:val="24"/>
        </w:rPr>
        <w:t>Definiti</w:t>
      </w:r>
      <w:r w:rsidR="000D2AE9" w:rsidRPr="00EF4BB2">
        <w:rPr>
          <w:rFonts w:ascii="Times New Roman" w:hAnsi="Times New Roman" w:cs="Times New Roman"/>
          <w:b/>
          <w:sz w:val="24"/>
          <w:szCs w:val="24"/>
        </w:rPr>
        <w:t>ev</w:t>
      </w:r>
      <w:r w:rsidRPr="00EF4BB2">
        <w:rPr>
          <w:rFonts w:ascii="Times New Roman" w:hAnsi="Times New Roman" w:cs="Times New Roman"/>
          <w:b/>
          <w:sz w:val="24"/>
          <w:szCs w:val="24"/>
        </w:rPr>
        <w:t>e gunning</w:t>
      </w:r>
    </w:p>
    <w:p w14:paraId="6A76248D"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Wanneer er geen bezwaren tegen de voorlopige gunning zijn ontvangen gedurende de Alcateltermijn (zie hiertoe paragraaf 4.8 van het aanbestedingsdocument) kan er worden overgegaan tot definiti</w:t>
      </w:r>
      <w:r w:rsidR="000D2AE9" w:rsidRPr="00EF4BB2">
        <w:rPr>
          <w:rFonts w:ascii="Times New Roman" w:hAnsi="Times New Roman" w:cs="Times New Roman"/>
          <w:sz w:val="24"/>
          <w:szCs w:val="24"/>
        </w:rPr>
        <w:t>ev</w:t>
      </w:r>
      <w:r w:rsidR="00661379" w:rsidRPr="00EF4BB2">
        <w:rPr>
          <w:rFonts w:ascii="Times New Roman" w:hAnsi="Times New Roman" w:cs="Times New Roman"/>
          <w:sz w:val="24"/>
          <w:szCs w:val="24"/>
        </w:rPr>
        <w:t>e</w:t>
      </w:r>
      <w:r w:rsidRPr="00EF4BB2">
        <w:rPr>
          <w:rFonts w:ascii="Times New Roman" w:hAnsi="Times New Roman" w:cs="Times New Roman"/>
          <w:sz w:val="24"/>
          <w:szCs w:val="24"/>
        </w:rPr>
        <w:t xml:space="preserve"> gunning van de opdracht.</w:t>
      </w:r>
    </w:p>
    <w:p w14:paraId="51653580" w14:textId="77777777" w:rsidR="009B5177" w:rsidRPr="00EF4BB2" w:rsidRDefault="009B5177">
      <w:pPr>
        <w:rPr>
          <w:rFonts w:ascii="Times New Roman" w:hAnsi="Times New Roman" w:cs="Times New Roman"/>
          <w:sz w:val="24"/>
          <w:szCs w:val="24"/>
        </w:rPr>
      </w:pPr>
    </w:p>
    <w:p w14:paraId="32C2539B" w14:textId="77777777" w:rsidR="00C0710F" w:rsidRPr="00A84B5A" w:rsidRDefault="00C0710F" w:rsidP="005D689C">
      <w:pPr>
        <w:pStyle w:val="Kop2"/>
      </w:pPr>
      <w:bookmarkStart w:id="47" w:name="_Toc462045724"/>
      <w:bookmarkStart w:id="48" w:name="_Toc465859414"/>
      <w:r w:rsidRPr="00EF4BB2">
        <w:t>4.8</w:t>
      </w:r>
      <w:r w:rsidRPr="00EF4BB2">
        <w:tab/>
        <w:t>Gunning</w:t>
      </w:r>
      <w:bookmarkEnd w:id="47"/>
      <w:bookmarkEnd w:id="48"/>
    </w:p>
    <w:p w14:paraId="640E2E8F" w14:textId="77777777" w:rsidR="00C65B9B" w:rsidRPr="00EF4BB2" w:rsidRDefault="00C65B9B">
      <w:pPr>
        <w:rPr>
          <w:rFonts w:ascii="Times New Roman" w:hAnsi="Times New Roman" w:cs="Times New Roman"/>
          <w:sz w:val="24"/>
          <w:szCs w:val="24"/>
        </w:rPr>
      </w:pPr>
      <w:r w:rsidRPr="00EF4BB2">
        <w:rPr>
          <w:rFonts w:ascii="Times New Roman" w:hAnsi="Times New Roman" w:cs="Times New Roman"/>
          <w:sz w:val="24"/>
          <w:szCs w:val="24"/>
        </w:rPr>
        <w:t>De voorlopige gunningsbeslissing wordt aan alle Inschrijvers tegelijkertijd bekendgemaakt. Aan de afgewezen Inschrijvers maakt Stichting Nidos t</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ens het beoordelingsresultaat en de motivering voor afwijzing bekend. </w:t>
      </w:r>
    </w:p>
    <w:p w14:paraId="0F1D0835" w14:textId="77777777" w:rsidR="00C65B9B" w:rsidRPr="00EF4BB2" w:rsidRDefault="00C65B9B">
      <w:pPr>
        <w:rPr>
          <w:rFonts w:ascii="Times New Roman" w:hAnsi="Times New Roman" w:cs="Times New Roman"/>
          <w:sz w:val="24"/>
          <w:szCs w:val="24"/>
        </w:rPr>
      </w:pPr>
      <w:r w:rsidRPr="00EF4BB2">
        <w:rPr>
          <w:rFonts w:ascii="Times New Roman" w:hAnsi="Times New Roman" w:cs="Times New Roman"/>
          <w:sz w:val="24"/>
          <w:szCs w:val="24"/>
        </w:rPr>
        <w:t xml:space="preserve">Stichting Nidos gunt de opdracht niet eerder dan nadat een termijn van twintig (20) kalenderdagen is verstreken na dagtekening van de hierboven genoemde mededeling. </w:t>
      </w:r>
    </w:p>
    <w:p w14:paraId="67D08E14" w14:textId="77777777" w:rsidR="009B5177" w:rsidRPr="00EF4BB2" w:rsidRDefault="009B5177">
      <w:pPr>
        <w:rPr>
          <w:rFonts w:ascii="Times New Roman" w:hAnsi="Times New Roman" w:cs="Times New Roman"/>
          <w:sz w:val="24"/>
          <w:szCs w:val="24"/>
        </w:rPr>
      </w:pPr>
    </w:p>
    <w:p w14:paraId="46E77147" w14:textId="77777777" w:rsidR="00110AE4"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Een </w:t>
      </w:r>
      <w:r w:rsidR="00C65B9B" w:rsidRPr="00EF4BB2">
        <w:rPr>
          <w:rFonts w:ascii="Times New Roman" w:hAnsi="Times New Roman" w:cs="Times New Roman"/>
          <w:sz w:val="24"/>
          <w:szCs w:val="24"/>
        </w:rPr>
        <w:t>I</w:t>
      </w:r>
      <w:r w:rsidRPr="00EF4BB2">
        <w:rPr>
          <w:rFonts w:ascii="Times New Roman" w:hAnsi="Times New Roman" w:cs="Times New Roman"/>
          <w:sz w:val="24"/>
          <w:szCs w:val="24"/>
        </w:rPr>
        <w:t xml:space="preserve">nschrijver die het niet eens is </w:t>
      </w:r>
      <w:r w:rsidR="00110AE4" w:rsidRPr="00EF4BB2">
        <w:rPr>
          <w:rFonts w:ascii="Times New Roman" w:hAnsi="Times New Roman" w:cs="Times New Roman"/>
          <w:sz w:val="24"/>
          <w:szCs w:val="24"/>
        </w:rPr>
        <w:t xml:space="preserve">met het beoordelingsresultaat  dient binnen een </w:t>
      </w:r>
      <w:proofErr w:type="spellStart"/>
      <w:r w:rsidR="00110AE4" w:rsidRPr="00EF4BB2">
        <w:rPr>
          <w:rFonts w:ascii="Times New Roman" w:hAnsi="Times New Roman" w:cs="Times New Roman"/>
          <w:sz w:val="24"/>
          <w:szCs w:val="24"/>
        </w:rPr>
        <w:t>standstill</w:t>
      </w:r>
      <w:proofErr w:type="spellEnd"/>
      <w:r w:rsidR="00110AE4" w:rsidRPr="00EF4BB2">
        <w:rPr>
          <w:rFonts w:ascii="Times New Roman" w:hAnsi="Times New Roman" w:cs="Times New Roman"/>
          <w:sz w:val="24"/>
          <w:szCs w:val="24"/>
        </w:rPr>
        <w:t xml:space="preserve"> periode van twintig (20) kalenderdagen na dagtekening van de voorlopige gunningsbeslissing zijn bezwaren kenbaar te maken door middel van het aanhangig maken van een kort geding  bij de rechtbank te Utrecht. </w:t>
      </w:r>
    </w:p>
    <w:p w14:paraId="37F18CBB" w14:textId="77777777" w:rsidR="00110AE4" w:rsidRPr="00EF4BB2" w:rsidRDefault="00110AE4">
      <w:pPr>
        <w:rPr>
          <w:rFonts w:ascii="Times New Roman" w:hAnsi="Times New Roman" w:cs="Times New Roman"/>
          <w:sz w:val="24"/>
          <w:szCs w:val="24"/>
        </w:rPr>
      </w:pPr>
    </w:p>
    <w:p w14:paraId="48B0B6E7" w14:textId="33477F31" w:rsidR="009B5177" w:rsidRPr="00EF4BB2" w:rsidRDefault="00110AE4">
      <w:pPr>
        <w:rPr>
          <w:rFonts w:ascii="Times New Roman" w:hAnsi="Times New Roman" w:cs="Times New Roman"/>
          <w:sz w:val="24"/>
          <w:szCs w:val="24"/>
        </w:rPr>
      </w:pPr>
      <w:r w:rsidRPr="00EF4BB2">
        <w:rPr>
          <w:rFonts w:ascii="Times New Roman" w:hAnsi="Times New Roman" w:cs="Times New Roman"/>
          <w:sz w:val="24"/>
          <w:szCs w:val="24"/>
        </w:rPr>
        <w:lastRenderedPageBreak/>
        <w:t xml:space="preserve">Indien één van de afgewezen Inschrijvers een kort geding aanhangig maakt tegen het gunningvoornemen van Stichting Nidos dienen de </w:t>
      </w:r>
      <w:r w:rsidR="002251AF">
        <w:rPr>
          <w:rFonts w:ascii="Times New Roman" w:hAnsi="Times New Roman" w:cs="Times New Roman"/>
          <w:sz w:val="24"/>
          <w:szCs w:val="24"/>
        </w:rPr>
        <w:t xml:space="preserve">winnende </w:t>
      </w:r>
      <w:r w:rsidRPr="00EF4BB2">
        <w:rPr>
          <w:rFonts w:ascii="Times New Roman" w:hAnsi="Times New Roman" w:cs="Times New Roman"/>
          <w:sz w:val="24"/>
          <w:szCs w:val="24"/>
        </w:rPr>
        <w:t>Inschrijver te interveniëren in dit kort geding, op straffe van verval van recht om nog op te komen tegen een als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olg van dit kort geding gewijzigde beslissing.</w:t>
      </w:r>
    </w:p>
    <w:p w14:paraId="3E659502" w14:textId="77777777" w:rsidR="009B5177" w:rsidRPr="00EF4BB2" w:rsidRDefault="009B5177">
      <w:pPr>
        <w:rPr>
          <w:rFonts w:ascii="Times New Roman" w:hAnsi="Times New Roman" w:cs="Times New Roman"/>
          <w:sz w:val="24"/>
          <w:szCs w:val="24"/>
        </w:rPr>
      </w:pPr>
    </w:p>
    <w:p w14:paraId="5A124671" w14:textId="58F4CB01"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In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al een inschrijver bezwaar wil maken, dient de dagvaarding betekend te worden aan  </w:t>
      </w:r>
      <w:r w:rsidR="00BA1FA7"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w:t>
      </w:r>
      <w:r w:rsidR="00C0710F" w:rsidRPr="00EF4BB2">
        <w:rPr>
          <w:rFonts w:ascii="Times New Roman" w:hAnsi="Times New Roman" w:cs="Times New Roman"/>
          <w:sz w:val="24"/>
          <w:szCs w:val="24"/>
        </w:rPr>
        <w:t>Postbus 13021, 3507 LA te Utrecht</w:t>
      </w:r>
      <w:r w:rsidR="00E22776" w:rsidRPr="00EF4BB2">
        <w:rPr>
          <w:rFonts w:ascii="Times New Roman" w:hAnsi="Times New Roman" w:cs="Times New Roman"/>
          <w:sz w:val="24"/>
          <w:szCs w:val="24"/>
        </w:rPr>
        <w:t>, ter attentie van m</w:t>
      </w:r>
      <w:r w:rsidR="000D2AE9" w:rsidRPr="00EF4BB2">
        <w:rPr>
          <w:rFonts w:ascii="Times New Roman" w:hAnsi="Times New Roman" w:cs="Times New Roman"/>
          <w:sz w:val="24"/>
          <w:szCs w:val="24"/>
        </w:rPr>
        <w:t>ev</w:t>
      </w:r>
      <w:r w:rsidR="00E22776" w:rsidRPr="00EF4BB2">
        <w:rPr>
          <w:rFonts w:ascii="Times New Roman" w:hAnsi="Times New Roman" w:cs="Times New Roman"/>
          <w:sz w:val="24"/>
          <w:szCs w:val="24"/>
        </w:rPr>
        <w:t>rouw K. Brons</w:t>
      </w:r>
      <w:r w:rsidRPr="00EF4BB2">
        <w:rPr>
          <w:rFonts w:ascii="Times New Roman" w:hAnsi="Times New Roman" w:cs="Times New Roman"/>
          <w:sz w:val="24"/>
          <w:szCs w:val="24"/>
        </w:rPr>
        <w:t>.</w:t>
      </w:r>
    </w:p>
    <w:p w14:paraId="0A25394B" w14:textId="77777777" w:rsidR="009B5177" w:rsidRPr="00EF4BB2" w:rsidRDefault="009B5177">
      <w:pPr>
        <w:rPr>
          <w:rFonts w:ascii="Times New Roman" w:hAnsi="Times New Roman" w:cs="Times New Roman"/>
          <w:sz w:val="24"/>
          <w:szCs w:val="24"/>
        </w:rPr>
      </w:pPr>
    </w:p>
    <w:p w14:paraId="5113965C" w14:textId="77777777" w:rsidR="009B5177" w:rsidRPr="00EF4BB2" w:rsidRDefault="00110AE4">
      <w:pPr>
        <w:rPr>
          <w:rFonts w:ascii="Times New Roman" w:hAnsi="Times New Roman" w:cs="Times New Roman"/>
          <w:sz w:val="24"/>
          <w:szCs w:val="24"/>
        </w:rPr>
      </w:pPr>
      <w:r w:rsidRPr="00EF4BB2">
        <w:rPr>
          <w:rFonts w:ascii="Times New Roman" w:hAnsi="Times New Roman" w:cs="Times New Roman"/>
          <w:sz w:val="24"/>
          <w:szCs w:val="24"/>
        </w:rPr>
        <w:t>De twintig dagen termijn geldt als vervaltermijn: i</w:t>
      </w:r>
      <w:r w:rsidR="009B5177" w:rsidRPr="00EF4BB2">
        <w:rPr>
          <w:rFonts w:ascii="Times New Roman" w:hAnsi="Times New Roman" w:cs="Times New Roman"/>
          <w:sz w:val="24"/>
          <w:szCs w:val="24"/>
        </w:rPr>
        <w:t>ndien afgewezen inschrijvers niet, niet tijdig of niet correct een kort geding aanhangig maken, dan worden zij geacht uitdrukkelijk afstand te hebben gedaan van hun recht om de voorlopige gunning</w:t>
      </w:r>
      <w:r w:rsidR="00C0710F" w:rsidRPr="00EF4BB2">
        <w:rPr>
          <w:rFonts w:ascii="Times New Roman" w:hAnsi="Times New Roman" w:cs="Times New Roman"/>
          <w:sz w:val="24"/>
          <w:szCs w:val="24"/>
        </w:rPr>
        <w:t>s</w:t>
      </w:r>
      <w:r w:rsidR="009B5177" w:rsidRPr="00EF4BB2">
        <w:rPr>
          <w:rFonts w:ascii="Times New Roman" w:hAnsi="Times New Roman" w:cs="Times New Roman"/>
          <w:sz w:val="24"/>
          <w:szCs w:val="24"/>
        </w:rPr>
        <w:t>beslissing door de rechter te laten toetsen en zijn zij niet-ontvankelijk in hun vorderingen indien zij alsnog een procedure aanhangig maken. Indien er op de voorgeschr</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en wijze een kort geding aanhangig wordt gemaakt, dan zal</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009B5177" w:rsidRPr="00EF4BB2">
        <w:rPr>
          <w:rFonts w:ascii="Times New Roman" w:hAnsi="Times New Roman" w:cs="Times New Roman"/>
          <w:sz w:val="24"/>
          <w:szCs w:val="24"/>
        </w:rPr>
        <w:t xml:space="preserve"> de uitkomst van dat kort geding afwachten alvorens zij tot definiti</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 gunning overgaat.</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009B5177" w:rsidRPr="00EF4BB2">
        <w:rPr>
          <w:rFonts w:ascii="Times New Roman" w:hAnsi="Times New Roman" w:cs="Times New Roman"/>
          <w:sz w:val="24"/>
          <w:szCs w:val="24"/>
        </w:rPr>
        <w:t xml:space="preserve"> behoudt zich verder het recht voor om een </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entueel hoger beroep af te wachten alvorens zij tot definiti</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 xml:space="preserve">e gunning overgaat. Indien er gedurende de </w:t>
      </w:r>
      <w:proofErr w:type="spellStart"/>
      <w:r w:rsidR="009B5177" w:rsidRPr="00EF4BB2">
        <w:rPr>
          <w:rFonts w:ascii="Times New Roman" w:hAnsi="Times New Roman" w:cs="Times New Roman"/>
          <w:sz w:val="24"/>
          <w:szCs w:val="24"/>
        </w:rPr>
        <w:t>standstill</w:t>
      </w:r>
      <w:proofErr w:type="spellEnd"/>
      <w:r w:rsidR="009B5177" w:rsidRPr="00EF4BB2">
        <w:rPr>
          <w:rFonts w:ascii="Times New Roman" w:hAnsi="Times New Roman" w:cs="Times New Roman"/>
          <w:sz w:val="24"/>
          <w:szCs w:val="24"/>
        </w:rPr>
        <w:t xml:space="preserve"> periode van 20 dagen volgend op de voorlopige gunning een kort geding aanhangig wordt gemaakt, dan eindigt de termijn van gestanddoening 14 kalenderdagen na dagtekening van het in die zaak te wijzen (schriftelijke) vonnis, indien althans de hierboven genoemde gestanddoeningstermijn anders ongebruikt zou verstrijken. Indien er hoger beroep wordt ingesteld en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009B5177" w:rsidRPr="00EF4BB2">
        <w:rPr>
          <w:rFonts w:ascii="Times New Roman" w:hAnsi="Times New Roman" w:cs="Times New Roman"/>
          <w:sz w:val="24"/>
          <w:szCs w:val="24"/>
        </w:rPr>
        <w:t xml:space="preserve"> besluit dit af te wachten alvorens tot definiti</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 gunning over te gaan, dan dienen de inschrijvers de gestanddoeningstermijn in voorkomend g</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al te verlengen tot 14 kalenderdagen na het in die zaak te wijzen arrest.</w:t>
      </w:r>
    </w:p>
    <w:p w14:paraId="777C3663" w14:textId="77777777" w:rsidR="00110AE4" w:rsidRPr="00EF4BB2" w:rsidRDefault="00110AE4">
      <w:pPr>
        <w:rPr>
          <w:rFonts w:ascii="Times New Roman" w:hAnsi="Times New Roman" w:cs="Times New Roman"/>
          <w:sz w:val="24"/>
          <w:szCs w:val="24"/>
        </w:rPr>
      </w:pPr>
    </w:p>
    <w:p w14:paraId="733F748A" w14:textId="77777777" w:rsidR="00110AE4" w:rsidRPr="00A84B5A" w:rsidRDefault="00110AE4" w:rsidP="005D689C">
      <w:pPr>
        <w:pStyle w:val="Kop2"/>
      </w:pPr>
      <w:bookmarkStart w:id="49" w:name="_Toc465859415"/>
      <w:r w:rsidRPr="00EF4BB2">
        <w:t>4.9</w:t>
      </w:r>
      <w:r w:rsidRPr="00EF4BB2">
        <w:tab/>
        <w:t>Klachten</w:t>
      </w:r>
      <w:bookmarkEnd w:id="49"/>
    </w:p>
    <w:p w14:paraId="6466C6A5" w14:textId="77777777" w:rsidR="008E7BE3" w:rsidRPr="00EF4BB2" w:rsidRDefault="00044579">
      <w:pPr>
        <w:rPr>
          <w:rFonts w:ascii="Times New Roman" w:hAnsi="Times New Roman" w:cs="Times New Roman"/>
          <w:sz w:val="24"/>
          <w:szCs w:val="24"/>
        </w:rPr>
      </w:pPr>
      <w:r w:rsidRPr="00EF4BB2">
        <w:rPr>
          <w:rFonts w:ascii="Times New Roman" w:hAnsi="Times New Roman" w:cs="Times New Roman"/>
          <w:sz w:val="24"/>
          <w:szCs w:val="24"/>
        </w:rPr>
        <w:t xml:space="preserve">Indien een Inschrijver een klacht heeft over het onjuist handelen door Stichting Nidos in het kader van deze aanbestedingsprocedure of over het onjuist verloop van deze procedure, kan deze Inschrijver een klacht indienen bij Stichting Nidos, ter attentie van </w:t>
      </w:r>
      <w:r w:rsidR="00B20D9E" w:rsidRPr="00EF4BB2">
        <w:rPr>
          <w:rFonts w:ascii="Times New Roman" w:hAnsi="Times New Roman" w:cs="Times New Roman"/>
          <w:sz w:val="24"/>
          <w:szCs w:val="24"/>
        </w:rPr>
        <w:t>mevrouw K. Brons.</w:t>
      </w:r>
      <w:r w:rsidRPr="00EF4BB2">
        <w:rPr>
          <w:rFonts w:ascii="Times New Roman" w:hAnsi="Times New Roman" w:cs="Times New Roman"/>
          <w:sz w:val="24"/>
          <w:szCs w:val="24"/>
        </w:rPr>
        <w:t xml:space="preserve"> Bij het indienen van een klacht dient nadrukkelijk te worden vermeld dat het gaat om een klacht en niet een in het kader van de Nota van Inlichtingen ingediende vraag om inlichtingen. </w:t>
      </w:r>
      <w:r w:rsidR="008E7BE3" w:rsidRPr="00EF4BB2">
        <w:rPr>
          <w:rFonts w:ascii="Times New Roman" w:hAnsi="Times New Roman" w:cs="Times New Roman"/>
          <w:sz w:val="24"/>
          <w:szCs w:val="24"/>
        </w:rPr>
        <w:t xml:space="preserve">Stichting Nidos reageert schriftelijk op de klacht binnen een periode van 14 dagen na ontvangst van de klacht. </w:t>
      </w:r>
    </w:p>
    <w:p w14:paraId="55DF932A" w14:textId="77777777" w:rsidR="008E7BE3" w:rsidRPr="00EF4BB2" w:rsidRDefault="008E7BE3">
      <w:pPr>
        <w:rPr>
          <w:rFonts w:ascii="Times New Roman" w:hAnsi="Times New Roman" w:cs="Times New Roman"/>
          <w:sz w:val="24"/>
          <w:szCs w:val="24"/>
        </w:rPr>
      </w:pPr>
      <w:r w:rsidRPr="00EF4BB2">
        <w:rPr>
          <w:rFonts w:ascii="Times New Roman" w:hAnsi="Times New Roman" w:cs="Times New Roman"/>
          <w:sz w:val="24"/>
          <w:szCs w:val="24"/>
        </w:rPr>
        <w:t xml:space="preserve">Het indienen van een klacht heeft geen opschortende werking. </w:t>
      </w:r>
    </w:p>
    <w:p w14:paraId="7D1D8952" w14:textId="77777777" w:rsidR="008E7BE3" w:rsidRPr="00EF4BB2" w:rsidRDefault="008E7BE3">
      <w:pPr>
        <w:rPr>
          <w:rFonts w:ascii="Times New Roman" w:hAnsi="Times New Roman" w:cs="Times New Roman"/>
          <w:sz w:val="24"/>
          <w:szCs w:val="24"/>
        </w:rPr>
      </w:pPr>
    </w:p>
    <w:p w14:paraId="712A1189" w14:textId="598D0C4A" w:rsidR="00A24088" w:rsidRDefault="008E7BE3">
      <w:pPr>
        <w:rPr>
          <w:rFonts w:ascii="Times New Roman" w:hAnsi="Times New Roman" w:cs="Times New Roman"/>
          <w:sz w:val="24"/>
          <w:szCs w:val="24"/>
        </w:rPr>
      </w:pPr>
      <w:r w:rsidRPr="00EF4BB2">
        <w:rPr>
          <w:rFonts w:ascii="Times New Roman" w:hAnsi="Times New Roman" w:cs="Times New Roman"/>
          <w:sz w:val="24"/>
          <w:szCs w:val="24"/>
        </w:rPr>
        <w:t xml:space="preserve">Indien de Inschrijver zich niet kan verenigen met de schriftelijke reactie van Stichting Nidos op zijn klacht, kan hij vervolgens de klacht voor advies voorleggen aan de Commissie van Aanbestedingsexperts. Voor meer informatie wordt verwezen naar </w:t>
      </w:r>
      <w:r w:rsidR="005A3536" w:rsidRPr="00EF4BB2">
        <w:rPr>
          <w:rFonts w:ascii="Times New Roman" w:hAnsi="Times New Roman" w:cs="Times New Roman"/>
          <w:sz w:val="24"/>
          <w:szCs w:val="24"/>
        </w:rPr>
        <w:t>www.commissievan</w:t>
      </w:r>
      <w:r w:rsidR="008A5C15">
        <w:rPr>
          <w:rFonts w:ascii="Times New Roman" w:hAnsi="Times New Roman" w:cs="Times New Roman"/>
          <w:sz w:val="24"/>
          <w:szCs w:val="24"/>
        </w:rPr>
        <w:t>aanbestedingsexperts.nl</w:t>
      </w:r>
      <w:r w:rsidRPr="00EF4BB2">
        <w:rPr>
          <w:rFonts w:ascii="Times New Roman" w:hAnsi="Times New Roman" w:cs="Times New Roman"/>
          <w:sz w:val="24"/>
          <w:szCs w:val="24"/>
        </w:rPr>
        <w:t xml:space="preserve">. Een advies van de Commissie van </w:t>
      </w:r>
      <w:r w:rsidR="00B56905" w:rsidRPr="00EF4BB2">
        <w:rPr>
          <w:rFonts w:ascii="Times New Roman" w:hAnsi="Times New Roman" w:cs="Times New Roman"/>
          <w:sz w:val="24"/>
          <w:szCs w:val="24"/>
        </w:rPr>
        <w:t xml:space="preserve">Aanbestedingsexperts is niet bindend. </w:t>
      </w:r>
      <w:r w:rsidRPr="00EF4BB2">
        <w:rPr>
          <w:rFonts w:ascii="Times New Roman" w:hAnsi="Times New Roman" w:cs="Times New Roman"/>
          <w:sz w:val="24"/>
          <w:szCs w:val="24"/>
        </w:rPr>
        <w:t xml:space="preserve"> </w:t>
      </w:r>
    </w:p>
    <w:p w14:paraId="131D5651" w14:textId="77777777" w:rsidR="00A24088" w:rsidRDefault="00A24088">
      <w:pPr>
        <w:rPr>
          <w:rFonts w:ascii="Times New Roman" w:hAnsi="Times New Roman" w:cs="Times New Roman"/>
          <w:sz w:val="24"/>
          <w:szCs w:val="24"/>
        </w:rPr>
      </w:pPr>
      <w:r>
        <w:rPr>
          <w:rFonts w:ascii="Times New Roman" w:hAnsi="Times New Roman" w:cs="Times New Roman"/>
          <w:sz w:val="24"/>
          <w:szCs w:val="24"/>
        </w:rPr>
        <w:br w:type="page"/>
      </w:r>
    </w:p>
    <w:p w14:paraId="097BE74C" w14:textId="77777777" w:rsidR="009B5177" w:rsidRPr="00A84B5A" w:rsidRDefault="00B81897" w:rsidP="005D689C">
      <w:pPr>
        <w:pStyle w:val="Kop1"/>
      </w:pPr>
      <w:bookmarkStart w:id="50" w:name="_Toc462045725"/>
      <w:bookmarkStart w:id="51" w:name="_Toc465859416"/>
      <w:r w:rsidRPr="00EF4BB2">
        <w:lastRenderedPageBreak/>
        <w:t>5</w:t>
      </w:r>
      <w:r w:rsidR="005D689C">
        <w:t>.</w:t>
      </w:r>
      <w:r w:rsidRPr="00EF4BB2">
        <w:tab/>
      </w:r>
      <w:bookmarkEnd w:id="50"/>
      <w:r w:rsidR="005D689C">
        <w:t>FORMELE EISEN</w:t>
      </w:r>
      <w:bookmarkEnd w:id="51"/>
    </w:p>
    <w:p w14:paraId="7164F293" w14:textId="77777777" w:rsidR="009B5177" w:rsidRPr="00EF4BB2" w:rsidRDefault="009B5177">
      <w:pPr>
        <w:rPr>
          <w:rFonts w:ascii="Times New Roman" w:hAnsi="Times New Roman" w:cs="Times New Roman"/>
          <w:sz w:val="24"/>
          <w:szCs w:val="24"/>
        </w:rPr>
      </w:pPr>
    </w:p>
    <w:p w14:paraId="48BAD26F"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Onderstaande formele eisen gelden </w:t>
      </w:r>
      <w:r w:rsidR="00110AE4" w:rsidRPr="00EF4BB2">
        <w:rPr>
          <w:rFonts w:ascii="Times New Roman" w:hAnsi="Times New Roman" w:cs="Times New Roman"/>
          <w:sz w:val="24"/>
          <w:szCs w:val="24"/>
        </w:rPr>
        <w:t xml:space="preserve">voor </w:t>
      </w:r>
      <w:r w:rsidR="00B56905" w:rsidRPr="00EF4BB2">
        <w:rPr>
          <w:rFonts w:ascii="Times New Roman" w:hAnsi="Times New Roman" w:cs="Times New Roman"/>
          <w:sz w:val="24"/>
          <w:szCs w:val="24"/>
        </w:rPr>
        <w:t>het indiene</w:t>
      </w:r>
      <w:r w:rsidR="006F0D2F" w:rsidRPr="00EF4BB2">
        <w:rPr>
          <w:rFonts w:ascii="Times New Roman" w:hAnsi="Times New Roman" w:cs="Times New Roman"/>
          <w:sz w:val="24"/>
          <w:szCs w:val="24"/>
        </w:rPr>
        <w:t>n</w:t>
      </w:r>
      <w:r w:rsidR="00B56905" w:rsidRPr="00EF4BB2">
        <w:rPr>
          <w:rFonts w:ascii="Times New Roman" w:hAnsi="Times New Roman" w:cs="Times New Roman"/>
          <w:sz w:val="24"/>
          <w:szCs w:val="24"/>
        </w:rPr>
        <w:t xml:space="preserve"> van een Offerte</w:t>
      </w:r>
      <w:r w:rsidRPr="00EF4BB2">
        <w:rPr>
          <w:rFonts w:ascii="Times New Roman" w:hAnsi="Times New Roman" w:cs="Times New Roman"/>
          <w:sz w:val="24"/>
          <w:szCs w:val="24"/>
        </w:rPr>
        <w:t>. Indien niet of niet-volledig aan de formele eisen wordt voldaan of indien de gewenste 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ens niet (volledig) zijn verstrekt, volgt uitsluiting van deze aanbestedingsprocedure.</w:t>
      </w:r>
    </w:p>
    <w:p w14:paraId="4227CEDB" w14:textId="77777777" w:rsidR="009B5177" w:rsidRPr="00EF4BB2" w:rsidRDefault="009B5177">
      <w:pPr>
        <w:rPr>
          <w:rFonts w:ascii="Times New Roman" w:hAnsi="Times New Roman" w:cs="Times New Roman"/>
          <w:sz w:val="24"/>
          <w:szCs w:val="24"/>
        </w:rPr>
      </w:pPr>
    </w:p>
    <w:p w14:paraId="0C377BEE"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Het betreft de volgende formele eisen:</w:t>
      </w:r>
    </w:p>
    <w:p w14:paraId="479A212B" w14:textId="77777777" w:rsidR="009B5177" w:rsidRPr="00EF4BB2" w:rsidRDefault="009B5177">
      <w:pPr>
        <w:rPr>
          <w:rFonts w:ascii="Times New Roman" w:hAnsi="Times New Roman" w:cs="Times New Roman"/>
          <w:sz w:val="24"/>
          <w:szCs w:val="24"/>
        </w:rPr>
      </w:pPr>
    </w:p>
    <w:p w14:paraId="7EF741F0" w14:textId="77777777" w:rsidR="00B81897" w:rsidRPr="00EF4BB2" w:rsidRDefault="009B5177" w:rsidP="00EC0FC3">
      <w:pPr>
        <w:numPr>
          <w:ilvl w:val="0"/>
          <w:numId w:val="7"/>
        </w:numPr>
        <w:rPr>
          <w:rFonts w:ascii="Times New Roman" w:hAnsi="Times New Roman" w:cs="Times New Roman"/>
          <w:sz w:val="24"/>
          <w:szCs w:val="24"/>
        </w:rPr>
      </w:pPr>
      <w:r w:rsidRPr="00EF4BB2">
        <w:rPr>
          <w:rFonts w:ascii="Times New Roman" w:hAnsi="Times New Roman" w:cs="Times New Roman"/>
          <w:sz w:val="24"/>
          <w:szCs w:val="24"/>
        </w:rPr>
        <w:t xml:space="preserve">de </w:t>
      </w:r>
      <w:r w:rsidR="00110AE4" w:rsidRPr="00EF4BB2">
        <w:rPr>
          <w:rFonts w:ascii="Times New Roman" w:hAnsi="Times New Roman" w:cs="Times New Roman"/>
          <w:sz w:val="24"/>
          <w:szCs w:val="24"/>
        </w:rPr>
        <w:t>O</w:t>
      </w:r>
      <w:r w:rsidRPr="00EF4BB2">
        <w:rPr>
          <w:rFonts w:ascii="Times New Roman" w:hAnsi="Times New Roman" w:cs="Times New Roman"/>
          <w:sz w:val="24"/>
          <w:szCs w:val="24"/>
        </w:rPr>
        <w:t>fferte dient vóór de gestelde sluitingstermijn ingediend te worden inclusief alle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raagde bijlagen/verklaringen en stukken die overlegd dienen te worden en volgens de vereiste structuur</w:t>
      </w:r>
    </w:p>
    <w:p w14:paraId="6EA993CA" w14:textId="77777777" w:rsidR="00B81897" w:rsidRPr="00EF4BB2" w:rsidRDefault="009B5177" w:rsidP="00EC0FC3">
      <w:pPr>
        <w:numPr>
          <w:ilvl w:val="0"/>
          <w:numId w:val="7"/>
        </w:numPr>
        <w:rPr>
          <w:rFonts w:ascii="Times New Roman" w:hAnsi="Times New Roman" w:cs="Times New Roman"/>
          <w:sz w:val="24"/>
          <w:szCs w:val="24"/>
        </w:rPr>
      </w:pPr>
      <w:r w:rsidRPr="00EF4BB2">
        <w:rPr>
          <w:rFonts w:ascii="Times New Roman" w:hAnsi="Times New Roman" w:cs="Times New Roman"/>
          <w:sz w:val="24"/>
          <w:szCs w:val="24"/>
        </w:rPr>
        <w:t>alle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raagde bijlagen /verklaringen en stukken die overlegd dienen te worden moeten ieder afzon</w:t>
      </w:r>
      <w:r w:rsidR="00B81897" w:rsidRPr="00EF4BB2">
        <w:rPr>
          <w:rFonts w:ascii="Times New Roman" w:hAnsi="Times New Roman" w:cs="Times New Roman"/>
          <w:sz w:val="24"/>
          <w:szCs w:val="24"/>
        </w:rPr>
        <w:t>derlijk volledig ing</w:t>
      </w:r>
      <w:r w:rsidR="000D2AE9" w:rsidRPr="00EF4BB2">
        <w:rPr>
          <w:rFonts w:ascii="Times New Roman" w:hAnsi="Times New Roman" w:cs="Times New Roman"/>
          <w:sz w:val="24"/>
          <w:szCs w:val="24"/>
        </w:rPr>
        <w:t>ev</w:t>
      </w:r>
      <w:r w:rsidR="00B81897" w:rsidRPr="00EF4BB2">
        <w:rPr>
          <w:rFonts w:ascii="Times New Roman" w:hAnsi="Times New Roman" w:cs="Times New Roman"/>
          <w:sz w:val="24"/>
          <w:szCs w:val="24"/>
        </w:rPr>
        <w:t>uld zijn</w:t>
      </w:r>
    </w:p>
    <w:p w14:paraId="7A97931B" w14:textId="77777777" w:rsidR="00B81897" w:rsidRPr="00EF4BB2" w:rsidRDefault="009B5177" w:rsidP="00EC0FC3">
      <w:pPr>
        <w:numPr>
          <w:ilvl w:val="0"/>
          <w:numId w:val="7"/>
        </w:numPr>
        <w:rPr>
          <w:rFonts w:ascii="Times New Roman" w:hAnsi="Times New Roman" w:cs="Times New Roman"/>
          <w:sz w:val="24"/>
          <w:szCs w:val="24"/>
        </w:rPr>
      </w:pPr>
      <w:r w:rsidRPr="00EF4BB2">
        <w:rPr>
          <w:rFonts w:ascii="Times New Roman" w:hAnsi="Times New Roman" w:cs="Times New Roman"/>
          <w:sz w:val="24"/>
          <w:szCs w:val="24"/>
        </w:rPr>
        <w:t>de gestanddoeningstermijn (geldigheid offerte) van de offerte, inclusief bijlagen, dient minimaal 120 dagen gerekend vanaf de sluitingsdatum van het indienen van de offerte te zijn</w:t>
      </w:r>
    </w:p>
    <w:p w14:paraId="23F37436" w14:textId="77777777" w:rsidR="00B81897" w:rsidRPr="00EF4BB2" w:rsidRDefault="009B5177" w:rsidP="00EC0FC3">
      <w:pPr>
        <w:numPr>
          <w:ilvl w:val="0"/>
          <w:numId w:val="7"/>
        </w:numPr>
        <w:rPr>
          <w:rFonts w:ascii="Times New Roman" w:hAnsi="Times New Roman" w:cs="Times New Roman"/>
          <w:sz w:val="24"/>
          <w:szCs w:val="24"/>
        </w:rPr>
      </w:pPr>
      <w:r w:rsidRPr="00EF4BB2">
        <w:rPr>
          <w:rFonts w:ascii="Times New Roman" w:hAnsi="Times New Roman" w:cs="Times New Roman"/>
          <w:sz w:val="24"/>
          <w:szCs w:val="24"/>
        </w:rPr>
        <w:t xml:space="preserve">het is </w:t>
      </w:r>
      <w:r w:rsidR="00110AE4" w:rsidRPr="00EF4BB2">
        <w:rPr>
          <w:rFonts w:ascii="Times New Roman" w:hAnsi="Times New Roman" w:cs="Times New Roman"/>
          <w:sz w:val="24"/>
          <w:szCs w:val="24"/>
        </w:rPr>
        <w:t>I</w:t>
      </w:r>
      <w:r w:rsidRPr="00EF4BB2">
        <w:rPr>
          <w:rFonts w:ascii="Times New Roman" w:hAnsi="Times New Roman" w:cs="Times New Roman"/>
          <w:sz w:val="24"/>
          <w:szCs w:val="24"/>
        </w:rPr>
        <w:t>nschrijvers niet toegestaan om een offerte onder voorwaarden in te dien</w:t>
      </w:r>
      <w:r w:rsidR="00EC0FC3">
        <w:rPr>
          <w:rFonts w:ascii="Times New Roman" w:hAnsi="Times New Roman" w:cs="Times New Roman"/>
          <w:sz w:val="24"/>
          <w:szCs w:val="24"/>
        </w:rPr>
        <w:t>en, dit wil zeggen dat er geen ‘</w:t>
      </w:r>
      <w:r w:rsidRPr="00EF4BB2">
        <w:rPr>
          <w:rFonts w:ascii="Times New Roman" w:hAnsi="Times New Roman" w:cs="Times New Roman"/>
          <w:sz w:val="24"/>
          <w:szCs w:val="24"/>
        </w:rPr>
        <w:t>mitsen en maren</w:t>
      </w:r>
      <w:r w:rsidR="00EC0FC3">
        <w:rPr>
          <w:rFonts w:ascii="Times New Roman" w:hAnsi="Times New Roman" w:cs="Times New Roman"/>
          <w:sz w:val="24"/>
          <w:szCs w:val="24"/>
        </w:rPr>
        <w:t xml:space="preserve">’ </w:t>
      </w:r>
      <w:r w:rsidRPr="00EF4BB2">
        <w:rPr>
          <w:rFonts w:ascii="Times New Roman" w:hAnsi="Times New Roman" w:cs="Times New Roman"/>
          <w:sz w:val="24"/>
          <w:szCs w:val="24"/>
        </w:rPr>
        <w:t xml:space="preserve">aan de </w:t>
      </w:r>
      <w:r w:rsidR="00110AE4" w:rsidRPr="00EF4BB2">
        <w:rPr>
          <w:rFonts w:ascii="Times New Roman" w:hAnsi="Times New Roman" w:cs="Times New Roman"/>
          <w:sz w:val="24"/>
          <w:szCs w:val="24"/>
        </w:rPr>
        <w:t>O</w:t>
      </w:r>
      <w:r w:rsidRPr="00EF4BB2">
        <w:rPr>
          <w:rFonts w:ascii="Times New Roman" w:hAnsi="Times New Roman" w:cs="Times New Roman"/>
          <w:sz w:val="24"/>
          <w:szCs w:val="24"/>
        </w:rPr>
        <w:t>fferte kl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w:t>
      </w:r>
    </w:p>
    <w:p w14:paraId="4DBE09C4" w14:textId="77777777" w:rsidR="009B5177" w:rsidRPr="00EF4BB2" w:rsidRDefault="009B5177" w:rsidP="00EC0FC3">
      <w:pPr>
        <w:numPr>
          <w:ilvl w:val="0"/>
          <w:numId w:val="7"/>
        </w:numPr>
        <w:rPr>
          <w:rFonts w:ascii="Times New Roman" w:hAnsi="Times New Roman" w:cs="Times New Roman"/>
          <w:sz w:val="24"/>
          <w:szCs w:val="24"/>
        </w:rPr>
      </w:pPr>
      <w:r w:rsidRPr="00EF4BB2">
        <w:rPr>
          <w:rFonts w:ascii="Times New Roman" w:hAnsi="Times New Roman" w:cs="Times New Roman"/>
          <w:sz w:val="24"/>
          <w:szCs w:val="24"/>
        </w:rPr>
        <w:t xml:space="preserve">door het indienen van de </w:t>
      </w:r>
      <w:r w:rsidR="00110AE4" w:rsidRPr="00EF4BB2">
        <w:rPr>
          <w:rFonts w:ascii="Times New Roman" w:hAnsi="Times New Roman" w:cs="Times New Roman"/>
          <w:sz w:val="24"/>
          <w:szCs w:val="24"/>
        </w:rPr>
        <w:t>O</w:t>
      </w:r>
      <w:r w:rsidRPr="00EF4BB2">
        <w:rPr>
          <w:rFonts w:ascii="Times New Roman" w:hAnsi="Times New Roman" w:cs="Times New Roman"/>
          <w:sz w:val="24"/>
          <w:szCs w:val="24"/>
        </w:rPr>
        <w:t>fferte gaat inschrijver akkoord met de aanbestedingsprocedure zoals omschr</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 in dit </w:t>
      </w:r>
      <w:r w:rsidR="00B56905" w:rsidRPr="00EF4BB2">
        <w:rPr>
          <w:rFonts w:ascii="Times New Roman" w:hAnsi="Times New Roman" w:cs="Times New Roman"/>
          <w:sz w:val="24"/>
          <w:szCs w:val="24"/>
        </w:rPr>
        <w:t>A</w:t>
      </w:r>
      <w:r w:rsidRPr="00EF4BB2">
        <w:rPr>
          <w:rFonts w:ascii="Times New Roman" w:hAnsi="Times New Roman" w:cs="Times New Roman"/>
          <w:sz w:val="24"/>
          <w:szCs w:val="24"/>
        </w:rPr>
        <w:t>anbestedingsdocument</w:t>
      </w:r>
    </w:p>
    <w:p w14:paraId="0E898F5B" w14:textId="77777777" w:rsidR="009B5177" w:rsidRPr="00EF4BB2" w:rsidRDefault="009B5177">
      <w:pPr>
        <w:rPr>
          <w:rFonts w:ascii="Times New Roman" w:hAnsi="Times New Roman" w:cs="Times New Roman"/>
          <w:sz w:val="24"/>
          <w:szCs w:val="24"/>
        </w:rPr>
      </w:pPr>
    </w:p>
    <w:p w14:paraId="4E4D3FCB" w14:textId="77777777" w:rsidR="009B5177" w:rsidRPr="008A5C15" w:rsidRDefault="00B81897" w:rsidP="005D689C">
      <w:pPr>
        <w:pStyle w:val="Kop1"/>
        <w:rPr>
          <w:caps/>
        </w:rPr>
      </w:pPr>
      <w:bookmarkStart w:id="52" w:name="page17"/>
      <w:bookmarkStart w:id="53" w:name="_Toc462045726"/>
      <w:bookmarkStart w:id="54" w:name="_Toc465859417"/>
      <w:bookmarkEnd w:id="52"/>
      <w:r w:rsidRPr="008A5C15">
        <w:rPr>
          <w:caps/>
        </w:rPr>
        <w:t>6</w:t>
      </w:r>
      <w:r w:rsidR="005D689C" w:rsidRPr="008A5C15">
        <w:rPr>
          <w:caps/>
        </w:rPr>
        <w:t>.</w:t>
      </w:r>
      <w:r w:rsidRPr="008A5C15">
        <w:rPr>
          <w:caps/>
        </w:rPr>
        <w:tab/>
      </w:r>
      <w:r w:rsidR="009B5177" w:rsidRPr="008A5C15">
        <w:rPr>
          <w:caps/>
        </w:rPr>
        <w:t>Uitsluitingsgronden en geschiktheidseisen</w:t>
      </w:r>
      <w:bookmarkEnd w:id="53"/>
      <w:bookmarkEnd w:id="54"/>
    </w:p>
    <w:p w14:paraId="04952F42" w14:textId="77777777" w:rsidR="00B81897" w:rsidRPr="00EF4BB2" w:rsidRDefault="00B81897">
      <w:pPr>
        <w:rPr>
          <w:rFonts w:ascii="Times New Roman" w:hAnsi="Times New Roman" w:cs="Times New Roman"/>
          <w:sz w:val="24"/>
          <w:szCs w:val="24"/>
        </w:rPr>
      </w:pPr>
    </w:p>
    <w:p w14:paraId="6A42A8A7" w14:textId="02038C04"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 deze openbare aanbestedingsprocedure wordt gebruik gemaakt van de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voor aanbestedingsprocedures van aanbestedende diensten zoals bedoeld in artikel 2.84 en 2.85 AW 2012. De door de inschrijver in te vullen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is opgenomen als bijlage </w:t>
      </w:r>
      <w:r w:rsidR="00BC41AE">
        <w:rPr>
          <w:rFonts w:ascii="Times New Roman" w:hAnsi="Times New Roman" w:cs="Times New Roman"/>
          <w:sz w:val="24"/>
          <w:szCs w:val="24"/>
        </w:rPr>
        <w:t>A1</w:t>
      </w:r>
      <w:r w:rsidRPr="00EF4BB2">
        <w:rPr>
          <w:rFonts w:ascii="Times New Roman" w:hAnsi="Times New Roman" w:cs="Times New Roman"/>
          <w:sz w:val="24"/>
          <w:szCs w:val="24"/>
        </w:rPr>
        <w:t>.</w:t>
      </w:r>
    </w:p>
    <w:p w14:paraId="1A4CF8EB" w14:textId="77777777" w:rsidR="009B5177" w:rsidRPr="00EF4BB2" w:rsidRDefault="009B5177">
      <w:pPr>
        <w:rPr>
          <w:rFonts w:ascii="Times New Roman" w:hAnsi="Times New Roman" w:cs="Times New Roman"/>
          <w:sz w:val="24"/>
          <w:szCs w:val="24"/>
        </w:rPr>
      </w:pPr>
    </w:p>
    <w:p w14:paraId="15F61894" w14:textId="70EBE75D"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De </w:t>
      </w:r>
      <w:r w:rsidR="00B56905" w:rsidRPr="00EF4BB2">
        <w:rPr>
          <w:rFonts w:ascii="Times New Roman" w:hAnsi="Times New Roman" w:cs="Times New Roman"/>
          <w:sz w:val="24"/>
          <w:szCs w:val="24"/>
        </w:rPr>
        <w:t>I</w:t>
      </w:r>
      <w:r w:rsidRPr="00EF4BB2">
        <w:rPr>
          <w:rFonts w:ascii="Times New Roman" w:hAnsi="Times New Roman" w:cs="Times New Roman"/>
          <w:sz w:val="24"/>
          <w:szCs w:val="24"/>
        </w:rPr>
        <w:t>nschrijver behoeft</w:t>
      </w:r>
      <w:r w:rsidR="00B81897" w:rsidRPr="00EF4BB2">
        <w:rPr>
          <w:rFonts w:ascii="Times New Roman" w:hAnsi="Times New Roman" w:cs="Times New Roman"/>
          <w:sz w:val="24"/>
          <w:szCs w:val="24"/>
        </w:rPr>
        <w:t>,</w:t>
      </w:r>
      <w:r w:rsidRPr="00EF4BB2">
        <w:rPr>
          <w:rFonts w:ascii="Times New Roman" w:hAnsi="Times New Roman" w:cs="Times New Roman"/>
          <w:sz w:val="24"/>
          <w:szCs w:val="24"/>
        </w:rPr>
        <w:t xml:space="preserve"> met betrek</w:t>
      </w:r>
      <w:r w:rsidR="0083437F" w:rsidRPr="00EF4BB2">
        <w:rPr>
          <w:rFonts w:ascii="Times New Roman" w:hAnsi="Times New Roman" w:cs="Times New Roman"/>
          <w:sz w:val="24"/>
          <w:szCs w:val="24"/>
        </w:rPr>
        <w:t xml:space="preserve">king tot de uitsluitingsgronden </w:t>
      </w:r>
      <w:r w:rsidRPr="00EF4BB2">
        <w:rPr>
          <w:rFonts w:ascii="Times New Roman" w:hAnsi="Times New Roman" w:cs="Times New Roman"/>
          <w:sz w:val="24"/>
          <w:szCs w:val="24"/>
        </w:rPr>
        <w:t>en geschiktheidseisen zoals omschr</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in dit hoofdstuk bij het indienen van de offerte</w:t>
      </w:r>
      <w:r w:rsidR="00B81897" w:rsidRPr="00EF4BB2">
        <w:rPr>
          <w:rFonts w:ascii="Times New Roman" w:hAnsi="Times New Roman" w:cs="Times New Roman"/>
          <w:sz w:val="24"/>
          <w:szCs w:val="24"/>
        </w:rPr>
        <w:t>,</w:t>
      </w:r>
      <w:r w:rsidRPr="00EF4BB2">
        <w:rPr>
          <w:rFonts w:ascii="Times New Roman" w:hAnsi="Times New Roman" w:cs="Times New Roman"/>
          <w:sz w:val="24"/>
          <w:szCs w:val="24"/>
        </w:rPr>
        <w:t xml:space="preserve"> in eerste instantie alleen de volledig ing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ulde en door een vertegenwoordigingsb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oegde ondertekende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aan 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eren.</w:t>
      </w:r>
    </w:p>
    <w:p w14:paraId="1D19AB00" w14:textId="77777777" w:rsidR="0083437F" w:rsidRPr="00EF4BB2" w:rsidRDefault="0083437F">
      <w:pPr>
        <w:rPr>
          <w:rFonts w:ascii="Times New Roman" w:hAnsi="Times New Roman" w:cs="Times New Roman"/>
          <w:sz w:val="24"/>
          <w:szCs w:val="24"/>
        </w:rPr>
      </w:pPr>
    </w:p>
    <w:p w14:paraId="7CC1F28B" w14:textId="2517D6DE"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Alle formele bewijsstukken zoals genoemd bij de uitsluitingsgronden en geschiktheidseisen in dit hoofdstuk en behorende bij de </w:t>
      </w:r>
      <w:r w:rsidR="00214B1F">
        <w:rPr>
          <w:rFonts w:ascii="Times New Roman" w:hAnsi="Times New Roman" w:cs="Times New Roman"/>
          <w:sz w:val="24"/>
          <w:szCs w:val="24"/>
        </w:rPr>
        <w:t>UEA</w:t>
      </w:r>
      <w:r w:rsidR="00B81897" w:rsidRPr="00EF4BB2">
        <w:rPr>
          <w:rFonts w:ascii="Times New Roman" w:hAnsi="Times New Roman" w:cs="Times New Roman"/>
          <w:sz w:val="24"/>
          <w:szCs w:val="24"/>
        </w:rPr>
        <w:t>,</w:t>
      </w:r>
      <w:r w:rsidRPr="00EF4BB2">
        <w:rPr>
          <w:rFonts w:ascii="Times New Roman" w:hAnsi="Times New Roman" w:cs="Times New Roman"/>
          <w:sz w:val="24"/>
          <w:szCs w:val="24"/>
        </w:rPr>
        <w:t xml:space="preserve"> dienen pas na een schriftelijk verzoek daartoe uiterlijk binnen 5 kalenderdagen na de verzenddatum van het schriftelijke verzoek</w:t>
      </w:r>
      <w:r w:rsidR="00B81897" w:rsidRPr="00EF4BB2">
        <w:rPr>
          <w:rFonts w:ascii="Times New Roman" w:hAnsi="Times New Roman" w:cs="Times New Roman"/>
          <w:sz w:val="24"/>
          <w:szCs w:val="24"/>
        </w:rPr>
        <w:t>,</w:t>
      </w:r>
      <w:r w:rsidRPr="00EF4BB2">
        <w:rPr>
          <w:rFonts w:ascii="Times New Roman" w:hAnsi="Times New Roman" w:cs="Times New Roman"/>
          <w:sz w:val="24"/>
          <w:szCs w:val="24"/>
        </w:rPr>
        <w:t xml:space="preserve"> bij</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te zijn ingediend.</w:t>
      </w:r>
    </w:p>
    <w:p w14:paraId="3782ACA4" w14:textId="77777777" w:rsidR="009B5177" w:rsidRPr="00EF4BB2" w:rsidRDefault="009B5177">
      <w:pPr>
        <w:rPr>
          <w:rFonts w:ascii="Times New Roman" w:hAnsi="Times New Roman" w:cs="Times New Roman"/>
          <w:sz w:val="24"/>
          <w:szCs w:val="24"/>
        </w:rPr>
      </w:pPr>
    </w:p>
    <w:p w14:paraId="2B25EA05" w14:textId="1E9AD4B3" w:rsidR="00FF1E19" w:rsidRPr="00EF4BB2" w:rsidRDefault="00FF1E19">
      <w:pPr>
        <w:rPr>
          <w:rFonts w:ascii="Times New Roman" w:hAnsi="Times New Roman" w:cs="Times New Roman"/>
          <w:sz w:val="24"/>
          <w:szCs w:val="24"/>
        </w:rPr>
      </w:pPr>
      <w:r w:rsidRPr="00EF4BB2">
        <w:rPr>
          <w:rFonts w:ascii="Times New Roman" w:hAnsi="Times New Roman" w:cs="Times New Roman"/>
          <w:sz w:val="24"/>
          <w:szCs w:val="24"/>
        </w:rPr>
        <w:t>I</w:t>
      </w:r>
      <w:r w:rsidR="009B5177" w:rsidRPr="00EF4BB2">
        <w:rPr>
          <w:rFonts w:ascii="Times New Roman" w:hAnsi="Times New Roman" w:cs="Times New Roman"/>
          <w:sz w:val="24"/>
          <w:szCs w:val="24"/>
        </w:rPr>
        <w:t xml:space="preserve">ndien </w:t>
      </w:r>
      <w:r w:rsidR="00B56905" w:rsidRPr="00EF4BB2">
        <w:rPr>
          <w:rFonts w:ascii="Times New Roman" w:hAnsi="Times New Roman" w:cs="Times New Roman"/>
          <w:sz w:val="24"/>
          <w:szCs w:val="24"/>
        </w:rPr>
        <w:t xml:space="preserve">een van de uitsluitingsgronden </w:t>
      </w:r>
      <w:r w:rsidRPr="00EF4BB2">
        <w:rPr>
          <w:rFonts w:ascii="Times New Roman" w:hAnsi="Times New Roman" w:cs="Times New Roman"/>
          <w:sz w:val="24"/>
          <w:szCs w:val="24"/>
        </w:rPr>
        <w:t xml:space="preserve">als bedoeld in artikel 2.86 AW  of  2.87 AW, en aangekruist in Deel III onder A, B of C van de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op </w:t>
      </w:r>
      <w:r w:rsidR="00B56905" w:rsidRPr="00EF4BB2">
        <w:rPr>
          <w:rFonts w:ascii="Times New Roman" w:hAnsi="Times New Roman" w:cs="Times New Roman"/>
          <w:sz w:val="24"/>
          <w:szCs w:val="24"/>
        </w:rPr>
        <w:t xml:space="preserve">Inschrijver van toepassing is </w:t>
      </w:r>
      <w:r w:rsidRPr="00EF4BB2">
        <w:rPr>
          <w:rFonts w:ascii="Times New Roman" w:hAnsi="Times New Roman" w:cs="Times New Roman"/>
          <w:sz w:val="24"/>
          <w:szCs w:val="24"/>
        </w:rPr>
        <w:t xml:space="preserve"> kan Stichting Nidos met toepassing van artikel 2.86a AW of artikel 2.87a AW afzien van uitsluiting. </w:t>
      </w:r>
    </w:p>
    <w:p w14:paraId="688F7E82" w14:textId="77777777" w:rsidR="00FF1E19" w:rsidRPr="00EF4BB2" w:rsidRDefault="00FF1E19">
      <w:pPr>
        <w:rPr>
          <w:rFonts w:ascii="Times New Roman" w:hAnsi="Times New Roman" w:cs="Times New Roman"/>
          <w:sz w:val="24"/>
          <w:szCs w:val="24"/>
        </w:rPr>
      </w:pPr>
    </w:p>
    <w:p w14:paraId="63F52002" w14:textId="77777777" w:rsidR="009B5177" w:rsidRPr="00EF4BB2" w:rsidRDefault="009B5177">
      <w:pPr>
        <w:rPr>
          <w:rFonts w:ascii="Times New Roman" w:hAnsi="Times New Roman" w:cs="Times New Roman"/>
          <w:sz w:val="24"/>
          <w:szCs w:val="24"/>
        </w:rPr>
      </w:pPr>
    </w:p>
    <w:p w14:paraId="4DD9E450" w14:textId="77777777" w:rsidR="009B5177" w:rsidRPr="00A84B5A" w:rsidRDefault="00B81897" w:rsidP="005D689C">
      <w:pPr>
        <w:pStyle w:val="Kop2"/>
      </w:pPr>
      <w:bookmarkStart w:id="55" w:name="_Toc462045727"/>
      <w:bookmarkStart w:id="56" w:name="_Toc465859418"/>
      <w:r w:rsidRPr="00EF4BB2">
        <w:t>6.1</w:t>
      </w:r>
      <w:r w:rsidRPr="00EF4BB2">
        <w:tab/>
      </w:r>
      <w:r w:rsidR="009B5177" w:rsidRPr="00EF4BB2">
        <w:t>Algemene geg</w:t>
      </w:r>
      <w:r w:rsidR="000D2AE9" w:rsidRPr="00EF4BB2">
        <w:t>ev</w:t>
      </w:r>
      <w:r w:rsidR="009B5177" w:rsidRPr="00EF4BB2">
        <w:t>ens</w:t>
      </w:r>
      <w:bookmarkEnd w:id="55"/>
      <w:bookmarkEnd w:id="56"/>
    </w:p>
    <w:p w14:paraId="3B18A702"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Bedrijfsgeg</w:t>
      </w:r>
      <w:r w:rsidR="000D2AE9" w:rsidRPr="00EF4BB2">
        <w:rPr>
          <w:rFonts w:ascii="Times New Roman" w:hAnsi="Times New Roman" w:cs="Times New Roman"/>
          <w:b/>
          <w:sz w:val="24"/>
          <w:szCs w:val="24"/>
        </w:rPr>
        <w:t>ev</w:t>
      </w:r>
      <w:r w:rsidRPr="00EF4BB2">
        <w:rPr>
          <w:rFonts w:ascii="Times New Roman" w:hAnsi="Times New Roman" w:cs="Times New Roman"/>
          <w:b/>
          <w:sz w:val="24"/>
          <w:szCs w:val="24"/>
        </w:rPr>
        <w:t>ens</w:t>
      </w:r>
    </w:p>
    <w:p w14:paraId="3BCBB851" w14:textId="46202613"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De </w:t>
      </w:r>
      <w:r w:rsidR="00B56905" w:rsidRPr="00EF4BB2">
        <w:rPr>
          <w:rFonts w:ascii="Times New Roman" w:hAnsi="Times New Roman" w:cs="Times New Roman"/>
          <w:sz w:val="24"/>
          <w:szCs w:val="24"/>
        </w:rPr>
        <w:t>I</w:t>
      </w:r>
      <w:r w:rsidRPr="00EF4BB2">
        <w:rPr>
          <w:rFonts w:ascii="Times New Roman" w:hAnsi="Times New Roman" w:cs="Times New Roman"/>
          <w:sz w:val="24"/>
          <w:szCs w:val="24"/>
        </w:rPr>
        <w:t xml:space="preserve">nschrijver dient </w:t>
      </w:r>
      <w:r w:rsidR="00982D2A" w:rsidRPr="00EF4BB2">
        <w:rPr>
          <w:rFonts w:ascii="Times New Roman" w:hAnsi="Times New Roman" w:cs="Times New Roman"/>
          <w:sz w:val="24"/>
          <w:szCs w:val="24"/>
        </w:rPr>
        <w:t xml:space="preserve">in Deel II van </w:t>
      </w:r>
      <w:r w:rsidRPr="00EF4BB2">
        <w:rPr>
          <w:rFonts w:ascii="Times New Roman" w:hAnsi="Times New Roman" w:cs="Times New Roman"/>
          <w:sz w:val="24"/>
          <w:szCs w:val="24"/>
        </w:rPr>
        <w:t xml:space="preserve">de </w:t>
      </w:r>
      <w:r w:rsidR="00F046B3" w:rsidRPr="00EF4BB2">
        <w:rPr>
          <w:rFonts w:ascii="Times New Roman" w:hAnsi="Times New Roman" w:cs="Times New Roman"/>
          <w:sz w:val="24"/>
          <w:szCs w:val="24"/>
        </w:rPr>
        <w:t>UAE</w:t>
      </w:r>
      <w:r w:rsidRPr="00EF4BB2">
        <w:rPr>
          <w:rFonts w:ascii="Times New Roman" w:hAnsi="Times New Roman" w:cs="Times New Roman"/>
          <w:sz w:val="24"/>
          <w:szCs w:val="24"/>
        </w:rPr>
        <w:t xml:space="preserve"> de bedrijfs- en contactgeg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ens van de </w:t>
      </w:r>
      <w:r w:rsidR="00B56905" w:rsidRPr="00EF4BB2">
        <w:rPr>
          <w:rFonts w:ascii="Times New Roman" w:hAnsi="Times New Roman" w:cs="Times New Roman"/>
          <w:sz w:val="24"/>
          <w:szCs w:val="24"/>
        </w:rPr>
        <w:t>I</w:t>
      </w:r>
      <w:r w:rsidRPr="00EF4BB2">
        <w:rPr>
          <w:rFonts w:ascii="Times New Roman" w:hAnsi="Times New Roman" w:cs="Times New Roman"/>
          <w:sz w:val="24"/>
          <w:szCs w:val="24"/>
        </w:rPr>
        <w:t>nschrijver in te vullen.</w:t>
      </w:r>
    </w:p>
    <w:p w14:paraId="116AC4EF" w14:textId="77777777" w:rsidR="009B5177" w:rsidRPr="00EF4BB2" w:rsidRDefault="009B5177">
      <w:pPr>
        <w:rPr>
          <w:rFonts w:ascii="Times New Roman" w:hAnsi="Times New Roman" w:cs="Times New Roman"/>
          <w:sz w:val="24"/>
          <w:szCs w:val="24"/>
        </w:rPr>
      </w:pPr>
    </w:p>
    <w:p w14:paraId="4811BF91" w14:textId="77777777" w:rsidR="009B5177" w:rsidRPr="00EF4BB2" w:rsidRDefault="00C17F2B">
      <w:pPr>
        <w:rPr>
          <w:rFonts w:ascii="Times New Roman" w:hAnsi="Times New Roman" w:cs="Times New Roman"/>
          <w:sz w:val="24"/>
          <w:szCs w:val="24"/>
        </w:rPr>
      </w:pPr>
      <w:r w:rsidRPr="00EF4BB2">
        <w:rPr>
          <w:rFonts w:ascii="Times New Roman" w:hAnsi="Times New Roman" w:cs="Times New Roman"/>
          <w:sz w:val="24"/>
          <w:szCs w:val="24"/>
        </w:rPr>
        <w:lastRenderedPageBreak/>
        <w:t xml:space="preserve">Stichting Nidos </w:t>
      </w:r>
      <w:r w:rsidR="009B5177" w:rsidRPr="00EF4BB2">
        <w:rPr>
          <w:rFonts w:ascii="Times New Roman" w:hAnsi="Times New Roman" w:cs="Times New Roman"/>
          <w:sz w:val="24"/>
          <w:szCs w:val="24"/>
        </w:rPr>
        <w:t xml:space="preserve">zal het contact met </w:t>
      </w:r>
      <w:r w:rsidR="00B56905" w:rsidRPr="00EF4BB2">
        <w:rPr>
          <w:rFonts w:ascii="Times New Roman" w:hAnsi="Times New Roman" w:cs="Times New Roman"/>
          <w:sz w:val="24"/>
          <w:szCs w:val="24"/>
        </w:rPr>
        <w:t>I</w:t>
      </w:r>
      <w:r w:rsidR="009B5177" w:rsidRPr="00EF4BB2">
        <w:rPr>
          <w:rFonts w:ascii="Times New Roman" w:hAnsi="Times New Roman" w:cs="Times New Roman"/>
          <w:sz w:val="24"/>
          <w:szCs w:val="24"/>
        </w:rPr>
        <w:t xml:space="preserve">nschrijvers tijdens de aanbestedingsprocedure laten verlopen via een door de </w:t>
      </w:r>
      <w:r w:rsidR="00B56905" w:rsidRPr="00EF4BB2">
        <w:rPr>
          <w:rFonts w:ascii="Times New Roman" w:hAnsi="Times New Roman" w:cs="Times New Roman"/>
          <w:sz w:val="24"/>
          <w:szCs w:val="24"/>
        </w:rPr>
        <w:t>I</w:t>
      </w:r>
      <w:r w:rsidR="009B5177" w:rsidRPr="00EF4BB2">
        <w:rPr>
          <w:rFonts w:ascii="Times New Roman" w:hAnsi="Times New Roman" w:cs="Times New Roman"/>
          <w:sz w:val="24"/>
          <w:szCs w:val="24"/>
        </w:rPr>
        <w:t xml:space="preserve">nschrijver aangewezen contactpersoon. Deze contactpersoon dient gedurende de gehele procedure als enig aanspreekpunt te gelden. Indien door omstandigheden de contactpersoon gewijzigd wordt, dient dit tijdig door </w:t>
      </w:r>
      <w:r w:rsidR="00B56905" w:rsidRPr="00EF4BB2">
        <w:rPr>
          <w:rFonts w:ascii="Times New Roman" w:hAnsi="Times New Roman" w:cs="Times New Roman"/>
          <w:sz w:val="24"/>
          <w:szCs w:val="24"/>
        </w:rPr>
        <w:t>I</w:t>
      </w:r>
      <w:r w:rsidR="009B5177" w:rsidRPr="00EF4BB2">
        <w:rPr>
          <w:rFonts w:ascii="Times New Roman" w:hAnsi="Times New Roman" w:cs="Times New Roman"/>
          <w:sz w:val="24"/>
          <w:szCs w:val="24"/>
        </w:rPr>
        <w:t xml:space="preserve">nschrijvers schriftelijk aan de </w:t>
      </w:r>
      <w:r w:rsidR="00B56905" w:rsidRPr="00EF4BB2">
        <w:rPr>
          <w:rFonts w:ascii="Times New Roman" w:hAnsi="Times New Roman" w:cs="Times New Roman"/>
          <w:sz w:val="24"/>
          <w:szCs w:val="24"/>
        </w:rPr>
        <w:t>C</w:t>
      </w:r>
      <w:r w:rsidR="009B5177" w:rsidRPr="00EF4BB2">
        <w:rPr>
          <w:rFonts w:ascii="Times New Roman" w:hAnsi="Times New Roman" w:cs="Times New Roman"/>
          <w:sz w:val="24"/>
          <w:szCs w:val="24"/>
        </w:rPr>
        <w:t>ontactpersoon van</w:t>
      </w:r>
      <w:r w:rsidR="00BA1FA7" w:rsidRPr="00EF4BB2">
        <w:rPr>
          <w:rFonts w:ascii="Times New Roman" w:hAnsi="Times New Roman" w:cs="Times New Roman"/>
          <w:sz w:val="24"/>
          <w:szCs w:val="24"/>
        </w:rPr>
        <w:t xml:space="preserve"> </w:t>
      </w:r>
      <w:r w:rsidRPr="00EF4BB2">
        <w:rPr>
          <w:rFonts w:ascii="Times New Roman" w:hAnsi="Times New Roman" w:cs="Times New Roman"/>
          <w:sz w:val="24"/>
          <w:szCs w:val="24"/>
        </w:rPr>
        <w:t>Stichting Nidos</w:t>
      </w:r>
      <w:r w:rsidR="009B5177" w:rsidRPr="00EF4BB2">
        <w:rPr>
          <w:rFonts w:ascii="Times New Roman" w:hAnsi="Times New Roman" w:cs="Times New Roman"/>
          <w:sz w:val="24"/>
          <w:szCs w:val="24"/>
        </w:rPr>
        <w:t xml:space="preserve"> gemeld te worden.</w:t>
      </w:r>
    </w:p>
    <w:p w14:paraId="6BEF0719" w14:textId="77777777" w:rsidR="009B5177" w:rsidRPr="00EF4BB2" w:rsidRDefault="009B5177">
      <w:pPr>
        <w:rPr>
          <w:rFonts w:ascii="Times New Roman" w:hAnsi="Times New Roman" w:cs="Times New Roman"/>
          <w:sz w:val="24"/>
          <w:szCs w:val="24"/>
        </w:rPr>
      </w:pPr>
    </w:p>
    <w:p w14:paraId="4BF039BA"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Samenwerkingsverband (indien van toepassing)</w:t>
      </w:r>
    </w:p>
    <w:p w14:paraId="59E360EC" w14:textId="57DBEF63"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Indien er sprake is van een </w:t>
      </w:r>
      <w:r w:rsidR="00B56905" w:rsidRPr="00EF4BB2">
        <w:rPr>
          <w:rFonts w:ascii="Times New Roman" w:hAnsi="Times New Roman" w:cs="Times New Roman"/>
          <w:sz w:val="24"/>
          <w:szCs w:val="24"/>
        </w:rPr>
        <w:t>S</w:t>
      </w:r>
      <w:r w:rsidRPr="00EF4BB2">
        <w:rPr>
          <w:rFonts w:ascii="Times New Roman" w:hAnsi="Times New Roman" w:cs="Times New Roman"/>
          <w:sz w:val="24"/>
          <w:szCs w:val="24"/>
        </w:rPr>
        <w:t xml:space="preserve">amenwerkingsverband kan dit </w:t>
      </w:r>
      <w:r w:rsidR="00982D2A" w:rsidRPr="00EF4BB2">
        <w:rPr>
          <w:rFonts w:ascii="Times New Roman" w:hAnsi="Times New Roman" w:cs="Times New Roman"/>
          <w:sz w:val="24"/>
          <w:szCs w:val="24"/>
        </w:rPr>
        <w:t xml:space="preserve">in Deel II </w:t>
      </w:r>
      <w:r w:rsidRPr="00EF4BB2">
        <w:rPr>
          <w:rFonts w:ascii="Times New Roman" w:hAnsi="Times New Roman" w:cs="Times New Roman"/>
          <w:sz w:val="24"/>
          <w:szCs w:val="24"/>
        </w:rPr>
        <w:t xml:space="preserve">van de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worden aang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 </w:t>
      </w:r>
      <w:r w:rsidR="00982D2A" w:rsidRPr="00EF4BB2">
        <w:rPr>
          <w:rFonts w:ascii="Times New Roman" w:hAnsi="Times New Roman" w:cs="Times New Roman"/>
          <w:sz w:val="24"/>
          <w:szCs w:val="24"/>
        </w:rPr>
        <w:t>Daar</w:t>
      </w:r>
      <w:r w:rsidRPr="00EF4BB2">
        <w:rPr>
          <w:rFonts w:ascii="Times New Roman" w:hAnsi="Times New Roman" w:cs="Times New Roman"/>
          <w:sz w:val="24"/>
          <w:szCs w:val="24"/>
        </w:rPr>
        <w:t xml:space="preserve"> dienen de ondernemingen te worden genoemd die deel uitmaken van het </w:t>
      </w:r>
      <w:r w:rsidR="00B56905" w:rsidRPr="00EF4BB2">
        <w:rPr>
          <w:rFonts w:ascii="Times New Roman" w:hAnsi="Times New Roman" w:cs="Times New Roman"/>
          <w:sz w:val="24"/>
          <w:szCs w:val="24"/>
        </w:rPr>
        <w:t>S</w:t>
      </w:r>
      <w:r w:rsidRPr="00EF4BB2">
        <w:rPr>
          <w:rFonts w:ascii="Times New Roman" w:hAnsi="Times New Roman" w:cs="Times New Roman"/>
          <w:sz w:val="24"/>
          <w:szCs w:val="24"/>
        </w:rPr>
        <w:t xml:space="preserve">amenwerkingsverband. De deelnemer(s) </w:t>
      </w:r>
      <w:r w:rsidR="00B56905" w:rsidRPr="00EF4BB2">
        <w:rPr>
          <w:rFonts w:ascii="Times New Roman" w:hAnsi="Times New Roman" w:cs="Times New Roman"/>
          <w:sz w:val="24"/>
          <w:szCs w:val="24"/>
        </w:rPr>
        <w:t xml:space="preserve">aan </w:t>
      </w:r>
      <w:r w:rsidRPr="00EF4BB2">
        <w:rPr>
          <w:rFonts w:ascii="Times New Roman" w:hAnsi="Times New Roman" w:cs="Times New Roman"/>
          <w:sz w:val="24"/>
          <w:szCs w:val="24"/>
        </w:rPr>
        <w:t xml:space="preserve">het </w:t>
      </w:r>
      <w:r w:rsidR="00B56905" w:rsidRPr="00EF4BB2">
        <w:rPr>
          <w:rFonts w:ascii="Times New Roman" w:hAnsi="Times New Roman" w:cs="Times New Roman"/>
          <w:sz w:val="24"/>
          <w:szCs w:val="24"/>
        </w:rPr>
        <w:t>S</w:t>
      </w:r>
      <w:r w:rsidRPr="00EF4BB2">
        <w:rPr>
          <w:rFonts w:ascii="Times New Roman" w:hAnsi="Times New Roman" w:cs="Times New Roman"/>
          <w:sz w:val="24"/>
          <w:szCs w:val="24"/>
        </w:rPr>
        <w:t>amenwerkingsverband dien</w:t>
      </w:r>
      <w:r w:rsidR="00B81897" w:rsidRPr="00EF4BB2">
        <w:rPr>
          <w:rFonts w:ascii="Times New Roman" w:hAnsi="Times New Roman" w:cs="Times New Roman"/>
          <w:sz w:val="24"/>
          <w:szCs w:val="24"/>
        </w:rPr>
        <w:t>t (dien</w:t>
      </w:r>
      <w:r w:rsidRPr="00EF4BB2">
        <w:rPr>
          <w:rFonts w:ascii="Times New Roman" w:hAnsi="Times New Roman" w:cs="Times New Roman"/>
          <w:sz w:val="24"/>
          <w:szCs w:val="24"/>
        </w:rPr>
        <w:t>en ieder afzonderlijk</w:t>
      </w:r>
      <w:r w:rsidR="00B81897" w:rsidRPr="00EF4BB2">
        <w:rPr>
          <w:rFonts w:ascii="Times New Roman" w:hAnsi="Times New Roman" w:cs="Times New Roman"/>
          <w:sz w:val="24"/>
          <w:szCs w:val="24"/>
        </w:rPr>
        <w:t>)</w:t>
      </w:r>
      <w:r w:rsidRPr="00EF4BB2">
        <w:rPr>
          <w:rFonts w:ascii="Times New Roman" w:hAnsi="Times New Roman" w:cs="Times New Roman"/>
          <w:sz w:val="24"/>
          <w:szCs w:val="24"/>
        </w:rPr>
        <w:t xml:space="preserve"> de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in te dienen.</w:t>
      </w:r>
    </w:p>
    <w:p w14:paraId="030A1B19" w14:textId="77777777" w:rsidR="009B5177" w:rsidRPr="00EF4BB2" w:rsidRDefault="009B5177">
      <w:pPr>
        <w:rPr>
          <w:rFonts w:ascii="Times New Roman" w:hAnsi="Times New Roman" w:cs="Times New Roman"/>
          <w:sz w:val="24"/>
          <w:szCs w:val="24"/>
        </w:rPr>
      </w:pPr>
    </w:p>
    <w:p w14:paraId="35BE4DFF" w14:textId="2B7B9CF5"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Ten beho</w:t>
      </w:r>
      <w:r w:rsidR="000D2AE9" w:rsidRPr="00EF4BB2">
        <w:rPr>
          <w:rFonts w:ascii="Times New Roman" w:hAnsi="Times New Roman" w:cs="Times New Roman"/>
          <w:sz w:val="24"/>
          <w:szCs w:val="24"/>
        </w:rPr>
        <w:t>ev</w:t>
      </w:r>
      <w:r w:rsidR="00914284" w:rsidRPr="00EF4BB2">
        <w:rPr>
          <w:rFonts w:ascii="Times New Roman" w:hAnsi="Times New Roman" w:cs="Times New Roman"/>
          <w:sz w:val="24"/>
          <w:szCs w:val="24"/>
        </w:rPr>
        <w:t>e</w:t>
      </w:r>
      <w:r w:rsidRPr="00EF4BB2">
        <w:rPr>
          <w:rFonts w:ascii="Times New Roman" w:hAnsi="Times New Roman" w:cs="Times New Roman"/>
          <w:sz w:val="24"/>
          <w:szCs w:val="24"/>
        </w:rPr>
        <w:t xml:space="preserve"> van de communicatie met</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dient een </w:t>
      </w:r>
      <w:r w:rsidR="00B56905" w:rsidRPr="00EF4BB2">
        <w:rPr>
          <w:rFonts w:ascii="Times New Roman" w:hAnsi="Times New Roman" w:cs="Times New Roman"/>
          <w:sz w:val="24"/>
          <w:szCs w:val="24"/>
        </w:rPr>
        <w:t>S</w:t>
      </w:r>
      <w:r w:rsidRPr="00EF4BB2">
        <w:rPr>
          <w:rFonts w:ascii="Times New Roman" w:hAnsi="Times New Roman" w:cs="Times New Roman"/>
          <w:sz w:val="24"/>
          <w:szCs w:val="24"/>
        </w:rPr>
        <w:t>amenwerkingsverband een penvoerder aan te wijzen en weer te g</w:t>
      </w:r>
      <w:r w:rsidR="000D2AE9" w:rsidRPr="00EF4BB2">
        <w:rPr>
          <w:rFonts w:ascii="Times New Roman" w:hAnsi="Times New Roman" w:cs="Times New Roman"/>
          <w:sz w:val="24"/>
          <w:szCs w:val="24"/>
        </w:rPr>
        <w:t>ev</w:t>
      </w:r>
      <w:r w:rsidR="00914284" w:rsidRPr="00EF4BB2">
        <w:rPr>
          <w:rFonts w:ascii="Times New Roman" w:hAnsi="Times New Roman" w:cs="Times New Roman"/>
          <w:sz w:val="24"/>
          <w:szCs w:val="24"/>
        </w:rPr>
        <w:t>en</w:t>
      </w:r>
      <w:r w:rsidRPr="00EF4BB2">
        <w:rPr>
          <w:rFonts w:ascii="Times New Roman" w:hAnsi="Times New Roman" w:cs="Times New Roman"/>
          <w:sz w:val="24"/>
          <w:szCs w:val="24"/>
        </w:rPr>
        <w:t xml:space="preserve"> in </w:t>
      </w:r>
      <w:r w:rsidR="00914284" w:rsidRPr="00EF4BB2">
        <w:rPr>
          <w:rFonts w:ascii="Times New Roman" w:hAnsi="Times New Roman" w:cs="Times New Roman"/>
          <w:sz w:val="24"/>
          <w:szCs w:val="24"/>
        </w:rPr>
        <w:t>Deel II van</w:t>
      </w:r>
      <w:r w:rsidRPr="00EF4BB2">
        <w:rPr>
          <w:rFonts w:ascii="Times New Roman" w:hAnsi="Times New Roman" w:cs="Times New Roman"/>
          <w:sz w:val="24"/>
          <w:szCs w:val="24"/>
        </w:rPr>
        <w:t xml:space="preserve"> de </w:t>
      </w:r>
      <w:r w:rsidR="00214B1F">
        <w:rPr>
          <w:rFonts w:ascii="Times New Roman" w:hAnsi="Times New Roman" w:cs="Times New Roman"/>
          <w:sz w:val="24"/>
          <w:szCs w:val="24"/>
        </w:rPr>
        <w:t>UEA</w:t>
      </w:r>
      <w:r w:rsidRPr="00EF4BB2">
        <w:rPr>
          <w:rFonts w:ascii="Times New Roman" w:hAnsi="Times New Roman" w:cs="Times New Roman"/>
          <w:sz w:val="24"/>
          <w:szCs w:val="24"/>
        </w:rPr>
        <w:t>. Deze penvoerder dient volledige beslissingsb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oegdheid</w:t>
      </w:r>
      <w:r w:rsidR="00914284" w:rsidRPr="00EF4BB2">
        <w:rPr>
          <w:rFonts w:ascii="Times New Roman" w:hAnsi="Times New Roman" w:cs="Times New Roman"/>
          <w:sz w:val="24"/>
          <w:szCs w:val="24"/>
        </w:rPr>
        <w:t xml:space="preserve"> ter zake de aanbestedingsprocedure </w:t>
      </w:r>
      <w:r w:rsidRPr="00EF4BB2">
        <w:rPr>
          <w:rFonts w:ascii="Times New Roman" w:hAnsi="Times New Roman" w:cs="Times New Roman"/>
          <w:sz w:val="24"/>
          <w:szCs w:val="24"/>
        </w:rPr>
        <w:t xml:space="preserve">te hebben en gemachtigd te zijn om namens het </w:t>
      </w:r>
      <w:r w:rsidR="00B56905" w:rsidRPr="00EF4BB2">
        <w:rPr>
          <w:rFonts w:ascii="Times New Roman" w:hAnsi="Times New Roman" w:cs="Times New Roman"/>
          <w:sz w:val="24"/>
          <w:szCs w:val="24"/>
        </w:rPr>
        <w:t>S</w:t>
      </w:r>
      <w:r w:rsidRPr="00EF4BB2">
        <w:rPr>
          <w:rFonts w:ascii="Times New Roman" w:hAnsi="Times New Roman" w:cs="Times New Roman"/>
          <w:sz w:val="24"/>
          <w:szCs w:val="24"/>
        </w:rPr>
        <w:t>amenwerkingsverband</w:t>
      </w:r>
      <w:r w:rsidR="00914284" w:rsidRPr="00EF4BB2">
        <w:rPr>
          <w:rFonts w:ascii="Times New Roman" w:hAnsi="Times New Roman" w:cs="Times New Roman"/>
          <w:sz w:val="24"/>
          <w:szCs w:val="24"/>
        </w:rPr>
        <w:t xml:space="preserve"> en de daaraan deelnemende ondernemingen </w:t>
      </w:r>
      <w:r w:rsidRPr="00EF4BB2">
        <w:rPr>
          <w:rFonts w:ascii="Times New Roman" w:hAnsi="Times New Roman" w:cs="Times New Roman"/>
          <w:sz w:val="24"/>
          <w:szCs w:val="24"/>
        </w:rPr>
        <w:t xml:space="preserve">op te treden. De penvoerder zorgt voor een overzichtelijke weergave in de </w:t>
      </w:r>
      <w:r w:rsidR="00B56905" w:rsidRPr="00EF4BB2">
        <w:rPr>
          <w:rFonts w:ascii="Times New Roman" w:hAnsi="Times New Roman" w:cs="Times New Roman"/>
          <w:sz w:val="24"/>
          <w:szCs w:val="24"/>
        </w:rPr>
        <w:t>O</w:t>
      </w:r>
      <w:r w:rsidRPr="00EF4BB2">
        <w:rPr>
          <w:rFonts w:ascii="Times New Roman" w:hAnsi="Times New Roman" w:cs="Times New Roman"/>
          <w:sz w:val="24"/>
          <w:szCs w:val="24"/>
        </w:rPr>
        <w:t>fferte en geeft duidelijk aan welk document van welke onderneming afkomstig is.</w:t>
      </w:r>
    </w:p>
    <w:p w14:paraId="60C30727" w14:textId="77777777" w:rsidR="009B5177" w:rsidRPr="00EF4BB2" w:rsidRDefault="009B5177">
      <w:pPr>
        <w:rPr>
          <w:rFonts w:ascii="Times New Roman" w:hAnsi="Times New Roman" w:cs="Times New Roman"/>
          <w:sz w:val="24"/>
          <w:szCs w:val="24"/>
        </w:rPr>
      </w:pPr>
    </w:p>
    <w:p w14:paraId="34F65A01"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Hetgeen wat in dit hoofdstuk geldt voor „inschrijver‟, geldt in het g</w:t>
      </w:r>
      <w:r w:rsidR="000D2AE9" w:rsidRPr="00EF4BB2">
        <w:rPr>
          <w:rFonts w:ascii="Times New Roman" w:hAnsi="Times New Roman" w:cs="Times New Roman"/>
          <w:sz w:val="24"/>
          <w:szCs w:val="24"/>
        </w:rPr>
        <w:t>ev</w:t>
      </w:r>
      <w:r w:rsidR="00914284" w:rsidRPr="00EF4BB2">
        <w:rPr>
          <w:rFonts w:ascii="Times New Roman" w:hAnsi="Times New Roman" w:cs="Times New Roman"/>
          <w:sz w:val="24"/>
          <w:szCs w:val="24"/>
        </w:rPr>
        <w:t>al</w:t>
      </w:r>
      <w:r w:rsidRPr="00EF4BB2">
        <w:rPr>
          <w:rFonts w:ascii="Times New Roman" w:hAnsi="Times New Roman" w:cs="Times New Roman"/>
          <w:sz w:val="24"/>
          <w:szCs w:val="24"/>
        </w:rPr>
        <w:t xml:space="preserve"> van een</w:t>
      </w:r>
    </w:p>
    <w:p w14:paraId="69E7B559"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w:t>
      </w:r>
      <w:r w:rsidR="00B56905" w:rsidRPr="00EF4BB2">
        <w:rPr>
          <w:rFonts w:ascii="Times New Roman" w:hAnsi="Times New Roman" w:cs="Times New Roman"/>
          <w:sz w:val="24"/>
          <w:szCs w:val="24"/>
        </w:rPr>
        <w:t>S</w:t>
      </w:r>
      <w:r w:rsidRPr="00EF4BB2">
        <w:rPr>
          <w:rFonts w:ascii="Times New Roman" w:hAnsi="Times New Roman" w:cs="Times New Roman"/>
          <w:sz w:val="24"/>
          <w:szCs w:val="24"/>
        </w:rPr>
        <w:t xml:space="preserve">amenwerkingsverband‟ voor alle (afzonderlijke) deelnemers van het </w:t>
      </w:r>
      <w:r w:rsidR="00B56905" w:rsidRPr="00EF4BB2">
        <w:rPr>
          <w:rFonts w:ascii="Times New Roman" w:hAnsi="Times New Roman" w:cs="Times New Roman"/>
          <w:sz w:val="24"/>
          <w:szCs w:val="24"/>
        </w:rPr>
        <w:t>S</w:t>
      </w:r>
      <w:r w:rsidRPr="00EF4BB2">
        <w:rPr>
          <w:rFonts w:ascii="Times New Roman" w:hAnsi="Times New Roman" w:cs="Times New Roman"/>
          <w:sz w:val="24"/>
          <w:szCs w:val="24"/>
        </w:rPr>
        <w:t>amenwerkingsverband</w:t>
      </w:r>
      <w:r w:rsidR="005C7253">
        <w:rPr>
          <w:rFonts w:ascii="Times New Roman" w:hAnsi="Times New Roman" w:cs="Times New Roman"/>
          <w:sz w:val="24"/>
          <w:szCs w:val="24"/>
        </w:rPr>
        <w:t xml:space="preserve">. Alle leden van het Samenwerkingsverband dienen een UEA in te dienen. </w:t>
      </w:r>
    </w:p>
    <w:p w14:paraId="79250121" w14:textId="77777777" w:rsidR="00B81897" w:rsidRPr="00EF4BB2" w:rsidRDefault="00B81897">
      <w:pPr>
        <w:rPr>
          <w:rFonts w:ascii="Times New Roman" w:hAnsi="Times New Roman" w:cs="Times New Roman"/>
          <w:sz w:val="24"/>
          <w:szCs w:val="24"/>
        </w:rPr>
      </w:pPr>
    </w:p>
    <w:p w14:paraId="1BA93B1D" w14:textId="77777777" w:rsidR="00B81897" w:rsidRPr="00A84B5A" w:rsidRDefault="00B81897" w:rsidP="005D689C">
      <w:pPr>
        <w:pStyle w:val="Kop2"/>
      </w:pPr>
      <w:bookmarkStart w:id="57" w:name="_Toc462045728"/>
      <w:bookmarkStart w:id="58" w:name="_Toc465859419"/>
      <w:r w:rsidRPr="00EF4BB2">
        <w:t>6.2</w:t>
      </w:r>
      <w:r w:rsidRPr="00EF4BB2">
        <w:tab/>
        <w:t>Uitsluitingsgronden</w:t>
      </w:r>
      <w:bookmarkEnd w:id="57"/>
      <w:bookmarkEnd w:id="58"/>
    </w:p>
    <w:p w14:paraId="464D7F35"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Inschrijver verklaart dat de </w:t>
      </w:r>
      <w:r w:rsidR="00914284" w:rsidRPr="00EF4BB2">
        <w:rPr>
          <w:rFonts w:ascii="Times New Roman" w:hAnsi="Times New Roman" w:cs="Times New Roman"/>
          <w:sz w:val="24"/>
          <w:szCs w:val="24"/>
        </w:rPr>
        <w:t xml:space="preserve">aangekruiste </w:t>
      </w:r>
      <w:r w:rsidRPr="00EF4BB2">
        <w:rPr>
          <w:rFonts w:ascii="Times New Roman" w:hAnsi="Times New Roman" w:cs="Times New Roman"/>
          <w:sz w:val="24"/>
          <w:szCs w:val="24"/>
        </w:rPr>
        <w:t xml:space="preserve">omstandigheden zoals genoemd </w:t>
      </w:r>
      <w:r w:rsidR="00914284" w:rsidRPr="00EF4BB2">
        <w:rPr>
          <w:rFonts w:ascii="Times New Roman" w:hAnsi="Times New Roman" w:cs="Times New Roman"/>
          <w:sz w:val="24"/>
          <w:szCs w:val="24"/>
        </w:rPr>
        <w:t xml:space="preserve">Deel III onderdeel A </w:t>
      </w:r>
      <w:r w:rsidRPr="00EF4BB2">
        <w:rPr>
          <w:rFonts w:ascii="Times New Roman" w:hAnsi="Times New Roman" w:cs="Times New Roman"/>
          <w:sz w:val="24"/>
          <w:szCs w:val="24"/>
        </w:rPr>
        <w:t xml:space="preserve">en de aangekruiste omstandigheden bij </w:t>
      </w:r>
      <w:r w:rsidR="00914284" w:rsidRPr="00EF4BB2">
        <w:rPr>
          <w:rFonts w:ascii="Times New Roman" w:hAnsi="Times New Roman" w:cs="Times New Roman"/>
          <w:sz w:val="24"/>
          <w:szCs w:val="24"/>
        </w:rPr>
        <w:t xml:space="preserve">Deel III onderdeel C </w:t>
      </w:r>
      <w:r w:rsidRPr="00EF4BB2">
        <w:rPr>
          <w:rFonts w:ascii="Times New Roman" w:hAnsi="Times New Roman" w:cs="Times New Roman"/>
          <w:sz w:val="24"/>
          <w:szCs w:val="24"/>
        </w:rPr>
        <w:t>niet aan de orde zijn. Indien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vaststelt dat een dergelijke omstandigheid leidt dit tot uitsluiting van deze aanbestedingsprocedure</w:t>
      </w:r>
      <w:r w:rsidR="00914284" w:rsidRPr="00EF4BB2">
        <w:rPr>
          <w:rFonts w:ascii="Times New Roman" w:hAnsi="Times New Roman" w:cs="Times New Roman"/>
          <w:sz w:val="24"/>
          <w:szCs w:val="24"/>
        </w:rPr>
        <w:t xml:space="preserve">, behoudens het bepaalde in artikel 2.86a en 2.87a AW. </w:t>
      </w:r>
    </w:p>
    <w:p w14:paraId="2615EC85" w14:textId="77777777" w:rsidR="009B5177" w:rsidRPr="00EF4BB2" w:rsidRDefault="009B5177">
      <w:pPr>
        <w:rPr>
          <w:rFonts w:ascii="Times New Roman" w:hAnsi="Times New Roman" w:cs="Times New Roman"/>
          <w:sz w:val="24"/>
          <w:szCs w:val="24"/>
        </w:rPr>
      </w:pPr>
    </w:p>
    <w:p w14:paraId="321F831C" w14:textId="40411D60"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In artikel 2.89 van de AW 2012 staat weergeg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 welke bewijsmiddelen </w:t>
      </w:r>
      <w:r w:rsidRPr="00EF4BB2">
        <w:rPr>
          <w:rFonts w:ascii="Times New Roman" w:hAnsi="Times New Roman" w:cs="Times New Roman"/>
          <w:sz w:val="24"/>
          <w:szCs w:val="24"/>
          <w:u w:val="single"/>
        </w:rPr>
        <w:t>na een schriftelijk verzoek</w:t>
      </w:r>
      <w:r w:rsidRPr="00EF4BB2">
        <w:rPr>
          <w:rFonts w:ascii="Times New Roman" w:hAnsi="Times New Roman" w:cs="Times New Roman"/>
          <w:sz w:val="24"/>
          <w:szCs w:val="24"/>
        </w:rPr>
        <w:t xml:space="preserve"> van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moeten worden overlegd.</w:t>
      </w:r>
      <w:r w:rsidR="00A77E18">
        <w:rPr>
          <w:rFonts w:ascii="Times New Roman" w:hAnsi="Times New Roman" w:cs="Times New Roman"/>
          <w:sz w:val="24"/>
          <w:szCs w:val="24"/>
        </w:rPr>
        <w:br/>
      </w:r>
    </w:p>
    <w:p w14:paraId="7DF58603" w14:textId="77777777" w:rsidR="009B5177" w:rsidRPr="00A84B5A" w:rsidRDefault="006958F4" w:rsidP="005D689C">
      <w:pPr>
        <w:pStyle w:val="Kop2"/>
      </w:pPr>
      <w:bookmarkStart w:id="59" w:name="_Toc462045729"/>
      <w:bookmarkStart w:id="60" w:name="_Toc465859420"/>
      <w:r w:rsidRPr="00EF4BB2">
        <w:t>6.3</w:t>
      </w:r>
      <w:r w:rsidRPr="00EF4BB2">
        <w:tab/>
      </w:r>
      <w:r w:rsidR="009B5177" w:rsidRPr="00EF4BB2">
        <w:t>Financiële en economische draagkracht</w:t>
      </w:r>
      <w:bookmarkEnd w:id="59"/>
      <w:bookmarkEnd w:id="60"/>
    </w:p>
    <w:p w14:paraId="4F230DCF" w14:textId="77777777" w:rsidR="009B5177" w:rsidRPr="00EF4BB2" w:rsidRDefault="009B5177">
      <w:pPr>
        <w:rPr>
          <w:rFonts w:ascii="Times New Roman" w:hAnsi="Times New Roman" w:cs="Times New Roman"/>
          <w:sz w:val="24"/>
          <w:szCs w:val="24"/>
        </w:rPr>
      </w:pPr>
    </w:p>
    <w:p w14:paraId="0ED5AD9F"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Bedrijfsaansprakelijkheid</w:t>
      </w:r>
    </w:p>
    <w:p w14:paraId="3672640F" w14:textId="1D10B276"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 het kader van </w:t>
      </w:r>
      <w:r w:rsidR="00914284" w:rsidRPr="00EF4BB2">
        <w:rPr>
          <w:rFonts w:ascii="Times New Roman" w:hAnsi="Times New Roman" w:cs="Times New Roman"/>
          <w:sz w:val="24"/>
          <w:szCs w:val="24"/>
        </w:rPr>
        <w:t>de financiële en economische draagkracht</w:t>
      </w:r>
      <w:r w:rsidRPr="00EF4BB2">
        <w:rPr>
          <w:rFonts w:ascii="Times New Roman" w:hAnsi="Times New Roman" w:cs="Times New Roman"/>
          <w:sz w:val="24"/>
          <w:szCs w:val="24"/>
        </w:rPr>
        <w:t xml:space="preserve"> heeft </w:t>
      </w:r>
      <w:r w:rsidR="000C03BF" w:rsidRPr="00EF4BB2">
        <w:rPr>
          <w:rFonts w:ascii="Times New Roman" w:hAnsi="Times New Roman" w:cs="Times New Roman"/>
          <w:sz w:val="24"/>
          <w:szCs w:val="24"/>
        </w:rPr>
        <w:t>I</w:t>
      </w:r>
      <w:r w:rsidRPr="00EF4BB2">
        <w:rPr>
          <w:rFonts w:ascii="Times New Roman" w:hAnsi="Times New Roman" w:cs="Times New Roman"/>
          <w:sz w:val="24"/>
          <w:szCs w:val="24"/>
        </w:rPr>
        <w:t>nschrijver een geldige en adequate bedrijfsaansprakelijkheidsverzekering op het moment dat de opdracht</w:t>
      </w:r>
      <w:r w:rsidR="000C03BF" w:rsidRPr="00EF4BB2">
        <w:rPr>
          <w:rFonts w:ascii="Times New Roman" w:hAnsi="Times New Roman" w:cs="Times New Roman"/>
          <w:sz w:val="24"/>
          <w:szCs w:val="24"/>
        </w:rPr>
        <w:t xml:space="preserve"> </w:t>
      </w:r>
      <w:r w:rsidRPr="00EF4BB2">
        <w:rPr>
          <w:rFonts w:ascii="Times New Roman" w:hAnsi="Times New Roman" w:cs="Times New Roman"/>
          <w:sz w:val="24"/>
          <w:szCs w:val="24"/>
        </w:rPr>
        <w:t xml:space="preserve">definitief gegund wordt voor de gehele looptijd van de raamovereenkomst tussen </w:t>
      </w:r>
      <w:r w:rsidR="000C03BF" w:rsidRPr="00EF4BB2">
        <w:rPr>
          <w:rFonts w:ascii="Times New Roman" w:hAnsi="Times New Roman" w:cs="Times New Roman"/>
          <w:sz w:val="24"/>
          <w:szCs w:val="24"/>
        </w:rPr>
        <w:t>I</w:t>
      </w:r>
      <w:r w:rsidRPr="00EF4BB2">
        <w:rPr>
          <w:rFonts w:ascii="Times New Roman" w:hAnsi="Times New Roman" w:cs="Times New Roman"/>
          <w:sz w:val="24"/>
          <w:szCs w:val="24"/>
        </w:rPr>
        <w:t>nschrijver en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De bedrijfsaansprakelijkheidsverzekering dient een </w:t>
      </w:r>
      <w:r w:rsidR="000E3413" w:rsidRPr="00EF4BB2">
        <w:rPr>
          <w:rFonts w:ascii="Times New Roman" w:hAnsi="Times New Roman" w:cs="Times New Roman"/>
          <w:sz w:val="24"/>
          <w:szCs w:val="24"/>
        </w:rPr>
        <w:t xml:space="preserve">minimale dekking van € </w:t>
      </w:r>
      <w:r w:rsidR="00653494" w:rsidRPr="00EF4BB2">
        <w:rPr>
          <w:rFonts w:ascii="Times New Roman" w:hAnsi="Times New Roman" w:cs="Times New Roman"/>
          <w:sz w:val="24"/>
          <w:szCs w:val="24"/>
        </w:rPr>
        <w:t>150</w:t>
      </w:r>
      <w:r w:rsidR="000E3413" w:rsidRPr="00EF4BB2">
        <w:rPr>
          <w:rFonts w:ascii="Times New Roman" w:hAnsi="Times New Roman" w:cs="Times New Roman"/>
          <w:sz w:val="24"/>
          <w:szCs w:val="24"/>
        </w:rPr>
        <w:t>.000</w:t>
      </w:r>
      <w:r w:rsidRPr="00EF4BB2">
        <w:rPr>
          <w:rFonts w:ascii="Times New Roman" w:hAnsi="Times New Roman" w:cs="Times New Roman"/>
          <w:sz w:val="24"/>
          <w:szCs w:val="24"/>
        </w:rPr>
        <w:t xml:space="preserve"> per jaar te omvatten.</w:t>
      </w:r>
      <w:r w:rsidR="00914284" w:rsidRPr="00EF4BB2">
        <w:rPr>
          <w:rFonts w:ascii="Times New Roman" w:hAnsi="Times New Roman" w:cs="Times New Roman"/>
          <w:sz w:val="24"/>
          <w:szCs w:val="24"/>
        </w:rPr>
        <w:t xml:space="preserve"> In de </w:t>
      </w:r>
      <w:r w:rsidR="00214B1F">
        <w:rPr>
          <w:rFonts w:ascii="Times New Roman" w:hAnsi="Times New Roman" w:cs="Times New Roman"/>
          <w:sz w:val="24"/>
          <w:szCs w:val="24"/>
        </w:rPr>
        <w:t>UEA</w:t>
      </w:r>
      <w:r w:rsidR="00914284" w:rsidRPr="00EF4BB2">
        <w:rPr>
          <w:rFonts w:ascii="Times New Roman" w:hAnsi="Times New Roman" w:cs="Times New Roman"/>
          <w:sz w:val="24"/>
          <w:szCs w:val="24"/>
        </w:rPr>
        <w:t xml:space="preserve"> vermeldt Inschrijver onder Deel V of hij aan dit vereiste voldoet. </w:t>
      </w:r>
    </w:p>
    <w:p w14:paraId="5D756F3C" w14:textId="77777777" w:rsidR="009B5177" w:rsidRPr="00EF4BB2" w:rsidRDefault="009B5177">
      <w:pPr>
        <w:rPr>
          <w:rFonts w:ascii="Times New Roman" w:hAnsi="Times New Roman" w:cs="Times New Roman"/>
          <w:sz w:val="24"/>
          <w:szCs w:val="24"/>
        </w:rPr>
      </w:pPr>
    </w:p>
    <w:p w14:paraId="7D393E30" w14:textId="77777777" w:rsidR="00691EAB"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Inschrijver dient na een schriftelijk verzoek van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00691EAB" w:rsidRPr="00EF4BB2">
        <w:rPr>
          <w:rFonts w:ascii="Times New Roman" w:hAnsi="Times New Roman" w:cs="Times New Roman"/>
          <w:sz w:val="24"/>
          <w:szCs w:val="24"/>
        </w:rPr>
        <w:t>:</w:t>
      </w:r>
    </w:p>
    <w:p w14:paraId="1813BF23" w14:textId="77777777" w:rsidR="00691EAB" w:rsidRPr="00EF4BB2" w:rsidRDefault="00691EAB">
      <w:pPr>
        <w:rPr>
          <w:rFonts w:ascii="Times New Roman" w:hAnsi="Times New Roman" w:cs="Times New Roman"/>
          <w:sz w:val="24"/>
          <w:szCs w:val="24"/>
        </w:rPr>
      </w:pPr>
    </w:p>
    <w:p w14:paraId="48985364" w14:textId="77777777" w:rsidR="00ED5904" w:rsidRDefault="009B5177" w:rsidP="00EF4BB2">
      <w:pPr>
        <w:rPr>
          <w:rFonts w:ascii="Times New Roman" w:hAnsi="Times New Roman" w:cs="Times New Roman"/>
          <w:sz w:val="24"/>
          <w:szCs w:val="24"/>
        </w:rPr>
      </w:pPr>
      <w:r w:rsidRPr="00EF4BB2">
        <w:rPr>
          <w:rFonts w:ascii="Times New Roman" w:hAnsi="Times New Roman" w:cs="Times New Roman"/>
          <w:sz w:val="24"/>
          <w:szCs w:val="24"/>
        </w:rPr>
        <w:t xml:space="preserve">(een kopie van) een geldig verzekeringsbewijs tegen bedrijfsaansprakelijkheid met vermelding van het verzekerde of gereserveerde bedrag </w:t>
      </w:r>
    </w:p>
    <w:p w14:paraId="16C40D94" w14:textId="77777777" w:rsidR="00ED5904" w:rsidRDefault="00ED5904" w:rsidP="00EF4BB2">
      <w:pPr>
        <w:rPr>
          <w:rFonts w:ascii="Times New Roman" w:hAnsi="Times New Roman" w:cs="Times New Roman"/>
          <w:sz w:val="24"/>
          <w:szCs w:val="24"/>
        </w:rPr>
      </w:pPr>
    </w:p>
    <w:p w14:paraId="7A49AFF8" w14:textId="77777777" w:rsidR="00691EAB" w:rsidRDefault="00ED5904" w:rsidP="00EF4BB2">
      <w:pPr>
        <w:rPr>
          <w:rFonts w:ascii="Times New Roman" w:hAnsi="Times New Roman" w:cs="Times New Roman"/>
          <w:sz w:val="24"/>
          <w:szCs w:val="24"/>
        </w:rPr>
      </w:pPr>
      <w:r w:rsidRPr="00EF4BB2">
        <w:rPr>
          <w:rFonts w:ascii="Times New Roman" w:hAnsi="Times New Roman" w:cs="Times New Roman"/>
          <w:sz w:val="24"/>
          <w:szCs w:val="24"/>
        </w:rPr>
        <w:t>O</w:t>
      </w:r>
      <w:r w:rsidR="009B5177" w:rsidRPr="00EF4BB2">
        <w:rPr>
          <w:rFonts w:ascii="Times New Roman" w:hAnsi="Times New Roman" w:cs="Times New Roman"/>
          <w:sz w:val="24"/>
          <w:szCs w:val="24"/>
        </w:rPr>
        <w:t>f</w:t>
      </w:r>
    </w:p>
    <w:p w14:paraId="77F0A8B0" w14:textId="77777777" w:rsidR="00ED5904" w:rsidRPr="00EF4BB2" w:rsidRDefault="00ED5904" w:rsidP="00EF4BB2">
      <w:pPr>
        <w:rPr>
          <w:rFonts w:ascii="Times New Roman" w:hAnsi="Times New Roman" w:cs="Times New Roman"/>
          <w:sz w:val="24"/>
          <w:szCs w:val="24"/>
        </w:rPr>
      </w:pPr>
    </w:p>
    <w:p w14:paraId="668461D8" w14:textId="77777777" w:rsidR="009B5177" w:rsidRPr="00EF4BB2" w:rsidRDefault="009B5177" w:rsidP="00EF4BB2">
      <w:pPr>
        <w:rPr>
          <w:rFonts w:ascii="Times New Roman" w:hAnsi="Times New Roman" w:cs="Times New Roman"/>
          <w:sz w:val="24"/>
          <w:szCs w:val="24"/>
        </w:rPr>
      </w:pPr>
      <w:r w:rsidRPr="00EF4BB2">
        <w:rPr>
          <w:rFonts w:ascii="Times New Roman" w:hAnsi="Times New Roman" w:cs="Times New Roman"/>
          <w:sz w:val="24"/>
          <w:szCs w:val="24"/>
        </w:rPr>
        <w:t>een verklaring waaruit blijkt dat inschrijver over de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raagde bedrijfsaansprakelijkheidsverzekering beschikt op het moment van definiti</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 gunning te</w:t>
      </w:r>
      <w:r w:rsidR="00691EAB" w:rsidRPr="00EF4BB2">
        <w:rPr>
          <w:rFonts w:ascii="Times New Roman" w:hAnsi="Times New Roman" w:cs="Times New Roman"/>
          <w:sz w:val="24"/>
          <w:szCs w:val="24"/>
        </w:rPr>
        <w:t xml:space="preserve"> </w:t>
      </w:r>
      <w:r w:rsidRPr="00EF4BB2">
        <w:rPr>
          <w:rFonts w:ascii="Times New Roman" w:hAnsi="Times New Roman" w:cs="Times New Roman"/>
          <w:sz w:val="24"/>
          <w:szCs w:val="24"/>
        </w:rPr>
        <w:t xml:space="preserve">overleggen. Indien een concern verzekeringsbewijs wordt overlegd, dient duidelijk te zijn dat inschrijver is </w:t>
      </w:r>
      <w:r w:rsidR="006F2C8C" w:rsidRPr="00EF4BB2">
        <w:rPr>
          <w:rFonts w:ascii="Times New Roman" w:hAnsi="Times New Roman" w:cs="Times New Roman"/>
          <w:sz w:val="24"/>
          <w:szCs w:val="24"/>
        </w:rPr>
        <w:t>meeverzekerd</w:t>
      </w:r>
    </w:p>
    <w:p w14:paraId="7FAA89AF" w14:textId="77777777" w:rsidR="009B5177" w:rsidRPr="00EF4BB2" w:rsidRDefault="009B5177">
      <w:pPr>
        <w:rPr>
          <w:rFonts w:ascii="Times New Roman" w:hAnsi="Times New Roman" w:cs="Times New Roman"/>
          <w:sz w:val="24"/>
          <w:szCs w:val="24"/>
        </w:rPr>
      </w:pPr>
    </w:p>
    <w:p w14:paraId="4C710632" w14:textId="77777777" w:rsidR="009B5177" w:rsidRPr="00A84B5A" w:rsidRDefault="00691EAB" w:rsidP="00EE4E87">
      <w:pPr>
        <w:pStyle w:val="Kop2"/>
      </w:pPr>
      <w:bookmarkStart w:id="61" w:name="_Toc462045730"/>
      <w:bookmarkStart w:id="62" w:name="_Toc465859421"/>
      <w:r w:rsidRPr="00EF4BB2">
        <w:t>6.4</w:t>
      </w:r>
      <w:r w:rsidRPr="00EF4BB2">
        <w:tab/>
      </w:r>
      <w:r w:rsidR="009B5177" w:rsidRPr="00EF4BB2">
        <w:t>Technische bekwaamheid en beroepsbekwaamheid</w:t>
      </w:r>
      <w:bookmarkEnd w:id="61"/>
      <w:bookmarkEnd w:id="62"/>
    </w:p>
    <w:p w14:paraId="27077D50"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Referentie opdra</w:t>
      </w:r>
      <w:r w:rsidR="005013EB" w:rsidRPr="00EF4BB2">
        <w:rPr>
          <w:rFonts w:ascii="Times New Roman" w:hAnsi="Times New Roman" w:cs="Times New Roman"/>
          <w:b/>
          <w:sz w:val="24"/>
          <w:szCs w:val="24"/>
        </w:rPr>
        <w:t xml:space="preserve">chten kerncompetenties </w:t>
      </w:r>
    </w:p>
    <w:p w14:paraId="655F3509" w14:textId="77777777" w:rsidR="009B5177" w:rsidRPr="00EF4BB2" w:rsidRDefault="003C57FA">
      <w:pPr>
        <w:rPr>
          <w:rFonts w:ascii="Times New Roman" w:hAnsi="Times New Roman" w:cs="Times New Roman"/>
          <w:sz w:val="24"/>
          <w:szCs w:val="24"/>
        </w:rPr>
      </w:pPr>
      <w:r w:rsidRPr="00EF4BB2">
        <w:rPr>
          <w:rFonts w:ascii="Times New Roman" w:hAnsi="Times New Roman" w:cs="Times New Roman"/>
          <w:sz w:val="24"/>
          <w:szCs w:val="24"/>
        </w:rPr>
        <w:t xml:space="preserve">Met betrekking tot de technische bekwaamheid </w:t>
      </w:r>
      <w:r w:rsidR="009B5177" w:rsidRPr="00EF4BB2">
        <w:rPr>
          <w:rFonts w:ascii="Times New Roman" w:hAnsi="Times New Roman" w:cs="Times New Roman"/>
          <w:sz w:val="24"/>
          <w:szCs w:val="24"/>
        </w:rPr>
        <w:t>dient inschrijver aan de volgende kerncompetenties te voldoen:</w:t>
      </w:r>
    </w:p>
    <w:p w14:paraId="10828558"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Kerncompetentie 1: Het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eren en monteren</w:t>
      </w:r>
      <w:r w:rsidR="00691EAB" w:rsidRPr="00EF4BB2">
        <w:rPr>
          <w:rFonts w:ascii="Times New Roman" w:hAnsi="Times New Roman" w:cs="Times New Roman"/>
          <w:sz w:val="24"/>
          <w:szCs w:val="24"/>
        </w:rPr>
        <w:t xml:space="preserve"> van standaard kantoormeubilair</w:t>
      </w:r>
      <w:r w:rsidR="002A14D3" w:rsidRPr="00EF4BB2">
        <w:rPr>
          <w:rFonts w:ascii="Times New Roman" w:hAnsi="Times New Roman" w:cs="Times New Roman"/>
          <w:sz w:val="24"/>
          <w:szCs w:val="24"/>
        </w:rPr>
        <w:t xml:space="preserve"> </w:t>
      </w:r>
    </w:p>
    <w:p w14:paraId="7A424A18" w14:textId="77777777" w:rsidR="009B5177" w:rsidRPr="00EF4BB2" w:rsidRDefault="009B5177">
      <w:pPr>
        <w:rPr>
          <w:rFonts w:ascii="Times New Roman" w:hAnsi="Times New Roman" w:cs="Times New Roman"/>
          <w:sz w:val="24"/>
          <w:szCs w:val="24"/>
        </w:rPr>
      </w:pPr>
    </w:p>
    <w:p w14:paraId="5C2185B6" w14:textId="32D106BA"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Hiertoe dient </w:t>
      </w:r>
      <w:r w:rsidR="003C447A" w:rsidRPr="00EF4BB2">
        <w:rPr>
          <w:rFonts w:ascii="Times New Roman" w:hAnsi="Times New Roman" w:cs="Times New Roman"/>
          <w:sz w:val="24"/>
          <w:szCs w:val="24"/>
        </w:rPr>
        <w:t>een</w:t>
      </w:r>
      <w:r w:rsidRPr="00EF4BB2">
        <w:rPr>
          <w:rFonts w:ascii="Times New Roman" w:hAnsi="Times New Roman" w:cs="Times New Roman"/>
          <w:sz w:val="24"/>
          <w:szCs w:val="24"/>
        </w:rPr>
        <w:t xml:space="preserve"> (1) referentie te worden aangel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 die in overeenstemming is met hetgeen hieronder is vermeld.</w:t>
      </w:r>
      <w:ins w:id="63" w:author="Kirsten Brons" w:date="2016-11-07T13:21:00Z">
        <w:r w:rsidR="00EF4109">
          <w:rPr>
            <w:rFonts w:ascii="Times New Roman" w:hAnsi="Times New Roman" w:cs="Times New Roman"/>
            <w:sz w:val="24"/>
            <w:szCs w:val="24"/>
          </w:rPr>
          <w:t xml:space="preserve"> </w:t>
        </w:r>
      </w:ins>
    </w:p>
    <w:p w14:paraId="0D136EDD" w14:textId="77777777" w:rsidR="00951C19" w:rsidRPr="00EF4BB2" w:rsidRDefault="00951C19">
      <w:pPr>
        <w:rPr>
          <w:rFonts w:ascii="Times New Roman" w:hAnsi="Times New Roman" w:cs="Times New Roman"/>
          <w:sz w:val="24"/>
          <w:szCs w:val="24"/>
        </w:rPr>
      </w:pPr>
      <w:r w:rsidRPr="00EF4BB2">
        <w:rPr>
          <w:rFonts w:ascii="Times New Roman" w:hAnsi="Times New Roman" w:cs="Times New Roman"/>
          <w:sz w:val="24"/>
          <w:szCs w:val="24"/>
        </w:rPr>
        <w:t xml:space="preserve">De referentie dient betrekking te hebben op het efficiënt en </w:t>
      </w:r>
      <w:proofErr w:type="spellStart"/>
      <w:r w:rsidRPr="00EF4BB2">
        <w:rPr>
          <w:rFonts w:ascii="Times New Roman" w:hAnsi="Times New Roman" w:cs="Times New Roman"/>
          <w:sz w:val="24"/>
          <w:szCs w:val="24"/>
        </w:rPr>
        <w:t>ontzorgend</w:t>
      </w:r>
      <w:proofErr w:type="spellEnd"/>
      <w:r w:rsidRPr="00EF4BB2">
        <w:rPr>
          <w:rFonts w:ascii="Times New Roman" w:hAnsi="Times New Roman" w:cs="Times New Roman"/>
          <w:sz w:val="24"/>
          <w:szCs w:val="24"/>
        </w:rPr>
        <w:t xml:space="preserve"> inhuizen en monteren van standaard kantoormeubilair, waarbij de order bestond uit ten minste</w:t>
      </w:r>
      <w:r w:rsidRPr="00EF4BB2">
        <w:rPr>
          <w:rFonts w:ascii="Times New Roman" w:hAnsi="Times New Roman" w:cs="Times New Roman"/>
          <w:color w:val="00B050"/>
          <w:sz w:val="24"/>
          <w:szCs w:val="24"/>
        </w:rPr>
        <w:t xml:space="preserve"> </w:t>
      </w:r>
      <w:r w:rsidRPr="00EF4BB2">
        <w:rPr>
          <w:rFonts w:ascii="Times New Roman" w:hAnsi="Times New Roman" w:cs="Times New Roman"/>
          <w:sz w:val="24"/>
          <w:szCs w:val="24"/>
        </w:rPr>
        <w:t>100 stuks meubilair, bestaande uit ten minste zes verschillende soorten (Stoel, tafel, kast etc.)</w:t>
      </w:r>
      <w:r w:rsidR="006F2C8C" w:rsidRPr="00EF4BB2">
        <w:rPr>
          <w:rFonts w:ascii="Times New Roman" w:hAnsi="Times New Roman" w:cs="Times New Roman"/>
          <w:sz w:val="24"/>
          <w:szCs w:val="24"/>
        </w:rPr>
        <w:t>.</w:t>
      </w:r>
      <w:r w:rsidRPr="00EF4BB2">
        <w:rPr>
          <w:rFonts w:ascii="Times New Roman" w:hAnsi="Times New Roman" w:cs="Times New Roman"/>
          <w:sz w:val="24"/>
          <w:szCs w:val="24"/>
        </w:rPr>
        <w:t xml:space="preserve"> </w:t>
      </w:r>
    </w:p>
    <w:p w14:paraId="7494894C"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In verband met objectiviteit mogen opdrachten uitg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oerd bij</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niet als referentie worden opg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oerd.</w:t>
      </w:r>
    </w:p>
    <w:p w14:paraId="016412B6" w14:textId="77777777" w:rsidR="009B5177" w:rsidRPr="00EF4BB2" w:rsidRDefault="009B5177">
      <w:pPr>
        <w:rPr>
          <w:rFonts w:ascii="Times New Roman" w:hAnsi="Times New Roman" w:cs="Times New Roman"/>
          <w:sz w:val="24"/>
          <w:szCs w:val="24"/>
        </w:rPr>
      </w:pPr>
    </w:p>
    <w:p w14:paraId="772E8B62" w14:textId="77777777" w:rsidR="009B5177" w:rsidRPr="00EF4BB2" w:rsidRDefault="00951C19">
      <w:pPr>
        <w:rPr>
          <w:rFonts w:ascii="Times New Roman" w:hAnsi="Times New Roman" w:cs="Times New Roman"/>
          <w:sz w:val="24"/>
          <w:szCs w:val="24"/>
        </w:rPr>
      </w:pPr>
      <w:r w:rsidRPr="00EF4BB2">
        <w:rPr>
          <w:rFonts w:ascii="Times New Roman" w:hAnsi="Times New Roman" w:cs="Times New Roman"/>
          <w:sz w:val="24"/>
          <w:szCs w:val="24"/>
        </w:rPr>
        <w:t>Overige v</w:t>
      </w:r>
      <w:r w:rsidR="009B5177" w:rsidRPr="00EF4BB2">
        <w:rPr>
          <w:rFonts w:ascii="Times New Roman" w:hAnsi="Times New Roman" w:cs="Times New Roman"/>
          <w:sz w:val="24"/>
          <w:szCs w:val="24"/>
        </w:rPr>
        <w:t xml:space="preserve">oorwaarden voor </w:t>
      </w:r>
      <w:r w:rsidRPr="00EF4BB2">
        <w:rPr>
          <w:rFonts w:ascii="Times New Roman" w:hAnsi="Times New Roman" w:cs="Times New Roman"/>
          <w:sz w:val="24"/>
          <w:szCs w:val="24"/>
        </w:rPr>
        <w:t xml:space="preserve">de </w:t>
      </w:r>
      <w:r w:rsidR="009B5177" w:rsidRPr="00EF4BB2">
        <w:rPr>
          <w:rFonts w:ascii="Times New Roman" w:hAnsi="Times New Roman" w:cs="Times New Roman"/>
          <w:sz w:val="24"/>
          <w:szCs w:val="24"/>
        </w:rPr>
        <w:t>referentie</w:t>
      </w:r>
      <w:r w:rsidRPr="00EF4BB2">
        <w:rPr>
          <w:rFonts w:ascii="Times New Roman" w:hAnsi="Times New Roman" w:cs="Times New Roman"/>
          <w:sz w:val="24"/>
          <w:szCs w:val="24"/>
        </w:rPr>
        <w:t xml:space="preserve"> zijn</w:t>
      </w:r>
      <w:r w:rsidR="009B5177" w:rsidRPr="00EF4BB2">
        <w:rPr>
          <w:rFonts w:ascii="Times New Roman" w:hAnsi="Times New Roman" w:cs="Times New Roman"/>
          <w:sz w:val="24"/>
          <w:szCs w:val="24"/>
        </w:rPr>
        <w:t>:</w:t>
      </w:r>
    </w:p>
    <w:p w14:paraId="4FA62271" w14:textId="77777777" w:rsidR="00691EAB" w:rsidRPr="00EF4BB2" w:rsidRDefault="00951C19" w:rsidP="00EC0FC3">
      <w:pPr>
        <w:numPr>
          <w:ilvl w:val="0"/>
          <w:numId w:val="8"/>
        </w:numPr>
        <w:rPr>
          <w:rFonts w:ascii="Times New Roman" w:hAnsi="Times New Roman" w:cs="Times New Roman"/>
          <w:sz w:val="24"/>
          <w:szCs w:val="24"/>
        </w:rPr>
      </w:pPr>
      <w:r w:rsidRPr="00EF4BB2">
        <w:rPr>
          <w:rFonts w:ascii="Times New Roman" w:hAnsi="Times New Roman" w:cs="Times New Roman"/>
          <w:sz w:val="24"/>
          <w:szCs w:val="24"/>
        </w:rPr>
        <w:t xml:space="preserve">De </w:t>
      </w:r>
      <w:r w:rsidR="009B5177" w:rsidRPr="00EF4BB2">
        <w:rPr>
          <w:rFonts w:ascii="Times New Roman" w:hAnsi="Times New Roman" w:cs="Times New Roman"/>
          <w:sz w:val="24"/>
          <w:szCs w:val="24"/>
        </w:rPr>
        <w:t>referentie</w:t>
      </w:r>
      <w:r w:rsidRPr="00EF4BB2">
        <w:rPr>
          <w:rFonts w:ascii="Times New Roman" w:hAnsi="Times New Roman" w:cs="Times New Roman"/>
          <w:sz w:val="24"/>
          <w:szCs w:val="24"/>
        </w:rPr>
        <w:t>opdracht dient</w:t>
      </w:r>
      <w:r w:rsidR="009B5177" w:rsidRPr="00EF4BB2">
        <w:rPr>
          <w:rFonts w:ascii="Times New Roman" w:hAnsi="Times New Roman" w:cs="Times New Roman"/>
          <w:sz w:val="24"/>
          <w:szCs w:val="24"/>
        </w:rPr>
        <w:t xml:space="preserve"> te zijn gestart, (deels) zijn uitg</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 xml:space="preserve">oerd </w:t>
      </w:r>
      <w:r w:rsidRPr="00EF4BB2">
        <w:rPr>
          <w:rFonts w:ascii="Times New Roman" w:hAnsi="Times New Roman" w:cs="Times New Roman"/>
          <w:sz w:val="24"/>
          <w:szCs w:val="24"/>
        </w:rPr>
        <w:t xml:space="preserve">en </w:t>
      </w:r>
      <w:r w:rsidR="009B5177" w:rsidRPr="00EF4BB2">
        <w:rPr>
          <w:rFonts w:ascii="Times New Roman" w:hAnsi="Times New Roman" w:cs="Times New Roman"/>
          <w:sz w:val="24"/>
          <w:szCs w:val="24"/>
        </w:rPr>
        <w:t xml:space="preserve">afgerond in de </w:t>
      </w:r>
      <w:r w:rsidR="00691EAB" w:rsidRPr="00EF4BB2">
        <w:rPr>
          <w:rFonts w:ascii="Times New Roman" w:hAnsi="Times New Roman" w:cs="Times New Roman"/>
          <w:sz w:val="24"/>
          <w:szCs w:val="24"/>
        </w:rPr>
        <w:t>periode 201</w:t>
      </w:r>
      <w:r w:rsidRPr="00EF4BB2">
        <w:rPr>
          <w:rFonts w:ascii="Times New Roman" w:hAnsi="Times New Roman" w:cs="Times New Roman"/>
          <w:sz w:val="24"/>
          <w:szCs w:val="24"/>
        </w:rPr>
        <w:t>3</w:t>
      </w:r>
      <w:r w:rsidR="00C119EF" w:rsidRPr="00EF4BB2">
        <w:rPr>
          <w:rFonts w:ascii="Times New Roman" w:hAnsi="Times New Roman" w:cs="Times New Roman"/>
          <w:sz w:val="24"/>
          <w:szCs w:val="24"/>
        </w:rPr>
        <w:t xml:space="preserve"> tot en met 2016</w:t>
      </w:r>
    </w:p>
    <w:p w14:paraId="33842763" w14:textId="77777777" w:rsidR="00653494" w:rsidRPr="00EF4BB2" w:rsidRDefault="009B5177" w:rsidP="00EC0FC3">
      <w:pPr>
        <w:numPr>
          <w:ilvl w:val="0"/>
          <w:numId w:val="8"/>
        </w:numPr>
        <w:rPr>
          <w:rFonts w:ascii="Times New Roman" w:hAnsi="Times New Roman" w:cs="Times New Roman"/>
          <w:sz w:val="24"/>
          <w:szCs w:val="24"/>
        </w:rPr>
      </w:pPr>
      <w:r w:rsidRPr="00EF4BB2">
        <w:rPr>
          <w:rFonts w:ascii="Times New Roman" w:hAnsi="Times New Roman" w:cs="Times New Roman"/>
          <w:sz w:val="24"/>
          <w:szCs w:val="24"/>
        </w:rPr>
        <w:t>Alle referenties dienen te zijn voorzien van een t</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redenheidsverklaring v</w:t>
      </w:r>
      <w:r w:rsidR="00691EAB" w:rsidRPr="00EF4BB2">
        <w:rPr>
          <w:rFonts w:ascii="Times New Roman" w:hAnsi="Times New Roman" w:cs="Times New Roman"/>
          <w:sz w:val="24"/>
          <w:szCs w:val="24"/>
        </w:rPr>
        <w:t>an de betreffende opdrachtg</w:t>
      </w:r>
      <w:r w:rsidR="000D2AE9" w:rsidRPr="00EF4BB2">
        <w:rPr>
          <w:rFonts w:ascii="Times New Roman" w:hAnsi="Times New Roman" w:cs="Times New Roman"/>
          <w:sz w:val="24"/>
          <w:szCs w:val="24"/>
        </w:rPr>
        <w:t>ev</w:t>
      </w:r>
      <w:r w:rsidR="00691EAB" w:rsidRPr="00EF4BB2">
        <w:rPr>
          <w:rFonts w:ascii="Times New Roman" w:hAnsi="Times New Roman" w:cs="Times New Roman"/>
          <w:sz w:val="24"/>
          <w:szCs w:val="24"/>
        </w:rPr>
        <w:t>er</w:t>
      </w:r>
    </w:p>
    <w:p w14:paraId="6FE7CEBD" w14:textId="77777777" w:rsidR="009B5177" w:rsidRPr="00EF4BB2" w:rsidRDefault="009B5177" w:rsidP="00EC0FC3">
      <w:pPr>
        <w:numPr>
          <w:ilvl w:val="0"/>
          <w:numId w:val="8"/>
        </w:numPr>
        <w:rPr>
          <w:rFonts w:ascii="Times New Roman" w:hAnsi="Times New Roman" w:cs="Times New Roman"/>
          <w:sz w:val="24"/>
          <w:szCs w:val="24"/>
        </w:rPr>
      </w:pPr>
      <w:r w:rsidRPr="00EF4BB2">
        <w:rPr>
          <w:rFonts w:ascii="Times New Roman" w:hAnsi="Times New Roman" w:cs="Times New Roman"/>
          <w:sz w:val="24"/>
          <w:szCs w:val="24"/>
        </w:rPr>
        <w:t>Het betreft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eringen aan ondern</w:t>
      </w:r>
      <w:r w:rsidR="00691EAB" w:rsidRPr="00EF4BB2">
        <w:rPr>
          <w:rFonts w:ascii="Times New Roman" w:hAnsi="Times New Roman" w:cs="Times New Roman"/>
          <w:sz w:val="24"/>
          <w:szCs w:val="24"/>
        </w:rPr>
        <w:t>emingen met meer dan 2 locaties</w:t>
      </w:r>
    </w:p>
    <w:p w14:paraId="2AF31755" w14:textId="77777777" w:rsidR="009B5177" w:rsidRPr="00EF4BB2" w:rsidRDefault="009B5177">
      <w:pPr>
        <w:rPr>
          <w:rFonts w:ascii="Times New Roman" w:hAnsi="Times New Roman" w:cs="Times New Roman"/>
          <w:sz w:val="24"/>
          <w:szCs w:val="24"/>
        </w:rPr>
      </w:pPr>
    </w:p>
    <w:p w14:paraId="1573E0DA" w14:textId="75B187D5" w:rsidR="003C57FA" w:rsidRPr="00EF4BB2" w:rsidRDefault="003C57FA">
      <w:pPr>
        <w:rPr>
          <w:rFonts w:ascii="Times New Roman" w:hAnsi="Times New Roman" w:cs="Times New Roman"/>
          <w:sz w:val="24"/>
          <w:szCs w:val="24"/>
        </w:rPr>
      </w:pPr>
      <w:r w:rsidRPr="00EF4BB2">
        <w:rPr>
          <w:rFonts w:ascii="Times New Roman" w:hAnsi="Times New Roman" w:cs="Times New Roman"/>
          <w:sz w:val="24"/>
          <w:szCs w:val="24"/>
        </w:rPr>
        <w:t xml:space="preserve">Inschrijver dient de beschrijving van de referentie op </w:t>
      </w:r>
      <w:r w:rsidR="004868CD">
        <w:rPr>
          <w:rFonts w:ascii="Times New Roman" w:hAnsi="Times New Roman" w:cs="Times New Roman"/>
          <w:sz w:val="24"/>
          <w:szCs w:val="24"/>
        </w:rPr>
        <w:t>bijlage B6</w:t>
      </w:r>
      <w:r w:rsidRPr="00EF4BB2">
        <w:rPr>
          <w:rFonts w:ascii="Times New Roman" w:hAnsi="Times New Roman" w:cs="Times New Roman"/>
          <w:sz w:val="24"/>
          <w:szCs w:val="24"/>
        </w:rPr>
        <w:t xml:space="preserve"> te vermelden, met daarbij de 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ens van de contactpersoon bij de referentieopdrachtg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 </w:t>
      </w:r>
    </w:p>
    <w:p w14:paraId="1985CA5D" w14:textId="77777777" w:rsidR="003C57FA" w:rsidRPr="00EF4BB2" w:rsidRDefault="003C57FA">
      <w:pPr>
        <w:rPr>
          <w:rFonts w:ascii="Times New Roman" w:hAnsi="Times New Roman" w:cs="Times New Roman"/>
          <w:sz w:val="24"/>
          <w:szCs w:val="24"/>
        </w:rPr>
      </w:pPr>
    </w:p>
    <w:p w14:paraId="6ED8C4DD"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b/>
          <w:sz w:val="24"/>
          <w:szCs w:val="24"/>
        </w:rPr>
        <w:t>Personeel en outillage o.g.v. artikel 2.93 lid 1 sub h en i AW 2012</w:t>
      </w:r>
    </w:p>
    <w:p w14:paraId="0D053498" w14:textId="3C308C10" w:rsidR="003C57FA" w:rsidRPr="00EF4BB2" w:rsidRDefault="00951C19">
      <w:pPr>
        <w:rPr>
          <w:rFonts w:ascii="Times New Roman" w:hAnsi="Times New Roman" w:cs="Times New Roman"/>
          <w:sz w:val="24"/>
          <w:szCs w:val="24"/>
        </w:rPr>
      </w:pPr>
      <w:r w:rsidRPr="00EF4BB2">
        <w:rPr>
          <w:rFonts w:ascii="Times New Roman" w:hAnsi="Times New Roman" w:cs="Times New Roman"/>
          <w:sz w:val="24"/>
          <w:szCs w:val="24"/>
        </w:rPr>
        <w:t>I</w:t>
      </w:r>
      <w:r w:rsidR="009B5177" w:rsidRPr="00EF4BB2">
        <w:rPr>
          <w:rFonts w:ascii="Times New Roman" w:hAnsi="Times New Roman" w:cs="Times New Roman"/>
          <w:sz w:val="24"/>
          <w:szCs w:val="24"/>
        </w:rPr>
        <w:t xml:space="preserve">nschrijver </w:t>
      </w:r>
      <w:r w:rsidR="003C57FA" w:rsidRPr="00EF4BB2">
        <w:rPr>
          <w:rFonts w:ascii="Times New Roman" w:hAnsi="Times New Roman" w:cs="Times New Roman"/>
          <w:sz w:val="24"/>
          <w:szCs w:val="24"/>
        </w:rPr>
        <w:t xml:space="preserve">dient </w:t>
      </w:r>
      <w:r w:rsidR="009B5177" w:rsidRPr="00EF4BB2">
        <w:rPr>
          <w:rFonts w:ascii="Times New Roman" w:hAnsi="Times New Roman" w:cs="Times New Roman"/>
          <w:sz w:val="24"/>
          <w:szCs w:val="24"/>
        </w:rPr>
        <w:t xml:space="preserve">te beschikken over voldoende (gekwalificeerd) personeel, outillage, materieel en technische </w:t>
      </w:r>
      <w:r w:rsidR="00C119EF" w:rsidRPr="00EF4BB2">
        <w:rPr>
          <w:rFonts w:ascii="Times New Roman" w:hAnsi="Times New Roman" w:cs="Times New Roman"/>
          <w:sz w:val="24"/>
          <w:szCs w:val="24"/>
        </w:rPr>
        <w:t>uitrusting om de opdracht voor s</w:t>
      </w:r>
      <w:r w:rsidR="009B5177" w:rsidRPr="00EF4BB2">
        <w:rPr>
          <w:rFonts w:ascii="Times New Roman" w:hAnsi="Times New Roman" w:cs="Times New Roman"/>
          <w:sz w:val="24"/>
          <w:szCs w:val="24"/>
        </w:rPr>
        <w:t>tandaard kantoormeubilair binnen de gestelde (l</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erings-)termijnen en l</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ertijden te realiseren.</w:t>
      </w:r>
      <w:r w:rsidR="003C57FA" w:rsidRPr="00EF4BB2">
        <w:rPr>
          <w:rFonts w:ascii="Times New Roman" w:hAnsi="Times New Roman" w:cs="Times New Roman"/>
          <w:sz w:val="24"/>
          <w:szCs w:val="24"/>
        </w:rPr>
        <w:t xml:space="preserve"> In de </w:t>
      </w:r>
      <w:r w:rsidR="00214B1F">
        <w:rPr>
          <w:rFonts w:ascii="Times New Roman" w:hAnsi="Times New Roman" w:cs="Times New Roman"/>
          <w:sz w:val="24"/>
          <w:szCs w:val="24"/>
        </w:rPr>
        <w:t>UEA</w:t>
      </w:r>
      <w:r w:rsidR="003C57FA" w:rsidRPr="00EF4BB2">
        <w:rPr>
          <w:rFonts w:ascii="Times New Roman" w:hAnsi="Times New Roman" w:cs="Times New Roman"/>
          <w:sz w:val="24"/>
          <w:szCs w:val="24"/>
        </w:rPr>
        <w:t xml:space="preserve"> vermeldt Inschrijver onder Deel V of hij aan dit vereiste voldoet. </w:t>
      </w:r>
    </w:p>
    <w:p w14:paraId="1BBF6AB0" w14:textId="77777777" w:rsidR="009B5177" w:rsidRPr="00EF4BB2" w:rsidRDefault="009B5177">
      <w:pPr>
        <w:rPr>
          <w:rFonts w:ascii="Times New Roman" w:hAnsi="Times New Roman" w:cs="Times New Roman"/>
          <w:sz w:val="24"/>
          <w:szCs w:val="24"/>
        </w:rPr>
      </w:pPr>
    </w:p>
    <w:p w14:paraId="74CF7F23" w14:textId="77777777" w:rsidR="00691EAB" w:rsidRPr="00EF4BB2" w:rsidRDefault="009B5177">
      <w:pPr>
        <w:rPr>
          <w:rFonts w:ascii="Times New Roman" w:hAnsi="Times New Roman" w:cs="Times New Roman"/>
          <w:b/>
          <w:sz w:val="24"/>
          <w:szCs w:val="24"/>
        </w:rPr>
      </w:pPr>
      <w:proofErr w:type="spellStart"/>
      <w:r w:rsidRPr="00EF4BB2">
        <w:rPr>
          <w:rFonts w:ascii="Times New Roman" w:hAnsi="Times New Roman" w:cs="Times New Roman"/>
          <w:b/>
          <w:sz w:val="24"/>
          <w:szCs w:val="24"/>
        </w:rPr>
        <w:t>Onderaanneming</w:t>
      </w:r>
      <w:proofErr w:type="spellEnd"/>
      <w:r w:rsidRPr="00EF4BB2">
        <w:rPr>
          <w:rFonts w:ascii="Times New Roman" w:hAnsi="Times New Roman" w:cs="Times New Roman"/>
          <w:b/>
          <w:sz w:val="24"/>
          <w:szCs w:val="24"/>
        </w:rPr>
        <w:t xml:space="preserve"> o.g.v. artikel 2.79 en 2.93 lid 1 sub j AW 2012</w:t>
      </w:r>
    </w:p>
    <w:p w14:paraId="574D4585"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Indien inschrijver voor de uitvoering van de opdracht gebruik zal maken van </w:t>
      </w:r>
      <w:proofErr w:type="spellStart"/>
      <w:r w:rsidRPr="00EF4BB2">
        <w:rPr>
          <w:rFonts w:ascii="Times New Roman" w:hAnsi="Times New Roman" w:cs="Times New Roman"/>
          <w:sz w:val="24"/>
          <w:szCs w:val="24"/>
        </w:rPr>
        <w:t>onderaanneming</w:t>
      </w:r>
      <w:proofErr w:type="spellEnd"/>
      <w:r w:rsidRPr="00EF4BB2">
        <w:rPr>
          <w:rFonts w:ascii="Times New Roman" w:hAnsi="Times New Roman" w:cs="Times New Roman"/>
          <w:sz w:val="24"/>
          <w:szCs w:val="24"/>
        </w:rPr>
        <w:t xml:space="preserve"> dient vermeld te worden van welke onderaannemer(s) gebruik gemaakt zal worden. T</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ens moet worden aangeg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 welke onderdelen van de opdracht in </w:t>
      </w:r>
      <w:proofErr w:type="spellStart"/>
      <w:r w:rsidRPr="00EF4BB2">
        <w:rPr>
          <w:rFonts w:ascii="Times New Roman" w:hAnsi="Times New Roman" w:cs="Times New Roman"/>
          <w:sz w:val="24"/>
          <w:szCs w:val="24"/>
        </w:rPr>
        <w:t>onderaanneming</w:t>
      </w:r>
      <w:proofErr w:type="spellEnd"/>
      <w:r w:rsidRPr="00EF4BB2">
        <w:rPr>
          <w:rFonts w:ascii="Times New Roman" w:hAnsi="Times New Roman" w:cs="Times New Roman"/>
          <w:sz w:val="24"/>
          <w:szCs w:val="24"/>
        </w:rPr>
        <w:t xml:space="preserve"> zullen worden uitg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oerd. Na een schriftelijk verzoek van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dient inschrijver dit in te dienen.</w:t>
      </w:r>
    </w:p>
    <w:p w14:paraId="4A70D70F" w14:textId="77777777" w:rsidR="009B5177" w:rsidRPr="00EF4BB2" w:rsidRDefault="009B5177">
      <w:pPr>
        <w:rPr>
          <w:rFonts w:ascii="Times New Roman" w:hAnsi="Times New Roman" w:cs="Times New Roman"/>
          <w:sz w:val="24"/>
          <w:szCs w:val="24"/>
        </w:rPr>
      </w:pPr>
    </w:p>
    <w:p w14:paraId="65F728D2" w14:textId="2D7A2458"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De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hoeft niet door de onderaannemer(s) zelf te worden ing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uld.</w:t>
      </w:r>
    </w:p>
    <w:p w14:paraId="55E60057" w14:textId="77777777" w:rsidR="009B5177" w:rsidRPr="00EF4BB2" w:rsidRDefault="009B5177">
      <w:pPr>
        <w:rPr>
          <w:rFonts w:ascii="Times New Roman" w:hAnsi="Times New Roman" w:cs="Times New Roman"/>
          <w:sz w:val="24"/>
          <w:szCs w:val="24"/>
        </w:rPr>
      </w:pPr>
    </w:p>
    <w:p w14:paraId="0D3D2207" w14:textId="77777777" w:rsidR="009B5177" w:rsidRPr="00A84B5A" w:rsidRDefault="00241308" w:rsidP="00EE4E87">
      <w:pPr>
        <w:pStyle w:val="Kop2"/>
      </w:pPr>
      <w:bookmarkStart w:id="64" w:name="_Toc462045731"/>
      <w:bookmarkStart w:id="65" w:name="_Toc465859422"/>
      <w:r w:rsidRPr="00EF4BB2">
        <w:t>6.5</w:t>
      </w:r>
      <w:r w:rsidRPr="00EF4BB2">
        <w:tab/>
      </w:r>
      <w:r w:rsidR="009B5177" w:rsidRPr="00EF4BB2">
        <w:t>Geschiktheidseisen: beroepsb</w:t>
      </w:r>
      <w:r w:rsidR="000D2AE9" w:rsidRPr="00EF4BB2">
        <w:t>ev</w:t>
      </w:r>
      <w:r w:rsidR="009B5177" w:rsidRPr="00EF4BB2">
        <w:t>oegdheid</w:t>
      </w:r>
      <w:bookmarkEnd w:id="64"/>
      <w:bookmarkEnd w:id="65"/>
    </w:p>
    <w:p w14:paraId="7D4F0DBA" w14:textId="77777777" w:rsidR="009B5177" w:rsidRPr="00EF4BB2" w:rsidRDefault="009B5177">
      <w:pPr>
        <w:rPr>
          <w:rFonts w:ascii="Times New Roman" w:hAnsi="Times New Roman" w:cs="Times New Roman"/>
          <w:sz w:val="24"/>
          <w:szCs w:val="24"/>
        </w:rPr>
      </w:pPr>
    </w:p>
    <w:p w14:paraId="5CCE98B2"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Uittreksel handels- en beroepsregister</w:t>
      </w:r>
    </w:p>
    <w:p w14:paraId="7CC4D5E1" w14:textId="5366A9D7" w:rsidR="009B5177" w:rsidRPr="00EF4BB2" w:rsidRDefault="003C57FA">
      <w:pPr>
        <w:rPr>
          <w:rFonts w:ascii="Times New Roman" w:hAnsi="Times New Roman" w:cs="Times New Roman"/>
          <w:sz w:val="24"/>
          <w:szCs w:val="24"/>
        </w:rPr>
      </w:pPr>
      <w:r w:rsidRPr="00EF4BB2">
        <w:rPr>
          <w:rFonts w:ascii="Times New Roman" w:hAnsi="Times New Roman" w:cs="Times New Roman"/>
          <w:sz w:val="24"/>
          <w:szCs w:val="24"/>
        </w:rPr>
        <w:lastRenderedPageBreak/>
        <w:t xml:space="preserve">In de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verstrekt Inschrijver 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ens omtrent zijn onderneming. N</w:t>
      </w:r>
      <w:r w:rsidR="009B5177" w:rsidRPr="00EF4BB2">
        <w:rPr>
          <w:rFonts w:ascii="Times New Roman" w:hAnsi="Times New Roman" w:cs="Times New Roman"/>
          <w:sz w:val="24"/>
          <w:szCs w:val="24"/>
        </w:rPr>
        <w:t>a een schriftelijk verzoek van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009B5177" w:rsidRPr="00EF4BB2">
        <w:rPr>
          <w:rFonts w:ascii="Times New Roman" w:hAnsi="Times New Roman" w:cs="Times New Roman"/>
          <w:sz w:val="24"/>
          <w:szCs w:val="24"/>
        </w:rPr>
        <w:t xml:space="preserve"> </w:t>
      </w:r>
      <w:r w:rsidRPr="00EF4BB2">
        <w:rPr>
          <w:rFonts w:ascii="Times New Roman" w:hAnsi="Times New Roman" w:cs="Times New Roman"/>
          <w:sz w:val="24"/>
          <w:szCs w:val="24"/>
        </w:rPr>
        <w:t xml:space="preserve"> dient Inschrijver </w:t>
      </w:r>
      <w:r w:rsidR="009B5177" w:rsidRPr="00EF4BB2">
        <w:rPr>
          <w:rFonts w:ascii="Times New Roman" w:hAnsi="Times New Roman" w:cs="Times New Roman"/>
          <w:sz w:val="24"/>
          <w:szCs w:val="24"/>
        </w:rPr>
        <w:t xml:space="preserve">een recent (dat wil zeggen met datum van maximaal zes (6) maanden voor de datum van publicatie van de opdracht) bewijs van inschrijving in het handels- of beroepsregister van de lidstaat waar </w:t>
      </w:r>
      <w:r w:rsidRPr="00EF4BB2">
        <w:rPr>
          <w:rFonts w:ascii="Times New Roman" w:hAnsi="Times New Roman" w:cs="Times New Roman"/>
          <w:sz w:val="24"/>
          <w:szCs w:val="24"/>
        </w:rPr>
        <w:t>I</w:t>
      </w:r>
      <w:r w:rsidR="009B5177" w:rsidRPr="00EF4BB2">
        <w:rPr>
          <w:rFonts w:ascii="Times New Roman" w:hAnsi="Times New Roman" w:cs="Times New Roman"/>
          <w:sz w:val="24"/>
          <w:szCs w:val="24"/>
        </w:rPr>
        <w:t>nschrijver is g</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estigd conform artikel 2.98 lid 1 AW 2012 aan te l</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eren.</w:t>
      </w:r>
    </w:p>
    <w:p w14:paraId="264E0430" w14:textId="77777777" w:rsidR="009B5177" w:rsidRPr="00EF4BB2" w:rsidRDefault="009B5177">
      <w:pPr>
        <w:rPr>
          <w:rFonts w:ascii="Times New Roman" w:hAnsi="Times New Roman" w:cs="Times New Roman"/>
          <w:sz w:val="24"/>
          <w:szCs w:val="24"/>
        </w:rPr>
      </w:pPr>
    </w:p>
    <w:p w14:paraId="1A036B33" w14:textId="248E83C2"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Het inschrijvingsnummer op het hierboven bedoelde bewijs van inschrijving in het handels- of beroepsregister dient overeen te komen met het inschrijvingsnummer dat </w:t>
      </w:r>
      <w:r w:rsidR="003C57FA" w:rsidRPr="00EF4BB2">
        <w:rPr>
          <w:rFonts w:ascii="Times New Roman" w:hAnsi="Times New Roman" w:cs="Times New Roman"/>
          <w:sz w:val="24"/>
          <w:szCs w:val="24"/>
        </w:rPr>
        <w:t xml:space="preserve">in de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is ing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uld.</w:t>
      </w:r>
    </w:p>
    <w:p w14:paraId="10343B21" w14:textId="77777777" w:rsidR="009B5177" w:rsidRPr="00EF4BB2" w:rsidRDefault="009B5177">
      <w:pPr>
        <w:rPr>
          <w:rFonts w:ascii="Times New Roman" w:hAnsi="Times New Roman" w:cs="Times New Roman"/>
          <w:sz w:val="24"/>
          <w:szCs w:val="24"/>
        </w:rPr>
      </w:pPr>
    </w:p>
    <w:p w14:paraId="3ECD0BEC"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Om te voorkomen dat uw uittreksel als niet geldig wordt aangemerkt dan wel dat aanvullende inlichtingen moeten worden opg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raagd, verzoekt</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u rekening te houden met de volgende zaken:</w:t>
      </w:r>
    </w:p>
    <w:p w14:paraId="5B4F39A5" w14:textId="77777777" w:rsidR="004F6710" w:rsidRPr="00EF4BB2" w:rsidRDefault="009B5177" w:rsidP="00EC0FC3">
      <w:pPr>
        <w:numPr>
          <w:ilvl w:val="0"/>
          <w:numId w:val="9"/>
        </w:numPr>
        <w:rPr>
          <w:rFonts w:ascii="Times New Roman" w:hAnsi="Times New Roman" w:cs="Times New Roman"/>
          <w:sz w:val="24"/>
          <w:szCs w:val="24"/>
        </w:rPr>
      </w:pPr>
      <w:r w:rsidRPr="00EF4BB2">
        <w:rPr>
          <w:rFonts w:ascii="Times New Roman" w:hAnsi="Times New Roman" w:cs="Times New Roman"/>
          <w:sz w:val="24"/>
          <w:szCs w:val="24"/>
        </w:rPr>
        <w:t>er dient een uittreksel (of een kopie daarvan) ingel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 te worden dat ondertekend is door een medewerker van de Kamer van Koophandel. Uittreksels afkomstig van internet (zonder autorisatie) zijn niet rechtsgeldig (u kunt dat zelf controleren omdat onderaan het uittreksel is vermeld dat het u</w:t>
      </w:r>
      <w:r w:rsidR="004F6710" w:rsidRPr="00EF4BB2">
        <w:rPr>
          <w:rFonts w:ascii="Times New Roman" w:hAnsi="Times New Roman" w:cs="Times New Roman"/>
          <w:sz w:val="24"/>
          <w:szCs w:val="24"/>
        </w:rPr>
        <w:t>ittreksel niet rechtsgeldig is)</w:t>
      </w:r>
    </w:p>
    <w:p w14:paraId="096351C7" w14:textId="77777777" w:rsidR="009B5177" w:rsidRPr="00EF4BB2" w:rsidRDefault="009B5177" w:rsidP="00EC0FC3">
      <w:pPr>
        <w:numPr>
          <w:ilvl w:val="0"/>
          <w:numId w:val="9"/>
        </w:numPr>
        <w:rPr>
          <w:rFonts w:ascii="Times New Roman" w:hAnsi="Times New Roman" w:cs="Times New Roman"/>
          <w:sz w:val="24"/>
          <w:szCs w:val="24"/>
        </w:rPr>
      </w:pPr>
      <w:r w:rsidRPr="00EF4BB2">
        <w:rPr>
          <w:rFonts w:ascii="Times New Roman" w:hAnsi="Times New Roman" w:cs="Times New Roman"/>
          <w:sz w:val="24"/>
          <w:szCs w:val="24"/>
        </w:rPr>
        <w:t xml:space="preserve">degene die de </w:t>
      </w:r>
      <w:r w:rsidR="003C57FA" w:rsidRPr="00EF4BB2">
        <w:rPr>
          <w:rFonts w:ascii="Times New Roman" w:hAnsi="Times New Roman" w:cs="Times New Roman"/>
          <w:sz w:val="24"/>
          <w:szCs w:val="24"/>
        </w:rPr>
        <w:t>O</w:t>
      </w:r>
      <w:r w:rsidRPr="00EF4BB2">
        <w:rPr>
          <w:rFonts w:ascii="Times New Roman" w:hAnsi="Times New Roman" w:cs="Times New Roman"/>
          <w:sz w:val="24"/>
          <w:szCs w:val="24"/>
        </w:rPr>
        <w:t>fferte rechtsgeldig ondertekent, dient genoemd te worden:</w:t>
      </w:r>
    </w:p>
    <w:p w14:paraId="4244E2CF" w14:textId="77777777" w:rsidR="004F6710" w:rsidRPr="00EF4BB2" w:rsidRDefault="004F6710" w:rsidP="00EC0FC3">
      <w:pPr>
        <w:numPr>
          <w:ilvl w:val="1"/>
          <w:numId w:val="9"/>
        </w:numPr>
        <w:rPr>
          <w:rFonts w:ascii="Times New Roman" w:hAnsi="Times New Roman" w:cs="Times New Roman"/>
          <w:sz w:val="24"/>
          <w:szCs w:val="24"/>
        </w:rPr>
      </w:pPr>
      <w:r w:rsidRPr="00EF4BB2">
        <w:rPr>
          <w:rFonts w:ascii="Times New Roman" w:hAnsi="Times New Roman" w:cs="Times New Roman"/>
          <w:sz w:val="24"/>
          <w:szCs w:val="24"/>
        </w:rPr>
        <w:t>bij de bestuurders</w:t>
      </w:r>
    </w:p>
    <w:p w14:paraId="67BDFCC8" w14:textId="77777777" w:rsidR="004F6710" w:rsidRPr="00EF4BB2" w:rsidRDefault="009B5177" w:rsidP="00EC0FC3">
      <w:pPr>
        <w:numPr>
          <w:ilvl w:val="1"/>
          <w:numId w:val="9"/>
        </w:numPr>
        <w:rPr>
          <w:rFonts w:ascii="Times New Roman" w:hAnsi="Times New Roman" w:cs="Times New Roman"/>
          <w:sz w:val="24"/>
          <w:szCs w:val="24"/>
        </w:rPr>
      </w:pPr>
      <w:r w:rsidRPr="00EF4BB2">
        <w:rPr>
          <w:rFonts w:ascii="Times New Roman" w:hAnsi="Times New Roman" w:cs="Times New Roman"/>
          <w:sz w:val="24"/>
          <w:szCs w:val="24"/>
        </w:rPr>
        <w:t>bij de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olmachtigden</w:t>
      </w:r>
    </w:p>
    <w:p w14:paraId="7E977FD6" w14:textId="77777777" w:rsidR="004F6710" w:rsidRPr="00EF4BB2" w:rsidRDefault="009B5177" w:rsidP="00EC0FC3">
      <w:pPr>
        <w:numPr>
          <w:ilvl w:val="1"/>
          <w:numId w:val="9"/>
        </w:numPr>
        <w:rPr>
          <w:rFonts w:ascii="Times New Roman" w:hAnsi="Times New Roman" w:cs="Times New Roman"/>
          <w:sz w:val="24"/>
          <w:szCs w:val="24"/>
        </w:rPr>
      </w:pPr>
      <w:r w:rsidRPr="00EF4BB2">
        <w:rPr>
          <w:rFonts w:ascii="Times New Roman" w:hAnsi="Times New Roman" w:cs="Times New Roman"/>
          <w:sz w:val="24"/>
          <w:szCs w:val="24"/>
        </w:rPr>
        <w:t>als een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olmachtigde met een beperkte 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oegdheid. Hierbij dient een toelichting op deze beperkte volmacht, in welke vorm deze beperking oo</w:t>
      </w:r>
      <w:r w:rsidR="004F6710" w:rsidRPr="00EF4BB2">
        <w:rPr>
          <w:rFonts w:ascii="Times New Roman" w:hAnsi="Times New Roman" w:cs="Times New Roman"/>
          <w:sz w:val="24"/>
          <w:szCs w:val="24"/>
        </w:rPr>
        <w:t>k is, bijg</w:t>
      </w:r>
      <w:r w:rsidR="000D2AE9" w:rsidRPr="00EF4BB2">
        <w:rPr>
          <w:rFonts w:ascii="Times New Roman" w:hAnsi="Times New Roman" w:cs="Times New Roman"/>
          <w:sz w:val="24"/>
          <w:szCs w:val="24"/>
        </w:rPr>
        <w:t>ev</w:t>
      </w:r>
      <w:r w:rsidR="004F6710" w:rsidRPr="00EF4BB2">
        <w:rPr>
          <w:rFonts w:ascii="Times New Roman" w:hAnsi="Times New Roman" w:cs="Times New Roman"/>
          <w:sz w:val="24"/>
          <w:szCs w:val="24"/>
        </w:rPr>
        <w:t>oegd te worden</w:t>
      </w:r>
    </w:p>
    <w:p w14:paraId="15102643" w14:textId="77777777" w:rsidR="004F6710" w:rsidRPr="00EF4BB2" w:rsidRDefault="009B5177" w:rsidP="00EC0FC3">
      <w:pPr>
        <w:numPr>
          <w:ilvl w:val="1"/>
          <w:numId w:val="9"/>
        </w:numPr>
        <w:rPr>
          <w:rFonts w:ascii="Times New Roman" w:hAnsi="Times New Roman" w:cs="Times New Roman"/>
          <w:sz w:val="24"/>
          <w:szCs w:val="24"/>
        </w:rPr>
      </w:pPr>
      <w:r w:rsidRPr="00EF4BB2">
        <w:rPr>
          <w:rFonts w:ascii="Times New Roman" w:hAnsi="Times New Roman" w:cs="Times New Roman"/>
          <w:sz w:val="24"/>
          <w:szCs w:val="24"/>
        </w:rPr>
        <w:t>in een dossier bij het inschrijvingsnummer. Indien dit het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al is, dient een kopie van het betreffende dossier te worden meegestuurd.</w:t>
      </w:r>
    </w:p>
    <w:p w14:paraId="27989303" w14:textId="77777777" w:rsidR="009B5177" w:rsidRPr="00EF4BB2" w:rsidRDefault="004F6710" w:rsidP="00EC0FC3">
      <w:pPr>
        <w:numPr>
          <w:ilvl w:val="1"/>
          <w:numId w:val="9"/>
        </w:numPr>
        <w:rPr>
          <w:rFonts w:ascii="Times New Roman" w:hAnsi="Times New Roman" w:cs="Times New Roman"/>
          <w:sz w:val="24"/>
          <w:szCs w:val="24"/>
        </w:rPr>
      </w:pPr>
      <w:r w:rsidRPr="00EF4BB2">
        <w:rPr>
          <w:rFonts w:ascii="Times New Roman" w:hAnsi="Times New Roman" w:cs="Times New Roman"/>
          <w:sz w:val="24"/>
          <w:szCs w:val="24"/>
        </w:rPr>
        <w:t>w</w:t>
      </w:r>
      <w:r w:rsidR="009B5177" w:rsidRPr="00EF4BB2">
        <w:rPr>
          <w:rFonts w:ascii="Times New Roman" w:hAnsi="Times New Roman" w:cs="Times New Roman"/>
          <w:sz w:val="24"/>
          <w:szCs w:val="24"/>
        </w:rPr>
        <w:t xml:space="preserve">anneer degene die de </w:t>
      </w:r>
      <w:r w:rsidR="003C57FA" w:rsidRPr="00EF4BB2">
        <w:rPr>
          <w:rFonts w:ascii="Times New Roman" w:hAnsi="Times New Roman" w:cs="Times New Roman"/>
          <w:sz w:val="24"/>
          <w:szCs w:val="24"/>
        </w:rPr>
        <w:t>O</w:t>
      </w:r>
      <w:r w:rsidR="009B5177" w:rsidRPr="00EF4BB2">
        <w:rPr>
          <w:rFonts w:ascii="Times New Roman" w:hAnsi="Times New Roman" w:cs="Times New Roman"/>
          <w:sz w:val="24"/>
          <w:szCs w:val="24"/>
        </w:rPr>
        <w:t>fferte ondertekent, wordt aangewezen in de statuten die bij de Kamer van Koophandel zijn gedeponeerd, dienen deze</w:t>
      </w:r>
      <w:r w:rsidRPr="00EF4BB2">
        <w:rPr>
          <w:rFonts w:ascii="Times New Roman" w:hAnsi="Times New Roman" w:cs="Times New Roman"/>
          <w:sz w:val="24"/>
          <w:szCs w:val="24"/>
        </w:rPr>
        <w:t xml:space="preserve"> statuten te worden meegestuurd</w:t>
      </w:r>
    </w:p>
    <w:p w14:paraId="234C962F" w14:textId="77777777" w:rsidR="009B5177" w:rsidRPr="00ED5904" w:rsidRDefault="009B5177" w:rsidP="00ED5904">
      <w:pPr>
        <w:numPr>
          <w:ilvl w:val="0"/>
          <w:numId w:val="10"/>
        </w:numPr>
        <w:rPr>
          <w:rFonts w:ascii="Times New Roman" w:hAnsi="Times New Roman" w:cs="Times New Roman"/>
          <w:sz w:val="24"/>
          <w:szCs w:val="24"/>
        </w:rPr>
      </w:pPr>
      <w:r w:rsidRPr="00EF4BB2">
        <w:rPr>
          <w:rFonts w:ascii="Times New Roman" w:hAnsi="Times New Roman" w:cs="Times New Roman"/>
          <w:sz w:val="24"/>
          <w:szCs w:val="24"/>
        </w:rPr>
        <w:t>voor de 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oegdheid om de offerte te ondertekenen mag een volmacht worden afgeg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door een persoon die in het uittreksel van de kamer van koophandel staat vermeld als rechtsg</w:t>
      </w:r>
      <w:r w:rsidR="004F6710" w:rsidRPr="00EF4BB2">
        <w:rPr>
          <w:rFonts w:ascii="Times New Roman" w:hAnsi="Times New Roman" w:cs="Times New Roman"/>
          <w:sz w:val="24"/>
          <w:szCs w:val="24"/>
        </w:rPr>
        <w:t>eldige ondertekenaar</w:t>
      </w:r>
    </w:p>
    <w:p w14:paraId="4C2A567A"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Te allen tijde dient de rechtmatigheid van de ondertekening uit de aan de offerte toeg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oegde documenten hieromtrent te blijken. De procuratie</w:t>
      </w:r>
      <w:r w:rsidR="004F6710" w:rsidRPr="00EF4BB2">
        <w:rPr>
          <w:rFonts w:ascii="Times New Roman" w:hAnsi="Times New Roman" w:cs="Times New Roman"/>
          <w:sz w:val="24"/>
          <w:szCs w:val="24"/>
        </w:rPr>
        <w:t>-</w:t>
      </w:r>
      <w:r w:rsidRPr="00EF4BB2">
        <w:rPr>
          <w:rFonts w:ascii="Times New Roman" w:hAnsi="Times New Roman" w:cs="Times New Roman"/>
          <w:sz w:val="24"/>
          <w:szCs w:val="24"/>
        </w:rPr>
        <w:t>eis dient in overeenstemming te zijn met de geoffreerde prijs.</w:t>
      </w:r>
    </w:p>
    <w:p w14:paraId="0F445227" w14:textId="77777777" w:rsidR="009B5177" w:rsidRPr="00EF4BB2" w:rsidRDefault="009B5177">
      <w:pPr>
        <w:rPr>
          <w:rFonts w:ascii="Times New Roman" w:hAnsi="Times New Roman" w:cs="Times New Roman"/>
          <w:sz w:val="24"/>
          <w:szCs w:val="24"/>
        </w:rPr>
      </w:pPr>
    </w:p>
    <w:p w14:paraId="4B104EC0" w14:textId="77777777" w:rsidR="009B5177" w:rsidRPr="00A84B5A" w:rsidRDefault="004F6710" w:rsidP="00EE4E87">
      <w:pPr>
        <w:pStyle w:val="Kop2"/>
      </w:pPr>
      <w:bookmarkStart w:id="66" w:name="_Toc462045732"/>
      <w:bookmarkStart w:id="67" w:name="_Toc465859423"/>
      <w:r w:rsidRPr="00EF4BB2">
        <w:t>6.6</w:t>
      </w:r>
      <w:r w:rsidRPr="00EF4BB2">
        <w:tab/>
      </w:r>
      <w:r w:rsidR="009B5177" w:rsidRPr="00EF4BB2">
        <w:t>Beroep op een derde/derden t.b.v. geschiktheidseisen</w:t>
      </w:r>
      <w:bookmarkEnd w:id="66"/>
      <w:bookmarkEnd w:id="67"/>
    </w:p>
    <w:p w14:paraId="4BA9F883" w14:textId="0A617D7A"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Inschrijver kan zich ten bewijze van het voldoen aan de geschiktheidseisen beroepen op middelen van een derde/derden om zo gezamenlijk met een derde/derden te voldoen aan de gestelde eisen</w:t>
      </w:r>
      <w:r w:rsidR="004F6710" w:rsidRPr="00EF4BB2">
        <w:rPr>
          <w:rFonts w:ascii="Times New Roman" w:hAnsi="Times New Roman" w:cs="Times New Roman"/>
          <w:sz w:val="24"/>
          <w:szCs w:val="24"/>
        </w:rPr>
        <w:t xml:space="preserve"> </w:t>
      </w:r>
      <w:r w:rsidRPr="00EF4BB2">
        <w:rPr>
          <w:rFonts w:ascii="Times New Roman" w:hAnsi="Times New Roman" w:cs="Times New Roman"/>
          <w:sz w:val="24"/>
          <w:szCs w:val="24"/>
        </w:rPr>
        <w:t xml:space="preserve">hierover. De inschrijver dient hiertoe bij </w:t>
      </w:r>
      <w:r w:rsidR="00934004" w:rsidRPr="00EF4BB2">
        <w:rPr>
          <w:rFonts w:ascii="Times New Roman" w:hAnsi="Times New Roman" w:cs="Times New Roman"/>
          <w:sz w:val="24"/>
          <w:szCs w:val="24"/>
        </w:rPr>
        <w:t>Deel II onderdeel C van</w:t>
      </w:r>
      <w:r w:rsidRPr="00EF4BB2">
        <w:rPr>
          <w:rFonts w:ascii="Times New Roman" w:hAnsi="Times New Roman" w:cs="Times New Roman"/>
          <w:sz w:val="24"/>
          <w:szCs w:val="24"/>
        </w:rPr>
        <w:t xml:space="preserve"> de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aan te g</w:t>
      </w:r>
      <w:r w:rsidR="000D2AE9" w:rsidRPr="00EF4BB2">
        <w:rPr>
          <w:rFonts w:ascii="Times New Roman" w:hAnsi="Times New Roman" w:cs="Times New Roman"/>
          <w:sz w:val="24"/>
          <w:szCs w:val="24"/>
        </w:rPr>
        <w:t>ev</w:t>
      </w:r>
      <w:r w:rsidR="00934004" w:rsidRPr="00EF4BB2">
        <w:rPr>
          <w:rFonts w:ascii="Times New Roman" w:hAnsi="Times New Roman" w:cs="Times New Roman"/>
          <w:sz w:val="24"/>
          <w:szCs w:val="24"/>
        </w:rPr>
        <w:t>en</w:t>
      </w:r>
      <w:r w:rsidRPr="00EF4BB2">
        <w:rPr>
          <w:rFonts w:ascii="Times New Roman" w:hAnsi="Times New Roman" w:cs="Times New Roman"/>
          <w:sz w:val="24"/>
          <w:szCs w:val="24"/>
        </w:rPr>
        <w:t xml:space="preserve"> voor welke geschiktheidseisen hij een beroep doet op een derde/derden.</w:t>
      </w:r>
    </w:p>
    <w:p w14:paraId="52AF8E7C" w14:textId="77777777" w:rsidR="009B5177" w:rsidRPr="00EF4BB2" w:rsidRDefault="009B5177">
      <w:pPr>
        <w:rPr>
          <w:rFonts w:ascii="Times New Roman" w:hAnsi="Times New Roman" w:cs="Times New Roman"/>
          <w:sz w:val="24"/>
          <w:szCs w:val="24"/>
        </w:rPr>
      </w:pPr>
    </w:p>
    <w:p w14:paraId="33F9FD2B"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Onder beroep op een derde/derden dient ook verstaan te worden een beroep op de ervaring of financiële draagkracht van een gelieerde onderneming (dochter-, zuster of moedervennootschap).</w:t>
      </w:r>
    </w:p>
    <w:p w14:paraId="18723776" w14:textId="77777777" w:rsidR="00B750C2" w:rsidRPr="00EF4BB2" w:rsidRDefault="00B750C2">
      <w:pPr>
        <w:rPr>
          <w:rFonts w:ascii="Times New Roman" w:hAnsi="Times New Roman" w:cs="Times New Roman"/>
          <w:sz w:val="24"/>
          <w:szCs w:val="24"/>
        </w:rPr>
      </w:pPr>
    </w:p>
    <w:p w14:paraId="70C65F5D" w14:textId="5917562F" w:rsidR="009B5177" w:rsidRPr="00EF4BB2" w:rsidRDefault="00C17F2B">
      <w:pPr>
        <w:rPr>
          <w:rFonts w:ascii="Times New Roman" w:hAnsi="Times New Roman" w:cs="Times New Roman"/>
          <w:sz w:val="24"/>
          <w:szCs w:val="24"/>
        </w:rPr>
      </w:pPr>
      <w:r w:rsidRPr="00EF4BB2">
        <w:rPr>
          <w:rFonts w:ascii="Times New Roman" w:hAnsi="Times New Roman" w:cs="Times New Roman"/>
          <w:sz w:val="24"/>
          <w:szCs w:val="24"/>
        </w:rPr>
        <w:t xml:space="preserve">Stichting Nidos </w:t>
      </w:r>
      <w:r w:rsidR="009B5177" w:rsidRPr="00EF4BB2">
        <w:rPr>
          <w:rFonts w:ascii="Times New Roman" w:hAnsi="Times New Roman" w:cs="Times New Roman"/>
          <w:sz w:val="24"/>
          <w:szCs w:val="24"/>
        </w:rPr>
        <w:t xml:space="preserve">verwacht dat inschrijver te allen tijde zal voldoen aan de contractverplichtingen, ook indien mocht blijken dat hij niet kan beschikken over de genoemde middelen van een derde/derden zoals dit in de ingediende </w:t>
      </w:r>
      <w:r w:rsidR="00214B1F">
        <w:rPr>
          <w:rFonts w:ascii="Times New Roman" w:hAnsi="Times New Roman" w:cs="Times New Roman"/>
          <w:sz w:val="24"/>
          <w:szCs w:val="24"/>
        </w:rPr>
        <w:t>UEA</w:t>
      </w:r>
      <w:r w:rsidR="009B5177" w:rsidRPr="00EF4BB2">
        <w:rPr>
          <w:rFonts w:ascii="Times New Roman" w:hAnsi="Times New Roman" w:cs="Times New Roman"/>
          <w:sz w:val="24"/>
          <w:szCs w:val="24"/>
        </w:rPr>
        <w:t xml:space="preserve"> is aangeg</w:t>
      </w:r>
      <w:r w:rsidR="000D2AE9" w:rsidRPr="00EF4BB2">
        <w:rPr>
          <w:rFonts w:ascii="Times New Roman" w:hAnsi="Times New Roman" w:cs="Times New Roman"/>
          <w:sz w:val="24"/>
          <w:szCs w:val="24"/>
        </w:rPr>
        <w:t>ev</w:t>
      </w:r>
      <w:r w:rsidR="00934004" w:rsidRPr="00EF4BB2">
        <w:rPr>
          <w:rFonts w:ascii="Times New Roman" w:hAnsi="Times New Roman" w:cs="Times New Roman"/>
          <w:sz w:val="24"/>
          <w:szCs w:val="24"/>
        </w:rPr>
        <w:t>en</w:t>
      </w:r>
      <w:r w:rsidR="009B5177" w:rsidRPr="00EF4BB2">
        <w:rPr>
          <w:rFonts w:ascii="Times New Roman" w:hAnsi="Times New Roman" w:cs="Times New Roman"/>
          <w:sz w:val="24"/>
          <w:szCs w:val="24"/>
        </w:rPr>
        <w:t>.</w:t>
      </w:r>
    </w:p>
    <w:p w14:paraId="05456727" w14:textId="77777777" w:rsidR="009B5177" w:rsidRPr="00EF4BB2" w:rsidRDefault="009B5177">
      <w:pPr>
        <w:rPr>
          <w:rFonts w:ascii="Times New Roman" w:hAnsi="Times New Roman" w:cs="Times New Roman"/>
          <w:sz w:val="24"/>
          <w:szCs w:val="24"/>
        </w:rPr>
      </w:pPr>
    </w:p>
    <w:p w14:paraId="5292FA17" w14:textId="6F5230FF"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lastRenderedPageBreak/>
        <w:t xml:space="preserve">De bescheiden die de inschrijver </w:t>
      </w:r>
      <w:r w:rsidRPr="00EF4BB2">
        <w:rPr>
          <w:rFonts w:ascii="Times New Roman" w:hAnsi="Times New Roman" w:cs="Times New Roman"/>
          <w:sz w:val="24"/>
          <w:szCs w:val="24"/>
          <w:u w:val="single"/>
        </w:rPr>
        <w:t>na een schriftelijk verzoek</w:t>
      </w:r>
      <w:r w:rsidRPr="00EF4BB2">
        <w:rPr>
          <w:rFonts w:ascii="Times New Roman" w:hAnsi="Times New Roman" w:cs="Times New Roman"/>
          <w:sz w:val="24"/>
          <w:szCs w:val="24"/>
        </w:rPr>
        <w:t xml:space="preserve"> van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moet overleggen ten beho</w:t>
      </w:r>
      <w:r w:rsidR="000D2AE9" w:rsidRPr="00EF4BB2">
        <w:rPr>
          <w:rFonts w:ascii="Times New Roman" w:hAnsi="Times New Roman" w:cs="Times New Roman"/>
          <w:sz w:val="24"/>
          <w:szCs w:val="24"/>
        </w:rPr>
        <w:t>ev</w:t>
      </w:r>
      <w:r w:rsidR="00934004" w:rsidRPr="00EF4BB2">
        <w:rPr>
          <w:rFonts w:ascii="Times New Roman" w:hAnsi="Times New Roman" w:cs="Times New Roman"/>
          <w:sz w:val="24"/>
          <w:szCs w:val="24"/>
        </w:rPr>
        <w:t>e</w:t>
      </w:r>
      <w:r w:rsidRPr="00EF4BB2">
        <w:rPr>
          <w:rFonts w:ascii="Times New Roman" w:hAnsi="Times New Roman" w:cs="Times New Roman"/>
          <w:sz w:val="24"/>
          <w:szCs w:val="24"/>
        </w:rPr>
        <w:t xml:space="preserve"> van de beoordeling van de geschiktheidseisen ten aanzien van financiële en economische draagkracht, technische- of beroepsbekwaamheid en beroepsb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oegdheid</w:t>
      </w:r>
      <w:r w:rsidR="004F6710" w:rsidRPr="00EF4BB2">
        <w:rPr>
          <w:rFonts w:ascii="Times New Roman" w:hAnsi="Times New Roman" w:cs="Times New Roman"/>
          <w:sz w:val="24"/>
          <w:szCs w:val="24"/>
        </w:rPr>
        <w:t>,</w:t>
      </w:r>
      <w:r w:rsidRPr="00EF4BB2">
        <w:rPr>
          <w:rFonts w:ascii="Times New Roman" w:hAnsi="Times New Roman" w:cs="Times New Roman"/>
          <w:sz w:val="24"/>
          <w:szCs w:val="24"/>
        </w:rPr>
        <w:t xml:space="preserve"> dien</w:t>
      </w:r>
      <w:r w:rsidR="004F6710" w:rsidRPr="00EF4BB2">
        <w:rPr>
          <w:rFonts w:ascii="Times New Roman" w:hAnsi="Times New Roman" w:cs="Times New Roman"/>
          <w:sz w:val="24"/>
          <w:szCs w:val="24"/>
        </w:rPr>
        <w:t xml:space="preserve">t (dienen) </w:t>
      </w:r>
      <w:r w:rsidRPr="00EF4BB2">
        <w:rPr>
          <w:rFonts w:ascii="Times New Roman" w:hAnsi="Times New Roman" w:cs="Times New Roman"/>
          <w:sz w:val="24"/>
          <w:szCs w:val="24"/>
        </w:rPr>
        <w:t xml:space="preserve">ook door de derde/derden waarop een beroep wordt gedaan voor de betreffende eisen/punten benoemd de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te worden ingediend om na te gaan of er daadwerkelijk een beroep kan worden gedaan op de genoemde middelen van de derde/derden.</w:t>
      </w:r>
    </w:p>
    <w:p w14:paraId="6B9123A9" w14:textId="77777777" w:rsidR="009B5177" w:rsidRPr="00EF4BB2" w:rsidRDefault="009B5177">
      <w:pPr>
        <w:rPr>
          <w:rFonts w:ascii="Times New Roman" w:hAnsi="Times New Roman" w:cs="Times New Roman"/>
          <w:sz w:val="24"/>
          <w:szCs w:val="24"/>
        </w:rPr>
      </w:pPr>
    </w:p>
    <w:p w14:paraId="3A120C65" w14:textId="3F2EA45E"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Derden waarop door de inschrijver een beroep wordt gedaan, ho</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 de </w:t>
      </w:r>
      <w:r w:rsidR="00214B1F">
        <w:rPr>
          <w:rFonts w:ascii="Times New Roman" w:hAnsi="Times New Roman" w:cs="Times New Roman"/>
          <w:sz w:val="24"/>
          <w:szCs w:val="24"/>
        </w:rPr>
        <w:t>UEA</w:t>
      </w:r>
      <w:r w:rsidRPr="00EF4BB2">
        <w:rPr>
          <w:rFonts w:ascii="Times New Roman" w:hAnsi="Times New Roman" w:cs="Times New Roman"/>
          <w:sz w:val="24"/>
          <w:szCs w:val="24"/>
        </w:rPr>
        <w:t xml:space="preserve"> zelf niet in te vullen.</w:t>
      </w:r>
    </w:p>
    <w:p w14:paraId="61725E39" w14:textId="77777777" w:rsidR="00D73FAB" w:rsidRPr="00EF4BB2" w:rsidRDefault="00D73FAB">
      <w:pPr>
        <w:rPr>
          <w:rFonts w:ascii="Times New Roman" w:hAnsi="Times New Roman" w:cs="Times New Roman"/>
          <w:sz w:val="24"/>
          <w:szCs w:val="24"/>
        </w:rPr>
      </w:pPr>
    </w:p>
    <w:p w14:paraId="7B95A13F" w14:textId="77777777" w:rsidR="009B5177" w:rsidRPr="00A84B5A" w:rsidRDefault="00EC0FC3" w:rsidP="00EE4E87">
      <w:pPr>
        <w:pStyle w:val="Kop1"/>
      </w:pPr>
      <w:bookmarkStart w:id="68" w:name="_Toc462045733"/>
      <w:r>
        <w:br w:type="page"/>
      </w:r>
      <w:bookmarkStart w:id="69" w:name="_Toc465859424"/>
      <w:r w:rsidR="00D73FAB" w:rsidRPr="00EF4BB2">
        <w:lastRenderedPageBreak/>
        <w:t>7</w:t>
      </w:r>
      <w:r w:rsidR="00D73FAB" w:rsidRPr="00EF4BB2">
        <w:tab/>
      </w:r>
      <w:r w:rsidR="003C20B8" w:rsidRPr="00EF4BB2">
        <w:t>P</w:t>
      </w:r>
      <w:bookmarkEnd w:id="68"/>
      <w:r w:rsidR="00EE4E87">
        <w:t>ROGRAMMA VAN EISEN</w:t>
      </w:r>
      <w:bookmarkEnd w:id="69"/>
    </w:p>
    <w:p w14:paraId="3657E759" w14:textId="77777777" w:rsidR="009B5177" w:rsidRPr="00EF4BB2" w:rsidRDefault="009B5177">
      <w:pPr>
        <w:rPr>
          <w:rFonts w:ascii="Times New Roman" w:hAnsi="Times New Roman" w:cs="Times New Roman"/>
          <w:sz w:val="24"/>
          <w:szCs w:val="24"/>
        </w:rPr>
      </w:pPr>
    </w:p>
    <w:p w14:paraId="655305BD"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Het </w:t>
      </w:r>
      <w:r w:rsidR="003C20B8" w:rsidRPr="00EF4BB2">
        <w:rPr>
          <w:rFonts w:ascii="Times New Roman" w:hAnsi="Times New Roman" w:cs="Times New Roman"/>
          <w:sz w:val="24"/>
          <w:szCs w:val="24"/>
        </w:rPr>
        <w:t>Programma van Eisen</w:t>
      </w:r>
      <w:r w:rsidRPr="00EF4BB2">
        <w:rPr>
          <w:rFonts w:ascii="Times New Roman" w:hAnsi="Times New Roman" w:cs="Times New Roman"/>
          <w:sz w:val="24"/>
          <w:szCs w:val="24"/>
        </w:rPr>
        <w:t xml:space="preserve"> is voortgekomen uit de opdrachtomschrijving zoals in hoofdstuk 3 staat vermeld. Inschrijver dient onvoorwaardelijk te voldoen aan </w:t>
      </w:r>
      <w:r w:rsidR="00934004" w:rsidRPr="00EF4BB2">
        <w:rPr>
          <w:rFonts w:ascii="Times New Roman" w:hAnsi="Times New Roman" w:cs="Times New Roman"/>
          <w:sz w:val="24"/>
          <w:szCs w:val="24"/>
        </w:rPr>
        <w:t>het programma van eisen</w:t>
      </w:r>
      <w:r w:rsidR="00926A9E" w:rsidRPr="00EF4BB2">
        <w:rPr>
          <w:rFonts w:ascii="Times New Roman" w:hAnsi="Times New Roman" w:cs="Times New Roman"/>
          <w:sz w:val="24"/>
          <w:szCs w:val="24"/>
        </w:rPr>
        <w:t xml:space="preserve">. </w:t>
      </w:r>
    </w:p>
    <w:p w14:paraId="3D101DA5" w14:textId="77777777" w:rsidR="009B5177" w:rsidRPr="00EF4BB2" w:rsidRDefault="00934004">
      <w:pPr>
        <w:rPr>
          <w:rFonts w:ascii="Times New Roman" w:hAnsi="Times New Roman" w:cs="Times New Roman"/>
          <w:sz w:val="24"/>
          <w:szCs w:val="24"/>
        </w:rPr>
      </w:pPr>
      <w:r w:rsidRPr="00EF4BB2">
        <w:rPr>
          <w:rFonts w:ascii="Times New Roman" w:hAnsi="Times New Roman" w:cs="Times New Roman"/>
          <w:sz w:val="24"/>
          <w:szCs w:val="24"/>
        </w:rPr>
        <w:t xml:space="preserve">In uw inschrijving </w:t>
      </w:r>
      <w:r w:rsidR="009B5177" w:rsidRPr="00EF4BB2">
        <w:rPr>
          <w:rFonts w:ascii="Times New Roman" w:hAnsi="Times New Roman" w:cs="Times New Roman"/>
          <w:sz w:val="24"/>
          <w:szCs w:val="24"/>
        </w:rPr>
        <w:t>dient u aan te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w:t>
      </w:r>
      <w:r w:rsidR="009B5177" w:rsidRPr="00EF4BB2">
        <w:rPr>
          <w:rFonts w:ascii="Times New Roman" w:hAnsi="Times New Roman" w:cs="Times New Roman"/>
          <w:sz w:val="24"/>
          <w:szCs w:val="24"/>
        </w:rPr>
        <w:t xml:space="preserve"> of u akkoord gaat met de onderstaande eisen. Indien van inschrijver wordt verwacht iets in te vullen en/of aan 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eren</w:t>
      </w:r>
      <w:r w:rsidR="009B5177" w:rsidRPr="00EF4BB2">
        <w:rPr>
          <w:rFonts w:ascii="Times New Roman" w:hAnsi="Times New Roman" w:cs="Times New Roman"/>
          <w:sz w:val="24"/>
          <w:szCs w:val="24"/>
        </w:rPr>
        <w:t xml:space="preserve"> is dit in de betreffende eis vermeld.</w:t>
      </w:r>
    </w:p>
    <w:p w14:paraId="2E4E11B1" w14:textId="77777777" w:rsidR="009B5177" w:rsidRPr="00EF4BB2" w:rsidRDefault="009B5177">
      <w:pPr>
        <w:rPr>
          <w:rFonts w:ascii="Times New Roman" w:hAnsi="Times New Roman" w:cs="Times New Roman"/>
          <w:sz w:val="24"/>
          <w:szCs w:val="24"/>
        </w:rPr>
      </w:pPr>
    </w:p>
    <w:p w14:paraId="04098979" w14:textId="77777777" w:rsidR="009B5177" w:rsidRPr="00A84B5A" w:rsidRDefault="009B5177" w:rsidP="00EE4E87">
      <w:pPr>
        <w:pStyle w:val="Kop2"/>
      </w:pPr>
      <w:bookmarkStart w:id="70" w:name="_Toc462045734"/>
      <w:bookmarkStart w:id="71" w:name="_Toc465859425"/>
      <w:r w:rsidRPr="00EF4BB2">
        <w:t>7.1</w:t>
      </w:r>
      <w:r w:rsidR="00D73FAB" w:rsidRPr="00EF4BB2">
        <w:tab/>
      </w:r>
      <w:r w:rsidR="003C20B8" w:rsidRPr="00EF4BB2">
        <w:t>Programma van Eisen</w:t>
      </w:r>
      <w:r w:rsidRPr="00EF4BB2">
        <w:t xml:space="preserve"> Perceel standaard kantoormeubilair</w:t>
      </w:r>
      <w:bookmarkEnd w:id="70"/>
      <w:bookmarkEnd w:id="71"/>
    </w:p>
    <w:p w14:paraId="7CEB9615" w14:textId="77777777" w:rsidR="00951CDE" w:rsidRPr="00A84B5A" w:rsidRDefault="00B750C2" w:rsidP="00EE4E87">
      <w:pPr>
        <w:pStyle w:val="Kop3"/>
      </w:pPr>
      <w:bookmarkStart w:id="72" w:name="_Toc462045735"/>
      <w:bookmarkStart w:id="73" w:name="_Toc465859426"/>
      <w:r w:rsidRPr="00EF4BB2">
        <w:t>7.1.1</w:t>
      </w:r>
      <w:r w:rsidRPr="00EF4BB2">
        <w:tab/>
      </w:r>
      <w:r w:rsidR="009B5177" w:rsidRPr="00EF4BB2">
        <w:t>Algemene en juridische Eisen</w:t>
      </w:r>
      <w:bookmarkEnd w:id="72"/>
      <w:bookmarkEnd w:id="73"/>
    </w:p>
    <w:p w14:paraId="74E9AD7E" w14:textId="77777777" w:rsidR="009B5177" w:rsidRPr="00EF4BB2" w:rsidRDefault="009B5177" w:rsidP="00913B2B">
      <w:pPr>
        <w:numPr>
          <w:ilvl w:val="0"/>
          <w:numId w:val="10"/>
        </w:numPr>
        <w:rPr>
          <w:rFonts w:ascii="Times New Roman" w:hAnsi="Times New Roman" w:cs="Times New Roman"/>
          <w:sz w:val="24"/>
          <w:szCs w:val="24"/>
        </w:rPr>
      </w:pPr>
      <w:r w:rsidRPr="00EF4BB2">
        <w:rPr>
          <w:rFonts w:ascii="Times New Roman" w:hAnsi="Times New Roman" w:cs="Times New Roman"/>
          <w:sz w:val="24"/>
          <w:szCs w:val="24"/>
        </w:rPr>
        <w:t>Inschrijver verklaart dat de inschrijving niet tot sta</w:t>
      </w:r>
      <w:r w:rsidR="00B750C2" w:rsidRPr="00EF4BB2">
        <w:rPr>
          <w:rFonts w:ascii="Times New Roman" w:hAnsi="Times New Roman" w:cs="Times New Roman"/>
          <w:sz w:val="24"/>
          <w:szCs w:val="24"/>
        </w:rPr>
        <w:t xml:space="preserve">nd is gekomen onder invloed van </w:t>
      </w:r>
      <w:r w:rsidRPr="00EF4BB2">
        <w:rPr>
          <w:rFonts w:ascii="Times New Roman" w:hAnsi="Times New Roman" w:cs="Times New Roman"/>
          <w:sz w:val="24"/>
          <w:szCs w:val="24"/>
        </w:rPr>
        <w:t>een overeenkomst, besluit of gedraging in strijd met het Nederlands</w:t>
      </w:r>
      <w:r w:rsidR="00B750C2" w:rsidRPr="00EF4BB2">
        <w:rPr>
          <w:rFonts w:ascii="Times New Roman" w:hAnsi="Times New Roman" w:cs="Times New Roman"/>
          <w:sz w:val="24"/>
          <w:szCs w:val="24"/>
        </w:rPr>
        <w:t>e</w:t>
      </w:r>
      <w:r w:rsidRPr="00EF4BB2">
        <w:rPr>
          <w:rFonts w:ascii="Times New Roman" w:hAnsi="Times New Roman" w:cs="Times New Roman"/>
          <w:sz w:val="24"/>
          <w:szCs w:val="24"/>
        </w:rPr>
        <w:t xml:space="preserve"> of Europese mededingingsrecht. Inschrijver verklaart dat </w:t>
      </w:r>
      <w:r w:rsidR="00B750C2" w:rsidRPr="00EF4BB2">
        <w:rPr>
          <w:rFonts w:ascii="Times New Roman" w:hAnsi="Times New Roman" w:cs="Times New Roman"/>
          <w:sz w:val="24"/>
          <w:szCs w:val="24"/>
        </w:rPr>
        <w:t>h</w:t>
      </w:r>
      <w:r w:rsidRPr="00EF4BB2">
        <w:rPr>
          <w:rFonts w:ascii="Times New Roman" w:hAnsi="Times New Roman" w:cs="Times New Roman"/>
          <w:sz w:val="24"/>
          <w:szCs w:val="24"/>
        </w:rPr>
        <w:t>ij zich zal onthouden van gedragingen die de mededinging tussen inschrijvers beperken. In het bijzonder zal de inschrijver geen informatie over zijn inschrijving of over het overleg met de opdrachtg</w:t>
      </w:r>
      <w:r w:rsidR="000D2AE9" w:rsidRPr="00EF4BB2">
        <w:rPr>
          <w:rFonts w:ascii="Times New Roman" w:hAnsi="Times New Roman" w:cs="Times New Roman"/>
          <w:sz w:val="24"/>
          <w:szCs w:val="24"/>
        </w:rPr>
        <w:t>ev</w:t>
      </w:r>
      <w:r w:rsidR="00934004" w:rsidRPr="00EF4BB2">
        <w:rPr>
          <w:rFonts w:ascii="Times New Roman" w:hAnsi="Times New Roman" w:cs="Times New Roman"/>
          <w:sz w:val="24"/>
          <w:szCs w:val="24"/>
        </w:rPr>
        <w:t>e</w:t>
      </w:r>
      <w:r w:rsidRPr="00EF4BB2">
        <w:rPr>
          <w:rFonts w:ascii="Times New Roman" w:hAnsi="Times New Roman" w:cs="Times New Roman"/>
          <w:sz w:val="24"/>
          <w:szCs w:val="24"/>
        </w:rPr>
        <w:t>r uitwisselen met andere inschrijvers of met derden.</w:t>
      </w:r>
    </w:p>
    <w:p w14:paraId="43B1C35E" w14:textId="77777777" w:rsidR="009B5177" w:rsidRPr="00EF4BB2" w:rsidRDefault="009B5177" w:rsidP="00913B2B">
      <w:pPr>
        <w:numPr>
          <w:ilvl w:val="0"/>
          <w:numId w:val="11"/>
        </w:numPr>
        <w:rPr>
          <w:rFonts w:ascii="Times New Roman" w:hAnsi="Times New Roman" w:cs="Times New Roman"/>
          <w:sz w:val="24"/>
          <w:szCs w:val="24"/>
        </w:rPr>
      </w:pPr>
      <w:r w:rsidRPr="00EF4BB2">
        <w:rPr>
          <w:rFonts w:ascii="Times New Roman" w:hAnsi="Times New Roman" w:cs="Times New Roman"/>
          <w:sz w:val="24"/>
          <w:szCs w:val="24"/>
        </w:rPr>
        <w:t>Inschrijver gaat akkoord met de concept raa</w:t>
      </w:r>
      <w:r w:rsidR="00B750C2" w:rsidRPr="00EF4BB2">
        <w:rPr>
          <w:rFonts w:ascii="Times New Roman" w:hAnsi="Times New Roman" w:cs="Times New Roman"/>
          <w:sz w:val="24"/>
          <w:szCs w:val="24"/>
        </w:rPr>
        <w:t xml:space="preserve">movereenkomst perceel Standaard </w:t>
      </w:r>
      <w:r w:rsidRPr="00EF4BB2">
        <w:rPr>
          <w:rFonts w:ascii="Times New Roman" w:hAnsi="Times New Roman" w:cs="Times New Roman"/>
          <w:sz w:val="24"/>
          <w:szCs w:val="24"/>
        </w:rPr>
        <w:t xml:space="preserve">Kantoormeubilair </w:t>
      </w:r>
      <w:r w:rsidR="00934004" w:rsidRPr="00EF4BB2">
        <w:rPr>
          <w:rFonts w:ascii="Times New Roman" w:hAnsi="Times New Roman" w:cs="Times New Roman"/>
          <w:sz w:val="24"/>
          <w:szCs w:val="24"/>
        </w:rPr>
        <w:t xml:space="preserve">en de wachtkamerovereenkomst </w:t>
      </w:r>
      <w:r w:rsidRPr="00EF4BB2">
        <w:rPr>
          <w:rFonts w:ascii="Times New Roman" w:hAnsi="Times New Roman" w:cs="Times New Roman"/>
          <w:sz w:val="24"/>
          <w:szCs w:val="24"/>
        </w:rPr>
        <w:t>zoals opgenomen op de aanbestedingswebsite.</w:t>
      </w:r>
    </w:p>
    <w:p w14:paraId="15A0CC16" w14:textId="77777777" w:rsidR="007556FC" w:rsidRPr="00EF4BB2" w:rsidRDefault="009B5177" w:rsidP="00913B2B">
      <w:pPr>
        <w:numPr>
          <w:ilvl w:val="0"/>
          <w:numId w:val="11"/>
        </w:numPr>
        <w:rPr>
          <w:rFonts w:ascii="Times New Roman" w:hAnsi="Times New Roman" w:cs="Times New Roman"/>
          <w:sz w:val="24"/>
          <w:szCs w:val="24"/>
        </w:rPr>
      </w:pPr>
      <w:r w:rsidRPr="00EF4BB2">
        <w:rPr>
          <w:rFonts w:ascii="Times New Roman" w:hAnsi="Times New Roman" w:cs="Times New Roman"/>
          <w:sz w:val="24"/>
          <w:szCs w:val="24"/>
        </w:rPr>
        <w:t>Inschrijver gaat akkoord met het van toepassing verklaren van de algemene</w:t>
      </w:r>
      <w:r w:rsidR="00B750C2" w:rsidRPr="00EF4BB2">
        <w:rPr>
          <w:rFonts w:ascii="Times New Roman" w:hAnsi="Times New Roman" w:cs="Times New Roman"/>
          <w:sz w:val="24"/>
          <w:szCs w:val="24"/>
        </w:rPr>
        <w:t xml:space="preserve"> </w:t>
      </w:r>
      <w:r w:rsidRPr="00EF4BB2">
        <w:rPr>
          <w:rFonts w:ascii="Times New Roman" w:hAnsi="Times New Roman" w:cs="Times New Roman"/>
          <w:sz w:val="24"/>
          <w:szCs w:val="24"/>
        </w:rPr>
        <w:t>inkoopvoorwaarden</w:t>
      </w:r>
      <w:r w:rsidR="003C447A" w:rsidRPr="00EF4BB2">
        <w:rPr>
          <w:rFonts w:ascii="Times New Roman" w:hAnsi="Times New Roman" w:cs="Times New Roman"/>
          <w:sz w:val="24"/>
          <w:szCs w:val="24"/>
        </w:rPr>
        <w:t xml:space="preserve"> </w:t>
      </w:r>
      <w:r w:rsidR="00B750C2" w:rsidRPr="00EF4BB2">
        <w:rPr>
          <w:rFonts w:ascii="Times New Roman" w:hAnsi="Times New Roman" w:cs="Times New Roman"/>
          <w:sz w:val="24"/>
          <w:szCs w:val="24"/>
        </w:rPr>
        <w:t xml:space="preserve">van </w:t>
      </w:r>
      <w:r w:rsidR="00C17F2B" w:rsidRPr="00EF4BB2">
        <w:rPr>
          <w:rFonts w:ascii="Times New Roman" w:hAnsi="Times New Roman" w:cs="Times New Roman"/>
          <w:sz w:val="24"/>
          <w:szCs w:val="24"/>
        </w:rPr>
        <w:t xml:space="preserve">Stichting Nidos </w:t>
      </w:r>
      <w:r w:rsidRPr="00EF4BB2">
        <w:rPr>
          <w:rFonts w:ascii="Times New Roman" w:hAnsi="Times New Roman" w:cs="Times New Roman"/>
          <w:sz w:val="24"/>
          <w:szCs w:val="24"/>
        </w:rPr>
        <w:t>zoals opgenomen op de aanbestedingswebsite.</w:t>
      </w:r>
    </w:p>
    <w:p w14:paraId="54C220C9" w14:textId="77777777" w:rsidR="007556FC" w:rsidRPr="00EF4BB2" w:rsidRDefault="009B5177" w:rsidP="00913B2B">
      <w:pPr>
        <w:numPr>
          <w:ilvl w:val="0"/>
          <w:numId w:val="11"/>
        </w:numPr>
        <w:rPr>
          <w:rFonts w:ascii="Times New Roman" w:hAnsi="Times New Roman" w:cs="Times New Roman"/>
          <w:sz w:val="24"/>
          <w:szCs w:val="24"/>
        </w:rPr>
      </w:pPr>
      <w:r w:rsidRPr="00EF4BB2">
        <w:rPr>
          <w:rFonts w:ascii="Times New Roman" w:hAnsi="Times New Roman" w:cs="Times New Roman"/>
          <w:sz w:val="24"/>
          <w:szCs w:val="24"/>
        </w:rPr>
        <w:t>Inschrijver verleent te allen tijde alle medewerking op het moment dat de</w:t>
      </w:r>
      <w:r w:rsidR="00B750C2" w:rsidRPr="00EF4BB2">
        <w:rPr>
          <w:rFonts w:ascii="Times New Roman" w:hAnsi="Times New Roman" w:cs="Times New Roman"/>
          <w:sz w:val="24"/>
          <w:szCs w:val="24"/>
        </w:rPr>
        <w:t xml:space="preserve"> </w:t>
      </w:r>
      <w:r w:rsidRPr="00EF4BB2">
        <w:rPr>
          <w:rFonts w:ascii="Times New Roman" w:hAnsi="Times New Roman" w:cs="Times New Roman"/>
          <w:sz w:val="24"/>
          <w:szCs w:val="24"/>
        </w:rPr>
        <w:t>raamovereenkomst afloopt en een nieuwe inschrijver de werkzaamheden gaat</w:t>
      </w:r>
      <w:r w:rsidR="00B750C2" w:rsidRPr="00EF4BB2">
        <w:rPr>
          <w:rFonts w:ascii="Times New Roman" w:hAnsi="Times New Roman" w:cs="Times New Roman"/>
          <w:sz w:val="24"/>
          <w:szCs w:val="24"/>
        </w:rPr>
        <w:t xml:space="preserve"> </w:t>
      </w:r>
      <w:r w:rsidRPr="00EF4BB2">
        <w:rPr>
          <w:rFonts w:ascii="Times New Roman" w:hAnsi="Times New Roman" w:cs="Times New Roman"/>
          <w:sz w:val="24"/>
          <w:szCs w:val="24"/>
        </w:rPr>
        <w:t>overnemen</w:t>
      </w:r>
      <w:r w:rsidR="00934004" w:rsidRPr="00EF4BB2">
        <w:rPr>
          <w:rFonts w:ascii="Times New Roman" w:hAnsi="Times New Roman" w:cs="Times New Roman"/>
          <w:sz w:val="24"/>
          <w:szCs w:val="24"/>
        </w:rPr>
        <w:t>, danwel wanneer Stichting Nidos bij de als tweede geëindigde Inschrijver het Standaard kantoormeubilair zal uitvragen gedurende de resterende looptijd van de Raamovereenkomst.</w:t>
      </w:r>
    </w:p>
    <w:p w14:paraId="3670B316" w14:textId="77777777" w:rsidR="007556FC" w:rsidRPr="00EF4BB2" w:rsidRDefault="009B5177" w:rsidP="00913B2B">
      <w:pPr>
        <w:numPr>
          <w:ilvl w:val="0"/>
          <w:numId w:val="11"/>
        </w:numPr>
        <w:rPr>
          <w:rFonts w:ascii="Times New Roman" w:hAnsi="Times New Roman" w:cs="Times New Roman"/>
          <w:sz w:val="24"/>
          <w:szCs w:val="24"/>
        </w:rPr>
      </w:pPr>
      <w:r w:rsidRPr="00EF4BB2">
        <w:rPr>
          <w:rFonts w:ascii="Times New Roman" w:hAnsi="Times New Roman" w:cs="Times New Roman"/>
          <w:sz w:val="24"/>
          <w:szCs w:val="24"/>
        </w:rPr>
        <w:t>Inschrijver gaat ermee akkoord dat bij tegenstrijdigheden in de aanbieding het voor</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meest gunstige aanbod gehanteerd wordt.</w:t>
      </w:r>
    </w:p>
    <w:p w14:paraId="1C931455" w14:textId="77777777" w:rsidR="009B5177" w:rsidRPr="00EF4BB2" w:rsidRDefault="009B5177" w:rsidP="00913B2B">
      <w:pPr>
        <w:numPr>
          <w:ilvl w:val="0"/>
          <w:numId w:val="11"/>
        </w:numPr>
        <w:rPr>
          <w:rFonts w:ascii="Times New Roman" w:hAnsi="Times New Roman" w:cs="Times New Roman"/>
          <w:sz w:val="24"/>
          <w:szCs w:val="24"/>
        </w:rPr>
      </w:pPr>
      <w:r w:rsidRPr="00EF4BB2">
        <w:rPr>
          <w:rFonts w:ascii="Times New Roman" w:hAnsi="Times New Roman" w:cs="Times New Roman"/>
          <w:sz w:val="24"/>
          <w:szCs w:val="24"/>
        </w:rPr>
        <w:t>De aantallen genoemd in deze offerteaanvraag zijn indicatief en hier kunnen geen rechten aan worden ontleend.</w:t>
      </w:r>
    </w:p>
    <w:p w14:paraId="517FC357" w14:textId="77777777" w:rsidR="009B5177" w:rsidRPr="00EF4BB2" w:rsidRDefault="009B5177">
      <w:pPr>
        <w:rPr>
          <w:rFonts w:ascii="Times New Roman" w:hAnsi="Times New Roman" w:cs="Times New Roman"/>
          <w:sz w:val="24"/>
          <w:szCs w:val="24"/>
        </w:rPr>
      </w:pPr>
    </w:p>
    <w:p w14:paraId="2D75BEDE" w14:textId="77777777" w:rsidR="009B5177" w:rsidRPr="00A84B5A" w:rsidRDefault="00EE4E87" w:rsidP="00EE4E87">
      <w:pPr>
        <w:pStyle w:val="Kop3"/>
      </w:pPr>
      <w:bookmarkStart w:id="74" w:name="_Toc462045736"/>
      <w:bookmarkStart w:id="75" w:name="_Toc465859427"/>
      <w:r>
        <w:t xml:space="preserve">7.1.2 </w:t>
      </w:r>
      <w:r>
        <w:tab/>
      </w:r>
      <w:r w:rsidR="009B5177" w:rsidRPr="00EF4BB2">
        <w:t>Prijzen en kosten</w:t>
      </w:r>
      <w:bookmarkEnd w:id="74"/>
      <w:bookmarkEnd w:id="75"/>
    </w:p>
    <w:p w14:paraId="19281175" w14:textId="77777777" w:rsidR="009B5177" w:rsidRPr="00EF4BB2" w:rsidRDefault="009B5177" w:rsidP="00EC0FC3">
      <w:pPr>
        <w:numPr>
          <w:ilvl w:val="0"/>
          <w:numId w:val="12"/>
        </w:numPr>
        <w:rPr>
          <w:rFonts w:ascii="Times New Roman" w:hAnsi="Times New Roman" w:cs="Times New Roman"/>
          <w:sz w:val="24"/>
          <w:szCs w:val="24"/>
        </w:rPr>
      </w:pPr>
      <w:r w:rsidRPr="00EF4BB2">
        <w:rPr>
          <w:rFonts w:ascii="Times New Roman" w:hAnsi="Times New Roman" w:cs="Times New Roman"/>
          <w:sz w:val="24"/>
          <w:szCs w:val="24"/>
        </w:rPr>
        <w:t>Alle prijzen welke worden weergeg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dienen „all-in‟ te zijn, inclusief salariskosten, overheadkosten, kosten voor gebruik apparatuur, kosten van keuringen, certificaten, verzekeringen, transport, plaatsing, montage, reis- en verblijfskosten etc.</w:t>
      </w:r>
    </w:p>
    <w:p w14:paraId="313281EF" w14:textId="77777777" w:rsidR="009B5177" w:rsidRPr="00EF4BB2" w:rsidRDefault="009B5177" w:rsidP="00EC0FC3">
      <w:pPr>
        <w:numPr>
          <w:ilvl w:val="0"/>
          <w:numId w:val="12"/>
        </w:numPr>
        <w:rPr>
          <w:rFonts w:ascii="Times New Roman" w:hAnsi="Times New Roman" w:cs="Times New Roman"/>
          <w:sz w:val="24"/>
          <w:szCs w:val="24"/>
        </w:rPr>
      </w:pPr>
      <w:r w:rsidRPr="00EF4BB2">
        <w:rPr>
          <w:rFonts w:ascii="Times New Roman" w:hAnsi="Times New Roman" w:cs="Times New Roman"/>
          <w:sz w:val="24"/>
          <w:szCs w:val="24"/>
        </w:rPr>
        <w:t>De prijzen zijn exclusief BTW.</w:t>
      </w:r>
    </w:p>
    <w:p w14:paraId="79AF6BC9" w14:textId="77777777" w:rsidR="009B5177" w:rsidRPr="00EF4BB2" w:rsidRDefault="009B5177" w:rsidP="00EC0FC3">
      <w:pPr>
        <w:numPr>
          <w:ilvl w:val="0"/>
          <w:numId w:val="12"/>
        </w:numPr>
        <w:rPr>
          <w:rFonts w:ascii="Times New Roman" w:hAnsi="Times New Roman" w:cs="Times New Roman"/>
          <w:sz w:val="24"/>
          <w:szCs w:val="24"/>
        </w:rPr>
      </w:pPr>
      <w:r w:rsidRPr="00EF4BB2">
        <w:rPr>
          <w:rFonts w:ascii="Times New Roman" w:hAnsi="Times New Roman" w:cs="Times New Roman"/>
          <w:sz w:val="24"/>
          <w:szCs w:val="24"/>
        </w:rPr>
        <w:t>De opgeg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 prijzen in de aanbesteding zijn gedurende de looptijd van het contract vast, </w:t>
      </w:r>
      <w:r w:rsidR="003C447A" w:rsidRPr="00EF4BB2">
        <w:rPr>
          <w:rFonts w:ascii="Times New Roman" w:hAnsi="Times New Roman" w:cs="Times New Roman"/>
          <w:sz w:val="24"/>
          <w:szCs w:val="24"/>
        </w:rPr>
        <w:t>met uitzondering van</w:t>
      </w:r>
      <w:r w:rsidRPr="00EF4BB2">
        <w:rPr>
          <w:rFonts w:ascii="Times New Roman" w:hAnsi="Times New Roman" w:cs="Times New Roman"/>
          <w:sz w:val="24"/>
          <w:szCs w:val="24"/>
        </w:rPr>
        <w:t xml:space="preserve"> indexering.</w:t>
      </w:r>
    </w:p>
    <w:p w14:paraId="59C7068A" w14:textId="77777777" w:rsidR="0040544C" w:rsidRPr="00EF4BB2" w:rsidRDefault="009B5177" w:rsidP="00EC0FC3">
      <w:pPr>
        <w:numPr>
          <w:ilvl w:val="0"/>
          <w:numId w:val="12"/>
        </w:numPr>
        <w:rPr>
          <w:rFonts w:ascii="Times New Roman" w:hAnsi="Times New Roman" w:cs="Times New Roman"/>
          <w:sz w:val="24"/>
          <w:szCs w:val="24"/>
        </w:rPr>
      </w:pPr>
      <w:r w:rsidRPr="00EF4BB2">
        <w:rPr>
          <w:rFonts w:ascii="Times New Roman" w:hAnsi="Times New Roman" w:cs="Times New Roman"/>
          <w:sz w:val="24"/>
          <w:szCs w:val="24"/>
        </w:rPr>
        <w:t xml:space="preserve">Een verzoek tot indexering kan na het eerste jaar, jaarlijks worden gedaan. </w:t>
      </w:r>
      <w:r w:rsidR="000D2AE9" w:rsidRPr="00EF4BB2">
        <w:rPr>
          <w:rFonts w:ascii="Times New Roman" w:hAnsi="Times New Roman" w:cs="Times New Roman"/>
          <w:sz w:val="24"/>
          <w:szCs w:val="24"/>
        </w:rPr>
        <w:t>Ev</w:t>
      </w:r>
      <w:r w:rsidR="00934004" w:rsidRPr="00EF4BB2">
        <w:rPr>
          <w:rFonts w:ascii="Times New Roman" w:hAnsi="Times New Roman" w:cs="Times New Roman"/>
          <w:sz w:val="24"/>
          <w:szCs w:val="24"/>
        </w:rPr>
        <w:t>e</w:t>
      </w:r>
      <w:r w:rsidRPr="00EF4BB2">
        <w:rPr>
          <w:rFonts w:ascii="Times New Roman" w:hAnsi="Times New Roman" w:cs="Times New Roman"/>
          <w:sz w:val="24"/>
          <w:szCs w:val="24"/>
        </w:rPr>
        <w:t xml:space="preserve">ntuele indexering vindt </w:t>
      </w:r>
      <w:r w:rsidR="003C447A" w:rsidRPr="00EF4BB2">
        <w:rPr>
          <w:rFonts w:ascii="Times New Roman" w:hAnsi="Times New Roman" w:cs="Times New Roman"/>
          <w:sz w:val="24"/>
          <w:szCs w:val="24"/>
        </w:rPr>
        <w:t>een</w:t>
      </w:r>
      <w:r w:rsidRPr="00EF4BB2">
        <w:rPr>
          <w:rFonts w:ascii="Times New Roman" w:hAnsi="Times New Roman" w:cs="Times New Roman"/>
          <w:sz w:val="24"/>
          <w:szCs w:val="24"/>
        </w:rPr>
        <w:t>maal per jaar plaats in de eerste maand van het nieuwe kalenderjaar. Opdrachtg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 wordt hier uiterlijk in de maand november van het voorgaande jaar over geïnformeerd. De indexering van de aangeboden prijzen mag niet hoger zijn dan de indexering aangeg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 in de CBS index Producentenprijzen van Meubel- en overige industrie </w:t>
      </w:r>
      <w:proofErr w:type="spellStart"/>
      <w:r w:rsidRPr="00EF4BB2">
        <w:rPr>
          <w:rFonts w:ascii="Times New Roman" w:hAnsi="Times New Roman" w:cs="Times New Roman"/>
          <w:sz w:val="24"/>
          <w:szCs w:val="24"/>
        </w:rPr>
        <w:t>Prodcom</w:t>
      </w:r>
      <w:proofErr w:type="spellEnd"/>
      <w:r w:rsidRPr="00EF4BB2">
        <w:rPr>
          <w:rFonts w:ascii="Times New Roman" w:hAnsi="Times New Roman" w:cs="Times New Roman"/>
          <w:sz w:val="24"/>
          <w:szCs w:val="24"/>
        </w:rPr>
        <w:t xml:space="preserve"> 3101 (reeks 2010 = 100), met een maximum van 3%.</w:t>
      </w:r>
    </w:p>
    <w:p w14:paraId="4352B42C" w14:textId="77777777" w:rsidR="0040544C" w:rsidRPr="00EF4BB2" w:rsidRDefault="009B5177" w:rsidP="00EC0FC3">
      <w:pPr>
        <w:numPr>
          <w:ilvl w:val="0"/>
          <w:numId w:val="12"/>
        </w:numPr>
        <w:rPr>
          <w:rFonts w:ascii="Times New Roman" w:hAnsi="Times New Roman" w:cs="Times New Roman"/>
          <w:sz w:val="24"/>
          <w:szCs w:val="24"/>
        </w:rPr>
      </w:pPr>
      <w:r w:rsidRPr="00EF4BB2">
        <w:rPr>
          <w:rFonts w:ascii="Times New Roman" w:hAnsi="Times New Roman" w:cs="Times New Roman"/>
          <w:sz w:val="24"/>
          <w:szCs w:val="24"/>
        </w:rPr>
        <w:t>Indexering mag alleen doorg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oerd worden bij schriftelijk akkoord van</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00926A9E" w:rsidRPr="00EF4BB2">
        <w:rPr>
          <w:rFonts w:ascii="Times New Roman" w:hAnsi="Times New Roman" w:cs="Times New Roman"/>
          <w:sz w:val="24"/>
          <w:szCs w:val="24"/>
        </w:rPr>
        <w:t xml:space="preserve"> </w:t>
      </w:r>
      <w:r w:rsidRPr="00EF4BB2">
        <w:rPr>
          <w:rFonts w:ascii="Times New Roman" w:hAnsi="Times New Roman" w:cs="Times New Roman"/>
          <w:sz w:val="24"/>
          <w:szCs w:val="24"/>
        </w:rPr>
        <w:t>en moet voorzien zijn van een deugdelijke onderbouwing.</w:t>
      </w:r>
    </w:p>
    <w:p w14:paraId="56D6E63B" w14:textId="77777777" w:rsidR="0040544C" w:rsidRPr="00EF4BB2" w:rsidRDefault="009B5177" w:rsidP="00EC0FC3">
      <w:pPr>
        <w:numPr>
          <w:ilvl w:val="0"/>
          <w:numId w:val="12"/>
        </w:numPr>
        <w:rPr>
          <w:rFonts w:ascii="Times New Roman" w:hAnsi="Times New Roman" w:cs="Times New Roman"/>
          <w:sz w:val="24"/>
          <w:szCs w:val="24"/>
        </w:rPr>
      </w:pPr>
      <w:r w:rsidRPr="00EF4BB2">
        <w:rPr>
          <w:rFonts w:ascii="Times New Roman" w:hAnsi="Times New Roman" w:cs="Times New Roman"/>
          <w:sz w:val="24"/>
          <w:szCs w:val="24"/>
        </w:rPr>
        <w:lastRenderedPageBreak/>
        <w:t>De indexatie geldt voor de bestellingen die geplaatst zijn na de datum van verhoging. Bestellingen die reeds geplaatst zijn, maar nog niet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 zullen onder het oude tarief worden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 M</w:t>
      </w:r>
      <w:r w:rsidR="0002675B" w:rsidRPr="00EF4BB2">
        <w:rPr>
          <w:rFonts w:ascii="Times New Roman" w:hAnsi="Times New Roman" w:cs="Times New Roman"/>
          <w:sz w:val="24"/>
          <w:szCs w:val="24"/>
        </w:rPr>
        <w:t xml:space="preserve">et andere woorden </w:t>
      </w:r>
      <w:r w:rsidRPr="00EF4BB2">
        <w:rPr>
          <w:rFonts w:ascii="Times New Roman" w:hAnsi="Times New Roman" w:cs="Times New Roman"/>
          <w:sz w:val="24"/>
          <w:szCs w:val="24"/>
        </w:rPr>
        <w:t>de besteldatum is leidend voor de tariefbepaling.</w:t>
      </w:r>
    </w:p>
    <w:p w14:paraId="0D4B5501" w14:textId="2EB96231" w:rsidR="009B5177" w:rsidRPr="00EF4BB2" w:rsidRDefault="009B5177" w:rsidP="00EC0FC3">
      <w:pPr>
        <w:numPr>
          <w:ilvl w:val="0"/>
          <w:numId w:val="12"/>
        </w:numPr>
        <w:rPr>
          <w:rFonts w:ascii="Times New Roman" w:hAnsi="Times New Roman" w:cs="Times New Roman"/>
          <w:sz w:val="24"/>
          <w:szCs w:val="24"/>
        </w:rPr>
      </w:pPr>
      <w:r w:rsidRPr="00EF4BB2">
        <w:rPr>
          <w:rFonts w:ascii="Times New Roman" w:hAnsi="Times New Roman" w:cs="Times New Roman"/>
          <w:sz w:val="24"/>
          <w:szCs w:val="24"/>
        </w:rPr>
        <w:t>Inschrijver dient voor elk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raagd item in het standaardassortiment een stuksprijs aan </w:t>
      </w:r>
      <w:r w:rsidR="007F7076">
        <w:rPr>
          <w:rFonts w:ascii="Times New Roman" w:hAnsi="Times New Roman" w:cs="Times New Roman"/>
          <w:sz w:val="24"/>
          <w:szCs w:val="24"/>
        </w:rPr>
        <w:t>te bieden. Dit is mogelijk in</w:t>
      </w:r>
      <w:r w:rsidRPr="00EF4BB2">
        <w:rPr>
          <w:rFonts w:ascii="Times New Roman" w:hAnsi="Times New Roman" w:cs="Times New Roman"/>
          <w:sz w:val="24"/>
          <w:szCs w:val="24"/>
        </w:rPr>
        <w:t xml:space="preserve"> bijlage</w:t>
      </w:r>
      <w:r w:rsidR="007F7076">
        <w:rPr>
          <w:rFonts w:ascii="Times New Roman" w:hAnsi="Times New Roman" w:cs="Times New Roman"/>
          <w:sz w:val="24"/>
          <w:szCs w:val="24"/>
        </w:rPr>
        <w:t xml:space="preserve"> B7</w:t>
      </w:r>
      <w:r w:rsidRPr="00EF4BB2">
        <w:rPr>
          <w:rFonts w:ascii="Times New Roman" w:hAnsi="Times New Roman" w:cs="Times New Roman"/>
          <w:sz w:val="24"/>
          <w:szCs w:val="24"/>
        </w:rPr>
        <w:t xml:space="preserve"> op de aanbestedingswebsite.</w:t>
      </w:r>
    </w:p>
    <w:p w14:paraId="1E08CC99" w14:textId="77777777" w:rsidR="00D73FAB" w:rsidRPr="00EF4BB2" w:rsidRDefault="00D73FAB">
      <w:pPr>
        <w:rPr>
          <w:rFonts w:ascii="Times New Roman" w:hAnsi="Times New Roman" w:cs="Times New Roman"/>
          <w:sz w:val="24"/>
          <w:szCs w:val="24"/>
        </w:rPr>
      </w:pPr>
    </w:p>
    <w:p w14:paraId="529DDD20" w14:textId="77777777" w:rsidR="009B5177" w:rsidRPr="00A84B5A" w:rsidRDefault="00642A8B" w:rsidP="00EE4E87">
      <w:pPr>
        <w:pStyle w:val="Kop3"/>
      </w:pPr>
      <w:bookmarkStart w:id="76" w:name="_Toc462045737"/>
      <w:bookmarkStart w:id="77" w:name="_Toc465859428"/>
      <w:r w:rsidRPr="00EF4BB2">
        <w:t>7.1.3</w:t>
      </w:r>
      <w:r w:rsidRPr="00EF4BB2">
        <w:tab/>
      </w:r>
      <w:r w:rsidR="009B5177" w:rsidRPr="00EF4BB2">
        <w:t>Bestellen</w:t>
      </w:r>
      <w:bookmarkEnd w:id="76"/>
      <w:bookmarkEnd w:id="77"/>
    </w:p>
    <w:p w14:paraId="0D3902C6" w14:textId="77777777" w:rsidR="00100075" w:rsidRPr="00EF4BB2" w:rsidRDefault="009B5177" w:rsidP="00EC0FC3">
      <w:pPr>
        <w:numPr>
          <w:ilvl w:val="0"/>
          <w:numId w:val="13"/>
        </w:numPr>
        <w:ind w:left="360"/>
        <w:rPr>
          <w:rFonts w:ascii="Times New Roman" w:hAnsi="Times New Roman" w:cs="Times New Roman"/>
          <w:sz w:val="24"/>
          <w:szCs w:val="24"/>
        </w:rPr>
      </w:pPr>
      <w:r w:rsidRPr="00EF4BB2">
        <w:rPr>
          <w:rFonts w:ascii="Times New Roman" w:hAnsi="Times New Roman" w:cs="Times New Roman"/>
          <w:sz w:val="24"/>
          <w:szCs w:val="24"/>
        </w:rPr>
        <w:t xml:space="preserve">Bestellingen </w:t>
      </w:r>
      <w:r w:rsidR="00926A9E" w:rsidRPr="00EF4BB2">
        <w:rPr>
          <w:rFonts w:ascii="Times New Roman" w:hAnsi="Times New Roman" w:cs="Times New Roman"/>
          <w:sz w:val="24"/>
          <w:szCs w:val="24"/>
        </w:rPr>
        <w:t>kunnen</w:t>
      </w:r>
      <w:r w:rsidRPr="00EF4BB2">
        <w:rPr>
          <w:rFonts w:ascii="Times New Roman" w:hAnsi="Times New Roman" w:cs="Times New Roman"/>
          <w:sz w:val="24"/>
          <w:szCs w:val="24"/>
        </w:rPr>
        <w:t xml:space="preserve"> op twee manieren te verlopen:</w:t>
      </w:r>
    </w:p>
    <w:p w14:paraId="5F2C19DA" w14:textId="77777777" w:rsidR="00E309D5" w:rsidRPr="00EF4BB2" w:rsidRDefault="009B5177" w:rsidP="00EC0FC3">
      <w:pPr>
        <w:numPr>
          <w:ilvl w:val="0"/>
          <w:numId w:val="14"/>
        </w:numPr>
        <w:ind w:left="360"/>
        <w:rPr>
          <w:rFonts w:ascii="Times New Roman" w:hAnsi="Times New Roman" w:cs="Times New Roman"/>
          <w:sz w:val="24"/>
          <w:szCs w:val="24"/>
        </w:rPr>
      </w:pPr>
      <w:r w:rsidRPr="00EF4BB2">
        <w:rPr>
          <w:rFonts w:ascii="Times New Roman" w:hAnsi="Times New Roman" w:cs="Times New Roman"/>
          <w:sz w:val="24"/>
          <w:szCs w:val="24"/>
        </w:rPr>
        <w:t>via een webwinkel waarin slechts het totale</w:t>
      </w:r>
      <w:r w:rsidR="00651222"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00100075" w:rsidRPr="00EF4BB2">
        <w:rPr>
          <w:rFonts w:ascii="Times New Roman" w:hAnsi="Times New Roman" w:cs="Times New Roman"/>
          <w:sz w:val="24"/>
          <w:szCs w:val="24"/>
        </w:rPr>
        <w:t>-assortiment is</w:t>
      </w:r>
      <w:r w:rsidR="009B79CC"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 xml:space="preserve">opgenomen met de voor de Stichting Nidos </w:t>
      </w:r>
      <w:r w:rsidR="00100075" w:rsidRPr="00EF4BB2">
        <w:rPr>
          <w:rFonts w:ascii="Times New Roman" w:hAnsi="Times New Roman" w:cs="Times New Roman"/>
          <w:sz w:val="24"/>
          <w:szCs w:val="24"/>
        </w:rPr>
        <w:t>geldende prijzen (reguliere</w:t>
      </w:r>
      <w:r w:rsidR="009B79CC" w:rsidRPr="00EF4BB2">
        <w:rPr>
          <w:rFonts w:ascii="Times New Roman" w:hAnsi="Times New Roman" w:cs="Times New Roman"/>
          <w:sz w:val="24"/>
          <w:szCs w:val="24"/>
        </w:rPr>
        <w:t xml:space="preserve"> </w:t>
      </w:r>
      <w:r w:rsidRPr="00EF4BB2">
        <w:rPr>
          <w:rFonts w:ascii="Times New Roman" w:hAnsi="Times New Roman" w:cs="Times New Roman"/>
          <w:sz w:val="24"/>
          <w:szCs w:val="24"/>
        </w:rPr>
        <w:t>bestellingen). Opdrachtverstrekking verlo</w:t>
      </w:r>
      <w:r w:rsidR="00C17F2B" w:rsidRPr="00EF4BB2">
        <w:rPr>
          <w:rFonts w:ascii="Times New Roman" w:hAnsi="Times New Roman" w:cs="Times New Roman"/>
          <w:sz w:val="24"/>
          <w:szCs w:val="24"/>
        </w:rPr>
        <w:t>opt in dit g</w:t>
      </w:r>
      <w:r w:rsidR="000D2AE9" w:rsidRPr="00EF4BB2">
        <w:rPr>
          <w:rFonts w:ascii="Times New Roman" w:hAnsi="Times New Roman" w:cs="Times New Roman"/>
          <w:sz w:val="24"/>
          <w:szCs w:val="24"/>
        </w:rPr>
        <w:t>ev</w:t>
      </w:r>
      <w:r w:rsidR="00C17F2B" w:rsidRPr="00EF4BB2">
        <w:rPr>
          <w:rFonts w:ascii="Times New Roman" w:hAnsi="Times New Roman" w:cs="Times New Roman"/>
          <w:sz w:val="24"/>
          <w:szCs w:val="24"/>
        </w:rPr>
        <w:t>al via de website</w:t>
      </w:r>
    </w:p>
    <w:p w14:paraId="39E8BBAE" w14:textId="77777777" w:rsidR="003A1F7D" w:rsidRPr="00EF4BB2" w:rsidRDefault="009B5177" w:rsidP="00EC0FC3">
      <w:pPr>
        <w:numPr>
          <w:ilvl w:val="0"/>
          <w:numId w:val="14"/>
        </w:numPr>
        <w:ind w:left="360"/>
        <w:rPr>
          <w:rFonts w:ascii="Times New Roman" w:hAnsi="Times New Roman" w:cs="Times New Roman"/>
          <w:sz w:val="24"/>
          <w:szCs w:val="24"/>
        </w:rPr>
      </w:pPr>
      <w:r w:rsidRPr="00EF4BB2">
        <w:rPr>
          <w:rFonts w:ascii="Times New Roman" w:hAnsi="Times New Roman" w:cs="Times New Roman"/>
          <w:sz w:val="24"/>
          <w:szCs w:val="24"/>
        </w:rPr>
        <w:t xml:space="preserve">via persoonlijk contact met de gecontracteerde </w:t>
      </w:r>
      <w:r w:rsidR="000D2AE9" w:rsidRPr="00EF4BB2">
        <w:rPr>
          <w:rFonts w:ascii="Times New Roman" w:hAnsi="Times New Roman" w:cs="Times New Roman"/>
          <w:sz w:val="24"/>
          <w:szCs w:val="24"/>
        </w:rPr>
        <w:t>Opdrachtnemer</w:t>
      </w:r>
      <w:r w:rsidRPr="00EF4BB2">
        <w:rPr>
          <w:rFonts w:ascii="Times New Roman" w:hAnsi="Times New Roman" w:cs="Times New Roman"/>
          <w:sz w:val="24"/>
          <w:szCs w:val="24"/>
        </w:rPr>
        <w:t xml:space="preserve">. Na dit contact wordt een </w:t>
      </w:r>
      <w:r w:rsidR="000D2AE9" w:rsidRPr="00EF4BB2">
        <w:rPr>
          <w:rFonts w:ascii="Times New Roman" w:hAnsi="Times New Roman" w:cs="Times New Roman"/>
          <w:sz w:val="24"/>
          <w:szCs w:val="24"/>
        </w:rPr>
        <w:t xml:space="preserve">nadere </w:t>
      </w:r>
      <w:r w:rsidRPr="00EF4BB2">
        <w:rPr>
          <w:rFonts w:ascii="Times New Roman" w:hAnsi="Times New Roman" w:cs="Times New Roman"/>
          <w:sz w:val="24"/>
          <w:szCs w:val="24"/>
        </w:rPr>
        <w:t xml:space="preserve">offerte uitgebracht door de gecontracteerde </w:t>
      </w:r>
      <w:r w:rsidR="000D2AE9" w:rsidRPr="00EF4BB2">
        <w:rPr>
          <w:rFonts w:ascii="Times New Roman" w:hAnsi="Times New Roman" w:cs="Times New Roman"/>
          <w:sz w:val="24"/>
          <w:szCs w:val="24"/>
        </w:rPr>
        <w:t>Opdrachtnemer</w:t>
      </w:r>
      <w:r w:rsidRPr="00EF4BB2">
        <w:rPr>
          <w:rFonts w:ascii="Times New Roman" w:hAnsi="Times New Roman" w:cs="Times New Roman"/>
          <w:sz w:val="24"/>
          <w:szCs w:val="24"/>
        </w:rPr>
        <w:t>. Opdrachtverstrekking vindt in dit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al plaats door het getekend retourneren van de offerte door</w:t>
      </w:r>
      <w:r w:rsidR="00BA1FA7" w:rsidRPr="00EF4BB2">
        <w:rPr>
          <w:rFonts w:ascii="Times New Roman" w:hAnsi="Times New Roman" w:cs="Times New Roman"/>
          <w:sz w:val="24"/>
          <w:szCs w:val="24"/>
        </w:rPr>
        <w:t xml:space="preserve"> </w:t>
      </w:r>
      <w:r w:rsidR="00926A9E" w:rsidRPr="00EF4BB2">
        <w:rPr>
          <w:rFonts w:ascii="Times New Roman" w:hAnsi="Times New Roman" w:cs="Times New Roman"/>
          <w:sz w:val="24"/>
          <w:szCs w:val="24"/>
        </w:rPr>
        <w:t xml:space="preserve">een </w:t>
      </w:r>
      <w:r w:rsidRPr="00EF4BB2">
        <w:rPr>
          <w:rFonts w:ascii="Times New Roman" w:hAnsi="Times New Roman" w:cs="Times New Roman"/>
          <w:sz w:val="24"/>
          <w:szCs w:val="24"/>
        </w:rPr>
        <w:t>contactpersoon</w:t>
      </w:r>
      <w:r w:rsidR="00926A9E" w:rsidRPr="00EF4BB2">
        <w:rPr>
          <w:rFonts w:ascii="Times New Roman" w:hAnsi="Times New Roman" w:cs="Times New Roman"/>
          <w:sz w:val="24"/>
          <w:szCs w:val="24"/>
        </w:rPr>
        <w:t xml:space="preserve"> van Stichting Nidos</w:t>
      </w:r>
      <w:r w:rsidRPr="00EF4BB2">
        <w:rPr>
          <w:rFonts w:ascii="Times New Roman" w:hAnsi="Times New Roman" w:cs="Times New Roman"/>
          <w:sz w:val="24"/>
          <w:szCs w:val="24"/>
        </w:rPr>
        <w:t>.</w:t>
      </w:r>
    </w:p>
    <w:p w14:paraId="3074C2E0" w14:textId="77777777" w:rsidR="003A1F7D" w:rsidRPr="00EF4BB2" w:rsidRDefault="001E7E48" w:rsidP="00EC0FC3">
      <w:pPr>
        <w:numPr>
          <w:ilvl w:val="0"/>
          <w:numId w:val="14"/>
        </w:numPr>
        <w:ind w:left="360"/>
        <w:rPr>
          <w:rFonts w:ascii="Times New Roman" w:hAnsi="Times New Roman" w:cs="Times New Roman"/>
          <w:sz w:val="24"/>
          <w:szCs w:val="24"/>
        </w:rPr>
      </w:pPr>
      <w:r w:rsidRPr="00EF4BB2">
        <w:rPr>
          <w:rFonts w:ascii="Times New Roman" w:hAnsi="Times New Roman" w:cs="Times New Roman"/>
          <w:sz w:val="24"/>
          <w:szCs w:val="24"/>
        </w:rPr>
        <w:t>Een lijst met Stichting Nidos-contactpersonen zal bij het contract worden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oegd. Nieuwe Stichting Nidos-contactpersonen worden pas door </w:t>
      </w:r>
      <w:r w:rsidR="000D2AE9" w:rsidRPr="00EF4BB2">
        <w:rPr>
          <w:rFonts w:ascii="Times New Roman" w:hAnsi="Times New Roman" w:cs="Times New Roman"/>
          <w:sz w:val="24"/>
          <w:szCs w:val="24"/>
        </w:rPr>
        <w:t>Opdrachtnemer</w:t>
      </w:r>
      <w:r w:rsidRPr="00EF4BB2">
        <w:rPr>
          <w:rFonts w:ascii="Times New Roman" w:hAnsi="Times New Roman" w:cs="Times New Roman"/>
          <w:sz w:val="24"/>
          <w:szCs w:val="24"/>
        </w:rPr>
        <w:t xml:space="preserve"> geaccepteerd na goedkeuring door de afdeling Facilitaire Zaken. Het is de </w:t>
      </w:r>
      <w:r w:rsidR="000D2AE9" w:rsidRPr="00EF4BB2">
        <w:rPr>
          <w:rFonts w:ascii="Times New Roman" w:hAnsi="Times New Roman" w:cs="Times New Roman"/>
          <w:sz w:val="24"/>
          <w:szCs w:val="24"/>
        </w:rPr>
        <w:t>Opdrachtnemer</w:t>
      </w:r>
      <w:r w:rsidRPr="00EF4BB2">
        <w:rPr>
          <w:rFonts w:ascii="Times New Roman" w:hAnsi="Times New Roman" w:cs="Times New Roman"/>
          <w:sz w:val="24"/>
          <w:szCs w:val="24"/>
        </w:rPr>
        <w:t xml:space="preserve"> niet toegestaan om </w:t>
      </w:r>
      <w:r w:rsidR="00A26EA3" w:rsidRPr="00EF4BB2">
        <w:rPr>
          <w:rFonts w:ascii="Times New Roman" w:hAnsi="Times New Roman" w:cs="Times New Roman"/>
          <w:sz w:val="24"/>
          <w:szCs w:val="24"/>
        </w:rPr>
        <w:t>opdrachten aan te nemen van contactpersonen die niet op de lijst voorkomen</w:t>
      </w:r>
      <w:r w:rsidRPr="00EF4BB2">
        <w:rPr>
          <w:rFonts w:ascii="Times New Roman" w:hAnsi="Times New Roman" w:cs="Times New Roman"/>
          <w:sz w:val="24"/>
          <w:szCs w:val="24"/>
        </w:rPr>
        <w:t>.</w:t>
      </w:r>
    </w:p>
    <w:p w14:paraId="0A64DBDA" w14:textId="77777777" w:rsidR="003A1F7D" w:rsidRPr="00EF4BB2" w:rsidRDefault="009B5177" w:rsidP="00EC0FC3">
      <w:pPr>
        <w:numPr>
          <w:ilvl w:val="0"/>
          <w:numId w:val="14"/>
        </w:numPr>
        <w:ind w:left="360"/>
        <w:rPr>
          <w:rFonts w:ascii="Times New Roman" w:hAnsi="Times New Roman" w:cs="Times New Roman"/>
          <w:sz w:val="24"/>
          <w:szCs w:val="24"/>
        </w:rPr>
      </w:pPr>
      <w:r w:rsidRPr="00EF4BB2">
        <w:rPr>
          <w:rFonts w:ascii="Times New Roman" w:hAnsi="Times New Roman" w:cs="Times New Roman"/>
          <w:sz w:val="24"/>
          <w:szCs w:val="24"/>
        </w:rPr>
        <w:t xml:space="preserve">De verantwoordelijkheid voor het inrichten en onderhouden van de webwinkel ligt bij </w:t>
      </w:r>
      <w:r w:rsidR="000D2AE9" w:rsidRPr="00EF4BB2">
        <w:rPr>
          <w:rFonts w:ascii="Times New Roman" w:hAnsi="Times New Roman" w:cs="Times New Roman"/>
          <w:sz w:val="24"/>
          <w:szCs w:val="24"/>
        </w:rPr>
        <w:t>Opdrachtnemer</w:t>
      </w:r>
      <w:r w:rsidR="00183D66" w:rsidRPr="00EF4BB2">
        <w:rPr>
          <w:rFonts w:ascii="Times New Roman" w:hAnsi="Times New Roman" w:cs="Times New Roman"/>
          <w:sz w:val="24"/>
          <w:szCs w:val="24"/>
        </w:rPr>
        <w:t xml:space="preserve"> (indien van toepassing)</w:t>
      </w:r>
      <w:r w:rsidRPr="00EF4BB2">
        <w:rPr>
          <w:rFonts w:ascii="Times New Roman" w:hAnsi="Times New Roman" w:cs="Times New Roman"/>
          <w:sz w:val="24"/>
          <w:szCs w:val="24"/>
        </w:rPr>
        <w:t>.</w:t>
      </w:r>
    </w:p>
    <w:p w14:paraId="5A52F0D1" w14:textId="77777777" w:rsidR="009B5177" w:rsidRPr="00EF4BB2" w:rsidRDefault="009B5177" w:rsidP="00EC0FC3">
      <w:pPr>
        <w:numPr>
          <w:ilvl w:val="0"/>
          <w:numId w:val="14"/>
        </w:numPr>
        <w:ind w:left="360"/>
        <w:rPr>
          <w:rFonts w:ascii="Times New Roman" w:hAnsi="Times New Roman" w:cs="Times New Roman"/>
          <w:sz w:val="24"/>
          <w:szCs w:val="24"/>
        </w:rPr>
      </w:pPr>
      <w:r w:rsidRPr="00EF4BB2">
        <w:rPr>
          <w:rFonts w:ascii="Times New Roman" w:hAnsi="Times New Roman" w:cs="Times New Roman"/>
          <w:sz w:val="24"/>
          <w:szCs w:val="24"/>
        </w:rPr>
        <w:t xml:space="preserve">Na bestelling (via webwinkel of getekende offerte) stuurt </w:t>
      </w:r>
      <w:r w:rsidR="000D2AE9" w:rsidRPr="00EF4BB2">
        <w:rPr>
          <w:rFonts w:ascii="Times New Roman" w:hAnsi="Times New Roman" w:cs="Times New Roman"/>
          <w:sz w:val="24"/>
          <w:szCs w:val="24"/>
        </w:rPr>
        <w:t>Opdrachtnemer</w:t>
      </w:r>
      <w:r w:rsidRPr="00EF4BB2">
        <w:rPr>
          <w:rFonts w:ascii="Times New Roman" w:hAnsi="Times New Roman" w:cs="Times New Roman"/>
          <w:sz w:val="24"/>
          <w:szCs w:val="24"/>
        </w:rPr>
        <w:t xml:space="preserve"> per mail een orderb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estiging met daarin minimaal:</w:t>
      </w:r>
    </w:p>
    <w:p w14:paraId="3AED6BBA" w14:textId="77777777" w:rsidR="003A1F7D" w:rsidRPr="00EF4BB2" w:rsidRDefault="003A1F7D" w:rsidP="00EC0FC3">
      <w:pPr>
        <w:numPr>
          <w:ilvl w:val="1"/>
          <w:numId w:val="14"/>
        </w:numPr>
        <w:ind w:left="1080"/>
        <w:rPr>
          <w:rFonts w:ascii="Times New Roman" w:hAnsi="Times New Roman" w:cs="Times New Roman"/>
          <w:sz w:val="24"/>
          <w:szCs w:val="24"/>
        </w:rPr>
      </w:pPr>
      <w:r w:rsidRPr="00EF4BB2">
        <w:rPr>
          <w:rFonts w:ascii="Times New Roman" w:hAnsi="Times New Roman" w:cs="Times New Roman"/>
          <w:sz w:val="24"/>
          <w:szCs w:val="24"/>
        </w:rPr>
        <w:t>d</w:t>
      </w:r>
      <w:r w:rsidR="009B5177" w:rsidRPr="00EF4BB2">
        <w:rPr>
          <w:rFonts w:ascii="Times New Roman" w:hAnsi="Times New Roman" w:cs="Times New Roman"/>
          <w:sz w:val="24"/>
          <w:szCs w:val="24"/>
        </w:rPr>
        <w:t>e bestelde items met uitgebreide specificat</w:t>
      </w:r>
      <w:r w:rsidRPr="00EF4BB2">
        <w:rPr>
          <w:rFonts w:ascii="Times New Roman" w:hAnsi="Times New Roman" w:cs="Times New Roman"/>
          <w:sz w:val="24"/>
          <w:szCs w:val="24"/>
        </w:rPr>
        <w:t>ie van type, kleur en afwerking</w:t>
      </w:r>
    </w:p>
    <w:p w14:paraId="414A8454" w14:textId="77777777" w:rsidR="003A1F7D" w:rsidRPr="00EF4BB2" w:rsidRDefault="009B5177" w:rsidP="00EC0FC3">
      <w:pPr>
        <w:numPr>
          <w:ilvl w:val="1"/>
          <w:numId w:val="14"/>
        </w:numPr>
        <w:ind w:left="1080"/>
        <w:rPr>
          <w:rFonts w:ascii="Times New Roman" w:hAnsi="Times New Roman" w:cs="Times New Roman"/>
          <w:sz w:val="24"/>
          <w:szCs w:val="24"/>
        </w:rPr>
      </w:pPr>
      <w:r w:rsidRPr="00EF4BB2">
        <w:rPr>
          <w:rFonts w:ascii="Times New Roman" w:hAnsi="Times New Roman" w:cs="Times New Roman"/>
          <w:sz w:val="24"/>
          <w:szCs w:val="24"/>
        </w:rPr>
        <w:t>de ho</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eelhed</w:t>
      </w:r>
      <w:r w:rsidR="003A1F7D" w:rsidRPr="00EF4BB2">
        <w:rPr>
          <w:rFonts w:ascii="Times New Roman" w:hAnsi="Times New Roman" w:cs="Times New Roman"/>
          <w:sz w:val="24"/>
          <w:szCs w:val="24"/>
        </w:rPr>
        <w:t>en</w:t>
      </w:r>
    </w:p>
    <w:p w14:paraId="62C36879" w14:textId="77777777" w:rsidR="003A1F7D" w:rsidRPr="00EF4BB2" w:rsidRDefault="003A1F7D" w:rsidP="00EC0FC3">
      <w:pPr>
        <w:numPr>
          <w:ilvl w:val="1"/>
          <w:numId w:val="14"/>
        </w:numPr>
        <w:ind w:left="1080"/>
        <w:rPr>
          <w:rFonts w:ascii="Times New Roman" w:hAnsi="Times New Roman" w:cs="Times New Roman"/>
          <w:sz w:val="24"/>
          <w:szCs w:val="24"/>
        </w:rPr>
      </w:pPr>
      <w:r w:rsidRPr="00EF4BB2">
        <w:rPr>
          <w:rFonts w:ascii="Times New Roman" w:hAnsi="Times New Roman" w:cs="Times New Roman"/>
          <w:sz w:val="24"/>
          <w:szCs w:val="24"/>
        </w:rPr>
        <w:t>de prijzen</w:t>
      </w:r>
    </w:p>
    <w:p w14:paraId="7D8BE19D" w14:textId="77777777" w:rsidR="003A1F7D" w:rsidRPr="00EF4BB2" w:rsidRDefault="003A1F7D" w:rsidP="00EC0FC3">
      <w:pPr>
        <w:numPr>
          <w:ilvl w:val="1"/>
          <w:numId w:val="14"/>
        </w:numPr>
        <w:ind w:left="1080"/>
        <w:rPr>
          <w:rFonts w:ascii="Times New Roman" w:hAnsi="Times New Roman" w:cs="Times New Roman"/>
          <w:sz w:val="24"/>
          <w:szCs w:val="24"/>
        </w:rPr>
      </w:pPr>
      <w:r w:rsidRPr="00EF4BB2">
        <w:rPr>
          <w:rFonts w:ascii="Times New Roman" w:hAnsi="Times New Roman" w:cs="Times New Roman"/>
          <w:sz w:val="24"/>
          <w:szCs w:val="24"/>
        </w:rPr>
        <w:t>het afl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eradres</w:t>
      </w:r>
    </w:p>
    <w:p w14:paraId="7A5B474E" w14:textId="77777777" w:rsidR="003A1F7D" w:rsidRPr="00EF4BB2" w:rsidRDefault="003A1F7D" w:rsidP="00EC0FC3">
      <w:pPr>
        <w:numPr>
          <w:ilvl w:val="1"/>
          <w:numId w:val="14"/>
        </w:numPr>
        <w:ind w:left="1080"/>
        <w:rPr>
          <w:rFonts w:ascii="Times New Roman" w:hAnsi="Times New Roman" w:cs="Times New Roman"/>
          <w:sz w:val="24"/>
          <w:szCs w:val="24"/>
        </w:rPr>
      </w:pPr>
      <w:r w:rsidRPr="00EF4BB2">
        <w:rPr>
          <w:rFonts w:ascii="Times New Roman" w:hAnsi="Times New Roman" w:cs="Times New Roman"/>
          <w:sz w:val="24"/>
          <w:szCs w:val="24"/>
        </w:rPr>
        <w:t>de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 en plaatsingsdatum</w:t>
      </w:r>
    </w:p>
    <w:p w14:paraId="1ACB8488" w14:textId="77777777" w:rsidR="003A1F7D" w:rsidRPr="00EF4BB2" w:rsidRDefault="003A1F7D" w:rsidP="00EC0FC3">
      <w:pPr>
        <w:numPr>
          <w:ilvl w:val="1"/>
          <w:numId w:val="14"/>
        </w:numPr>
        <w:ind w:left="1080"/>
        <w:rPr>
          <w:rFonts w:ascii="Times New Roman" w:hAnsi="Times New Roman" w:cs="Times New Roman"/>
          <w:sz w:val="24"/>
          <w:szCs w:val="24"/>
        </w:rPr>
      </w:pPr>
      <w:r w:rsidRPr="00EF4BB2">
        <w:rPr>
          <w:rFonts w:ascii="Times New Roman" w:hAnsi="Times New Roman" w:cs="Times New Roman"/>
          <w:sz w:val="24"/>
          <w:szCs w:val="24"/>
        </w:rPr>
        <w:t>een ordernummer</w:t>
      </w:r>
    </w:p>
    <w:p w14:paraId="0CA81F5D" w14:textId="77777777" w:rsidR="003A1F7D" w:rsidRPr="00EF4BB2" w:rsidRDefault="009B5177" w:rsidP="00EC0FC3">
      <w:pPr>
        <w:numPr>
          <w:ilvl w:val="0"/>
          <w:numId w:val="14"/>
        </w:numPr>
        <w:ind w:left="360"/>
        <w:rPr>
          <w:rFonts w:ascii="Times New Roman" w:hAnsi="Times New Roman" w:cs="Times New Roman"/>
          <w:sz w:val="24"/>
          <w:szCs w:val="24"/>
        </w:rPr>
      </w:pPr>
      <w:r w:rsidRPr="00EF4BB2">
        <w:rPr>
          <w:rFonts w:ascii="Times New Roman" w:hAnsi="Times New Roman" w:cs="Times New Roman"/>
          <w:sz w:val="24"/>
          <w:szCs w:val="24"/>
        </w:rPr>
        <w:t>Bij een</w:t>
      </w:r>
      <w:r w:rsidR="000D2AE9" w:rsidRPr="00EF4BB2">
        <w:rPr>
          <w:rFonts w:ascii="Times New Roman" w:hAnsi="Times New Roman" w:cs="Times New Roman"/>
          <w:sz w:val="24"/>
          <w:szCs w:val="24"/>
        </w:rPr>
        <w:t xml:space="preserve"> lever</w:t>
      </w:r>
      <w:r w:rsidRPr="00EF4BB2">
        <w:rPr>
          <w:rFonts w:ascii="Times New Roman" w:hAnsi="Times New Roman" w:cs="Times New Roman"/>
          <w:sz w:val="24"/>
          <w:szCs w:val="24"/>
        </w:rPr>
        <w:t xml:space="preserve">ing met normale prioriteit dient </w:t>
      </w:r>
      <w:r w:rsidR="006F0D2F" w:rsidRPr="00EF4BB2">
        <w:rPr>
          <w:rFonts w:ascii="Times New Roman" w:hAnsi="Times New Roman" w:cs="Times New Roman"/>
          <w:sz w:val="24"/>
          <w:szCs w:val="24"/>
        </w:rPr>
        <w:t>I</w:t>
      </w:r>
      <w:r w:rsidRPr="00EF4BB2">
        <w:rPr>
          <w:rFonts w:ascii="Times New Roman" w:hAnsi="Times New Roman" w:cs="Times New Roman"/>
          <w:sz w:val="24"/>
          <w:szCs w:val="24"/>
        </w:rPr>
        <w:t>nschrijver, of de fabrikant namens hem, binnen 5 werkdagen adequaat te reageren met het afg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van een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erdatum.</w:t>
      </w:r>
    </w:p>
    <w:p w14:paraId="28C7F0FA" w14:textId="77777777" w:rsidR="003A1F7D" w:rsidRPr="00EF4BB2" w:rsidRDefault="009B5177" w:rsidP="00EC0FC3">
      <w:pPr>
        <w:numPr>
          <w:ilvl w:val="0"/>
          <w:numId w:val="14"/>
        </w:numPr>
        <w:ind w:left="360"/>
        <w:rPr>
          <w:rFonts w:ascii="Times New Roman" w:hAnsi="Times New Roman" w:cs="Times New Roman"/>
          <w:sz w:val="24"/>
          <w:szCs w:val="24"/>
        </w:rPr>
      </w:pPr>
      <w:r w:rsidRPr="00EF4BB2">
        <w:rPr>
          <w:rFonts w:ascii="Times New Roman" w:hAnsi="Times New Roman" w:cs="Times New Roman"/>
          <w:sz w:val="24"/>
          <w:szCs w:val="24"/>
        </w:rPr>
        <w:t>Bij een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w:t>
      </w:r>
      <w:r w:rsidR="0040492D" w:rsidRPr="00EF4BB2">
        <w:rPr>
          <w:rFonts w:ascii="Times New Roman" w:hAnsi="Times New Roman" w:cs="Times New Roman"/>
          <w:sz w:val="24"/>
          <w:szCs w:val="24"/>
        </w:rPr>
        <w:t xml:space="preserve">ring met hoge prioriteit dient </w:t>
      </w:r>
      <w:r w:rsidR="006F0D2F" w:rsidRPr="00EF4BB2">
        <w:rPr>
          <w:rFonts w:ascii="Times New Roman" w:hAnsi="Times New Roman" w:cs="Times New Roman"/>
          <w:sz w:val="24"/>
          <w:szCs w:val="24"/>
        </w:rPr>
        <w:t>I</w:t>
      </w:r>
      <w:r w:rsidRPr="00EF4BB2">
        <w:rPr>
          <w:rFonts w:ascii="Times New Roman" w:hAnsi="Times New Roman" w:cs="Times New Roman"/>
          <w:sz w:val="24"/>
          <w:szCs w:val="24"/>
        </w:rPr>
        <w:t xml:space="preserve">nschrijver, of fabrikant binnen </w:t>
      </w:r>
      <w:r w:rsidR="005013EB" w:rsidRPr="00EF4BB2">
        <w:rPr>
          <w:rFonts w:ascii="Times New Roman" w:hAnsi="Times New Roman" w:cs="Times New Roman"/>
          <w:sz w:val="24"/>
          <w:szCs w:val="24"/>
        </w:rPr>
        <w:t>een</w:t>
      </w:r>
      <w:r w:rsidRPr="00EF4BB2">
        <w:rPr>
          <w:rFonts w:ascii="Times New Roman" w:hAnsi="Times New Roman" w:cs="Times New Roman"/>
          <w:sz w:val="24"/>
          <w:szCs w:val="24"/>
        </w:rPr>
        <w:t xml:space="preserve"> werkdag adequaat te reageren met het afg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van een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erdatum</w:t>
      </w:r>
      <w:r w:rsidR="00183D66" w:rsidRPr="00EF4BB2">
        <w:rPr>
          <w:rFonts w:ascii="Times New Roman" w:hAnsi="Times New Roman" w:cs="Times New Roman"/>
          <w:sz w:val="24"/>
          <w:szCs w:val="24"/>
        </w:rPr>
        <w:t>.</w:t>
      </w:r>
      <w:r w:rsidR="007E0D44" w:rsidRPr="00EF4BB2">
        <w:rPr>
          <w:rFonts w:ascii="Times New Roman" w:hAnsi="Times New Roman" w:cs="Times New Roman"/>
          <w:sz w:val="24"/>
          <w:szCs w:val="24"/>
        </w:rPr>
        <w:t xml:space="preserve"> “</w:t>
      </w:r>
      <w:r w:rsidRPr="00EF4BB2">
        <w:rPr>
          <w:rFonts w:ascii="Times New Roman" w:hAnsi="Times New Roman" w:cs="Times New Roman"/>
          <w:sz w:val="24"/>
          <w:szCs w:val="24"/>
        </w:rPr>
        <w:t>Hoge prioriteit</w:t>
      </w:r>
      <w:r w:rsidR="007E0D44" w:rsidRPr="00EF4BB2">
        <w:rPr>
          <w:rFonts w:ascii="Times New Roman" w:hAnsi="Times New Roman" w:cs="Times New Roman"/>
          <w:sz w:val="24"/>
          <w:szCs w:val="24"/>
        </w:rPr>
        <w:t>”</w:t>
      </w:r>
      <w:r w:rsidRPr="00EF4BB2">
        <w:rPr>
          <w:rFonts w:ascii="Times New Roman" w:hAnsi="Times New Roman" w:cs="Times New Roman"/>
          <w:sz w:val="24"/>
          <w:szCs w:val="24"/>
        </w:rPr>
        <w:t xml:space="preserve"> zal door</w:t>
      </w:r>
      <w:r w:rsidR="00BA1FA7"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als een kwestie van uitzondering worden gehanteerd.</w:t>
      </w:r>
    </w:p>
    <w:p w14:paraId="19747785" w14:textId="77777777" w:rsidR="003A1F7D" w:rsidRPr="00EF4BB2" w:rsidRDefault="009B5177" w:rsidP="00EC0FC3">
      <w:pPr>
        <w:numPr>
          <w:ilvl w:val="0"/>
          <w:numId w:val="14"/>
        </w:numPr>
        <w:ind w:left="360"/>
        <w:rPr>
          <w:rFonts w:ascii="Times New Roman" w:hAnsi="Times New Roman" w:cs="Times New Roman"/>
          <w:sz w:val="24"/>
          <w:szCs w:val="24"/>
        </w:rPr>
      </w:pPr>
      <w:r w:rsidRPr="00EF4BB2">
        <w:rPr>
          <w:rFonts w:ascii="Times New Roman" w:hAnsi="Times New Roman" w:cs="Times New Roman"/>
          <w:sz w:val="24"/>
          <w:szCs w:val="24"/>
        </w:rPr>
        <w:t>Indien informatie op de orderb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estiging afwijkt van de order, dient </w:t>
      </w:r>
      <w:r w:rsidR="006F0D2F" w:rsidRPr="00EF4BB2">
        <w:rPr>
          <w:rFonts w:ascii="Times New Roman" w:hAnsi="Times New Roman" w:cs="Times New Roman"/>
          <w:sz w:val="24"/>
          <w:szCs w:val="24"/>
        </w:rPr>
        <w:t>I</w:t>
      </w:r>
      <w:r w:rsidR="0040492D" w:rsidRPr="00EF4BB2">
        <w:rPr>
          <w:rFonts w:ascii="Times New Roman" w:hAnsi="Times New Roman" w:cs="Times New Roman"/>
          <w:sz w:val="24"/>
          <w:szCs w:val="24"/>
        </w:rPr>
        <w:t>nschrijver</w:t>
      </w:r>
      <w:r w:rsidRPr="00EF4BB2">
        <w:rPr>
          <w:rFonts w:ascii="Times New Roman" w:hAnsi="Times New Roman" w:cs="Times New Roman"/>
          <w:sz w:val="24"/>
          <w:szCs w:val="24"/>
        </w:rPr>
        <w:t xml:space="preserve"> dit nadrukkelijk aan te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op de orderb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estiging. Denk hierbij aan een afwijkende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ertijd en deell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eringen.</w:t>
      </w:r>
    </w:p>
    <w:p w14:paraId="2419F4D9" w14:textId="77777777" w:rsidR="003A1F7D" w:rsidRPr="00EF4BB2" w:rsidRDefault="009B5177" w:rsidP="00EC0FC3">
      <w:pPr>
        <w:numPr>
          <w:ilvl w:val="0"/>
          <w:numId w:val="14"/>
        </w:numPr>
        <w:ind w:left="360"/>
        <w:rPr>
          <w:rFonts w:ascii="Times New Roman" w:hAnsi="Times New Roman" w:cs="Times New Roman"/>
          <w:sz w:val="24"/>
          <w:szCs w:val="24"/>
        </w:rPr>
      </w:pPr>
      <w:r w:rsidRPr="00EF4BB2">
        <w:rPr>
          <w:rFonts w:ascii="Times New Roman" w:hAnsi="Times New Roman" w:cs="Times New Roman"/>
          <w:sz w:val="24"/>
          <w:szCs w:val="24"/>
        </w:rPr>
        <w:t>De webwinkel dient een pagina te 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atten waar elke</w:t>
      </w:r>
      <w:r w:rsidR="00651222" w:rsidRPr="00EF4BB2">
        <w:rPr>
          <w:rFonts w:ascii="Times New Roman" w:hAnsi="Times New Roman" w:cs="Times New Roman"/>
          <w:sz w:val="24"/>
          <w:szCs w:val="24"/>
        </w:rPr>
        <w:t xml:space="preserve">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-contactpersoon een actueel, dagelijks bijgewerkt overzicht van zijn of haar eigen bestellingen kan zien</w:t>
      </w:r>
      <w:r w:rsidR="00183D66" w:rsidRPr="00EF4BB2">
        <w:rPr>
          <w:rFonts w:ascii="Times New Roman" w:hAnsi="Times New Roman" w:cs="Times New Roman"/>
          <w:sz w:val="24"/>
          <w:szCs w:val="24"/>
        </w:rPr>
        <w:t xml:space="preserve"> (indien van toepassing)</w:t>
      </w:r>
      <w:r w:rsidRPr="00EF4BB2">
        <w:rPr>
          <w:rFonts w:ascii="Times New Roman" w:hAnsi="Times New Roman" w:cs="Times New Roman"/>
          <w:sz w:val="24"/>
          <w:szCs w:val="24"/>
        </w:rPr>
        <w:t>.</w:t>
      </w:r>
    </w:p>
    <w:p w14:paraId="12D2DFE8" w14:textId="77777777" w:rsidR="003A1F7D" w:rsidRPr="00EF4BB2" w:rsidRDefault="009B5177" w:rsidP="00EC0FC3">
      <w:pPr>
        <w:numPr>
          <w:ilvl w:val="0"/>
          <w:numId w:val="14"/>
        </w:numPr>
        <w:ind w:left="360"/>
        <w:rPr>
          <w:rFonts w:ascii="Times New Roman" w:hAnsi="Times New Roman" w:cs="Times New Roman"/>
          <w:sz w:val="24"/>
          <w:szCs w:val="24"/>
        </w:rPr>
      </w:pPr>
      <w:r w:rsidRPr="00EF4BB2">
        <w:rPr>
          <w:rFonts w:ascii="Times New Roman" w:hAnsi="Times New Roman" w:cs="Times New Roman"/>
          <w:sz w:val="24"/>
          <w:szCs w:val="24"/>
        </w:rPr>
        <w:t>Inschrijver geeft op verzoek onderbouwde ARBO- inrichtings- en/of kleuradviezen en kan daar waar nodig voorzien in een gespecificeerd inrichtingsvoorstel.</w:t>
      </w:r>
    </w:p>
    <w:p w14:paraId="3EE48E2A" w14:textId="77777777" w:rsidR="009B5177" w:rsidRPr="00EF4BB2" w:rsidRDefault="009B5177" w:rsidP="00EC0FC3">
      <w:pPr>
        <w:numPr>
          <w:ilvl w:val="0"/>
          <w:numId w:val="14"/>
        </w:numPr>
        <w:ind w:left="360"/>
        <w:rPr>
          <w:rFonts w:ascii="Times New Roman" w:hAnsi="Times New Roman" w:cs="Times New Roman"/>
          <w:sz w:val="24"/>
          <w:szCs w:val="24"/>
        </w:rPr>
      </w:pPr>
      <w:r w:rsidRPr="00EF4BB2">
        <w:rPr>
          <w:rFonts w:ascii="Times New Roman" w:hAnsi="Times New Roman" w:cs="Times New Roman"/>
          <w:sz w:val="24"/>
          <w:szCs w:val="24"/>
        </w:rPr>
        <w:t xml:space="preserve">Het af te nemen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-assortiment wordt vastgelegd in het te sluiten contract. Wijzigingen in het </w:t>
      </w:r>
      <w:r w:rsidR="00C17F2B"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-assortiment tijdens de looptijd van het contract worden alleen aangebracht na goedkeuring van de afdeling </w:t>
      </w:r>
      <w:r w:rsidR="00183D66" w:rsidRPr="00EF4BB2">
        <w:rPr>
          <w:rFonts w:ascii="Times New Roman" w:hAnsi="Times New Roman" w:cs="Times New Roman"/>
          <w:sz w:val="24"/>
          <w:szCs w:val="24"/>
        </w:rPr>
        <w:t>Facilitaire Zaken</w:t>
      </w:r>
      <w:r w:rsidR="000D2AE9" w:rsidRPr="00EF4BB2">
        <w:rPr>
          <w:rFonts w:ascii="Times New Roman" w:hAnsi="Times New Roman" w:cs="Times New Roman"/>
          <w:sz w:val="24"/>
          <w:szCs w:val="24"/>
        </w:rPr>
        <w:t xml:space="preserve"> en uitsluitend </w:t>
      </w:r>
      <w:r w:rsidR="00A26EA3" w:rsidRPr="00EF4BB2">
        <w:rPr>
          <w:rFonts w:ascii="Times New Roman" w:hAnsi="Times New Roman" w:cs="Times New Roman"/>
          <w:sz w:val="24"/>
          <w:szCs w:val="24"/>
        </w:rPr>
        <w:t>voor zover</w:t>
      </w:r>
      <w:r w:rsidR="000D2AE9" w:rsidRPr="00EF4BB2">
        <w:rPr>
          <w:rFonts w:ascii="Times New Roman" w:hAnsi="Times New Roman" w:cs="Times New Roman"/>
          <w:sz w:val="24"/>
          <w:szCs w:val="24"/>
        </w:rPr>
        <w:t xml:space="preserve"> dit binnen de juridische kaders is toegestaan.</w:t>
      </w:r>
    </w:p>
    <w:p w14:paraId="612EB4A7" w14:textId="77777777" w:rsidR="009B5177" w:rsidRPr="00A84B5A" w:rsidRDefault="007E0D44" w:rsidP="00EE4E87">
      <w:pPr>
        <w:pStyle w:val="Kop3"/>
      </w:pPr>
      <w:bookmarkStart w:id="78" w:name="_Toc462045738"/>
      <w:bookmarkStart w:id="79" w:name="_Toc465859429"/>
      <w:r w:rsidRPr="00EF4BB2">
        <w:lastRenderedPageBreak/>
        <w:t>7.1.4</w:t>
      </w:r>
      <w:r w:rsidRPr="00EF4BB2">
        <w:tab/>
        <w:t>L</w:t>
      </w:r>
      <w:r w:rsidR="009B5177" w:rsidRPr="00EF4BB2">
        <w:t>ogistiek</w:t>
      </w:r>
      <w:bookmarkEnd w:id="78"/>
      <w:bookmarkEnd w:id="79"/>
    </w:p>
    <w:p w14:paraId="57D54AE0"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Van </w:t>
      </w:r>
      <w:r w:rsidR="0040492D" w:rsidRPr="00EF4BB2">
        <w:rPr>
          <w:rFonts w:ascii="Times New Roman" w:hAnsi="Times New Roman" w:cs="Times New Roman"/>
          <w:sz w:val="24"/>
          <w:szCs w:val="24"/>
        </w:rPr>
        <w:t>i</w:t>
      </w:r>
      <w:r w:rsidRPr="00EF4BB2">
        <w:rPr>
          <w:rFonts w:ascii="Times New Roman" w:hAnsi="Times New Roman" w:cs="Times New Roman"/>
          <w:sz w:val="24"/>
          <w:szCs w:val="24"/>
        </w:rPr>
        <w:t>nschrijver wordt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raagd zorg te dragen voor een efficiënte en effecti</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 inrichting van het gehele logistieke proces. Hiertoe zijn de volgende eisen opgesteld.</w:t>
      </w:r>
    </w:p>
    <w:p w14:paraId="2CA655E8" w14:textId="77777777" w:rsidR="009B5177" w:rsidRPr="00EF4BB2" w:rsidRDefault="009B5177">
      <w:pPr>
        <w:rPr>
          <w:rFonts w:ascii="Times New Roman" w:hAnsi="Times New Roman" w:cs="Times New Roman"/>
          <w:sz w:val="24"/>
          <w:szCs w:val="24"/>
        </w:rPr>
      </w:pPr>
    </w:p>
    <w:p w14:paraId="043A79A8"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Inschrijver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ert af op de op de order vermelde locatie.</w:t>
      </w:r>
    </w:p>
    <w:p w14:paraId="5259C360"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Alle definiti</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eringen dienen na bestelling uiterlijk binnen 30 werkdagen te worden uitgel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w:t>
      </w:r>
    </w:p>
    <w:p w14:paraId="58A90D32"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Het tijdstip van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 en plaatsing wordt bepaald in overleg met</w:t>
      </w:r>
      <w:r w:rsidR="00BA1FA7" w:rsidRPr="00EF4BB2">
        <w:rPr>
          <w:rFonts w:ascii="Times New Roman" w:hAnsi="Times New Roman" w:cs="Times New Roman"/>
          <w:sz w:val="24"/>
          <w:szCs w:val="24"/>
        </w:rPr>
        <w:t xml:space="preserve"> </w:t>
      </w:r>
      <w:r w:rsidR="00B231A7" w:rsidRPr="00EF4BB2">
        <w:rPr>
          <w:rFonts w:ascii="Times New Roman" w:hAnsi="Times New Roman" w:cs="Times New Roman"/>
          <w:sz w:val="24"/>
          <w:szCs w:val="24"/>
        </w:rPr>
        <w:t xml:space="preserve">een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-contactpersoon.</w:t>
      </w:r>
    </w:p>
    <w:p w14:paraId="686C1067"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Orders dienen in zijn geheel te worden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 tenzij anders overeengekomen.</w:t>
      </w:r>
    </w:p>
    <w:p w14:paraId="14BE2613"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Afl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 en montage dienen aansluitend en op dezelfde dag uitg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oerd te worden. De termijn voor afl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 en montage dient zo kort mogelijk te zijn en mag geen verstoring van de bedrijfsprocessen veroorzaken.</w:t>
      </w:r>
    </w:p>
    <w:p w14:paraId="5DC75488"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Er worden geen</w:t>
      </w:r>
      <w:r w:rsidR="003C447A"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-medewerkers ingezet ter ondersteuning bij transport en montage.</w:t>
      </w:r>
    </w:p>
    <w:p w14:paraId="4302D6FF"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De chauffeur meldt zich bij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eringen aan bij</w:t>
      </w:r>
      <w:r w:rsidR="00BA1FA7" w:rsidRPr="00EF4BB2">
        <w:rPr>
          <w:rFonts w:ascii="Times New Roman" w:hAnsi="Times New Roman" w:cs="Times New Roman"/>
          <w:sz w:val="24"/>
          <w:szCs w:val="24"/>
        </w:rPr>
        <w:t xml:space="preserve"> </w:t>
      </w:r>
      <w:r w:rsidR="00B231A7" w:rsidRPr="00EF4BB2">
        <w:rPr>
          <w:rFonts w:ascii="Times New Roman" w:hAnsi="Times New Roman" w:cs="Times New Roman"/>
          <w:sz w:val="24"/>
          <w:szCs w:val="24"/>
        </w:rPr>
        <w:t xml:space="preserve">de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-contactpersoon of de </w:t>
      </w:r>
      <w:r w:rsidR="00B231A7" w:rsidRPr="00EF4BB2">
        <w:rPr>
          <w:rFonts w:ascii="Times New Roman" w:hAnsi="Times New Roman" w:cs="Times New Roman"/>
          <w:sz w:val="24"/>
          <w:szCs w:val="24"/>
        </w:rPr>
        <w:t>lokale</w:t>
      </w:r>
      <w:r w:rsidR="00DF1A89" w:rsidRPr="00EF4BB2">
        <w:rPr>
          <w:rFonts w:ascii="Times New Roman" w:hAnsi="Times New Roman" w:cs="Times New Roman"/>
          <w:sz w:val="24"/>
          <w:szCs w:val="24"/>
        </w:rPr>
        <w:t xml:space="preserve"> administratie</w:t>
      </w:r>
      <w:r w:rsidRPr="00EF4BB2">
        <w:rPr>
          <w:rFonts w:ascii="Times New Roman" w:hAnsi="Times New Roman" w:cs="Times New Roman"/>
          <w:sz w:val="24"/>
          <w:szCs w:val="24"/>
        </w:rPr>
        <w:t xml:space="preserve"> a</w:t>
      </w:r>
      <w:r w:rsidR="007E0D44" w:rsidRPr="00EF4BB2">
        <w:rPr>
          <w:rFonts w:ascii="Times New Roman" w:hAnsi="Times New Roman" w:cs="Times New Roman"/>
          <w:sz w:val="24"/>
          <w:szCs w:val="24"/>
        </w:rPr>
        <w:t xml:space="preserve">lvorens de </w:t>
      </w:r>
      <w:proofErr w:type="spellStart"/>
      <w:r w:rsidR="007E0D44" w:rsidRPr="00EF4BB2">
        <w:rPr>
          <w:rFonts w:ascii="Times New Roman" w:hAnsi="Times New Roman" w:cs="Times New Roman"/>
          <w:sz w:val="24"/>
          <w:szCs w:val="24"/>
        </w:rPr>
        <w:t>inhuizing</w:t>
      </w:r>
      <w:proofErr w:type="spellEnd"/>
      <w:r w:rsidR="007E0D44" w:rsidRPr="00EF4BB2">
        <w:rPr>
          <w:rFonts w:ascii="Times New Roman" w:hAnsi="Times New Roman" w:cs="Times New Roman"/>
          <w:sz w:val="24"/>
          <w:szCs w:val="24"/>
        </w:rPr>
        <w:t xml:space="preserve"> te starten.</w:t>
      </w:r>
    </w:p>
    <w:p w14:paraId="5EFEDC90" w14:textId="77777777" w:rsidR="009B5177"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De afl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 dient voorzien te zijn van een duidelijk leesbare pakbon/bestelbon, met daarop in elk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al onderstaande 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ens:</w:t>
      </w:r>
    </w:p>
    <w:p w14:paraId="726057AD" w14:textId="77777777" w:rsidR="007E0D44" w:rsidRPr="00EF4BB2" w:rsidRDefault="009B5177" w:rsidP="00EC0FC3">
      <w:pPr>
        <w:numPr>
          <w:ilvl w:val="1"/>
          <w:numId w:val="15"/>
        </w:numPr>
        <w:ind w:left="1080"/>
        <w:rPr>
          <w:rFonts w:ascii="Times New Roman" w:hAnsi="Times New Roman" w:cs="Times New Roman"/>
          <w:sz w:val="24"/>
          <w:szCs w:val="24"/>
        </w:rPr>
      </w:pPr>
      <w:r w:rsidRPr="00EF4BB2">
        <w:rPr>
          <w:rFonts w:ascii="Times New Roman" w:hAnsi="Times New Roman" w:cs="Times New Roman"/>
          <w:sz w:val="24"/>
          <w:szCs w:val="24"/>
        </w:rPr>
        <w:t>ordernummer en afl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erdatum</w:t>
      </w:r>
    </w:p>
    <w:p w14:paraId="7510801B" w14:textId="77777777" w:rsidR="007E0D44" w:rsidRPr="00EF4BB2" w:rsidRDefault="007E0D44" w:rsidP="00EC0FC3">
      <w:pPr>
        <w:numPr>
          <w:ilvl w:val="1"/>
          <w:numId w:val="15"/>
        </w:numPr>
        <w:ind w:left="1080"/>
        <w:rPr>
          <w:rFonts w:ascii="Times New Roman" w:hAnsi="Times New Roman" w:cs="Times New Roman"/>
          <w:sz w:val="24"/>
          <w:szCs w:val="24"/>
        </w:rPr>
      </w:pPr>
      <w:r w:rsidRPr="00EF4BB2">
        <w:rPr>
          <w:rFonts w:ascii="Times New Roman" w:hAnsi="Times New Roman" w:cs="Times New Roman"/>
          <w:sz w:val="24"/>
          <w:szCs w:val="24"/>
        </w:rPr>
        <w:t>locatieadres</w:t>
      </w:r>
    </w:p>
    <w:p w14:paraId="150F7A2E" w14:textId="77777777" w:rsidR="007E0D44" w:rsidRPr="00EF4BB2" w:rsidRDefault="009B5177" w:rsidP="00EC0FC3">
      <w:pPr>
        <w:numPr>
          <w:ilvl w:val="1"/>
          <w:numId w:val="15"/>
        </w:numPr>
        <w:ind w:left="1080"/>
        <w:rPr>
          <w:rFonts w:ascii="Times New Roman" w:hAnsi="Times New Roman" w:cs="Times New Roman"/>
          <w:sz w:val="24"/>
          <w:szCs w:val="24"/>
        </w:rPr>
      </w:pPr>
      <w:r w:rsidRPr="00EF4BB2">
        <w:rPr>
          <w:rFonts w:ascii="Times New Roman" w:hAnsi="Times New Roman" w:cs="Times New Roman"/>
          <w:sz w:val="24"/>
          <w:szCs w:val="24"/>
        </w:rPr>
        <w:t>gebouwnummer, verdieping en kamernummer(s)</w:t>
      </w:r>
    </w:p>
    <w:p w14:paraId="0DCEFF9F" w14:textId="77777777" w:rsidR="007E0D44" w:rsidRPr="00EF4BB2" w:rsidRDefault="009B5177" w:rsidP="00EC0FC3">
      <w:pPr>
        <w:numPr>
          <w:ilvl w:val="1"/>
          <w:numId w:val="15"/>
        </w:numPr>
        <w:ind w:left="1080"/>
        <w:rPr>
          <w:rFonts w:ascii="Times New Roman" w:hAnsi="Times New Roman" w:cs="Times New Roman"/>
          <w:sz w:val="24"/>
          <w:szCs w:val="24"/>
        </w:rPr>
      </w:pPr>
      <w:r w:rsidRPr="00EF4BB2">
        <w:rPr>
          <w:rFonts w:ascii="Times New Roman" w:hAnsi="Times New Roman" w:cs="Times New Roman"/>
          <w:sz w:val="24"/>
          <w:szCs w:val="24"/>
        </w:rPr>
        <w:t>naam besteller</w:t>
      </w:r>
    </w:p>
    <w:p w14:paraId="5931201F" w14:textId="77777777" w:rsidR="00EE4E87" w:rsidRPr="00ED5904" w:rsidRDefault="009B5177" w:rsidP="00EC0FC3">
      <w:pPr>
        <w:numPr>
          <w:ilvl w:val="1"/>
          <w:numId w:val="15"/>
        </w:numPr>
        <w:ind w:left="1080"/>
        <w:rPr>
          <w:rFonts w:ascii="Times New Roman" w:hAnsi="Times New Roman" w:cs="Times New Roman"/>
          <w:sz w:val="24"/>
          <w:szCs w:val="24"/>
        </w:rPr>
      </w:pPr>
      <w:r w:rsidRPr="00ED5904">
        <w:rPr>
          <w:rFonts w:ascii="Times New Roman" w:hAnsi="Times New Roman" w:cs="Times New Roman"/>
          <w:sz w:val="24"/>
          <w:szCs w:val="24"/>
        </w:rPr>
        <w:t>inhoud bestelling/aantallen/aantal dozen</w:t>
      </w:r>
    </w:p>
    <w:p w14:paraId="4CAA294A"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De pakbon wordt na montage bij opl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 gecontroleerd aan de hand van de bestelling en ontvangen orderb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estiging. Wanneer de afl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 juist is, wordt er door beide partijen voor akkoord getekend. Een kopiepakbon blijft achter op de locatie. Indien de afl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 incompleet is wordt dit op de pakbon aangeg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w:t>
      </w:r>
    </w:p>
    <w:p w14:paraId="36FEE888"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Een manco of anderszins onjuiste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 wordt direct retour genomen.</w:t>
      </w:r>
    </w:p>
    <w:p w14:paraId="6C2B6B6A" w14:textId="77777777" w:rsidR="007E0D44" w:rsidRPr="00EF4BB2" w:rsidRDefault="00B231A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Bij manco’</w:t>
      </w:r>
      <w:r w:rsidR="009B5177" w:rsidRPr="00EF4BB2">
        <w:rPr>
          <w:rFonts w:ascii="Times New Roman" w:hAnsi="Times New Roman" w:cs="Times New Roman"/>
          <w:sz w:val="24"/>
          <w:szCs w:val="24"/>
        </w:rPr>
        <w:t>s, reparaties, fouti</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 of vertraagde l</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 xml:space="preserve">eringen dient </w:t>
      </w:r>
      <w:r w:rsidR="0040492D" w:rsidRPr="00EF4BB2">
        <w:rPr>
          <w:rFonts w:ascii="Times New Roman" w:hAnsi="Times New Roman" w:cs="Times New Roman"/>
          <w:sz w:val="24"/>
          <w:szCs w:val="24"/>
        </w:rPr>
        <w:t>i</w:t>
      </w:r>
      <w:r w:rsidR="007E0D44" w:rsidRPr="00EF4BB2">
        <w:rPr>
          <w:rFonts w:ascii="Times New Roman" w:hAnsi="Times New Roman" w:cs="Times New Roman"/>
          <w:sz w:val="24"/>
          <w:szCs w:val="24"/>
        </w:rPr>
        <w:t>nschrijver, op verzoek</w:t>
      </w:r>
      <w:r w:rsidR="009B5177" w:rsidRPr="00EF4BB2">
        <w:rPr>
          <w:rFonts w:ascii="Times New Roman" w:hAnsi="Times New Roman" w:cs="Times New Roman"/>
          <w:sz w:val="24"/>
          <w:szCs w:val="24"/>
        </w:rPr>
        <w:t>, kosteloos geschikt leenmeubilair ter beschikking te stellen.</w:t>
      </w:r>
    </w:p>
    <w:p w14:paraId="58C4C2AF"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Bij afl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ering dient </w:t>
      </w:r>
      <w:r w:rsidR="0040492D" w:rsidRPr="00EF4BB2">
        <w:rPr>
          <w:rFonts w:ascii="Times New Roman" w:hAnsi="Times New Roman" w:cs="Times New Roman"/>
          <w:sz w:val="24"/>
          <w:szCs w:val="24"/>
        </w:rPr>
        <w:t>i</w:t>
      </w:r>
      <w:r w:rsidRPr="00EF4BB2">
        <w:rPr>
          <w:rFonts w:ascii="Times New Roman" w:hAnsi="Times New Roman" w:cs="Times New Roman"/>
          <w:sz w:val="24"/>
          <w:szCs w:val="24"/>
        </w:rPr>
        <w:t>nschrijver rekening te houden met moeilijk</w:t>
      </w:r>
      <w:r w:rsidR="00B231A7" w:rsidRPr="00EF4BB2">
        <w:rPr>
          <w:rFonts w:ascii="Times New Roman" w:hAnsi="Times New Roman" w:cs="Times New Roman"/>
          <w:sz w:val="24"/>
          <w:szCs w:val="24"/>
        </w:rPr>
        <w:t xml:space="preserve"> bereikbare plaatsen. </w:t>
      </w:r>
      <w:r w:rsidR="002F3854" w:rsidRPr="00EF4BB2">
        <w:rPr>
          <w:rFonts w:ascii="Times New Roman" w:hAnsi="Times New Roman" w:cs="Times New Roman"/>
          <w:sz w:val="24"/>
          <w:szCs w:val="24"/>
        </w:rPr>
        <w:t xml:space="preserve">Niet alle ruimten die Stichting Nidos </w:t>
      </w:r>
      <w:r w:rsidRPr="00EF4BB2">
        <w:rPr>
          <w:rFonts w:ascii="Times New Roman" w:hAnsi="Times New Roman" w:cs="Times New Roman"/>
          <w:sz w:val="24"/>
          <w:szCs w:val="24"/>
        </w:rPr>
        <w:t>beheert, zijn bereikbaar met een lift.</w:t>
      </w:r>
    </w:p>
    <w:p w14:paraId="0F6D931C"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Inschrijver dient gebruik te maken van milieuvriendelijke en meervoudig te gebruiken (transport) verpakkingen.</w:t>
      </w:r>
    </w:p>
    <w:p w14:paraId="79B16359"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Alle verpakkingsmaterialen en overige materialen dienen direct na afl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ering, </w:t>
      </w:r>
      <w:proofErr w:type="spellStart"/>
      <w:r w:rsidRPr="00EF4BB2">
        <w:rPr>
          <w:rFonts w:ascii="Times New Roman" w:hAnsi="Times New Roman" w:cs="Times New Roman"/>
          <w:sz w:val="24"/>
          <w:szCs w:val="24"/>
        </w:rPr>
        <w:t>inhuizing</w:t>
      </w:r>
      <w:proofErr w:type="spellEnd"/>
      <w:r w:rsidRPr="00EF4BB2">
        <w:rPr>
          <w:rFonts w:ascii="Times New Roman" w:hAnsi="Times New Roman" w:cs="Times New Roman"/>
          <w:sz w:val="24"/>
          <w:szCs w:val="24"/>
        </w:rPr>
        <w:t xml:space="preserve"> en montage te worden </w:t>
      </w:r>
      <w:r w:rsidR="002F3854" w:rsidRPr="00EF4BB2">
        <w:rPr>
          <w:rFonts w:ascii="Times New Roman" w:hAnsi="Times New Roman" w:cs="Times New Roman"/>
          <w:sz w:val="24"/>
          <w:szCs w:val="24"/>
        </w:rPr>
        <w:t>retour</w:t>
      </w:r>
      <w:r w:rsidRPr="00EF4BB2">
        <w:rPr>
          <w:rFonts w:ascii="Times New Roman" w:hAnsi="Times New Roman" w:cs="Times New Roman"/>
          <w:sz w:val="24"/>
          <w:szCs w:val="24"/>
        </w:rPr>
        <w:t>genomen voor hergebruik of ter vernietiging in overeenstemming met geldende voorschriften.</w:t>
      </w:r>
    </w:p>
    <w:p w14:paraId="253D46CB"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Voor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eringen buiten kantoortijden worden geen extra kosten in rekening gebracht</w:t>
      </w:r>
    </w:p>
    <w:p w14:paraId="3AD19E28" w14:textId="77777777" w:rsidR="007E0D44"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Gedurende de gehele contractperiode (incl. opties tot verlenging) dient een aantal van 2</w:t>
      </w:r>
      <w:r w:rsidR="00B231A7" w:rsidRPr="00EF4BB2">
        <w:rPr>
          <w:rFonts w:ascii="Times New Roman" w:hAnsi="Times New Roman" w:cs="Times New Roman"/>
          <w:sz w:val="24"/>
          <w:szCs w:val="24"/>
        </w:rPr>
        <w:t>0</w:t>
      </w:r>
      <w:r w:rsidRPr="00EF4BB2">
        <w:rPr>
          <w:rFonts w:ascii="Times New Roman" w:hAnsi="Times New Roman" w:cs="Times New Roman"/>
          <w:sz w:val="24"/>
          <w:szCs w:val="24"/>
        </w:rPr>
        <w:t xml:space="preserve"> werkplekken (</w:t>
      </w:r>
      <w:r w:rsidR="00B231A7" w:rsidRPr="00EF4BB2">
        <w:rPr>
          <w:rFonts w:ascii="Times New Roman" w:hAnsi="Times New Roman" w:cs="Times New Roman"/>
          <w:sz w:val="24"/>
          <w:szCs w:val="24"/>
        </w:rPr>
        <w:t xml:space="preserve"> in hoogte instelbaar </w:t>
      </w:r>
      <w:r w:rsidRPr="00EF4BB2">
        <w:rPr>
          <w:rFonts w:ascii="Times New Roman" w:hAnsi="Times New Roman" w:cs="Times New Roman"/>
          <w:sz w:val="24"/>
          <w:szCs w:val="24"/>
        </w:rPr>
        <w:t>bureau 160</w:t>
      </w:r>
      <w:r w:rsidR="005013EB" w:rsidRPr="00EF4BB2">
        <w:rPr>
          <w:rFonts w:ascii="Times New Roman" w:hAnsi="Times New Roman" w:cs="Times New Roman"/>
          <w:sz w:val="24"/>
          <w:szCs w:val="24"/>
        </w:rPr>
        <w:t xml:space="preserve"> </w:t>
      </w:r>
      <w:r w:rsidRPr="00EF4BB2">
        <w:rPr>
          <w:rFonts w:ascii="Times New Roman" w:hAnsi="Times New Roman" w:cs="Times New Roman"/>
          <w:sz w:val="24"/>
          <w:szCs w:val="24"/>
        </w:rPr>
        <w:t>x</w:t>
      </w:r>
      <w:r w:rsidR="005013EB" w:rsidRPr="00EF4BB2">
        <w:rPr>
          <w:rFonts w:ascii="Times New Roman" w:hAnsi="Times New Roman" w:cs="Times New Roman"/>
          <w:sz w:val="24"/>
          <w:szCs w:val="24"/>
        </w:rPr>
        <w:t xml:space="preserve"> </w:t>
      </w:r>
      <w:r w:rsidRPr="00EF4BB2">
        <w:rPr>
          <w:rFonts w:ascii="Times New Roman" w:hAnsi="Times New Roman" w:cs="Times New Roman"/>
          <w:sz w:val="24"/>
          <w:szCs w:val="24"/>
        </w:rPr>
        <w:t>80 cm en bur</w:t>
      </w:r>
      <w:r w:rsidR="00B231A7" w:rsidRPr="00EF4BB2">
        <w:rPr>
          <w:rFonts w:ascii="Times New Roman" w:hAnsi="Times New Roman" w:cs="Times New Roman"/>
          <w:sz w:val="24"/>
          <w:szCs w:val="24"/>
        </w:rPr>
        <w:t>eaustoel) na bestelling binnen 10</w:t>
      </w:r>
      <w:r w:rsidRPr="00EF4BB2">
        <w:rPr>
          <w:rFonts w:ascii="Times New Roman" w:hAnsi="Times New Roman" w:cs="Times New Roman"/>
          <w:sz w:val="24"/>
          <w:szCs w:val="24"/>
        </w:rPr>
        <w:t xml:space="preserve"> werkdagen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 te kunnen worden. Deze werkplekken kunnen tijdelijk (ter overbrugging van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ertijd) worden ingezet of definitief (indien de afwerking en het formaat van de werkplekken overeenkomt met de klantwensen). Deze werkplekken dienen aan dezelfde eisen te voldoen als de werkplekken in deze aanbesteding.</w:t>
      </w:r>
    </w:p>
    <w:p w14:paraId="16AD3827" w14:textId="77777777" w:rsidR="009B5177" w:rsidRPr="00EF4BB2" w:rsidRDefault="009B5177" w:rsidP="00EC0FC3">
      <w:pPr>
        <w:numPr>
          <w:ilvl w:val="0"/>
          <w:numId w:val="15"/>
        </w:numPr>
        <w:ind w:left="360"/>
        <w:rPr>
          <w:rFonts w:ascii="Times New Roman" w:hAnsi="Times New Roman" w:cs="Times New Roman"/>
          <w:sz w:val="24"/>
          <w:szCs w:val="24"/>
        </w:rPr>
      </w:pPr>
      <w:r w:rsidRPr="00EF4BB2">
        <w:rPr>
          <w:rFonts w:ascii="Times New Roman" w:hAnsi="Times New Roman" w:cs="Times New Roman"/>
          <w:sz w:val="24"/>
          <w:szCs w:val="24"/>
        </w:rPr>
        <w:t>Problemen met toel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eranciers komen nimmer voor rekening van</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w:t>
      </w:r>
    </w:p>
    <w:p w14:paraId="0E4FFEEC" w14:textId="77777777" w:rsidR="009B5177" w:rsidRPr="00EF4BB2" w:rsidRDefault="009B5177" w:rsidP="00EC0FC3">
      <w:pPr>
        <w:rPr>
          <w:rFonts w:ascii="Times New Roman" w:hAnsi="Times New Roman" w:cs="Times New Roman"/>
          <w:sz w:val="24"/>
          <w:szCs w:val="24"/>
        </w:rPr>
      </w:pPr>
    </w:p>
    <w:p w14:paraId="2DF3538A" w14:textId="77777777" w:rsidR="009B5177" w:rsidRPr="00A84B5A" w:rsidRDefault="007E0D44" w:rsidP="00EE4E87">
      <w:pPr>
        <w:pStyle w:val="Kop3"/>
      </w:pPr>
      <w:bookmarkStart w:id="80" w:name="_Toc462045739"/>
      <w:bookmarkStart w:id="81" w:name="_Toc465859430"/>
      <w:r w:rsidRPr="00EF4BB2">
        <w:t>7.1.5</w:t>
      </w:r>
      <w:r w:rsidRPr="00EF4BB2">
        <w:tab/>
      </w:r>
      <w:r w:rsidR="009B5177" w:rsidRPr="00EF4BB2">
        <w:t>Garantie</w:t>
      </w:r>
      <w:bookmarkEnd w:id="80"/>
      <w:bookmarkEnd w:id="81"/>
    </w:p>
    <w:p w14:paraId="6AD8AAA0" w14:textId="77777777" w:rsidR="002F3854" w:rsidRPr="00EF4BB2" w:rsidRDefault="009B5177" w:rsidP="00EC0FC3">
      <w:pPr>
        <w:numPr>
          <w:ilvl w:val="0"/>
          <w:numId w:val="16"/>
        </w:numPr>
        <w:rPr>
          <w:rFonts w:ascii="Times New Roman" w:hAnsi="Times New Roman" w:cs="Times New Roman"/>
          <w:sz w:val="24"/>
          <w:szCs w:val="24"/>
        </w:rPr>
      </w:pPr>
      <w:r w:rsidRPr="00EF4BB2">
        <w:rPr>
          <w:rFonts w:ascii="Times New Roman" w:hAnsi="Times New Roman" w:cs="Times New Roman"/>
          <w:sz w:val="24"/>
          <w:szCs w:val="24"/>
        </w:rPr>
        <w:t>Bij reparaties of vervangingen in de garantieperiode worden geen loon- voorrij- of reis- en verblijfkosten in rekening gebracht. D</w:t>
      </w:r>
      <w:r w:rsidR="002F3854" w:rsidRPr="00EF4BB2">
        <w:rPr>
          <w:rFonts w:ascii="Times New Roman" w:hAnsi="Times New Roman" w:cs="Times New Roman"/>
          <w:sz w:val="24"/>
          <w:szCs w:val="24"/>
        </w:rPr>
        <w:t>e garantietermijn is 48 maanden.</w:t>
      </w:r>
    </w:p>
    <w:p w14:paraId="15169FA2" w14:textId="77777777" w:rsidR="002F3854" w:rsidRPr="00EF4BB2" w:rsidRDefault="009B5177" w:rsidP="00EC0FC3">
      <w:pPr>
        <w:numPr>
          <w:ilvl w:val="0"/>
          <w:numId w:val="16"/>
        </w:numPr>
        <w:rPr>
          <w:rFonts w:ascii="Times New Roman" w:hAnsi="Times New Roman" w:cs="Times New Roman"/>
          <w:sz w:val="24"/>
          <w:szCs w:val="24"/>
        </w:rPr>
      </w:pPr>
      <w:r w:rsidRPr="00EF4BB2">
        <w:rPr>
          <w:rFonts w:ascii="Times New Roman" w:hAnsi="Times New Roman" w:cs="Times New Roman"/>
          <w:sz w:val="24"/>
          <w:szCs w:val="24"/>
        </w:rPr>
        <w:lastRenderedPageBreak/>
        <w:t>Reparaties en correctief onderhoud dat binnen de garantietermijn valt, wordt aan huis en binnen 5 werkdagen na melding uitg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oerd.</w:t>
      </w:r>
    </w:p>
    <w:p w14:paraId="1FF6C5B9" w14:textId="77777777" w:rsidR="002F3854" w:rsidRPr="00EF4BB2" w:rsidRDefault="009B5177" w:rsidP="00EC0FC3">
      <w:pPr>
        <w:numPr>
          <w:ilvl w:val="0"/>
          <w:numId w:val="16"/>
        </w:numPr>
        <w:rPr>
          <w:rFonts w:ascii="Times New Roman" w:hAnsi="Times New Roman" w:cs="Times New Roman"/>
          <w:sz w:val="24"/>
          <w:szCs w:val="24"/>
        </w:rPr>
      </w:pPr>
      <w:r w:rsidRPr="00EF4BB2">
        <w:rPr>
          <w:rFonts w:ascii="Times New Roman" w:hAnsi="Times New Roman" w:cs="Times New Roman"/>
          <w:sz w:val="24"/>
          <w:szCs w:val="24"/>
        </w:rPr>
        <w:t xml:space="preserve">Reserveonderdelen dienen gedurende de looptijd van het contract </w:t>
      </w:r>
      <w:proofErr w:type="spellStart"/>
      <w:r w:rsidRPr="00EF4BB2">
        <w:rPr>
          <w:rFonts w:ascii="Times New Roman" w:hAnsi="Times New Roman" w:cs="Times New Roman"/>
          <w:sz w:val="24"/>
          <w:szCs w:val="24"/>
        </w:rPr>
        <w:t>nagel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w:t>
      </w:r>
      <w:proofErr w:type="spellEnd"/>
      <w:r w:rsidRPr="00EF4BB2">
        <w:rPr>
          <w:rFonts w:ascii="Times New Roman" w:hAnsi="Times New Roman" w:cs="Times New Roman"/>
          <w:sz w:val="24"/>
          <w:szCs w:val="24"/>
        </w:rPr>
        <w:t xml:space="preserve"> en gemonteerd te kunnen worden.</w:t>
      </w:r>
    </w:p>
    <w:p w14:paraId="590C02B4" w14:textId="77777777" w:rsidR="002F3854" w:rsidRPr="00EF4BB2" w:rsidRDefault="009B5177" w:rsidP="00EC0FC3">
      <w:pPr>
        <w:numPr>
          <w:ilvl w:val="0"/>
          <w:numId w:val="16"/>
        </w:numPr>
        <w:rPr>
          <w:rFonts w:ascii="Times New Roman" w:hAnsi="Times New Roman" w:cs="Times New Roman"/>
          <w:sz w:val="24"/>
          <w:szCs w:val="24"/>
        </w:rPr>
      </w:pPr>
      <w:r w:rsidRPr="00EF4BB2">
        <w:rPr>
          <w:rFonts w:ascii="Times New Roman" w:hAnsi="Times New Roman" w:cs="Times New Roman"/>
          <w:sz w:val="24"/>
          <w:szCs w:val="24"/>
        </w:rPr>
        <w:t>De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ensduur van het aangeboden kantoormeubilair inclusief </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entueel bewegende delen en het vulmateriaal moet bij normaal gebruik (daar waar het voor bedoeld is) minimaal </w:t>
      </w:r>
      <w:r w:rsidR="005013EB" w:rsidRPr="00EF4BB2">
        <w:rPr>
          <w:rFonts w:ascii="Times New Roman" w:hAnsi="Times New Roman" w:cs="Times New Roman"/>
          <w:sz w:val="24"/>
          <w:szCs w:val="24"/>
        </w:rPr>
        <w:t>tien</w:t>
      </w:r>
      <w:r w:rsidRPr="00EF4BB2">
        <w:rPr>
          <w:rFonts w:ascii="Times New Roman" w:hAnsi="Times New Roman" w:cs="Times New Roman"/>
          <w:sz w:val="24"/>
          <w:szCs w:val="24"/>
        </w:rPr>
        <w:t xml:space="preserve"> jaar zijn.</w:t>
      </w:r>
    </w:p>
    <w:p w14:paraId="3CD08B95" w14:textId="77777777" w:rsidR="009B5177" w:rsidRPr="00EF4BB2" w:rsidRDefault="009B5177" w:rsidP="00EC0FC3">
      <w:pPr>
        <w:numPr>
          <w:ilvl w:val="0"/>
          <w:numId w:val="16"/>
        </w:numPr>
        <w:rPr>
          <w:rFonts w:ascii="Times New Roman" w:hAnsi="Times New Roman" w:cs="Times New Roman"/>
          <w:sz w:val="24"/>
          <w:szCs w:val="24"/>
        </w:rPr>
      </w:pPr>
      <w:r w:rsidRPr="00EF4BB2">
        <w:rPr>
          <w:rFonts w:ascii="Times New Roman" w:hAnsi="Times New Roman" w:cs="Times New Roman"/>
          <w:sz w:val="24"/>
          <w:szCs w:val="24"/>
        </w:rPr>
        <w:t>Bij afl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ering van het meubilair dient een gebruik</w:t>
      </w:r>
      <w:r w:rsidR="00373FBF" w:rsidRPr="00EF4BB2">
        <w:rPr>
          <w:rFonts w:ascii="Times New Roman" w:hAnsi="Times New Roman" w:cs="Times New Roman"/>
          <w:sz w:val="24"/>
          <w:szCs w:val="24"/>
        </w:rPr>
        <w:t>s</w:t>
      </w:r>
      <w:r w:rsidRPr="00EF4BB2">
        <w:rPr>
          <w:rFonts w:ascii="Times New Roman" w:hAnsi="Times New Roman" w:cs="Times New Roman"/>
          <w:sz w:val="24"/>
          <w:szCs w:val="24"/>
        </w:rPr>
        <w:t>aanwijzing, een bijbehorend garantiebewijs en onderhoudsvoorschrift/reinigingsvoorschrift te worden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w:t>
      </w:r>
    </w:p>
    <w:p w14:paraId="2787A4F4" w14:textId="77777777" w:rsidR="009B5177" w:rsidRPr="00EF4BB2" w:rsidRDefault="009B5177">
      <w:pPr>
        <w:rPr>
          <w:rFonts w:ascii="Times New Roman" w:hAnsi="Times New Roman" w:cs="Times New Roman"/>
          <w:sz w:val="24"/>
          <w:szCs w:val="24"/>
        </w:rPr>
      </w:pPr>
    </w:p>
    <w:p w14:paraId="19CFE59B" w14:textId="77777777" w:rsidR="009B5177" w:rsidRPr="00A84B5A" w:rsidRDefault="002F3854" w:rsidP="00EE4E87">
      <w:pPr>
        <w:pStyle w:val="Kop3"/>
      </w:pPr>
      <w:bookmarkStart w:id="82" w:name="_Toc462045740"/>
      <w:bookmarkStart w:id="83" w:name="_Toc465859431"/>
      <w:r w:rsidRPr="00EF4BB2">
        <w:t>7.1.6</w:t>
      </w:r>
      <w:r w:rsidRPr="00EF4BB2">
        <w:tab/>
      </w:r>
      <w:r w:rsidR="009B5177" w:rsidRPr="00EF4BB2">
        <w:t>Facturering</w:t>
      </w:r>
      <w:bookmarkEnd w:id="82"/>
      <w:bookmarkEnd w:id="83"/>
    </w:p>
    <w:p w14:paraId="57A8314A" w14:textId="77777777" w:rsidR="002F3854" w:rsidRPr="00EF4BB2" w:rsidRDefault="009B5177" w:rsidP="00EC0FC3">
      <w:pPr>
        <w:numPr>
          <w:ilvl w:val="0"/>
          <w:numId w:val="17"/>
        </w:numPr>
        <w:rPr>
          <w:rFonts w:ascii="Times New Roman" w:hAnsi="Times New Roman" w:cs="Times New Roman"/>
          <w:sz w:val="24"/>
          <w:szCs w:val="24"/>
        </w:rPr>
      </w:pPr>
      <w:r w:rsidRPr="00EF4BB2">
        <w:rPr>
          <w:rFonts w:ascii="Times New Roman" w:hAnsi="Times New Roman" w:cs="Times New Roman"/>
          <w:sz w:val="24"/>
          <w:szCs w:val="24"/>
        </w:rPr>
        <w:t>Alle facturen worden digitaal in PDF naar</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000E3413" w:rsidRPr="00EF4BB2">
        <w:rPr>
          <w:rFonts w:ascii="Times New Roman" w:hAnsi="Times New Roman" w:cs="Times New Roman"/>
          <w:sz w:val="24"/>
          <w:szCs w:val="24"/>
        </w:rPr>
        <w:t xml:space="preserve"> verzonden op het email</w:t>
      </w:r>
      <w:r w:rsidRPr="00EF4BB2">
        <w:rPr>
          <w:rFonts w:ascii="Times New Roman" w:hAnsi="Times New Roman" w:cs="Times New Roman"/>
          <w:sz w:val="24"/>
          <w:szCs w:val="24"/>
        </w:rPr>
        <w:t xml:space="preserve">adres </w:t>
      </w:r>
      <w:hyperlink r:id="rId12" w:history="1">
        <w:r w:rsidR="00651222" w:rsidRPr="00F71619">
          <w:rPr>
            <w:rStyle w:val="Hyperlink"/>
            <w:rFonts w:ascii="Times New Roman" w:hAnsi="Times New Roman" w:cs="Times New Roman"/>
            <w:sz w:val="24"/>
            <w:szCs w:val="24"/>
          </w:rPr>
          <w:t>financieleafdeling@nidos.nl.</w:t>
        </w:r>
      </w:hyperlink>
    </w:p>
    <w:p w14:paraId="6A77D6BF" w14:textId="77777777" w:rsidR="002F3854" w:rsidRPr="00EF4BB2" w:rsidRDefault="009B5177" w:rsidP="00EC0FC3">
      <w:pPr>
        <w:numPr>
          <w:ilvl w:val="0"/>
          <w:numId w:val="17"/>
        </w:numPr>
        <w:rPr>
          <w:rFonts w:ascii="Times New Roman" w:hAnsi="Times New Roman" w:cs="Times New Roman"/>
          <w:sz w:val="24"/>
          <w:szCs w:val="24"/>
        </w:rPr>
      </w:pPr>
      <w:r w:rsidRPr="00EF4BB2">
        <w:rPr>
          <w:rFonts w:ascii="Times New Roman" w:hAnsi="Times New Roman" w:cs="Times New Roman"/>
          <w:sz w:val="24"/>
          <w:szCs w:val="24"/>
        </w:rPr>
        <w:t>Er wordt gefactureerd door middel van maandfacturen per eenheid. Dit betreft een verzamelfactuur van alle orders die binnen de betreffende eenheid van</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zijn uitg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oerd in de periode waarop de factuur betrekking heeft</w:t>
      </w:r>
      <w:r w:rsidR="00B231A7" w:rsidRPr="00EF4BB2">
        <w:rPr>
          <w:rFonts w:ascii="Times New Roman" w:hAnsi="Times New Roman" w:cs="Times New Roman"/>
          <w:sz w:val="24"/>
          <w:szCs w:val="24"/>
        </w:rPr>
        <w:t>, waarbij de l</w:t>
      </w:r>
      <w:r w:rsidR="000D2AE9" w:rsidRPr="00EF4BB2">
        <w:rPr>
          <w:rFonts w:ascii="Times New Roman" w:hAnsi="Times New Roman" w:cs="Times New Roman"/>
          <w:sz w:val="24"/>
          <w:szCs w:val="24"/>
        </w:rPr>
        <w:t>ev</w:t>
      </w:r>
      <w:r w:rsidR="00B231A7" w:rsidRPr="00EF4BB2">
        <w:rPr>
          <w:rFonts w:ascii="Times New Roman" w:hAnsi="Times New Roman" w:cs="Times New Roman"/>
          <w:sz w:val="24"/>
          <w:szCs w:val="24"/>
        </w:rPr>
        <w:t>eringen per locatie worden vermeld</w:t>
      </w:r>
      <w:r w:rsidRPr="00EF4BB2">
        <w:rPr>
          <w:rFonts w:ascii="Times New Roman" w:hAnsi="Times New Roman" w:cs="Times New Roman"/>
          <w:sz w:val="24"/>
          <w:szCs w:val="24"/>
        </w:rPr>
        <w:t>.</w:t>
      </w:r>
    </w:p>
    <w:p w14:paraId="127648B0" w14:textId="77777777" w:rsidR="002F3854" w:rsidRPr="00EF4BB2" w:rsidRDefault="009B5177" w:rsidP="00EC0FC3">
      <w:pPr>
        <w:numPr>
          <w:ilvl w:val="0"/>
          <w:numId w:val="17"/>
        </w:numPr>
        <w:rPr>
          <w:rFonts w:ascii="Times New Roman" w:hAnsi="Times New Roman" w:cs="Times New Roman"/>
          <w:sz w:val="24"/>
          <w:szCs w:val="24"/>
        </w:rPr>
      </w:pPr>
      <w:r w:rsidRPr="00EF4BB2">
        <w:rPr>
          <w:rFonts w:ascii="Times New Roman" w:hAnsi="Times New Roman" w:cs="Times New Roman"/>
          <w:sz w:val="24"/>
          <w:szCs w:val="24"/>
        </w:rPr>
        <w:t xml:space="preserve">De digitale maandfactuur en </w:t>
      </w:r>
      <w:r w:rsidR="00EC47A1" w:rsidRPr="00EF4BB2">
        <w:rPr>
          <w:rFonts w:ascii="Times New Roman" w:hAnsi="Times New Roman" w:cs="Times New Roman"/>
          <w:sz w:val="24"/>
          <w:szCs w:val="24"/>
        </w:rPr>
        <w:t xml:space="preserve">de specificatie dienen binnen 5 </w:t>
      </w:r>
      <w:r w:rsidRPr="00EF4BB2">
        <w:rPr>
          <w:rFonts w:ascii="Times New Roman" w:hAnsi="Times New Roman" w:cs="Times New Roman"/>
          <w:sz w:val="24"/>
          <w:szCs w:val="24"/>
        </w:rPr>
        <w:t>werkdagen na deze kalendermaand ontvangen te zijn door</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op het aangeg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emailadres.</w:t>
      </w:r>
    </w:p>
    <w:p w14:paraId="5ECF3F9C" w14:textId="77777777" w:rsidR="002F3854" w:rsidRPr="00EF4BB2" w:rsidRDefault="009B5177" w:rsidP="00EC0FC3">
      <w:pPr>
        <w:numPr>
          <w:ilvl w:val="0"/>
          <w:numId w:val="17"/>
        </w:numPr>
        <w:rPr>
          <w:rFonts w:ascii="Times New Roman" w:hAnsi="Times New Roman" w:cs="Times New Roman"/>
          <w:sz w:val="24"/>
          <w:szCs w:val="24"/>
        </w:rPr>
      </w:pPr>
      <w:r w:rsidRPr="00EF4BB2">
        <w:rPr>
          <w:rFonts w:ascii="Times New Roman" w:hAnsi="Times New Roman" w:cs="Times New Roman"/>
          <w:sz w:val="24"/>
          <w:szCs w:val="24"/>
        </w:rPr>
        <w:t>Betaling door</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geschiedt binnen 30 kalenderdagen na dagtekening.</w:t>
      </w:r>
    </w:p>
    <w:p w14:paraId="4FC81BF0" w14:textId="77777777" w:rsidR="002F3854" w:rsidRPr="00EF4BB2" w:rsidRDefault="009B5177" w:rsidP="00EC0FC3">
      <w:pPr>
        <w:numPr>
          <w:ilvl w:val="0"/>
          <w:numId w:val="17"/>
        </w:numPr>
        <w:rPr>
          <w:rFonts w:ascii="Times New Roman" w:hAnsi="Times New Roman" w:cs="Times New Roman"/>
          <w:sz w:val="24"/>
          <w:szCs w:val="24"/>
        </w:rPr>
      </w:pPr>
      <w:r w:rsidRPr="00EF4BB2">
        <w:rPr>
          <w:rFonts w:ascii="Times New Roman" w:hAnsi="Times New Roman" w:cs="Times New Roman"/>
          <w:sz w:val="24"/>
          <w:szCs w:val="24"/>
        </w:rPr>
        <w:t>Automatische incasso wordt door</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niet geaccepteerd.</w:t>
      </w:r>
    </w:p>
    <w:p w14:paraId="4AE49EFA" w14:textId="77777777" w:rsidR="002F3854" w:rsidRPr="00EF4BB2" w:rsidRDefault="009B5177" w:rsidP="00EC0FC3">
      <w:pPr>
        <w:numPr>
          <w:ilvl w:val="0"/>
          <w:numId w:val="17"/>
        </w:numPr>
        <w:rPr>
          <w:rFonts w:ascii="Times New Roman" w:hAnsi="Times New Roman" w:cs="Times New Roman"/>
          <w:sz w:val="24"/>
          <w:szCs w:val="24"/>
        </w:rPr>
      </w:pPr>
      <w:r w:rsidRPr="00EF4BB2">
        <w:rPr>
          <w:rFonts w:ascii="Times New Roman" w:hAnsi="Times New Roman" w:cs="Times New Roman"/>
          <w:sz w:val="24"/>
          <w:szCs w:val="24"/>
        </w:rPr>
        <w:t>Creditfacturen worden door</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verrekend met nog te betalen facturen.</w:t>
      </w:r>
    </w:p>
    <w:p w14:paraId="3FB3C007" w14:textId="77777777" w:rsidR="002F3854" w:rsidRPr="00EF4BB2" w:rsidRDefault="009B5177" w:rsidP="00EC0FC3">
      <w:pPr>
        <w:numPr>
          <w:ilvl w:val="0"/>
          <w:numId w:val="17"/>
        </w:numPr>
        <w:rPr>
          <w:rFonts w:ascii="Times New Roman" w:hAnsi="Times New Roman" w:cs="Times New Roman"/>
          <w:sz w:val="24"/>
          <w:szCs w:val="24"/>
        </w:rPr>
      </w:pPr>
      <w:r w:rsidRPr="00EF4BB2">
        <w:rPr>
          <w:rFonts w:ascii="Times New Roman" w:hAnsi="Times New Roman" w:cs="Times New Roman"/>
          <w:sz w:val="24"/>
          <w:szCs w:val="24"/>
        </w:rPr>
        <w:t>Indien tijdens de contractperiode</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een centrale administratie opzet, zal de wijze van facturen mogelijk wijzigen. Dienstverlener gaat akkoord met het </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entueel wijzigen van de opgenomen facturatie eisen.</w:t>
      </w:r>
    </w:p>
    <w:p w14:paraId="6DDA92E6" w14:textId="77777777" w:rsidR="009B5177" w:rsidRPr="00EF4BB2" w:rsidRDefault="009B5177" w:rsidP="00EC0FC3">
      <w:pPr>
        <w:numPr>
          <w:ilvl w:val="0"/>
          <w:numId w:val="17"/>
        </w:numPr>
        <w:rPr>
          <w:rFonts w:ascii="Times New Roman" w:hAnsi="Times New Roman" w:cs="Times New Roman"/>
          <w:sz w:val="24"/>
          <w:szCs w:val="24"/>
        </w:rPr>
      </w:pPr>
      <w:r w:rsidRPr="00EF4BB2">
        <w:rPr>
          <w:rFonts w:ascii="Times New Roman" w:hAnsi="Times New Roman" w:cs="Times New Roman"/>
          <w:sz w:val="24"/>
          <w:szCs w:val="24"/>
        </w:rPr>
        <w:t>De maandfacturen dienen ten minste te voldoen aan de factuureisen van de belastingdienst. Daarnaast dient een specificatie per order te worden opgenomen met daarin in ieder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al vermeld:</w:t>
      </w:r>
    </w:p>
    <w:p w14:paraId="754270E5" w14:textId="77777777" w:rsidR="002F3854" w:rsidRPr="00EF4BB2" w:rsidRDefault="009B5177" w:rsidP="00EC0FC3">
      <w:pPr>
        <w:numPr>
          <w:ilvl w:val="1"/>
          <w:numId w:val="17"/>
        </w:numPr>
        <w:rPr>
          <w:rFonts w:ascii="Times New Roman" w:hAnsi="Times New Roman" w:cs="Times New Roman"/>
          <w:sz w:val="24"/>
          <w:szCs w:val="24"/>
        </w:rPr>
      </w:pPr>
      <w:r w:rsidRPr="00EF4BB2">
        <w:rPr>
          <w:rFonts w:ascii="Times New Roman" w:hAnsi="Times New Roman" w:cs="Times New Roman"/>
          <w:sz w:val="24"/>
          <w:szCs w:val="24"/>
        </w:rPr>
        <w:t>Ordernummer en afl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erdatum</w:t>
      </w:r>
    </w:p>
    <w:p w14:paraId="10F1FE66" w14:textId="77777777" w:rsidR="002F3854" w:rsidRPr="00EF4BB2" w:rsidRDefault="009B5177" w:rsidP="00EC0FC3">
      <w:pPr>
        <w:numPr>
          <w:ilvl w:val="1"/>
          <w:numId w:val="17"/>
        </w:numPr>
        <w:rPr>
          <w:rFonts w:ascii="Times New Roman" w:hAnsi="Times New Roman" w:cs="Times New Roman"/>
          <w:sz w:val="24"/>
          <w:szCs w:val="24"/>
        </w:rPr>
      </w:pPr>
      <w:r w:rsidRPr="00EF4BB2">
        <w:rPr>
          <w:rFonts w:ascii="Times New Roman" w:hAnsi="Times New Roman" w:cs="Times New Roman"/>
          <w:sz w:val="24"/>
          <w:szCs w:val="24"/>
        </w:rPr>
        <w:t>Afl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 adres</w:t>
      </w:r>
    </w:p>
    <w:p w14:paraId="2EB9569D" w14:textId="77777777" w:rsidR="002F3854" w:rsidRPr="00EF4BB2" w:rsidRDefault="009B5177" w:rsidP="00EC0FC3">
      <w:pPr>
        <w:numPr>
          <w:ilvl w:val="1"/>
          <w:numId w:val="17"/>
        </w:numPr>
        <w:rPr>
          <w:rFonts w:ascii="Times New Roman" w:hAnsi="Times New Roman" w:cs="Times New Roman"/>
          <w:sz w:val="24"/>
          <w:szCs w:val="24"/>
        </w:rPr>
      </w:pPr>
      <w:r w:rsidRPr="00EF4BB2">
        <w:rPr>
          <w:rFonts w:ascii="Times New Roman" w:hAnsi="Times New Roman" w:cs="Times New Roman"/>
          <w:sz w:val="24"/>
          <w:szCs w:val="24"/>
        </w:rPr>
        <w:t>Gebouwnummer, verdieping en kamernummer(s)</w:t>
      </w:r>
    </w:p>
    <w:p w14:paraId="173C8A6C" w14:textId="77777777" w:rsidR="002F3854" w:rsidRPr="00EF4BB2" w:rsidRDefault="009B5177" w:rsidP="00EC0FC3">
      <w:pPr>
        <w:numPr>
          <w:ilvl w:val="1"/>
          <w:numId w:val="17"/>
        </w:numPr>
        <w:rPr>
          <w:rFonts w:ascii="Times New Roman" w:hAnsi="Times New Roman" w:cs="Times New Roman"/>
          <w:sz w:val="24"/>
          <w:szCs w:val="24"/>
        </w:rPr>
      </w:pPr>
      <w:r w:rsidRPr="00EF4BB2">
        <w:rPr>
          <w:rFonts w:ascii="Times New Roman" w:hAnsi="Times New Roman" w:cs="Times New Roman"/>
          <w:sz w:val="24"/>
          <w:szCs w:val="24"/>
        </w:rPr>
        <w:t>Naam besteller</w:t>
      </w:r>
    </w:p>
    <w:p w14:paraId="08970C5B" w14:textId="77777777" w:rsidR="002F3854" w:rsidRPr="00EF4BB2" w:rsidRDefault="009B5177" w:rsidP="00EC0FC3">
      <w:pPr>
        <w:numPr>
          <w:ilvl w:val="1"/>
          <w:numId w:val="17"/>
        </w:numPr>
        <w:rPr>
          <w:rFonts w:ascii="Times New Roman" w:hAnsi="Times New Roman" w:cs="Times New Roman"/>
          <w:sz w:val="24"/>
          <w:szCs w:val="24"/>
        </w:rPr>
      </w:pPr>
      <w:r w:rsidRPr="00EF4BB2">
        <w:rPr>
          <w:rFonts w:ascii="Times New Roman" w:hAnsi="Times New Roman" w:cs="Times New Roman"/>
          <w:sz w:val="24"/>
          <w:szCs w:val="24"/>
        </w:rPr>
        <w:t>Inhoud bestelling/aantallen</w:t>
      </w:r>
    </w:p>
    <w:p w14:paraId="25C1BE9A" w14:textId="77777777" w:rsidR="009B5177" w:rsidRPr="00EF4BB2" w:rsidRDefault="009B5177" w:rsidP="00EC0FC3">
      <w:pPr>
        <w:numPr>
          <w:ilvl w:val="1"/>
          <w:numId w:val="17"/>
        </w:numPr>
        <w:rPr>
          <w:rFonts w:ascii="Times New Roman" w:hAnsi="Times New Roman" w:cs="Times New Roman"/>
          <w:sz w:val="24"/>
          <w:szCs w:val="24"/>
        </w:rPr>
      </w:pPr>
      <w:r w:rsidRPr="00EF4BB2">
        <w:rPr>
          <w:rFonts w:ascii="Times New Roman" w:hAnsi="Times New Roman" w:cs="Times New Roman"/>
          <w:sz w:val="24"/>
          <w:szCs w:val="24"/>
        </w:rPr>
        <w:t>Kostenplaatsnummer</w:t>
      </w:r>
    </w:p>
    <w:p w14:paraId="14B9CE9F" w14:textId="77777777" w:rsidR="009B5177" w:rsidRPr="00EF4BB2" w:rsidRDefault="009B5177">
      <w:pPr>
        <w:rPr>
          <w:rFonts w:ascii="Times New Roman" w:hAnsi="Times New Roman" w:cs="Times New Roman"/>
          <w:sz w:val="24"/>
          <w:szCs w:val="24"/>
        </w:rPr>
      </w:pPr>
    </w:p>
    <w:p w14:paraId="373877D6" w14:textId="77777777" w:rsidR="009B5177" w:rsidRPr="00A84B5A" w:rsidRDefault="002F3854" w:rsidP="00EE4E87">
      <w:pPr>
        <w:pStyle w:val="Kop3"/>
      </w:pPr>
      <w:bookmarkStart w:id="84" w:name="_Toc462045741"/>
      <w:bookmarkStart w:id="85" w:name="_Toc465859432"/>
      <w:r w:rsidRPr="00EF4BB2">
        <w:t>7.1.7</w:t>
      </w:r>
      <w:r w:rsidRPr="00EF4BB2">
        <w:tab/>
      </w:r>
      <w:r w:rsidR="009B5177" w:rsidRPr="00EF4BB2">
        <w:t>Klachten</w:t>
      </w:r>
      <w:bookmarkEnd w:id="84"/>
      <w:bookmarkEnd w:id="85"/>
    </w:p>
    <w:p w14:paraId="0C5A30ED" w14:textId="77777777" w:rsidR="002F3854" w:rsidRPr="00EF4BB2" w:rsidRDefault="009B5177" w:rsidP="00EC0FC3">
      <w:pPr>
        <w:numPr>
          <w:ilvl w:val="0"/>
          <w:numId w:val="18"/>
        </w:numPr>
        <w:rPr>
          <w:rFonts w:ascii="Times New Roman" w:hAnsi="Times New Roman" w:cs="Times New Roman"/>
          <w:sz w:val="24"/>
          <w:szCs w:val="24"/>
        </w:rPr>
      </w:pPr>
      <w:r w:rsidRPr="00EF4BB2">
        <w:rPr>
          <w:rFonts w:ascii="Times New Roman" w:hAnsi="Times New Roman" w:cs="Times New Roman"/>
          <w:sz w:val="24"/>
          <w:szCs w:val="24"/>
        </w:rPr>
        <w:t>Een klacht is een uiting van ont</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redenheid ten aanzien van (de werkzaamheden van) de dienstverlener. Dat kan bijvoorbeeld gaan over: met regelmaat terugkerende verstoringen in de dienstverlening, afwijkingen ten aanzien van het </w:t>
      </w:r>
      <w:r w:rsidR="003C20B8" w:rsidRPr="00EF4BB2">
        <w:rPr>
          <w:rFonts w:ascii="Times New Roman" w:hAnsi="Times New Roman" w:cs="Times New Roman"/>
          <w:sz w:val="24"/>
          <w:szCs w:val="24"/>
        </w:rPr>
        <w:t>Programma van Eisen</w:t>
      </w:r>
      <w:r w:rsidRPr="00EF4BB2">
        <w:rPr>
          <w:rFonts w:ascii="Times New Roman" w:hAnsi="Times New Roman" w:cs="Times New Roman"/>
          <w:sz w:val="24"/>
          <w:szCs w:val="24"/>
        </w:rPr>
        <w:t>, communicatie of een gebrek daar aan, nakoming van afspraken etc.</w:t>
      </w:r>
    </w:p>
    <w:p w14:paraId="7B13A1F3" w14:textId="77777777" w:rsidR="00EC47A1" w:rsidRPr="00EF4BB2" w:rsidRDefault="00EC47A1" w:rsidP="00EC0FC3">
      <w:pPr>
        <w:numPr>
          <w:ilvl w:val="0"/>
          <w:numId w:val="18"/>
        </w:numPr>
        <w:rPr>
          <w:rFonts w:ascii="Times New Roman" w:hAnsi="Times New Roman" w:cs="Times New Roman"/>
          <w:sz w:val="24"/>
          <w:szCs w:val="24"/>
        </w:rPr>
      </w:pPr>
      <w:r w:rsidRPr="00EF4BB2">
        <w:rPr>
          <w:rFonts w:ascii="Times New Roman" w:hAnsi="Times New Roman" w:cs="Times New Roman"/>
          <w:sz w:val="24"/>
          <w:szCs w:val="24"/>
        </w:rPr>
        <w:t>K</w:t>
      </w:r>
      <w:r w:rsidR="009B5177" w:rsidRPr="00EF4BB2">
        <w:rPr>
          <w:rFonts w:ascii="Times New Roman" w:hAnsi="Times New Roman" w:cs="Times New Roman"/>
          <w:sz w:val="24"/>
          <w:szCs w:val="24"/>
        </w:rPr>
        <w:t>lachten worden bij Facilitair</w:t>
      </w:r>
      <w:r w:rsidR="0002675B" w:rsidRPr="00EF4BB2">
        <w:rPr>
          <w:rFonts w:ascii="Times New Roman" w:hAnsi="Times New Roman" w:cs="Times New Roman"/>
          <w:sz w:val="24"/>
          <w:szCs w:val="24"/>
        </w:rPr>
        <w:t>e Zaken</w:t>
      </w:r>
      <w:r w:rsidR="009B5177" w:rsidRPr="00EF4BB2">
        <w:rPr>
          <w:rFonts w:ascii="Times New Roman" w:hAnsi="Times New Roman" w:cs="Times New Roman"/>
          <w:sz w:val="24"/>
          <w:szCs w:val="24"/>
        </w:rPr>
        <w:t xml:space="preserve"> van</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009B5177" w:rsidRPr="00EF4BB2">
        <w:rPr>
          <w:rFonts w:ascii="Times New Roman" w:hAnsi="Times New Roman" w:cs="Times New Roman"/>
          <w:sz w:val="24"/>
          <w:szCs w:val="24"/>
        </w:rPr>
        <w:t xml:space="preserve"> verzameld en beoordeeld. Indien sprake is van een l</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 xml:space="preserve">eranciersklacht zal deze digitaal door </w:t>
      </w:r>
      <w:r w:rsidR="0002675B" w:rsidRPr="00EF4BB2">
        <w:rPr>
          <w:rFonts w:ascii="Times New Roman" w:hAnsi="Times New Roman" w:cs="Times New Roman"/>
          <w:sz w:val="24"/>
          <w:szCs w:val="24"/>
        </w:rPr>
        <w:t xml:space="preserve">Facilitaire Zaken </w:t>
      </w:r>
      <w:r w:rsidR="009B5177" w:rsidRPr="00EF4BB2">
        <w:rPr>
          <w:rFonts w:ascii="Times New Roman" w:hAnsi="Times New Roman" w:cs="Times New Roman"/>
          <w:sz w:val="24"/>
          <w:szCs w:val="24"/>
        </w:rPr>
        <w:t>worden doorgezet naar de l</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 xml:space="preserve">erancier. </w:t>
      </w:r>
    </w:p>
    <w:p w14:paraId="3B38EDC6" w14:textId="77777777" w:rsidR="002F3854" w:rsidRPr="00EF4BB2" w:rsidRDefault="009B5177" w:rsidP="00EC0FC3">
      <w:pPr>
        <w:numPr>
          <w:ilvl w:val="0"/>
          <w:numId w:val="18"/>
        </w:numPr>
        <w:rPr>
          <w:rFonts w:ascii="Times New Roman" w:hAnsi="Times New Roman" w:cs="Times New Roman"/>
          <w:sz w:val="24"/>
          <w:szCs w:val="24"/>
        </w:rPr>
      </w:pPr>
      <w:r w:rsidRPr="00EF4BB2">
        <w:rPr>
          <w:rFonts w:ascii="Times New Roman" w:hAnsi="Times New Roman" w:cs="Times New Roman"/>
          <w:sz w:val="24"/>
          <w:szCs w:val="24"/>
        </w:rPr>
        <w:t>Binnen twee uur na de gemelde klacht stuurt de dienstverlener een digitale ontvangstb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estiging van de klacht </w:t>
      </w:r>
      <w:r w:rsidR="00EC47A1" w:rsidRPr="00EF4BB2">
        <w:rPr>
          <w:rFonts w:ascii="Times New Roman" w:hAnsi="Times New Roman" w:cs="Times New Roman"/>
          <w:sz w:val="24"/>
          <w:szCs w:val="24"/>
        </w:rPr>
        <w:t>naar het mailadres facilitairezaken@nidos.nl</w:t>
      </w:r>
      <w:r w:rsidRPr="00EF4BB2">
        <w:rPr>
          <w:rFonts w:ascii="Times New Roman" w:hAnsi="Times New Roman" w:cs="Times New Roman"/>
          <w:sz w:val="24"/>
          <w:szCs w:val="24"/>
        </w:rPr>
        <w:t xml:space="preserve">. </w:t>
      </w:r>
    </w:p>
    <w:p w14:paraId="1206A092" w14:textId="77777777" w:rsidR="002F3854" w:rsidRPr="00EF4BB2" w:rsidRDefault="00EC0FC3" w:rsidP="00EC0FC3">
      <w:pPr>
        <w:numPr>
          <w:ilvl w:val="0"/>
          <w:numId w:val="18"/>
        </w:numPr>
        <w:rPr>
          <w:rFonts w:ascii="Times New Roman" w:hAnsi="Times New Roman" w:cs="Times New Roman"/>
          <w:sz w:val="24"/>
          <w:szCs w:val="24"/>
        </w:rPr>
      </w:pPr>
      <w:r>
        <w:rPr>
          <w:rFonts w:ascii="Times New Roman" w:hAnsi="Times New Roman" w:cs="Times New Roman"/>
          <w:sz w:val="24"/>
          <w:szCs w:val="24"/>
        </w:rPr>
        <w:t>Binnen 8</w:t>
      </w:r>
      <w:r w:rsidR="009B5177" w:rsidRPr="00EF4BB2">
        <w:rPr>
          <w:rFonts w:ascii="Times New Roman" w:hAnsi="Times New Roman" w:cs="Times New Roman"/>
          <w:sz w:val="24"/>
          <w:szCs w:val="24"/>
        </w:rPr>
        <w:t xml:space="preserve"> kantooruren (8:30</w:t>
      </w:r>
      <w:r w:rsidR="005013EB" w:rsidRPr="00EF4BB2">
        <w:rPr>
          <w:rFonts w:ascii="Times New Roman" w:hAnsi="Times New Roman" w:cs="Times New Roman"/>
          <w:sz w:val="24"/>
          <w:szCs w:val="24"/>
        </w:rPr>
        <w:t xml:space="preserve"> –</w:t>
      </w:r>
      <w:r w:rsidR="009B5177" w:rsidRPr="00EF4BB2">
        <w:rPr>
          <w:rFonts w:ascii="Times New Roman" w:hAnsi="Times New Roman" w:cs="Times New Roman"/>
          <w:sz w:val="24"/>
          <w:szCs w:val="24"/>
        </w:rPr>
        <w:t xml:space="preserve"> 17</w:t>
      </w:r>
      <w:r w:rsidR="005013EB" w:rsidRPr="00EF4BB2">
        <w:rPr>
          <w:rFonts w:ascii="Times New Roman" w:hAnsi="Times New Roman" w:cs="Times New Roman"/>
          <w:sz w:val="24"/>
          <w:szCs w:val="24"/>
        </w:rPr>
        <w:t>:</w:t>
      </w:r>
      <w:r w:rsidR="009B5177" w:rsidRPr="00EF4BB2">
        <w:rPr>
          <w:rFonts w:ascii="Times New Roman" w:hAnsi="Times New Roman" w:cs="Times New Roman"/>
          <w:sz w:val="24"/>
          <w:szCs w:val="24"/>
        </w:rPr>
        <w:t>00</w:t>
      </w:r>
      <w:r w:rsidR="005013EB" w:rsidRPr="00EF4BB2">
        <w:rPr>
          <w:rFonts w:ascii="Times New Roman" w:hAnsi="Times New Roman" w:cs="Times New Roman"/>
          <w:sz w:val="24"/>
          <w:szCs w:val="24"/>
        </w:rPr>
        <w:t xml:space="preserve"> u</w:t>
      </w:r>
      <w:r w:rsidR="009B5177" w:rsidRPr="00EF4BB2">
        <w:rPr>
          <w:rFonts w:ascii="Times New Roman" w:hAnsi="Times New Roman" w:cs="Times New Roman"/>
          <w:sz w:val="24"/>
          <w:szCs w:val="24"/>
        </w:rPr>
        <w:t>ur) na de ontvangstb</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 xml:space="preserve">estiging dient dienstverlener inhoudelijk te reageren op de klacht. Zo snel mogelijk maar uiterlijk binnen </w:t>
      </w:r>
      <w:r w:rsidR="005013EB" w:rsidRPr="00EF4BB2">
        <w:rPr>
          <w:rFonts w:ascii="Times New Roman" w:hAnsi="Times New Roman" w:cs="Times New Roman"/>
          <w:sz w:val="24"/>
          <w:szCs w:val="24"/>
        </w:rPr>
        <w:t>tien</w:t>
      </w:r>
      <w:r w:rsidR="009B5177" w:rsidRPr="00EF4BB2">
        <w:rPr>
          <w:rFonts w:ascii="Times New Roman" w:hAnsi="Times New Roman" w:cs="Times New Roman"/>
          <w:sz w:val="24"/>
          <w:szCs w:val="24"/>
        </w:rPr>
        <w:t xml:space="preserve"> werkdagen na de eerste inhoudelijke reactie dient overeenstemming t</w:t>
      </w:r>
      <w:r w:rsidR="002F3854" w:rsidRPr="00EF4BB2">
        <w:rPr>
          <w:rFonts w:ascii="Times New Roman" w:hAnsi="Times New Roman" w:cs="Times New Roman"/>
          <w:sz w:val="24"/>
          <w:szCs w:val="24"/>
        </w:rPr>
        <w:t>en aanzien van d</w:t>
      </w:r>
      <w:r w:rsidR="009B5177" w:rsidRPr="00EF4BB2">
        <w:rPr>
          <w:rFonts w:ascii="Times New Roman" w:hAnsi="Times New Roman" w:cs="Times New Roman"/>
          <w:sz w:val="24"/>
          <w:szCs w:val="24"/>
        </w:rPr>
        <w:t xml:space="preserve">e oplossing voor de klacht bereikt te zijn tussen </w:t>
      </w:r>
      <w:r w:rsidR="0040492D" w:rsidRPr="00EF4BB2">
        <w:rPr>
          <w:rFonts w:ascii="Times New Roman" w:hAnsi="Times New Roman" w:cs="Times New Roman"/>
          <w:sz w:val="24"/>
          <w:szCs w:val="24"/>
        </w:rPr>
        <w:t>i</w:t>
      </w:r>
      <w:r w:rsidR="009B5177" w:rsidRPr="00EF4BB2">
        <w:rPr>
          <w:rFonts w:ascii="Times New Roman" w:hAnsi="Times New Roman" w:cs="Times New Roman"/>
          <w:sz w:val="24"/>
          <w:szCs w:val="24"/>
        </w:rPr>
        <w:t>nschrijver en</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009B5177" w:rsidRPr="00EF4BB2">
        <w:rPr>
          <w:rFonts w:ascii="Times New Roman" w:hAnsi="Times New Roman" w:cs="Times New Roman"/>
          <w:sz w:val="24"/>
          <w:szCs w:val="24"/>
        </w:rPr>
        <w:t>.</w:t>
      </w:r>
    </w:p>
    <w:p w14:paraId="234ABA23" w14:textId="77777777" w:rsidR="009B5177" w:rsidRPr="00EF4BB2" w:rsidRDefault="009B5177" w:rsidP="00EC0FC3">
      <w:pPr>
        <w:numPr>
          <w:ilvl w:val="0"/>
          <w:numId w:val="18"/>
        </w:numPr>
        <w:rPr>
          <w:rFonts w:ascii="Times New Roman" w:hAnsi="Times New Roman" w:cs="Times New Roman"/>
          <w:sz w:val="24"/>
          <w:szCs w:val="24"/>
        </w:rPr>
      </w:pPr>
      <w:r w:rsidRPr="00EF4BB2">
        <w:rPr>
          <w:rFonts w:ascii="Times New Roman" w:hAnsi="Times New Roman" w:cs="Times New Roman"/>
          <w:sz w:val="24"/>
          <w:szCs w:val="24"/>
        </w:rPr>
        <w:lastRenderedPageBreak/>
        <w:t xml:space="preserve">Op het moment dat </w:t>
      </w:r>
      <w:r w:rsidR="0040492D" w:rsidRPr="00EF4BB2">
        <w:rPr>
          <w:rFonts w:ascii="Times New Roman" w:hAnsi="Times New Roman" w:cs="Times New Roman"/>
          <w:sz w:val="24"/>
          <w:szCs w:val="24"/>
        </w:rPr>
        <w:t>i</w:t>
      </w:r>
      <w:r w:rsidRPr="00EF4BB2">
        <w:rPr>
          <w:rFonts w:ascii="Times New Roman" w:hAnsi="Times New Roman" w:cs="Times New Roman"/>
          <w:sz w:val="24"/>
          <w:szCs w:val="24"/>
        </w:rPr>
        <w:t>nschrijver een digitale ontvangstb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estiging van de gemelde klacht heeft verzonden aan</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gaat de afhandelingstermijn lopen. De afhandelingstermijn stopt als</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een digitale gereed</w:t>
      </w:r>
      <w:r w:rsidR="000D5411" w:rsidRPr="00EF4BB2">
        <w:rPr>
          <w:rFonts w:ascii="Times New Roman" w:hAnsi="Times New Roman" w:cs="Times New Roman"/>
          <w:sz w:val="24"/>
          <w:szCs w:val="24"/>
        </w:rPr>
        <w:t xml:space="preserve"> </w:t>
      </w:r>
      <w:r w:rsidRPr="00EF4BB2">
        <w:rPr>
          <w:rFonts w:ascii="Times New Roman" w:hAnsi="Times New Roman" w:cs="Times New Roman"/>
          <w:sz w:val="24"/>
          <w:szCs w:val="24"/>
        </w:rPr>
        <w:t xml:space="preserve">melding heeft ontvangen </w:t>
      </w:r>
      <w:r w:rsidR="00EC47A1" w:rsidRPr="00EF4BB2">
        <w:rPr>
          <w:rFonts w:ascii="Times New Roman" w:hAnsi="Times New Roman" w:cs="Times New Roman"/>
          <w:sz w:val="24"/>
          <w:szCs w:val="24"/>
        </w:rPr>
        <w:t>op het mailadres facilitairezaken@nidos.nl</w:t>
      </w:r>
    </w:p>
    <w:p w14:paraId="04D393EE" w14:textId="77777777" w:rsidR="009B5177" w:rsidRPr="00EF4BB2" w:rsidRDefault="009B5177">
      <w:pPr>
        <w:rPr>
          <w:rFonts w:ascii="Times New Roman" w:hAnsi="Times New Roman" w:cs="Times New Roman"/>
          <w:sz w:val="24"/>
          <w:szCs w:val="24"/>
        </w:rPr>
      </w:pPr>
    </w:p>
    <w:p w14:paraId="43DEC250" w14:textId="77777777" w:rsidR="009B5177" w:rsidRPr="00A84B5A" w:rsidRDefault="009B5177" w:rsidP="00EE4E87">
      <w:pPr>
        <w:pStyle w:val="Kop3"/>
      </w:pPr>
      <w:bookmarkStart w:id="86" w:name="_Toc462045742"/>
      <w:bookmarkStart w:id="87" w:name="_Toc465859433"/>
      <w:r w:rsidRPr="00EF4BB2">
        <w:t>7.1.8</w:t>
      </w:r>
      <w:r w:rsidR="002F3854" w:rsidRPr="00EF4BB2">
        <w:tab/>
      </w:r>
      <w:r w:rsidRPr="00EF4BB2">
        <w:t>Communicatie</w:t>
      </w:r>
      <w:bookmarkEnd w:id="86"/>
      <w:bookmarkEnd w:id="87"/>
    </w:p>
    <w:p w14:paraId="53D16163" w14:textId="77777777" w:rsidR="002F3854"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De communicatie tussen </w:t>
      </w:r>
      <w:r w:rsidR="009060BF" w:rsidRPr="00EF4BB2">
        <w:rPr>
          <w:rFonts w:ascii="Times New Roman" w:hAnsi="Times New Roman" w:cs="Times New Roman"/>
          <w:sz w:val="24"/>
          <w:szCs w:val="24"/>
        </w:rPr>
        <w:t>I</w:t>
      </w:r>
      <w:r w:rsidRPr="00EF4BB2">
        <w:rPr>
          <w:rFonts w:ascii="Times New Roman" w:hAnsi="Times New Roman" w:cs="Times New Roman"/>
          <w:sz w:val="24"/>
          <w:szCs w:val="24"/>
        </w:rPr>
        <w:t>nschrijver en</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verloopt snel, helder, open en zorgvuldig. Bij alle aspecten van de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eringen staat het tot stand brengen van overleg en het op de hoogte houden van de betrokken </w:t>
      </w:r>
      <w:r w:rsidR="00971618" w:rsidRPr="00EF4BB2">
        <w:rPr>
          <w:rFonts w:ascii="Times New Roman" w:hAnsi="Times New Roman" w:cs="Times New Roman"/>
          <w:sz w:val="24"/>
          <w:szCs w:val="24"/>
        </w:rPr>
        <w:t>Stichting Nidos</w:t>
      </w:r>
      <w:r w:rsidR="00B36B51" w:rsidRPr="00EF4BB2">
        <w:rPr>
          <w:rFonts w:ascii="Times New Roman" w:hAnsi="Times New Roman" w:cs="Times New Roman"/>
          <w:sz w:val="24"/>
          <w:szCs w:val="24"/>
        </w:rPr>
        <w:t>-</w:t>
      </w:r>
      <w:r w:rsidRPr="00EF4BB2">
        <w:rPr>
          <w:rFonts w:ascii="Times New Roman" w:hAnsi="Times New Roman" w:cs="Times New Roman"/>
          <w:sz w:val="24"/>
          <w:szCs w:val="24"/>
        </w:rPr>
        <w:t>medewerkers voorop.</w:t>
      </w:r>
    </w:p>
    <w:p w14:paraId="2291E324" w14:textId="77777777" w:rsidR="002F3854" w:rsidRPr="00EF4BB2" w:rsidRDefault="009B5177" w:rsidP="00EC0FC3">
      <w:pPr>
        <w:numPr>
          <w:ilvl w:val="0"/>
          <w:numId w:val="19"/>
        </w:numPr>
        <w:rPr>
          <w:rFonts w:ascii="Times New Roman" w:hAnsi="Times New Roman" w:cs="Times New Roman"/>
          <w:sz w:val="24"/>
          <w:szCs w:val="24"/>
        </w:rPr>
      </w:pPr>
      <w:r w:rsidRPr="00EF4BB2">
        <w:rPr>
          <w:rFonts w:ascii="Times New Roman" w:hAnsi="Times New Roman" w:cs="Times New Roman"/>
          <w:sz w:val="24"/>
          <w:szCs w:val="24"/>
        </w:rPr>
        <w:t xml:space="preserve">Inschrijver heeft </w:t>
      </w:r>
      <w:r w:rsidR="003C447A" w:rsidRPr="00EF4BB2">
        <w:rPr>
          <w:rFonts w:ascii="Times New Roman" w:hAnsi="Times New Roman" w:cs="Times New Roman"/>
          <w:sz w:val="24"/>
          <w:szCs w:val="24"/>
        </w:rPr>
        <w:t>een</w:t>
      </w:r>
      <w:r w:rsidRPr="00EF4BB2">
        <w:rPr>
          <w:rFonts w:ascii="Times New Roman" w:hAnsi="Times New Roman" w:cs="Times New Roman"/>
          <w:sz w:val="24"/>
          <w:szCs w:val="24"/>
        </w:rPr>
        <w:t xml:space="preserve"> vaste contactpersoon (accountmanager/vertegenwoordiger o.i.d.) voor</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voor bestellingen, inrichtingsadvies, het oplossen van klachten of advies bij reparatie van defect meubilair. De communicatie vindt plaats tussen deze contactpersoon en </w:t>
      </w:r>
      <w:r w:rsidR="00EC47A1" w:rsidRPr="00EF4BB2">
        <w:rPr>
          <w:rFonts w:ascii="Times New Roman" w:hAnsi="Times New Roman" w:cs="Times New Roman"/>
          <w:sz w:val="24"/>
          <w:szCs w:val="24"/>
        </w:rPr>
        <w:t>de contactpersoon van Facilitaire Zaken</w:t>
      </w:r>
      <w:r w:rsidRPr="00EF4BB2">
        <w:rPr>
          <w:rFonts w:ascii="Times New Roman" w:hAnsi="Times New Roman" w:cs="Times New Roman"/>
          <w:sz w:val="24"/>
          <w:szCs w:val="24"/>
        </w:rPr>
        <w:t>.</w:t>
      </w:r>
    </w:p>
    <w:p w14:paraId="51C39D31" w14:textId="77777777" w:rsidR="00B36B51" w:rsidRPr="00EF4BB2" w:rsidRDefault="009B5177" w:rsidP="00EC0FC3">
      <w:pPr>
        <w:numPr>
          <w:ilvl w:val="0"/>
          <w:numId w:val="19"/>
        </w:numPr>
        <w:rPr>
          <w:rFonts w:ascii="Times New Roman" w:hAnsi="Times New Roman" w:cs="Times New Roman"/>
          <w:sz w:val="24"/>
          <w:szCs w:val="24"/>
        </w:rPr>
      </w:pPr>
      <w:r w:rsidRPr="00EF4BB2">
        <w:rPr>
          <w:rFonts w:ascii="Times New Roman" w:hAnsi="Times New Roman" w:cs="Times New Roman"/>
          <w:sz w:val="24"/>
          <w:szCs w:val="24"/>
        </w:rPr>
        <w:t>Twee keer per jaar vindt er overleg plaats tu</w:t>
      </w:r>
      <w:r w:rsidR="0002675B" w:rsidRPr="00EF4BB2">
        <w:rPr>
          <w:rFonts w:ascii="Times New Roman" w:hAnsi="Times New Roman" w:cs="Times New Roman"/>
          <w:sz w:val="24"/>
          <w:szCs w:val="24"/>
        </w:rPr>
        <w:t xml:space="preserve">ssen </w:t>
      </w:r>
      <w:r w:rsidR="00EC47A1" w:rsidRPr="00EF4BB2">
        <w:rPr>
          <w:rFonts w:ascii="Times New Roman" w:hAnsi="Times New Roman" w:cs="Times New Roman"/>
          <w:sz w:val="24"/>
          <w:szCs w:val="24"/>
        </w:rPr>
        <w:t xml:space="preserve">Facilitaire Zaken </w:t>
      </w:r>
      <w:r w:rsidRPr="00EF4BB2">
        <w:rPr>
          <w:rFonts w:ascii="Times New Roman" w:hAnsi="Times New Roman" w:cs="Times New Roman"/>
          <w:sz w:val="24"/>
          <w:szCs w:val="24"/>
        </w:rPr>
        <w:t xml:space="preserve">en de contactpersoon van </w:t>
      </w:r>
      <w:r w:rsidR="009060BF" w:rsidRPr="00EF4BB2">
        <w:rPr>
          <w:rFonts w:ascii="Times New Roman" w:hAnsi="Times New Roman" w:cs="Times New Roman"/>
          <w:sz w:val="24"/>
          <w:szCs w:val="24"/>
        </w:rPr>
        <w:t>I</w:t>
      </w:r>
      <w:r w:rsidRPr="00EF4BB2">
        <w:rPr>
          <w:rFonts w:ascii="Times New Roman" w:hAnsi="Times New Roman" w:cs="Times New Roman"/>
          <w:sz w:val="24"/>
          <w:szCs w:val="24"/>
        </w:rPr>
        <w:t>nschrijver. Onderwerp is contract, tari</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prestaties, klachten etc.</w:t>
      </w:r>
    </w:p>
    <w:p w14:paraId="587234B8" w14:textId="77777777" w:rsidR="00B36B51" w:rsidRPr="00EF4BB2" w:rsidRDefault="009B5177" w:rsidP="00EC0FC3">
      <w:pPr>
        <w:numPr>
          <w:ilvl w:val="0"/>
          <w:numId w:val="19"/>
        </w:numPr>
        <w:rPr>
          <w:rFonts w:ascii="Times New Roman" w:hAnsi="Times New Roman" w:cs="Times New Roman"/>
          <w:sz w:val="24"/>
          <w:szCs w:val="24"/>
        </w:rPr>
      </w:pPr>
      <w:r w:rsidRPr="00EF4BB2">
        <w:rPr>
          <w:rFonts w:ascii="Times New Roman" w:hAnsi="Times New Roman" w:cs="Times New Roman"/>
          <w:sz w:val="24"/>
          <w:szCs w:val="24"/>
        </w:rPr>
        <w:t xml:space="preserve">Zowel de binnen- als buitendienst van </w:t>
      </w:r>
      <w:r w:rsidR="009060BF" w:rsidRPr="00EF4BB2">
        <w:rPr>
          <w:rFonts w:ascii="Times New Roman" w:hAnsi="Times New Roman" w:cs="Times New Roman"/>
          <w:sz w:val="24"/>
          <w:szCs w:val="24"/>
        </w:rPr>
        <w:t>I</w:t>
      </w:r>
      <w:r w:rsidRPr="00EF4BB2">
        <w:rPr>
          <w:rFonts w:ascii="Times New Roman" w:hAnsi="Times New Roman" w:cs="Times New Roman"/>
          <w:sz w:val="24"/>
          <w:szCs w:val="24"/>
        </w:rPr>
        <w:t>nschrijver dient op de hoogte te zijn van gemaakte afspraken.</w:t>
      </w:r>
    </w:p>
    <w:p w14:paraId="305D6178" w14:textId="77777777" w:rsidR="009B5177" w:rsidRPr="00EF4BB2" w:rsidRDefault="00EC47A1" w:rsidP="00EC0FC3">
      <w:pPr>
        <w:numPr>
          <w:ilvl w:val="0"/>
          <w:numId w:val="19"/>
        </w:numPr>
        <w:rPr>
          <w:rFonts w:ascii="Times New Roman" w:hAnsi="Times New Roman" w:cs="Times New Roman"/>
          <w:sz w:val="24"/>
          <w:szCs w:val="24"/>
        </w:rPr>
      </w:pPr>
      <w:r w:rsidRPr="00EF4BB2">
        <w:rPr>
          <w:rFonts w:ascii="Times New Roman" w:hAnsi="Times New Roman" w:cs="Times New Roman"/>
          <w:sz w:val="24"/>
          <w:szCs w:val="24"/>
        </w:rPr>
        <w:t>Een</w:t>
      </w:r>
      <w:r w:rsidR="009B5177" w:rsidRPr="00EF4BB2">
        <w:rPr>
          <w:rFonts w:ascii="Times New Roman" w:hAnsi="Times New Roman" w:cs="Times New Roman"/>
          <w:sz w:val="24"/>
          <w:szCs w:val="24"/>
        </w:rPr>
        <w:t xml:space="preserve"> keer per jaar, verstrekt </w:t>
      </w:r>
      <w:r w:rsidR="009060BF" w:rsidRPr="00EF4BB2">
        <w:rPr>
          <w:rFonts w:ascii="Times New Roman" w:hAnsi="Times New Roman" w:cs="Times New Roman"/>
          <w:sz w:val="24"/>
          <w:szCs w:val="24"/>
        </w:rPr>
        <w:t>I</w:t>
      </w:r>
      <w:r w:rsidR="009B5177" w:rsidRPr="00EF4BB2">
        <w:rPr>
          <w:rFonts w:ascii="Times New Roman" w:hAnsi="Times New Roman" w:cs="Times New Roman"/>
          <w:sz w:val="24"/>
          <w:szCs w:val="24"/>
        </w:rPr>
        <w:t xml:space="preserve">nschrijver per email een managementrapportage aan de </w:t>
      </w:r>
      <w:r w:rsidRPr="00EF4BB2">
        <w:rPr>
          <w:rFonts w:ascii="Times New Roman" w:hAnsi="Times New Roman" w:cs="Times New Roman"/>
          <w:sz w:val="24"/>
          <w:szCs w:val="24"/>
        </w:rPr>
        <w:t>afdeling Facilitaire Zaken</w:t>
      </w:r>
      <w:r w:rsidR="009B5177" w:rsidRPr="00EF4BB2">
        <w:rPr>
          <w:rFonts w:ascii="Times New Roman" w:hAnsi="Times New Roman" w:cs="Times New Roman"/>
          <w:sz w:val="24"/>
          <w:szCs w:val="24"/>
        </w:rPr>
        <w:t xml:space="preserve"> van</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009B5177" w:rsidRPr="00EF4BB2">
        <w:rPr>
          <w:rFonts w:ascii="Times New Roman" w:hAnsi="Times New Roman" w:cs="Times New Roman"/>
          <w:sz w:val="24"/>
          <w:szCs w:val="24"/>
        </w:rPr>
        <w:t xml:space="preserve">. Deze rapportage dient </w:t>
      </w:r>
      <w:r w:rsidRPr="00EF4BB2">
        <w:rPr>
          <w:rFonts w:ascii="Times New Roman" w:hAnsi="Times New Roman" w:cs="Times New Roman"/>
          <w:sz w:val="24"/>
          <w:szCs w:val="24"/>
        </w:rPr>
        <w:t xml:space="preserve">vier </w:t>
      </w:r>
      <w:r w:rsidR="009B5177" w:rsidRPr="00EF4BB2">
        <w:rPr>
          <w:rFonts w:ascii="Times New Roman" w:hAnsi="Times New Roman" w:cs="Times New Roman"/>
          <w:sz w:val="24"/>
          <w:szCs w:val="24"/>
        </w:rPr>
        <w:t xml:space="preserve">weken na aflopen van het </w:t>
      </w:r>
      <w:r w:rsidRPr="00EF4BB2">
        <w:rPr>
          <w:rFonts w:ascii="Times New Roman" w:hAnsi="Times New Roman" w:cs="Times New Roman"/>
          <w:sz w:val="24"/>
          <w:szCs w:val="24"/>
        </w:rPr>
        <w:t>kalenderjaar</w:t>
      </w:r>
      <w:r w:rsidR="009B5177" w:rsidRPr="00EF4BB2">
        <w:rPr>
          <w:rFonts w:ascii="Times New Roman" w:hAnsi="Times New Roman" w:cs="Times New Roman"/>
          <w:sz w:val="24"/>
          <w:szCs w:val="24"/>
        </w:rPr>
        <w:t xml:space="preserve"> verstrekt te zijn. Bij implementatie wordt afgestemd wanneer deze cyclus ingaat. In de managementrapportage neemt </w:t>
      </w:r>
      <w:r w:rsidR="0040492D" w:rsidRPr="00EF4BB2">
        <w:rPr>
          <w:rFonts w:ascii="Times New Roman" w:hAnsi="Times New Roman" w:cs="Times New Roman"/>
          <w:sz w:val="24"/>
          <w:szCs w:val="24"/>
        </w:rPr>
        <w:t>i</w:t>
      </w:r>
      <w:r w:rsidR="009B5177" w:rsidRPr="00EF4BB2">
        <w:rPr>
          <w:rFonts w:ascii="Times New Roman" w:hAnsi="Times New Roman" w:cs="Times New Roman"/>
          <w:sz w:val="24"/>
          <w:szCs w:val="24"/>
        </w:rPr>
        <w:t>nschrijver in ieder g</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al per eenheid het volgende op:</w:t>
      </w:r>
    </w:p>
    <w:p w14:paraId="0970FE48" w14:textId="77777777" w:rsidR="00B36B51" w:rsidRPr="00EF4BB2" w:rsidRDefault="009B5177" w:rsidP="00EC0FC3">
      <w:pPr>
        <w:numPr>
          <w:ilvl w:val="0"/>
          <w:numId w:val="19"/>
        </w:numPr>
        <w:rPr>
          <w:rFonts w:ascii="Times New Roman" w:hAnsi="Times New Roman" w:cs="Times New Roman"/>
          <w:sz w:val="24"/>
          <w:szCs w:val="24"/>
        </w:rPr>
      </w:pPr>
      <w:r w:rsidRPr="00EF4BB2">
        <w:rPr>
          <w:rFonts w:ascii="Times New Roman" w:hAnsi="Times New Roman" w:cs="Times New Roman"/>
          <w:sz w:val="24"/>
          <w:szCs w:val="24"/>
        </w:rPr>
        <w:t>De gerealiseerde (=gefactureerde) omzet en het aantal orders;</w:t>
      </w:r>
    </w:p>
    <w:p w14:paraId="4ED7C0C9" w14:textId="77777777" w:rsidR="00B36B51" w:rsidRPr="00EF4BB2" w:rsidRDefault="009B5177" w:rsidP="004F0267">
      <w:pPr>
        <w:numPr>
          <w:ilvl w:val="1"/>
          <w:numId w:val="19"/>
        </w:numPr>
        <w:rPr>
          <w:rFonts w:ascii="Times New Roman" w:hAnsi="Times New Roman" w:cs="Times New Roman"/>
          <w:sz w:val="24"/>
          <w:szCs w:val="24"/>
        </w:rPr>
      </w:pPr>
      <w:r w:rsidRPr="00EF4BB2">
        <w:rPr>
          <w:rFonts w:ascii="Times New Roman" w:hAnsi="Times New Roman" w:cs="Times New Roman"/>
          <w:sz w:val="24"/>
          <w:szCs w:val="24"/>
        </w:rPr>
        <w:t>Bestelde items</w:t>
      </w:r>
    </w:p>
    <w:p w14:paraId="460BB470" w14:textId="77777777" w:rsidR="00B36B51" w:rsidRPr="00EF4BB2" w:rsidRDefault="009B5177" w:rsidP="004F0267">
      <w:pPr>
        <w:numPr>
          <w:ilvl w:val="1"/>
          <w:numId w:val="19"/>
        </w:numPr>
        <w:rPr>
          <w:rFonts w:ascii="Times New Roman" w:hAnsi="Times New Roman" w:cs="Times New Roman"/>
          <w:sz w:val="24"/>
          <w:szCs w:val="24"/>
        </w:rPr>
      </w:pPr>
      <w:r w:rsidRPr="00EF4BB2">
        <w:rPr>
          <w:rFonts w:ascii="Times New Roman" w:hAnsi="Times New Roman" w:cs="Times New Roman"/>
          <w:sz w:val="24"/>
          <w:szCs w:val="24"/>
        </w:rPr>
        <w:t>Aantallen</w:t>
      </w:r>
    </w:p>
    <w:p w14:paraId="4A160939" w14:textId="77777777" w:rsidR="00B36B51" w:rsidRPr="00EF4BB2" w:rsidRDefault="009B5177" w:rsidP="004F0267">
      <w:pPr>
        <w:numPr>
          <w:ilvl w:val="1"/>
          <w:numId w:val="19"/>
        </w:numPr>
        <w:rPr>
          <w:rFonts w:ascii="Times New Roman" w:hAnsi="Times New Roman" w:cs="Times New Roman"/>
          <w:sz w:val="24"/>
          <w:szCs w:val="24"/>
        </w:rPr>
      </w:pPr>
      <w:r w:rsidRPr="00EF4BB2">
        <w:rPr>
          <w:rFonts w:ascii="Times New Roman" w:hAnsi="Times New Roman" w:cs="Times New Roman"/>
          <w:sz w:val="24"/>
          <w:szCs w:val="24"/>
        </w:rPr>
        <w:t>Kosten</w:t>
      </w:r>
    </w:p>
    <w:p w14:paraId="4A6CB60F" w14:textId="77777777" w:rsidR="00B36B51" w:rsidRPr="00EF4BB2" w:rsidRDefault="009B5177" w:rsidP="004F0267">
      <w:pPr>
        <w:numPr>
          <w:ilvl w:val="1"/>
          <w:numId w:val="19"/>
        </w:numPr>
        <w:rPr>
          <w:rFonts w:ascii="Times New Roman" w:hAnsi="Times New Roman" w:cs="Times New Roman"/>
          <w:sz w:val="24"/>
          <w:szCs w:val="24"/>
        </w:rPr>
      </w:pPr>
      <w:r w:rsidRPr="00EF4BB2">
        <w:rPr>
          <w:rFonts w:ascii="Times New Roman" w:hAnsi="Times New Roman" w:cs="Times New Roman"/>
          <w:sz w:val="24"/>
          <w:szCs w:val="24"/>
        </w:rPr>
        <w:t>Klachten</w:t>
      </w:r>
    </w:p>
    <w:p w14:paraId="47913BEF" w14:textId="77777777" w:rsidR="00B36B51" w:rsidRPr="00EF4BB2" w:rsidRDefault="009B5177" w:rsidP="004F0267">
      <w:pPr>
        <w:numPr>
          <w:ilvl w:val="1"/>
          <w:numId w:val="19"/>
        </w:numPr>
        <w:rPr>
          <w:rFonts w:ascii="Times New Roman" w:hAnsi="Times New Roman" w:cs="Times New Roman"/>
          <w:sz w:val="24"/>
          <w:szCs w:val="24"/>
        </w:rPr>
      </w:pPr>
      <w:r w:rsidRPr="00EF4BB2">
        <w:rPr>
          <w:rFonts w:ascii="Times New Roman" w:hAnsi="Times New Roman" w:cs="Times New Roman"/>
          <w:sz w:val="24"/>
          <w:szCs w:val="24"/>
        </w:rPr>
        <w:t>Bijzonderheden</w:t>
      </w:r>
    </w:p>
    <w:p w14:paraId="29B51B8A" w14:textId="77777777" w:rsidR="009B5177" w:rsidRPr="00EF4BB2" w:rsidRDefault="009B5177" w:rsidP="004F0267">
      <w:pPr>
        <w:numPr>
          <w:ilvl w:val="1"/>
          <w:numId w:val="19"/>
        </w:numPr>
        <w:rPr>
          <w:rFonts w:ascii="Times New Roman" w:hAnsi="Times New Roman" w:cs="Times New Roman"/>
          <w:sz w:val="24"/>
          <w:szCs w:val="24"/>
        </w:rPr>
      </w:pPr>
      <w:r w:rsidRPr="00EF4BB2">
        <w:rPr>
          <w:rFonts w:ascii="Times New Roman" w:hAnsi="Times New Roman" w:cs="Times New Roman"/>
          <w:sz w:val="24"/>
          <w:szCs w:val="24"/>
        </w:rPr>
        <w:t>Bestelwijze</w:t>
      </w:r>
    </w:p>
    <w:p w14:paraId="23EE3D33" w14:textId="77777777" w:rsidR="00B36B51" w:rsidRPr="00EF4BB2" w:rsidRDefault="009B5177" w:rsidP="004F0267">
      <w:pPr>
        <w:numPr>
          <w:ilvl w:val="0"/>
          <w:numId w:val="19"/>
        </w:numPr>
        <w:rPr>
          <w:rFonts w:ascii="Times New Roman" w:hAnsi="Times New Roman" w:cs="Times New Roman"/>
          <w:sz w:val="24"/>
          <w:szCs w:val="24"/>
        </w:rPr>
      </w:pPr>
      <w:r w:rsidRPr="00EF4BB2">
        <w:rPr>
          <w:rFonts w:ascii="Times New Roman" w:hAnsi="Times New Roman" w:cs="Times New Roman"/>
          <w:sz w:val="24"/>
          <w:szCs w:val="24"/>
        </w:rPr>
        <w:t xml:space="preserve">Van alle overleggen tussen </w:t>
      </w:r>
      <w:r w:rsidR="009060BF" w:rsidRPr="00EF4BB2">
        <w:rPr>
          <w:rFonts w:ascii="Times New Roman" w:hAnsi="Times New Roman" w:cs="Times New Roman"/>
          <w:sz w:val="24"/>
          <w:szCs w:val="24"/>
        </w:rPr>
        <w:t>I</w:t>
      </w:r>
      <w:r w:rsidRPr="00EF4BB2">
        <w:rPr>
          <w:rFonts w:ascii="Times New Roman" w:hAnsi="Times New Roman" w:cs="Times New Roman"/>
          <w:sz w:val="24"/>
          <w:szCs w:val="24"/>
        </w:rPr>
        <w:t>nschrijver en</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dient door </w:t>
      </w:r>
      <w:r w:rsidR="009060BF" w:rsidRPr="00EF4BB2">
        <w:rPr>
          <w:rFonts w:ascii="Times New Roman" w:hAnsi="Times New Roman" w:cs="Times New Roman"/>
          <w:sz w:val="24"/>
          <w:szCs w:val="24"/>
        </w:rPr>
        <w:t>I</w:t>
      </w:r>
      <w:r w:rsidRPr="00EF4BB2">
        <w:rPr>
          <w:rFonts w:ascii="Times New Roman" w:hAnsi="Times New Roman" w:cs="Times New Roman"/>
          <w:sz w:val="24"/>
          <w:szCs w:val="24"/>
        </w:rPr>
        <w:t xml:space="preserve">nschrijver een verslag te worden gemaakt en binnen </w:t>
      </w:r>
      <w:r w:rsidR="00EC47A1" w:rsidRPr="00EF4BB2">
        <w:rPr>
          <w:rFonts w:ascii="Times New Roman" w:hAnsi="Times New Roman" w:cs="Times New Roman"/>
          <w:sz w:val="24"/>
          <w:szCs w:val="24"/>
        </w:rPr>
        <w:t>tien</w:t>
      </w:r>
      <w:r w:rsidRPr="00EF4BB2">
        <w:rPr>
          <w:rFonts w:ascii="Times New Roman" w:hAnsi="Times New Roman" w:cs="Times New Roman"/>
          <w:sz w:val="24"/>
          <w:szCs w:val="24"/>
        </w:rPr>
        <w:t xml:space="preserve"> werkdagen na het overleg te worden verzonden naar</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w:t>
      </w:r>
    </w:p>
    <w:p w14:paraId="05AE8C9F" w14:textId="77777777" w:rsidR="009B5177" w:rsidRPr="00EF4BB2" w:rsidRDefault="009B5177" w:rsidP="004F0267">
      <w:pPr>
        <w:numPr>
          <w:ilvl w:val="0"/>
          <w:numId w:val="19"/>
        </w:numPr>
        <w:rPr>
          <w:rFonts w:ascii="Times New Roman" w:hAnsi="Times New Roman" w:cs="Times New Roman"/>
          <w:sz w:val="24"/>
          <w:szCs w:val="24"/>
        </w:rPr>
      </w:pPr>
      <w:r w:rsidRPr="00EF4BB2">
        <w:rPr>
          <w:rFonts w:ascii="Times New Roman" w:hAnsi="Times New Roman" w:cs="Times New Roman"/>
          <w:sz w:val="24"/>
          <w:szCs w:val="24"/>
        </w:rPr>
        <w:t>Indien er wijzigingen zijn in de naam- of adresgeg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ens van de organisatie van </w:t>
      </w:r>
      <w:r w:rsidR="0040492D" w:rsidRPr="00EF4BB2">
        <w:rPr>
          <w:rFonts w:ascii="Times New Roman" w:hAnsi="Times New Roman" w:cs="Times New Roman"/>
          <w:sz w:val="24"/>
          <w:szCs w:val="24"/>
        </w:rPr>
        <w:t>i</w:t>
      </w:r>
      <w:r w:rsidRPr="00EF4BB2">
        <w:rPr>
          <w:rFonts w:ascii="Times New Roman" w:hAnsi="Times New Roman" w:cs="Times New Roman"/>
          <w:sz w:val="24"/>
          <w:szCs w:val="24"/>
        </w:rPr>
        <w:t>nschrijver of de contactpersonen voor</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dan wordt dit direct doorgeg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en aan de </w:t>
      </w:r>
      <w:r w:rsidR="00EC47A1" w:rsidRPr="00EF4BB2">
        <w:rPr>
          <w:rFonts w:ascii="Times New Roman" w:hAnsi="Times New Roman" w:cs="Times New Roman"/>
          <w:sz w:val="24"/>
          <w:szCs w:val="24"/>
        </w:rPr>
        <w:t>afdeling Facilitaire Zaken</w:t>
      </w:r>
      <w:r w:rsidRPr="00EF4BB2">
        <w:rPr>
          <w:rFonts w:ascii="Times New Roman" w:hAnsi="Times New Roman" w:cs="Times New Roman"/>
          <w:sz w:val="24"/>
          <w:szCs w:val="24"/>
        </w:rPr>
        <w:t xml:space="preserve"> van</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w:t>
      </w:r>
    </w:p>
    <w:p w14:paraId="145560FE" w14:textId="77777777" w:rsidR="009B5177" w:rsidRPr="00EF4BB2" w:rsidRDefault="009B5177">
      <w:pPr>
        <w:rPr>
          <w:rFonts w:ascii="Times New Roman" w:hAnsi="Times New Roman" w:cs="Times New Roman"/>
          <w:sz w:val="24"/>
          <w:szCs w:val="24"/>
        </w:rPr>
      </w:pPr>
    </w:p>
    <w:p w14:paraId="2A76B0B7" w14:textId="77777777" w:rsidR="009B5177" w:rsidRPr="00EE4E87" w:rsidRDefault="00EE4E87" w:rsidP="00EE4E87">
      <w:pPr>
        <w:pStyle w:val="Kop3"/>
      </w:pPr>
      <w:bookmarkStart w:id="88" w:name="_Toc462045744"/>
      <w:bookmarkStart w:id="89" w:name="_Toc465859434"/>
      <w:r>
        <w:t xml:space="preserve">7.1.9 </w:t>
      </w:r>
      <w:r>
        <w:tab/>
      </w:r>
      <w:r w:rsidR="009B5177" w:rsidRPr="00EE4E87">
        <w:t>Maatschappelijk verantwoorde aspecten</w:t>
      </w:r>
      <w:bookmarkEnd w:id="88"/>
      <w:bookmarkEnd w:id="89"/>
    </w:p>
    <w:p w14:paraId="2666180D"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Het 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eren meubilair is modulair in opbouw en bestaat uit een zo beperkt mogelijk aantal materialen die eenvoudig, met algemeen verkrijgbaar gereedschap, te scheiden zijn naar materiaalsoort (exclusief oppervlaktebehandeling). Uitgezonderd composieten en sandwichpanelen en onderdelen, zoals een gasveer, </w:t>
      </w:r>
      <w:proofErr w:type="spellStart"/>
      <w:r w:rsidRPr="00EF4BB2">
        <w:rPr>
          <w:rFonts w:ascii="Times New Roman" w:hAnsi="Times New Roman" w:cs="Times New Roman"/>
          <w:sz w:val="24"/>
          <w:szCs w:val="24"/>
        </w:rPr>
        <w:t>besturingkast</w:t>
      </w:r>
      <w:proofErr w:type="spellEnd"/>
      <w:r w:rsidRPr="00EF4BB2">
        <w:rPr>
          <w:rFonts w:ascii="Times New Roman" w:hAnsi="Times New Roman" w:cs="Times New Roman"/>
          <w:sz w:val="24"/>
          <w:szCs w:val="24"/>
        </w:rPr>
        <w:t xml:space="preserve"> of elektromotor, waarvan de fabrikant voorschrijft dat deze alleen mogen worden gedemonteerd door gekwalificeerd personeel.</w:t>
      </w:r>
    </w:p>
    <w:p w14:paraId="35B56DB6"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Het productieproces van het 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eren meubilair is niet in strijd met het Besluit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aarlijke Afvalstoffen.</w:t>
      </w:r>
    </w:p>
    <w:p w14:paraId="0C3EA16F"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Het 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eren meubilair 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at uitsluitend hout afkomstig uit duurzaam beheerde bossen met FSC keurmerk of recyclede houtvezels. De inschrijver waaraan het voornemen tot gunning is uitgesproken kan dit aantonen door middel van certificaten van herkomst.</w:t>
      </w:r>
    </w:p>
    <w:p w14:paraId="59C3C948"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lastRenderedPageBreak/>
        <w:t>Als het meubilair kunststoffen 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at zijn dit recyclebare kunststoffen zoals PP, PS, PE, PET etc.</w:t>
      </w:r>
    </w:p>
    <w:p w14:paraId="470DC492"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De toegepaste bekleding is eenvoudig te vervangen zonder dat het betreffende meubel onbruikbaar wordt.</w:t>
      </w:r>
    </w:p>
    <w:p w14:paraId="763AE0B7" w14:textId="77777777" w:rsidR="009B5177"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Gebruikte textiel 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at geen:</w:t>
      </w:r>
    </w:p>
    <w:p w14:paraId="4BCBB7DA" w14:textId="77777777" w:rsidR="00B36B51" w:rsidRPr="00EF4BB2" w:rsidRDefault="009B5177" w:rsidP="004F0267">
      <w:pPr>
        <w:numPr>
          <w:ilvl w:val="1"/>
          <w:numId w:val="20"/>
        </w:numPr>
        <w:rPr>
          <w:rFonts w:ascii="Times New Roman" w:hAnsi="Times New Roman" w:cs="Times New Roman"/>
          <w:sz w:val="24"/>
          <w:szCs w:val="24"/>
        </w:rPr>
      </w:pPr>
      <w:r w:rsidRPr="00EF4BB2">
        <w:rPr>
          <w:rFonts w:ascii="Times New Roman" w:hAnsi="Times New Roman" w:cs="Times New Roman"/>
          <w:sz w:val="24"/>
          <w:szCs w:val="24"/>
        </w:rPr>
        <w:t>gechloreerde kunstvezels</w:t>
      </w:r>
    </w:p>
    <w:p w14:paraId="61590B46" w14:textId="77777777" w:rsidR="00B36B51" w:rsidRPr="00EF4BB2" w:rsidRDefault="009B5177" w:rsidP="004F0267">
      <w:pPr>
        <w:numPr>
          <w:ilvl w:val="1"/>
          <w:numId w:val="20"/>
        </w:numPr>
        <w:rPr>
          <w:rFonts w:ascii="Times New Roman" w:hAnsi="Times New Roman" w:cs="Times New Roman"/>
          <w:sz w:val="24"/>
          <w:szCs w:val="24"/>
        </w:rPr>
      </w:pPr>
      <w:proofErr w:type="spellStart"/>
      <w:r w:rsidRPr="00EF4BB2">
        <w:rPr>
          <w:rFonts w:ascii="Times New Roman" w:hAnsi="Times New Roman" w:cs="Times New Roman"/>
          <w:sz w:val="24"/>
          <w:szCs w:val="24"/>
        </w:rPr>
        <w:t>benzidine</w:t>
      </w:r>
      <w:proofErr w:type="spellEnd"/>
      <w:r w:rsidRPr="00EF4BB2">
        <w:rPr>
          <w:rFonts w:ascii="Times New Roman" w:hAnsi="Times New Roman" w:cs="Times New Roman"/>
          <w:sz w:val="24"/>
          <w:szCs w:val="24"/>
        </w:rPr>
        <w:t xml:space="preserve"> analoge kleurstoffen</w:t>
      </w:r>
    </w:p>
    <w:p w14:paraId="3012578B" w14:textId="77777777" w:rsidR="009B5177" w:rsidRPr="00EF4BB2" w:rsidRDefault="009B5177" w:rsidP="004F0267">
      <w:pPr>
        <w:numPr>
          <w:ilvl w:val="1"/>
          <w:numId w:val="20"/>
        </w:numPr>
        <w:rPr>
          <w:rFonts w:ascii="Times New Roman" w:hAnsi="Times New Roman" w:cs="Times New Roman"/>
          <w:sz w:val="24"/>
          <w:szCs w:val="24"/>
        </w:rPr>
      </w:pPr>
      <w:r w:rsidRPr="00EF4BB2">
        <w:rPr>
          <w:rFonts w:ascii="Times New Roman" w:hAnsi="Times New Roman" w:cs="Times New Roman"/>
          <w:sz w:val="24"/>
          <w:szCs w:val="24"/>
        </w:rPr>
        <w:t>gehalogeneerde brandvertragers, behalve wanneer toepassing van een of meer van dergelijke stoffen op grond van wettelijke regelingen is voorgeschr</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w:t>
      </w:r>
    </w:p>
    <w:p w14:paraId="4AB5448A"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De gebruikte verfsystemen 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atten geen oplo</w:t>
      </w:r>
      <w:r w:rsidR="00B36B51" w:rsidRPr="00EF4BB2">
        <w:rPr>
          <w:rFonts w:ascii="Times New Roman" w:hAnsi="Times New Roman" w:cs="Times New Roman"/>
          <w:sz w:val="24"/>
          <w:szCs w:val="24"/>
        </w:rPr>
        <w:t>smiddelen en zijn op waterbasis.</w:t>
      </w:r>
    </w:p>
    <w:p w14:paraId="27134231"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Het meubilair dient op eenvoudige en milieuvriendelijke wijze gereinigd te kunnen worden met schoonmaakmiddelen zonder organische oplosmiddelen.</w:t>
      </w:r>
    </w:p>
    <w:p w14:paraId="28DF2666"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Houten onderdelen zijn niet ge</w:t>
      </w:r>
      <w:r w:rsidR="00245E44" w:rsidRPr="00EF4BB2">
        <w:rPr>
          <w:rFonts w:ascii="Times New Roman" w:hAnsi="Times New Roman" w:cs="Times New Roman"/>
          <w:sz w:val="24"/>
          <w:szCs w:val="24"/>
        </w:rPr>
        <w:t>ï</w:t>
      </w:r>
      <w:r w:rsidRPr="00EF4BB2">
        <w:rPr>
          <w:rFonts w:ascii="Times New Roman" w:hAnsi="Times New Roman" w:cs="Times New Roman"/>
          <w:sz w:val="24"/>
          <w:szCs w:val="24"/>
        </w:rPr>
        <w:t>mpregneerd met houtverduurzamingsmiddelen en zijn niet onderworpen aan een oppervlaktebehandeling met bestrijdingsmiddelen, bleekmiddelen, zwavelverbindingen, kerosine/benzine/dieselolie/terpentine/</w:t>
      </w:r>
      <w:proofErr w:type="spellStart"/>
      <w:r w:rsidRPr="00EF4BB2">
        <w:rPr>
          <w:rFonts w:ascii="Times New Roman" w:hAnsi="Times New Roman" w:cs="Times New Roman"/>
          <w:sz w:val="24"/>
          <w:szCs w:val="24"/>
        </w:rPr>
        <w:t>white</w:t>
      </w:r>
      <w:proofErr w:type="spellEnd"/>
      <w:r w:rsidRPr="00EF4BB2">
        <w:rPr>
          <w:rFonts w:ascii="Times New Roman" w:hAnsi="Times New Roman" w:cs="Times New Roman"/>
          <w:sz w:val="24"/>
          <w:szCs w:val="24"/>
        </w:rPr>
        <w:t xml:space="preserve"> spirit of andere petrochemische producten.</w:t>
      </w:r>
    </w:p>
    <w:p w14:paraId="13D0CD4E"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De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erde producten dienen te worden vervaardigd van recyclebaar materiaal.</w:t>
      </w:r>
    </w:p>
    <w:p w14:paraId="4C60F04B"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De verpakkingsmaterialen dienen, indien aanwezig, volledig recyclebaar te zijn.</w:t>
      </w:r>
    </w:p>
    <w:p w14:paraId="3DEF479C"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Inschrijver garandeert dat volgende stoffen niet zijn verwerkt: antimoon, zink, lood</w:t>
      </w:r>
      <w:r w:rsidR="00B36B51" w:rsidRPr="00EF4BB2">
        <w:rPr>
          <w:rFonts w:ascii="Times New Roman" w:hAnsi="Times New Roman" w:cs="Times New Roman"/>
          <w:sz w:val="24"/>
          <w:szCs w:val="24"/>
        </w:rPr>
        <w:t xml:space="preserve">, </w:t>
      </w:r>
      <w:r w:rsidRPr="00EF4BB2">
        <w:rPr>
          <w:rFonts w:ascii="Times New Roman" w:hAnsi="Times New Roman" w:cs="Times New Roman"/>
          <w:sz w:val="24"/>
          <w:szCs w:val="24"/>
        </w:rPr>
        <w:t xml:space="preserve">Cadmium, </w:t>
      </w:r>
      <w:proofErr w:type="spellStart"/>
      <w:r w:rsidRPr="00EF4BB2">
        <w:rPr>
          <w:rFonts w:ascii="Times New Roman" w:hAnsi="Times New Roman" w:cs="Times New Roman"/>
          <w:sz w:val="24"/>
          <w:szCs w:val="24"/>
        </w:rPr>
        <w:t>PAK‟s</w:t>
      </w:r>
      <w:proofErr w:type="spellEnd"/>
      <w:r w:rsidRPr="00EF4BB2">
        <w:rPr>
          <w:rFonts w:ascii="Times New Roman" w:hAnsi="Times New Roman" w:cs="Times New Roman"/>
          <w:sz w:val="24"/>
          <w:szCs w:val="24"/>
        </w:rPr>
        <w:t>, asbest, kwikverbindingen.</w:t>
      </w:r>
    </w:p>
    <w:p w14:paraId="1F9B07C3"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Inschrijver garandeert dat de volgende stoffen niet spontaan of bij brand vrij komen: broom, dioxide, formaldehyde.</w:t>
      </w:r>
    </w:p>
    <w:p w14:paraId="19858062"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Inschrijver garandeert dat er geen sprake is van kinderarbeid of ongewenste sociale omstandigheden rondom productie en transport.</w:t>
      </w:r>
    </w:p>
    <w:p w14:paraId="319B0073"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Bij het produceren van het meubilair wordt in de gehele keten afval en afvalwater behandeld en afg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oerd conform de geldende lokale wetg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ing</w:t>
      </w:r>
    </w:p>
    <w:p w14:paraId="226D153E" w14:textId="77777777" w:rsidR="00B36B51" w:rsidRPr="00EF4BB2" w:rsidRDefault="00971618"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 xml:space="preserve">Stichting Nidos </w:t>
      </w:r>
      <w:r w:rsidR="009B5177" w:rsidRPr="00EF4BB2">
        <w:rPr>
          <w:rFonts w:ascii="Times New Roman" w:hAnsi="Times New Roman" w:cs="Times New Roman"/>
          <w:sz w:val="24"/>
          <w:szCs w:val="24"/>
        </w:rPr>
        <w:t xml:space="preserve">verlangt van </w:t>
      </w:r>
      <w:r w:rsidR="009060BF" w:rsidRPr="00EF4BB2">
        <w:rPr>
          <w:rFonts w:ascii="Times New Roman" w:hAnsi="Times New Roman" w:cs="Times New Roman"/>
          <w:sz w:val="24"/>
          <w:szCs w:val="24"/>
        </w:rPr>
        <w:t>I</w:t>
      </w:r>
      <w:r w:rsidR="009B5177" w:rsidRPr="00EF4BB2">
        <w:rPr>
          <w:rFonts w:ascii="Times New Roman" w:hAnsi="Times New Roman" w:cs="Times New Roman"/>
          <w:sz w:val="24"/>
          <w:szCs w:val="24"/>
        </w:rPr>
        <w:t>nschrijver dat deze het kosteloos verwijderen van oud meubilair bij vervangingstrajecten op zich neemt.</w:t>
      </w:r>
    </w:p>
    <w:p w14:paraId="4DD4C0B7"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Het in het meubilair toegepaste plaatmateriaal voldoet aan</w:t>
      </w:r>
      <w:r w:rsidR="00B36B51" w:rsidRPr="00EF4BB2">
        <w:rPr>
          <w:rFonts w:ascii="Times New Roman" w:hAnsi="Times New Roman" w:cs="Times New Roman"/>
          <w:sz w:val="24"/>
          <w:szCs w:val="24"/>
        </w:rPr>
        <w:t xml:space="preserve"> </w:t>
      </w:r>
      <w:r w:rsidRPr="00EF4BB2">
        <w:rPr>
          <w:rFonts w:ascii="Times New Roman" w:hAnsi="Times New Roman" w:cs="Times New Roman"/>
          <w:sz w:val="24"/>
          <w:szCs w:val="24"/>
        </w:rPr>
        <w:t>Formaldehydeklasse E1, bepaald volgens EN 120, EN 717-1 of EN 717-2.</w:t>
      </w:r>
    </w:p>
    <w:p w14:paraId="75F21A79" w14:textId="77777777" w:rsidR="00B36B51" w:rsidRPr="00EF4BB2" w:rsidRDefault="009B5177" w:rsidP="004F0267">
      <w:pPr>
        <w:numPr>
          <w:ilvl w:val="0"/>
          <w:numId w:val="20"/>
        </w:numPr>
        <w:rPr>
          <w:rFonts w:ascii="Times New Roman" w:hAnsi="Times New Roman" w:cs="Times New Roman"/>
          <w:sz w:val="24"/>
          <w:szCs w:val="24"/>
        </w:rPr>
      </w:pPr>
      <w:r w:rsidRPr="00EF4BB2">
        <w:rPr>
          <w:rFonts w:ascii="Times New Roman" w:hAnsi="Times New Roman" w:cs="Times New Roman"/>
          <w:sz w:val="24"/>
          <w:szCs w:val="24"/>
        </w:rPr>
        <w:t>De in/op het meubel gebruikte coating voldoet aan de grenswaarden voor emissie van antimonium, arseen, barium, cadmium, chroom, lood, kwik en selenium zoals vermeld in EN 71-3.</w:t>
      </w:r>
    </w:p>
    <w:p w14:paraId="63EE86AC" w14:textId="77777777" w:rsidR="009B5177" w:rsidRPr="00EF4BB2" w:rsidRDefault="009B5177">
      <w:pPr>
        <w:rPr>
          <w:rFonts w:ascii="Times New Roman" w:hAnsi="Times New Roman" w:cs="Times New Roman"/>
          <w:sz w:val="24"/>
          <w:szCs w:val="24"/>
        </w:rPr>
      </w:pPr>
    </w:p>
    <w:p w14:paraId="50B151EB" w14:textId="77777777" w:rsidR="009B5177" w:rsidRPr="00A84B5A" w:rsidRDefault="00B36B51" w:rsidP="00EE4E87">
      <w:pPr>
        <w:pStyle w:val="Kop3"/>
      </w:pPr>
      <w:bookmarkStart w:id="90" w:name="_Toc462045745"/>
      <w:bookmarkStart w:id="91" w:name="_Toc465859435"/>
      <w:r w:rsidRPr="00EF4BB2">
        <w:t>7.1.1</w:t>
      </w:r>
      <w:r w:rsidR="00EE4E87">
        <w:t>0</w:t>
      </w:r>
      <w:r w:rsidRPr="00EF4BB2">
        <w:tab/>
      </w:r>
      <w:r w:rsidR="009B5177" w:rsidRPr="00EF4BB2">
        <w:t>Arbo en veiligheid</w:t>
      </w:r>
      <w:bookmarkEnd w:id="90"/>
      <w:bookmarkEnd w:id="91"/>
    </w:p>
    <w:p w14:paraId="3DA0919E" w14:textId="77777777" w:rsidR="009B5177" w:rsidRPr="00EF4BB2" w:rsidRDefault="009B5177" w:rsidP="004F0267">
      <w:pPr>
        <w:numPr>
          <w:ilvl w:val="0"/>
          <w:numId w:val="21"/>
        </w:numPr>
        <w:rPr>
          <w:rFonts w:ascii="Times New Roman" w:hAnsi="Times New Roman" w:cs="Times New Roman"/>
          <w:sz w:val="24"/>
          <w:szCs w:val="24"/>
        </w:rPr>
      </w:pPr>
      <w:r w:rsidRPr="00EF4BB2">
        <w:rPr>
          <w:rFonts w:ascii="Times New Roman" w:hAnsi="Times New Roman" w:cs="Times New Roman"/>
          <w:sz w:val="24"/>
          <w:szCs w:val="24"/>
        </w:rPr>
        <w:t xml:space="preserve">Het standaardmeubilair voldoet aan de geldende </w:t>
      </w:r>
      <w:proofErr w:type="spellStart"/>
      <w:r w:rsidRPr="00EF4BB2">
        <w:rPr>
          <w:rFonts w:ascii="Times New Roman" w:hAnsi="Times New Roman" w:cs="Times New Roman"/>
          <w:sz w:val="24"/>
          <w:szCs w:val="24"/>
        </w:rPr>
        <w:t>NEN-normen</w:t>
      </w:r>
      <w:proofErr w:type="spellEnd"/>
      <w:r w:rsidRPr="00EF4BB2">
        <w:rPr>
          <w:rFonts w:ascii="Times New Roman" w:hAnsi="Times New Roman" w:cs="Times New Roman"/>
          <w:sz w:val="24"/>
          <w:szCs w:val="24"/>
        </w:rPr>
        <w:t xml:space="preserve"> en </w:t>
      </w:r>
      <w:proofErr w:type="spellStart"/>
      <w:r w:rsidRPr="00EF4BB2">
        <w:rPr>
          <w:rFonts w:ascii="Times New Roman" w:hAnsi="Times New Roman" w:cs="Times New Roman"/>
          <w:sz w:val="24"/>
          <w:szCs w:val="24"/>
        </w:rPr>
        <w:t>ARBO-normen</w:t>
      </w:r>
      <w:proofErr w:type="spellEnd"/>
      <w:r w:rsidRPr="00EF4BB2">
        <w:rPr>
          <w:rFonts w:ascii="Times New Roman" w:hAnsi="Times New Roman" w:cs="Times New Roman"/>
          <w:sz w:val="24"/>
          <w:szCs w:val="24"/>
        </w:rPr>
        <w:t xml:space="preserve"> en daar waar van toepassing de Nederlandse </w:t>
      </w:r>
      <w:proofErr w:type="spellStart"/>
      <w:r w:rsidRPr="00EF4BB2">
        <w:rPr>
          <w:rFonts w:ascii="Times New Roman" w:hAnsi="Times New Roman" w:cs="Times New Roman"/>
          <w:sz w:val="24"/>
          <w:szCs w:val="24"/>
        </w:rPr>
        <w:t>PraktijkRichtlijn</w:t>
      </w:r>
      <w:proofErr w:type="spellEnd"/>
      <w:r w:rsidRPr="00EF4BB2">
        <w:rPr>
          <w:rFonts w:ascii="Times New Roman" w:hAnsi="Times New Roman" w:cs="Times New Roman"/>
          <w:sz w:val="24"/>
          <w:szCs w:val="24"/>
        </w:rPr>
        <w:t xml:space="preserve"> (NPR) 1813.</w:t>
      </w:r>
    </w:p>
    <w:p w14:paraId="53FF2DCB" w14:textId="77777777" w:rsidR="009B5177" w:rsidRPr="00EF4BB2" w:rsidRDefault="009B5177">
      <w:pPr>
        <w:rPr>
          <w:rFonts w:ascii="Times New Roman" w:hAnsi="Times New Roman" w:cs="Times New Roman"/>
          <w:sz w:val="24"/>
          <w:szCs w:val="24"/>
        </w:rPr>
      </w:pPr>
    </w:p>
    <w:p w14:paraId="7F8CA4F3" w14:textId="77777777" w:rsidR="009B5177" w:rsidRPr="00A84B5A" w:rsidRDefault="00245E44" w:rsidP="00EE4E87">
      <w:pPr>
        <w:pStyle w:val="Kop3"/>
      </w:pPr>
      <w:bookmarkStart w:id="92" w:name="_Toc462045746"/>
      <w:bookmarkStart w:id="93" w:name="_Toc465859436"/>
      <w:r w:rsidRPr="00EF4BB2">
        <w:t>7.1.1</w:t>
      </w:r>
      <w:r w:rsidR="00EE4E87">
        <w:t>1</w:t>
      </w:r>
      <w:r w:rsidRPr="00EF4BB2">
        <w:tab/>
      </w:r>
      <w:r w:rsidR="009B5177" w:rsidRPr="00EF4BB2">
        <w:t>Algemene producteisen</w:t>
      </w:r>
      <w:bookmarkEnd w:id="92"/>
      <w:bookmarkEnd w:id="93"/>
    </w:p>
    <w:p w14:paraId="51A1072C" w14:textId="77777777" w:rsidR="00245E44" w:rsidRPr="00EF4BB2" w:rsidRDefault="009B5177" w:rsidP="004F0267">
      <w:pPr>
        <w:numPr>
          <w:ilvl w:val="0"/>
          <w:numId w:val="22"/>
        </w:numPr>
        <w:rPr>
          <w:rFonts w:ascii="Times New Roman" w:hAnsi="Times New Roman" w:cs="Times New Roman"/>
          <w:sz w:val="24"/>
          <w:szCs w:val="24"/>
        </w:rPr>
      </w:pPr>
      <w:r w:rsidRPr="00EF4BB2">
        <w:rPr>
          <w:rFonts w:ascii="Times New Roman" w:hAnsi="Times New Roman" w:cs="Times New Roman"/>
          <w:sz w:val="24"/>
          <w:szCs w:val="24"/>
        </w:rPr>
        <w:t>De delen waarmee de gebruiker in aanraking kan komen, zijn zo geconstrueerd dat bij normaal gebruik verwondingen worden voorkomen.</w:t>
      </w:r>
    </w:p>
    <w:p w14:paraId="299CF76E" w14:textId="77777777" w:rsidR="00245E44" w:rsidRPr="00EF4BB2" w:rsidRDefault="009B5177" w:rsidP="004F0267">
      <w:pPr>
        <w:numPr>
          <w:ilvl w:val="0"/>
          <w:numId w:val="22"/>
        </w:numPr>
        <w:rPr>
          <w:rFonts w:ascii="Times New Roman" w:hAnsi="Times New Roman" w:cs="Times New Roman"/>
          <w:sz w:val="24"/>
          <w:szCs w:val="24"/>
        </w:rPr>
      </w:pPr>
      <w:r w:rsidRPr="00EF4BB2">
        <w:rPr>
          <w:rFonts w:ascii="Times New Roman" w:hAnsi="Times New Roman" w:cs="Times New Roman"/>
          <w:sz w:val="24"/>
          <w:szCs w:val="24"/>
        </w:rPr>
        <w:t>Alle delen zijn zo zijn afgeschermd dat de kleding van de gebruiker niet in aanraking kan komen met olie en smeermiddelen.</w:t>
      </w:r>
    </w:p>
    <w:p w14:paraId="05CD05A4" w14:textId="77777777" w:rsidR="00245E44" w:rsidRPr="00EF4BB2" w:rsidRDefault="009B5177" w:rsidP="004F0267">
      <w:pPr>
        <w:numPr>
          <w:ilvl w:val="0"/>
          <w:numId w:val="22"/>
        </w:numPr>
        <w:rPr>
          <w:rFonts w:ascii="Times New Roman" w:hAnsi="Times New Roman" w:cs="Times New Roman"/>
          <w:sz w:val="24"/>
          <w:szCs w:val="24"/>
        </w:rPr>
      </w:pPr>
      <w:r w:rsidRPr="00EF4BB2">
        <w:rPr>
          <w:rFonts w:ascii="Times New Roman" w:hAnsi="Times New Roman" w:cs="Times New Roman"/>
          <w:sz w:val="24"/>
          <w:szCs w:val="24"/>
        </w:rPr>
        <w:t>Beweegbare, instelbare, verstelbare en vaste delen zijn geconstrueerd in overeenstemming met de antropometrie en de fysieke kracht van de gebruiker.</w:t>
      </w:r>
    </w:p>
    <w:p w14:paraId="255E0D6A" w14:textId="77777777" w:rsidR="00245E44" w:rsidRPr="00EF4BB2" w:rsidRDefault="009B5177" w:rsidP="004F0267">
      <w:pPr>
        <w:numPr>
          <w:ilvl w:val="0"/>
          <w:numId w:val="22"/>
        </w:numPr>
        <w:rPr>
          <w:rFonts w:ascii="Times New Roman" w:hAnsi="Times New Roman" w:cs="Times New Roman"/>
          <w:sz w:val="24"/>
          <w:szCs w:val="24"/>
        </w:rPr>
      </w:pPr>
      <w:r w:rsidRPr="00EF4BB2">
        <w:rPr>
          <w:rFonts w:ascii="Times New Roman" w:hAnsi="Times New Roman" w:cs="Times New Roman"/>
          <w:sz w:val="24"/>
          <w:szCs w:val="24"/>
        </w:rPr>
        <w:t>Beweegbare, instelbare en verstelbare delen zijn zo geconstrueerd dat de instelling niet gemakkelijk onopzettelijk kan worden veranderd.</w:t>
      </w:r>
    </w:p>
    <w:p w14:paraId="24357520" w14:textId="77777777" w:rsidR="00245E44" w:rsidRPr="00EF4BB2" w:rsidRDefault="009B5177" w:rsidP="004F0267">
      <w:pPr>
        <w:numPr>
          <w:ilvl w:val="0"/>
          <w:numId w:val="22"/>
        </w:numPr>
        <w:rPr>
          <w:rFonts w:ascii="Times New Roman" w:hAnsi="Times New Roman" w:cs="Times New Roman"/>
          <w:sz w:val="24"/>
          <w:szCs w:val="24"/>
        </w:rPr>
      </w:pPr>
      <w:r w:rsidRPr="00EF4BB2">
        <w:rPr>
          <w:rFonts w:ascii="Times New Roman" w:hAnsi="Times New Roman" w:cs="Times New Roman"/>
          <w:sz w:val="24"/>
          <w:szCs w:val="24"/>
        </w:rPr>
        <w:t>De tafelbladen zijn niet glanzend of spiegelend en zijn stoot- en kras</w:t>
      </w:r>
      <w:r w:rsidR="00D67D44" w:rsidRPr="00EF4BB2">
        <w:rPr>
          <w:rFonts w:ascii="Times New Roman" w:hAnsi="Times New Roman" w:cs="Times New Roman"/>
          <w:sz w:val="24"/>
          <w:szCs w:val="24"/>
        </w:rPr>
        <w:t xml:space="preserve"> </w:t>
      </w:r>
      <w:r w:rsidRPr="00EF4BB2">
        <w:rPr>
          <w:rFonts w:ascii="Times New Roman" w:hAnsi="Times New Roman" w:cs="Times New Roman"/>
          <w:sz w:val="24"/>
          <w:szCs w:val="24"/>
        </w:rPr>
        <w:t>vast, lichtecht, vochtong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oelig en zijn bureauchemicaliën bestendig.</w:t>
      </w:r>
    </w:p>
    <w:p w14:paraId="31DB0965" w14:textId="77777777" w:rsidR="00245E44" w:rsidRPr="00EF4BB2" w:rsidRDefault="009B5177" w:rsidP="004F0267">
      <w:pPr>
        <w:numPr>
          <w:ilvl w:val="0"/>
          <w:numId w:val="22"/>
        </w:numPr>
        <w:rPr>
          <w:rFonts w:ascii="Times New Roman" w:hAnsi="Times New Roman" w:cs="Times New Roman"/>
          <w:sz w:val="24"/>
          <w:szCs w:val="24"/>
        </w:rPr>
      </w:pPr>
      <w:r w:rsidRPr="00EF4BB2">
        <w:rPr>
          <w:rFonts w:ascii="Times New Roman" w:hAnsi="Times New Roman" w:cs="Times New Roman"/>
          <w:sz w:val="24"/>
          <w:szCs w:val="24"/>
        </w:rPr>
        <w:lastRenderedPageBreak/>
        <w:t>De gebruikte materialen zijn kleurecht en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niet af in droge en natte toestand.</w:t>
      </w:r>
    </w:p>
    <w:p w14:paraId="3B042715" w14:textId="77777777" w:rsidR="00245E44" w:rsidRPr="00EF4BB2" w:rsidRDefault="009B5177" w:rsidP="004F0267">
      <w:pPr>
        <w:numPr>
          <w:ilvl w:val="0"/>
          <w:numId w:val="22"/>
        </w:numPr>
        <w:rPr>
          <w:rFonts w:ascii="Times New Roman" w:hAnsi="Times New Roman" w:cs="Times New Roman"/>
          <w:sz w:val="24"/>
          <w:szCs w:val="24"/>
        </w:rPr>
      </w:pPr>
      <w:r w:rsidRPr="00EF4BB2">
        <w:rPr>
          <w:rFonts w:ascii="Times New Roman" w:hAnsi="Times New Roman" w:cs="Times New Roman"/>
          <w:sz w:val="24"/>
          <w:szCs w:val="24"/>
        </w:rPr>
        <w:t>De aangeboden artikelen passen in kleur en uiterlijk bij elkaar, zodat artikelen uit verschillende productgroepen onderling uitwisselbaar en op elkaar afgestemd zijn.</w:t>
      </w:r>
    </w:p>
    <w:p w14:paraId="295C1DBB" w14:textId="77777777" w:rsidR="00245E44" w:rsidRPr="00EF4BB2" w:rsidRDefault="009B5177" w:rsidP="004F0267">
      <w:pPr>
        <w:numPr>
          <w:ilvl w:val="0"/>
          <w:numId w:val="22"/>
        </w:numPr>
        <w:rPr>
          <w:rFonts w:ascii="Times New Roman" w:hAnsi="Times New Roman" w:cs="Times New Roman"/>
          <w:sz w:val="24"/>
          <w:szCs w:val="24"/>
        </w:rPr>
      </w:pPr>
      <w:r w:rsidRPr="00EF4BB2">
        <w:rPr>
          <w:rFonts w:ascii="Times New Roman" w:hAnsi="Times New Roman" w:cs="Times New Roman"/>
          <w:sz w:val="24"/>
          <w:szCs w:val="24"/>
        </w:rPr>
        <w:t>De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erde producten zijn op een geschikte, toegankelijke maar niet direct zichtbare plaats voorzien zijn van een sticker met daarop vermeld de volgende 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ens: Naam van de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erancier en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erdatum.</w:t>
      </w:r>
    </w:p>
    <w:p w14:paraId="4DED6540" w14:textId="77777777" w:rsidR="009B5177" w:rsidRPr="00EF4BB2" w:rsidRDefault="009B5177" w:rsidP="004F0267">
      <w:pPr>
        <w:numPr>
          <w:ilvl w:val="0"/>
          <w:numId w:val="22"/>
        </w:numPr>
        <w:rPr>
          <w:rFonts w:ascii="Times New Roman" w:hAnsi="Times New Roman" w:cs="Times New Roman"/>
          <w:sz w:val="24"/>
          <w:szCs w:val="24"/>
        </w:rPr>
      </w:pPr>
      <w:r w:rsidRPr="00EF4BB2">
        <w:rPr>
          <w:rFonts w:ascii="Times New Roman" w:hAnsi="Times New Roman" w:cs="Times New Roman"/>
          <w:sz w:val="24"/>
          <w:szCs w:val="24"/>
        </w:rPr>
        <w:t>Sleutels kunnen eenvoudig nabesteld worden en binnen 48 uur na bestelopdracht worden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w:t>
      </w:r>
    </w:p>
    <w:p w14:paraId="27522BAF" w14:textId="77777777" w:rsidR="00245E44" w:rsidRPr="00EF4BB2" w:rsidRDefault="00245E44">
      <w:pPr>
        <w:rPr>
          <w:rFonts w:ascii="Times New Roman" w:hAnsi="Times New Roman" w:cs="Times New Roman"/>
          <w:sz w:val="24"/>
          <w:szCs w:val="24"/>
        </w:rPr>
      </w:pPr>
    </w:p>
    <w:p w14:paraId="16628D7A" w14:textId="77777777" w:rsidR="009B5177" w:rsidRPr="00EF4BB2" w:rsidRDefault="00EE4E87" w:rsidP="00EE4E87">
      <w:pPr>
        <w:pStyle w:val="Kop2"/>
      </w:pPr>
      <w:bookmarkStart w:id="94" w:name="_Toc465859437"/>
      <w:r>
        <w:t>7.2</w:t>
      </w:r>
      <w:r>
        <w:tab/>
      </w:r>
      <w:r w:rsidR="003C20B8" w:rsidRPr="00EF4BB2">
        <w:t>Programma van Eisen</w:t>
      </w:r>
      <w:r w:rsidR="009B5177" w:rsidRPr="00EF4BB2">
        <w:t xml:space="preserve"> product specifiek</w:t>
      </w:r>
      <w:bookmarkEnd w:id="94"/>
    </w:p>
    <w:p w14:paraId="5DDA3DF0" w14:textId="77777777" w:rsidR="009B5177" w:rsidRPr="00EF4BB2" w:rsidRDefault="009B5177">
      <w:pPr>
        <w:rPr>
          <w:rFonts w:ascii="Times New Roman" w:hAnsi="Times New Roman" w:cs="Times New Roman"/>
          <w:sz w:val="24"/>
          <w:szCs w:val="24"/>
        </w:rPr>
      </w:pPr>
    </w:p>
    <w:p w14:paraId="1886F802" w14:textId="77777777" w:rsidR="009B5177" w:rsidRPr="00A84B5A" w:rsidRDefault="00EE4E87" w:rsidP="00EE4E87">
      <w:pPr>
        <w:pStyle w:val="Kop3"/>
      </w:pPr>
      <w:bookmarkStart w:id="95" w:name="_Toc462045747"/>
      <w:bookmarkStart w:id="96" w:name="_Toc465859438"/>
      <w:r>
        <w:t>7.2.1</w:t>
      </w:r>
      <w:r w:rsidR="00245E44" w:rsidRPr="00EF4BB2">
        <w:tab/>
      </w:r>
      <w:r w:rsidR="009B5177" w:rsidRPr="00EF4BB2">
        <w:t>Specifieke producteisen bureaustoelen</w:t>
      </w:r>
      <w:bookmarkEnd w:id="95"/>
      <w:bookmarkEnd w:id="96"/>
    </w:p>
    <w:p w14:paraId="0CE513B6" w14:textId="77777777" w:rsidR="009B5177" w:rsidRPr="00EF4BB2" w:rsidRDefault="009060BF" w:rsidP="004F0267">
      <w:pPr>
        <w:numPr>
          <w:ilvl w:val="0"/>
          <w:numId w:val="23"/>
        </w:numPr>
        <w:rPr>
          <w:rFonts w:ascii="Times New Roman" w:hAnsi="Times New Roman" w:cs="Times New Roman"/>
          <w:sz w:val="24"/>
          <w:szCs w:val="24"/>
        </w:rPr>
      </w:pPr>
      <w:r w:rsidRPr="00EF4BB2">
        <w:rPr>
          <w:rFonts w:ascii="Times New Roman" w:hAnsi="Times New Roman" w:cs="Times New Roman"/>
          <w:sz w:val="24"/>
          <w:szCs w:val="24"/>
        </w:rPr>
        <w:t>In</w:t>
      </w:r>
      <w:r w:rsidR="009B5177" w:rsidRPr="00EF4BB2">
        <w:rPr>
          <w:rFonts w:ascii="Times New Roman" w:hAnsi="Times New Roman" w:cs="Times New Roman"/>
          <w:sz w:val="24"/>
          <w:szCs w:val="24"/>
        </w:rPr>
        <w:t xml:space="preserve">schrijver biedt </w:t>
      </w:r>
      <w:r w:rsidR="005013EB" w:rsidRPr="00EF4BB2">
        <w:rPr>
          <w:rFonts w:ascii="Times New Roman" w:hAnsi="Times New Roman" w:cs="Times New Roman"/>
          <w:sz w:val="24"/>
          <w:szCs w:val="24"/>
        </w:rPr>
        <w:t>een</w:t>
      </w:r>
      <w:r w:rsidR="009B5177" w:rsidRPr="00EF4BB2">
        <w:rPr>
          <w:rFonts w:ascii="Times New Roman" w:hAnsi="Times New Roman" w:cs="Times New Roman"/>
          <w:sz w:val="24"/>
          <w:szCs w:val="24"/>
        </w:rPr>
        <w:t xml:space="preserve"> bureaustoel aan. Deze stoel voldoet aan onderstaande eisen.</w:t>
      </w:r>
    </w:p>
    <w:p w14:paraId="4B31DC52" w14:textId="77777777" w:rsidR="00245E44" w:rsidRPr="00EF4BB2" w:rsidRDefault="00245E44" w:rsidP="004F0267">
      <w:pPr>
        <w:numPr>
          <w:ilvl w:val="0"/>
          <w:numId w:val="23"/>
        </w:numPr>
        <w:rPr>
          <w:rFonts w:ascii="Times New Roman" w:hAnsi="Times New Roman" w:cs="Times New Roman"/>
          <w:sz w:val="24"/>
          <w:szCs w:val="24"/>
        </w:rPr>
      </w:pPr>
      <w:r w:rsidRPr="00EF4BB2">
        <w:rPr>
          <w:rFonts w:ascii="Times New Roman" w:hAnsi="Times New Roman" w:cs="Times New Roman"/>
          <w:sz w:val="24"/>
          <w:szCs w:val="24"/>
        </w:rPr>
        <w:t>De zithoogte is verstelbaar door middel van een gasveer.</w:t>
      </w:r>
    </w:p>
    <w:p w14:paraId="52DE2043" w14:textId="77777777" w:rsidR="00245E44" w:rsidRPr="00EF4BB2" w:rsidRDefault="00245E44" w:rsidP="004F0267">
      <w:pPr>
        <w:numPr>
          <w:ilvl w:val="0"/>
          <w:numId w:val="23"/>
        </w:numPr>
        <w:rPr>
          <w:rFonts w:ascii="Times New Roman" w:hAnsi="Times New Roman" w:cs="Times New Roman"/>
          <w:sz w:val="24"/>
          <w:szCs w:val="24"/>
        </w:rPr>
      </w:pPr>
      <w:r w:rsidRPr="00EF4BB2">
        <w:rPr>
          <w:rFonts w:ascii="Times New Roman" w:hAnsi="Times New Roman" w:cs="Times New Roman"/>
          <w:sz w:val="24"/>
          <w:szCs w:val="24"/>
        </w:rPr>
        <w:t>De zitting is in diepte verstelbaar.</w:t>
      </w:r>
    </w:p>
    <w:p w14:paraId="2E888873" w14:textId="77777777" w:rsidR="00245E44" w:rsidRPr="00EF4BB2" w:rsidRDefault="009B5177" w:rsidP="004F0267">
      <w:pPr>
        <w:numPr>
          <w:ilvl w:val="0"/>
          <w:numId w:val="23"/>
        </w:numPr>
        <w:rPr>
          <w:rFonts w:ascii="Times New Roman" w:hAnsi="Times New Roman" w:cs="Times New Roman"/>
          <w:sz w:val="24"/>
          <w:szCs w:val="24"/>
        </w:rPr>
      </w:pPr>
      <w:r w:rsidRPr="00EF4BB2">
        <w:rPr>
          <w:rFonts w:ascii="Times New Roman" w:hAnsi="Times New Roman" w:cs="Times New Roman"/>
          <w:sz w:val="24"/>
          <w:szCs w:val="24"/>
        </w:rPr>
        <w:t>Hoogte rugleuning minimaal tot aan de schouderbladen, met traploos of in minimaal 3 standen verstelbare lendenondersteuning.</w:t>
      </w:r>
    </w:p>
    <w:p w14:paraId="46E78303" w14:textId="77777777" w:rsidR="00245E44" w:rsidRPr="00EF4BB2" w:rsidRDefault="009B5177" w:rsidP="004F0267">
      <w:pPr>
        <w:numPr>
          <w:ilvl w:val="0"/>
          <w:numId w:val="23"/>
        </w:numPr>
        <w:rPr>
          <w:rFonts w:ascii="Times New Roman" w:hAnsi="Times New Roman" w:cs="Times New Roman"/>
          <w:sz w:val="24"/>
          <w:szCs w:val="24"/>
        </w:rPr>
      </w:pPr>
      <w:r w:rsidRPr="00EF4BB2">
        <w:rPr>
          <w:rFonts w:ascii="Times New Roman" w:hAnsi="Times New Roman" w:cs="Times New Roman"/>
          <w:sz w:val="24"/>
          <w:szCs w:val="24"/>
        </w:rPr>
        <w:t>Armleggers zijn minimaal in hoogte en breedte verstelbaar.</w:t>
      </w:r>
    </w:p>
    <w:p w14:paraId="3A99DEC2" w14:textId="77777777" w:rsidR="00245E44" w:rsidRPr="00EF4BB2" w:rsidRDefault="009B5177" w:rsidP="004F0267">
      <w:pPr>
        <w:numPr>
          <w:ilvl w:val="0"/>
          <w:numId w:val="23"/>
        </w:numPr>
        <w:rPr>
          <w:rFonts w:ascii="Times New Roman" w:hAnsi="Times New Roman" w:cs="Times New Roman"/>
          <w:sz w:val="24"/>
          <w:szCs w:val="24"/>
        </w:rPr>
      </w:pPr>
      <w:r w:rsidRPr="00EF4BB2">
        <w:rPr>
          <w:rFonts w:ascii="Times New Roman" w:hAnsi="Times New Roman" w:cs="Times New Roman"/>
          <w:sz w:val="24"/>
          <w:szCs w:val="24"/>
        </w:rPr>
        <w:t>Aangeboden bureaustoel is voorzien van een in zwaarte verstelbaar neigmechanisme voor zowel zitting als rugleuning. Dit moet te blokkeren zijn.</w:t>
      </w:r>
    </w:p>
    <w:p w14:paraId="3C039C0F" w14:textId="77777777" w:rsidR="00BC7674" w:rsidRPr="00EF4BB2" w:rsidRDefault="009B5177" w:rsidP="004F0267">
      <w:pPr>
        <w:numPr>
          <w:ilvl w:val="0"/>
          <w:numId w:val="23"/>
        </w:numPr>
        <w:rPr>
          <w:rFonts w:ascii="Times New Roman" w:hAnsi="Times New Roman" w:cs="Times New Roman"/>
          <w:sz w:val="24"/>
          <w:szCs w:val="24"/>
        </w:rPr>
      </w:pPr>
      <w:r w:rsidRPr="00EF4BB2">
        <w:rPr>
          <w:rFonts w:ascii="Times New Roman" w:hAnsi="Times New Roman" w:cs="Times New Roman"/>
          <w:sz w:val="24"/>
          <w:szCs w:val="24"/>
        </w:rPr>
        <w:t>De stoel is draaibaar ten opzichte van het onderstel.</w:t>
      </w:r>
    </w:p>
    <w:p w14:paraId="7186AE48" w14:textId="77777777" w:rsidR="00BC7674" w:rsidRPr="00EF4BB2" w:rsidRDefault="009B5177" w:rsidP="004F0267">
      <w:pPr>
        <w:numPr>
          <w:ilvl w:val="0"/>
          <w:numId w:val="23"/>
        </w:numPr>
        <w:rPr>
          <w:rFonts w:ascii="Times New Roman" w:hAnsi="Times New Roman" w:cs="Times New Roman"/>
          <w:sz w:val="24"/>
          <w:szCs w:val="24"/>
        </w:rPr>
      </w:pPr>
      <w:r w:rsidRPr="00EF4BB2">
        <w:rPr>
          <w:rFonts w:ascii="Times New Roman" w:hAnsi="Times New Roman" w:cs="Times New Roman"/>
          <w:sz w:val="24"/>
          <w:szCs w:val="24"/>
        </w:rPr>
        <w:t>De stoel is verrijdbaar en afhankelijk van het type vloer te voorzien van harde- zachte of zwenkwielen. Optioneel is het mogelijk om geremde of antistatische zwenkwielen 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eren.</w:t>
      </w:r>
    </w:p>
    <w:p w14:paraId="56D90142" w14:textId="77777777" w:rsidR="009B5177" w:rsidRPr="00EF4BB2" w:rsidRDefault="009B5177" w:rsidP="004F0267">
      <w:pPr>
        <w:numPr>
          <w:ilvl w:val="0"/>
          <w:numId w:val="23"/>
        </w:numPr>
        <w:rPr>
          <w:rFonts w:ascii="Times New Roman" w:hAnsi="Times New Roman" w:cs="Times New Roman"/>
          <w:sz w:val="24"/>
          <w:szCs w:val="24"/>
        </w:rPr>
      </w:pPr>
      <w:r w:rsidRPr="00EF4BB2">
        <w:rPr>
          <w:rFonts w:ascii="Times New Roman" w:hAnsi="Times New Roman" w:cs="Times New Roman"/>
          <w:sz w:val="24"/>
          <w:szCs w:val="24"/>
        </w:rPr>
        <w:t>De aangeboden bureaustoel dient ten minste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erbaar te zijn in </w:t>
      </w:r>
      <w:r w:rsidR="00BC7674" w:rsidRPr="00EF4BB2">
        <w:rPr>
          <w:rFonts w:ascii="Times New Roman" w:hAnsi="Times New Roman" w:cs="Times New Roman"/>
          <w:sz w:val="24"/>
          <w:szCs w:val="24"/>
        </w:rPr>
        <w:t>het</w:t>
      </w:r>
      <w:r w:rsidRPr="00EF4BB2">
        <w:rPr>
          <w:rFonts w:ascii="Times New Roman" w:hAnsi="Times New Roman" w:cs="Times New Roman"/>
          <w:sz w:val="24"/>
          <w:szCs w:val="24"/>
        </w:rPr>
        <w:t xml:space="preserve"> zwart. Het onderstel dient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erbaar te zijn in</w:t>
      </w:r>
      <w:r w:rsidR="00BC7674" w:rsidRPr="00EF4BB2">
        <w:rPr>
          <w:rFonts w:ascii="Times New Roman" w:hAnsi="Times New Roman" w:cs="Times New Roman"/>
          <w:sz w:val="24"/>
          <w:szCs w:val="24"/>
        </w:rPr>
        <w:t xml:space="preserve"> aluminium</w:t>
      </w:r>
      <w:r w:rsidRPr="00EF4BB2">
        <w:rPr>
          <w:rFonts w:ascii="Times New Roman" w:hAnsi="Times New Roman" w:cs="Times New Roman"/>
          <w:sz w:val="24"/>
          <w:szCs w:val="24"/>
        </w:rPr>
        <w:t>.</w:t>
      </w:r>
    </w:p>
    <w:p w14:paraId="5E12199D" w14:textId="77777777" w:rsidR="009B5177" w:rsidRPr="00EF4BB2" w:rsidRDefault="009B5177">
      <w:pPr>
        <w:rPr>
          <w:rFonts w:ascii="Times New Roman" w:hAnsi="Times New Roman" w:cs="Times New Roman"/>
          <w:sz w:val="24"/>
          <w:szCs w:val="24"/>
        </w:rPr>
      </w:pPr>
    </w:p>
    <w:p w14:paraId="776D97AA" w14:textId="77777777" w:rsidR="009B5177" w:rsidRPr="00A84B5A" w:rsidRDefault="00EE4E87" w:rsidP="00EE4E87">
      <w:pPr>
        <w:pStyle w:val="Kop3"/>
      </w:pPr>
      <w:bookmarkStart w:id="97" w:name="_Toc465859439"/>
      <w:bookmarkStart w:id="98" w:name="_Toc462045748"/>
      <w:r>
        <w:t>7.2.2</w:t>
      </w:r>
      <w:r w:rsidR="00BC7674" w:rsidRPr="00EF4BB2">
        <w:tab/>
      </w:r>
      <w:r w:rsidR="009B5177" w:rsidRPr="00EF4BB2">
        <w:t>Specifieke producteisen bureautafels</w:t>
      </w:r>
      <w:bookmarkEnd w:id="97"/>
      <w:r w:rsidR="009B5177" w:rsidRPr="00EF4BB2">
        <w:t xml:space="preserve"> </w:t>
      </w:r>
      <w:bookmarkEnd w:id="98"/>
    </w:p>
    <w:p w14:paraId="426049B9" w14:textId="77777777" w:rsidR="00BC7674" w:rsidRPr="00EF4BB2" w:rsidRDefault="009B5177" w:rsidP="004F0267">
      <w:pPr>
        <w:numPr>
          <w:ilvl w:val="0"/>
          <w:numId w:val="24"/>
        </w:numPr>
        <w:rPr>
          <w:rFonts w:ascii="Times New Roman" w:hAnsi="Times New Roman" w:cs="Times New Roman"/>
          <w:sz w:val="24"/>
          <w:szCs w:val="24"/>
        </w:rPr>
      </w:pPr>
      <w:r w:rsidRPr="00EF4BB2">
        <w:rPr>
          <w:rFonts w:ascii="Times New Roman" w:hAnsi="Times New Roman" w:cs="Times New Roman"/>
          <w:sz w:val="24"/>
          <w:szCs w:val="24"/>
        </w:rPr>
        <w:t>Het tafelblad van de bureautafel is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erbaar in de volgende maten: 160</w:t>
      </w:r>
      <w:r w:rsidR="004F0267">
        <w:rPr>
          <w:rFonts w:ascii="Times New Roman" w:hAnsi="Times New Roman" w:cs="Times New Roman"/>
          <w:sz w:val="24"/>
          <w:szCs w:val="24"/>
        </w:rPr>
        <w:t xml:space="preserve"> of </w:t>
      </w:r>
      <w:r w:rsidRPr="00EF4BB2">
        <w:rPr>
          <w:rFonts w:ascii="Times New Roman" w:hAnsi="Times New Roman" w:cs="Times New Roman"/>
          <w:sz w:val="24"/>
          <w:szCs w:val="24"/>
        </w:rPr>
        <w:t>180</w:t>
      </w:r>
      <w:r w:rsidR="005013EB" w:rsidRPr="00EF4BB2">
        <w:rPr>
          <w:rFonts w:ascii="Times New Roman" w:hAnsi="Times New Roman" w:cs="Times New Roman"/>
          <w:sz w:val="24"/>
          <w:szCs w:val="24"/>
        </w:rPr>
        <w:t xml:space="preserve"> </w:t>
      </w:r>
      <w:r w:rsidRPr="00EF4BB2">
        <w:rPr>
          <w:rFonts w:ascii="Times New Roman" w:hAnsi="Times New Roman" w:cs="Times New Roman"/>
          <w:sz w:val="24"/>
          <w:szCs w:val="24"/>
        </w:rPr>
        <w:t>cm breed. Diepte 80cm.</w:t>
      </w:r>
    </w:p>
    <w:p w14:paraId="02F90684" w14:textId="77777777" w:rsidR="00BC7674" w:rsidRPr="00EF4BB2" w:rsidRDefault="009B5177" w:rsidP="004F0267">
      <w:pPr>
        <w:numPr>
          <w:ilvl w:val="0"/>
          <w:numId w:val="24"/>
        </w:numPr>
        <w:rPr>
          <w:rFonts w:ascii="Times New Roman" w:hAnsi="Times New Roman" w:cs="Times New Roman"/>
          <w:sz w:val="24"/>
          <w:szCs w:val="24"/>
        </w:rPr>
      </w:pPr>
      <w:r w:rsidRPr="00EF4BB2">
        <w:rPr>
          <w:rFonts w:ascii="Times New Roman" w:hAnsi="Times New Roman" w:cs="Times New Roman"/>
          <w:sz w:val="24"/>
          <w:szCs w:val="24"/>
        </w:rPr>
        <w:t>De bureautafel</w:t>
      </w:r>
      <w:r w:rsidR="00586E61" w:rsidRPr="00EF4BB2">
        <w:rPr>
          <w:rFonts w:ascii="Times New Roman" w:hAnsi="Times New Roman" w:cs="Times New Roman"/>
          <w:sz w:val="24"/>
          <w:szCs w:val="24"/>
        </w:rPr>
        <w:t>s</w:t>
      </w:r>
      <w:r w:rsidRPr="00EF4BB2">
        <w:rPr>
          <w:rFonts w:ascii="Times New Roman" w:hAnsi="Times New Roman" w:cs="Times New Roman"/>
          <w:sz w:val="24"/>
          <w:szCs w:val="24"/>
        </w:rPr>
        <w:t xml:space="preserve"> dienen </w:t>
      </w:r>
      <w:r w:rsidR="00586E61" w:rsidRPr="00EF4BB2">
        <w:rPr>
          <w:rFonts w:ascii="Times New Roman" w:hAnsi="Times New Roman" w:cs="Times New Roman"/>
          <w:sz w:val="24"/>
          <w:szCs w:val="24"/>
        </w:rPr>
        <w:t xml:space="preserve">door middel van een slinger </w:t>
      </w:r>
      <w:r w:rsidRPr="00EF4BB2">
        <w:rPr>
          <w:rFonts w:ascii="Times New Roman" w:hAnsi="Times New Roman" w:cs="Times New Roman"/>
          <w:sz w:val="24"/>
          <w:szCs w:val="24"/>
        </w:rPr>
        <w:t>traploos in hoogte verstelbaar te zijn en een hoogteschaalverde</w:t>
      </w:r>
      <w:r w:rsidR="00BC7674" w:rsidRPr="00EF4BB2">
        <w:rPr>
          <w:rFonts w:ascii="Times New Roman" w:hAnsi="Times New Roman" w:cs="Times New Roman"/>
          <w:sz w:val="24"/>
          <w:szCs w:val="24"/>
        </w:rPr>
        <w:t>ling in centimeters te b</w:t>
      </w:r>
      <w:r w:rsidR="000D2AE9" w:rsidRPr="00EF4BB2">
        <w:rPr>
          <w:rFonts w:ascii="Times New Roman" w:hAnsi="Times New Roman" w:cs="Times New Roman"/>
          <w:sz w:val="24"/>
          <w:szCs w:val="24"/>
        </w:rPr>
        <w:t>ev</w:t>
      </w:r>
      <w:r w:rsidR="00BC7674" w:rsidRPr="00EF4BB2">
        <w:rPr>
          <w:rFonts w:ascii="Times New Roman" w:hAnsi="Times New Roman" w:cs="Times New Roman"/>
          <w:sz w:val="24"/>
          <w:szCs w:val="24"/>
        </w:rPr>
        <w:t>atten.</w:t>
      </w:r>
    </w:p>
    <w:p w14:paraId="267BB44C" w14:textId="77777777" w:rsidR="00BC7674" w:rsidRPr="00EF4BB2" w:rsidRDefault="009B5177" w:rsidP="004F0267">
      <w:pPr>
        <w:numPr>
          <w:ilvl w:val="0"/>
          <w:numId w:val="24"/>
        </w:numPr>
        <w:rPr>
          <w:rFonts w:ascii="Times New Roman" w:hAnsi="Times New Roman" w:cs="Times New Roman"/>
          <w:sz w:val="24"/>
          <w:szCs w:val="24"/>
        </w:rPr>
      </w:pPr>
      <w:r w:rsidRPr="00EF4BB2">
        <w:rPr>
          <w:rFonts w:ascii="Times New Roman" w:hAnsi="Times New Roman" w:cs="Times New Roman"/>
          <w:sz w:val="24"/>
          <w:szCs w:val="24"/>
        </w:rPr>
        <w:t>Inschrijver 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estigt dat het deel van de gebruikerspopulatie waarvoor de aangeboden standaard werktafel vanwege maatvoering en hoogt</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erstelling niet voldoende geschikt is, van een werktafel te kunnen voorzien uit dezelfde meubellijn (bijvoorbeeld ten beho</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 van lange of korte personen).</w:t>
      </w:r>
    </w:p>
    <w:p w14:paraId="72C07FE1" w14:textId="77777777" w:rsidR="00BC7674" w:rsidRPr="00EF4BB2" w:rsidRDefault="009B5177" w:rsidP="004F0267">
      <w:pPr>
        <w:numPr>
          <w:ilvl w:val="0"/>
          <w:numId w:val="24"/>
        </w:numPr>
        <w:rPr>
          <w:rFonts w:ascii="Times New Roman" w:hAnsi="Times New Roman" w:cs="Times New Roman"/>
          <w:sz w:val="24"/>
          <w:szCs w:val="24"/>
        </w:rPr>
      </w:pPr>
      <w:r w:rsidRPr="00EF4BB2">
        <w:rPr>
          <w:rFonts w:ascii="Times New Roman" w:hAnsi="Times New Roman" w:cs="Times New Roman"/>
          <w:sz w:val="24"/>
          <w:szCs w:val="24"/>
        </w:rPr>
        <w:t xml:space="preserve">De bureautafel </w:t>
      </w:r>
      <w:r w:rsidR="00BC7674" w:rsidRPr="00EF4BB2">
        <w:rPr>
          <w:rFonts w:ascii="Times New Roman" w:hAnsi="Times New Roman" w:cs="Times New Roman"/>
          <w:sz w:val="24"/>
          <w:szCs w:val="24"/>
        </w:rPr>
        <w:t xml:space="preserve">is </w:t>
      </w:r>
      <w:r w:rsidRPr="00EF4BB2">
        <w:rPr>
          <w:rFonts w:ascii="Times New Roman" w:hAnsi="Times New Roman" w:cs="Times New Roman"/>
          <w:sz w:val="24"/>
          <w:szCs w:val="24"/>
        </w:rPr>
        <w:t>(de)</w:t>
      </w:r>
      <w:proofErr w:type="spellStart"/>
      <w:r w:rsidRPr="00EF4BB2">
        <w:rPr>
          <w:rFonts w:ascii="Times New Roman" w:hAnsi="Times New Roman" w:cs="Times New Roman"/>
          <w:sz w:val="24"/>
          <w:szCs w:val="24"/>
        </w:rPr>
        <w:t>montabel</w:t>
      </w:r>
      <w:proofErr w:type="spellEnd"/>
    </w:p>
    <w:p w14:paraId="5DF6DB63" w14:textId="77777777" w:rsidR="00BC7674" w:rsidRPr="00EF4BB2" w:rsidRDefault="009B5177" w:rsidP="004F0267">
      <w:pPr>
        <w:numPr>
          <w:ilvl w:val="0"/>
          <w:numId w:val="24"/>
        </w:numPr>
        <w:rPr>
          <w:rFonts w:ascii="Times New Roman" w:hAnsi="Times New Roman" w:cs="Times New Roman"/>
          <w:sz w:val="24"/>
          <w:szCs w:val="24"/>
        </w:rPr>
      </w:pPr>
      <w:r w:rsidRPr="00EF4BB2">
        <w:rPr>
          <w:rFonts w:ascii="Times New Roman" w:hAnsi="Times New Roman" w:cs="Times New Roman"/>
          <w:sz w:val="24"/>
          <w:szCs w:val="24"/>
        </w:rPr>
        <w:t>Optioneel kan de bureautafel worden voorzien van CPU-houder en/of een TFT-houder.</w:t>
      </w:r>
    </w:p>
    <w:p w14:paraId="624B6085" w14:textId="77777777" w:rsidR="00BC7674" w:rsidRPr="00EF4BB2" w:rsidRDefault="009B5177" w:rsidP="004F0267">
      <w:pPr>
        <w:numPr>
          <w:ilvl w:val="0"/>
          <w:numId w:val="24"/>
        </w:numPr>
        <w:rPr>
          <w:rFonts w:ascii="Times New Roman" w:hAnsi="Times New Roman" w:cs="Times New Roman"/>
          <w:sz w:val="24"/>
          <w:szCs w:val="24"/>
        </w:rPr>
      </w:pPr>
      <w:r w:rsidRPr="00EF4BB2">
        <w:rPr>
          <w:rFonts w:ascii="Times New Roman" w:hAnsi="Times New Roman" w:cs="Times New Roman"/>
          <w:sz w:val="24"/>
          <w:szCs w:val="24"/>
        </w:rPr>
        <w:t>Optioneel kan de bureautafel worden voorzien van akoestisch scheidingswandje/tussenschot.</w:t>
      </w:r>
    </w:p>
    <w:p w14:paraId="00C2BC51" w14:textId="77777777" w:rsidR="00BC7674" w:rsidRPr="00EF4BB2" w:rsidRDefault="009B5177" w:rsidP="004F0267">
      <w:pPr>
        <w:numPr>
          <w:ilvl w:val="0"/>
          <w:numId w:val="24"/>
        </w:numPr>
        <w:rPr>
          <w:rFonts w:ascii="Times New Roman" w:hAnsi="Times New Roman" w:cs="Times New Roman"/>
          <w:sz w:val="24"/>
          <w:szCs w:val="24"/>
        </w:rPr>
      </w:pPr>
      <w:r w:rsidRPr="00EF4BB2">
        <w:rPr>
          <w:rFonts w:ascii="Times New Roman" w:hAnsi="Times New Roman" w:cs="Times New Roman"/>
          <w:sz w:val="24"/>
          <w:szCs w:val="24"/>
        </w:rPr>
        <w:t>Optioneel kan de bureautafel worden voorzien van een horizontale en verticale kabelgoot en uitsparingen of doorvoer in het bureaublad voor kabeldoorvoer.</w:t>
      </w:r>
    </w:p>
    <w:p w14:paraId="49BF156A" w14:textId="77777777" w:rsidR="00BC7674" w:rsidRPr="00EF4BB2" w:rsidRDefault="009B5177" w:rsidP="004F0267">
      <w:pPr>
        <w:numPr>
          <w:ilvl w:val="0"/>
          <w:numId w:val="24"/>
        </w:numPr>
        <w:rPr>
          <w:rFonts w:ascii="Times New Roman" w:hAnsi="Times New Roman" w:cs="Times New Roman"/>
          <w:sz w:val="24"/>
          <w:szCs w:val="24"/>
        </w:rPr>
      </w:pPr>
      <w:r w:rsidRPr="00EF4BB2">
        <w:rPr>
          <w:rFonts w:ascii="Times New Roman" w:hAnsi="Times New Roman" w:cs="Times New Roman"/>
          <w:sz w:val="24"/>
          <w:szCs w:val="24"/>
        </w:rPr>
        <w:t>De constructie van het frame is zodanig dat gebruikers bij normaal gebruik hun knieën niet stoten tegen balken onder de tafel.</w:t>
      </w:r>
    </w:p>
    <w:p w14:paraId="42A560DF" w14:textId="77777777" w:rsidR="00BC7674" w:rsidRPr="00EF4BB2" w:rsidRDefault="009B5177" w:rsidP="004F0267">
      <w:pPr>
        <w:numPr>
          <w:ilvl w:val="0"/>
          <w:numId w:val="24"/>
        </w:numPr>
        <w:rPr>
          <w:rFonts w:ascii="Times New Roman" w:hAnsi="Times New Roman" w:cs="Times New Roman"/>
          <w:sz w:val="24"/>
          <w:szCs w:val="24"/>
        </w:rPr>
      </w:pPr>
      <w:r w:rsidRPr="00EF4BB2">
        <w:rPr>
          <w:rFonts w:ascii="Times New Roman" w:hAnsi="Times New Roman" w:cs="Times New Roman"/>
          <w:sz w:val="24"/>
          <w:szCs w:val="24"/>
        </w:rPr>
        <w:t>De tafels zijn stabiel en kantelt niet bij leunen of zitten op bureaublad.</w:t>
      </w:r>
    </w:p>
    <w:p w14:paraId="5D821663" w14:textId="77777777" w:rsidR="00BC7674" w:rsidRPr="00EF4BB2" w:rsidRDefault="009B5177" w:rsidP="004F0267">
      <w:pPr>
        <w:numPr>
          <w:ilvl w:val="0"/>
          <w:numId w:val="24"/>
        </w:numPr>
        <w:rPr>
          <w:rFonts w:ascii="Times New Roman" w:hAnsi="Times New Roman" w:cs="Times New Roman"/>
          <w:sz w:val="24"/>
          <w:szCs w:val="24"/>
        </w:rPr>
      </w:pPr>
      <w:r w:rsidRPr="00EF4BB2">
        <w:rPr>
          <w:rFonts w:ascii="Times New Roman" w:hAnsi="Times New Roman" w:cs="Times New Roman"/>
          <w:sz w:val="24"/>
          <w:szCs w:val="24"/>
        </w:rPr>
        <w:t>De aangeboden bureautafel dien</w:t>
      </w:r>
      <w:r w:rsidR="00BC7674" w:rsidRPr="00EF4BB2">
        <w:rPr>
          <w:rFonts w:ascii="Times New Roman" w:hAnsi="Times New Roman" w:cs="Times New Roman"/>
          <w:sz w:val="24"/>
          <w:szCs w:val="24"/>
        </w:rPr>
        <w:t>t</w:t>
      </w:r>
      <w:r w:rsidRPr="00EF4BB2">
        <w:rPr>
          <w:rFonts w:ascii="Times New Roman" w:hAnsi="Times New Roman" w:cs="Times New Roman"/>
          <w:sz w:val="24"/>
          <w:szCs w:val="24"/>
        </w:rPr>
        <w:t xml:space="preserve"> ten minste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erbaar te zijn in de volgende kleurenprint</w:t>
      </w:r>
      <w:r w:rsidR="00586E61" w:rsidRPr="00EF4BB2">
        <w:rPr>
          <w:rFonts w:ascii="Times New Roman" w:hAnsi="Times New Roman" w:cs="Times New Roman"/>
          <w:sz w:val="24"/>
          <w:szCs w:val="24"/>
        </w:rPr>
        <w:t>s</w:t>
      </w:r>
      <w:r w:rsidRPr="00EF4BB2">
        <w:rPr>
          <w:rFonts w:ascii="Times New Roman" w:hAnsi="Times New Roman" w:cs="Times New Roman"/>
          <w:sz w:val="24"/>
          <w:szCs w:val="24"/>
        </w:rPr>
        <w:t>:</w:t>
      </w:r>
      <w:r w:rsidR="00BC7674" w:rsidRPr="00EF4BB2">
        <w:rPr>
          <w:rFonts w:ascii="Times New Roman" w:hAnsi="Times New Roman" w:cs="Times New Roman"/>
          <w:sz w:val="24"/>
          <w:szCs w:val="24"/>
        </w:rPr>
        <w:t xml:space="preserve"> </w:t>
      </w:r>
      <w:r w:rsidR="00586E61" w:rsidRPr="00EF4BB2">
        <w:rPr>
          <w:rFonts w:ascii="Times New Roman" w:hAnsi="Times New Roman" w:cs="Times New Roman"/>
          <w:sz w:val="24"/>
          <w:szCs w:val="24"/>
        </w:rPr>
        <w:t xml:space="preserve">wit en </w:t>
      </w:r>
      <w:r w:rsidR="00BC7674" w:rsidRPr="00EF4BB2">
        <w:rPr>
          <w:rFonts w:ascii="Times New Roman" w:hAnsi="Times New Roman" w:cs="Times New Roman"/>
          <w:sz w:val="24"/>
          <w:szCs w:val="24"/>
        </w:rPr>
        <w:t xml:space="preserve">licht </w:t>
      </w:r>
      <w:r w:rsidRPr="00EF4BB2">
        <w:rPr>
          <w:rFonts w:ascii="Times New Roman" w:hAnsi="Times New Roman" w:cs="Times New Roman"/>
          <w:sz w:val="24"/>
          <w:szCs w:val="24"/>
        </w:rPr>
        <w:t>peren. Het onderstel dient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erd te kunnen worden in </w:t>
      </w:r>
      <w:r w:rsidR="00BC7674" w:rsidRPr="00EF4BB2">
        <w:rPr>
          <w:rFonts w:ascii="Times New Roman" w:hAnsi="Times New Roman" w:cs="Times New Roman"/>
          <w:sz w:val="24"/>
          <w:szCs w:val="24"/>
        </w:rPr>
        <w:t>aluminium</w:t>
      </w:r>
      <w:r w:rsidRPr="00EF4BB2">
        <w:rPr>
          <w:rFonts w:ascii="Times New Roman" w:hAnsi="Times New Roman" w:cs="Times New Roman"/>
          <w:sz w:val="24"/>
          <w:szCs w:val="24"/>
        </w:rPr>
        <w:t>.</w:t>
      </w:r>
    </w:p>
    <w:p w14:paraId="62A1C9D3" w14:textId="77777777" w:rsidR="00BC7674" w:rsidRPr="00EF4BB2" w:rsidRDefault="00BC7674">
      <w:pPr>
        <w:rPr>
          <w:rFonts w:ascii="Times New Roman" w:hAnsi="Times New Roman" w:cs="Times New Roman"/>
          <w:sz w:val="24"/>
          <w:szCs w:val="24"/>
        </w:rPr>
      </w:pPr>
    </w:p>
    <w:p w14:paraId="73C89923" w14:textId="77777777" w:rsidR="00A7174F" w:rsidRPr="00A84B5A" w:rsidRDefault="00EE4E87" w:rsidP="00EE4E87">
      <w:pPr>
        <w:pStyle w:val="Kop3"/>
      </w:pPr>
      <w:bookmarkStart w:id="99" w:name="_Toc462045749"/>
      <w:bookmarkStart w:id="100" w:name="_Toc465859440"/>
      <w:r>
        <w:lastRenderedPageBreak/>
        <w:t>7.2.3</w:t>
      </w:r>
      <w:r w:rsidR="00A7174F" w:rsidRPr="00EF4BB2">
        <w:tab/>
        <w:t>Specifieke producteisen zit- statafel</w:t>
      </w:r>
      <w:bookmarkEnd w:id="99"/>
      <w:bookmarkEnd w:id="100"/>
    </w:p>
    <w:p w14:paraId="71A7CCB9" w14:textId="77777777" w:rsidR="00A7174F" w:rsidRPr="00EF4BB2" w:rsidRDefault="00A7174F" w:rsidP="004F0267">
      <w:pPr>
        <w:numPr>
          <w:ilvl w:val="0"/>
          <w:numId w:val="25"/>
        </w:numPr>
        <w:rPr>
          <w:rFonts w:ascii="Times New Roman" w:hAnsi="Times New Roman" w:cs="Times New Roman"/>
          <w:sz w:val="24"/>
          <w:szCs w:val="24"/>
        </w:rPr>
      </w:pPr>
      <w:r w:rsidRPr="00EF4BB2">
        <w:rPr>
          <w:rFonts w:ascii="Times New Roman" w:hAnsi="Times New Roman" w:cs="Times New Roman"/>
          <w:sz w:val="24"/>
          <w:szCs w:val="24"/>
        </w:rPr>
        <w:t>De zit-statafel dient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erbaar te zijn in de afmetingen 160 x 80 cm en 180 x 80 cm. Hoogte tussen 65 en 115 cm</w:t>
      </w:r>
    </w:p>
    <w:p w14:paraId="4D65BC88" w14:textId="77777777" w:rsidR="00A7174F" w:rsidRPr="00EF4BB2" w:rsidRDefault="009B5177" w:rsidP="004F0267">
      <w:pPr>
        <w:numPr>
          <w:ilvl w:val="0"/>
          <w:numId w:val="25"/>
        </w:numPr>
        <w:rPr>
          <w:rFonts w:ascii="Times New Roman" w:hAnsi="Times New Roman" w:cs="Times New Roman"/>
          <w:sz w:val="24"/>
          <w:szCs w:val="24"/>
        </w:rPr>
      </w:pPr>
      <w:r w:rsidRPr="00EF4BB2">
        <w:rPr>
          <w:rFonts w:ascii="Times New Roman" w:hAnsi="Times New Roman" w:cs="Times New Roman"/>
          <w:sz w:val="24"/>
          <w:szCs w:val="24"/>
        </w:rPr>
        <w:t>Dynamische belasting: 60 kg</w:t>
      </w:r>
    </w:p>
    <w:p w14:paraId="52FE99D4" w14:textId="77777777" w:rsidR="00A7174F" w:rsidRPr="00EF4BB2" w:rsidRDefault="009B5177" w:rsidP="004F0267">
      <w:pPr>
        <w:numPr>
          <w:ilvl w:val="0"/>
          <w:numId w:val="25"/>
        </w:numPr>
        <w:rPr>
          <w:rFonts w:ascii="Times New Roman" w:hAnsi="Times New Roman" w:cs="Times New Roman"/>
          <w:sz w:val="24"/>
          <w:szCs w:val="24"/>
        </w:rPr>
      </w:pPr>
      <w:r w:rsidRPr="00EF4BB2">
        <w:rPr>
          <w:rFonts w:ascii="Times New Roman" w:hAnsi="Times New Roman" w:cs="Times New Roman"/>
          <w:sz w:val="24"/>
          <w:szCs w:val="24"/>
        </w:rPr>
        <w:t>Statische belasting: 100</w:t>
      </w:r>
      <w:r w:rsidR="005013EB" w:rsidRPr="00EF4BB2">
        <w:rPr>
          <w:rFonts w:ascii="Times New Roman" w:hAnsi="Times New Roman" w:cs="Times New Roman"/>
          <w:sz w:val="24"/>
          <w:szCs w:val="24"/>
        </w:rPr>
        <w:t xml:space="preserve"> </w:t>
      </w:r>
      <w:r w:rsidRPr="00EF4BB2">
        <w:rPr>
          <w:rFonts w:ascii="Times New Roman" w:hAnsi="Times New Roman" w:cs="Times New Roman"/>
          <w:sz w:val="24"/>
          <w:szCs w:val="24"/>
        </w:rPr>
        <w:t>kg</w:t>
      </w:r>
    </w:p>
    <w:p w14:paraId="0C602D7D" w14:textId="77777777" w:rsidR="00A7174F" w:rsidRPr="00EF4BB2" w:rsidRDefault="009B5177" w:rsidP="004F0267">
      <w:pPr>
        <w:numPr>
          <w:ilvl w:val="0"/>
          <w:numId w:val="25"/>
        </w:numPr>
        <w:rPr>
          <w:rFonts w:ascii="Times New Roman" w:hAnsi="Times New Roman" w:cs="Times New Roman"/>
          <w:sz w:val="24"/>
          <w:szCs w:val="24"/>
        </w:rPr>
      </w:pPr>
      <w:r w:rsidRPr="00EF4BB2">
        <w:rPr>
          <w:rFonts w:ascii="Times New Roman" w:hAnsi="Times New Roman" w:cs="Times New Roman"/>
          <w:sz w:val="24"/>
          <w:szCs w:val="24"/>
        </w:rPr>
        <w:t xml:space="preserve">De bureautafel dient </w:t>
      </w:r>
      <w:r w:rsidR="00FE23ED" w:rsidRPr="00EF4BB2">
        <w:rPr>
          <w:rFonts w:ascii="Times New Roman" w:hAnsi="Times New Roman" w:cs="Times New Roman"/>
          <w:sz w:val="24"/>
          <w:szCs w:val="24"/>
        </w:rPr>
        <w:t>door middels van een slinger</w:t>
      </w:r>
      <w:r w:rsidRPr="00EF4BB2">
        <w:rPr>
          <w:rFonts w:ascii="Times New Roman" w:hAnsi="Times New Roman" w:cs="Times New Roman"/>
          <w:sz w:val="24"/>
          <w:szCs w:val="24"/>
        </w:rPr>
        <w:t xml:space="preserve"> traploos in hoogte verstelbaar te zijn en een hoogteschaalverdeling in centimeters te 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atten.</w:t>
      </w:r>
    </w:p>
    <w:p w14:paraId="60BDD539" w14:textId="77777777" w:rsidR="00A7174F" w:rsidRPr="00EF4BB2" w:rsidRDefault="009B5177" w:rsidP="004F0267">
      <w:pPr>
        <w:numPr>
          <w:ilvl w:val="0"/>
          <w:numId w:val="25"/>
        </w:numPr>
        <w:rPr>
          <w:rFonts w:ascii="Times New Roman" w:hAnsi="Times New Roman" w:cs="Times New Roman"/>
          <w:sz w:val="24"/>
          <w:szCs w:val="24"/>
        </w:rPr>
      </w:pPr>
      <w:r w:rsidRPr="00EF4BB2">
        <w:rPr>
          <w:rFonts w:ascii="Times New Roman" w:hAnsi="Times New Roman" w:cs="Times New Roman"/>
          <w:sz w:val="24"/>
          <w:szCs w:val="24"/>
        </w:rPr>
        <w:t>Optioneel kan de bureautafel worden voorzien van CPU-houder en/of een TFT-houder.</w:t>
      </w:r>
    </w:p>
    <w:p w14:paraId="6DA9CA1D" w14:textId="77777777" w:rsidR="00A7174F" w:rsidRPr="00EF4BB2" w:rsidRDefault="009B5177" w:rsidP="004F0267">
      <w:pPr>
        <w:numPr>
          <w:ilvl w:val="0"/>
          <w:numId w:val="25"/>
        </w:numPr>
        <w:rPr>
          <w:rFonts w:ascii="Times New Roman" w:hAnsi="Times New Roman" w:cs="Times New Roman"/>
          <w:sz w:val="24"/>
          <w:szCs w:val="24"/>
        </w:rPr>
      </w:pPr>
      <w:r w:rsidRPr="00EF4BB2">
        <w:rPr>
          <w:rFonts w:ascii="Times New Roman" w:hAnsi="Times New Roman" w:cs="Times New Roman"/>
          <w:sz w:val="24"/>
          <w:szCs w:val="24"/>
        </w:rPr>
        <w:t>Optioneel kan de bureautafel worden voorzien van akoestisch scheidingswandje/tussenschot.</w:t>
      </w:r>
    </w:p>
    <w:p w14:paraId="25BBB5A5" w14:textId="77777777" w:rsidR="00A7174F" w:rsidRPr="00EF4BB2" w:rsidRDefault="009B5177" w:rsidP="004F0267">
      <w:pPr>
        <w:numPr>
          <w:ilvl w:val="0"/>
          <w:numId w:val="25"/>
        </w:numPr>
        <w:rPr>
          <w:rFonts w:ascii="Times New Roman" w:hAnsi="Times New Roman" w:cs="Times New Roman"/>
          <w:sz w:val="24"/>
          <w:szCs w:val="24"/>
        </w:rPr>
      </w:pPr>
      <w:r w:rsidRPr="00EF4BB2">
        <w:rPr>
          <w:rFonts w:ascii="Times New Roman" w:hAnsi="Times New Roman" w:cs="Times New Roman"/>
          <w:sz w:val="24"/>
          <w:szCs w:val="24"/>
        </w:rPr>
        <w:t>Optioneel kan de bureautafel worden voorzien van een horizontale en verticale kabelgoot en uitsparingen of doorvoer in het bureaublad voor kabeldoorvoer.</w:t>
      </w:r>
    </w:p>
    <w:p w14:paraId="2D343F34" w14:textId="77777777" w:rsidR="00A7174F" w:rsidRPr="00EF4BB2" w:rsidRDefault="009B5177" w:rsidP="004F0267">
      <w:pPr>
        <w:numPr>
          <w:ilvl w:val="0"/>
          <w:numId w:val="25"/>
        </w:numPr>
        <w:rPr>
          <w:rFonts w:ascii="Times New Roman" w:hAnsi="Times New Roman" w:cs="Times New Roman"/>
          <w:sz w:val="24"/>
          <w:szCs w:val="24"/>
        </w:rPr>
      </w:pPr>
      <w:r w:rsidRPr="00EF4BB2">
        <w:rPr>
          <w:rFonts w:ascii="Times New Roman" w:hAnsi="Times New Roman" w:cs="Times New Roman"/>
          <w:sz w:val="24"/>
          <w:szCs w:val="24"/>
        </w:rPr>
        <w:t>De constructie van het frame is zodanig dat gebruikers bij normaal gebruik hun knieën niet stoten tegen balken onder de tafel.</w:t>
      </w:r>
    </w:p>
    <w:p w14:paraId="48697393" w14:textId="77777777" w:rsidR="00A7174F" w:rsidRPr="00EF4BB2" w:rsidRDefault="009B5177" w:rsidP="004F0267">
      <w:pPr>
        <w:numPr>
          <w:ilvl w:val="0"/>
          <w:numId w:val="25"/>
        </w:numPr>
        <w:rPr>
          <w:rFonts w:ascii="Times New Roman" w:hAnsi="Times New Roman" w:cs="Times New Roman"/>
          <w:sz w:val="24"/>
          <w:szCs w:val="24"/>
        </w:rPr>
      </w:pPr>
      <w:r w:rsidRPr="00EF4BB2">
        <w:rPr>
          <w:rFonts w:ascii="Times New Roman" w:hAnsi="Times New Roman" w:cs="Times New Roman"/>
          <w:sz w:val="24"/>
          <w:szCs w:val="24"/>
        </w:rPr>
        <w:t>Tafel is stabiel en kantelt niet bij leunen of zitten op bureaublad.</w:t>
      </w:r>
    </w:p>
    <w:p w14:paraId="1083A566" w14:textId="77777777" w:rsidR="009B5177" w:rsidRPr="00EF4BB2" w:rsidRDefault="009B5177" w:rsidP="004F0267">
      <w:pPr>
        <w:numPr>
          <w:ilvl w:val="0"/>
          <w:numId w:val="25"/>
        </w:numPr>
        <w:rPr>
          <w:rFonts w:ascii="Times New Roman" w:hAnsi="Times New Roman" w:cs="Times New Roman"/>
          <w:sz w:val="24"/>
          <w:szCs w:val="24"/>
        </w:rPr>
      </w:pPr>
      <w:r w:rsidRPr="00EF4BB2">
        <w:rPr>
          <w:rFonts w:ascii="Times New Roman" w:hAnsi="Times New Roman" w:cs="Times New Roman"/>
          <w:sz w:val="24"/>
          <w:szCs w:val="24"/>
        </w:rPr>
        <w:t>De aangeboden bureautafel dient ten minste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erbaar te zijn in de volgende kleurenprint: wit</w:t>
      </w:r>
      <w:r w:rsidR="00FE23ED" w:rsidRPr="00EF4BB2">
        <w:rPr>
          <w:rFonts w:ascii="Times New Roman" w:hAnsi="Times New Roman" w:cs="Times New Roman"/>
          <w:sz w:val="24"/>
          <w:szCs w:val="24"/>
        </w:rPr>
        <w:t xml:space="preserve"> en</w:t>
      </w:r>
      <w:r w:rsidRPr="00EF4BB2">
        <w:rPr>
          <w:rFonts w:ascii="Times New Roman" w:hAnsi="Times New Roman" w:cs="Times New Roman"/>
          <w:sz w:val="24"/>
          <w:szCs w:val="24"/>
        </w:rPr>
        <w:t xml:space="preserve"> </w:t>
      </w:r>
      <w:r w:rsidR="00FE23ED" w:rsidRPr="00EF4BB2">
        <w:rPr>
          <w:rFonts w:ascii="Times New Roman" w:hAnsi="Times New Roman" w:cs="Times New Roman"/>
          <w:sz w:val="24"/>
          <w:szCs w:val="24"/>
        </w:rPr>
        <w:t xml:space="preserve">licht </w:t>
      </w:r>
      <w:r w:rsidRPr="00EF4BB2">
        <w:rPr>
          <w:rFonts w:ascii="Times New Roman" w:hAnsi="Times New Roman" w:cs="Times New Roman"/>
          <w:sz w:val="24"/>
          <w:szCs w:val="24"/>
        </w:rPr>
        <w:t>peren. Het onderstel dient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erd te kunnen worden in </w:t>
      </w:r>
      <w:r w:rsidR="00FE23ED" w:rsidRPr="00EF4BB2">
        <w:rPr>
          <w:rFonts w:ascii="Times New Roman" w:hAnsi="Times New Roman" w:cs="Times New Roman"/>
          <w:sz w:val="24"/>
          <w:szCs w:val="24"/>
        </w:rPr>
        <w:t>aluminium</w:t>
      </w:r>
      <w:r w:rsidRPr="00EF4BB2">
        <w:rPr>
          <w:rFonts w:ascii="Times New Roman" w:hAnsi="Times New Roman" w:cs="Times New Roman"/>
          <w:sz w:val="24"/>
          <w:szCs w:val="24"/>
        </w:rPr>
        <w:t>.</w:t>
      </w:r>
    </w:p>
    <w:p w14:paraId="256CE91D" w14:textId="77777777" w:rsidR="009B5177" w:rsidRPr="00EF4BB2" w:rsidRDefault="009B5177">
      <w:pPr>
        <w:rPr>
          <w:rFonts w:ascii="Times New Roman" w:hAnsi="Times New Roman" w:cs="Times New Roman"/>
          <w:sz w:val="24"/>
          <w:szCs w:val="24"/>
        </w:rPr>
      </w:pPr>
    </w:p>
    <w:p w14:paraId="5E37B3B5" w14:textId="77777777" w:rsidR="009B5177" w:rsidRPr="00A84B5A" w:rsidRDefault="00EE4E87" w:rsidP="00EE4E87">
      <w:pPr>
        <w:pStyle w:val="Kop3"/>
      </w:pPr>
      <w:bookmarkStart w:id="101" w:name="_Toc462045750"/>
      <w:bookmarkStart w:id="102" w:name="_Toc465859441"/>
      <w:r>
        <w:t>7.2.4</w:t>
      </w:r>
      <w:r w:rsidR="00A7174F" w:rsidRPr="00EF4BB2">
        <w:tab/>
      </w:r>
      <w:r w:rsidR="009B5177" w:rsidRPr="00EF4BB2">
        <w:t>Specifieke producteisen ladenblok</w:t>
      </w:r>
      <w:bookmarkEnd w:id="101"/>
      <w:bookmarkEnd w:id="102"/>
    </w:p>
    <w:p w14:paraId="19F60D1C" w14:textId="77777777" w:rsidR="00A7174F" w:rsidRPr="00EF4BB2" w:rsidRDefault="009B5177" w:rsidP="004F0267">
      <w:pPr>
        <w:numPr>
          <w:ilvl w:val="0"/>
          <w:numId w:val="26"/>
        </w:numPr>
        <w:rPr>
          <w:rFonts w:ascii="Times New Roman" w:hAnsi="Times New Roman" w:cs="Times New Roman"/>
          <w:sz w:val="24"/>
          <w:szCs w:val="24"/>
        </w:rPr>
      </w:pPr>
      <w:r w:rsidRPr="00EF4BB2">
        <w:rPr>
          <w:rFonts w:ascii="Times New Roman" w:hAnsi="Times New Roman" w:cs="Times New Roman"/>
          <w:sz w:val="24"/>
          <w:szCs w:val="24"/>
        </w:rPr>
        <w:t>Het ladenblok is geschikt voor plaatsing onder bureau/werktafel.</w:t>
      </w:r>
    </w:p>
    <w:p w14:paraId="0F61A34C" w14:textId="77777777" w:rsidR="00A7174F" w:rsidRPr="00EF4BB2" w:rsidRDefault="009B5177" w:rsidP="004F0267">
      <w:pPr>
        <w:numPr>
          <w:ilvl w:val="0"/>
          <w:numId w:val="26"/>
        </w:numPr>
        <w:rPr>
          <w:rFonts w:ascii="Times New Roman" w:hAnsi="Times New Roman" w:cs="Times New Roman"/>
          <w:sz w:val="24"/>
          <w:szCs w:val="24"/>
        </w:rPr>
      </w:pPr>
      <w:r w:rsidRPr="00EF4BB2">
        <w:rPr>
          <w:rFonts w:ascii="Times New Roman" w:hAnsi="Times New Roman" w:cs="Times New Roman"/>
          <w:sz w:val="24"/>
          <w:szCs w:val="24"/>
        </w:rPr>
        <w:t>Het 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at drie laden of een combinatie van een ondiepe lade en een lade voor A-4 hangmappen (inclusief hangframe).</w:t>
      </w:r>
    </w:p>
    <w:p w14:paraId="2FC24FF6" w14:textId="77777777" w:rsidR="00A7174F" w:rsidRPr="00EF4BB2" w:rsidRDefault="009B5177" w:rsidP="004F0267">
      <w:pPr>
        <w:numPr>
          <w:ilvl w:val="0"/>
          <w:numId w:val="26"/>
        </w:numPr>
        <w:rPr>
          <w:rFonts w:ascii="Times New Roman" w:hAnsi="Times New Roman" w:cs="Times New Roman"/>
          <w:sz w:val="24"/>
          <w:szCs w:val="24"/>
        </w:rPr>
      </w:pPr>
      <w:r w:rsidRPr="00EF4BB2">
        <w:rPr>
          <w:rFonts w:ascii="Times New Roman" w:hAnsi="Times New Roman" w:cs="Times New Roman"/>
          <w:sz w:val="24"/>
          <w:szCs w:val="24"/>
        </w:rPr>
        <w:t>De laden zijn volledig uittrekbaar.</w:t>
      </w:r>
    </w:p>
    <w:p w14:paraId="4C82506E" w14:textId="77777777" w:rsidR="00A7174F" w:rsidRPr="00EF4BB2" w:rsidRDefault="009B5177" w:rsidP="004F0267">
      <w:pPr>
        <w:numPr>
          <w:ilvl w:val="0"/>
          <w:numId w:val="26"/>
        </w:numPr>
        <w:rPr>
          <w:rFonts w:ascii="Times New Roman" w:hAnsi="Times New Roman" w:cs="Times New Roman"/>
          <w:sz w:val="24"/>
          <w:szCs w:val="24"/>
        </w:rPr>
      </w:pPr>
      <w:r w:rsidRPr="00EF4BB2">
        <w:rPr>
          <w:rFonts w:ascii="Times New Roman" w:hAnsi="Times New Roman" w:cs="Times New Roman"/>
          <w:sz w:val="24"/>
          <w:szCs w:val="24"/>
        </w:rPr>
        <w:t>Het b</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at een voorziening voor een materiaalbakje voor klein kantoormateriaal.</w:t>
      </w:r>
    </w:p>
    <w:p w14:paraId="3E54716A" w14:textId="77777777" w:rsidR="00A7174F" w:rsidRPr="00EF4BB2" w:rsidRDefault="009B5177" w:rsidP="004F0267">
      <w:pPr>
        <w:numPr>
          <w:ilvl w:val="0"/>
          <w:numId w:val="26"/>
        </w:numPr>
        <w:rPr>
          <w:rFonts w:ascii="Times New Roman" w:hAnsi="Times New Roman" w:cs="Times New Roman"/>
          <w:sz w:val="24"/>
          <w:szCs w:val="24"/>
        </w:rPr>
      </w:pPr>
      <w:r w:rsidRPr="00EF4BB2">
        <w:rPr>
          <w:rFonts w:ascii="Times New Roman" w:hAnsi="Times New Roman" w:cs="Times New Roman"/>
          <w:sz w:val="24"/>
          <w:szCs w:val="24"/>
        </w:rPr>
        <w:t>Het ladenblok is verrijdbaar.</w:t>
      </w:r>
    </w:p>
    <w:p w14:paraId="488FC719" w14:textId="77777777" w:rsidR="00FE23ED" w:rsidRPr="00EF4BB2" w:rsidRDefault="00FE23ED" w:rsidP="004F0267">
      <w:pPr>
        <w:numPr>
          <w:ilvl w:val="0"/>
          <w:numId w:val="26"/>
        </w:numPr>
        <w:rPr>
          <w:rFonts w:ascii="Times New Roman" w:hAnsi="Times New Roman" w:cs="Times New Roman"/>
          <w:sz w:val="24"/>
          <w:szCs w:val="24"/>
        </w:rPr>
      </w:pPr>
      <w:r w:rsidRPr="00EF4BB2">
        <w:rPr>
          <w:rFonts w:ascii="Times New Roman" w:hAnsi="Times New Roman" w:cs="Times New Roman"/>
          <w:sz w:val="24"/>
          <w:szCs w:val="24"/>
        </w:rPr>
        <w:t>Het aangeboden ladenblok dient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erd te kunnen worden in de kleur aluminium. </w:t>
      </w:r>
    </w:p>
    <w:p w14:paraId="4ED5F0E2" w14:textId="77777777" w:rsidR="00A7174F" w:rsidRPr="00EF4BB2" w:rsidRDefault="009B5177" w:rsidP="004F0267">
      <w:pPr>
        <w:numPr>
          <w:ilvl w:val="0"/>
          <w:numId w:val="26"/>
        </w:numPr>
        <w:rPr>
          <w:rFonts w:ascii="Times New Roman" w:hAnsi="Times New Roman" w:cs="Times New Roman"/>
          <w:sz w:val="24"/>
          <w:szCs w:val="24"/>
        </w:rPr>
      </w:pPr>
      <w:r w:rsidRPr="00EF4BB2">
        <w:rPr>
          <w:rFonts w:ascii="Times New Roman" w:hAnsi="Times New Roman" w:cs="Times New Roman"/>
          <w:sz w:val="24"/>
          <w:szCs w:val="24"/>
        </w:rPr>
        <w:t>Het ladenblok is afsluitbaar door midde</w:t>
      </w:r>
      <w:r w:rsidR="00FE23ED" w:rsidRPr="00EF4BB2">
        <w:rPr>
          <w:rFonts w:ascii="Times New Roman" w:hAnsi="Times New Roman" w:cs="Times New Roman"/>
          <w:sz w:val="24"/>
          <w:szCs w:val="24"/>
        </w:rPr>
        <w:t>l van een slot met minimaal twee</w:t>
      </w:r>
      <w:r w:rsidRPr="00EF4BB2">
        <w:rPr>
          <w:rFonts w:ascii="Times New Roman" w:hAnsi="Times New Roman" w:cs="Times New Roman"/>
          <w:sz w:val="24"/>
          <w:szCs w:val="24"/>
        </w:rPr>
        <w:t xml:space="preserve"> sleutels en een permutatie van minimaal 1:2000. Indien </w:t>
      </w:r>
      <w:r w:rsidR="00A7174F" w:rsidRPr="00EF4BB2">
        <w:rPr>
          <w:rFonts w:ascii="Times New Roman" w:hAnsi="Times New Roman" w:cs="Times New Roman"/>
          <w:sz w:val="24"/>
          <w:szCs w:val="24"/>
        </w:rPr>
        <w:t>het</w:t>
      </w:r>
      <w:r w:rsidRPr="00EF4BB2">
        <w:rPr>
          <w:rFonts w:ascii="Times New Roman" w:hAnsi="Times New Roman" w:cs="Times New Roman"/>
          <w:sz w:val="24"/>
          <w:szCs w:val="24"/>
        </w:rPr>
        <w:t xml:space="preserve"> lade</w:t>
      </w:r>
      <w:r w:rsidR="00D67D44" w:rsidRPr="00EF4BB2">
        <w:rPr>
          <w:rFonts w:ascii="Times New Roman" w:hAnsi="Times New Roman" w:cs="Times New Roman"/>
          <w:sz w:val="24"/>
          <w:szCs w:val="24"/>
        </w:rPr>
        <w:t>n</w:t>
      </w:r>
      <w:r w:rsidRPr="00EF4BB2">
        <w:rPr>
          <w:rFonts w:ascii="Times New Roman" w:hAnsi="Times New Roman" w:cs="Times New Roman"/>
          <w:sz w:val="24"/>
          <w:szCs w:val="24"/>
        </w:rPr>
        <w:t>blok is afgesloten mag het niet mogelijk zijn deze zonder gebruikmaking van hulpmiddelen te openen.</w:t>
      </w:r>
    </w:p>
    <w:p w14:paraId="0086F009" w14:textId="77777777" w:rsidR="00A7174F" w:rsidRPr="00EF4BB2" w:rsidRDefault="009B5177" w:rsidP="004F0267">
      <w:pPr>
        <w:numPr>
          <w:ilvl w:val="0"/>
          <w:numId w:val="26"/>
        </w:numPr>
        <w:rPr>
          <w:rFonts w:ascii="Times New Roman" w:hAnsi="Times New Roman" w:cs="Times New Roman"/>
          <w:sz w:val="24"/>
          <w:szCs w:val="24"/>
        </w:rPr>
      </w:pPr>
      <w:r w:rsidRPr="00EF4BB2">
        <w:rPr>
          <w:rFonts w:ascii="Times New Roman" w:hAnsi="Times New Roman" w:cs="Times New Roman"/>
          <w:sz w:val="24"/>
          <w:szCs w:val="24"/>
        </w:rPr>
        <w:t>Het ladenblok is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erbaar in 60 cm of 80 cm diepte.</w:t>
      </w:r>
    </w:p>
    <w:p w14:paraId="53B34C41" w14:textId="77777777" w:rsidR="00A7174F" w:rsidRPr="00EF4BB2" w:rsidRDefault="009B5177" w:rsidP="004F0267">
      <w:pPr>
        <w:numPr>
          <w:ilvl w:val="0"/>
          <w:numId w:val="26"/>
        </w:numPr>
        <w:rPr>
          <w:rFonts w:ascii="Times New Roman" w:hAnsi="Times New Roman" w:cs="Times New Roman"/>
          <w:sz w:val="24"/>
          <w:szCs w:val="24"/>
        </w:rPr>
      </w:pPr>
      <w:r w:rsidRPr="00EF4BB2">
        <w:rPr>
          <w:rFonts w:ascii="Times New Roman" w:hAnsi="Times New Roman" w:cs="Times New Roman"/>
          <w:sz w:val="24"/>
          <w:szCs w:val="24"/>
        </w:rPr>
        <w:t>Sloten dienen genummerd te zijn.</w:t>
      </w:r>
    </w:p>
    <w:p w14:paraId="2081424B" w14:textId="77777777" w:rsidR="009B5177" w:rsidRPr="00EF4BB2" w:rsidRDefault="009B5177" w:rsidP="004F0267">
      <w:pPr>
        <w:numPr>
          <w:ilvl w:val="0"/>
          <w:numId w:val="26"/>
        </w:numPr>
        <w:rPr>
          <w:rFonts w:ascii="Times New Roman" w:hAnsi="Times New Roman" w:cs="Times New Roman"/>
          <w:sz w:val="24"/>
          <w:szCs w:val="24"/>
        </w:rPr>
      </w:pPr>
      <w:r w:rsidRPr="00EF4BB2">
        <w:rPr>
          <w:rFonts w:ascii="Times New Roman" w:hAnsi="Times New Roman" w:cs="Times New Roman"/>
          <w:sz w:val="24"/>
          <w:szCs w:val="24"/>
        </w:rPr>
        <w:t xml:space="preserve">Sleutels zijn uitsluitend te bestellen door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-contactpersonen uit de bij het contract 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oegde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-contactpersonenlijst.</w:t>
      </w:r>
    </w:p>
    <w:p w14:paraId="19D8ECAC" w14:textId="77777777" w:rsidR="009B5177" w:rsidRPr="00EF4BB2" w:rsidRDefault="009B5177">
      <w:pPr>
        <w:rPr>
          <w:rFonts w:ascii="Times New Roman" w:hAnsi="Times New Roman" w:cs="Times New Roman"/>
          <w:sz w:val="24"/>
          <w:szCs w:val="24"/>
        </w:rPr>
      </w:pPr>
    </w:p>
    <w:p w14:paraId="31FC4985" w14:textId="77777777" w:rsidR="009B5177" w:rsidRPr="00A84B5A" w:rsidRDefault="00A7174F" w:rsidP="00EE4E87">
      <w:pPr>
        <w:pStyle w:val="Kop3"/>
      </w:pPr>
      <w:bookmarkStart w:id="103" w:name="_Toc462045751"/>
      <w:bookmarkStart w:id="104" w:name="_Toc465859442"/>
      <w:r w:rsidRPr="00EF4BB2">
        <w:t>7.</w:t>
      </w:r>
      <w:r w:rsidR="00EE4E87">
        <w:t>2</w:t>
      </w:r>
      <w:r w:rsidRPr="00EF4BB2">
        <w:t>.</w:t>
      </w:r>
      <w:r w:rsidR="00EE4E87">
        <w:t>5</w:t>
      </w:r>
      <w:r w:rsidRPr="00EF4BB2">
        <w:tab/>
      </w:r>
      <w:r w:rsidR="009B5177" w:rsidRPr="00EF4BB2">
        <w:t>Specifieke producteisen vergaderstoel</w:t>
      </w:r>
      <w:bookmarkEnd w:id="103"/>
      <w:bookmarkEnd w:id="104"/>
    </w:p>
    <w:p w14:paraId="369D2E49" w14:textId="77777777" w:rsidR="00A7174F" w:rsidRPr="00EF4BB2" w:rsidRDefault="009B5177" w:rsidP="004F0267">
      <w:pPr>
        <w:numPr>
          <w:ilvl w:val="0"/>
          <w:numId w:val="27"/>
        </w:numPr>
        <w:ind w:left="360"/>
        <w:rPr>
          <w:rFonts w:ascii="Times New Roman" w:hAnsi="Times New Roman" w:cs="Times New Roman"/>
          <w:sz w:val="24"/>
          <w:szCs w:val="24"/>
        </w:rPr>
      </w:pPr>
      <w:r w:rsidRPr="00EF4BB2">
        <w:rPr>
          <w:rFonts w:ascii="Times New Roman" w:hAnsi="Times New Roman" w:cs="Times New Roman"/>
          <w:sz w:val="24"/>
          <w:szCs w:val="24"/>
        </w:rPr>
        <w:t>De vergaderstoel is verkrijgbaar met zowel vier poten of slede.</w:t>
      </w:r>
    </w:p>
    <w:p w14:paraId="47057E7C" w14:textId="77777777" w:rsidR="00A7174F" w:rsidRPr="00EF4BB2" w:rsidRDefault="009B5177" w:rsidP="004F0267">
      <w:pPr>
        <w:numPr>
          <w:ilvl w:val="0"/>
          <w:numId w:val="27"/>
        </w:numPr>
        <w:ind w:left="360"/>
        <w:rPr>
          <w:rFonts w:ascii="Times New Roman" w:hAnsi="Times New Roman" w:cs="Times New Roman"/>
          <w:sz w:val="24"/>
          <w:szCs w:val="24"/>
        </w:rPr>
      </w:pPr>
      <w:r w:rsidRPr="00EF4BB2">
        <w:rPr>
          <w:rFonts w:ascii="Times New Roman" w:hAnsi="Times New Roman" w:cs="Times New Roman"/>
          <w:sz w:val="24"/>
          <w:szCs w:val="24"/>
        </w:rPr>
        <w:t>De stoel is stapelbaar.</w:t>
      </w:r>
    </w:p>
    <w:p w14:paraId="38D23E54" w14:textId="77777777" w:rsidR="00A7174F" w:rsidRPr="00EF4BB2" w:rsidRDefault="009B5177" w:rsidP="004F0267">
      <w:pPr>
        <w:numPr>
          <w:ilvl w:val="0"/>
          <w:numId w:val="27"/>
        </w:numPr>
        <w:ind w:left="360"/>
        <w:rPr>
          <w:rFonts w:ascii="Times New Roman" w:hAnsi="Times New Roman" w:cs="Times New Roman"/>
          <w:sz w:val="24"/>
          <w:szCs w:val="24"/>
        </w:rPr>
      </w:pPr>
      <w:r w:rsidRPr="00EF4BB2">
        <w:rPr>
          <w:rFonts w:ascii="Times New Roman" w:hAnsi="Times New Roman" w:cs="Times New Roman"/>
          <w:sz w:val="24"/>
          <w:szCs w:val="24"/>
        </w:rPr>
        <w:t>De stoel is verkrijgbaar met en zonder armleuningen.</w:t>
      </w:r>
    </w:p>
    <w:p w14:paraId="74ADE9D7" w14:textId="77777777" w:rsidR="00A7174F" w:rsidRPr="00EF4BB2" w:rsidRDefault="009B5177" w:rsidP="004F0267">
      <w:pPr>
        <w:numPr>
          <w:ilvl w:val="0"/>
          <w:numId w:val="27"/>
        </w:numPr>
        <w:ind w:left="360"/>
        <w:rPr>
          <w:rFonts w:ascii="Times New Roman" w:hAnsi="Times New Roman" w:cs="Times New Roman"/>
          <w:sz w:val="24"/>
          <w:szCs w:val="24"/>
        </w:rPr>
      </w:pPr>
      <w:r w:rsidRPr="00EF4BB2">
        <w:rPr>
          <w:rFonts w:ascii="Times New Roman" w:hAnsi="Times New Roman" w:cs="Times New Roman"/>
          <w:sz w:val="24"/>
          <w:szCs w:val="24"/>
        </w:rPr>
        <w:t>De stoel is geschikt voor harde dan</w:t>
      </w:r>
      <w:r w:rsidR="005013EB" w:rsidRPr="00EF4BB2">
        <w:rPr>
          <w:rFonts w:ascii="Times New Roman" w:hAnsi="Times New Roman" w:cs="Times New Roman"/>
          <w:sz w:val="24"/>
          <w:szCs w:val="24"/>
        </w:rPr>
        <w:t xml:space="preserve"> </w:t>
      </w:r>
      <w:r w:rsidRPr="00EF4BB2">
        <w:rPr>
          <w:rFonts w:ascii="Times New Roman" w:hAnsi="Times New Roman" w:cs="Times New Roman"/>
          <w:sz w:val="24"/>
          <w:szCs w:val="24"/>
        </w:rPr>
        <w:t>wel zachte vloeren.</w:t>
      </w:r>
    </w:p>
    <w:p w14:paraId="4EF0C854" w14:textId="77777777" w:rsidR="00FE23ED" w:rsidRPr="00EF4BB2" w:rsidRDefault="00FE23ED" w:rsidP="004F0267">
      <w:pPr>
        <w:numPr>
          <w:ilvl w:val="0"/>
          <w:numId w:val="27"/>
        </w:numPr>
        <w:ind w:left="360"/>
        <w:rPr>
          <w:rFonts w:ascii="Times New Roman" w:hAnsi="Times New Roman" w:cs="Times New Roman"/>
          <w:sz w:val="24"/>
          <w:szCs w:val="24"/>
        </w:rPr>
      </w:pPr>
      <w:r w:rsidRPr="00EF4BB2">
        <w:rPr>
          <w:rFonts w:ascii="Times New Roman" w:hAnsi="Times New Roman" w:cs="Times New Roman"/>
          <w:sz w:val="24"/>
          <w:szCs w:val="24"/>
        </w:rPr>
        <w:t>De aangeboden vergaderstoel dient ten minste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erbaar te zijn in het zwart. In de aanbieding t</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ens vermelden in welke kleur de vergaderstoel ook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 kan worden. Het onderstel dient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 te kunnen worden in aluminium.</w:t>
      </w:r>
    </w:p>
    <w:p w14:paraId="064215A9" w14:textId="77777777" w:rsidR="009B5177" w:rsidRPr="00EF4BB2" w:rsidRDefault="009B5177" w:rsidP="004F0267">
      <w:pPr>
        <w:rPr>
          <w:rFonts w:ascii="Times New Roman" w:hAnsi="Times New Roman" w:cs="Times New Roman"/>
          <w:sz w:val="24"/>
          <w:szCs w:val="24"/>
        </w:rPr>
      </w:pPr>
    </w:p>
    <w:p w14:paraId="3045B163" w14:textId="77777777" w:rsidR="009B5177" w:rsidRPr="00A84B5A" w:rsidRDefault="00EE4E87" w:rsidP="00EE4E87">
      <w:pPr>
        <w:pStyle w:val="Kop3"/>
      </w:pPr>
      <w:bookmarkStart w:id="105" w:name="_Toc462045752"/>
      <w:bookmarkStart w:id="106" w:name="_Toc465859443"/>
      <w:r>
        <w:t>7.2.6</w:t>
      </w:r>
      <w:r w:rsidR="00A7174F" w:rsidRPr="00EF4BB2">
        <w:tab/>
      </w:r>
      <w:r w:rsidR="009B5177" w:rsidRPr="00EF4BB2">
        <w:t>Specifieke producteisen vergadertafel</w:t>
      </w:r>
      <w:bookmarkEnd w:id="105"/>
      <w:bookmarkEnd w:id="106"/>
    </w:p>
    <w:p w14:paraId="7CB2F741" w14:textId="77777777" w:rsidR="00A7174F" w:rsidRPr="00EF4BB2" w:rsidRDefault="009B5177" w:rsidP="004F0267">
      <w:pPr>
        <w:numPr>
          <w:ilvl w:val="0"/>
          <w:numId w:val="28"/>
        </w:numPr>
        <w:rPr>
          <w:rFonts w:ascii="Times New Roman" w:hAnsi="Times New Roman" w:cs="Times New Roman"/>
          <w:sz w:val="24"/>
          <w:szCs w:val="24"/>
        </w:rPr>
      </w:pPr>
      <w:r w:rsidRPr="00EF4BB2">
        <w:rPr>
          <w:rFonts w:ascii="Times New Roman" w:hAnsi="Times New Roman" w:cs="Times New Roman"/>
          <w:sz w:val="24"/>
          <w:szCs w:val="24"/>
        </w:rPr>
        <w:t>De vergadertafel is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erbaar in de afmetingen</w:t>
      </w:r>
      <w:r w:rsidR="004F0267">
        <w:rPr>
          <w:rFonts w:ascii="Times New Roman" w:hAnsi="Times New Roman" w:cs="Times New Roman"/>
          <w:sz w:val="24"/>
          <w:szCs w:val="24"/>
        </w:rPr>
        <w:t xml:space="preserve"> </w:t>
      </w:r>
      <w:proofErr w:type="spellStart"/>
      <w:r w:rsidR="004F0267">
        <w:rPr>
          <w:rFonts w:ascii="Times New Roman" w:hAnsi="Times New Roman" w:cs="Times New Roman"/>
          <w:sz w:val="24"/>
          <w:szCs w:val="24"/>
        </w:rPr>
        <w:t>L</w:t>
      </w:r>
      <w:r w:rsidR="00B61D37" w:rsidRPr="00EF4BB2">
        <w:rPr>
          <w:rFonts w:ascii="Times New Roman" w:hAnsi="Times New Roman" w:cs="Times New Roman"/>
          <w:sz w:val="24"/>
          <w:szCs w:val="24"/>
        </w:rPr>
        <w:t>xBxH</w:t>
      </w:r>
      <w:proofErr w:type="spellEnd"/>
      <w:r w:rsidRPr="00EF4BB2">
        <w:rPr>
          <w:rFonts w:ascii="Times New Roman" w:hAnsi="Times New Roman" w:cs="Times New Roman"/>
          <w:sz w:val="24"/>
          <w:szCs w:val="24"/>
        </w:rPr>
        <w:t xml:space="preserve"> 140x80</w:t>
      </w:r>
      <w:r w:rsidR="004F0267">
        <w:rPr>
          <w:rFonts w:ascii="Times New Roman" w:hAnsi="Times New Roman" w:cs="Times New Roman"/>
          <w:sz w:val="24"/>
          <w:szCs w:val="24"/>
        </w:rPr>
        <w:t>cm, 160</w:t>
      </w:r>
      <w:r w:rsidRPr="00EF4BB2">
        <w:rPr>
          <w:rFonts w:ascii="Times New Roman" w:hAnsi="Times New Roman" w:cs="Times New Roman"/>
          <w:sz w:val="24"/>
          <w:szCs w:val="24"/>
        </w:rPr>
        <w:t>x80cm en 200x100</w:t>
      </w:r>
      <w:r w:rsidR="005013EB" w:rsidRPr="00EF4BB2">
        <w:rPr>
          <w:rFonts w:ascii="Times New Roman" w:hAnsi="Times New Roman" w:cs="Times New Roman"/>
          <w:sz w:val="24"/>
          <w:szCs w:val="24"/>
        </w:rPr>
        <w:t xml:space="preserve"> </w:t>
      </w:r>
      <w:r w:rsidRPr="00EF4BB2">
        <w:rPr>
          <w:rFonts w:ascii="Times New Roman" w:hAnsi="Times New Roman" w:cs="Times New Roman"/>
          <w:sz w:val="24"/>
          <w:szCs w:val="24"/>
        </w:rPr>
        <w:t>cm.</w:t>
      </w:r>
    </w:p>
    <w:p w14:paraId="78C48613" w14:textId="77777777" w:rsidR="00FE23ED" w:rsidRPr="00EF4BB2" w:rsidRDefault="00FE23ED" w:rsidP="004F0267">
      <w:pPr>
        <w:numPr>
          <w:ilvl w:val="0"/>
          <w:numId w:val="28"/>
        </w:numPr>
        <w:rPr>
          <w:rFonts w:ascii="Times New Roman" w:hAnsi="Times New Roman" w:cs="Times New Roman"/>
          <w:sz w:val="24"/>
          <w:szCs w:val="24"/>
        </w:rPr>
      </w:pPr>
      <w:r w:rsidRPr="00EF4BB2">
        <w:rPr>
          <w:rFonts w:ascii="Times New Roman" w:hAnsi="Times New Roman" w:cs="Times New Roman"/>
          <w:sz w:val="24"/>
          <w:szCs w:val="24"/>
        </w:rPr>
        <w:t>De vergadertafel kan ingeklapt worden (flip flop)</w:t>
      </w:r>
    </w:p>
    <w:p w14:paraId="265884B5" w14:textId="77777777" w:rsidR="00FE23ED" w:rsidRPr="00EF4BB2" w:rsidRDefault="00FE23ED" w:rsidP="004F0267">
      <w:pPr>
        <w:numPr>
          <w:ilvl w:val="0"/>
          <w:numId w:val="28"/>
        </w:numPr>
        <w:rPr>
          <w:rFonts w:ascii="Times New Roman" w:hAnsi="Times New Roman" w:cs="Times New Roman"/>
          <w:sz w:val="24"/>
          <w:szCs w:val="24"/>
        </w:rPr>
      </w:pPr>
      <w:r w:rsidRPr="00EF4BB2">
        <w:rPr>
          <w:rFonts w:ascii="Times New Roman" w:hAnsi="Times New Roman" w:cs="Times New Roman"/>
          <w:sz w:val="24"/>
          <w:szCs w:val="24"/>
        </w:rPr>
        <w:t>De tafels zijn stabiel en kantelen niet bij leunen of zitten op tafelblad.</w:t>
      </w:r>
    </w:p>
    <w:p w14:paraId="2CE7ECB2" w14:textId="77777777" w:rsidR="00FE23ED" w:rsidRPr="00EF4BB2" w:rsidRDefault="00FE23ED" w:rsidP="004F0267">
      <w:pPr>
        <w:numPr>
          <w:ilvl w:val="0"/>
          <w:numId w:val="28"/>
        </w:numPr>
        <w:rPr>
          <w:rFonts w:ascii="Times New Roman" w:hAnsi="Times New Roman" w:cs="Times New Roman"/>
          <w:sz w:val="24"/>
          <w:szCs w:val="24"/>
        </w:rPr>
      </w:pPr>
      <w:r w:rsidRPr="00EF4BB2">
        <w:rPr>
          <w:rFonts w:ascii="Times New Roman" w:hAnsi="Times New Roman" w:cs="Times New Roman"/>
          <w:sz w:val="24"/>
          <w:szCs w:val="24"/>
        </w:rPr>
        <w:lastRenderedPageBreak/>
        <w:t>De aangeboden vergadertafel dient ten minste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erbaar te zijn in de volgende kleurenprints: wit en licht peren. Het onderstel dient gel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erd te kunnen worden in aluminium en wit.</w:t>
      </w:r>
    </w:p>
    <w:p w14:paraId="58703371" w14:textId="77777777" w:rsidR="009B5177" w:rsidRPr="00EF4BB2" w:rsidRDefault="009B5177">
      <w:pPr>
        <w:rPr>
          <w:rFonts w:ascii="Times New Roman" w:hAnsi="Times New Roman" w:cs="Times New Roman"/>
          <w:sz w:val="24"/>
          <w:szCs w:val="24"/>
        </w:rPr>
      </w:pPr>
    </w:p>
    <w:p w14:paraId="63725A87" w14:textId="77777777" w:rsidR="009B5177" w:rsidRPr="00A84B5A" w:rsidRDefault="00047F2F" w:rsidP="00EE4E87">
      <w:pPr>
        <w:pStyle w:val="Kop3"/>
      </w:pPr>
      <w:bookmarkStart w:id="107" w:name="_Toc462045753"/>
      <w:bookmarkStart w:id="108" w:name="_Toc465859444"/>
      <w:r>
        <w:t>7.2</w:t>
      </w:r>
      <w:r w:rsidR="00EE4E87">
        <w:t>.</w:t>
      </w:r>
      <w:r>
        <w:t>7</w:t>
      </w:r>
      <w:r w:rsidR="00A7174F" w:rsidRPr="00EF4BB2">
        <w:tab/>
      </w:r>
      <w:r w:rsidR="009B5177" w:rsidRPr="00EF4BB2">
        <w:t>Specifieke producteisen gesloten kasten</w:t>
      </w:r>
      <w:bookmarkEnd w:id="107"/>
      <w:bookmarkEnd w:id="108"/>
    </w:p>
    <w:p w14:paraId="3507DD23" w14:textId="77777777" w:rsidR="00A7174F" w:rsidRPr="00EF4BB2" w:rsidRDefault="009B5177" w:rsidP="00885E67">
      <w:pPr>
        <w:numPr>
          <w:ilvl w:val="0"/>
          <w:numId w:val="29"/>
        </w:numPr>
        <w:rPr>
          <w:rFonts w:ascii="Times New Roman" w:hAnsi="Times New Roman" w:cs="Times New Roman"/>
          <w:sz w:val="24"/>
          <w:szCs w:val="24"/>
        </w:rPr>
      </w:pPr>
      <w:r w:rsidRPr="00EF4BB2">
        <w:rPr>
          <w:rFonts w:ascii="Times New Roman" w:hAnsi="Times New Roman" w:cs="Times New Roman"/>
          <w:sz w:val="24"/>
          <w:szCs w:val="24"/>
        </w:rPr>
        <w:t>De kast is voorzien van twee roldeuren.</w:t>
      </w:r>
    </w:p>
    <w:p w14:paraId="09BB575E" w14:textId="77777777" w:rsidR="00A7174F" w:rsidRPr="00EF4BB2" w:rsidRDefault="009B5177" w:rsidP="00885E67">
      <w:pPr>
        <w:numPr>
          <w:ilvl w:val="0"/>
          <w:numId w:val="29"/>
        </w:numPr>
        <w:rPr>
          <w:rFonts w:ascii="Times New Roman" w:hAnsi="Times New Roman" w:cs="Times New Roman"/>
          <w:sz w:val="24"/>
          <w:szCs w:val="24"/>
        </w:rPr>
      </w:pPr>
      <w:r w:rsidRPr="00EF4BB2">
        <w:rPr>
          <w:rFonts w:ascii="Times New Roman" w:hAnsi="Times New Roman" w:cs="Times New Roman"/>
          <w:sz w:val="24"/>
          <w:szCs w:val="24"/>
        </w:rPr>
        <w:t xml:space="preserve">De kast is voorzien van slot met minimaal </w:t>
      </w:r>
      <w:r w:rsidR="00F4024A" w:rsidRPr="00EF4BB2">
        <w:rPr>
          <w:rFonts w:ascii="Times New Roman" w:hAnsi="Times New Roman" w:cs="Times New Roman"/>
          <w:sz w:val="24"/>
          <w:szCs w:val="24"/>
        </w:rPr>
        <w:t>twee</w:t>
      </w:r>
      <w:r w:rsidRPr="00EF4BB2">
        <w:rPr>
          <w:rFonts w:ascii="Times New Roman" w:hAnsi="Times New Roman" w:cs="Times New Roman"/>
          <w:sz w:val="24"/>
          <w:szCs w:val="24"/>
        </w:rPr>
        <w:t xml:space="preserve"> sleutels en een permutatie van minimaal 1:2000. Indien de kast is afgesloten mag het niet mogelijk zijn deze zonder gebruikmaking van hulpmiddelen te openen.</w:t>
      </w:r>
    </w:p>
    <w:p w14:paraId="731367D8" w14:textId="77777777" w:rsidR="00A7174F" w:rsidRPr="00EF4BB2" w:rsidRDefault="009B5177" w:rsidP="00885E67">
      <w:pPr>
        <w:numPr>
          <w:ilvl w:val="0"/>
          <w:numId w:val="29"/>
        </w:numPr>
        <w:rPr>
          <w:rFonts w:ascii="Times New Roman" w:hAnsi="Times New Roman" w:cs="Times New Roman"/>
          <w:sz w:val="24"/>
          <w:szCs w:val="24"/>
        </w:rPr>
      </w:pPr>
      <w:r w:rsidRPr="00EF4BB2">
        <w:rPr>
          <w:rFonts w:ascii="Times New Roman" w:hAnsi="Times New Roman" w:cs="Times New Roman"/>
          <w:sz w:val="24"/>
          <w:szCs w:val="24"/>
        </w:rPr>
        <w:t>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erbaar als hoge kast, met de volgende afmetingen: </w:t>
      </w:r>
      <w:proofErr w:type="spellStart"/>
      <w:r w:rsidRPr="00EF4BB2">
        <w:rPr>
          <w:rFonts w:ascii="Times New Roman" w:hAnsi="Times New Roman" w:cs="Times New Roman"/>
          <w:sz w:val="24"/>
          <w:szCs w:val="24"/>
        </w:rPr>
        <w:t>LxBxH</w:t>
      </w:r>
      <w:proofErr w:type="spellEnd"/>
      <w:r w:rsidRPr="00EF4BB2">
        <w:rPr>
          <w:rFonts w:ascii="Times New Roman" w:hAnsi="Times New Roman" w:cs="Times New Roman"/>
          <w:sz w:val="24"/>
          <w:szCs w:val="24"/>
        </w:rPr>
        <w:t xml:space="preserve"> 120x50x</w:t>
      </w:r>
      <w:r w:rsidR="00885E67">
        <w:rPr>
          <w:rFonts w:ascii="Times New Roman" w:hAnsi="Times New Roman" w:cs="Times New Roman"/>
          <w:sz w:val="24"/>
          <w:szCs w:val="24"/>
        </w:rPr>
        <w:t>200 cm</w:t>
      </w:r>
      <w:r w:rsidRPr="00EF4BB2">
        <w:rPr>
          <w:rFonts w:ascii="Times New Roman" w:hAnsi="Times New Roman" w:cs="Times New Roman"/>
          <w:sz w:val="24"/>
          <w:szCs w:val="24"/>
        </w:rPr>
        <w:t xml:space="preserve">; afwijkingen van maximaal </w:t>
      </w:r>
      <w:r w:rsidR="005013EB" w:rsidRPr="00EF4BB2">
        <w:rPr>
          <w:rFonts w:ascii="Times New Roman" w:hAnsi="Times New Roman" w:cs="Times New Roman"/>
          <w:sz w:val="24"/>
          <w:szCs w:val="24"/>
        </w:rPr>
        <w:t>10</w:t>
      </w:r>
      <w:r w:rsidRPr="00EF4BB2">
        <w:rPr>
          <w:rFonts w:ascii="Times New Roman" w:hAnsi="Times New Roman" w:cs="Times New Roman"/>
          <w:sz w:val="24"/>
          <w:szCs w:val="24"/>
        </w:rPr>
        <w:t xml:space="preserve"> cm op afmetingen zijn toegestaan.</w:t>
      </w:r>
    </w:p>
    <w:p w14:paraId="4A83BA3C" w14:textId="77777777" w:rsidR="00A7174F" w:rsidRPr="00EF4BB2" w:rsidRDefault="009B5177" w:rsidP="00885E67">
      <w:pPr>
        <w:numPr>
          <w:ilvl w:val="0"/>
          <w:numId w:val="29"/>
        </w:numPr>
        <w:rPr>
          <w:rFonts w:ascii="Times New Roman" w:hAnsi="Times New Roman" w:cs="Times New Roman"/>
          <w:sz w:val="24"/>
          <w:szCs w:val="24"/>
        </w:rPr>
      </w:pPr>
      <w:r w:rsidRPr="00EF4BB2">
        <w:rPr>
          <w:rFonts w:ascii="Times New Roman" w:hAnsi="Times New Roman" w:cs="Times New Roman"/>
          <w:sz w:val="24"/>
          <w:szCs w:val="24"/>
        </w:rPr>
        <w:t>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erbaar als </w:t>
      </w:r>
      <w:proofErr w:type="spellStart"/>
      <w:r w:rsidRPr="00EF4BB2">
        <w:rPr>
          <w:rFonts w:ascii="Times New Roman" w:hAnsi="Times New Roman" w:cs="Times New Roman"/>
          <w:sz w:val="24"/>
          <w:szCs w:val="24"/>
        </w:rPr>
        <w:t>tweederde</w:t>
      </w:r>
      <w:proofErr w:type="spellEnd"/>
      <w:r w:rsidRPr="00EF4BB2">
        <w:rPr>
          <w:rFonts w:ascii="Times New Roman" w:hAnsi="Times New Roman" w:cs="Times New Roman"/>
          <w:sz w:val="24"/>
          <w:szCs w:val="24"/>
        </w:rPr>
        <w:t xml:space="preserve"> hoge kast, met de volgende afmetingen: </w:t>
      </w:r>
      <w:proofErr w:type="spellStart"/>
      <w:r w:rsidRPr="00EF4BB2">
        <w:rPr>
          <w:rFonts w:ascii="Times New Roman" w:hAnsi="Times New Roman" w:cs="Times New Roman"/>
          <w:sz w:val="24"/>
          <w:szCs w:val="24"/>
        </w:rPr>
        <w:t>LxBxH</w:t>
      </w:r>
      <w:proofErr w:type="spellEnd"/>
      <w:r w:rsidRPr="00EF4BB2">
        <w:rPr>
          <w:rFonts w:ascii="Times New Roman" w:hAnsi="Times New Roman" w:cs="Times New Roman"/>
          <w:sz w:val="24"/>
          <w:szCs w:val="24"/>
        </w:rPr>
        <w:t xml:space="preserve"> 120x50x130 cm; afwijkingen van maximaal 10 cm op afmetingen zijn toegestaan.</w:t>
      </w:r>
    </w:p>
    <w:p w14:paraId="3A8C77DF" w14:textId="77777777" w:rsidR="00A7174F" w:rsidRPr="00EF4BB2" w:rsidRDefault="009B5177" w:rsidP="00885E67">
      <w:pPr>
        <w:numPr>
          <w:ilvl w:val="0"/>
          <w:numId w:val="29"/>
        </w:numPr>
        <w:rPr>
          <w:rFonts w:ascii="Times New Roman" w:hAnsi="Times New Roman" w:cs="Times New Roman"/>
          <w:sz w:val="24"/>
          <w:szCs w:val="24"/>
        </w:rPr>
      </w:pPr>
      <w:r w:rsidRPr="00EF4BB2">
        <w:rPr>
          <w:rFonts w:ascii="Times New Roman" w:hAnsi="Times New Roman" w:cs="Times New Roman"/>
          <w:sz w:val="24"/>
          <w:szCs w:val="24"/>
        </w:rPr>
        <w:t>Keuze uit interieur: legborden, laterale hangmappen geschikt voor A4 en folio, raadpleegplank, of een combinatie van deze opbergsystemen.</w:t>
      </w:r>
    </w:p>
    <w:p w14:paraId="39DF8B51" w14:textId="77777777" w:rsidR="00F4024A" w:rsidRPr="00EF4BB2" w:rsidRDefault="00F4024A" w:rsidP="00885E67">
      <w:pPr>
        <w:numPr>
          <w:ilvl w:val="0"/>
          <w:numId w:val="29"/>
        </w:numPr>
        <w:rPr>
          <w:rFonts w:ascii="Times New Roman" w:hAnsi="Times New Roman" w:cs="Times New Roman"/>
          <w:sz w:val="24"/>
          <w:szCs w:val="24"/>
        </w:rPr>
      </w:pPr>
      <w:r w:rsidRPr="00EF4BB2">
        <w:rPr>
          <w:rFonts w:ascii="Times New Roman" w:hAnsi="Times New Roman" w:cs="Times New Roman"/>
          <w:sz w:val="24"/>
          <w:szCs w:val="24"/>
        </w:rPr>
        <w:t>De aangeboden gesloten kast dient ten minste 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erbaar te zijn in de volgende kleurenprints: aluminium en zwart.</w:t>
      </w:r>
    </w:p>
    <w:p w14:paraId="4FF06C14" w14:textId="77777777" w:rsidR="009B5177" w:rsidRPr="00EF4BB2" w:rsidRDefault="009B5177">
      <w:pPr>
        <w:rPr>
          <w:rFonts w:ascii="Times New Roman" w:hAnsi="Times New Roman" w:cs="Times New Roman"/>
          <w:sz w:val="24"/>
          <w:szCs w:val="24"/>
        </w:rPr>
      </w:pPr>
    </w:p>
    <w:p w14:paraId="556F2A4F" w14:textId="08EE6C24" w:rsidR="009B5177" w:rsidRPr="00A84B5A" w:rsidRDefault="00047F2F" w:rsidP="00047F2F">
      <w:pPr>
        <w:pStyle w:val="Kop3"/>
      </w:pPr>
      <w:bookmarkStart w:id="109" w:name="_Toc462045754"/>
      <w:bookmarkStart w:id="110" w:name="_Toc465859445"/>
      <w:r>
        <w:t>7.2.8</w:t>
      </w:r>
      <w:r w:rsidR="00A7174F" w:rsidRPr="00EF4BB2">
        <w:tab/>
      </w:r>
      <w:r w:rsidR="009B5177" w:rsidRPr="00EF4BB2">
        <w:t xml:space="preserve">Specifieke </w:t>
      </w:r>
      <w:bookmarkEnd w:id="109"/>
      <w:r w:rsidR="00923A87">
        <w:t xml:space="preserve">producteisen </w:t>
      </w:r>
      <w:r w:rsidR="00F4024A" w:rsidRPr="00EF4BB2">
        <w:t>dossierkasten</w:t>
      </w:r>
      <w:bookmarkEnd w:id="110"/>
    </w:p>
    <w:p w14:paraId="24B6F9E2" w14:textId="77777777" w:rsidR="00A7174F" w:rsidRPr="00EF4BB2" w:rsidRDefault="00872859" w:rsidP="00885E67">
      <w:pPr>
        <w:numPr>
          <w:ilvl w:val="0"/>
          <w:numId w:val="30"/>
        </w:numPr>
        <w:rPr>
          <w:rFonts w:ascii="Times New Roman" w:hAnsi="Times New Roman" w:cs="Times New Roman"/>
          <w:sz w:val="24"/>
          <w:szCs w:val="24"/>
        </w:rPr>
      </w:pPr>
      <w:r w:rsidRPr="00EF4BB2">
        <w:rPr>
          <w:rFonts w:ascii="Times New Roman" w:hAnsi="Times New Roman" w:cs="Times New Roman"/>
          <w:sz w:val="24"/>
          <w:szCs w:val="24"/>
        </w:rPr>
        <w:t>De kast is voorzien van 4 laden</w:t>
      </w:r>
    </w:p>
    <w:p w14:paraId="1A9D1D22" w14:textId="77777777" w:rsidR="00A7174F" w:rsidRPr="00EF4BB2" w:rsidRDefault="009B5177" w:rsidP="00885E67">
      <w:pPr>
        <w:numPr>
          <w:ilvl w:val="0"/>
          <w:numId w:val="30"/>
        </w:numPr>
        <w:rPr>
          <w:rFonts w:ascii="Times New Roman" w:hAnsi="Times New Roman" w:cs="Times New Roman"/>
          <w:sz w:val="24"/>
          <w:szCs w:val="24"/>
        </w:rPr>
      </w:pPr>
      <w:r w:rsidRPr="00EF4BB2">
        <w:rPr>
          <w:rFonts w:ascii="Times New Roman" w:hAnsi="Times New Roman" w:cs="Times New Roman"/>
          <w:sz w:val="24"/>
          <w:szCs w:val="24"/>
        </w:rPr>
        <w:t>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erbaar in de </w:t>
      </w:r>
      <w:r w:rsidR="00885E67">
        <w:rPr>
          <w:rFonts w:ascii="Times New Roman" w:hAnsi="Times New Roman" w:cs="Times New Roman"/>
          <w:sz w:val="24"/>
          <w:szCs w:val="24"/>
        </w:rPr>
        <w:t xml:space="preserve">afmeting </w:t>
      </w:r>
      <w:proofErr w:type="spellStart"/>
      <w:r w:rsidR="00885E67">
        <w:rPr>
          <w:rFonts w:ascii="Times New Roman" w:hAnsi="Times New Roman" w:cs="Times New Roman"/>
          <w:sz w:val="24"/>
          <w:szCs w:val="24"/>
        </w:rPr>
        <w:t>L</w:t>
      </w:r>
      <w:r w:rsidR="00872859" w:rsidRPr="00EF4BB2">
        <w:rPr>
          <w:rFonts w:ascii="Times New Roman" w:hAnsi="Times New Roman" w:cs="Times New Roman"/>
          <w:sz w:val="24"/>
          <w:szCs w:val="24"/>
        </w:rPr>
        <w:t>xBxD</w:t>
      </w:r>
      <w:proofErr w:type="spellEnd"/>
      <w:r w:rsidR="00872859" w:rsidRPr="00EF4BB2">
        <w:rPr>
          <w:rFonts w:ascii="Times New Roman" w:hAnsi="Times New Roman" w:cs="Times New Roman"/>
          <w:sz w:val="24"/>
          <w:szCs w:val="24"/>
        </w:rPr>
        <w:t xml:space="preserve"> 132x47x62</w:t>
      </w:r>
    </w:p>
    <w:p w14:paraId="18736683" w14:textId="77777777" w:rsidR="00A7174F" w:rsidRPr="00EF4BB2" w:rsidRDefault="00872859" w:rsidP="00885E67">
      <w:pPr>
        <w:numPr>
          <w:ilvl w:val="0"/>
          <w:numId w:val="30"/>
        </w:numPr>
        <w:rPr>
          <w:rFonts w:ascii="Times New Roman" w:hAnsi="Times New Roman" w:cs="Times New Roman"/>
          <w:sz w:val="24"/>
          <w:szCs w:val="24"/>
        </w:rPr>
      </w:pPr>
      <w:r w:rsidRPr="00EF4BB2">
        <w:rPr>
          <w:rFonts w:ascii="Times New Roman" w:hAnsi="Times New Roman" w:cs="Times New Roman"/>
          <w:sz w:val="24"/>
          <w:szCs w:val="24"/>
        </w:rPr>
        <w:t>De aangeboden kast dient ten minste leverbaar te zijn in de kleur wit</w:t>
      </w:r>
    </w:p>
    <w:p w14:paraId="1E307C2B" w14:textId="77777777" w:rsidR="00872859" w:rsidRPr="00EF4BB2" w:rsidRDefault="00872859">
      <w:pPr>
        <w:rPr>
          <w:rFonts w:ascii="Times New Roman" w:hAnsi="Times New Roman" w:cs="Times New Roman"/>
          <w:b/>
          <w:sz w:val="24"/>
          <w:szCs w:val="24"/>
        </w:rPr>
      </w:pPr>
    </w:p>
    <w:p w14:paraId="45184986" w14:textId="00630096" w:rsidR="00D92689" w:rsidRPr="00EF4BB2" w:rsidRDefault="00047F2F" w:rsidP="00047F2F">
      <w:pPr>
        <w:pStyle w:val="Kop3"/>
      </w:pPr>
      <w:bookmarkStart w:id="111" w:name="_Toc465859446"/>
      <w:r>
        <w:t>7.2.9</w:t>
      </w:r>
      <w:r>
        <w:tab/>
      </w:r>
      <w:r w:rsidR="00923A87">
        <w:t>Specifieke producteisen o</w:t>
      </w:r>
      <w:r w:rsidR="00F4024A" w:rsidRPr="00EF4BB2">
        <w:t>verlegtafels</w:t>
      </w:r>
      <w:bookmarkEnd w:id="111"/>
    </w:p>
    <w:p w14:paraId="4FC97398" w14:textId="77777777" w:rsidR="00D92689" w:rsidRPr="00EF4BB2" w:rsidRDefault="00D92689" w:rsidP="00885E67">
      <w:pPr>
        <w:numPr>
          <w:ilvl w:val="0"/>
          <w:numId w:val="31"/>
        </w:numPr>
        <w:rPr>
          <w:rFonts w:ascii="Times New Roman" w:hAnsi="Times New Roman" w:cs="Times New Roman"/>
          <w:sz w:val="24"/>
          <w:szCs w:val="24"/>
        </w:rPr>
      </w:pPr>
      <w:r w:rsidRPr="00EF4BB2">
        <w:rPr>
          <w:rFonts w:ascii="Times New Roman" w:hAnsi="Times New Roman" w:cs="Times New Roman"/>
          <w:sz w:val="24"/>
          <w:szCs w:val="24"/>
        </w:rPr>
        <w:t>Het tafelblad van de bureautafel is leverbaar in het rond met een doorsnede van 100 cm</w:t>
      </w:r>
    </w:p>
    <w:p w14:paraId="7E6466DB" w14:textId="77777777" w:rsidR="00D92689" w:rsidRPr="00EF4BB2" w:rsidRDefault="00D92689" w:rsidP="00885E67">
      <w:pPr>
        <w:numPr>
          <w:ilvl w:val="0"/>
          <w:numId w:val="31"/>
        </w:numPr>
        <w:rPr>
          <w:rFonts w:ascii="Times New Roman" w:hAnsi="Times New Roman" w:cs="Times New Roman"/>
          <w:sz w:val="24"/>
          <w:szCs w:val="24"/>
        </w:rPr>
      </w:pPr>
      <w:r w:rsidRPr="00EF4BB2">
        <w:rPr>
          <w:rFonts w:ascii="Times New Roman" w:hAnsi="Times New Roman" w:cs="Times New Roman"/>
          <w:sz w:val="24"/>
          <w:szCs w:val="24"/>
        </w:rPr>
        <w:t>De overlegtafel is (de)</w:t>
      </w:r>
      <w:proofErr w:type="spellStart"/>
      <w:r w:rsidRPr="00EF4BB2">
        <w:rPr>
          <w:rFonts w:ascii="Times New Roman" w:hAnsi="Times New Roman" w:cs="Times New Roman"/>
          <w:sz w:val="24"/>
          <w:szCs w:val="24"/>
        </w:rPr>
        <w:t>montabel</w:t>
      </w:r>
      <w:proofErr w:type="spellEnd"/>
    </w:p>
    <w:p w14:paraId="6CCADB30" w14:textId="77777777" w:rsidR="00D92689" w:rsidRPr="00EF4BB2" w:rsidRDefault="00D92689" w:rsidP="00885E67">
      <w:pPr>
        <w:numPr>
          <w:ilvl w:val="0"/>
          <w:numId w:val="31"/>
        </w:numPr>
        <w:rPr>
          <w:rFonts w:ascii="Times New Roman" w:hAnsi="Times New Roman" w:cs="Times New Roman"/>
          <w:sz w:val="24"/>
          <w:szCs w:val="24"/>
        </w:rPr>
      </w:pPr>
      <w:r w:rsidRPr="00EF4BB2">
        <w:rPr>
          <w:rFonts w:ascii="Times New Roman" w:hAnsi="Times New Roman" w:cs="Times New Roman"/>
          <w:sz w:val="24"/>
          <w:szCs w:val="24"/>
        </w:rPr>
        <w:t>De tafels zijn stabiel en kantelt niet bij leunen of zitten op blad.</w:t>
      </w:r>
    </w:p>
    <w:p w14:paraId="3D47B58D" w14:textId="77777777" w:rsidR="00D92689" w:rsidRPr="00EF4BB2" w:rsidRDefault="00D92689" w:rsidP="00885E67">
      <w:pPr>
        <w:numPr>
          <w:ilvl w:val="0"/>
          <w:numId w:val="31"/>
        </w:numPr>
        <w:rPr>
          <w:rFonts w:ascii="Times New Roman" w:hAnsi="Times New Roman" w:cs="Times New Roman"/>
          <w:sz w:val="24"/>
          <w:szCs w:val="24"/>
        </w:rPr>
      </w:pPr>
      <w:r w:rsidRPr="00EF4BB2">
        <w:rPr>
          <w:rFonts w:ascii="Times New Roman" w:hAnsi="Times New Roman" w:cs="Times New Roman"/>
          <w:sz w:val="24"/>
          <w:szCs w:val="24"/>
        </w:rPr>
        <w:t>Het onderstel dient een kolompoot te zijn in de kleur aluminium</w:t>
      </w:r>
    </w:p>
    <w:p w14:paraId="030CB878" w14:textId="77777777" w:rsidR="00D92689" w:rsidRPr="00EF4BB2" w:rsidRDefault="00E5014F" w:rsidP="00885E67">
      <w:pPr>
        <w:numPr>
          <w:ilvl w:val="0"/>
          <w:numId w:val="31"/>
        </w:numPr>
        <w:rPr>
          <w:rFonts w:ascii="Times New Roman" w:hAnsi="Times New Roman" w:cs="Times New Roman"/>
          <w:sz w:val="24"/>
          <w:szCs w:val="24"/>
        </w:rPr>
      </w:pPr>
      <w:r w:rsidRPr="00EF4BB2">
        <w:rPr>
          <w:rFonts w:ascii="Times New Roman" w:hAnsi="Times New Roman" w:cs="Times New Roman"/>
          <w:sz w:val="24"/>
          <w:szCs w:val="24"/>
        </w:rPr>
        <w:t>De aangeboden overlegtafel</w:t>
      </w:r>
      <w:r w:rsidR="00D92689" w:rsidRPr="00EF4BB2">
        <w:rPr>
          <w:rFonts w:ascii="Times New Roman" w:hAnsi="Times New Roman" w:cs="Times New Roman"/>
          <w:sz w:val="24"/>
          <w:szCs w:val="24"/>
        </w:rPr>
        <w:t xml:space="preserve"> dient ten minste leverbaar te zijn in de volgende kleurenprints: wit en licht peren.</w:t>
      </w:r>
    </w:p>
    <w:p w14:paraId="1A0D89B2" w14:textId="77777777" w:rsidR="00D752F7" w:rsidRPr="00EF4BB2" w:rsidRDefault="00D752F7" w:rsidP="00EF4BB2">
      <w:pPr>
        <w:rPr>
          <w:rFonts w:ascii="Times New Roman" w:hAnsi="Times New Roman" w:cs="Times New Roman"/>
          <w:sz w:val="24"/>
          <w:szCs w:val="24"/>
        </w:rPr>
      </w:pPr>
    </w:p>
    <w:p w14:paraId="14682AB1" w14:textId="2AA5202B" w:rsidR="00F4024A" w:rsidRPr="00EF4BB2" w:rsidRDefault="00923A87" w:rsidP="00047F2F">
      <w:pPr>
        <w:pStyle w:val="Kop3"/>
      </w:pPr>
      <w:bookmarkStart w:id="112" w:name="_Toc465859447"/>
      <w:r>
        <w:t>7.2.10</w:t>
      </w:r>
      <w:r>
        <w:tab/>
        <w:t>Specifieke producteisen k</w:t>
      </w:r>
      <w:r w:rsidR="00F4024A" w:rsidRPr="00EF4BB2">
        <w:t>antinetafels</w:t>
      </w:r>
      <w:bookmarkEnd w:id="112"/>
    </w:p>
    <w:p w14:paraId="7B3A752E" w14:textId="77777777" w:rsidR="00D92689" w:rsidRPr="00EF4BB2" w:rsidRDefault="00E5014F" w:rsidP="00885E67">
      <w:pPr>
        <w:numPr>
          <w:ilvl w:val="0"/>
          <w:numId w:val="32"/>
        </w:numPr>
        <w:rPr>
          <w:rFonts w:ascii="Times New Roman" w:hAnsi="Times New Roman" w:cs="Times New Roman"/>
          <w:sz w:val="24"/>
          <w:szCs w:val="24"/>
        </w:rPr>
      </w:pPr>
      <w:r w:rsidRPr="00EF4BB2">
        <w:rPr>
          <w:rFonts w:ascii="Times New Roman" w:hAnsi="Times New Roman" w:cs="Times New Roman"/>
          <w:sz w:val="24"/>
          <w:szCs w:val="24"/>
        </w:rPr>
        <w:t>Het tafelblad van de kantinetafel is leverbaar in de</w:t>
      </w:r>
      <w:r w:rsidR="00D44574">
        <w:rPr>
          <w:rFonts w:ascii="Times New Roman" w:hAnsi="Times New Roman" w:cs="Times New Roman"/>
          <w:sz w:val="24"/>
          <w:szCs w:val="24"/>
        </w:rPr>
        <w:t xml:space="preserve"> afmeting </w:t>
      </w:r>
      <w:proofErr w:type="spellStart"/>
      <w:r w:rsidR="00D44574">
        <w:rPr>
          <w:rFonts w:ascii="Times New Roman" w:hAnsi="Times New Roman" w:cs="Times New Roman"/>
          <w:sz w:val="24"/>
          <w:szCs w:val="24"/>
        </w:rPr>
        <w:t>LxB</w:t>
      </w:r>
      <w:proofErr w:type="spellEnd"/>
      <w:r w:rsidR="00D44574">
        <w:rPr>
          <w:rFonts w:ascii="Times New Roman" w:hAnsi="Times New Roman" w:cs="Times New Roman"/>
          <w:sz w:val="24"/>
          <w:szCs w:val="24"/>
        </w:rPr>
        <w:t xml:space="preserve"> 160x</w:t>
      </w:r>
      <w:r w:rsidRPr="00EF4BB2">
        <w:rPr>
          <w:rFonts w:ascii="Times New Roman" w:hAnsi="Times New Roman" w:cs="Times New Roman"/>
          <w:sz w:val="24"/>
          <w:szCs w:val="24"/>
        </w:rPr>
        <w:t>160</w:t>
      </w:r>
    </w:p>
    <w:p w14:paraId="0CAE5E59" w14:textId="77777777" w:rsidR="00E5014F" w:rsidRPr="00EF4BB2" w:rsidRDefault="00E5014F" w:rsidP="00885E67">
      <w:pPr>
        <w:numPr>
          <w:ilvl w:val="0"/>
          <w:numId w:val="32"/>
        </w:numPr>
        <w:rPr>
          <w:rFonts w:ascii="Times New Roman" w:hAnsi="Times New Roman" w:cs="Times New Roman"/>
          <w:sz w:val="24"/>
          <w:szCs w:val="24"/>
        </w:rPr>
      </w:pPr>
      <w:r w:rsidRPr="00EF4BB2">
        <w:rPr>
          <w:rFonts w:ascii="Times New Roman" w:hAnsi="Times New Roman" w:cs="Times New Roman"/>
          <w:sz w:val="24"/>
          <w:szCs w:val="24"/>
        </w:rPr>
        <w:t>De kantinetafel is (de)</w:t>
      </w:r>
      <w:proofErr w:type="spellStart"/>
      <w:r w:rsidRPr="00EF4BB2">
        <w:rPr>
          <w:rFonts w:ascii="Times New Roman" w:hAnsi="Times New Roman" w:cs="Times New Roman"/>
          <w:sz w:val="24"/>
          <w:szCs w:val="24"/>
        </w:rPr>
        <w:t>montabel</w:t>
      </w:r>
      <w:proofErr w:type="spellEnd"/>
      <w:r w:rsidRPr="00EF4BB2">
        <w:rPr>
          <w:rFonts w:ascii="Times New Roman" w:hAnsi="Times New Roman" w:cs="Times New Roman"/>
          <w:sz w:val="24"/>
          <w:szCs w:val="24"/>
        </w:rPr>
        <w:t xml:space="preserve"> </w:t>
      </w:r>
    </w:p>
    <w:p w14:paraId="186640E5" w14:textId="77777777" w:rsidR="00E5014F" w:rsidRPr="00EF4BB2" w:rsidRDefault="00E5014F" w:rsidP="00885E67">
      <w:pPr>
        <w:numPr>
          <w:ilvl w:val="0"/>
          <w:numId w:val="32"/>
        </w:numPr>
        <w:rPr>
          <w:rFonts w:ascii="Times New Roman" w:hAnsi="Times New Roman" w:cs="Times New Roman"/>
          <w:sz w:val="24"/>
          <w:szCs w:val="24"/>
        </w:rPr>
      </w:pPr>
      <w:r w:rsidRPr="00EF4BB2">
        <w:rPr>
          <w:rFonts w:ascii="Times New Roman" w:hAnsi="Times New Roman" w:cs="Times New Roman"/>
          <w:sz w:val="24"/>
          <w:szCs w:val="24"/>
        </w:rPr>
        <w:t>De tafels zijn stabiel en kantelt niet bij leunen of zitten op blad</w:t>
      </w:r>
    </w:p>
    <w:p w14:paraId="25D44C63" w14:textId="77777777" w:rsidR="00E5014F" w:rsidRPr="00EF4BB2" w:rsidRDefault="00E5014F" w:rsidP="00885E67">
      <w:pPr>
        <w:numPr>
          <w:ilvl w:val="0"/>
          <w:numId w:val="32"/>
        </w:numPr>
        <w:rPr>
          <w:rFonts w:ascii="Times New Roman" w:hAnsi="Times New Roman" w:cs="Times New Roman"/>
          <w:sz w:val="24"/>
          <w:szCs w:val="24"/>
        </w:rPr>
      </w:pPr>
      <w:r w:rsidRPr="00EF4BB2">
        <w:rPr>
          <w:rFonts w:ascii="Times New Roman" w:hAnsi="Times New Roman" w:cs="Times New Roman"/>
          <w:sz w:val="24"/>
          <w:szCs w:val="24"/>
        </w:rPr>
        <w:t xml:space="preserve">Het dient een 4 </w:t>
      </w:r>
      <w:proofErr w:type="spellStart"/>
      <w:r w:rsidRPr="00EF4BB2">
        <w:rPr>
          <w:rFonts w:ascii="Times New Roman" w:hAnsi="Times New Roman" w:cs="Times New Roman"/>
          <w:sz w:val="24"/>
          <w:szCs w:val="24"/>
        </w:rPr>
        <w:t>poots</w:t>
      </w:r>
      <w:proofErr w:type="spellEnd"/>
      <w:r w:rsidRPr="00EF4BB2">
        <w:rPr>
          <w:rFonts w:ascii="Times New Roman" w:hAnsi="Times New Roman" w:cs="Times New Roman"/>
          <w:sz w:val="24"/>
          <w:szCs w:val="24"/>
        </w:rPr>
        <w:t xml:space="preserve"> onderstel te zijn in de kleur aluminium</w:t>
      </w:r>
    </w:p>
    <w:p w14:paraId="5C833879" w14:textId="77777777" w:rsidR="00E5014F" w:rsidRPr="00EF4BB2" w:rsidRDefault="00E5014F" w:rsidP="00885E67">
      <w:pPr>
        <w:numPr>
          <w:ilvl w:val="0"/>
          <w:numId w:val="32"/>
        </w:numPr>
        <w:rPr>
          <w:rFonts w:ascii="Times New Roman" w:hAnsi="Times New Roman" w:cs="Times New Roman"/>
          <w:sz w:val="24"/>
          <w:szCs w:val="24"/>
        </w:rPr>
      </w:pPr>
      <w:r w:rsidRPr="00EF4BB2">
        <w:rPr>
          <w:rFonts w:ascii="Times New Roman" w:hAnsi="Times New Roman" w:cs="Times New Roman"/>
          <w:sz w:val="24"/>
          <w:szCs w:val="24"/>
        </w:rPr>
        <w:t>De aangeboden kantinetafel dient tenminste leverbaar te zijn in de volgende        kleurenprints: wit en licht peren</w:t>
      </w:r>
    </w:p>
    <w:p w14:paraId="311A50E0" w14:textId="77777777" w:rsidR="00E5014F" w:rsidRDefault="00E5014F" w:rsidP="00EF4BB2">
      <w:pPr>
        <w:rPr>
          <w:rFonts w:ascii="Times New Roman" w:hAnsi="Times New Roman" w:cs="Times New Roman"/>
          <w:color w:val="FF0000"/>
          <w:sz w:val="24"/>
          <w:szCs w:val="24"/>
        </w:rPr>
      </w:pPr>
    </w:p>
    <w:p w14:paraId="599D6FD3" w14:textId="04A07B6A" w:rsidR="00F5788C" w:rsidRPr="00EF4BB2" w:rsidRDefault="00047F2F" w:rsidP="00047F2F">
      <w:pPr>
        <w:pStyle w:val="Kop3"/>
      </w:pPr>
      <w:bookmarkStart w:id="113" w:name="_Toc465859448"/>
      <w:r>
        <w:t>7.2.11</w:t>
      </w:r>
      <w:r w:rsidR="00885E67">
        <w:tab/>
      </w:r>
      <w:r w:rsidR="00923A87">
        <w:t>Specifieke producteisen k</w:t>
      </w:r>
      <w:r w:rsidR="00F4024A" w:rsidRPr="00EF4BB2">
        <w:t>antinestoelen</w:t>
      </w:r>
      <w:bookmarkEnd w:id="113"/>
    </w:p>
    <w:p w14:paraId="019A352B" w14:textId="77777777" w:rsidR="00F16910" w:rsidRPr="00F16910" w:rsidRDefault="00A77E18" w:rsidP="00F16910">
      <w:pPr>
        <w:pStyle w:val="Lijstalinea"/>
        <w:numPr>
          <w:ilvl w:val="0"/>
          <w:numId w:val="41"/>
        </w:numPr>
        <w:ind w:left="426" w:hanging="426"/>
        <w:rPr>
          <w:rFonts w:ascii="Times New Roman" w:hAnsi="Times New Roman" w:cs="Times New Roman"/>
          <w:color w:val="000000"/>
          <w:sz w:val="24"/>
          <w:szCs w:val="24"/>
        </w:rPr>
      </w:pPr>
      <w:r w:rsidRPr="00F16910">
        <w:rPr>
          <w:rFonts w:ascii="Times New Roman" w:hAnsi="Times New Roman" w:cs="Times New Roman"/>
          <w:sz w:val="24"/>
          <w:szCs w:val="24"/>
        </w:rPr>
        <w:t>Merk Ola (of verg</w:t>
      </w:r>
      <w:r w:rsidR="00F16910" w:rsidRPr="00F16910">
        <w:rPr>
          <w:rFonts w:ascii="Times New Roman" w:hAnsi="Times New Roman" w:cs="Times New Roman"/>
          <w:sz w:val="24"/>
          <w:szCs w:val="24"/>
        </w:rPr>
        <w:t>e</w:t>
      </w:r>
      <w:r w:rsidRPr="00F16910">
        <w:rPr>
          <w:rFonts w:ascii="Times New Roman" w:hAnsi="Times New Roman" w:cs="Times New Roman"/>
          <w:sz w:val="24"/>
          <w:szCs w:val="24"/>
        </w:rPr>
        <w:t>lijkbaar)</w:t>
      </w:r>
    </w:p>
    <w:p w14:paraId="33188443" w14:textId="1D6B7144" w:rsidR="00F16910" w:rsidRDefault="00F16910" w:rsidP="00F16910">
      <w:pPr>
        <w:pStyle w:val="Lijstalinea"/>
        <w:numPr>
          <w:ilvl w:val="0"/>
          <w:numId w:val="41"/>
        </w:numPr>
        <w:ind w:left="426" w:hanging="426"/>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G</w:t>
      </w:r>
      <w:r w:rsidRPr="00F16910">
        <w:rPr>
          <w:rFonts w:ascii="Times New Roman" w:hAnsi="Times New Roman" w:cs="Times New Roman"/>
          <w:color w:val="000000"/>
          <w:sz w:val="24"/>
          <w:szCs w:val="24"/>
        </w:rPr>
        <w:t>ea</w:t>
      </w:r>
      <w:r>
        <w:rPr>
          <w:rFonts w:ascii="Times New Roman" w:hAnsi="Times New Roman" w:cs="Times New Roman"/>
          <w:color w:val="000000"/>
          <w:sz w:val="24"/>
          <w:szCs w:val="24"/>
        </w:rPr>
        <w:t>n</w:t>
      </w:r>
      <w:r w:rsidRPr="00F16910">
        <w:rPr>
          <w:rFonts w:ascii="Times New Roman" w:hAnsi="Times New Roman" w:cs="Times New Roman"/>
          <w:color w:val="000000"/>
          <w:sz w:val="24"/>
          <w:szCs w:val="24"/>
        </w:rPr>
        <w:t>nodiseerd</w:t>
      </w:r>
      <w:proofErr w:type="spellEnd"/>
      <w:r w:rsidR="00A77E18" w:rsidRPr="00F16910">
        <w:rPr>
          <w:rFonts w:ascii="Times New Roman" w:hAnsi="Times New Roman" w:cs="Times New Roman"/>
          <w:color w:val="000000"/>
          <w:sz w:val="24"/>
          <w:szCs w:val="24"/>
        </w:rPr>
        <w:t xml:space="preserve"> 4-poots frame </w:t>
      </w:r>
    </w:p>
    <w:p w14:paraId="4605AE23" w14:textId="4F4370A5" w:rsidR="00A77E18" w:rsidRPr="00F16910" w:rsidRDefault="00F16910" w:rsidP="00F16910">
      <w:pPr>
        <w:pStyle w:val="Lijstalinea"/>
        <w:numPr>
          <w:ilvl w:val="0"/>
          <w:numId w:val="41"/>
        </w:numPr>
        <w:ind w:left="426" w:hanging="426"/>
        <w:rPr>
          <w:rFonts w:ascii="Times New Roman" w:hAnsi="Times New Roman" w:cs="Times New Roman"/>
          <w:color w:val="000000"/>
          <w:sz w:val="24"/>
          <w:szCs w:val="24"/>
        </w:rPr>
      </w:pPr>
      <w:r>
        <w:rPr>
          <w:rFonts w:ascii="Times New Roman" w:hAnsi="Times New Roman" w:cs="Times New Roman"/>
          <w:color w:val="000000"/>
          <w:sz w:val="24"/>
          <w:szCs w:val="24"/>
        </w:rPr>
        <w:t>K</w:t>
      </w:r>
      <w:r w:rsidR="00A77E18" w:rsidRPr="00F16910">
        <w:rPr>
          <w:rFonts w:ascii="Times New Roman" w:hAnsi="Times New Roman" w:cs="Times New Roman"/>
          <w:color w:val="000000"/>
          <w:sz w:val="24"/>
          <w:szCs w:val="24"/>
        </w:rPr>
        <w:t>uip van recyclebaar polypropyleen</w:t>
      </w:r>
    </w:p>
    <w:p w14:paraId="7A9792B7" w14:textId="3BDC45A4" w:rsidR="00A77E18" w:rsidRPr="00F16910" w:rsidRDefault="00F16910" w:rsidP="00F16910">
      <w:pPr>
        <w:pStyle w:val="Lijstalinea"/>
        <w:numPr>
          <w:ilvl w:val="0"/>
          <w:numId w:val="41"/>
        </w:numPr>
        <w:ind w:left="426" w:hanging="426"/>
        <w:rPr>
          <w:rFonts w:ascii="Times New Roman" w:hAnsi="Times New Roman" w:cs="Times New Roman"/>
          <w:sz w:val="24"/>
          <w:szCs w:val="24"/>
        </w:rPr>
      </w:pPr>
      <w:r>
        <w:rPr>
          <w:rFonts w:ascii="Times New Roman" w:hAnsi="Times New Roman" w:cs="Times New Roman"/>
          <w:color w:val="000000"/>
          <w:sz w:val="24"/>
          <w:szCs w:val="24"/>
        </w:rPr>
        <w:t>D</w:t>
      </w:r>
      <w:r w:rsidR="00A77E18" w:rsidRPr="00F16910">
        <w:rPr>
          <w:rFonts w:ascii="Times New Roman" w:hAnsi="Times New Roman" w:cs="Times New Roman"/>
          <w:color w:val="000000"/>
          <w:sz w:val="24"/>
          <w:szCs w:val="24"/>
        </w:rPr>
        <w:t xml:space="preserve">e </w:t>
      </w:r>
      <w:r>
        <w:rPr>
          <w:rFonts w:ascii="Times New Roman" w:hAnsi="Times New Roman" w:cs="Times New Roman"/>
          <w:color w:val="000000"/>
          <w:sz w:val="24"/>
          <w:szCs w:val="24"/>
        </w:rPr>
        <w:t xml:space="preserve">aangeboden </w:t>
      </w:r>
      <w:r w:rsidR="00A77E18" w:rsidRPr="00F16910">
        <w:rPr>
          <w:rFonts w:ascii="Times New Roman" w:hAnsi="Times New Roman" w:cs="Times New Roman"/>
          <w:color w:val="000000"/>
          <w:sz w:val="24"/>
          <w:szCs w:val="24"/>
        </w:rPr>
        <w:t xml:space="preserve">kantinestoel dient tenminste leverbaar te zijn in de volgende kleurenprints: </w:t>
      </w:r>
      <w:r w:rsidRPr="00F16910">
        <w:rPr>
          <w:rFonts w:ascii="Times New Roman" w:hAnsi="Times New Roman" w:cs="Times New Roman"/>
          <w:color w:val="000000"/>
          <w:sz w:val="24"/>
          <w:szCs w:val="24"/>
        </w:rPr>
        <w:t>antraciet, rood en limegroen</w:t>
      </w:r>
    </w:p>
    <w:p w14:paraId="7DAC06AC" w14:textId="77777777" w:rsidR="00047F2F" w:rsidRDefault="00047F2F" w:rsidP="00EF4BB2">
      <w:pPr>
        <w:rPr>
          <w:rFonts w:ascii="Times New Roman" w:hAnsi="Times New Roman" w:cs="Times New Roman"/>
          <w:b/>
          <w:sz w:val="24"/>
          <w:szCs w:val="24"/>
        </w:rPr>
      </w:pPr>
    </w:p>
    <w:p w14:paraId="4B88FCDA" w14:textId="7CCD2223" w:rsidR="00F4024A" w:rsidRPr="00EF4BB2" w:rsidRDefault="00047F2F" w:rsidP="00047F2F">
      <w:pPr>
        <w:pStyle w:val="Kop3"/>
      </w:pPr>
      <w:bookmarkStart w:id="114" w:name="_Toc465859449"/>
      <w:r>
        <w:lastRenderedPageBreak/>
        <w:t>7.2.12</w:t>
      </w:r>
      <w:r>
        <w:tab/>
      </w:r>
      <w:r w:rsidR="00923A87">
        <w:t>Specifieke producteisen h</w:t>
      </w:r>
      <w:r w:rsidR="00F4024A" w:rsidRPr="00EF4BB2">
        <w:t>oge bartafels</w:t>
      </w:r>
      <w:bookmarkEnd w:id="114"/>
    </w:p>
    <w:p w14:paraId="61592783" w14:textId="77777777" w:rsidR="00F5788C" w:rsidRPr="00EF4BB2" w:rsidRDefault="00F5788C" w:rsidP="00FE08D2">
      <w:pPr>
        <w:numPr>
          <w:ilvl w:val="0"/>
          <w:numId w:val="33"/>
        </w:numPr>
        <w:rPr>
          <w:rFonts w:ascii="Times New Roman" w:hAnsi="Times New Roman" w:cs="Times New Roman"/>
          <w:sz w:val="24"/>
          <w:szCs w:val="24"/>
        </w:rPr>
      </w:pPr>
      <w:r w:rsidRPr="00EF4BB2">
        <w:rPr>
          <w:rFonts w:ascii="Times New Roman" w:hAnsi="Times New Roman" w:cs="Times New Roman"/>
          <w:sz w:val="24"/>
          <w:szCs w:val="24"/>
        </w:rPr>
        <w:t xml:space="preserve">De </w:t>
      </w:r>
      <w:proofErr w:type="spellStart"/>
      <w:r w:rsidRPr="00EF4BB2">
        <w:rPr>
          <w:rFonts w:ascii="Times New Roman" w:hAnsi="Times New Roman" w:cs="Times New Roman"/>
          <w:sz w:val="24"/>
          <w:szCs w:val="24"/>
        </w:rPr>
        <w:t>bartafel</w:t>
      </w:r>
      <w:proofErr w:type="spellEnd"/>
      <w:r w:rsidRPr="00EF4BB2">
        <w:rPr>
          <w:rFonts w:ascii="Times New Roman" w:hAnsi="Times New Roman" w:cs="Times New Roman"/>
          <w:sz w:val="24"/>
          <w:szCs w:val="24"/>
        </w:rPr>
        <w:t xml:space="preserve"> is leverbaar in de afmetingen L x B 100 x 80</w:t>
      </w:r>
    </w:p>
    <w:p w14:paraId="344DB125" w14:textId="77777777" w:rsidR="00F5788C" w:rsidRPr="00EF4BB2" w:rsidRDefault="00F5788C" w:rsidP="00FE08D2">
      <w:pPr>
        <w:numPr>
          <w:ilvl w:val="0"/>
          <w:numId w:val="33"/>
        </w:numPr>
        <w:rPr>
          <w:rFonts w:ascii="Times New Roman" w:hAnsi="Times New Roman" w:cs="Times New Roman"/>
          <w:sz w:val="24"/>
          <w:szCs w:val="24"/>
        </w:rPr>
      </w:pPr>
      <w:r w:rsidRPr="00EF4BB2">
        <w:rPr>
          <w:rFonts w:ascii="Times New Roman" w:hAnsi="Times New Roman" w:cs="Times New Roman"/>
          <w:sz w:val="24"/>
          <w:szCs w:val="24"/>
        </w:rPr>
        <w:t xml:space="preserve">De </w:t>
      </w:r>
      <w:proofErr w:type="spellStart"/>
      <w:r w:rsidRPr="00EF4BB2">
        <w:rPr>
          <w:rFonts w:ascii="Times New Roman" w:hAnsi="Times New Roman" w:cs="Times New Roman"/>
          <w:sz w:val="24"/>
          <w:szCs w:val="24"/>
        </w:rPr>
        <w:t>bartafel</w:t>
      </w:r>
      <w:proofErr w:type="spellEnd"/>
      <w:r w:rsidRPr="00EF4BB2">
        <w:rPr>
          <w:rFonts w:ascii="Times New Roman" w:hAnsi="Times New Roman" w:cs="Times New Roman"/>
          <w:sz w:val="24"/>
          <w:szCs w:val="24"/>
        </w:rPr>
        <w:t xml:space="preserve"> is (de)</w:t>
      </w:r>
      <w:proofErr w:type="spellStart"/>
      <w:r w:rsidRPr="00EF4BB2">
        <w:rPr>
          <w:rFonts w:ascii="Times New Roman" w:hAnsi="Times New Roman" w:cs="Times New Roman"/>
          <w:sz w:val="24"/>
          <w:szCs w:val="24"/>
        </w:rPr>
        <w:t>montabel</w:t>
      </w:r>
      <w:proofErr w:type="spellEnd"/>
    </w:p>
    <w:p w14:paraId="2391A924" w14:textId="77777777" w:rsidR="00F5788C" w:rsidRPr="00ED5904" w:rsidRDefault="00F5788C" w:rsidP="00EF4BB2">
      <w:pPr>
        <w:numPr>
          <w:ilvl w:val="0"/>
          <w:numId w:val="33"/>
        </w:numPr>
        <w:rPr>
          <w:rFonts w:ascii="Times New Roman" w:hAnsi="Times New Roman" w:cs="Times New Roman"/>
          <w:sz w:val="24"/>
          <w:szCs w:val="24"/>
        </w:rPr>
      </w:pPr>
      <w:r w:rsidRPr="00ED5904">
        <w:rPr>
          <w:rFonts w:ascii="Times New Roman" w:hAnsi="Times New Roman" w:cs="Times New Roman"/>
          <w:sz w:val="24"/>
          <w:szCs w:val="24"/>
        </w:rPr>
        <w:t>De aangeboden vergadertafel dient ten minste leverbaar te zijn in de volgende kleurenprints: wit en licht peren. Het onderstel dient geleverd te kunnen worden in aluminium.</w:t>
      </w:r>
    </w:p>
    <w:p w14:paraId="2612959C" w14:textId="77777777" w:rsidR="00F5788C" w:rsidRPr="00EF4BB2" w:rsidRDefault="00F5788C">
      <w:pPr>
        <w:rPr>
          <w:rFonts w:ascii="Times New Roman" w:hAnsi="Times New Roman" w:cs="Times New Roman"/>
          <w:b/>
          <w:color w:val="FF0000"/>
          <w:sz w:val="24"/>
          <w:szCs w:val="24"/>
        </w:rPr>
      </w:pPr>
    </w:p>
    <w:p w14:paraId="320238BF" w14:textId="01A2DC60" w:rsidR="00F4024A" w:rsidRPr="00EF4BB2" w:rsidRDefault="00D752F7" w:rsidP="00047F2F">
      <w:pPr>
        <w:pStyle w:val="Kop3"/>
      </w:pPr>
      <w:bookmarkStart w:id="115" w:name="_Toc465859450"/>
      <w:r w:rsidRPr="00EF4BB2">
        <w:t>7.</w:t>
      </w:r>
      <w:r w:rsidR="00047F2F">
        <w:t>2</w:t>
      </w:r>
      <w:r w:rsidRPr="00EF4BB2">
        <w:t>.</w:t>
      </w:r>
      <w:r w:rsidR="00047F2F">
        <w:t>13</w:t>
      </w:r>
      <w:r w:rsidRPr="00EF4BB2">
        <w:tab/>
      </w:r>
      <w:r w:rsidR="00923A87">
        <w:t>Specifieke producteisen b</w:t>
      </w:r>
      <w:r w:rsidR="00F4024A" w:rsidRPr="00EF4BB2">
        <w:t>arkrukken</w:t>
      </w:r>
      <w:bookmarkEnd w:id="115"/>
    </w:p>
    <w:p w14:paraId="315E4D47" w14:textId="43FE854D" w:rsidR="00F16910" w:rsidRPr="00F16910" w:rsidRDefault="00F16910" w:rsidP="00F16910">
      <w:pPr>
        <w:pStyle w:val="Lijstalinea"/>
        <w:numPr>
          <w:ilvl w:val="0"/>
          <w:numId w:val="43"/>
        </w:numPr>
        <w:shd w:val="clear" w:color="auto" w:fill="FFFFFF"/>
        <w:spacing w:before="100" w:beforeAutospacing="1" w:after="100" w:afterAutospacing="1"/>
        <w:ind w:left="426" w:hanging="426"/>
        <w:rPr>
          <w:rFonts w:ascii="Times New Roman" w:eastAsia="Times New Roman" w:hAnsi="Times New Roman" w:cs="Times New Roman"/>
          <w:sz w:val="24"/>
          <w:szCs w:val="24"/>
        </w:rPr>
      </w:pPr>
      <w:bookmarkStart w:id="116" w:name="_Toc462045767"/>
      <w:r w:rsidRPr="00F16910">
        <w:rPr>
          <w:rFonts w:ascii="Times New Roman" w:eastAsia="Times New Roman" w:hAnsi="Times New Roman" w:cs="Times New Roman"/>
          <w:sz w:val="24"/>
          <w:szCs w:val="24"/>
        </w:rPr>
        <w:t xml:space="preserve">Merk </w:t>
      </w:r>
      <w:proofErr w:type="spellStart"/>
      <w:r w:rsidRPr="00F16910">
        <w:rPr>
          <w:rFonts w:ascii="Times New Roman" w:eastAsia="Times New Roman" w:hAnsi="Times New Roman" w:cs="Times New Roman"/>
          <w:sz w:val="24"/>
          <w:szCs w:val="24"/>
        </w:rPr>
        <w:t>Divo</w:t>
      </w:r>
      <w:proofErr w:type="spellEnd"/>
      <w:r w:rsidRPr="00F16910">
        <w:rPr>
          <w:rFonts w:ascii="Times New Roman" w:eastAsia="Times New Roman" w:hAnsi="Times New Roman" w:cs="Times New Roman"/>
          <w:sz w:val="24"/>
          <w:szCs w:val="24"/>
        </w:rPr>
        <w:t xml:space="preserve"> (of vergelijkbaar)</w:t>
      </w:r>
    </w:p>
    <w:p w14:paraId="583AA821" w14:textId="77777777" w:rsidR="00F16910" w:rsidRDefault="00F16910" w:rsidP="00F16910">
      <w:pPr>
        <w:pStyle w:val="Lijstalinea"/>
        <w:numPr>
          <w:ilvl w:val="0"/>
          <w:numId w:val="43"/>
        </w:numPr>
        <w:shd w:val="clear" w:color="auto" w:fill="FFFFFF"/>
        <w:spacing w:before="100" w:beforeAutospacing="1" w:after="100" w:afterAutospacing="1"/>
        <w:ind w:left="426" w:hanging="426"/>
        <w:rPr>
          <w:rFonts w:ascii="Times New Roman" w:eastAsia="Times New Roman" w:hAnsi="Times New Roman" w:cs="Times New Roman"/>
          <w:sz w:val="24"/>
          <w:szCs w:val="24"/>
          <w:lang w:val="en"/>
        </w:rPr>
      </w:pPr>
      <w:r w:rsidRPr="00F16910">
        <w:rPr>
          <w:rFonts w:ascii="Times New Roman" w:eastAsia="Times New Roman" w:hAnsi="Times New Roman" w:cs="Times New Roman"/>
          <w:sz w:val="24"/>
          <w:szCs w:val="24"/>
        </w:rPr>
        <w:t>Materiaal: polypropyleen</w:t>
      </w:r>
    </w:p>
    <w:p w14:paraId="72A0737D" w14:textId="5D50D028" w:rsidR="00F16910" w:rsidRPr="00F16910" w:rsidRDefault="00F16910" w:rsidP="00F16910">
      <w:pPr>
        <w:pStyle w:val="Lijstalinea"/>
        <w:numPr>
          <w:ilvl w:val="0"/>
          <w:numId w:val="43"/>
        </w:numPr>
        <w:shd w:val="clear" w:color="auto" w:fill="FFFFFF"/>
        <w:spacing w:before="100" w:beforeAutospacing="1" w:after="100" w:afterAutospacing="1"/>
        <w:ind w:left="426" w:hanging="426"/>
        <w:rPr>
          <w:rFonts w:ascii="Times New Roman" w:eastAsia="Times New Roman" w:hAnsi="Times New Roman" w:cs="Times New Roman"/>
          <w:sz w:val="24"/>
          <w:szCs w:val="24"/>
          <w:lang w:val="en"/>
        </w:rPr>
      </w:pPr>
      <w:proofErr w:type="spellStart"/>
      <w:r w:rsidRPr="00F16910">
        <w:rPr>
          <w:rFonts w:ascii="Times New Roman" w:eastAsia="Times New Roman" w:hAnsi="Times New Roman" w:cs="Times New Roman"/>
          <w:sz w:val="24"/>
          <w:szCs w:val="24"/>
          <w:lang w:val="en"/>
        </w:rPr>
        <w:t>Afmetingen</w:t>
      </w:r>
      <w:proofErr w:type="spellEnd"/>
      <w:r w:rsidRPr="00F16910">
        <w:rPr>
          <w:rFonts w:ascii="Times New Roman" w:eastAsia="Times New Roman" w:hAnsi="Times New Roman" w:cs="Times New Roman"/>
          <w:sz w:val="24"/>
          <w:szCs w:val="24"/>
          <w:lang w:val="en"/>
        </w:rPr>
        <w:t xml:space="preserve"> (</w:t>
      </w:r>
      <w:proofErr w:type="spellStart"/>
      <w:r w:rsidRPr="00F16910">
        <w:rPr>
          <w:rFonts w:ascii="Times New Roman" w:eastAsia="Times New Roman" w:hAnsi="Times New Roman" w:cs="Times New Roman"/>
          <w:sz w:val="24"/>
          <w:szCs w:val="24"/>
          <w:lang w:val="en"/>
        </w:rPr>
        <w:t>lxbxh</w:t>
      </w:r>
      <w:proofErr w:type="spellEnd"/>
      <w:r w:rsidRPr="00F16910">
        <w:rPr>
          <w:rFonts w:ascii="Times New Roman" w:eastAsia="Times New Roman" w:hAnsi="Times New Roman" w:cs="Times New Roman"/>
          <w:sz w:val="24"/>
          <w:szCs w:val="24"/>
          <w:lang w:val="en"/>
        </w:rPr>
        <w:t>): 50x44x88 cm</w:t>
      </w:r>
    </w:p>
    <w:p w14:paraId="6A605475" w14:textId="77777777" w:rsidR="00F16910" w:rsidRPr="00F16910" w:rsidRDefault="00F16910" w:rsidP="00F16910">
      <w:pPr>
        <w:pStyle w:val="Lijstalinea"/>
        <w:numPr>
          <w:ilvl w:val="0"/>
          <w:numId w:val="43"/>
        </w:numPr>
        <w:shd w:val="clear" w:color="auto" w:fill="FFFFFF"/>
        <w:spacing w:before="100" w:beforeAutospacing="1" w:after="100" w:afterAutospacing="1"/>
        <w:ind w:left="426" w:hanging="426"/>
        <w:rPr>
          <w:rFonts w:ascii="Times New Roman" w:eastAsia="Times New Roman" w:hAnsi="Times New Roman" w:cs="Times New Roman"/>
          <w:sz w:val="24"/>
          <w:szCs w:val="24"/>
          <w:lang w:val="en"/>
        </w:rPr>
      </w:pPr>
      <w:proofErr w:type="spellStart"/>
      <w:r w:rsidRPr="00F16910">
        <w:rPr>
          <w:rFonts w:ascii="Times New Roman" w:eastAsia="Times New Roman" w:hAnsi="Times New Roman" w:cs="Times New Roman"/>
          <w:sz w:val="24"/>
          <w:szCs w:val="24"/>
          <w:lang w:val="en"/>
        </w:rPr>
        <w:t>Zithoogte</w:t>
      </w:r>
      <w:proofErr w:type="spellEnd"/>
      <w:r w:rsidRPr="00F16910">
        <w:rPr>
          <w:rFonts w:ascii="Times New Roman" w:eastAsia="Times New Roman" w:hAnsi="Times New Roman" w:cs="Times New Roman"/>
          <w:sz w:val="24"/>
          <w:szCs w:val="24"/>
          <w:lang w:val="en"/>
        </w:rPr>
        <w:t>: 65 of 75 cm</w:t>
      </w:r>
    </w:p>
    <w:p w14:paraId="4D3AABBE" w14:textId="77777777" w:rsidR="00F16910" w:rsidRPr="00F16910" w:rsidRDefault="00F16910" w:rsidP="00F16910">
      <w:pPr>
        <w:pStyle w:val="Lijstalinea"/>
        <w:numPr>
          <w:ilvl w:val="0"/>
          <w:numId w:val="43"/>
        </w:numPr>
        <w:shd w:val="clear" w:color="auto" w:fill="FFFFFF"/>
        <w:spacing w:before="100" w:beforeAutospacing="1" w:after="100" w:afterAutospacing="1"/>
        <w:ind w:left="426" w:hanging="426"/>
        <w:rPr>
          <w:rFonts w:ascii="Times New Roman" w:eastAsia="Times New Roman" w:hAnsi="Times New Roman" w:cs="Times New Roman"/>
          <w:sz w:val="24"/>
          <w:szCs w:val="24"/>
        </w:rPr>
      </w:pPr>
      <w:r w:rsidRPr="00F16910">
        <w:rPr>
          <w:rFonts w:ascii="Times New Roman" w:eastAsia="Times New Roman" w:hAnsi="Times New Roman" w:cs="Times New Roman"/>
          <w:sz w:val="24"/>
          <w:szCs w:val="24"/>
        </w:rPr>
        <w:t xml:space="preserve">Design kruk op </w:t>
      </w:r>
      <w:proofErr w:type="spellStart"/>
      <w:r w:rsidRPr="00F16910">
        <w:rPr>
          <w:rFonts w:ascii="Times New Roman" w:eastAsia="Times New Roman" w:hAnsi="Times New Roman" w:cs="Times New Roman"/>
          <w:sz w:val="24"/>
          <w:szCs w:val="24"/>
        </w:rPr>
        <w:t>geannodiseerd</w:t>
      </w:r>
      <w:proofErr w:type="spellEnd"/>
      <w:r w:rsidRPr="00F16910">
        <w:rPr>
          <w:rFonts w:ascii="Times New Roman" w:eastAsia="Times New Roman" w:hAnsi="Times New Roman" w:cs="Times New Roman"/>
          <w:sz w:val="24"/>
          <w:szCs w:val="24"/>
        </w:rPr>
        <w:t xml:space="preserve"> 4-poots frame</w:t>
      </w:r>
    </w:p>
    <w:p w14:paraId="2712F5C6" w14:textId="77777777" w:rsidR="00F16910" w:rsidRPr="00F16910" w:rsidRDefault="00F16910" w:rsidP="00F16910">
      <w:pPr>
        <w:pStyle w:val="Lijstalinea"/>
        <w:numPr>
          <w:ilvl w:val="0"/>
          <w:numId w:val="43"/>
        </w:numPr>
        <w:shd w:val="clear" w:color="auto" w:fill="FFFFFF"/>
        <w:spacing w:before="100" w:beforeAutospacing="1" w:after="100" w:afterAutospacing="1"/>
        <w:ind w:left="426" w:hanging="426"/>
        <w:rPr>
          <w:rFonts w:ascii="Times New Roman" w:eastAsia="Times New Roman" w:hAnsi="Times New Roman" w:cs="Times New Roman"/>
          <w:color w:val="333333"/>
        </w:rPr>
      </w:pPr>
      <w:r w:rsidRPr="00F16910">
        <w:rPr>
          <w:rFonts w:ascii="Times New Roman" w:eastAsia="Times New Roman" w:hAnsi="Times New Roman" w:cs="Times New Roman"/>
          <w:sz w:val="24"/>
          <w:szCs w:val="24"/>
        </w:rPr>
        <w:t>Kunststof voetensteun</w:t>
      </w:r>
    </w:p>
    <w:p w14:paraId="4D5B3076" w14:textId="695984A3" w:rsidR="00047F2F" w:rsidRPr="00F16910" w:rsidRDefault="00F16910" w:rsidP="00F16910">
      <w:pPr>
        <w:numPr>
          <w:ilvl w:val="0"/>
          <w:numId w:val="43"/>
        </w:numPr>
        <w:shd w:val="clear" w:color="auto" w:fill="FFFFFF"/>
        <w:spacing w:before="100" w:beforeAutospacing="1" w:after="100" w:afterAutospacing="1"/>
        <w:ind w:left="426" w:hanging="426"/>
        <w:rPr>
          <w:rFonts w:ascii="Times New Roman" w:hAnsi="Times New Roman" w:cs="Times New Roman"/>
          <w:sz w:val="24"/>
          <w:szCs w:val="24"/>
        </w:rPr>
      </w:pPr>
      <w:r w:rsidRPr="00F16910">
        <w:rPr>
          <w:rFonts w:ascii="Times New Roman" w:hAnsi="Times New Roman" w:cs="Times New Roman"/>
          <w:sz w:val="24"/>
          <w:szCs w:val="24"/>
        </w:rPr>
        <w:t>De aangeboden barkruk dient ten minste leverbaar te zijn in de volgende kleurenprints: antraciet, rood en limegroen</w:t>
      </w:r>
      <w:r>
        <w:rPr>
          <w:rFonts w:ascii="Times New Roman" w:hAnsi="Times New Roman" w:cs="Times New Roman"/>
          <w:sz w:val="24"/>
          <w:szCs w:val="24"/>
        </w:rPr>
        <w:br/>
      </w:r>
    </w:p>
    <w:p w14:paraId="3E5EFF13" w14:textId="77777777" w:rsidR="003329D1" w:rsidRPr="00A84B5A" w:rsidRDefault="002779B3" w:rsidP="00047F2F">
      <w:pPr>
        <w:pStyle w:val="Kop1"/>
      </w:pPr>
      <w:bookmarkStart w:id="117" w:name="_Toc465859451"/>
      <w:r w:rsidRPr="00EF4BB2">
        <w:t>8</w:t>
      </w:r>
      <w:r w:rsidRPr="00EF4BB2">
        <w:tab/>
      </w:r>
      <w:bookmarkEnd w:id="116"/>
      <w:r w:rsidR="00047F2F">
        <w:t>BESCHRIJVING GUNNINGSCRITERIA</w:t>
      </w:r>
      <w:bookmarkEnd w:id="117"/>
    </w:p>
    <w:p w14:paraId="5D6C5E6E" w14:textId="77777777" w:rsidR="009B5177" w:rsidRPr="00A84B5A" w:rsidRDefault="009B5177" w:rsidP="00047F2F">
      <w:pPr>
        <w:pStyle w:val="Kop2"/>
      </w:pPr>
      <w:bookmarkStart w:id="118" w:name="_Toc462045768"/>
      <w:bookmarkStart w:id="119" w:name="_Toc465859452"/>
      <w:r w:rsidRPr="00EF4BB2">
        <w:t>8</w:t>
      </w:r>
      <w:r w:rsidR="002779B3" w:rsidRPr="00EF4BB2">
        <w:t>.1</w:t>
      </w:r>
      <w:r w:rsidR="002779B3" w:rsidRPr="00EF4BB2">
        <w:tab/>
      </w:r>
      <w:r w:rsidRPr="00EF4BB2">
        <w:t>Standaard kantoormeubilair</w:t>
      </w:r>
      <w:bookmarkEnd w:id="118"/>
      <w:bookmarkEnd w:id="119"/>
    </w:p>
    <w:p w14:paraId="216F9CB2" w14:textId="77777777" w:rsidR="009B5177" w:rsidRPr="00EF4BB2" w:rsidRDefault="009B5177" w:rsidP="00EF4BB2">
      <w:pPr>
        <w:rPr>
          <w:rFonts w:ascii="Times New Roman" w:hAnsi="Times New Roman" w:cs="Times New Roman"/>
          <w:sz w:val="24"/>
          <w:szCs w:val="24"/>
        </w:rPr>
      </w:pPr>
      <w:r w:rsidRPr="00EF4BB2">
        <w:rPr>
          <w:rFonts w:ascii="Times New Roman" w:hAnsi="Times New Roman" w:cs="Times New Roman"/>
          <w:sz w:val="24"/>
          <w:szCs w:val="24"/>
        </w:rPr>
        <w:t xml:space="preserve">Slechts van </w:t>
      </w:r>
      <w:r w:rsidR="009060BF" w:rsidRPr="00EF4BB2">
        <w:rPr>
          <w:rFonts w:ascii="Times New Roman" w:hAnsi="Times New Roman" w:cs="Times New Roman"/>
          <w:sz w:val="24"/>
          <w:szCs w:val="24"/>
        </w:rPr>
        <w:t>I</w:t>
      </w:r>
      <w:r w:rsidRPr="00EF4BB2">
        <w:rPr>
          <w:rFonts w:ascii="Times New Roman" w:hAnsi="Times New Roman" w:cs="Times New Roman"/>
          <w:sz w:val="24"/>
          <w:szCs w:val="24"/>
        </w:rPr>
        <w:t xml:space="preserve">nschrijvers die een </w:t>
      </w:r>
      <w:r w:rsidR="009060BF" w:rsidRPr="00EF4BB2">
        <w:rPr>
          <w:rFonts w:ascii="Times New Roman" w:hAnsi="Times New Roman" w:cs="Times New Roman"/>
          <w:sz w:val="24"/>
          <w:szCs w:val="24"/>
        </w:rPr>
        <w:t>O</w:t>
      </w:r>
      <w:r w:rsidRPr="00EF4BB2">
        <w:rPr>
          <w:rFonts w:ascii="Times New Roman" w:hAnsi="Times New Roman" w:cs="Times New Roman"/>
          <w:sz w:val="24"/>
          <w:szCs w:val="24"/>
        </w:rPr>
        <w:t xml:space="preserve">fferte hebben ingediend die voldoet aan de formele eisen, de uitsluitingsgronden en geschiktheidseisen en die </w:t>
      </w:r>
      <w:r w:rsidR="009060BF" w:rsidRPr="00EF4BB2">
        <w:rPr>
          <w:rFonts w:ascii="Times New Roman" w:hAnsi="Times New Roman" w:cs="Times New Roman"/>
          <w:sz w:val="24"/>
          <w:szCs w:val="24"/>
        </w:rPr>
        <w:t xml:space="preserve">verklaart </w:t>
      </w:r>
      <w:r w:rsidRPr="00EF4BB2">
        <w:rPr>
          <w:rFonts w:ascii="Times New Roman" w:hAnsi="Times New Roman" w:cs="Times New Roman"/>
          <w:sz w:val="24"/>
          <w:szCs w:val="24"/>
        </w:rPr>
        <w:t xml:space="preserve">onvoorwaardelijk </w:t>
      </w:r>
      <w:r w:rsidR="009060BF" w:rsidRPr="00EF4BB2">
        <w:rPr>
          <w:rFonts w:ascii="Times New Roman" w:hAnsi="Times New Roman" w:cs="Times New Roman"/>
          <w:sz w:val="24"/>
          <w:szCs w:val="24"/>
        </w:rPr>
        <w:t>te voldoen</w:t>
      </w:r>
      <w:r w:rsidRPr="00EF4BB2">
        <w:rPr>
          <w:rFonts w:ascii="Times New Roman" w:hAnsi="Times New Roman" w:cs="Times New Roman"/>
          <w:sz w:val="24"/>
          <w:szCs w:val="24"/>
        </w:rPr>
        <w:t xml:space="preserve"> aan het </w:t>
      </w:r>
      <w:r w:rsidR="003C20B8" w:rsidRPr="00EF4BB2">
        <w:rPr>
          <w:rFonts w:ascii="Times New Roman" w:hAnsi="Times New Roman" w:cs="Times New Roman"/>
          <w:sz w:val="24"/>
          <w:szCs w:val="24"/>
        </w:rPr>
        <w:t>Programma van Eisen</w:t>
      </w:r>
      <w:r w:rsidRPr="00EF4BB2">
        <w:rPr>
          <w:rFonts w:ascii="Times New Roman" w:hAnsi="Times New Roman" w:cs="Times New Roman"/>
          <w:sz w:val="24"/>
          <w:szCs w:val="24"/>
        </w:rPr>
        <w:t xml:space="preserve"> (perceel standaard kantoormeubilair) wordt het gunningscriterium beoordeeld. Het gunningscriterium de economisch meest voordelige inschrijving is onderverdeeld in de volgende (sub)gunningscriteria met bijbehorende weging:</w:t>
      </w:r>
    </w:p>
    <w:p w14:paraId="51DB205F" w14:textId="77777777" w:rsidR="009B5177" w:rsidRPr="00EF4BB2" w:rsidRDefault="009B5177">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3"/>
        <w:gridCol w:w="1711"/>
        <w:gridCol w:w="984"/>
        <w:gridCol w:w="841"/>
        <w:gridCol w:w="3317"/>
        <w:gridCol w:w="985"/>
        <w:gridCol w:w="819"/>
      </w:tblGrid>
      <w:tr w:rsidR="00CC29DE" w:rsidRPr="00F71619" w14:paraId="0216250C" w14:textId="77777777" w:rsidTr="00DA1003">
        <w:tc>
          <w:tcPr>
            <w:tcW w:w="417" w:type="dxa"/>
            <w:shd w:val="clear" w:color="auto" w:fill="auto"/>
          </w:tcPr>
          <w:p w14:paraId="5E75AFD5"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Nr.</w:t>
            </w:r>
          </w:p>
        </w:tc>
        <w:tc>
          <w:tcPr>
            <w:tcW w:w="1715" w:type="dxa"/>
            <w:shd w:val="clear" w:color="auto" w:fill="auto"/>
          </w:tcPr>
          <w:p w14:paraId="63E7579E"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Gunningscriteria</w:t>
            </w:r>
          </w:p>
        </w:tc>
        <w:tc>
          <w:tcPr>
            <w:tcW w:w="992" w:type="dxa"/>
            <w:shd w:val="clear" w:color="auto" w:fill="auto"/>
          </w:tcPr>
          <w:p w14:paraId="3D192F0D" w14:textId="77777777" w:rsidR="00562538"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Weging</w:t>
            </w:r>
          </w:p>
          <w:p w14:paraId="0A2ED9B9"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(punten)</w:t>
            </w:r>
          </w:p>
        </w:tc>
        <w:tc>
          <w:tcPr>
            <w:tcW w:w="850" w:type="dxa"/>
            <w:tcBorders>
              <w:bottom w:val="single" w:sz="4" w:space="0" w:color="auto"/>
            </w:tcBorders>
            <w:shd w:val="clear" w:color="auto" w:fill="auto"/>
          </w:tcPr>
          <w:p w14:paraId="42633312"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Nr.</w:t>
            </w:r>
          </w:p>
        </w:tc>
        <w:tc>
          <w:tcPr>
            <w:tcW w:w="3402" w:type="dxa"/>
            <w:tcBorders>
              <w:bottom w:val="single" w:sz="4" w:space="0" w:color="auto"/>
            </w:tcBorders>
            <w:shd w:val="clear" w:color="auto" w:fill="auto"/>
          </w:tcPr>
          <w:p w14:paraId="72AB2176"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Subcriteria</w:t>
            </w:r>
          </w:p>
        </w:tc>
        <w:tc>
          <w:tcPr>
            <w:tcW w:w="993" w:type="dxa"/>
            <w:tcBorders>
              <w:bottom w:val="single" w:sz="4" w:space="0" w:color="auto"/>
            </w:tcBorders>
            <w:shd w:val="clear" w:color="auto" w:fill="auto"/>
          </w:tcPr>
          <w:p w14:paraId="2A2FA999" w14:textId="77777777" w:rsidR="00562538"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Weging</w:t>
            </w:r>
          </w:p>
          <w:p w14:paraId="018A24A2"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(punten)</w:t>
            </w:r>
          </w:p>
        </w:tc>
        <w:tc>
          <w:tcPr>
            <w:tcW w:w="841" w:type="dxa"/>
            <w:tcBorders>
              <w:bottom w:val="single" w:sz="4" w:space="0" w:color="auto"/>
            </w:tcBorders>
            <w:shd w:val="clear" w:color="auto" w:fill="auto"/>
          </w:tcPr>
          <w:p w14:paraId="2BAC0A5C" w14:textId="77777777" w:rsidR="002779B3" w:rsidRPr="00EF4BB2" w:rsidRDefault="002779B3">
            <w:pPr>
              <w:rPr>
                <w:rFonts w:ascii="Times New Roman" w:hAnsi="Times New Roman" w:cs="Times New Roman"/>
                <w:sz w:val="24"/>
                <w:szCs w:val="24"/>
              </w:rPr>
            </w:pPr>
          </w:p>
        </w:tc>
      </w:tr>
      <w:tr w:rsidR="00562538" w:rsidRPr="00F71619" w14:paraId="07AFE975" w14:textId="77777777" w:rsidTr="00DA1003">
        <w:tc>
          <w:tcPr>
            <w:tcW w:w="417" w:type="dxa"/>
            <w:tcBorders>
              <w:bottom w:val="single" w:sz="4" w:space="0" w:color="auto"/>
            </w:tcBorders>
            <w:shd w:val="clear" w:color="auto" w:fill="auto"/>
          </w:tcPr>
          <w:p w14:paraId="2697F020"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G1</w:t>
            </w:r>
          </w:p>
        </w:tc>
        <w:tc>
          <w:tcPr>
            <w:tcW w:w="1715" w:type="dxa"/>
            <w:tcBorders>
              <w:bottom w:val="single" w:sz="4" w:space="0" w:color="auto"/>
            </w:tcBorders>
            <w:shd w:val="clear" w:color="auto" w:fill="auto"/>
          </w:tcPr>
          <w:p w14:paraId="2DE3C4A5"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Prijs</w:t>
            </w:r>
          </w:p>
        </w:tc>
        <w:tc>
          <w:tcPr>
            <w:tcW w:w="992" w:type="dxa"/>
            <w:tcBorders>
              <w:right w:val="single" w:sz="4" w:space="0" w:color="auto"/>
            </w:tcBorders>
            <w:shd w:val="clear" w:color="auto" w:fill="auto"/>
          </w:tcPr>
          <w:p w14:paraId="15FBCBF1"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400</w:t>
            </w:r>
          </w:p>
        </w:tc>
        <w:tc>
          <w:tcPr>
            <w:tcW w:w="850" w:type="dxa"/>
            <w:tcBorders>
              <w:top w:val="nil"/>
              <w:left w:val="single" w:sz="4" w:space="0" w:color="auto"/>
              <w:bottom w:val="single" w:sz="4" w:space="0" w:color="auto"/>
              <w:right w:val="nil"/>
            </w:tcBorders>
            <w:shd w:val="clear" w:color="auto" w:fill="auto"/>
          </w:tcPr>
          <w:p w14:paraId="77CB9E26" w14:textId="77777777" w:rsidR="002779B3" w:rsidRPr="00EF4BB2" w:rsidRDefault="002779B3">
            <w:pPr>
              <w:rPr>
                <w:rFonts w:ascii="Times New Roman" w:hAnsi="Times New Roman" w:cs="Times New Roman"/>
                <w:sz w:val="24"/>
                <w:szCs w:val="24"/>
              </w:rPr>
            </w:pPr>
          </w:p>
        </w:tc>
        <w:tc>
          <w:tcPr>
            <w:tcW w:w="3402" w:type="dxa"/>
            <w:tcBorders>
              <w:top w:val="nil"/>
              <w:left w:val="nil"/>
              <w:bottom w:val="single" w:sz="4" w:space="0" w:color="auto"/>
              <w:right w:val="nil"/>
            </w:tcBorders>
            <w:shd w:val="clear" w:color="auto" w:fill="auto"/>
          </w:tcPr>
          <w:p w14:paraId="597F05D6" w14:textId="77777777" w:rsidR="002779B3" w:rsidRPr="00EF4BB2" w:rsidRDefault="002779B3">
            <w:pPr>
              <w:rPr>
                <w:rFonts w:ascii="Times New Roman" w:hAnsi="Times New Roman" w:cs="Times New Roman"/>
                <w:sz w:val="24"/>
                <w:szCs w:val="24"/>
              </w:rPr>
            </w:pPr>
          </w:p>
        </w:tc>
        <w:tc>
          <w:tcPr>
            <w:tcW w:w="993" w:type="dxa"/>
            <w:tcBorders>
              <w:top w:val="nil"/>
              <w:left w:val="nil"/>
              <w:bottom w:val="single" w:sz="4" w:space="0" w:color="auto"/>
              <w:right w:val="nil"/>
            </w:tcBorders>
            <w:shd w:val="clear" w:color="auto" w:fill="auto"/>
          </w:tcPr>
          <w:p w14:paraId="790FC5DF" w14:textId="77777777" w:rsidR="002779B3" w:rsidRPr="00EF4BB2" w:rsidRDefault="002779B3">
            <w:pPr>
              <w:rPr>
                <w:rFonts w:ascii="Times New Roman" w:hAnsi="Times New Roman" w:cs="Times New Roman"/>
                <w:sz w:val="24"/>
                <w:szCs w:val="24"/>
              </w:rPr>
            </w:pPr>
          </w:p>
        </w:tc>
        <w:tc>
          <w:tcPr>
            <w:tcW w:w="841" w:type="dxa"/>
            <w:tcBorders>
              <w:top w:val="nil"/>
              <w:left w:val="nil"/>
              <w:bottom w:val="single" w:sz="4" w:space="0" w:color="auto"/>
              <w:right w:val="single" w:sz="4" w:space="0" w:color="auto"/>
            </w:tcBorders>
            <w:shd w:val="clear" w:color="auto" w:fill="auto"/>
          </w:tcPr>
          <w:p w14:paraId="6D26E1C3" w14:textId="77777777" w:rsidR="002779B3" w:rsidRPr="00EF4BB2" w:rsidRDefault="002779B3">
            <w:pPr>
              <w:rPr>
                <w:rFonts w:ascii="Times New Roman" w:hAnsi="Times New Roman" w:cs="Times New Roman"/>
                <w:sz w:val="24"/>
                <w:szCs w:val="24"/>
              </w:rPr>
            </w:pPr>
          </w:p>
        </w:tc>
      </w:tr>
      <w:tr w:rsidR="00562538" w:rsidRPr="00F71619" w14:paraId="5B1BEE83" w14:textId="77777777" w:rsidTr="00DA1003">
        <w:tc>
          <w:tcPr>
            <w:tcW w:w="417" w:type="dxa"/>
            <w:tcBorders>
              <w:bottom w:val="single" w:sz="4" w:space="0" w:color="auto"/>
            </w:tcBorders>
            <w:shd w:val="clear" w:color="auto" w:fill="auto"/>
          </w:tcPr>
          <w:p w14:paraId="029BEB79"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G2</w:t>
            </w:r>
          </w:p>
        </w:tc>
        <w:tc>
          <w:tcPr>
            <w:tcW w:w="1715" w:type="dxa"/>
            <w:tcBorders>
              <w:bottom w:val="single" w:sz="4" w:space="0" w:color="auto"/>
            </w:tcBorders>
            <w:shd w:val="clear" w:color="auto" w:fill="auto"/>
          </w:tcPr>
          <w:p w14:paraId="32A53CC0"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Kwaliteit</w:t>
            </w:r>
          </w:p>
        </w:tc>
        <w:tc>
          <w:tcPr>
            <w:tcW w:w="992" w:type="dxa"/>
            <w:tcBorders>
              <w:bottom w:val="single" w:sz="4" w:space="0" w:color="auto"/>
            </w:tcBorders>
            <w:shd w:val="clear" w:color="auto" w:fill="auto"/>
          </w:tcPr>
          <w:p w14:paraId="081869A6" w14:textId="77777777" w:rsidR="002779B3" w:rsidRPr="00EF4BB2" w:rsidRDefault="00A2374F">
            <w:pPr>
              <w:rPr>
                <w:rFonts w:ascii="Times New Roman" w:hAnsi="Times New Roman" w:cs="Times New Roman"/>
                <w:sz w:val="24"/>
                <w:szCs w:val="24"/>
              </w:rPr>
            </w:pPr>
            <w:r w:rsidRPr="00EF4BB2">
              <w:rPr>
                <w:rFonts w:ascii="Times New Roman" w:hAnsi="Times New Roman" w:cs="Times New Roman"/>
                <w:sz w:val="24"/>
                <w:szCs w:val="24"/>
              </w:rPr>
              <w:t>4</w:t>
            </w:r>
            <w:r w:rsidR="00A84B5A">
              <w:rPr>
                <w:rFonts w:ascii="Times New Roman" w:hAnsi="Times New Roman" w:cs="Times New Roman"/>
                <w:sz w:val="24"/>
                <w:szCs w:val="24"/>
              </w:rPr>
              <w:t>0</w:t>
            </w:r>
            <w:r w:rsidRPr="00EF4BB2">
              <w:rPr>
                <w:rFonts w:ascii="Times New Roman" w:hAnsi="Times New Roman" w:cs="Times New Roman"/>
                <w:sz w:val="24"/>
                <w:szCs w:val="24"/>
              </w:rPr>
              <w:t>0</w:t>
            </w:r>
          </w:p>
        </w:tc>
        <w:tc>
          <w:tcPr>
            <w:tcW w:w="850" w:type="dxa"/>
            <w:tcBorders>
              <w:top w:val="single" w:sz="4" w:space="0" w:color="auto"/>
            </w:tcBorders>
            <w:shd w:val="clear" w:color="auto" w:fill="auto"/>
          </w:tcPr>
          <w:p w14:paraId="2B99ABE5"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G2.1</w:t>
            </w:r>
          </w:p>
        </w:tc>
        <w:tc>
          <w:tcPr>
            <w:tcW w:w="3402" w:type="dxa"/>
            <w:tcBorders>
              <w:top w:val="single" w:sz="4" w:space="0" w:color="auto"/>
            </w:tcBorders>
            <w:shd w:val="clear" w:color="auto" w:fill="auto"/>
          </w:tcPr>
          <w:p w14:paraId="41643893"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Service en dienstverlening</w:t>
            </w:r>
          </w:p>
        </w:tc>
        <w:tc>
          <w:tcPr>
            <w:tcW w:w="993" w:type="dxa"/>
            <w:tcBorders>
              <w:top w:val="single" w:sz="4" w:space="0" w:color="auto"/>
            </w:tcBorders>
            <w:shd w:val="clear" w:color="auto" w:fill="auto"/>
          </w:tcPr>
          <w:p w14:paraId="3CDB24B6" w14:textId="77777777" w:rsidR="002779B3" w:rsidRPr="00EF4BB2" w:rsidRDefault="00A84B5A">
            <w:pPr>
              <w:rPr>
                <w:rFonts w:ascii="Times New Roman" w:hAnsi="Times New Roman" w:cs="Times New Roman"/>
                <w:sz w:val="24"/>
                <w:szCs w:val="24"/>
              </w:rPr>
            </w:pPr>
            <w:r>
              <w:rPr>
                <w:rFonts w:ascii="Times New Roman" w:hAnsi="Times New Roman" w:cs="Times New Roman"/>
                <w:sz w:val="24"/>
                <w:szCs w:val="24"/>
              </w:rPr>
              <w:t>300</w:t>
            </w:r>
          </w:p>
        </w:tc>
        <w:tc>
          <w:tcPr>
            <w:tcW w:w="841" w:type="dxa"/>
            <w:tcBorders>
              <w:top w:val="single" w:sz="4" w:space="0" w:color="auto"/>
            </w:tcBorders>
            <w:shd w:val="clear" w:color="auto" w:fill="auto"/>
          </w:tcPr>
          <w:p w14:paraId="3E1C34A2" w14:textId="77777777" w:rsidR="002779B3" w:rsidRPr="00EF4BB2" w:rsidRDefault="002779B3">
            <w:pPr>
              <w:rPr>
                <w:rFonts w:ascii="Times New Roman" w:hAnsi="Times New Roman" w:cs="Times New Roman"/>
                <w:sz w:val="24"/>
                <w:szCs w:val="24"/>
              </w:rPr>
            </w:pPr>
          </w:p>
        </w:tc>
      </w:tr>
      <w:tr w:rsidR="00562538" w:rsidRPr="00F71619" w14:paraId="384289D5" w14:textId="77777777" w:rsidTr="00DA1003">
        <w:tc>
          <w:tcPr>
            <w:tcW w:w="417" w:type="dxa"/>
            <w:tcBorders>
              <w:top w:val="single" w:sz="4" w:space="0" w:color="auto"/>
              <w:left w:val="single" w:sz="4" w:space="0" w:color="auto"/>
              <w:bottom w:val="nil"/>
              <w:right w:val="single" w:sz="4" w:space="0" w:color="auto"/>
            </w:tcBorders>
            <w:shd w:val="clear" w:color="auto" w:fill="auto"/>
          </w:tcPr>
          <w:p w14:paraId="5999F240" w14:textId="77777777" w:rsidR="002779B3" w:rsidRPr="00EF4BB2" w:rsidRDefault="002779B3">
            <w:pPr>
              <w:rPr>
                <w:rFonts w:ascii="Times New Roman" w:hAnsi="Times New Roman" w:cs="Times New Roman"/>
                <w:sz w:val="24"/>
                <w:szCs w:val="24"/>
              </w:rPr>
            </w:pPr>
          </w:p>
        </w:tc>
        <w:tc>
          <w:tcPr>
            <w:tcW w:w="1715" w:type="dxa"/>
            <w:tcBorders>
              <w:top w:val="single" w:sz="4" w:space="0" w:color="auto"/>
              <w:left w:val="single" w:sz="4" w:space="0" w:color="auto"/>
              <w:bottom w:val="nil"/>
              <w:right w:val="single" w:sz="4" w:space="0" w:color="auto"/>
            </w:tcBorders>
            <w:shd w:val="clear" w:color="auto" w:fill="auto"/>
          </w:tcPr>
          <w:p w14:paraId="01EF7937" w14:textId="77777777" w:rsidR="002779B3" w:rsidRPr="00EF4BB2" w:rsidRDefault="002779B3">
            <w:pPr>
              <w:rPr>
                <w:rFonts w:ascii="Times New Roman" w:hAnsi="Times New Roman" w:cs="Times New Roman"/>
                <w:sz w:val="24"/>
                <w:szCs w:val="24"/>
              </w:rPr>
            </w:pPr>
          </w:p>
        </w:tc>
        <w:tc>
          <w:tcPr>
            <w:tcW w:w="992" w:type="dxa"/>
            <w:tcBorders>
              <w:left w:val="single" w:sz="4" w:space="0" w:color="auto"/>
              <w:bottom w:val="nil"/>
            </w:tcBorders>
            <w:shd w:val="clear" w:color="auto" w:fill="auto"/>
          </w:tcPr>
          <w:p w14:paraId="5B09DF09" w14:textId="77777777" w:rsidR="002779B3" w:rsidRPr="00EF4BB2" w:rsidRDefault="002779B3">
            <w:pPr>
              <w:rPr>
                <w:rFonts w:ascii="Times New Roman" w:hAnsi="Times New Roman" w:cs="Times New Roman"/>
                <w:sz w:val="24"/>
                <w:szCs w:val="24"/>
              </w:rPr>
            </w:pPr>
          </w:p>
        </w:tc>
        <w:tc>
          <w:tcPr>
            <w:tcW w:w="850" w:type="dxa"/>
            <w:tcBorders>
              <w:bottom w:val="single" w:sz="4" w:space="0" w:color="auto"/>
            </w:tcBorders>
            <w:shd w:val="clear" w:color="auto" w:fill="auto"/>
          </w:tcPr>
          <w:p w14:paraId="24BE54FC"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G2.1.1</w:t>
            </w:r>
          </w:p>
        </w:tc>
        <w:tc>
          <w:tcPr>
            <w:tcW w:w="3402" w:type="dxa"/>
            <w:shd w:val="clear" w:color="auto" w:fill="auto"/>
          </w:tcPr>
          <w:p w14:paraId="34CF0391"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Meerwaarde</w:t>
            </w:r>
          </w:p>
        </w:tc>
        <w:tc>
          <w:tcPr>
            <w:tcW w:w="993" w:type="dxa"/>
            <w:shd w:val="clear" w:color="auto" w:fill="auto"/>
          </w:tcPr>
          <w:p w14:paraId="04C8981D" w14:textId="77777777" w:rsidR="002779B3" w:rsidRPr="00EF4BB2" w:rsidRDefault="002779B3">
            <w:pPr>
              <w:rPr>
                <w:rFonts w:ascii="Times New Roman" w:hAnsi="Times New Roman" w:cs="Times New Roman"/>
                <w:sz w:val="24"/>
                <w:szCs w:val="24"/>
              </w:rPr>
            </w:pPr>
          </w:p>
        </w:tc>
        <w:tc>
          <w:tcPr>
            <w:tcW w:w="841" w:type="dxa"/>
            <w:shd w:val="clear" w:color="auto" w:fill="auto"/>
          </w:tcPr>
          <w:p w14:paraId="1E803A1F" w14:textId="77777777" w:rsidR="002779B3" w:rsidRPr="00EF4BB2" w:rsidRDefault="00A84B5A">
            <w:pPr>
              <w:rPr>
                <w:rFonts w:ascii="Times New Roman" w:hAnsi="Times New Roman" w:cs="Times New Roman"/>
                <w:sz w:val="24"/>
                <w:szCs w:val="24"/>
              </w:rPr>
            </w:pPr>
            <w:r>
              <w:rPr>
                <w:rFonts w:ascii="Times New Roman" w:hAnsi="Times New Roman" w:cs="Times New Roman"/>
                <w:sz w:val="24"/>
                <w:szCs w:val="24"/>
              </w:rPr>
              <w:t>100</w:t>
            </w:r>
          </w:p>
        </w:tc>
      </w:tr>
      <w:tr w:rsidR="00CC29DE" w:rsidRPr="00F71619" w14:paraId="1BCF0071" w14:textId="77777777" w:rsidTr="00DA1003">
        <w:tc>
          <w:tcPr>
            <w:tcW w:w="417" w:type="dxa"/>
            <w:tcBorders>
              <w:top w:val="nil"/>
              <w:bottom w:val="nil"/>
            </w:tcBorders>
            <w:shd w:val="clear" w:color="auto" w:fill="auto"/>
          </w:tcPr>
          <w:p w14:paraId="6BAE90A9" w14:textId="77777777" w:rsidR="002779B3" w:rsidRPr="00EF4BB2" w:rsidRDefault="002779B3">
            <w:pPr>
              <w:rPr>
                <w:rFonts w:ascii="Times New Roman" w:hAnsi="Times New Roman" w:cs="Times New Roman"/>
                <w:sz w:val="24"/>
                <w:szCs w:val="24"/>
              </w:rPr>
            </w:pPr>
          </w:p>
        </w:tc>
        <w:tc>
          <w:tcPr>
            <w:tcW w:w="1715" w:type="dxa"/>
            <w:tcBorders>
              <w:top w:val="nil"/>
              <w:bottom w:val="nil"/>
              <w:right w:val="single" w:sz="4" w:space="0" w:color="auto"/>
            </w:tcBorders>
            <w:shd w:val="clear" w:color="auto" w:fill="auto"/>
          </w:tcPr>
          <w:p w14:paraId="22F08CE5" w14:textId="77777777" w:rsidR="002779B3" w:rsidRPr="00EF4BB2" w:rsidRDefault="002779B3">
            <w:pPr>
              <w:rPr>
                <w:rFonts w:ascii="Times New Roman" w:hAnsi="Times New Roman" w:cs="Times New Roman"/>
                <w:sz w:val="24"/>
                <w:szCs w:val="24"/>
              </w:rPr>
            </w:pPr>
          </w:p>
        </w:tc>
        <w:tc>
          <w:tcPr>
            <w:tcW w:w="992" w:type="dxa"/>
            <w:tcBorders>
              <w:top w:val="nil"/>
              <w:left w:val="single" w:sz="4" w:space="0" w:color="auto"/>
              <w:bottom w:val="nil"/>
              <w:right w:val="single" w:sz="4" w:space="0" w:color="auto"/>
            </w:tcBorders>
            <w:shd w:val="clear" w:color="auto" w:fill="auto"/>
          </w:tcPr>
          <w:p w14:paraId="0159FD72" w14:textId="77777777" w:rsidR="002779B3" w:rsidRPr="00EF4BB2" w:rsidRDefault="002779B3">
            <w:pPr>
              <w:rPr>
                <w:rFonts w:ascii="Times New Roman" w:hAnsi="Times New Roman" w:cs="Times New Roman"/>
                <w:sz w:val="24"/>
                <w:szCs w:val="24"/>
              </w:rPr>
            </w:pPr>
          </w:p>
        </w:tc>
        <w:tc>
          <w:tcPr>
            <w:tcW w:w="850" w:type="dxa"/>
            <w:tcBorders>
              <w:left w:val="single" w:sz="4" w:space="0" w:color="auto"/>
            </w:tcBorders>
            <w:shd w:val="clear" w:color="auto" w:fill="auto"/>
          </w:tcPr>
          <w:p w14:paraId="745CA021"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G2.1.2</w:t>
            </w:r>
          </w:p>
        </w:tc>
        <w:tc>
          <w:tcPr>
            <w:tcW w:w="3402" w:type="dxa"/>
            <w:shd w:val="clear" w:color="auto" w:fill="auto"/>
          </w:tcPr>
          <w:p w14:paraId="20780827"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L</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ertijd</w:t>
            </w:r>
          </w:p>
        </w:tc>
        <w:tc>
          <w:tcPr>
            <w:tcW w:w="993" w:type="dxa"/>
            <w:shd w:val="clear" w:color="auto" w:fill="auto"/>
          </w:tcPr>
          <w:p w14:paraId="37DD906B" w14:textId="77777777" w:rsidR="002779B3" w:rsidRPr="00EF4BB2" w:rsidRDefault="002779B3">
            <w:pPr>
              <w:rPr>
                <w:rFonts w:ascii="Times New Roman" w:hAnsi="Times New Roman" w:cs="Times New Roman"/>
                <w:sz w:val="24"/>
                <w:szCs w:val="24"/>
              </w:rPr>
            </w:pPr>
          </w:p>
        </w:tc>
        <w:tc>
          <w:tcPr>
            <w:tcW w:w="841" w:type="dxa"/>
            <w:shd w:val="clear" w:color="auto" w:fill="auto"/>
          </w:tcPr>
          <w:p w14:paraId="49FA20F4" w14:textId="77777777" w:rsidR="002779B3" w:rsidRPr="00EF4BB2" w:rsidRDefault="00A84B5A">
            <w:pPr>
              <w:rPr>
                <w:rFonts w:ascii="Times New Roman" w:hAnsi="Times New Roman" w:cs="Times New Roman"/>
                <w:sz w:val="24"/>
                <w:szCs w:val="24"/>
              </w:rPr>
            </w:pPr>
            <w:r>
              <w:rPr>
                <w:rFonts w:ascii="Times New Roman" w:hAnsi="Times New Roman" w:cs="Times New Roman"/>
                <w:sz w:val="24"/>
                <w:szCs w:val="24"/>
              </w:rPr>
              <w:t>2</w:t>
            </w:r>
            <w:r w:rsidR="00A2374F" w:rsidRPr="00EF4BB2">
              <w:rPr>
                <w:rFonts w:ascii="Times New Roman" w:hAnsi="Times New Roman" w:cs="Times New Roman"/>
                <w:sz w:val="24"/>
                <w:szCs w:val="24"/>
              </w:rPr>
              <w:t>00</w:t>
            </w:r>
          </w:p>
        </w:tc>
      </w:tr>
      <w:tr w:rsidR="00562538" w:rsidRPr="00F71619" w14:paraId="2DA11DC7" w14:textId="77777777" w:rsidTr="00DA1003">
        <w:tc>
          <w:tcPr>
            <w:tcW w:w="417" w:type="dxa"/>
            <w:tcBorders>
              <w:top w:val="nil"/>
              <w:left w:val="single" w:sz="4" w:space="0" w:color="auto"/>
              <w:bottom w:val="nil"/>
              <w:right w:val="single" w:sz="4" w:space="0" w:color="auto"/>
            </w:tcBorders>
            <w:shd w:val="clear" w:color="auto" w:fill="auto"/>
          </w:tcPr>
          <w:p w14:paraId="6F50B3AF" w14:textId="77777777" w:rsidR="002779B3" w:rsidRPr="00EF4BB2" w:rsidRDefault="002779B3">
            <w:pPr>
              <w:rPr>
                <w:rFonts w:ascii="Times New Roman" w:hAnsi="Times New Roman" w:cs="Times New Roman"/>
                <w:sz w:val="24"/>
                <w:szCs w:val="24"/>
              </w:rPr>
            </w:pPr>
          </w:p>
        </w:tc>
        <w:tc>
          <w:tcPr>
            <w:tcW w:w="1715" w:type="dxa"/>
            <w:tcBorders>
              <w:top w:val="nil"/>
              <w:left w:val="single" w:sz="4" w:space="0" w:color="auto"/>
              <w:bottom w:val="nil"/>
              <w:right w:val="single" w:sz="4" w:space="0" w:color="auto"/>
            </w:tcBorders>
            <w:shd w:val="clear" w:color="auto" w:fill="auto"/>
          </w:tcPr>
          <w:p w14:paraId="060A291A" w14:textId="77777777" w:rsidR="002779B3" w:rsidRPr="00EF4BB2" w:rsidRDefault="002779B3">
            <w:pPr>
              <w:rPr>
                <w:rFonts w:ascii="Times New Roman" w:hAnsi="Times New Roman" w:cs="Times New Roman"/>
                <w:sz w:val="24"/>
                <w:szCs w:val="24"/>
              </w:rPr>
            </w:pPr>
          </w:p>
        </w:tc>
        <w:tc>
          <w:tcPr>
            <w:tcW w:w="992" w:type="dxa"/>
            <w:tcBorders>
              <w:top w:val="nil"/>
              <w:left w:val="single" w:sz="4" w:space="0" w:color="auto"/>
              <w:bottom w:val="nil"/>
            </w:tcBorders>
            <w:shd w:val="clear" w:color="auto" w:fill="auto"/>
          </w:tcPr>
          <w:p w14:paraId="4ED78CE8" w14:textId="77777777" w:rsidR="002779B3" w:rsidRPr="00EF4BB2" w:rsidRDefault="002779B3">
            <w:pPr>
              <w:rPr>
                <w:rFonts w:ascii="Times New Roman" w:hAnsi="Times New Roman" w:cs="Times New Roman"/>
                <w:sz w:val="24"/>
                <w:szCs w:val="24"/>
              </w:rPr>
            </w:pPr>
          </w:p>
        </w:tc>
        <w:tc>
          <w:tcPr>
            <w:tcW w:w="850" w:type="dxa"/>
            <w:shd w:val="clear" w:color="auto" w:fill="auto"/>
          </w:tcPr>
          <w:p w14:paraId="3E457E8B"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G2.</w:t>
            </w:r>
            <w:r w:rsidR="00CC29DE" w:rsidRPr="00EF4BB2">
              <w:rPr>
                <w:rFonts w:ascii="Times New Roman" w:hAnsi="Times New Roman" w:cs="Times New Roman"/>
                <w:sz w:val="24"/>
                <w:szCs w:val="24"/>
              </w:rPr>
              <w:t>2</w:t>
            </w:r>
          </w:p>
        </w:tc>
        <w:tc>
          <w:tcPr>
            <w:tcW w:w="3402" w:type="dxa"/>
            <w:shd w:val="clear" w:color="auto" w:fill="auto"/>
          </w:tcPr>
          <w:p w14:paraId="0B14614F" w14:textId="77777777" w:rsidR="002779B3" w:rsidRPr="00EF4BB2" w:rsidRDefault="002779B3">
            <w:pPr>
              <w:rPr>
                <w:rFonts w:ascii="Times New Roman" w:hAnsi="Times New Roman" w:cs="Times New Roman"/>
                <w:sz w:val="24"/>
                <w:szCs w:val="24"/>
              </w:rPr>
            </w:pPr>
            <w:r w:rsidRPr="00EF4BB2">
              <w:rPr>
                <w:rFonts w:ascii="Times New Roman" w:hAnsi="Times New Roman" w:cs="Times New Roman"/>
                <w:sz w:val="24"/>
                <w:szCs w:val="24"/>
              </w:rPr>
              <w:t>Maatschappelijk verantwoord</w:t>
            </w:r>
          </w:p>
        </w:tc>
        <w:tc>
          <w:tcPr>
            <w:tcW w:w="993" w:type="dxa"/>
            <w:shd w:val="clear" w:color="auto" w:fill="auto"/>
          </w:tcPr>
          <w:p w14:paraId="27E5B9C4" w14:textId="77777777" w:rsidR="002779B3" w:rsidRPr="00EF4BB2" w:rsidRDefault="00A84B5A">
            <w:pPr>
              <w:rPr>
                <w:rFonts w:ascii="Times New Roman" w:hAnsi="Times New Roman" w:cs="Times New Roman"/>
                <w:sz w:val="24"/>
                <w:szCs w:val="24"/>
              </w:rPr>
            </w:pPr>
            <w:r>
              <w:rPr>
                <w:rFonts w:ascii="Times New Roman" w:hAnsi="Times New Roman" w:cs="Times New Roman"/>
                <w:sz w:val="24"/>
                <w:szCs w:val="24"/>
              </w:rPr>
              <w:t>100</w:t>
            </w:r>
          </w:p>
        </w:tc>
        <w:tc>
          <w:tcPr>
            <w:tcW w:w="841" w:type="dxa"/>
            <w:shd w:val="clear" w:color="auto" w:fill="auto"/>
          </w:tcPr>
          <w:p w14:paraId="3314522C" w14:textId="77777777" w:rsidR="002779B3" w:rsidRPr="00EF4BB2" w:rsidRDefault="002779B3">
            <w:pPr>
              <w:rPr>
                <w:rFonts w:ascii="Times New Roman" w:hAnsi="Times New Roman" w:cs="Times New Roman"/>
                <w:sz w:val="24"/>
                <w:szCs w:val="24"/>
              </w:rPr>
            </w:pPr>
          </w:p>
        </w:tc>
      </w:tr>
      <w:tr w:rsidR="00562538" w:rsidRPr="00F71619" w14:paraId="5AC27731" w14:textId="77777777" w:rsidTr="00DA1003">
        <w:tc>
          <w:tcPr>
            <w:tcW w:w="417" w:type="dxa"/>
            <w:tcBorders>
              <w:top w:val="nil"/>
              <w:left w:val="single" w:sz="4" w:space="0" w:color="auto"/>
              <w:bottom w:val="nil"/>
              <w:right w:val="single" w:sz="4" w:space="0" w:color="auto"/>
            </w:tcBorders>
            <w:shd w:val="clear" w:color="auto" w:fill="auto"/>
          </w:tcPr>
          <w:p w14:paraId="19003330" w14:textId="77777777" w:rsidR="002779B3" w:rsidRPr="00EF4BB2" w:rsidRDefault="002779B3">
            <w:pPr>
              <w:rPr>
                <w:rFonts w:ascii="Times New Roman" w:hAnsi="Times New Roman" w:cs="Times New Roman"/>
                <w:sz w:val="24"/>
                <w:szCs w:val="24"/>
              </w:rPr>
            </w:pPr>
          </w:p>
        </w:tc>
        <w:tc>
          <w:tcPr>
            <w:tcW w:w="1715" w:type="dxa"/>
            <w:tcBorders>
              <w:top w:val="nil"/>
              <w:left w:val="single" w:sz="4" w:space="0" w:color="auto"/>
              <w:bottom w:val="nil"/>
              <w:right w:val="single" w:sz="4" w:space="0" w:color="auto"/>
            </w:tcBorders>
            <w:shd w:val="clear" w:color="auto" w:fill="auto"/>
          </w:tcPr>
          <w:p w14:paraId="37B86E63" w14:textId="77777777" w:rsidR="002779B3" w:rsidRPr="00EF4BB2" w:rsidRDefault="002779B3">
            <w:pPr>
              <w:rPr>
                <w:rFonts w:ascii="Times New Roman" w:hAnsi="Times New Roman" w:cs="Times New Roman"/>
                <w:sz w:val="24"/>
                <w:szCs w:val="24"/>
              </w:rPr>
            </w:pPr>
          </w:p>
        </w:tc>
        <w:tc>
          <w:tcPr>
            <w:tcW w:w="992" w:type="dxa"/>
            <w:tcBorders>
              <w:top w:val="nil"/>
              <w:left w:val="single" w:sz="4" w:space="0" w:color="auto"/>
              <w:bottom w:val="nil"/>
              <w:right w:val="single" w:sz="4" w:space="0" w:color="auto"/>
            </w:tcBorders>
            <w:shd w:val="clear" w:color="auto" w:fill="auto"/>
          </w:tcPr>
          <w:p w14:paraId="396F9D6A" w14:textId="77777777" w:rsidR="002779B3" w:rsidRPr="00EF4BB2" w:rsidRDefault="002779B3">
            <w:pPr>
              <w:rPr>
                <w:rFonts w:ascii="Times New Roman" w:hAnsi="Times New Roman" w:cs="Times New Roman"/>
                <w:sz w:val="24"/>
                <w:szCs w:val="24"/>
              </w:rPr>
            </w:pPr>
          </w:p>
        </w:tc>
        <w:tc>
          <w:tcPr>
            <w:tcW w:w="850" w:type="dxa"/>
            <w:tcBorders>
              <w:top w:val="single" w:sz="4" w:space="0" w:color="auto"/>
              <w:left w:val="single" w:sz="4" w:space="0" w:color="auto"/>
              <w:bottom w:val="nil"/>
              <w:right w:val="single" w:sz="4" w:space="0" w:color="auto"/>
            </w:tcBorders>
            <w:shd w:val="clear" w:color="auto" w:fill="auto"/>
          </w:tcPr>
          <w:p w14:paraId="09F6AFFF" w14:textId="77777777" w:rsidR="002779B3" w:rsidRPr="00EF4BB2" w:rsidRDefault="002779B3">
            <w:pPr>
              <w:rPr>
                <w:rFonts w:ascii="Times New Roman" w:hAnsi="Times New Roman" w:cs="Times New Roman"/>
                <w:sz w:val="24"/>
                <w:szCs w:val="24"/>
              </w:rPr>
            </w:pPr>
          </w:p>
        </w:tc>
        <w:tc>
          <w:tcPr>
            <w:tcW w:w="3402" w:type="dxa"/>
            <w:tcBorders>
              <w:left w:val="single" w:sz="4" w:space="0" w:color="auto"/>
              <w:bottom w:val="single" w:sz="4" w:space="0" w:color="auto"/>
            </w:tcBorders>
            <w:shd w:val="clear" w:color="auto" w:fill="auto"/>
          </w:tcPr>
          <w:p w14:paraId="57CA7DDC" w14:textId="77777777" w:rsidR="002779B3" w:rsidRPr="00EF4BB2" w:rsidRDefault="00CC29DE">
            <w:pPr>
              <w:rPr>
                <w:rFonts w:ascii="Times New Roman" w:hAnsi="Times New Roman" w:cs="Times New Roman"/>
                <w:sz w:val="24"/>
                <w:szCs w:val="24"/>
              </w:rPr>
            </w:pPr>
            <w:r w:rsidRPr="00EF4BB2">
              <w:rPr>
                <w:rFonts w:ascii="Times New Roman" w:hAnsi="Times New Roman" w:cs="Times New Roman"/>
                <w:sz w:val="24"/>
                <w:szCs w:val="24"/>
              </w:rPr>
              <w:t>Totaal G2</w:t>
            </w:r>
          </w:p>
        </w:tc>
        <w:tc>
          <w:tcPr>
            <w:tcW w:w="993" w:type="dxa"/>
            <w:tcBorders>
              <w:bottom w:val="single" w:sz="4" w:space="0" w:color="auto"/>
            </w:tcBorders>
            <w:shd w:val="clear" w:color="auto" w:fill="auto"/>
          </w:tcPr>
          <w:p w14:paraId="0E4B51EB" w14:textId="77777777" w:rsidR="002779B3" w:rsidRPr="00EF4BB2" w:rsidRDefault="00A84B5A">
            <w:pPr>
              <w:rPr>
                <w:rFonts w:ascii="Times New Roman" w:hAnsi="Times New Roman" w:cs="Times New Roman"/>
                <w:sz w:val="24"/>
                <w:szCs w:val="24"/>
              </w:rPr>
            </w:pPr>
            <w:r>
              <w:rPr>
                <w:rFonts w:ascii="Times New Roman" w:hAnsi="Times New Roman" w:cs="Times New Roman"/>
                <w:sz w:val="24"/>
                <w:szCs w:val="24"/>
              </w:rPr>
              <w:t>400</w:t>
            </w:r>
          </w:p>
        </w:tc>
        <w:tc>
          <w:tcPr>
            <w:tcW w:w="841" w:type="dxa"/>
            <w:tcBorders>
              <w:bottom w:val="single" w:sz="4" w:space="0" w:color="auto"/>
            </w:tcBorders>
            <w:shd w:val="clear" w:color="auto" w:fill="auto"/>
          </w:tcPr>
          <w:p w14:paraId="7A92548C" w14:textId="77777777" w:rsidR="002779B3" w:rsidRPr="00EF4BB2" w:rsidRDefault="002779B3">
            <w:pPr>
              <w:rPr>
                <w:rFonts w:ascii="Times New Roman" w:hAnsi="Times New Roman" w:cs="Times New Roman"/>
                <w:sz w:val="24"/>
                <w:szCs w:val="24"/>
              </w:rPr>
            </w:pPr>
          </w:p>
        </w:tc>
      </w:tr>
      <w:tr w:rsidR="00CC29DE" w:rsidRPr="00F71619" w14:paraId="62F3CC72" w14:textId="77777777" w:rsidTr="00DA1003">
        <w:tc>
          <w:tcPr>
            <w:tcW w:w="417" w:type="dxa"/>
            <w:tcBorders>
              <w:top w:val="nil"/>
              <w:left w:val="single" w:sz="4" w:space="0" w:color="auto"/>
              <w:bottom w:val="single" w:sz="4" w:space="0" w:color="auto"/>
              <w:right w:val="single" w:sz="4" w:space="0" w:color="auto"/>
            </w:tcBorders>
            <w:shd w:val="clear" w:color="auto" w:fill="auto"/>
          </w:tcPr>
          <w:p w14:paraId="71638836" w14:textId="77777777" w:rsidR="002779B3" w:rsidRPr="00EF4BB2" w:rsidRDefault="002779B3">
            <w:pPr>
              <w:rPr>
                <w:rFonts w:ascii="Times New Roman" w:hAnsi="Times New Roman" w:cs="Times New Roman"/>
                <w:sz w:val="24"/>
                <w:szCs w:val="24"/>
              </w:rPr>
            </w:pPr>
          </w:p>
        </w:tc>
        <w:tc>
          <w:tcPr>
            <w:tcW w:w="1715" w:type="dxa"/>
            <w:tcBorders>
              <w:top w:val="nil"/>
              <w:left w:val="single" w:sz="4" w:space="0" w:color="auto"/>
              <w:bottom w:val="single" w:sz="4" w:space="0" w:color="auto"/>
              <w:right w:val="single" w:sz="4" w:space="0" w:color="auto"/>
            </w:tcBorders>
            <w:shd w:val="clear" w:color="auto" w:fill="auto"/>
          </w:tcPr>
          <w:p w14:paraId="126D71A9" w14:textId="77777777" w:rsidR="002779B3" w:rsidRPr="00EF4BB2" w:rsidRDefault="002779B3">
            <w:pPr>
              <w:rPr>
                <w:rFonts w:ascii="Times New Roman" w:hAnsi="Times New Roman" w:cs="Times New Roman"/>
                <w:sz w:val="24"/>
                <w:szCs w:val="24"/>
              </w:rPr>
            </w:pPr>
          </w:p>
        </w:tc>
        <w:tc>
          <w:tcPr>
            <w:tcW w:w="992" w:type="dxa"/>
            <w:tcBorders>
              <w:top w:val="nil"/>
              <w:left w:val="single" w:sz="4" w:space="0" w:color="auto"/>
              <w:bottom w:val="single" w:sz="4" w:space="0" w:color="auto"/>
              <w:right w:val="single" w:sz="4" w:space="0" w:color="auto"/>
            </w:tcBorders>
            <w:shd w:val="clear" w:color="auto" w:fill="auto"/>
          </w:tcPr>
          <w:p w14:paraId="0BAE258F" w14:textId="77777777" w:rsidR="002779B3" w:rsidRPr="00EF4BB2" w:rsidRDefault="002779B3">
            <w:pPr>
              <w:rPr>
                <w:rFonts w:ascii="Times New Roman" w:hAnsi="Times New Roman" w:cs="Times New Roman"/>
                <w:sz w:val="24"/>
                <w:szCs w:val="24"/>
              </w:rPr>
            </w:pPr>
          </w:p>
        </w:tc>
        <w:tc>
          <w:tcPr>
            <w:tcW w:w="850" w:type="dxa"/>
            <w:tcBorders>
              <w:top w:val="nil"/>
              <w:left w:val="single" w:sz="4" w:space="0" w:color="auto"/>
              <w:bottom w:val="nil"/>
              <w:right w:val="nil"/>
            </w:tcBorders>
            <w:shd w:val="clear" w:color="auto" w:fill="auto"/>
          </w:tcPr>
          <w:p w14:paraId="32E3852A" w14:textId="77777777" w:rsidR="002779B3" w:rsidRPr="00EF4BB2" w:rsidRDefault="002779B3">
            <w:pPr>
              <w:rPr>
                <w:rFonts w:ascii="Times New Roman" w:hAnsi="Times New Roman" w:cs="Times New Roman"/>
                <w:sz w:val="24"/>
                <w:szCs w:val="24"/>
              </w:rPr>
            </w:pPr>
          </w:p>
        </w:tc>
        <w:tc>
          <w:tcPr>
            <w:tcW w:w="3402" w:type="dxa"/>
            <w:tcBorders>
              <w:top w:val="single" w:sz="4" w:space="0" w:color="auto"/>
              <w:left w:val="nil"/>
              <w:bottom w:val="nil"/>
              <w:right w:val="nil"/>
            </w:tcBorders>
            <w:shd w:val="clear" w:color="auto" w:fill="auto"/>
          </w:tcPr>
          <w:p w14:paraId="5D786829" w14:textId="77777777" w:rsidR="002779B3" w:rsidRPr="00EF4BB2" w:rsidRDefault="002779B3">
            <w:pPr>
              <w:rPr>
                <w:rFonts w:ascii="Times New Roman" w:hAnsi="Times New Roman" w:cs="Times New Roman"/>
                <w:sz w:val="24"/>
                <w:szCs w:val="24"/>
              </w:rPr>
            </w:pPr>
          </w:p>
        </w:tc>
        <w:tc>
          <w:tcPr>
            <w:tcW w:w="993" w:type="dxa"/>
            <w:tcBorders>
              <w:top w:val="single" w:sz="4" w:space="0" w:color="auto"/>
              <w:left w:val="nil"/>
              <w:bottom w:val="nil"/>
              <w:right w:val="nil"/>
            </w:tcBorders>
            <w:shd w:val="clear" w:color="auto" w:fill="auto"/>
          </w:tcPr>
          <w:p w14:paraId="6F40C6CE" w14:textId="77777777" w:rsidR="002779B3" w:rsidRPr="00EF4BB2" w:rsidRDefault="002779B3">
            <w:pPr>
              <w:rPr>
                <w:rFonts w:ascii="Times New Roman" w:hAnsi="Times New Roman" w:cs="Times New Roman"/>
                <w:sz w:val="24"/>
                <w:szCs w:val="24"/>
              </w:rPr>
            </w:pPr>
          </w:p>
        </w:tc>
        <w:tc>
          <w:tcPr>
            <w:tcW w:w="841" w:type="dxa"/>
            <w:tcBorders>
              <w:top w:val="single" w:sz="4" w:space="0" w:color="auto"/>
              <w:left w:val="nil"/>
              <w:bottom w:val="nil"/>
              <w:right w:val="nil"/>
            </w:tcBorders>
            <w:shd w:val="clear" w:color="auto" w:fill="auto"/>
          </w:tcPr>
          <w:p w14:paraId="2317CBD7" w14:textId="77777777" w:rsidR="002779B3" w:rsidRPr="00EF4BB2" w:rsidRDefault="002779B3">
            <w:pPr>
              <w:rPr>
                <w:rFonts w:ascii="Times New Roman" w:hAnsi="Times New Roman" w:cs="Times New Roman"/>
                <w:sz w:val="24"/>
                <w:szCs w:val="24"/>
              </w:rPr>
            </w:pPr>
          </w:p>
        </w:tc>
      </w:tr>
      <w:tr w:rsidR="00A2374F" w:rsidRPr="00F71619" w14:paraId="1E0980C1" w14:textId="77777777" w:rsidTr="00DA1003">
        <w:tc>
          <w:tcPr>
            <w:tcW w:w="417" w:type="dxa"/>
            <w:tcBorders>
              <w:top w:val="nil"/>
              <w:left w:val="single" w:sz="4" w:space="0" w:color="auto"/>
              <w:bottom w:val="single" w:sz="4" w:space="0" w:color="auto"/>
              <w:right w:val="single" w:sz="4" w:space="0" w:color="auto"/>
            </w:tcBorders>
            <w:shd w:val="clear" w:color="auto" w:fill="auto"/>
          </w:tcPr>
          <w:p w14:paraId="3DF72D59" w14:textId="77777777" w:rsidR="00A2374F" w:rsidRPr="00EF4BB2" w:rsidRDefault="00A2374F">
            <w:pPr>
              <w:rPr>
                <w:rFonts w:ascii="Times New Roman" w:hAnsi="Times New Roman" w:cs="Times New Roman"/>
                <w:sz w:val="24"/>
                <w:szCs w:val="24"/>
              </w:rPr>
            </w:pPr>
            <w:r w:rsidRPr="00EF4BB2">
              <w:rPr>
                <w:rFonts w:ascii="Times New Roman" w:hAnsi="Times New Roman" w:cs="Times New Roman"/>
                <w:sz w:val="24"/>
                <w:szCs w:val="24"/>
              </w:rPr>
              <w:t>G3</w:t>
            </w:r>
          </w:p>
        </w:tc>
        <w:tc>
          <w:tcPr>
            <w:tcW w:w="1715" w:type="dxa"/>
            <w:tcBorders>
              <w:top w:val="nil"/>
              <w:left w:val="single" w:sz="4" w:space="0" w:color="auto"/>
              <w:bottom w:val="single" w:sz="4" w:space="0" w:color="auto"/>
              <w:right w:val="single" w:sz="4" w:space="0" w:color="auto"/>
            </w:tcBorders>
            <w:shd w:val="clear" w:color="auto" w:fill="auto"/>
          </w:tcPr>
          <w:p w14:paraId="4E937371" w14:textId="77777777" w:rsidR="00A2374F" w:rsidRPr="00EF4BB2" w:rsidRDefault="00A2374F">
            <w:pPr>
              <w:rPr>
                <w:rFonts w:ascii="Times New Roman" w:hAnsi="Times New Roman" w:cs="Times New Roman"/>
                <w:sz w:val="24"/>
                <w:szCs w:val="24"/>
              </w:rPr>
            </w:pPr>
            <w:r w:rsidRPr="00EF4BB2">
              <w:rPr>
                <w:rFonts w:ascii="Times New Roman" w:hAnsi="Times New Roman" w:cs="Times New Roman"/>
                <w:sz w:val="24"/>
                <w:szCs w:val="24"/>
              </w:rPr>
              <w:t>Flexibiliteit</w:t>
            </w:r>
          </w:p>
        </w:tc>
        <w:tc>
          <w:tcPr>
            <w:tcW w:w="992" w:type="dxa"/>
            <w:tcBorders>
              <w:top w:val="nil"/>
              <w:left w:val="single" w:sz="4" w:space="0" w:color="auto"/>
              <w:bottom w:val="single" w:sz="4" w:space="0" w:color="auto"/>
              <w:right w:val="single" w:sz="4" w:space="0" w:color="auto"/>
            </w:tcBorders>
            <w:shd w:val="clear" w:color="auto" w:fill="auto"/>
          </w:tcPr>
          <w:p w14:paraId="09C0942A" w14:textId="77777777" w:rsidR="00A2374F" w:rsidRPr="00EF4BB2" w:rsidRDefault="00A84B5A">
            <w:pPr>
              <w:rPr>
                <w:rFonts w:ascii="Times New Roman" w:hAnsi="Times New Roman" w:cs="Times New Roman"/>
                <w:sz w:val="24"/>
                <w:szCs w:val="24"/>
              </w:rPr>
            </w:pPr>
            <w:r>
              <w:rPr>
                <w:rFonts w:ascii="Times New Roman" w:hAnsi="Times New Roman" w:cs="Times New Roman"/>
                <w:sz w:val="24"/>
                <w:szCs w:val="24"/>
              </w:rPr>
              <w:t>200</w:t>
            </w:r>
          </w:p>
        </w:tc>
        <w:tc>
          <w:tcPr>
            <w:tcW w:w="850" w:type="dxa"/>
            <w:tcBorders>
              <w:top w:val="nil"/>
              <w:left w:val="single" w:sz="4" w:space="0" w:color="auto"/>
              <w:bottom w:val="nil"/>
              <w:right w:val="nil"/>
            </w:tcBorders>
            <w:shd w:val="clear" w:color="auto" w:fill="auto"/>
          </w:tcPr>
          <w:p w14:paraId="3C00C821" w14:textId="77777777" w:rsidR="00A2374F" w:rsidRPr="00EF4BB2" w:rsidRDefault="00A2374F">
            <w:pPr>
              <w:rPr>
                <w:rFonts w:ascii="Times New Roman" w:hAnsi="Times New Roman" w:cs="Times New Roman"/>
                <w:sz w:val="24"/>
                <w:szCs w:val="24"/>
              </w:rPr>
            </w:pPr>
          </w:p>
        </w:tc>
        <w:tc>
          <w:tcPr>
            <w:tcW w:w="3402" w:type="dxa"/>
            <w:tcBorders>
              <w:top w:val="single" w:sz="4" w:space="0" w:color="auto"/>
              <w:left w:val="nil"/>
              <w:bottom w:val="nil"/>
              <w:right w:val="nil"/>
            </w:tcBorders>
            <w:shd w:val="clear" w:color="auto" w:fill="auto"/>
          </w:tcPr>
          <w:p w14:paraId="050A6EA9" w14:textId="77777777" w:rsidR="00A2374F" w:rsidRPr="00EF4BB2" w:rsidRDefault="00A2374F">
            <w:pPr>
              <w:rPr>
                <w:rFonts w:ascii="Times New Roman" w:hAnsi="Times New Roman" w:cs="Times New Roman"/>
                <w:sz w:val="24"/>
                <w:szCs w:val="24"/>
              </w:rPr>
            </w:pPr>
          </w:p>
        </w:tc>
        <w:tc>
          <w:tcPr>
            <w:tcW w:w="993" w:type="dxa"/>
            <w:tcBorders>
              <w:top w:val="single" w:sz="4" w:space="0" w:color="auto"/>
              <w:left w:val="nil"/>
              <w:bottom w:val="nil"/>
              <w:right w:val="nil"/>
            </w:tcBorders>
            <w:shd w:val="clear" w:color="auto" w:fill="auto"/>
          </w:tcPr>
          <w:p w14:paraId="7C44069C" w14:textId="77777777" w:rsidR="00A2374F" w:rsidRPr="00EF4BB2" w:rsidRDefault="00A2374F">
            <w:pPr>
              <w:rPr>
                <w:rFonts w:ascii="Times New Roman" w:hAnsi="Times New Roman" w:cs="Times New Roman"/>
                <w:sz w:val="24"/>
                <w:szCs w:val="24"/>
              </w:rPr>
            </w:pPr>
          </w:p>
        </w:tc>
        <w:tc>
          <w:tcPr>
            <w:tcW w:w="841" w:type="dxa"/>
            <w:tcBorders>
              <w:top w:val="single" w:sz="4" w:space="0" w:color="auto"/>
              <w:left w:val="nil"/>
              <w:bottom w:val="nil"/>
              <w:right w:val="nil"/>
            </w:tcBorders>
            <w:shd w:val="clear" w:color="auto" w:fill="auto"/>
          </w:tcPr>
          <w:p w14:paraId="58BE77DF" w14:textId="77777777" w:rsidR="00A2374F" w:rsidRPr="00EF4BB2" w:rsidRDefault="00A2374F">
            <w:pPr>
              <w:rPr>
                <w:rFonts w:ascii="Times New Roman" w:hAnsi="Times New Roman" w:cs="Times New Roman"/>
                <w:sz w:val="24"/>
                <w:szCs w:val="24"/>
              </w:rPr>
            </w:pPr>
          </w:p>
        </w:tc>
      </w:tr>
      <w:tr w:rsidR="00562538" w:rsidRPr="00F71619" w14:paraId="1B6F2502" w14:textId="77777777" w:rsidTr="00DA1003">
        <w:tc>
          <w:tcPr>
            <w:tcW w:w="417" w:type="dxa"/>
            <w:tcBorders>
              <w:top w:val="single" w:sz="4" w:space="0" w:color="auto"/>
              <w:left w:val="nil"/>
              <w:bottom w:val="nil"/>
              <w:right w:val="single" w:sz="4" w:space="0" w:color="auto"/>
            </w:tcBorders>
            <w:shd w:val="clear" w:color="auto" w:fill="auto"/>
          </w:tcPr>
          <w:p w14:paraId="6D9D1E50" w14:textId="77777777" w:rsidR="00CC29DE" w:rsidRPr="00EF4BB2" w:rsidRDefault="00CC29DE">
            <w:pPr>
              <w:rPr>
                <w:rFonts w:ascii="Times New Roman" w:hAnsi="Times New Roman" w:cs="Times New Roman"/>
                <w:sz w:val="24"/>
                <w:szCs w:val="24"/>
              </w:rPr>
            </w:pPr>
          </w:p>
        </w:tc>
        <w:tc>
          <w:tcPr>
            <w:tcW w:w="1715" w:type="dxa"/>
            <w:tcBorders>
              <w:top w:val="single" w:sz="4" w:space="0" w:color="auto"/>
              <w:left w:val="single" w:sz="4" w:space="0" w:color="auto"/>
            </w:tcBorders>
            <w:shd w:val="clear" w:color="auto" w:fill="auto"/>
          </w:tcPr>
          <w:p w14:paraId="3FA0D7BA" w14:textId="77777777" w:rsidR="00CC29DE" w:rsidRPr="00EF4BB2" w:rsidRDefault="00CC29DE">
            <w:pPr>
              <w:rPr>
                <w:rFonts w:ascii="Times New Roman" w:hAnsi="Times New Roman" w:cs="Times New Roman"/>
                <w:sz w:val="24"/>
                <w:szCs w:val="24"/>
              </w:rPr>
            </w:pPr>
            <w:r w:rsidRPr="00EF4BB2">
              <w:rPr>
                <w:rFonts w:ascii="Times New Roman" w:hAnsi="Times New Roman" w:cs="Times New Roman"/>
                <w:sz w:val="24"/>
                <w:szCs w:val="24"/>
              </w:rPr>
              <w:t>Totaal G1 + G2</w:t>
            </w:r>
            <w:r w:rsidR="00A2374F" w:rsidRPr="00EF4BB2">
              <w:rPr>
                <w:rFonts w:ascii="Times New Roman" w:hAnsi="Times New Roman" w:cs="Times New Roman"/>
                <w:sz w:val="24"/>
                <w:szCs w:val="24"/>
              </w:rPr>
              <w:t>+G3</w:t>
            </w:r>
          </w:p>
        </w:tc>
        <w:tc>
          <w:tcPr>
            <w:tcW w:w="992" w:type="dxa"/>
            <w:tcBorders>
              <w:top w:val="single" w:sz="4" w:space="0" w:color="auto"/>
              <w:right w:val="single" w:sz="4" w:space="0" w:color="auto"/>
            </w:tcBorders>
            <w:shd w:val="clear" w:color="auto" w:fill="auto"/>
          </w:tcPr>
          <w:p w14:paraId="1880CD5E" w14:textId="77777777" w:rsidR="00CC29DE" w:rsidRPr="00EF4BB2" w:rsidRDefault="00CC29DE">
            <w:pPr>
              <w:rPr>
                <w:rFonts w:ascii="Times New Roman" w:hAnsi="Times New Roman" w:cs="Times New Roman"/>
                <w:sz w:val="24"/>
                <w:szCs w:val="24"/>
              </w:rPr>
            </w:pPr>
            <w:r w:rsidRPr="00EF4BB2">
              <w:rPr>
                <w:rFonts w:ascii="Times New Roman" w:hAnsi="Times New Roman" w:cs="Times New Roman"/>
                <w:sz w:val="24"/>
                <w:szCs w:val="24"/>
              </w:rPr>
              <w:t>1000</w:t>
            </w:r>
          </w:p>
        </w:tc>
        <w:tc>
          <w:tcPr>
            <w:tcW w:w="850" w:type="dxa"/>
            <w:tcBorders>
              <w:top w:val="nil"/>
              <w:left w:val="single" w:sz="4" w:space="0" w:color="auto"/>
              <w:bottom w:val="nil"/>
              <w:right w:val="nil"/>
            </w:tcBorders>
            <w:shd w:val="clear" w:color="auto" w:fill="auto"/>
          </w:tcPr>
          <w:p w14:paraId="20535DFA" w14:textId="77777777" w:rsidR="00CC29DE" w:rsidRPr="00EF4BB2" w:rsidRDefault="00CC29DE">
            <w:pPr>
              <w:rPr>
                <w:rFonts w:ascii="Times New Roman" w:hAnsi="Times New Roman" w:cs="Times New Roman"/>
                <w:sz w:val="24"/>
                <w:szCs w:val="24"/>
              </w:rPr>
            </w:pPr>
          </w:p>
        </w:tc>
        <w:tc>
          <w:tcPr>
            <w:tcW w:w="3402" w:type="dxa"/>
            <w:tcBorders>
              <w:top w:val="nil"/>
              <w:left w:val="nil"/>
              <w:bottom w:val="nil"/>
              <w:right w:val="nil"/>
            </w:tcBorders>
            <w:shd w:val="clear" w:color="auto" w:fill="auto"/>
          </w:tcPr>
          <w:p w14:paraId="3948F698" w14:textId="77777777" w:rsidR="00CC29DE" w:rsidRPr="00EF4BB2" w:rsidRDefault="00CC29DE">
            <w:pPr>
              <w:rPr>
                <w:rFonts w:ascii="Times New Roman" w:hAnsi="Times New Roman" w:cs="Times New Roman"/>
                <w:sz w:val="24"/>
                <w:szCs w:val="24"/>
              </w:rPr>
            </w:pPr>
          </w:p>
        </w:tc>
        <w:tc>
          <w:tcPr>
            <w:tcW w:w="993" w:type="dxa"/>
            <w:tcBorders>
              <w:top w:val="nil"/>
              <w:left w:val="nil"/>
              <w:bottom w:val="nil"/>
              <w:right w:val="nil"/>
            </w:tcBorders>
            <w:shd w:val="clear" w:color="auto" w:fill="auto"/>
          </w:tcPr>
          <w:p w14:paraId="3F28F697" w14:textId="77777777" w:rsidR="00CC29DE" w:rsidRPr="00EF4BB2" w:rsidRDefault="00CC29DE">
            <w:pPr>
              <w:rPr>
                <w:rFonts w:ascii="Times New Roman" w:hAnsi="Times New Roman" w:cs="Times New Roman"/>
                <w:sz w:val="24"/>
                <w:szCs w:val="24"/>
              </w:rPr>
            </w:pPr>
          </w:p>
        </w:tc>
        <w:tc>
          <w:tcPr>
            <w:tcW w:w="841" w:type="dxa"/>
            <w:tcBorders>
              <w:top w:val="nil"/>
              <w:left w:val="nil"/>
              <w:bottom w:val="nil"/>
              <w:right w:val="nil"/>
            </w:tcBorders>
            <w:shd w:val="clear" w:color="auto" w:fill="auto"/>
          </w:tcPr>
          <w:p w14:paraId="2188E2BD" w14:textId="77777777" w:rsidR="00CC29DE" w:rsidRPr="00EF4BB2" w:rsidRDefault="00CC29DE">
            <w:pPr>
              <w:rPr>
                <w:rFonts w:ascii="Times New Roman" w:hAnsi="Times New Roman" w:cs="Times New Roman"/>
                <w:sz w:val="24"/>
                <w:szCs w:val="24"/>
              </w:rPr>
            </w:pPr>
          </w:p>
        </w:tc>
      </w:tr>
    </w:tbl>
    <w:p w14:paraId="11EB87FC" w14:textId="77777777" w:rsidR="002779B3" w:rsidRPr="00EF4BB2" w:rsidRDefault="002779B3">
      <w:pPr>
        <w:rPr>
          <w:rFonts w:ascii="Times New Roman" w:hAnsi="Times New Roman" w:cs="Times New Roman"/>
          <w:sz w:val="24"/>
          <w:szCs w:val="24"/>
        </w:rPr>
      </w:pPr>
    </w:p>
    <w:p w14:paraId="13CC8240" w14:textId="77777777" w:rsidR="00562538" w:rsidRPr="00EF4BB2" w:rsidRDefault="00562538">
      <w:pPr>
        <w:rPr>
          <w:rFonts w:ascii="Times New Roman" w:hAnsi="Times New Roman" w:cs="Times New Roman"/>
          <w:sz w:val="24"/>
          <w:szCs w:val="24"/>
        </w:rPr>
      </w:pPr>
    </w:p>
    <w:p w14:paraId="27AD9177" w14:textId="77777777" w:rsidR="009B5177" w:rsidRPr="00A84B5A" w:rsidRDefault="00562538" w:rsidP="00047F2F">
      <w:pPr>
        <w:pStyle w:val="Kop3"/>
      </w:pPr>
      <w:bookmarkStart w:id="120" w:name="_Toc462045769"/>
      <w:bookmarkStart w:id="121" w:name="_Toc465859453"/>
      <w:r w:rsidRPr="00EF4BB2">
        <w:t>8.1.1</w:t>
      </w:r>
      <w:r w:rsidRPr="00EF4BB2">
        <w:tab/>
      </w:r>
      <w:r w:rsidR="009B5177" w:rsidRPr="00EF4BB2">
        <w:t>Gunningscriterium Prijs (G1)</w:t>
      </w:r>
      <w:bookmarkEnd w:id="120"/>
      <w:bookmarkEnd w:id="121"/>
    </w:p>
    <w:p w14:paraId="7B976653" w14:textId="3A598EA6" w:rsidR="00B54259" w:rsidRDefault="009B5177">
      <w:pPr>
        <w:rPr>
          <w:rFonts w:ascii="Times New Roman" w:hAnsi="Times New Roman" w:cs="Times New Roman"/>
          <w:sz w:val="24"/>
          <w:szCs w:val="24"/>
        </w:rPr>
      </w:pPr>
      <w:r w:rsidRPr="0079285E">
        <w:rPr>
          <w:rFonts w:ascii="Times New Roman" w:hAnsi="Times New Roman" w:cs="Times New Roman"/>
          <w:sz w:val="24"/>
          <w:szCs w:val="24"/>
        </w:rPr>
        <w:t xml:space="preserve">Het Gunningscriterium Prijs wordt beoordeeld op basis van de laagste prijs. Voor alle assortimentsonderdelen wordt een stuksprijs door </w:t>
      </w:r>
      <w:r w:rsidR="0040492D" w:rsidRPr="0079285E">
        <w:rPr>
          <w:rFonts w:ascii="Times New Roman" w:hAnsi="Times New Roman" w:cs="Times New Roman"/>
          <w:sz w:val="24"/>
          <w:szCs w:val="24"/>
        </w:rPr>
        <w:t>i</w:t>
      </w:r>
      <w:r w:rsidRPr="0079285E">
        <w:rPr>
          <w:rFonts w:ascii="Times New Roman" w:hAnsi="Times New Roman" w:cs="Times New Roman"/>
          <w:sz w:val="24"/>
          <w:szCs w:val="24"/>
        </w:rPr>
        <w:t>nschrijver opgeg</w:t>
      </w:r>
      <w:r w:rsidR="000D2AE9" w:rsidRPr="0079285E">
        <w:rPr>
          <w:rFonts w:ascii="Times New Roman" w:hAnsi="Times New Roman" w:cs="Times New Roman"/>
          <w:sz w:val="24"/>
          <w:szCs w:val="24"/>
        </w:rPr>
        <w:t>ev</w:t>
      </w:r>
      <w:r w:rsidRPr="0079285E">
        <w:rPr>
          <w:rFonts w:ascii="Times New Roman" w:hAnsi="Times New Roman" w:cs="Times New Roman"/>
          <w:sz w:val="24"/>
          <w:szCs w:val="24"/>
        </w:rPr>
        <w:t xml:space="preserve">en. </w:t>
      </w:r>
      <w:r w:rsidR="00ED5904" w:rsidRPr="0079285E">
        <w:rPr>
          <w:rFonts w:ascii="Times New Roman" w:hAnsi="Times New Roman" w:cs="Times New Roman"/>
          <w:sz w:val="24"/>
          <w:szCs w:val="24"/>
        </w:rPr>
        <w:t xml:space="preserve">In totaal zijn voor het onderdeel prijs 400 punten te verdienen. Gevraagd wordt naar de prijs per stuk en de staffelprijs. </w:t>
      </w:r>
      <w:r w:rsidR="0079285E" w:rsidRPr="0079285E">
        <w:rPr>
          <w:rFonts w:ascii="Times New Roman" w:hAnsi="Times New Roman" w:cs="Times New Roman"/>
          <w:sz w:val="24"/>
          <w:szCs w:val="24"/>
        </w:rPr>
        <w:t xml:space="preserve">Omdat de bureaustoel en bureautafel 160x80 het meest worden afgenomen, </w:t>
      </w:r>
      <w:r w:rsidR="00B54259">
        <w:rPr>
          <w:rFonts w:ascii="Times New Roman" w:hAnsi="Times New Roman" w:cs="Times New Roman"/>
          <w:sz w:val="24"/>
          <w:szCs w:val="24"/>
        </w:rPr>
        <w:t xml:space="preserve">worden </w:t>
      </w:r>
      <w:r w:rsidR="0079285E" w:rsidRPr="0079285E">
        <w:rPr>
          <w:rFonts w:ascii="Times New Roman" w:hAnsi="Times New Roman" w:cs="Times New Roman"/>
          <w:sz w:val="24"/>
          <w:szCs w:val="24"/>
        </w:rPr>
        <w:t xml:space="preserve">deze onderdelen </w:t>
      </w:r>
      <w:r w:rsidR="00B54259">
        <w:rPr>
          <w:rFonts w:ascii="Times New Roman" w:hAnsi="Times New Roman" w:cs="Times New Roman"/>
          <w:sz w:val="24"/>
          <w:szCs w:val="24"/>
        </w:rPr>
        <w:t xml:space="preserve">apart beoordeeld. Voor deze onderdelen zijn </w:t>
      </w:r>
      <w:r w:rsidR="002D7433">
        <w:rPr>
          <w:rFonts w:ascii="Times New Roman" w:hAnsi="Times New Roman" w:cs="Times New Roman"/>
          <w:sz w:val="24"/>
          <w:szCs w:val="24"/>
        </w:rPr>
        <w:t>6</w:t>
      </w:r>
      <w:r w:rsidR="00B54259">
        <w:rPr>
          <w:rFonts w:ascii="Times New Roman" w:hAnsi="Times New Roman" w:cs="Times New Roman"/>
          <w:sz w:val="24"/>
          <w:szCs w:val="24"/>
        </w:rPr>
        <w:t xml:space="preserve">0 punten te behalen. </w:t>
      </w:r>
    </w:p>
    <w:p w14:paraId="7A3D65B3" w14:textId="70FDE74F" w:rsidR="009B5177" w:rsidRDefault="0079285E">
      <w:pPr>
        <w:rPr>
          <w:rFonts w:ascii="Times New Roman" w:hAnsi="Times New Roman" w:cs="Times New Roman"/>
          <w:sz w:val="24"/>
          <w:szCs w:val="24"/>
        </w:rPr>
      </w:pPr>
      <w:r>
        <w:rPr>
          <w:rFonts w:ascii="Times New Roman" w:hAnsi="Times New Roman" w:cs="Times New Roman"/>
          <w:sz w:val="24"/>
          <w:szCs w:val="24"/>
        </w:rPr>
        <w:lastRenderedPageBreak/>
        <w:t xml:space="preserve">Voor </w:t>
      </w:r>
      <w:r w:rsidR="00B54259">
        <w:rPr>
          <w:rFonts w:ascii="Times New Roman" w:hAnsi="Times New Roman" w:cs="Times New Roman"/>
          <w:sz w:val="24"/>
          <w:szCs w:val="24"/>
        </w:rPr>
        <w:t xml:space="preserve">de overige </w:t>
      </w:r>
      <w:r>
        <w:rPr>
          <w:rFonts w:ascii="Times New Roman" w:hAnsi="Times New Roman" w:cs="Times New Roman"/>
          <w:sz w:val="24"/>
          <w:szCs w:val="24"/>
        </w:rPr>
        <w:t xml:space="preserve">onderdelen zijn door de inschrijver met de laagste ‘overall prijs’ </w:t>
      </w:r>
      <w:r w:rsidR="00B54259">
        <w:rPr>
          <w:rFonts w:ascii="Times New Roman" w:hAnsi="Times New Roman" w:cs="Times New Roman"/>
          <w:sz w:val="24"/>
          <w:szCs w:val="24"/>
        </w:rPr>
        <w:t>1</w:t>
      </w:r>
      <w:r w:rsidR="002D7433">
        <w:rPr>
          <w:rFonts w:ascii="Times New Roman" w:hAnsi="Times New Roman" w:cs="Times New Roman"/>
          <w:sz w:val="24"/>
          <w:szCs w:val="24"/>
        </w:rPr>
        <w:t>25</w:t>
      </w:r>
      <w:r>
        <w:rPr>
          <w:rFonts w:ascii="Times New Roman" w:hAnsi="Times New Roman" w:cs="Times New Roman"/>
          <w:sz w:val="24"/>
          <w:szCs w:val="24"/>
        </w:rPr>
        <w:t xml:space="preserve"> punten te behalen. </w:t>
      </w:r>
      <w:r w:rsidR="002D7433">
        <w:rPr>
          <w:rFonts w:ascii="Times New Roman" w:hAnsi="Times New Roman" w:cs="Times New Roman"/>
          <w:sz w:val="24"/>
          <w:szCs w:val="24"/>
        </w:rPr>
        <w:t xml:space="preserve">Tot slot zijn voor service-, montage- en voorrijkosten punten te behalen (30 punten). </w:t>
      </w:r>
      <w:r>
        <w:rPr>
          <w:rFonts w:ascii="Times New Roman" w:hAnsi="Times New Roman" w:cs="Times New Roman"/>
          <w:sz w:val="24"/>
          <w:szCs w:val="24"/>
        </w:rPr>
        <w:t>De vier meest voordelige inschrijvers krijgen punten</w:t>
      </w:r>
      <w:r w:rsidR="00275916">
        <w:rPr>
          <w:rFonts w:ascii="Times New Roman" w:hAnsi="Times New Roman" w:cs="Times New Roman"/>
          <w:sz w:val="24"/>
          <w:szCs w:val="24"/>
        </w:rPr>
        <w:t>.</w:t>
      </w:r>
    </w:p>
    <w:p w14:paraId="2073856E" w14:textId="77777777" w:rsidR="0079285E" w:rsidRPr="00EF4BB2" w:rsidRDefault="0079285E">
      <w:pPr>
        <w:rPr>
          <w:rFonts w:ascii="Times New Roman" w:hAnsi="Times New Roman" w:cs="Times New Roman"/>
          <w:sz w:val="24"/>
          <w:szCs w:val="24"/>
        </w:rPr>
      </w:pPr>
    </w:p>
    <w:p w14:paraId="0AD29B1D" w14:textId="7B2E62B4"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Op de aanbe</w:t>
      </w:r>
      <w:r w:rsidR="00FE08D2">
        <w:rPr>
          <w:rFonts w:ascii="Times New Roman" w:hAnsi="Times New Roman" w:cs="Times New Roman"/>
          <w:sz w:val="24"/>
          <w:szCs w:val="24"/>
        </w:rPr>
        <w:t xml:space="preserve">stedingswebsite is </w:t>
      </w:r>
      <w:r w:rsidR="007F7076">
        <w:rPr>
          <w:rFonts w:ascii="Times New Roman" w:hAnsi="Times New Roman" w:cs="Times New Roman"/>
          <w:sz w:val="24"/>
          <w:szCs w:val="24"/>
        </w:rPr>
        <w:t>de bijlage</w:t>
      </w:r>
      <w:r w:rsidR="00FE08D2">
        <w:rPr>
          <w:rFonts w:ascii="Times New Roman" w:hAnsi="Times New Roman" w:cs="Times New Roman"/>
          <w:sz w:val="24"/>
          <w:szCs w:val="24"/>
        </w:rPr>
        <w:t xml:space="preserve"> ‘</w:t>
      </w:r>
      <w:r w:rsidRPr="00EF4BB2">
        <w:rPr>
          <w:rFonts w:ascii="Times New Roman" w:hAnsi="Times New Roman" w:cs="Times New Roman"/>
          <w:sz w:val="24"/>
          <w:szCs w:val="24"/>
        </w:rPr>
        <w:t>prijslijst</w:t>
      </w:r>
      <w:r w:rsidR="00FE08D2">
        <w:rPr>
          <w:rFonts w:ascii="Times New Roman" w:hAnsi="Times New Roman" w:cs="Times New Roman"/>
          <w:sz w:val="24"/>
          <w:szCs w:val="24"/>
        </w:rPr>
        <w:t>’ t</w:t>
      </w:r>
      <w:r w:rsidRPr="00EF4BB2">
        <w:rPr>
          <w:rFonts w:ascii="Times New Roman" w:hAnsi="Times New Roman" w:cs="Times New Roman"/>
          <w:sz w:val="24"/>
          <w:szCs w:val="24"/>
        </w:rPr>
        <w:t>e vinden</w:t>
      </w:r>
      <w:r w:rsidR="007F7076">
        <w:rPr>
          <w:rFonts w:ascii="Times New Roman" w:hAnsi="Times New Roman" w:cs="Times New Roman"/>
          <w:sz w:val="24"/>
          <w:szCs w:val="24"/>
        </w:rPr>
        <w:t xml:space="preserve"> (B7)</w:t>
      </w:r>
      <w:r w:rsidRPr="00EF4BB2">
        <w:rPr>
          <w:rFonts w:ascii="Times New Roman" w:hAnsi="Times New Roman" w:cs="Times New Roman"/>
          <w:sz w:val="24"/>
          <w:szCs w:val="24"/>
        </w:rPr>
        <w:t>. Dit tabblad dient door inschrijver te worden ing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uld overeenkomstig de eisen die aan de </w:t>
      </w:r>
      <w:r w:rsidR="00FE08D2">
        <w:rPr>
          <w:rFonts w:ascii="Times New Roman" w:hAnsi="Times New Roman" w:cs="Times New Roman"/>
          <w:sz w:val="24"/>
          <w:szCs w:val="24"/>
        </w:rPr>
        <w:t>‘</w:t>
      </w:r>
      <w:r w:rsidRPr="00EF4BB2">
        <w:rPr>
          <w:rFonts w:ascii="Times New Roman" w:hAnsi="Times New Roman" w:cs="Times New Roman"/>
          <w:sz w:val="24"/>
          <w:szCs w:val="24"/>
        </w:rPr>
        <w:t>prijs</w:t>
      </w:r>
      <w:r w:rsidR="00FE08D2">
        <w:rPr>
          <w:rFonts w:ascii="Times New Roman" w:hAnsi="Times New Roman" w:cs="Times New Roman"/>
          <w:sz w:val="24"/>
          <w:szCs w:val="24"/>
        </w:rPr>
        <w:t>’</w:t>
      </w:r>
      <w:r w:rsidR="00D67D44" w:rsidRPr="00EF4BB2">
        <w:rPr>
          <w:rFonts w:ascii="Times New Roman" w:hAnsi="Times New Roman" w:cs="Times New Roman"/>
          <w:sz w:val="24"/>
          <w:szCs w:val="24"/>
        </w:rPr>
        <w:t xml:space="preserve"> </w:t>
      </w:r>
      <w:r w:rsidRPr="00EF4BB2">
        <w:rPr>
          <w:rFonts w:ascii="Times New Roman" w:hAnsi="Times New Roman" w:cs="Times New Roman"/>
          <w:sz w:val="24"/>
          <w:szCs w:val="24"/>
        </w:rPr>
        <w:t xml:space="preserve">zijn gesteld in paragraaf 7.1 </w:t>
      </w:r>
      <w:r w:rsidR="00FE08D2">
        <w:rPr>
          <w:rFonts w:ascii="Times New Roman" w:hAnsi="Times New Roman" w:cs="Times New Roman"/>
          <w:sz w:val="24"/>
          <w:szCs w:val="24"/>
        </w:rPr>
        <w:t>‘</w:t>
      </w:r>
      <w:r w:rsidR="003C20B8" w:rsidRPr="00EF4BB2">
        <w:rPr>
          <w:rFonts w:ascii="Times New Roman" w:hAnsi="Times New Roman" w:cs="Times New Roman"/>
          <w:sz w:val="24"/>
          <w:szCs w:val="24"/>
        </w:rPr>
        <w:t>Programma van Eisen</w:t>
      </w:r>
      <w:r w:rsidR="00FE08D2">
        <w:rPr>
          <w:rFonts w:ascii="Times New Roman" w:hAnsi="Times New Roman" w:cs="Times New Roman"/>
          <w:sz w:val="24"/>
          <w:szCs w:val="24"/>
        </w:rPr>
        <w:t>’</w:t>
      </w:r>
      <w:r w:rsidR="0002675B" w:rsidRPr="00EF4BB2">
        <w:rPr>
          <w:rFonts w:ascii="Times New Roman" w:hAnsi="Times New Roman" w:cs="Times New Roman"/>
          <w:sz w:val="24"/>
          <w:szCs w:val="24"/>
        </w:rPr>
        <w:t>,</w:t>
      </w:r>
    </w:p>
    <w:p w14:paraId="4C956C52" w14:textId="77777777" w:rsidR="009B5177" w:rsidRPr="00EF4BB2" w:rsidRDefault="009B5177">
      <w:pPr>
        <w:rPr>
          <w:rFonts w:ascii="Times New Roman" w:hAnsi="Times New Roman" w:cs="Times New Roman"/>
          <w:sz w:val="24"/>
          <w:szCs w:val="24"/>
        </w:rPr>
      </w:pPr>
    </w:p>
    <w:p w14:paraId="1B6955E4" w14:textId="77777777" w:rsidR="009B5177" w:rsidRPr="00A84B5A" w:rsidRDefault="00562538" w:rsidP="00047F2F">
      <w:pPr>
        <w:pStyle w:val="Kop3"/>
      </w:pPr>
      <w:bookmarkStart w:id="122" w:name="_Toc462045770"/>
      <w:bookmarkStart w:id="123" w:name="_Toc465859454"/>
      <w:r w:rsidRPr="00EF4BB2">
        <w:t>8.1.2</w:t>
      </w:r>
      <w:r w:rsidRPr="00EF4BB2">
        <w:tab/>
      </w:r>
      <w:r w:rsidR="009B5177" w:rsidRPr="00EF4BB2">
        <w:t>Gunningscriterium Kwaliteit (G2)</w:t>
      </w:r>
      <w:bookmarkEnd w:id="122"/>
      <w:bookmarkEnd w:id="123"/>
    </w:p>
    <w:p w14:paraId="3310C5F9"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Het gunningscriterium Kwaliteit is onderverdeeld in de volgende subcriteria:</w:t>
      </w:r>
    </w:p>
    <w:p w14:paraId="2587B980"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G2.1 Service en dienstverlening</w:t>
      </w:r>
    </w:p>
    <w:p w14:paraId="62E42762" w14:textId="77777777" w:rsidR="009B5177" w:rsidRPr="006A7EDB" w:rsidRDefault="009B5177">
      <w:pPr>
        <w:rPr>
          <w:rFonts w:ascii="Times New Roman" w:hAnsi="Times New Roman" w:cs="Times New Roman"/>
          <w:sz w:val="24"/>
          <w:szCs w:val="24"/>
        </w:rPr>
      </w:pPr>
      <w:r w:rsidRPr="006A7EDB">
        <w:rPr>
          <w:rFonts w:ascii="Times New Roman" w:hAnsi="Times New Roman" w:cs="Times New Roman"/>
          <w:sz w:val="24"/>
          <w:szCs w:val="24"/>
        </w:rPr>
        <w:t>G2.2 Maatschappelijk verantwoord</w:t>
      </w:r>
    </w:p>
    <w:p w14:paraId="65C7CA2B" w14:textId="77777777" w:rsidR="009B5177" w:rsidRDefault="009B5177">
      <w:pPr>
        <w:rPr>
          <w:rFonts w:ascii="Times New Roman" w:hAnsi="Times New Roman" w:cs="Times New Roman"/>
          <w:sz w:val="24"/>
          <w:szCs w:val="24"/>
        </w:rPr>
      </w:pPr>
    </w:p>
    <w:p w14:paraId="3CA3BF38"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Subcriterium Service en dienstverlening (G2.1)</w:t>
      </w:r>
    </w:p>
    <w:p w14:paraId="70EB9AE3"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Voor het Standaard Kantoormeubilair is Service en Dienstverlening hét onderdeel waarop </w:t>
      </w:r>
      <w:r w:rsidR="0040492D" w:rsidRPr="00EF4BB2">
        <w:rPr>
          <w:rFonts w:ascii="Times New Roman" w:hAnsi="Times New Roman" w:cs="Times New Roman"/>
          <w:sz w:val="24"/>
          <w:szCs w:val="24"/>
        </w:rPr>
        <w:t>i</w:t>
      </w:r>
      <w:r w:rsidRPr="00EF4BB2">
        <w:rPr>
          <w:rFonts w:ascii="Times New Roman" w:hAnsi="Times New Roman" w:cs="Times New Roman"/>
          <w:sz w:val="24"/>
          <w:szCs w:val="24"/>
        </w:rPr>
        <w:t>nschrijver gedurende de looptijd van het contract meerwaarde kan bieden.</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wil daarom graag weten hoe </w:t>
      </w:r>
      <w:r w:rsidR="0040492D" w:rsidRPr="00EF4BB2">
        <w:rPr>
          <w:rFonts w:ascii="Times New Roman" w:hAnsi="Times New Roman" w:cs="Times New Roman"/>
          <w:sz w:val="24"/>
          <w:szCs w:val="24"/>
        </w:rPr>
        <w:t>i</w:t>
      </w:r>
      <w:r w:rsidRPr="00EF4BB2">
        <w:rPr>
          <w:rFonts w:ascii="Times New Roman" w:hAnsi="Times New Roman" w:cs="Times New Roman"/>
          <w:sz w:val="24"/>
          <w:szCs w:val="24"/>
        </w:rPr>
        <w:t>nschrijver deze meerwaarde voor</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denkt te kunnen invullen.</w:t>
      </w:r>
    </w:p>
    <w:p w14:paraId="19A1E49D" w14:textId="77777777" w:rsidR="009B5177" w:rsidRPr="00A84B5A" w:rsidRDefault="009B5177">
      <w:pPr>
        <w:rPr>
          <w:rFonts w:ascii="Times New Roman" w:hAnsi="Times New Roman" w:cs="Times New Roman"/>
          <w:sz w:val="24"/>
          <w:szCs w:val="24"/>
        </w:rPr>
      </w:pPr>
      <w:r w:rsidRPr="00EF4BB2">
        <w:rPr>
          <w:rFonts w:ascii="Times New Roman" w:hAnsi="Times New Roman" w:cs="Times New Roman"/>
          <w:sz w:val="24"/>
          <w:szCs w:val="24"/>
        </w:rPr>
        <w:t>Voo</w:t>
      </w:r>
      <w:r w:rsidR="00A2374F" w:rsidRPr="00EF4BB2">
        <w:rPr>
          <w:rFonts w:ascii="Times New Roman" w:hAnsi="Times New Roman" w:cs="Times New Roman"/>
          <w:sz w:val="24"/>
          <w:szCs w:val="24"/>
        </w:rPr>
        <w:t xml:space="preserve">r dit onderdeel zijn in totaal </w:t>
      </w:r>
      <w:r w:rsidR="00A84B5A">
        <w:rPr>
          <w:rFonts w:ascii="Times New Roman" w:hAnsi="Times New Roman" w:cs="Times New Roman"/>
          <w:sz w:val="24"/>
          <w:szCs w:val="24"/>
        </w:rPr>
        <w:t>3</w:t>
      </w:r>
      <w:r w:rsidRPr="00EF4BB2">
        <w:rPr>
          <w:rFonts w:ascii="Times New Roman" w:hAnsi="Times New Roman" w:cs="Times New Roman"/>
          <w:sz w:val="24"/>
          <w:szCs w:val="24"/>
        </w:rPr>
        <w:t>00 p</w:t>
      </w:r>
      <w:r w:rsidR="00D67D44" w:rsidRPr="00EF4BB2">
        <w:rPr>
          <w:rFonts w:ascii="Times New Roman" w:hAnsi="Times New Roman" w:cs="Times New Roman"/>
          <w:sz w:val="24"/>
          <w:szCs w:val="24"/>
        </w:rPr>
        <w:t>u</w:t>
      </w:r>
      <w:r w:rsidRPr="00EF4BB2">
        <w:rPr>
          <w:rFonts w:ascii="Times New Roman" w:hAnsi="Times New Roman" w:cs="Times New Roman"/>
          <w:sz w:val="24"/>
          <w:szCs w:val="24"/>
        </w:rPr>
        <w:t>nt</w:t>
      </w:r>
      <w:r w:rsidR="00D67D44" w:rsidRPr="00EF4BB2">
        <w:rPr>
          <w:rFonts w:ascii="Times New Roman" w:hAnsi="Times New Roman" w:cs="Times New Roman"/>
          <w:sz w:val="24"/>
          <w:szCs w:val="24"/>
        </w:rPr>
        <w:t>en</w:t>
      </w:r>
      <w:r w:rsidR="00A2374F" w:rsidRPr="00EF4BB2">
        <w:rPr>
          <w:rFonts w:ascii="Times New Roman" w:hAnsi="Times New Roman" w:cs="Times New Roman"/>
          <w:sz w:val="24"/>
          <w:szCs w:val="24"/>
        </w:rPr>
        <w:t xml:space="preserve"> te behalen. Het weegt daarmee </w:t>
      </w:r>
      <w:r w:rsidR="00A84B5A">
        <w:rPr>
          <w:rFonts w:ascii="Times New Roman" w:hAnsi="Times New Roman" w:cs="Times New Roman"/>
          <w:sz w:val="24"/>
          <w:szCs w:val="24"/>
        </w:rPr>
        <w:t>3</w:t>
      </w:r>
      <w:r w:rsidRPr="00A84B5A">
        <w:rPr>
          <w:rFonts w:ascii="Times New Roman" w:hAnsi="Times New Roman" w:cs="Times New Roman"/>
          <w:sz w:val="24"/>
          <w:szCs w:val="24"/>
        </w:rPr>
        <w:t>0% mee in de totaalbeoordeling.</w:t>
      </w:r>
    </w:p>
    <w:p w14:paraId="72CC0F1C" w14:textId="77777777" w:rsidR="009B5177" w:rsidRPr="00A84B5A" w:rsidRDefault="009B5177">
      <w:pPr>
        <w:rPr>
          <w:rFonts w:ascii="Times New Roman" w:hAnsi="Times New Roman" w:cs="Times New Roman"/>
          <w:sz w:val="24"/>
          <w:szCs w:val="24"/>
        </w:rPr>
      </w:pPr>
      <w:r w:rsidRPr="00A84B5A">
        <w:rPr>
          <w:rFonts w:ascii="Times New Roman" w:hAnsi="Times New Roman" w:cs="Times New Roman"/>
          <w:sz w:val="24"/>
          <w:szCs w:val="24"/>
        </w:rPr>
        <w:t xml:space="preserve">Deze punten zijn verdeeld </w:t>
      </w:r>
      <w:r w:rsidR="00A2374F" w:rsidRPr="00A84B5A">
        <w:rPr>
          <w:rFonts w:ascii="Times New Roman" w:hAnsi="Times New Roman" w:cs="Times New Roman"/>
          <w:sz w:val="24"/>
          <w:szCs w:val="24"/>
        </w:rPr>
        <w:t xml:space="preserve">over twee vragen; G2.1.1. is </w:t>
      </w:r>
      <w:r w:rsidR="00A84B5A">
        <w:rPr>
          <w:rFonts w:ascii="Times New Roman" w:hAnsi="Times New Roman" w:cs="Times New Roman"/>
          <w:sz w:val="24"/>
          <w:szCs w:val="24"/>
        </w:rPr>
        <w:t>100</w:t>
      </w:r>
      <w:r w:rsidR="00704405" w:rsidRPr="00A84B5A">
        <w:rPr>
          <w:rFonts w:ascii="Times New Roman" w:hAnsi="Times New Roman" w:cs="Times New Roman"/>
          <w:sz w:val="24"/>
          <w:szCs w:val="24"/>
        </w:rPr>
        <w:t xml:space="preserve"> punten waard en G2.1.2 is </w:t>
      </w:r>
      <w:r w:rsidR="00A84B5A">
        <w:rPr>
          <w:rFonts w:ascii="Times New Roman" w:hAnsi="Times New Roman" w:cs="Times New Roman"/>
          <w:sz w:val="24"/>
          <w:szCs w:val="24"/>
        </w:rPr>
        <w:t>2</w:t>
      </w:r>
      <w:r w:rsidR="00704405" w:rsidRPr="00A84B5A">
        <w:rPr>
          <w:rFonts w:ascii="Times New Roman" w:hAnsi="Times New Roman" w:cs="Times New Roman"/>
          <w:sz w:val="24"/>
          <w:szCs w:val="24"/>
        </w:rPr>
        <w:t>00</w:t>
      </w:r>
      <w:r w:rsidRPr="00A84B5A">
        <w:rPr>
          <w:rFonts w:ascii="Times New Roman" w:hAnsi="Times New Roman" w:cs="Times New Roman"/>
          <w:sz w:val="24"/>
          <w:szCs w:val="24"/>
        </w:rPr>
        <w:t xml:space="preserve"> punten waard. Van inschrijver wordt het volgende g</w:t>
      </w:r>
      <w:r w:rsidR="000D2AE9" w:rsidRPr="00A84B5A">
        <w:rPr>
          <w:rFonts w:ascii="Times New Roman" w:hAnsi="Times New Roman" w:cs="Times New Roman"/>
          <w:sz w:val="24"/>
          <w:szCs w:val="24"/>
        </w:rPr>
        <w:t>ev</w:t>
      </w:r>
      <w:r w:rsidRPr="00A84B5A">
        <w:rPr>
          <w:rFonts w:ascii="Times New Roman" w:hAnsi="Times New Roman" w:cs="Times New Roman"/>
          <w:sz w:val="24"/>
          <w:szCs w:val="24"/>
        </w:rPr>
        <w:t>raagd:</w:t>
      </w:r>
    </w:p>
    <w:p w14:paraId="196C883B" w14:textId="77777777" w:rsidR="003329D1" w:rsidRPr="00A84B5A" w:rsidRDefault="003329D1">
      <w:pPr>
        <w:rPr>
          <w:rFonts w:ascii="Times New Roman" w:hAnsi="Times New Roman" w:cs="Times New Roman"/>
          <w:sz w:val="24"/>
          <w:szCs w:val="24"/>
        </w:rPr>
      </w:pPr>
    </w:p>
    <w:p w14:paraId="73B2F800" w14:textId="77777777" w:rsidR="009B5177" w:rsidRPr="00A84B5A" w:rsidRDefault="009B5177">
      <w:pPr>
        <w:rPr>
          <w:rFonts w:ascii="Times New Roman" w:hAnsi="Times New Roman" w:cs="Times New Roman"/>
          <w:b/>
          <w:sz w:val="24"/>
          <w:szCs w:val="24"/>
        </w:rPr>
      </w:pPr>
      <w:r w:rsidRPr="00A84B5A">
        <w:rPr>
          <w:rFonts w:ascii="Times New Roman" w:hAnsi="Times New Roman" w:cs="Times New Roman"/>
          <w:b/>
          <w:sz w:val="24"/>
          <w:szCs w:val="24"/>
        </w:rPr>
        <w:t>Meerwaarde dienstverlening (G2.1.1.)</w:t>
      </w:r>
    </w:p>
    <w:p w14:paraId="33E11D86" w14:textId="77777777" w:rsidR="009B5177" w:rsidRPr="00A84B5A" w:rsidRDefault="009B5177">
      <w:pPr>
        <w:rPr>
          <w:rFonts w:ascii="Times New Roman" w:hAnsi="Times New Roman" w:cs="Times New Roman"/>
          <w:sz w:val="24"/>
          <w:szCs w:val="24"/>
        </w:rPr>
      </w:pPr>
      <w:r w:rsidRPr="00A84B5A">
        <w:rPr>
          <w:rFonts w:ascii="Times New Roman" w:hAnsi="Times New Roman" w:cs="Times New Roman"/>
          <w:sz w:val="24"/>
          <w:szCs w:val="24"/>
        </w:rPr>
        <w:t>Zoals aangeg</w:t>
      </w:r>
      <w:r w:rsidR="000D2AE9" w:rsidRPr="00A84B5A">
        <w:rPr>
          <w:rFonts w:ascii="Times New Roman" w:hAnsi="Times New Roman" w:cs="Times New Roman"/>
          <w:sz w:val="24"/>
          <w:szCs w:val="24"/>
        </w:rPr>
        <w:t>ev</w:t>
      </w:r>
      <w:r w:rsidRPr="00A84B5A">
        <w:rPr>
          <w:rFonts w:ascii="Times New Roman" w:hAnsi="Times New Roman" w:cs="Times New Roman"/>
          <w:sz w:val="24"/>
          <w:szCs w:val="24"/>
        </w:rPr>
        <w:t xml:space="preserve">en zal een </w:t>
      </w:r>
      <w:r w:rsidR="009060BF" w:rsidRPr="00A84B5A">
        <w:rPr>
          <w:rFonts w:ascii="Times New Roman" w:hAnsi="Times New Roman" w:cs="Times New Roman"/>
          <w:sz w:val="24"/>
          <w:szCs w:val="24"/>
        </w:rPr>
        <w:t>R</w:t>
      </w:r>
      <w:r w:rsidRPr="00A84B5A">
        <w:rPr>
          <w:rFonts w:ascii="Times New Roman" w:hAnsi="Times New Roman" w:cs="Times New Roman"/>
          <w:sz w:val="24"/>
          <w:szCs w:val="24"/>
        </w:rPr>
        <w:t>aamovereenkomst (zonder afnam</w:t>
      </w:r>
      <w:r w:rsidR="000D2AE9" w:rsidRPr="00A84B5A">
        <w:rPr>
          <w:rFonts w:ascii="Times New Roman" w:hAnsi="Times New Roman" w:cs="Times New Roman"/>
          <w:sz w:val="24"/>
          <w:szCs w:val="24"/>
        </w:rPr>
        <w:t>ev</w:t>
      </w:r>
      <w:r w:rsidRPr="00A84B5A">
        <w:rPr>
          <w:rFonts w:ascii="Times New Roman" w:hAnsi="Times New Roman" w:cs="Times New Roman"/>
          <w:sz w:val="24"/>
          <w:szCs w:val="24"/>
        </w:rPr>
        <w:t>erplichting) worden afgesloten voor de l</w:t>
      </w:r>
      <w:r w:rsidR="000D2AE9" w:rsidRPr="00A84B5A">
        <w:rPr>
          <w:rFonts w:ascii="Times New Roman" w:hAnsi="Times New Roman" w:cs="Times New Roman"/>
          <w:sz w:val="24"/>
          <w:szCs w:val="24"/>
        </w:rPr>
        <w:t>ev</w:t>
      </w:r>
      <w:r w:rsidRPr="00A84B5A">
        <w:rPr>
          <w:rFonts w:ascii="Times New Roman" w:hAnsi="Times New Roman" w:cs="Times New Roman"/>
          <w:sz w:val="24"/>
          <w:szCs w:val="24"/>
        </w:rPr>
        <w:t xml:space="preserve">ering van standaard </w:t>
      </w:r>
      <w:r w:rsidR="00E81608" w:rsidRPr="00A84B5A">
        <w:rPr>
          <w:rFonts w:ascii="Times New Roman" w:hAnsi="Times New Roman" w:cs="Times New Roman"/>
          <w:sz w:val="24"/>
          <w:szCs w:val="24"/>
        </w:rPr>
        <w:t>kantoormeubilair voor de gehele Stichting Nidos</w:t>
      </w:r>
      <w:r w:rsidRPr="00A84B5A">
        <w:rPr>
          <w:rFonts w:ascii="Times New Roman" w:hAnsi="Times New Roman" w:cs="Times New Roman"/>
          <w:sz w:val="24"/>
          <w:szCs w:val="24"/>
        </w:rPr>
        <w:t>.</w:t>
      </w:r>
    </w:p>
    <w:p w14:paraId="5E366B87" w14:textId="77777777" w:rsidR="009B5177" w:rsidRPr="00A84B5A" w:rsidRDefault="009B5177">
      <w:pPr>
        <w:rPr>
          <w:rFonts w:ascii="Times New Roman" w:hAnsi="Times New Roman" w:cs="Times New Roman"/>
          <w:sz w:val="24"/>
          <w:szCs w:val="24"/>
        </w:rPr>
      </w:pPr>
    </w:p>
    <w:p w14:paraId="68C80FAE" w14:textId="77777777" w:rsidR="009B5177" w:rsidRPr="00A84B5A" w:rsidRDefault="009B5177">
      <w:pPr>
        <w:rPr>
          <w:rFonts w:ascii="Times New Roman" w:hAnsi="Times New Roman" w:cs="Times New Roman"/>
          <w:sz w:val="24"/>
          <w:szCs w:val="24"/>
        </w:rPr>
      </w:pPr>
      <w:r w:rsidRPr="00A84B5A">
        <w:rPr>
          <w:rFonts w:ascii="Times New Roman" w:hAnsi="Times New Roman" w:cs="Times New Roman"/>
          <w:sz w:val="24"/>
          <w:szCs w:val="24"/>
        </w:rPr>
        <w:t>Vraag:</w:t>
      </w:r>
    </w:p>
    <w:p w14:paraId="5E0E66CB" w14:textId="77777777" w:rsidR="009B5177" w:rsidRPr="00A84B5A" w:rsidRDefault="009B5177">
      <w:pPr>
        <w:rPr>
          <w:rFonts w:ascii="Times New Roman" w:hAnsi="Times New Roman" w:cs="Times New Roman"/>
          <w:sz w:val="24"/>
          <w:szCs w:val="24"/>
        </w:rPr>
      </w:pPr>
      <w:r w:rsidRPr="00A84B5A">
        <w:rPr>
          <w:rFonts w:ascii="Times New Roman" w:hAnsi="Times New Roman" w:cs="Times New Roman"/>
          <w:sz w:val="24"/>
          <w:szCs w:val="24"/>
        </w:rPr>
        <w:t xml:space="preserve">Van </w:t>
      </w:r>
      <w:r w:rsidR="0040492D" w:rsidRPr="00A84B5A">
        <w:rPr>
          <w:rFonts w:ascii="Times New Roman" w:hAnsi="Times New Roman" w:cs="Times New Roman"/>
          <w:sz w:val="24"/>
          <w:szCs w:val="24"/>
        </w:rPr>
        <w:t>i</w:t>
      </w:r>
      <w:r w:rsidRPr="00A84B5A">
        <w:rPr>
          <w:rFonts w:ascii="Times New Roman" w:hAnsi="Times New Roman" w:cs="Times New Roman"/>
          <w:sz w:val="24"/>
          <w:szCs w:val="24"/>
        </w:rPr>
        <w:t>nschrijver wordt een beschrijving g</w:t>
      </w:r>
      <w:r w:rsidR="000D2AE9" w:rsidRPr="00A84B5A">
        <w:rPr>
          <w:rFonts w:ascii="Times New Roman" w:hAnsi="Times New Roman" w:cs="Times New Roman"/>
          <w:sz w:val="24"/>
          <w:szCs w:val="24"/>
        </w:rPr>
        <w:t>ev</w:t>
      </w:r>
      <w:r w:rsidRPr="00A84B5A">
        <w:rPr>
          <w:rFonts w:ascii="Times New Roman" w:hAnsi="Times New Roman" w:cs="Times New Roman"/>
          <w:sz w:val="24"/>
          <w:szCs w:val="24"/>
        </w:rPr>
        <w:t>raagd van de service en dienstverlening gedurende de looptijd van de overeenkomst, waarbij u ten minste ingaat op:</w:t>
      </w:r>
    </w:p>
    <w:p w14:paraId="698A58C1" w14:textId="77777777" w:rsidR="00562538" w:rsidRPr="00A84B5A" w:rsidRDefault="009B5177" w:rsidP="007B0C7E">
      <w:pPr>
        <w:numPr>
          <w:ilvl w:val="0"/>
          <w:numId w:val="34"/>
        </w:numPr>
        <w:rPr>
          <w:rFonts w:ascii="Times New Roman" w:hAnsi="Times New Roman" w:cs="Times New Roman"/>
          <w:sz w:val="24"/>
          <w:szCs w:val="24"/>
        </w:rPr>
      </w:pPr>
      <w:r w:rsidRPr="00A84B5A">
        <w:rPr>
          <w:rFonts w:ascii="Times New Roman" w:hAnsi="Times New Roman" w:cs="Times New Roman"/>
          <w:sz w:val="24"/>
          <w:szCs w:val="24"/>
        </w:rPr>
        <w:t>de wijze waarop en de mate waarin het primair proces zo weinig mogelijk</w:t>
      </w:r>
      <w:r w:rsidR="00562538" w:rsidRPr="00A84B5A">
        <w:rPr>
          <w:rFonts w:ascii="Times New Roman" w:hAnsi="Times New Roman" w:cs="Times New Roman"/>
          <w:sz w:val="24"/>
          <w:szCs w:val="24"/>
        </w:rPr>
        <w:t xml:space="preserve"> hinder heeft van de l</w:t>
      </w:r>
      <w:r w:rsidR="000D2AE9" w:rsidRPr="00A84B5A">
        <w:rPr>
          <w:rFonts w:ascii="Times New Roman" w:hAnsi="Times New Roman" w:cs="Times New Roman"/>
          <w:sz w:val="24"/>
          <w:szCs w:val="24"/>
        </w:rPr>
        <w:t>ev</w:t>
      </w:r>
      <w:r w:rsidR="00562538" w:rsidRPr="00A84B5A">
        <w:rPr>
          <w:rFonts w:ascii="Times New Roman" w:hAnsi="Times New Roman" w:cs="Times New Roman"/>
          <w:sz w:val="24"/>
          <w:szCs w:val="24"/>
        </w:rPr>
        <w:t>eringen</w:t>
      </w:r>
    </w:p>
    <w:p w14:paraId="7B7BCA3D" w14:textId="77777777" w:rsidR="00562538" w:rsidRPr="00A84B5A" w:rsidRDefault="009B5177" w:rsidP="007B0C7E">
      <w:pPr>
        <w:numPr>
          <w:ilvl w:val="0"/>
          <w:numId w:val="34"/>
        </w:numPr>
        <w:rPr>
          <w:rFonts w:ascii="Times New Roman" w:hAnsi="Times New Roman" w:cs="Times New Roman"/>
          <w:sz w:val="24"/>
          <w:szCs w:val="24"/>
        </w:rPr>
      </w:pPr>
      <w:r w:rsidRPr="00A84B5A">
        <w:rPr>
          <w:rFonts w:ascii="Times New Roman" w:hAnsi="Times New Roman" w:cs="Times New Roman"/>
          <w:sz w:val="24"/>
          <w:szCs w:val="24"/>
        </w:rPr>
        <w:t>hoe u de ge</w:t>
      </w:r>
      <w:r w:rsidR="00562538" w:rsidRPr="00A84B5A">
        <w:rPr>
          <w:rFonts w:ascii="Times New Roman" w:hAnsi="Times New Roman" w:cs="Times New Roman"/>
          <w:sz w:val="24"/>
          <w:szCs w:val="24"/>
        </w:rPr>
        <w:t>maakte afspraken gaat nakomen</w:t>
      </w:r>
    </w:p>
    <w:p w14:paraId="570A761A" w14:textId="77777777" w:rsidR="009B5177" w:rsidRPr="00A84B5A" w:rsidRDefault="009B5177" w:rsidP="007B0C7E">
      <w:pPr>
        <w:numPr>
          <w:ilvl w:val="0"/>
          <w:numId w:val="34"/>
        </w:numPr>
        <w:rPr>
          <w:rFonts w:ascii="Times New Roman" w:hAnsi="Times New Roman" w:cs="Times New Roman"/>
          <w:sz w:val="24"/>
          <w:szCs w:val="24"/>
        </w:rPr>
      </w:pPr>
      <w:r w:rsidRPr="00A84B5A">
        <w:rPr>
          <w:rFonts w:ascii="Times New Roman" w:hAnsi="Times New Roman" w:cs="Times New Roman"/>
          <w:sz w:val="24"/>
          <w:szCs w:val="24"/>
        </w:rPr>
        <w:t>hoe u de bestellers van</w:t>
      </w:r>
      <w:r w:rsidR="00BA1FA7" w:rsidRPr="00A84B5A">
        <w:rPr>
          <w:rFonts w:ascii="Times New Roman" w:hAnsi="Times New Roman" w:cs="Times New Roman"/>
          <w:sz w:val="24"/>
          <w:szCs w:val="24"/>
        </w:rPr>
        <w:t xml:space="preserve"> </w:t>
      </w:r>
      <w:r w:rsidR="00971618" w:rsidRPr="00A84B5A">
        <w:rPr>
          <w:rFonts w:ascii="Times New Roman" w:hAnsi="Times New Roman" w:cs="Times New Roman"/>
          <w:sz w:val="24"/>
          <w:szCs w:val="24"/>
        </w:rPr>
        <w:t>Stichting Nidos</w:t>
      </w:r>
      <w:r w:rsidR="00562538" w:rsidRPr="00A84B5A">
        <w:rPr>
          <w:rFonts w:ascii="Times New Roman" w:hAnsi="Times New Roman" w:cs="Times New Roman"/>
          <w:sz w:val="24"/>
          <w:szCs w:val="24"/>
        </w:rPr>
        <w:t xml:space="preserve"> </w:t>
      </w:r>
      <w:proofErr w:type="spellStart"/>
      <w:r w:rsidR="00562538" w:rsidRPr="00A84B5A">
        <w:rPr>
          <w:rFonts w:ascii="Times New Roman" w:hAnsi="Times New Roman" w:cs="Times New Roman"/>
          <w:sz w:val="24"/>
          <w:szCs w:val="24"/>
        </w:rPr>
        <w:t>ontzorgt</w:t>
      </w:r>
      <w:proofErr w:type="spellEnd"/>
    </w:p>
    <w:p w14:paraId="4761ABAC" w14:textId="77777777" w:rsidR="009B5177" w:rsidRPr="00A84B5A" w:rsidRDefault="009B5177">
      <w:pPr>
        <w:rPr>
          <w:rFonts w:ascii="Times New Roman" w:hAnsi="Times New Roman" w:cs="Times New Roman"/>
          <w:sz w:val="24"/>
          <w:szCs w:val="24"/>
        </w:rPr>
      </w:pPr>
    </w:p>
    <w:p w14:paraId="0903B25D" w14:textId="77777777" w:rsidR="009B5177" w:rsidRPr="00A84B5A" w:rsidRDefault="009B5177">
      <w:pPr>
        <w:rPr>
          <w:rFonts w:ascii="Times New Roman" w:hAnsi="Times New Roman" w:cs="Times New Roman"/>
          <w:sz w:val="24"/>
          <w:szCs w:val="24"/>
        </w:rPr>
      </w:pPr>
      <w:r w:rsidRPr="00A84B5A">
        <w:rPr>
          <w:rFonts w:ascii="Times New Roman" w:hAnsi="Times New Roman" w:cs="Times New Roman"/>
          <w:sz w:val="24"/>
          <w:szCs w:val="24"/>
        </w:rPr>
        <w:t>Beoordeling vindt plaats op grond van:</w:t>
      </w:r>
    </w:p>
    <w:p w14:paraId="6DDE5B32" w14:textId="77777777" w:rsidR="00562538" w:rsidRPr="00A84B5A" w:rsidRDefault="00562538" w:rsidP="007B0C7E">
      <w:pPr>
        <w:numPr>
          <w:ilvl w:val="0"/>
          <w:numId w:val="35"/>
        </w:numPr>
        <w:rPr>
          <w:rFonts w:ascii="Times New Roman" w:hAnsi="Times New Roman" w:cs="Times New Roman"/>
          <w:sz w:val="24"/>
          <w:szCs w:val="24"/>
        </w:rPr>
      </w:pPr>
      <w:r w:rsidRPr="00A84B5A">
        <w:rPr>
          <w:rFonts w:ascii="Times New Roman" w:hAnsi="Times New Roman" w:cs="Times New Roman"/>
          <w:sz w:val="24"/>
          <w:szCs w:val="24"/>
        </w:rPr>
        <w:t>m</w:t>
      </w:r>
      <w:r w:rsidR="009B5177" w:rsidRPr="00A84B5A">
        <w:rPr>
          <w:rFonts w:ascii="Times New Roman" w:hAnsi="Times New Roman" w:cs="Times New Roman"/>
          <w:sz w:val="24"/>
          <w:szCs w:val="24"/>
        </w:rPr>
        <w:t xml:space="preserve">ate waarin </w:t>
      </w:r>
      <w:r w:rsidR="0040492D" w:rsidRPr="00A84B5A">
        <w:rPr>
          <w:rFonts w:ascii="Times New Roman" w:hAnsi="Times New Roman" w:cs="Times New Roman"/>
          <w:sz w:val="24"/>
          <w:szCs w:val="24"/>
        </w:rPr>
        <w:t>i</w:t>
      </w:r>
      <w:r w:rsidR="009B5177" w:rsidRPr="00A84B5A">
        <w:rPr>
          <w:rFonts w:ascii="Times New Roman" w:hAnsi="Times New Roman" w:cs="Times New Roman"/>
          <w:sz w:val="24"/>
          <w:szCs w:val="24"/>
        </w:rPr>
        <w:t>nschrijver</w:t>
      </w:r>
      <w:r w:rsidR="00BA1FA7" w:rsidRPr="00A84B5A">
        <w:rPr>
          <w:rFonts w:ascii="Times New Roman" w:hAnsi="Times New Roman" w:cs="Times New Roman"/>
          <w:sz w:val="24"/>
          <w:szCs w:val="24"/>
        </w:rPr>
        <w:t xml:space="preserve"> </w:t>
      </w:r>
      <w:r w:rsidR="00971618" w:rsidRPr="00A84B5A">
        <w:rPr>
          <w:rFonts w:ascii="Times New Roman" w:hAnsi="Times New Roman" w:cs="Times New Roman"/>
          <w:sz w:val="24"/>
          <w:szCs w:val="24"/>
        </w:rPr>
        <w:t>Stichting Nidos</w:t>
      </w:r>
      <w:r w:rsidR="009B5177" w:rsidRPr="00A84B5A">
        <w:rPr>
          <w:rFonts w:ascii="Times New Roman" w:hAnsi="Times New Roman" w:cs="Times New Roman"/>
          <w:sz w:val="24"/>
          <w:szCs w:val="24"/>
        </w:rPr>
        <w:t xml:space="preserve"> vertrouwen biedt dat bovenstaande</w:t>
      </w:r>
      <w:r w:rsidRPr="00A84B5A">
        <w:rPr>
          <w:rFonts w:ascii="Times New Roman" w:hAnsi="Times New Roman" w:cs="Times New Roman"/>
          <w:sz w:val="24"/>
          <w:szCs w:val="24"/>
        </w:rPr>
        <w:t xml:space="preserve"> punten zullen worden toegepast</w:t>
      </w:r>
    </w:p>
    <w:p w14:paraId="065D7CF6" w14:textId="77777777" w:rsidR="009B5177" w:rsidRPr="00A84B5A" w:rsidRDefault="00562538" w:rsidP="007B0C7E">
      <w:pPr>
        <w:numPr>
          <w:ilvl w:val="0"/>
          <w:numId w:val="35"/>
        </w:numPr>
        <w:rPr>
          <w:rFonts w:ascii="Times New Roman" w:hAnsi="Times New Roman" w:cs="Times New Roman"/>
          <w:sz w:val="24"/>
          <w:szCs w:val="24"/>
        </w:rPr>
      </w:pPr>
      <w:r w:rsidRPr="00A84B5A">
        <w:rPr>
          <w:rFonts w:ascii="Times New Roman" w:hAnsi="Times New Roman" w:cs="Times New Roman"/>
          <w:sz w:val="24"/>
          <w:szCs w:val="24"/>
        </w:rPr>
        <w:t>d</w:t>
      </w:r>
      <w:r w:rsidR="009B5177" w:rsidRPr="00A84B5A">
        <w:rPr>
          <w:rFonts w:ascii="Times New Roman" w:hAnsi="Times New Roman" w:cs="Times New Roman"/>
          <w:sz w:val="24"/>
          <w:szCs w:val="24"/>
        </w:rPr>
        <w:t xml:space="preserve">e mate waarin u naast deze aspecten extra service biedt boven de in het </w:t>
      </w:r>
      <w:proofErr w:type="spellStart"/>
      <w:r w:rsidR="009B5177" w:rsidRPr="00A84B5A">
        <w:rPr>
          <w:rFonts w:ascii="Times New Roman" w:hAnsi="Times New Roman" w:cs="Times New Roman"/>
          <w:sz w:val="24"/>
          <w:szCs w:val="24"/>
        </w:rPr>
        <w:t>PvE</w:t>
      </w:r>
      <w:proofErr w:type="spellEnd"/>
      <w:r w:rsidR="009B5177" w:rsidRPr="00A84B5A">
        <w:rPr>
          <w:rFonts w:ascii="Times New Roman" w:hAnsi="Times New Roman" w:cs="Times New Roman"/>
          <w:sz w:val="24"/>
          <w:szCs w:val="24"/>
        </w:rPr>
        <w:t xml:space="preserve"> aangeg</w:t>
      </w:r>
      <w:r w:rsidR="000D2AE9" w:rsidRPr="00A84B5A">
        <w:rPr>
          <w:rFonts w:ascii="Times New Roman" w:hAnsi="Times New Roman" w:cs="Times New Roman"/>
          <w:sz w:val="24"/>
          <w:szCs w:val="24"/>
        </w:rPr>
        <w:t>ev</w:t>
      </w:r>
      <w:r w:rsidR="009B5177" w:rsidRPr="00A84B5A">
        <w:rPr>
          <w:rFonts w:ascii="Times New Roman" w:hAnsi="Times New Roman" w:cs="Times New Roman"/>
          <w:sz w:val="24"/>
          <w:szCs w:val="24"/>
        </w:rPr>
        <w:t>en minimale eisen op het gebied van Service en dienstverlening en zo uw meerwaarde voor opdrachtg</w:t>
      </w:r>
      <w:r w:rsidR="000D2AE9" w:rsidRPr="00A84B5A">
        <w:rPr>
          <w:rFonts w:ascii="Times New Roman" w:hAnsi="Times New Roman" w:cs="Times New Roman"/>
          <w:sz w:val="24"/>
          <w:szCs w:val="24"/>
        </w:rPr>
        <w:t>ev</w:t>
      </w:r>
      <w:r w:rsidR="009B5177" w:rsidRPr="00A84B5A">
        <w:rPr>
          <w:rFonts w:ascii="Times New Roman" w:hAnsi="Times New Roman" w:cs="Times New Roman"/>
          <w:sz w:val="24"/>
          <w:szCs w:val="24"/>
        </w:rPr>
        <w:t>er aantoont tijdens de looptijd van de overeenkomst.</w:t>
      </w:r>
    </w:p>
    <w:p w14:paraId="4B8F9D24" w14:textId="77777777" w:rsidR="009B5177" w:rsidRPr="00A84B5A" w:rsidRDefault="009B5177">
      <w:pPr>
        <w:rPr>
          <w:rFonts w:ascii="Times New Roman" w:hAnsi="Times New Roman" w:cs="Times New Roman"/>
          <w:sz w:val="24"/>
          <w:szCs w:val="24"/>
        </w:rPr>
      </w:pPr>
    </w:p>
    <w:p w14:paraId="5F8C5B9F" w14:textId="77777777" w:rsidR="009B5177" w:rsidRPr="00A84B5A" w:rsidRDefault="009B5177">
      <w:pPr>
        <w:rPr>
          <w:rFonts w:ascii="Times New Roman" w:hAnsi="Times New Roman" w:cs="Times New Roman"/>
          <w:b/>
          <w:sz w:val="24"/>
          <w:szCs w:val="24"/>
        </w:rPr>
      </w:pPr>
      <w:r w:rsidRPr="00A84B5A">
        <w:rPr>
          <w:rFonts w:ascii="Times New Roman" w:hAnsi="Times New Roman" w:cs="Times New Roman"/>
          <w:b/>
          <w:sz w:val="24"/>
          <w:szCs w:val="24"/>
        </w:rPr>
        <w:t>L</w:t>
      </w:r>
      <w:r w:rsidR="000D2AE9" w:rsidRPr="00A84B5A">
        <w:rPr>
          <w:rFonts w:ascii="Times New Roman" w:hAnsi="Times New Roman" w:cs="Times New Roman"/>
          <w:b/>
          <w:sz w:val="24"/>
          <w:szCs w:val="24"/>
        </w:rPr>
        <w:t>ev</w:t>
      </w:r>
      <w:r w:rsidRPr="00A84B5A">
        <w:rPr>
          <w:rFonts w:ascii="Times New Roman" w:hAnsi="Times New Roman" w:cs="Times New Roman"/>
          <w:b/>
          <w:sz w:val="24"/>
          <w:szCs w:val="24"/>
        </w:rPr>
        <w:t>ertijd (G.2.1.2)</w:t>
      </w:r>
    </w:p>
    <w:p w14:paraId="26A3D208" w14:textId="6515EE8C" w:rsidR="009B5177" w:rsidRPr="00A84B5A" w:rsidRDefault="00E81608">
      <w:pPr>
        <w:rPr>
          <w:rFonts w:ascii="Times New Roman" w:hAnsi="Times New Roman" w:cs="Times New Roman"/>
          <w:sz w:val="24"/>
          <w:szCs w:val="24"/>
        </w:rPr>
      </w:pPr>
      <w:r w:rsidRPr="00A84B5A">
        <w:rPr>
          <w:rFonts w:ascii="Times New Roman" w:hAnsi="Times New Roman" w:cs="Times New Roman"/>
          <w:sz w:val="24"/>
          <w:szCs w:val="24"/>
        </w:rPr>
        <w:t xml:space="preserve">Stichting Nidos </w:t>
      </w:r>
      <w:r w:rsidR="009B5177" w:rsidRPr="00A84B5A">
        <w:rPr>
          <w:rFonts w:ascii="Times New Roman" w:hAnsi="Times New Roman" w:cs="Times New Roman"/>
          <w:sz w:val="24"/>
          <w:szCs w:val="24"/>
        </w:rPr>
        <w:t>hecht voor het assortiment van Standaard Kantoormeubilair grote waarde aan een snelle l</w:t>
      </w:r>
      <w:r w:rsidR="000D2AE9" w:rsidRPr="00A84B5A">
        <w:rPr>
          <w:rFonts w:ascii="Times New Roman" w:hAnsi="Times New Roman" w:cs="Times New Roman"/>
          <w:sz w:val="24"/>
          <w:szCs w:val="24"/>
        </w:rPr>
        <w:t>ev</w:t>
      </w:r>
      <w:r w:rsidR="009B5177" w:rsidRPr="00A84B5A">
        <w:rPr>
          <w:rFonts w:ascii="Times New Roman" w:hAnsi="Times New Roman" w:cs="Times New Roman"/>
          <w:sz w:val="24"/>
          <w:szCs w:val="24"/>
        </w:rPr>
        <w:t xml:space="preserve">ertijd. In het </w:t>
      </w:r>
      <w:proofErr w:type="spellStart"/>
      <w:r w:rsidR="009B5177" w:rsidRPr="00A84B5A">
        <w:rPr>
          <w:rFonts w:ascii="Times New Roman" w:hAnsi="Times New Roman" w:cs="Times New Roman"/>
          <w:sz w:val="24"/>
          <w:szCs w:val="24"/>
        </w:rPr>
        <w:t>PvE</w:t>
      </w:r>
      <w:proofErr w:type="spellEnd"/>
      <w:r w:rsidR="009B5177" w:rsidRPr="00A84B5A">
        <w:rPr>
          <w:rFonts w:ascii="Times New Roman" w:hAnsi="Times New Roman" w:cs="Times New Roman"/>
          <w:sz w:val="24"/>
          <w:szCs w:val="24"/>
        </w:rPr>
        <w:t xml:space="preserve"> is opgenomen dat alle bestellingen uiterlijk binnen </w:t>
      </w:r>
      <w:r w:rsidR="00643FE1">
        <w:rPr>
          <w:rFonts w:ascii="Times New Roman" w:hAnsi="Times New Roman" w:cs="Times New Roman"/>
          <w:sz w:val="24"/>
          <w:szCs w:val="24"/>
        </w:rPr>
        <w:t xml:space="preserve">6 </w:t>
      </w:r>
      <w:r w:rsidR="004868CD">
        <w:rPr>
          <w:rFonts w:ascii="Times New Roman" w:hAnsi="Times New Roman" w:cs="Times New Roman"/>
          <w:sz w:val="24"/>
          <w:szCs w:val="24"/>
        </w:rPr>
        <w:t>weken</w:t>
      </w:r>
      <w:r w:rsidR="009B5177" w:rsidRPr="00A84B5A">
        <w:rPr>
          <w:rFonts w:ascii="Times New Roman" w:hAnsi="Times New Roman" w:cs="Times New Roman"/>
          <w:sz w:val="24"/>
          <w:szCs w:val="24"/>
        </w:rPr>
        <w:t xml:space="preserve"> dienen te worden uitgel</w:t>
      </w:r>
      <w:r w:rsidR="000D2AE9" w:rsidRPr="00A84B5A">
        <w:rPr>
          <w:rFonts w:ascii="Times New Roman" w:hAnsi="Times New Roman" w:cs="Times New Roman"/>
          <w:sz w:val="24"/>
          <w:szCs w:val="24"/>
        </w:rPr>
        <w:t>ev</w:t>
      </w:r>
      <w:r w:rsidR="009B5177" w:rsidRPr="00A84B5A">
        <w:rPr>
          <w:rFonts w:ascii="Times New Roman" w:hAnsi="Times New Roman" w:cs="Times New Roman"/>
          <w:sz w:val="24"/>
          <w:szCs w:val="24"/>
        </w:rPr>
        <w:t>erd. Daarnaast wordt voor bureaustoelen en bureautafels van 160 x 80</w:t>
      </w:r>
      <w:r w:rsidR="005013EB" w:rsidRPr="00A84B5A">
        <w:rPr>
          <w:rFonts w:ascii="Times New Roman" w:hAnsi="Times New Roman" w:cs="Times New Roman"/>
          <w:sz w:val="24"/>
          <w:szCs w:val="24"/>
        </w:rPr>
        <w:t xml:space="preserve"> </w:t>
      </w:r>
      <w:r w:rsidR="009B5177" w:rsidRPr="00A84B5A">
        <w:rPr>
          <w:rFonts w:ascii="Times New Roman" w:hAnsi="Times New Roman" w:cs="Times New Roman"/>
          <w:sz w:val="24"/>
          <w:szCs w:val="24"/>
        </w:rPr>
        <w:t>cm een snel</w:t>
      </w:r>
      <w:r w:rsidR="00D67D44" w:rsidRPr="00A84B5A">
        <w:rPr>
          <w:rFonts w:ascii="Times New Roman" w:hAnsi="Times New Roman" w:cs="Times New Roman"/>
          <w:sz w:val="24"/>
          <w:szCs w:val="24"/>
        </w:rPr>
        <w:t xml:space="preserve"> l</w:t>
      </w:r>
      <w:r w:rsidR="000D2AE9" w:rsidRPr="00A84B5A">
        <w:rPr>
          <w:rFonts w:ascii="Times New Roman" w:hAnsi="Times New Roman" w:cs="Times New Roman"/>
          <w:sz w:val="24"/>
          <w:szCs w:val="24"/>
        </w:rPr>
        <w:t>ev</w:t>
      </w:r>
      <w:r w:rsidR="009B5177" w:rsidRPr="00A84B5A">
        <w:rPr>
          <w:rFonts w:ascii="Times New Roman" w:hAnsi="Times New Roman" w:cs="Times New Roman"/>
          <w:sz w:val="24"/>
          <w:szCs w:val="24"/>
        </w:rPr>
        <w:t>er</w:t>
      </w:r>
      <w:r w:rsidR="00D67D44" w:rsidRPr="00A84B5A">
        <w:rPr>
          <w:rFonts w:ascii="Times New Roman" w:hAnsi="Times New Roman" w:cs="Times New Roman"/>
          <w:sz w:val="24"/>
          <w:szCs w:val="24"/>
        </w:rPr>
        <w:t xml:space="preserve"> </w:t>
      </w:r>
      <w:r w:rsidR="009B5177" w:rsidRPr="00A84B5A">
        <w:rPr>
          <w:rFonts w:ascii="Times New Roman" w:hAnsi="Times New Roman" w:cs="Times New Roman"/>
          <w:sz w:val="24"/>
          <w:szCs w:val="24"/>
        </w:rPr>
        <w:t>programma g</w:t>
      </w:r>
      <w:r w:rsidR="00704405" w:rsidRPr="00A84B5A">
        <w:rPr>
          <w:rFonts w:ascii="Times New Roman" w:hAnsi="Times New Roman" w:cs="Times New Roman"/>
          <w:sz w:val="24"/>
          <w:szCs w:val="24"/>
        </w:rPr>
        <w:t>eëist, tot een bestelling van 20</w:t>
      </w:r>
      <w:r w:rsidR="009B5177" w:rsidRPr="00A84B5A">
        <w:rPr>
          <w:rFonts w:ascii="Times New Roman" w:hAnsi="Times New Roman" w:cs="Times New Roman"/>
          <w:sz w:val="24"/>
          <w:szCs w:val="24"/>
        </w:rPr>
        <w:t xml:space="preserve"> stuks.</w:t>
      </w:r>
    </w:p>
    <w:p w14:paraId="75BD4CA1" w14:textId="77777777" w:rsidR="009B5177" w:rsidRPr="00A84B5A" w:rsidRDefault="009B5177">
      <w:pPr>
        <w:rPr>
          <w:rFonts w:ascii="Times New Roman" w:hAnsi="Times New Roman" w:cs="Times New Roman"/>
          <w:sz w:val="24"/>
          <w:szCs w:val="24"/>
        </w:rPr>
      </w:pPr>
    </w:p>
    <w:p w14:paraId="7A31A084" w14:textId="156D5677" w:rsidR="009B5177" w:rsidRDefault="009B5177">
      <w:pPr>
        <w:rPr>
          <w:rFonts w:ascii="Times New Roman" w:hAnsi="Times New Roman" w:cs="Times New Roman"/>
          <w:sz w:val="24"/>
          <w:szCs w:val="24"/>
        </w:rPr>
      </w:pPr>
      <w:r w:rsidRPr="00A84B5A">
        <w:rPr>
          <w:rFonts w:ascii="Times New Roman" w:hAnsi="Times New Roman" w:cs="Times New Roman"/>
          <w:sz w:val="24"/>
          <w:szCs w:val="24"/>
        </w:rPr>
        <w:lastRenderedPageBreak/>
        <w:t>Aanvullend op deze eisen is het voor</w:t>
      </w:r>
      <w:r w:rsidR="00BA1FA7" w:rsidRPr="00A84B5A">
        <w:rPr>
          <w:rFonts w:ascii="Times New Roman" w:hAnsi="Times New Roman" w:cs="Times New Roman"/>
          <w:sz w:val="24"/>
          <w:szCs w:val="24"/>
        </w:rPr>
        <w:t xml:space="preserve"> </w:t>
      </w:r>
      <w:r w:rsidR="00971618" w:rsidRPr="00A84B5A">
        <w:rPr>
          <w:rFonts w:ascii="Times New Roman" w:hAnsi="Times New Roman" w:cs="Times New Roman"/>
          <w:sz w:val="24"/>
          <w:szCs w:val="24"/>
        </w:rPr>
        <w:t>Stichting Nidos</w:t>
      </w:r>
      <w:r w:rsidRPr="00A84B5A">
        <w:rPr>
          <w:rFonts w:ascii="Times New Roman" w:hAnsi="Times New Roman" w:cs="Times New Roman"/>
          <w:sz w:val="24"/>
          <w:szCs w:val="24"/>
        </w:rPr>
        <w:t xml:space="preserve"> wenselijk dat het overige assortiment én grote bestellingen van bureaustoelen en </w:t>
      </w:r>
      <w:r w:rsidR="007B0C7E">
        <w:rPr>
          <w:rFonts w:ascii="Times New Roman" w:hAnsi="Times New Roman" w:cs="Times New Roman"/>
          <w:sz w:val="24"/>
          <w:szCs w:val="24"/>
        </w:rPr>
        <w:t>-</w:t>
      </w:r>
      <w:r w:rsidRPr="00A84B5A">
        <w:rPr>
          <w:rFonts w:ascii="Times New Roman" w:hAnsi="Times New Roman" w:cs="Times New Roman"/>
          <w:sz w:val="24"/>
          <w:szCs w:val="24"/>
        </w:rPr>
        <w:t xml:space="preserve">tafels, sneller dan de geëiste </w:t>
      </w:r>
      <w:r w:rsidR="00643FE1">
        <w:rPr>
          <w:rFonts w:ascii="Times New Roman" w:hAnsi="Times New Roman" w:cs="Times New Roman"/>
          <w:sz w:val="24"/>
          <w:szCs w:val="24"/>
        </w:rPr>
        <w:t>6 weken</w:t>
      </w:r>
      <w:r w:rsidRPr="00A84B5A">
        <w:rPr>
          <w:rFonts w:ascii="Times New Roman" w:hAnsi="Times New Roman" w:cs="Times New Roman"/>
          <w:sz w:val="24"/>
          <w:szCs w:val="24"/>
        </w:rPr>
        <w:t xml:space="preserve"> gel</w:t>
      </w:r>
      <w:r w:rsidR="000D2AE9" w:rsidRPr="00A84B5A">
        <w:rPr>
          <w:rFonts w:ascii="Times New Roman" w:hAnsi="Times New Roman" w:cs="Times New Roman"/>
          <w:sz w:val="24"/>
          <w:szCs w:val="24"/>
        </w:rPr>
        <w:t>ev</w:t>
      </w:r>
      <w:r w:rsidRPr="00A84B5A">
        <w:rPr>
          <w:rFonts w:ascii="Times New Roman" w:hAnsi="Times New Roman" w:cs="Times New Roman"/>
          <w:sz w:val="24"/>
          <w:szCs w:val="24"/>
        </w:rPr>
        <w:t>erd kunnen worden.</w:t>
      </w:r>
    </w:p>
    <w:p w14:paraId="5CE7D4AC" w14:textId="77777777" w:rsidR="00404B8C" w:rsidRPr="00A84B5A" w:rsidRDefault="00404B8C">
      <w:pPr>
        <w:rPr>
          <w:rFonts w:ascii="Times New Roman" w:hAnsi="Times New Roman" w:cs="Times New Roman"/>
          <w:sz w:val="24"/>
          <w:szCs w:val="24"/>
        </w:rPr>
      </w:pPr>
    </w:p>
    <w:p w14:paraId="44D6B9E7" w14:textId="77777777" w:rsidR="008313BA" w:rsidRPr="00A84B5A" w:rsidRDefault="00913B2B">
      <w:pPr>
        <w:rPr>
          <w:rFonts w:ascii="Times New Roman" w:hAnsi="Times New Roman" w:cs="Times New Roman"/>
          <w:b/>
          <w:sz w:val="24"/>
          <w:szCs w:val="24"/>
        </w:rPr>
      </w:pPr>
      <w:r>
        <w:rPr>
          <w:rFonts w:ascii="Times New Roman" w:hAnsi="Times New Roman" w:cs="Times New Roman"/>
          <w:b/>
          <w:sz w:val="24"/>
          <w:szCs w:val="24"/>
        </w:rPr>
        <w:t>Vraag</w:t>
      </w:r>
    </w:p>
    <w:p w14:paraId="7CA6B093" w14:textId="77777777" w:rsidR="009B5177" w:rsidRPr="00A84B5A" w:rsidRDefault="009B5177">
      <w:pPr>
        <w:rPr>
          <w:rFonts w:ascii="Times New Roman" w:hAnsi="Times New Roman" w:cs="Times New Roman"/>
          <w:sz w:val="24"/>
          <w:szCs w:val="24"/>
        </w:rPr>
      </w:pPr>
      <w:r w:rsidRPr="00A84B5A">
        <w:rPr>
          <w:rFonts w:ascii="Times New Roman" w:hAnsi="Times New Roman" w:cs="Times New Roman"/>
          <w:sz w:val="24"/>
          <w:szCs w:val="24"/>
        </w:rPr>
        <w:t xml:space="preserve">Van </w:t>
      </w:r>
      <w:r w:rsidR="007B5BA1" w:rsidRPr="00A84B5A">
        <w:rPr>
          <w:rFonts w:ascii="Times New Roman" w:hAnsi="Times New Roman" w:cs="Times New Roman"/>
          <w:sz w:val="24"/>
          <w:szCs w:val="24"/>
        </w:rPr>
        <w:t>I</w:t>
      </w:r>
      <w:r w:rsidRPr="00A84B5A">
        <w:rPr>
          <w:rFonts w:ascii="Times New Roman" w:hAnsi="Times New Roman" w:cs="Times New Roman"/>
          <w:sz w:val="24"/>
          <w:szCs w:val="24"/>
        </w:rPr>
        <w:t>nschrijver wordt g</w:t>
      </w:r>
      <w:r w:rsidR="000D2AE9" w:rsidRPr="00A84B5A">
        <w:rPr>
          <w:rFonts w:ascii="Times New Roman" w:hAnsi="Times New Roman" w:cs="Times New Roman"/>
          <w:sz w:val="24"/>
          <w:szCs w:val="24"/>
        </w:rPr>
        <w:t>ev</w:t>
      </w:r>
      <w:r w:rsidRPr="00A84B5A">
        <w:rPr>
          <w:rFonts w:ascii="Times New Roman" w:hAnsi="Times New Roman" w:cs="Times New Roman"/>
          <w:sz w:val="24"/>
          <w:szCs w:val="24"/>
        </w:rPr>
        <w:t>raagd om per productgroep van het assortiment aan te g</w:t>
      </w:r>
      <w:r w:rsidR="000D2AE9" w:rsidRPr="00A84B5A">
        <w:rPr>
          <w:rFonts w:ascii="Times New Roman" w:hAnsi="Times New Roman" w:cs="Times New Roman"/>
          <w:sz w:val="24"/>
          <w:szCs w:val="24"/>
        </w:rPr>
        <w:t>ev</w:t>
      </w:r>
      <w:r w:rsidRPr="00A84B5A">
        <w:rPr>
          <w:rFonts w:ascii="Times New Roman" w:hAnsi="Times New Roman" w:cs="Times New Roman"/>
          <w:sz w:val="24"/>
          <w:szCs w:val="24"/>
        </w:rPr>
        <w:t>en of u deze productgroep sneller kunt l</w:t>
      </w:r>
      <w:r w:rsidR="000D2AE9" w:rsidRPr="00A84B5A">
        <w:rPr>
          <w:rFonts w:ascii="Times New Roman" w:hAnsi="Times New Roman" w:cs="Times New Roman"/>
          <w:sz w:val="24"/>
          <w:szCs w:val="24"/>
        </w:rPr>
        <w:t>ev</w:t>
      </w:r>
      <w:r w:rsidRPr="00A84B5A">
        <w:rPr>
          <w:rFonts w:ascii="Times New Roman" w:hAnsi="Times New Roman" w:cs="Times New Roman"/>
          <w:sz w:val="24"/>
          <w:szCs w:val="24"/>
        </w:rPr>
        <w:t>eren en indien ja, op welke termijn. De termijn die u opgeeft moet in 97% van de g</w:t>
      </w:r>
      <w:r w:rsidR="000D2AE9" w:rsidRPr="00A84B5A">
        <w:rPr>
          <w:rFonts w:ascii="Times New Roman" w:hAnsi="Times New Roman" w:cs="Times New Roman"/>
          <w:sz w:val="24"/>
          <w:szCs w:val="24"/>
        </w:rPr>
        <w:t>ev</w:t>
      </w:r>
      <w:r w:rsidRPr="00A84B5A">
        <w:rPr>
          <w:rFonts w:ascii="Times New Roman" w:hAnsi="Times New Roman" w:cs="Times New Roman"/>
          <w:sz w:val="24"/>
          <w:szCs w:val="24"/>
        </w:rPr>
        <w:t xml:space="preserve">allen kunnen worden gerealiseerd. </w:t>
      </w:r>
    </w:p>
    <w:p w14:paraId="21D0F98E" w14:textId="77777777" w:rsidR="00704405" w:rsidRDefault="00704405">
      <w:pPr>
        <w:rPr>
          <w:rFonts w:ascii="Times New Roman" w:hAnsi="Times New Roman" w:cs="Times New Roman"/>
          <w:sz w:val="24"/>
          <w:szCs w:val="24"/>
        </w:rPr>
      </w:pPr>
    </w:p>
    <w:p w14:paraId="2FF8CC34" w14:textId="02F5AD79" w:rsidR="007F7076" w:rsidRPr="00A84B5A" w:rsidRDefault="007F7076">
      <w:pPr>
        <w:rPr>
          <w:rFonts w:ascii="Times New Roman" w:hAnsi="Times New Roman" w:cs="Times New Roman"/>
          <w:sz w:val="24"/>
          <w:szCs w:val="24"/>
        </w:rPr>
      </w:pPr>
      <w:r w:rsidRPr="00EF4BB2">
        <w:rPr>
          <w:rFonts w:ascii="Times New Roman" w:hAnsi="Times New Roman" w:cs="Times New Roman"/>
          <w:sz w:val="24"/>
          <w:szCs w:val="24"/>
        </w:rPr>
        <w:t>Op de aanbe</w:t>
      </w:r>
      <w:r>
        <w:rPr>
          <w:rFonts w:ascii="Times New Roman" w:hAnsi="Times New Roman" w:cs="Times New Roman"/>
          <w:sz w:val="24"/>
          <w:szCs w:val="24"/>
        </w:rPr>
        <w:t>stedingswebsite is de bijlage ‘levertijd’ t</w:t>
      </w:r>
      <w:r w:rsidRPr="00EF4BB2">
        <w:rPr>
          <w:rFonts w:ascii="Times New Roman" w:hAnsi="Times New Roman" w:cs="Times New Roman"/>
          <w:sz w:val="24"/>
          <w:szCs w:val="24"/>
        </w:rPr>
        <w:t>e vinden</w:t>
      </w:r>
      <w:r>
        <w:rPr>
          <w:rFonts w:ascii="Times New Roman" w:hAnsi="Times New Roman" w:cs="Times New Roman"/>
          <w:sz w:val="24"/>
          <w:szCs w:val="24"/>
        </w:rPr>
        <w:t xml:space="preserve"> (B8)</w:t>
      </w:r>
      <w:r w:rsidRPr="00EF4BB2">
        <w:rPr>
          <w:rFonts w:ascii="Times New Roman" w:hAnsi="Times New Roman" w:cs="Times New Roman"/>
          <w:sz w:val="24"/>
          <w:szCs w:val="24"/>
        </w:rPr>
        <w:t>. Dit tabblad dient door inschrijver te worden ingevuld</w:t>
      </w:r>
    </w:p>
    <w:p w14:paraId="261CAD57" w14:textId="77777777" w:rsidR="009B5177" w:rsidRPr="00EF4BB2" w:rsidRDefault="009B5177">
      <w:pPr>
        <w:rPr>
          <w:rFonts w:ascii="Times New Roman" w:hAnsi="Times New Roman" w:cs="Times New Roman"/>
          <w:sz w:val="24"/>
          <w:szCs w:val="24"/>
        </w:rPr>
      </w:pPr>
    </w:p>
    <w:p w14:paraId="35329C14"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De beoordeling wordt in hoofdstuk 9 verder toegelicht.</w:t>
      </w:r>
    </w:p>
    <w:p w14:paraId="719A6AF4" w14:textId="77777777" w:rsidR="009B5177" w:rsidRPr="00EF4BB2" w:rsidRDefault="009B5177">
      <w:pPr>
        <w:rPr>
          <w:rFonts w:ascii="Times New Roman" w:hAnsi="Times New Roman" w:cs="Times New Roman"/>
          <w:sz w:val="24"/>
          <w:szCs w:val="24"/>
        </w:rPr>
      </w:pPr>
    </w:p>
    <w:p w14:paraId="4C05FB9D"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Subcriterium Maatschappelijk Verantwoord Inkopen (G2.2)</w:t>
      </w:r>
    </w:p>
    <w:p w14:paraId="1C92A24F" w14:textId="77777777" w:rsidR="008313BA" w:rsidRPr="00EF4BB2" w:rsidRDefault="00E81608">
      <w:pPr>
        <w:rPr>
          <w:rFonts w:ascii="Times New Roman" w:hAnsi="Times New Roman" w:cs="Times New Roman"/>
          <w:sz w:val="24"/>
          <w:szCs w:val="24"/>
        </w:rPr>
      </w:pPr>
      <w:r w:rsidRPr="00EF4BB2">
        <w:rPr>
          <w:rFonts w:ascii="Times New Roman" w:hAnsi="Times New Roman" w:cs="Times New Roman"/>
          <w:sz w:val="24"/>
          <w:szCs w:val="24"/>
        </w:rPr>
        <w:t xml:space="preserve">Stichting Nidos </w:t>
      </w:r>
      <w:r w:rsidR="005C4F01">
        <w:rPr>
          <w:rFonts w:ascii="Times New Roman" w:hAnsi="Times New Roman" w:cs="Times New Roman"/>
          <w:sz w:val="24"/>
          <w:szCs w:val="24"/>
        </w:rPr>
        <w:t>wil</w:t>
      </w:r>
      <w:r w:rsidR="009B5177" w:rsidRPr="00EF4BB2">
        <w:rPr>
          <w:rFonts w:ascii="Times New Roman" w:hAnsi="Times New Roman" w:cs="Times New Roman"/>
          <w:sz w:val="24"/>
          <w:szCs w:val="24"/>
        </w:rPr>
        <w:t xml:space="preserve"> in alle facetten een goed</w:t>
      </w:r>
      <w:r w:rsidR="005C4F01">
        <w:rPr>
          <w:rFonts w:ascii="Times New Roman" w:hAnsi="Times New Roman" w:cs="Times New Roman"/>
          <w:sz w:val="24"/>
          <w:szCs w:val="24"/>
        </w:rPr>
        <w:t xml:space="preserve"> voorbeeld voor duurzaamheid </w:t>
      </w:r>
      <w:r w:rsidR="009B5177" w:rsidRPr="00EF4BB2">
        <w:rPr>
          <w:rFonts w:ascii="Times New Roman" w:hAnsi="Times New Roman" w:cs="Times New Roman"/>
          <w:sz w:val="24"/>
          <w:szCs w:val="24"/>
        </w:rPr>
        <w:t>zijn. Om bij te dragen aan een duurzame bedrijfsvoering streeft</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009B5177" w:rsidRPr="00EF4BB2">
        <w:rPr>
          <w:rFonts w:ascii="Times New Roman" w:hAnsi="Times New Roman" w:cs="Times New Roman"/>
          <w:sz w:val="24"/>
          <w:szCs w:val="24"/>
        </w:rPr>
        <w:t xml:space="preserve"> ernaar l</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 xml:space="preserve">eranciers selecteren die </w:t>
      </w:r>
      <w:r w:rsidR="005C4F01">
        <w:rPr>
          <w:rFonts w:ascii="Times New Roman" w:hAnsi="Times New Roman" w:cs="Times New Roman"/>
          <w:sz w:val="24"/>
          <w:szCs w:val="24"/>
        </w:rPr>
        <w:t>hierop aansluiten</w:t>
      </w:r>
      <w:r w:rsidR="009B5177" w:rsidRPr="00EF4BB2">
        <w:rPr>
          <w:rFonts w:ascii="Times New Roman" w:hAnsi="Times New Roman" w:cs="Times New Roman"/>
          <w:sz w:val="24"/>
          <w:szCs w:val="24"/>
        </w:rPr>
        <w:t>.</w:t>
      </w:r>
    </w:p>
    <w:p w14:paraId="4069763C" w14:textId="77777777" w:rsidR="008313BA" w:rsidRPr="00EF4BB2" w:rsidRDefault="008313BA">
      <w:pPr>
        <w:rPr>
          <w:rFonts w:ascii="Times New Roman" w:hAnsi="Times New Roman" w:cs="Times New Roman"/>
          <w:sz w:val="24"/>
          <w:szCs w:val="24"/>
        </w:rPr>
      </w:pPr>
    </w:p>
    <w:p w14:paraId="28E9A4DB"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 xml:space="preserve">Alle Inschrijvingen dienen te voldoen aan de in het </w:t>
      </w:r>
      <w:r w:rsidR="003C20B8" w:rsidRPr="00EF4BB2">
        <w:rPr>
          <w:rFonts w:ascii="Times New Roman" w:hAnsi="Times New Roman" w:cs="Times New Roman"/>
          <w:sz w:val="24"/>
          <w:szCs w:val="24"/>
        </w:rPr>
        <w:t>Programma van Eisen</w:t>
      </w:r>
      <w:r w:rsidRPr="00EF4BB2">
        <w:rPr>
          <w:rFonts w:ascii="Times New Roman" w:hAnsi="Times New Roman" w:cs="Times New Roman"/>
          <w:sz w:val="24"/>
          <w:szCs w:val="24"/>
        </w:rPr>
        <w:t xml:space="preserve"> opgenomen eisen op het gebied Arbo, milieu en duurzaamheid.</w:t>
      </w:r>
      <w:r w:rsidR="00BA1FA7" w:rsidRPr="00EF4BB2">
        <w:rPr>
          <w:rFonts w:ascii="Times New Roman" w:hAnsi="Times New Roman" w:cs="Times New Roman"/>
          <w:sz w:val="24"/>
          <w:szCs w:val="24"/>
        </w:rPr>
        <w:t xml:space="preserve"> </w:t>
      </w:r>
      <w:r w:rsidR="00971618" w:rsidRPr="00EF4BB2">
        <w:rPr>
          <w:rFonts w:ascii="Times New Roman" w:hAnsi="Times New Roman" w:cs="Times New Roman"/>
          <w:sz w:val="24"/>
          <w:szCs w:val="24"/>
        </w:rPr>
        <w:t>Stichting Nidos</w:t>
      </w:r>
      <w:r w:rsidRPr="00EF4BB2">
        <w:rPr>
          <w:rFonts w:ascii="Times New Roman" w:hAnsi="Times New Roman" w:cs="Times New Roman"/>
          <w:sz w:val="24"/>
          <w:szCs w:val="24"/>
        </w:rPr>
        <w:t xml:space="preserve"> wil graag weten wat </w:t>
      </w:r>
      <w:r w:rsidR="00583F05" w:rsidRPr="00EF4BB2">
        <w:rPr>
          <w:rFonts w:ascii="Times New Roman" w:hAnsi="Times New Roman" w:cs="Times New Roman"/>
          <w:sz w:val="24"/>
          <w:szCs w:val="24"/>
        </w:rPr>
        <w:t>I</w:t>
      </w:r>
      <w:r w:rsidRPr="00EF4BB2">
        <w:rPr>
          <w:rFonts w:ascii="Times New Roman" w:hAnsi="Times New Roman" w:cs="Times New Roman"/>
          <w:sz w:val="24"/>
          <w:szCs w:val="24"/>
        </w:rPr>
        <w:t>nschrijver naast dit minimum nog meer kan bieden op dit vlak.</w:t>
      </w:r>
    </w:p>
    <w:p w14:paraId="26661CDC" w14:textId="77777777" w:rsidR="009B5177" w:rsidRPr="00EF4BB2" w:rsidRDefault="009B5177">
      <w:pPr>
        <w:rPr>
          <w:rFonts w:ascii="Times New Roman" w:hAnsi="Times New Roman" w:cs="Times New Roman"/>
          <w:sz w:val="24"/>
          <w:szCs w:val="24"/>
        </w:rPr>
      </w:pPr>
    </w:p>
    <w:p w14:paraId="366DD959" w14:textId="77777777" w:rsidR="009B5177" w:rsidRPr="00EF4BB2" w:rsidRDefault="008313BA">
      <w:pPr>
        <w:rPr>
          <w:rFonts w:ascii="Times New Roman" w:hAnsi="Times New Roman" w:cs="Times New Roman"/>
          <w:b/>
          <w:sz w:val="24"/>
          <w:szCs w:val="24"/>
        </w:rPr>
      </w:pPr>
      <w:r w:rsidRPr="00EF4BB2">
        <w:rPr>
          <w:rFonts w:ascii="Times New Roman" w:hAnsi="Times New Roman" w:cs="Times New Roman"/>
          <w:b/>
          <w:sz w:val="24"/>
          <w:szCs w:val="24"/>
        </w:rPr>
        <w:t>V</w:t>
      </w:r>
      <w:r w:rsidR="00913B2B">
        <w:rPr>
          <w:rFonts w:ascii="Times New Roman" w:hAnsi="Times New Roman" w:cs="Times New Roman"/>
          <w:b/>
          <w:sz w:val="24"/>
          <w:szCs w:val="24"/>
        </w:rPr>
        <w:t>raag</w:t>
      </w:r>
    </w:p>
    <w:p w14:paraId="2F37F25E"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Geef aan of en in ho</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 xml:space="preserve">erre u boven de gestelde MVO eisen in het </w:t>
      </w:r>
      <w:proofErr w:type="spellStart"/>
      <w:r w:rsidRPr="00EF4BB2">
        <w:rPr>
          <w:rFonts w:ascii="Times New Roman" w:hAnsi="Times New Roman" w:cs="Times New Roman"/>
          <w:sz w:val="24"/>
          <w:szCs w:val="24"/>
        </w:rPr>
        <w:t>PvE</w:t>
      </w:r>
      <w:proofErr w:type="spellEnd"/>
      <w:r w:rsidRPr="00EF4BB2">
        <w:rPr>
          <w:rFonts w:ascii="Times New Roman" w:hAnsi="Times New Roman" w:cs="Times New Roman"/>
          <w:sz w:val="24"/>
          <w:szCs w:val="24"/>
        </w:rPr>
        <w:t xml:space="preserve"> uitgaat. Ga daarbij in op de volgende onderwerpen:</w:t>
      </w:r>
    </w:p>
    <w:p w14:paraId="1059BB1F" w14:textId="77777777" w:rsidR="001210B7" w:rsidRDefault="009B5177" w:rsidP="001210B7">
      <w:pPr>
        <w:numPr>
          <w:ilvl w:val="0"/>
          <w:numId w:val="39"/>
        </w:numPr>
        <w:rPr>
          <w:rFonts w:ascii="Times New Roman" w:hAnsi="Times New Roman" w:cs="Times New Roman"/>
          <w:sz w:val="24"/>
          <w:szCs w:val="24"/>
        </w:rPr>
      </w:pPr>
      <w:r w:rsidRPr="00EF4BB2">
        <w:rPr>
          <w:rFonts w:ascii="Times New Roman" w:hAnsi="Times New Roman" w:cs="Times New Roman"/>
          <w:sz w:val="24"/>
          <w:szCs w:val="24"/>
        </w:rPr>
        <w:t xml:space="preserve">Geef aan in welke mate u </w:t>
      </w:r>
      <w:r w:rsidR="005C4F01">
        <w:rPr>
          <w:rFonts w:ascii="Times New Roman" w:hAnsi="Times New Roman" w:cs="Times New Roman"/>
          <w:sz w:val="24"/>
          <w:szCs w:val="24"/>
        </w:rPr>
        <w:t>waarde</w:t>
      </w:r>
      <w:r w:rsidR="005C4F01" w:rsidRPr="00EF4BB2">
        <w:rPr>
          <w:rFonts w:ascii="Times New Roman" w:hAnsi="Times New Roman" w:cs="Times New Roman"/>
          <w:sz w:val="24"/>
          <w:szCs w:val="24"/>
        </w:rPr>
        <w:t xml:space="preserve"> behoud</w:t>
      </w:r>
      <w:r w:rsidRPr="00EF4BB2">
        <w:rPr>
          <w:rFonts w:ascii="Times New Roman" w:hAnsi="Times New Roman" w:cs="Times New Roman"/>
          <w:sz w:val="24"/>
          <w:szCs w:val="24"/>
        </w:rPr>
        <w:t xml:space="preserve"> van uw producten maximaliseert door middel van producthergebruik, hergebruik van onderdelen en als laatste hergebruik van grondstoffen? </w:t>
      </w:r>
    </w:p>
    <w:p w14:paraId="5D6C45DD" w14:textId="77777777" w:rsidR="008313BA" w:rsidRPr="00EF4BB2" w:rsidRDefault="009B5177" w:rsidP="001210B7">
      <w:pPr>
        <w:numPr>
          <w:ilvl w:val="0"/>
          <w:numId w:val="39"/>
        </w:numPr>
        <w:rPr>
          <w:rFonts w:ascii="Times New Roman" w:hAnsi="Times New Roman" w:cs="Times New Roman"/>
          <w:sz w:val="24"/>
          <w:szCs w:val="24"/>
        </w:rPr>
      </w:pPr>
      <w:r w:rsidRPr="00EF4BB2">
        <w:rPr>
          <w:rFonts w:ascii="Times New Roman" w:hAnsi="Times New Roman" w:cs="Times New Roman"/>
          <w:sz w:val="24"/>
          <w:szCs w:val="24"/>
        </w:rPr>
        <w:t>Geef aan op welke wijze uw ketensamenwerking is gericht op het creëren van meervoudige waarde op het vlak van economische waarde, ecologische waarde en sociale waarde.</w:t>
      </w:r>
    </w:p>
    <w:p w14:paraId="1DC11291" w14:textId="77777777" w:rsidR="008313BA" w:rsidRPr="00EF4BB2" w:rsidRDefault="008313BA">
      <w:pPr>
        <w:rPr>
          <w:rFonts w:ascii="Times New Roman" w:hAnsi="Times New Roman" w:cs="Times New Roman"/>
          <w:sz w:val="24"/>
          <w:szCs w:val="24"/>
        </w:rPr>
      </w:pPr>
    </w:p>
    <w:p w14:paraId="12F21201" w14:textId="77777777" w:rsidR="009B5177" w:rsidRPr="00EF4BB2" w:rsidRDefault="008313BA">
      <w:pPr>
        <w:rPr>
          <w:rFonts w:ascii="Times New Roman" w:hAnsi="Times New Roman" w:cs="Times New Roman"/>
          <w:b/>
          <w:sz w:val="24"/>
          <w:szCs w:val="24"/>
        </w:rPr>
      </w:pPr>
      <w:r w:rsidRPr="00EF4BB2">
        <w:rPr>
          <w:rFonts w:ascii="Times New Roman" w:hAnsi="Times New Roman" w:cs="Times New Roman"/>
          <w:b/>
          <w:sz w:val="24"/>
          <w:szCs w:val="24"/>
        </w:rPr>
        <w:t>B</w:t>
      </w:r>
      <w:r w:rsidR="009B5177" w:rsidRPr="00EF4BB2">
        <w:rPr>
          <w:rFonts w:ascii="Times New Roman" w:hAnsi="Times New Roman" w:cs="Times New Roman"/>
          <w:b/>
          <w:sz w:val="24"/>
          <w:szCs w:val="24"/>
        </w:rPr>
        <w:t>eoordeling vindt plaats op grond van:</w:t>
      </w:r>
    </w:p>
    <w:p w14:paraId="6BA97538" w14:textId="77777777" w:rsidR="008313BA" w:rsidRPr="00EF4BB2" w:rsidRDefault="009B5177" w:rsidP="001210B7">
      <w:pPr>
        <w:numPr>
          <w:ilvl w:val="0"/>
          <w:numId w:val="40"/>
        </w:numPr>
        <w:rPr>
          <w:rFonts w:ascii="Times New Roman" w:hAnsi="Times New Roman" w:cs="Times New Roman"/>
          <w:sz w:val="24"/>
          <w:szCs w:val="24"/>
        </w:rPr>
      </w:pPr>
      <w:r w:rsidRPr="00EF4BB2">
        <w:rPr>
          <w:rFonts w:ascii="Times New Roman" w:hAnsi="Times New Roman" w:cs="Times New Roman"/>
          <w:sz w:val="24"/>
          <w:szCs w:val="24"/>
        </w:rPr>
        <w:t xml:space="preserve">Mate waarin de </w:t>
      </w:r>
      <w:r w:rsidR="0040492D" w:rsidRPr="00EF4BB2">
        <w:rPr>
          <w:rFonts w:ascii="Times New Roman" w:hAnsi="Times New Roman" w:cs="Times New Roman"/>
          <w:sz w:val="24"/>
          <w:szCs w:val="24"/>
        </w:rPr>
        <w:t>i</w:t>
      </w:r>
      <w:r w:rsidRPr="00EF4BB2">
        <w:rPr>
          <w:rFonts w:ascii="Times New Roman" w:hAnsi="Times New Roman" w:cs="Times New Roman"/>
          <w:sz w:val="24"/>
          <w:szCs w:val="24"/>
        </w:rPr>
        <w:t>nschrijver aantoonbaar producten/diensten aanbiedt welke voldoen aan nog strengere of betere eisen op het gebied van Arbo, milieu en duurzaamheid of maatregelen neemt/inspanningen verricht welke boven de gestelde minimumeisen uitgaan;</w:t>
      </w:r>
    </w:p>
    <w:p w14:paraId="5F02E2C6" w14:textId="77777777" w:rsidR="008313BA" w:rsidRPr="00EF4BB2" w:rsidRDefault="009B5177" w:rsidP="001210B7">
      <w:pPr>
        <w:numPr>
          <w:ilvl w:val="0"/>
          <w:numId w:val="40"/>
        </w:numPr>
        <w:rPr>
          <w:rFonts w:ascii="Times New Roman" w:hAnsi="Times New Roman" w:cs="Times New Roman"/>
          <w:sz w:val="24"/>
          <w:szCs w:val="24"/>
        </w:rPr>
      </w:pPr>
      <w:r w:rsidRPr="00EF4BB2">
        <w:rPr>
          <w:rFonts w:ascii="Times New Roman" w:hAnsi="Times New Roman" w:cs="Times New Roman"/>
          <w:sz w:val="24"/>
          <w:szCs w:val="24"/>
        </w:rPr>
        <w:t>Mate waarin nut, noodzaak en impact van deze strengere of betere eisen dan wel de genomen maatregelen zijn onderbouwd.</w:t>
      </w:r>
    </w:p>
    <w:p w14:paraId="21DF9596" w14:textId="77777777" w:rsidR="00704405" w:rsidRPr="00A84B5A" w:rsidRDefault="00704405" w:rsidP="00047F2F">
      <w:pPr>
        <w:pStyle w:val="Kop3"/>
      </w:pPr>
      <w:bookmarkStart w:id="124" w:name="_Toc465859455"/>
      <w:r w:rsidRPr="00EF4BB2">
        <w:t>8.1.3</w:t>
      </w:r>
      <w:r w:rsidRPr="00EF4BB2">
        <w:tab/>
        <w:t>Gunningscriterium Flexibiliteit (G3)</w:t>
      </w:r>
      <w:bookmarkEnd w:id="124"/>
    </w:p>
    <w:p w14:paraId="197A539E" w14:textId="77777777" w:rsidR="005B23E1" w:rsidRPr="00EF4BB2" w:rsidRDefault="005B23E1">
      <w:pPr>
        <w:rPr>
          <w:rFonts w:ascii="Times New Roman" w:hAnsi="Times New Roman" w:cs="Times New Roman"/>
          <w:b/>
          <w:color w:val="FF0000"/>
          <w:sz w:val="24"/>
          <w:szCs w:val="24"/>
        </w:rPr>
      </w:pPr>
    </w:p>
    <w:p w14:paraId="04E689C0" w14:textId="5E5C6648" w:rsidR="005B23E1" w:rsidRDefault="00823877">
      <w:pPr>
        <w:rPr>
          <w:rFonts w:ascii="Times New Roman" w:hAnsi="Times New Roman" w:cs="Times New Roman"/>
          <w:sz w:val="24"/>
          <w:szCs w:val="24"/>
        </w:rPr>
      </w:pPr>
      <w:r w:rsidRPr="00823877">
        <w:rPr>
          <w:rFonts w:ascii="Times New Roman" w:hAnsi="Times New Roman" w:cs="Times New Roman"/>
          <w:sz w:val="24"/>
          <w:szCs w:val="24"/>
        </w:rPr>
        <w:t xml:space="preserve">Nidos is een organisatie die qua omvang sterk wisselt. De organisatie is afhankelijk van externe factoren en kan hier zelf geen invloed op uitoefenen. Dit heeft direct consequenties voor de aanhuur van kantoren en dus voor de inrichting. </w:t>
      </w:r>
      <w:r w:rsidR="00081AF6">
        <w:rPr>
          <w:rFonts w:ascii="Times New Roman" w:hAnsi="Times New Roman" w:cs="Times New Roman"/>
          <w:sz w:val="24"/>
          <w:szCs w:val="24"/>
        </w:rPr>
        <w:t>D</w:t>
      </w:r>
      <w:r w:rsidRPr="00823877">
        <w:rPr>
          <w:rFonts w:ascii="Times New Roman" w:hAnsi="Times New Roman" w:cs="Times New Roman"/>
          <w:sz w:val="24"/>
          <w:szCs w:val="24"/>
        </w:rPr>
        <w:t xml:space="preserve">aarom </w:t>
      </w:r>
      <w:r w:rsidR="00081AF6">
        <w:rPr>
          <w:rFonts w:ascii="Times New Roman" w:hAnsi="Times New Roman" w:cs="Times New Roman"/>
          <w:sz w:val="24"/>
          <w:szCs w:val="24"/>
        </w:rPr>
        <w:t xml:space="preserve">is </w:t>
      </w:r>
      <w:r w:rsidRPr="00823877">
        <w:rPr>
          <w:rFonts w:ascii="Times New Roman" w:hAnsi="Times New Roman" w:cs="Times New Roman"/>
          <w:sz w:val="24"/>
          <w:szCs w:val="24"/>
        </w:rPr>
        <w:t>ook het criterium ‘flexibiliteit’ opgenomen. Onder flexibiliteit wordt verstaan in welke mate u om kunt gaan met krimp van de organisatie, waarbij kantoormeubilair overtollig wordt en teruggenomen dient te worden. Geef in uw inschrijving aan hoe u hiermee omgaat</w:t>
      </w:r>
      <w:r w:rsidR="00907796">
        <w:rPr>
          <w:rFonts w:ascii="Times New Roman" w:hAnsi="Times New Roman" w:cs="Times New Roman"/>
          <w:sz w:val="24"/>
          <w:szCs w:val="24"/>
        </w:rPr>
        <w:t xml:space="preserve"> (bijlage B9)</w:t>
      </w:r>
      <w:r w:rsidRPr="00823877">
        <w:rPr>
          <w:rFonts w:ascii="Times New Roman" w:hAnsi="Times New Roman" w:cs="Times New Roman"/>
          <w:sz w:val="24"/>
          <w:szCs w:val="24"/>
        </w:rPr>
        <w:t>.</w:t>
      </w:r>
      <w:r w:rsidR="004F5918">
        <w:rPr>
          <w:rFonts w:ascii="Times New Roman" w:hAnsi="Times New Roman" w:cs="Times New Roman"/>
          <w:sz w:val="24"/>
          <w:szCs w:val="24"/>
        </w:rPr>
        <w:t xml:space="preserve"> Er zijn maximaal 200 punten te behalen. De beoordeling wordt in hoofdstuk 9 verder toegelicht</w:t>
      </w:r>
      <w:r w:rsidR="002015C6">
        <w:rPr>
          <w:rFonts w:ascii="Times New Roman" w:hAnsi="Times New Roman" w:cs="Times New Roman"/>
          <w:sz w:val="24"/>
          <w:szCs w:val="24"/>
        </w:rPr>
        <w:t>.</w:t>
      </w:r>
    </w:p>
    <w:p w14:paraId="63119804" w14:textId="77777777" w:rsidR="002015C6" w:rsidRDefault="002015C6">
      <w:pPr>
        <w:rPr>
          <w:rFonts w:ascii="Times New Roman" w:hAnsi="Times New Roman" w:cs="Times New Roman"/>
          <w:sz w:val="24"/>
          <w:szCs w:val="24"/>
        </w:rPr>
      </w:pPr>
    </w:p>
    <w:p w14:paraId="4CE6E94F" w14:textId="6E306A0A" w:rsidR="009B5177" w:rsidRDefault="009B5177" w:rsidP="00047F2F">
      <w:pPr>
        <w:pStyle w:val="Kop1"/>
      </w:pPr>
      <w:bookmarkStart w:id="125" w:name="_Toc462045775"/>
      <w:bookmarkStart w:id="126" w:name="_Toc465859456"/>
      <w:r w:rsidRPr="00EF4BB2">
        <w:lastRenderedPageBreak/>
        <w:t xml:space="preserve">9 </w:t>
      </w:r>
      <w:r w:rsidR="007E1BF2">
        <w:tab/>
      </w:r>
      <w:r w:rsidRPr="00EF4BB2">
        <w:t>B</w:t>
      </w:r>
      <w:bookmarkEnd w:id="125"/>
      <w:r w:rsidR="00047F2F">
        <w:t>EOORDELING</w:t>
      </w:r>
      <w:bookmarkEnd w:id="126"/>
      <w:r w:rsidR="002D7433">
        <w:br/>
      </w:r>
    </w:p>
    <w:p w14:paraId="51916665" w14:textId="77777777" w:rsidR="009B5177" w:rsidRPr="00EF4BB2" w:rsidRDefault="009B5177">
      <w:pPr>
        <w:rPr>
          <w:rFonts w:ascii="Times New Roman" w:hAnsi="Times New Roman" w:cs="Times New Roman"/>
          <w:sz w:val="24"/>
          <w:szCs w:val="24"/>
        </w:rPr>
      </w:pPr>
      <w:r w:rsidRPr="00EF4BB2">
        <w:rPr>
          <w:rFonts w:ascii="Times New Roman" w:hAnsi="Times New Roman" w:cs="Times New Roman"/>
          <w:sz w:val="24"/>
          <w:szCs w:val="24"/>
        </w:rPr>
        <w:t>Voor</w:t>
      </w:r>
      <w:r w:rsidR="003C447A" w:rsidRPr="00EF4BB2">
        <w:rPr>
          <w:rFonts w:ascii="Times New Roman" w:hAnsi="Times New Roman" w:cs="Times New Roman"/>
          <w:sz w:val="24"/>
          <w:szCs w:val="24"/>
        </w:rPr>
        <w:t xml:space="preserve"> </w:t>
      </w:r>
      <w:r w:rsidRPr="00EF4BB2">
        <w:rPr>
          <w:rFonts w:ascii="Times New Roman" w:hAnsi="Times New Roman" w:cs="Times New Roman"/>
          <w:sz w:val="24"/>
          <w:szCs w:val="24"/>
        </w:rPr>
        <w:t>alle criteria geldt dat bij de beoordeling wordt gelet op de volgende punten:</w:t>
      </w:r>
    </w:p>
    <w:p w14:paraId="521223B5" w14:textId="77777777" w:rsidR="00A0732E" w:rsidRPr="00EF4BB2" w:rsidRDefault="009B5177" w:rsidP="007E1BF2">
      <w:pPr>
        <w:numPr>
          <w:ilvl w:val="0"/>
          <w:numId w:val="36"/>
        </w:numPr>
        <w:rPr>
          <w:rFonts w:ascii="Times New Roman" w:hAnsi="Times New Roman" w:cs="Times New Roman"/>
          <w:sz w:val="24"/>
          <w:szCs w:val="24"/>
        </w:rPr>
      </w:pPr>
      <w:r w:rsidRPr="00EF4BB2">
        <w:rPr>
          <w:rFonts w:ascii="Times New Roman" w:hAnsi="Times New Roman" w:cs="Times New Roman"/>
          <w:sz w:val="24"/>
          <w:szCs w:val="24"/>
        </w:rPr>
        <w:t>Volledigheid van 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ens en informatie;</w:t>
      </w:r>
    </w:p>
    <w:p w14:paraId="1CF0A9A1" w14:textId="77777777" w:rsidR="00A0732E" w:rsidRPr="00EF4BB2" w:rsidRDefault="009B5177" w:rsidP="007E1BF2">
      <w:pPr>
        <w:numPr>
          <w:ilvl w:val="0"/>
          <w:numId w:val="36"/>
        </w:numPr>
        <w:rPr>
          <w:rFonts w:ascii="Times New Roman" w:hAnsi="Times New Roman" w:cs="Times New Roman"/>
          <w:sz w:val="24"/>
          <w:szCs w:val="24"/>
        </w:rPr>
      </w:pPr>
      <w:r w:rsidRPr="00EF4BB2">
        <w:rPr>
          <w:rFonts w:ascii="Times New Roman" w:hAnsi="Times New Roman" w:cs="Times New Roman"/>
          <w:sz w:val="24"/>
          <w:szCs w:val="24"/>
        </w:rPr>
        <w:t>Controleerbare afspraken en toezeggingen;</w:t>
      </w:r>
    </w:p>
    <w:p w14:paraId="57A834EB" w14:textId="77777777" w:rsidR="00A0732E" w:rsidRPr="00EF4BB2" w:rsidRDefault="009B5177" w:rsidP="007E1BF2">
      <w:pPr>
        <w:numPr>
          <w:ilvl w:val="0"/>
          <w:numId w:val="36"/>
        </w:numPr>
        <w:rPr>
          <w:rFonts w:ascii="Times New Roman" w:hAnsi="Times New Roman" w:cs="Times New Roman"/>
          <w:sz w:val="24"/>
          <w:szCs w:val="24"/>
        </w:rPr>
      </w:pPr>
      <w:r w:rsidRPr="00EF4BB2">
        <w:rPr>
          <w:rFonts w:ascii="Times New Roman" w:hAnsi="Times New Roman" w:cs="Times New Roman"/>
          <w:sz w:val="24"/>
          <w:szCs w:val="24"/>
        </w:rPr>
        <w:t xml:space="preserve">Aansluiting op het </w:t>
      </w:r>
      <w:r w:rsidR="003C20B8" w:rsidRPr="00EF4BB2">
        <w:rPr>
          <w:rFonts w:ascii="Times New Roman" w:hAnsi="Times New Roman" w:cs="Times New Roman"/>
          <w:sz w:val="24"/>
          <w:szCs w:val="24"/>
        </w:rPr>
        <w:t>P</w:t>
      </w:r>
      <w:r w:rsidRPr="00EF4BB2">
        <w:rPr>
          <w:rFonts w:ascii="Times New Roman" w:hAnsi="Times New Roman" w:cs="Times New Roman"/>
          <w:sz w:val="24"/>
          <w:szCs w:val="24"/>
        </w:rPr>
        <w:t xml:space="preserve">rogramma van </w:t>
      </w:r>
      <w:r w:rsidR="003C20B8" w:rsidRPr="00EF4BB2">
        <w:rPr>
          <w:rFonts w:ascii="Times New Roman" w:hAnsi="Times New Roman" w:cs="Times New Roman"/>
          <w:sz w:val="24"/>
          <w:szCs w:val="24"/>
        </w:rPr>
        <w:t>E</w:t>
      </w:r>
      <w:r w:rsidRPr="00EF4BB2">
        <w:rPr>
          <w:rFonts w:ascii="Times New Roman" w:hAnsi="Times New Roman" w:cs="Times New Roman"/>
          <w:sz w:val="24"/>
          <w:szCs w:val="24"/>
        </w:rPr>
        <w:t>isen;</w:t>
      </w:r>
    </w:p>
    <w:p w14:paraId="6B02F462" w14:textId="77777777" w:rsidR="009B5177" w:rsidRDefault="009B5177" w:rsidP="007E1BF2">
      <w:pPr>
        <w:numPr>
          <w:ilvl w:val="0"/>
          <w:numId w:val="36"/>
        </w:numPr>
        <w:rPr>
          <w:rFonts w:ascii="Times New Roman" w:hAnsi="Times New Roman" w:cs="Times New Roman"/>
          <w:sz w:val="24"/>
          <w:szCs w:val="24"/>
        </w:rPr>
      </w:pPr>
      <w:r w:rsidRPr="00EF4BB2">
        <w:rPr>
          <w:rFonts w:ascii="Times New Roman" w:hAnsi="Times New Roman" w:cs="Times New Roman"/>
          <w:sz w:val="24"/>
          <w:szCs w:val="24"/>
        </w:rPr>
        <w:t>Helderheid/duidelijkheid inhoud: doorgronden van de inhoud, wijze van uitleggen;</w:t>
      </w:r>
    </w:p>
    <w:p w14:paraId="6B664BB6" w14:textId="77777777" w:rsidR="004F5918" w:rsidRPr="00EF4BB2" w:rsidRDefault="004F5918" w:rsidP="006A7EDB">
      <w:pPr>
        <w:rPr>
          <w:rFonts w:ascii="Times New Roman" w:hAnsi="Times New Roman" w:cs="Times New Roman"/>
          <w:sz w:val="24"/>
          <w:szCs w:val="24"/>
        </w:rPr>
      </w:pPr>
    </w:p>
    <w:p w14:paraId="4E73658D" w14:textId="77777777" w:rsidR="009B5177" w:rsidRPr="00EF4BB2" w:rsidRDefault="009B5177">
      <w:pPr>
        <w:rPr>
          <w:rFonts w:ascii="Times New Roman" w:hAnsi="Times New Roman" w:cs="Times New Roman"/>
          <w:sz w:val="24"/>
          <w:szCs w:val="24"/>
        </w:rPr>
      </w:pPr>
    </w:p>
    <w:p w14:paraId="3C0BA35F" w14:textId="77777777" w:rsidR="009B5177" w:rsidRPr="00A84B5A" w:rsidRDefault="00A0732E" w:rsidP="00047F2F">
      <w:pPr>
        <w:pStyle w:val="Kop2"/>
      </w:pPr>
      <w:bookmarkStart w:id="127" w:name="_Toc462045776"/>
      <w:bookmarkStart w:id="128" w:name="_Toc465859457"/>
      <w:r w:rsidRPr="00EF4BB2">
        <w:t>9.</w:t>
      </w:r>
      <w:r w:rsidR="009B5177" w:rsidRPr="00EF4BB2">
        <w:t>1</w:t>
      </w:r>
      <w:r w:rsidRPr="00EF4BB2">
        <w:tab/>
      </w:r>
      <w:r w:rsidR="009B5177" w:rsidRPr="00EF4BB2">
        <w:t>Beoordeling Perceel Standaard kantoormeubilair</w:t>
      </w:r>
      <w:bookmarkEnd w:id="127"/>
      <w:bookmarkEnd w:id="128"/>
    </w:p>
    <w:p w14:paraId="2587427D" w14:textId="77777777" w:rsidR="00A0732E"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G1 Prijs:</w:t>
      </w:r>
    </w:p>
    <w:p w14:paraId="510E7A1E"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sz w:val="24"/>
          <w:szCs w:val="24"/>
        </w:rPr>
        <w:t>Het Gunningscriterium Prijs wordt beoordeeld op grond van de laagste prijs voor de opdrachtg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er. Dit betekent dat de inschrijver met de laagste prijs het grootste aantal punten kan behalen.</w:t>
      </w:r>
    </w:p>
    <w:p w14:paraId="336FC065" w14:textId="77777777" w:rsidR="009B5177" w:rsidRPr="00EF4BB2" w:rsidRDefault="009B5177">
      <w:pPr>
        <w:rPr>
          <w:rFonts w:ascii="Times New Roman" w:hAnsi="Times New Roman" w:cs="Times New Roman"/>
          <w:sz w:val="24"/>
          <w:szCs w:val="24"/>
        </w:rPr>
      </w:pPr>
    </w:p>
    <w:p w14:paraId="6134A0F5"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Toelichting beoordeling Prijs</w:t>
      </w:r>
    </w:p>
    <w:p w14:paraId="3B0FAEAC" w14:textId="6B6E8E91" w:rsidR="00404B8C" w:rsidRDefault="00404B8C" w:rsidP="00404B8C">
      <w:pPr>
        <w:rPr>
          <w:rFonts w:ascii="Times New Roman" w:hAnsi="Times New Roman" w:cs="Times New Roman"/>
          <w:sz w:val="24"/>
          <w:szCs w:val="24"/>
        </w:rPr>
      </w:pPr>
      <w:r>
        <w:rPr>
          <w:rFonts w:ascii="Times New Roman" w:hAnsi="Times New Roman" w:cs="Times New Roman"/>
          <w:sz w:val="24"/>
          <w:szCs w:val="24"/>
        </w:rPr>
        <w:t xml:space="preserve">Het tabblad prijs is onderverdeeld in </w:t>
      </w:r>
      <w:r w:rsidR="002015C6">
        <w:rPr>
          <w:rFonts w:ascii="Times New Roman" w:hAnsi="Times New Roman" w:cs="Times New Roman"/>
          <w:sz w:val="24"/>
          <w:szCs w:val="24"/>
        </w:rPr>
        <w:t>drie</w:t>
      </w:r>
      <w:r>
        <w:rPr>
          <w:rFonts w:ascii="Times New Roman" w:hAnsi="Times New Roman" w:cs="Times New Roman"/>
          <w:sz w:val="24"/>
          <w:szCs w:val="24"/>
        </w:rPr>
        <w:t xml:space="preserve"> onderdelen</w:t>
      </w:r>
      <w:r w:rsidR="002015C6">
        <w:rPr>
          <w:rFonts w:ascii="Times New Roman" w:hAnsi="Times New Roman" w:cs="Times New Roman"/>
          <w:sz w:val="24"/>
          <w:szCs w:val="24"/>
        </w:rPr>
        <w:t>: P1, P2 en P3.</w:t>
      </w:r>
      <w:r>
        <w:rPr>
          <w:rFonts w:ascii="Times New Roman" w:hAnsi="Times New Roman" w:cs="Times New Roman"/>
          <w:sz w:val="24"/>
          <w:szCs w:val="24"/>
        </w:rPr>
        <w:t xml:space="preserve"> </w:t>
      </w:r>
      <w:r w:rsidR="002015C6">
        <w:rPr>
          <w:rFonts w:ascii="Times New Roman" w:hAnsi="Times New Roman" w:cs="Times New Roman"/>
          <w:sz w:val="24"/>
          <w:szCs w:val="24"/>
        </w:rPr>
        <w:t xml:space="preserve">In onderdeel P1 wordt gekeken naar de onderdelen bureaustoel en bureautafel, de meest gangbare onderdelen in het assortiment. </w:t>
      </w:r>
    </w:p>
    <w:p w14:paraId="63ACC3E4" w14:textId="77777777" w:rsidR="00404B8C" w:rsidRDefault="00404B8C" w:rsidP="00404B8C">
      <w:pPr>
        <w:rPr>
          <w:rFonts w:ascii="Times New Roman" w:hAnsi="Times New Roman" w:cs="Times New Roman"/>
          <w:sz w:val="24"/>
          <w:szCs w:val="24"/>
        </w:rPr>
      </w:pPr>
    </w:p>
    <w:p w14:paraId="75E3DFA3" w14:textId="6E88373A" w:rsidR="00404B8C" w:rsidRDefault="00404B8C" w:rsidP="00404B8C">
      <w:pPr>
        <w:rPr>
          <w:rFonts w:ascii="Times New Roman" w:hAnsi="Times New Roman" w:cs="Times New Roman"/>
          <w:sz w:val="24"/>
          <w:szCs w:val="24"/>
        </w:rPr>
      </w:pPr>
      <w:r>
        <w:rPr>
          <w:rFonts w:ascii="Times New Roman" w:hAnsi="Times New Roman" w:cs="Times New Roman"/>
          <w:sz w:val="24"/>
          <w:szCs w:val="24"/>
        </w:rPr>
        <w:t xml:space="preserve">Voor het onderdeel bureaustoel en bureautafel kan 2x </w:t>
      </w:r>
      <w:r w:rsidR="002D7433">
        <w:rPr>
          <w:rFonts w:ascii="Times New Roman" w:hAnsi="Times New Roman" w:cs="Times New Roman"/>
          <w:sz w:val="24"/>
          <w:szCs w:val="24"/>
        </w:rPr>
        <w:t>60</w:t>
      </w:r>
      <w:r>
        <w:rPr>
          <w:rFonts w:ascii="Times New Roman" w:hAnsi="Times New Roman" w:cs="Times New Roman"/>
          <w:sz w:val="24"/>
          <w:szCs w:val="24"/>
        </w:rPr>
        <w:t xml:space="preserve"> punten gescoord worden (voor de totaalprijs per stuk en de totaalprijs per staffel). De vier meest voordelige inschrijvers krijgen punten:</w:t>
      </w:r>
    </w:p>
    <w:p w14:paraId="420759F0" w14:textId="0AFB2021" w:rsidR="00404B8C" w:rsidRDefault="00404B8C" w:rsidP="00404B8C">
      <w:pPr>
        <w:rPr>
          <w:rFonts w:ascii="Times New Roman" w:hAnsi="Times New Roman" w:cs="Times New Roman"/>
          <w:sz w:val="24"/>
          <w:szCs w:val="24"/>
        </w:rPr>
      </w:pPr>
      <w:r>
        <w:rPr>
          <w:rFonts w:ascii="Times New Roman" w:hAnsi="Times New Roman" w:cs="Times New Roman"/>
          <w:sz w:val="24"/>
          <w:szCs w:val="24"/>
        </w:rPr>
        <w:t>Laagste prijs:</w:t>
      </w:r>
      <w:r>
        <w:rPr>
          <w:rFonts w:ascii="Times New Roman" w:hAnsi="Times New Roman" w:cs="Times New Roman"/>
          <w:sz w:val="24"/>
          <w:szCs w:val="24"/>
        </w:rPr>
        <w:tab/>
      </w:r>
      <w:r>
        <w:rPr>
          <w:rFonts w:ascii="Times New Roman" w:hAnsi="Times New Roman" w:cs="Times New Roman"/>
          <w:sz w:val="24"/>
          <w:szCs w:val="24"/>
        </w:rPr>
        <w:tab/>
      </w:r>
      <w:r w:rsidR="002D7433">
        <w:rPr>
          <w:rFonts w:ascii="Times New Roman" w:hAnsi="Times New Roman" w:cs="Times New Roman"/>
          <w:sz w:val="24"/>
          <w:szCs w:val="24"/>
        </w:rPr>
        <w:t>6</w:t>
      </w:r>
      <w:r>
        <w:rPr>
          <w:rFonts w:ascii="Times New Roman" w:hAnsi="Times New Roman" w:cs="Times New Roman"/>
          <w:sz w:val="24"/>
          <w:szCs w:val="24"/>
        </w:rPr>
        <w:t>0 punten</w:t>
      </w:r>
    </w:p>
    <w:p w14:paraId="2F12316B" w14:textId="77777777" w:rsidR="00404B8C" w:rsidRDefault="00404B8C" w:rsidP="00404B8C">
      <w:pPr>
        <w:rPr>
          <w:rFonts w:ascii="Times New Roman" w:hAnsi="Times New Roman" w:cs="Times New Roman"/>
          <w:sz w:val="24"/>
          <w:szCs w:val="24"/>
        </w:rPr>
      </w:pPr>
      <w:r>
        <w:rPr>
          <w:rFonts w:ascii="Times New Roman" w:hAnsi="Times New Roman" w:cs="Times New Roman"/>
          <w:sz w:val="24"/>
          <w:szCs w:val="24"/>
        </w:rPr>
        <w:t>Tweede laagste prijs:</w:t>
      </w:r>
      <w:r>
        <w:rPr>
          <w:rFonts w:ascii="Times New Roman" w:hAnsi="Times New Roman" w:cs="Times New Roman"/>
          <w:sz w:val="24"/>
          <w:szCs w:val="24"/>
        </w:rPr>
        <w:tab/>
        <w:t>40 punten</w:t>
      </w:r>
    </w:p>
    <w:p w14:paraId="67FE988E" w14:textId="77777777" w:rsidR="00404B8C" w:rsidRDefault="00404B8C" w:rsidP="00404B8C">
      <w:pPr>
        <w:rPr>
          <w:rFonts w:ascii="Times New Roman" w:hAnsi="Times New Roman" w:cs="Times New Roman"/>
          <w:sz w:val="24"/>
          <w:szCs w:val="24"/>
        </w:rPr>
      </w:pPr>
      <w:r>
        <w:rPr>
          <w:rFonts w:ascii="Times New Roman" w:hAnsi="Times New Roman" w:cs="Times New Roman"/>
          <w:sz w:val="24"/>
          <w:szCs w:val="24"/>
        </w:rPr>
        <w:t>Derde laagste prijs:</w:t>
      </w:r>
      <w:r>
        <w:rPr>
          <w:rFonts w:ascii="Times New Roman" w:hAnsi="Times New Roman" w:cs="Times New Roman"/>
          <w:sz w:val="24"/>
          <w:szCs w:val="24"/>
        </w:rPr>
        <w:tab/>
        <w:t>30 punten</w:t>
      </w:r>
    </w:p>
    <w:p w14:paraId="2D2F72C1" w14:textId="77777777" w:rsidR="00404B8C" w:rsidRDefault="00404B8C" w:rsidP="00404B8C">
      <w:pPr>
        <w:rPr>
          <w:rFonts w:ascii="Times New Roman" w:hAnsi="Times New Roman" w:cs="Times New Roman"/>
          <w:sz w:val="24"/>
          <w:szCs w:val="24"/>
        </w:rPr>
      </w:pPr>
      <w:r>
        <w:rPr>
          <w:rFonts w:ascii="Times New Roman" w:hAnsi="Times New Roman" w:cs="Times New Roman"/>
          <w:sz w:val="24"/>
          <w:szCs w:val="24"/>
        </w:rPr>
        <w:t>Vierde laagste prijs:</w:t>
      </w:r>
      <w:r>
        <w:rPr>
          <w:rFonts w:ascii="Times New Roman" w:hAnsi="Times New Roman" w:cs="Times New Roman"/>
          <w:sz w:val="24"/>
          <w:szCs w:val="24"/>
        </w:rPr>
        <w:tab/>
        <w:t>20 punten</w:t>
      </w:r>
    </w:p>
    <w:p w14:paraId="10521090" w14:textId="77777777" w:rsidR="00404B8C" w:rsidRDefault="00404B8C" w:rsidP="00404B8C">
      <w:pPr>
        <w:rPr>
          <w:rFonts w:ascii="Times New Roman" w:hAnsi="Times New Roman" w:cs="Times New Roman"/>
          <w:sz w:val="24"/>
          <w:szCs w:val="24"/>
        </w:rPr>
      </w:pPr>
    </w:p>
    <w:p w14:paraId="37520B80" w14:textId="51668E29" w:rsidR="00404B8C" w:rsidRDefault="002015C6" w:rsidP="00404B8C">
      <w:pPr>
        <w:rPr>
          <w:rFonts w:ascii="Times New Roman" w:hAnsi="Times New Roman" w:cs="Times New Roman"/>
          <w:sz w:val="24"/>
          <w:szCs w:val="24"/>
        </w:rPr>
      </w:pPr>
      <w:r>
        <w:rPr>
          <w:rFonts w:ascii="Times New Roman" w:hAnsi="Times New Roman" w:cs="Times New Roman"/>
          <w:sz w:val="24"/>
          <w:szCs w:val="24"/>
        </w:rPr>
        <w:t xml:space="preserve">In onderdeel P2 wordt gekeken naar het overige assortiment. Voor onderdeel P2 </w:t>
      </w:r>
      <w:r w:rsidR="00404B8C">
        <w:rPr>
          <w:rFonts w:ascii="Times New Roman" w:hAnsi="Times New Roman" w:cs="Times New Roman"/>
          <w:sz w:val="24"/>
          <w:szCs w:val="24"/>
        </w:rPr>
        <w:t xml:space="preserve"> kan 2x 1</w:t>
      </w:r>
      <w:r w:rsidR="004A5CE9">
        <w:rPr>
          <w:rFonts w:ascii="Times New Roman" w:hAnsi="Times New Roman" w:cs="Times New Roman"/>
          <w:sz w:val="24"/>
          <w:szCs w:val="24"/>
        </w:rPr>
        <w:t>2</w:t>
      </w:r>
      <w:r w:rsidR="002D7433">
        <w:rPr>
          <w:rFonts w:ascii="Times New Roman" w:hAnsi="Times New Roman" w:cs="Times New Roman"/>
          <w:sz w:val="24"/>
          <w:szCs w:val="24"/>
        </w:rPr>
        <w:t>5</w:t>
      </w:r>
      <w:r w:rsidR="00404B8C">
        <w:rPr>
          <w:rFonts w:ascii="Times New Roman" w:hAnsi="Times New Roman" w:cs="Times New Roman"/>
          <w:sz w:val="24"/>
          <w:szCs w:val="24"/>
        </w:rPr>
        <w:t xml:space="preserve"> punten gescoord worden (voor de totaalprijs per stuk en de totaalprijs per staffel). De vier meest voordelige inschrijvers krijgen punten:</w:t>
      </w:r>
    </w:p>
    <w:p w14:paraId="61900743" w14:textId="77777777" w:rsidR="00404B8C" w:rsidRDefault="00404B8C" w:rsidP="00404B8C">
      <w:pPr>
        <w:rPr>
          <w:rFonts w:ascii="Times New Roman" w:hAnsi="Times New Roman" w:cs="Times New Roman"/>
          <w:sz w:val="24"/>
          <w:szCs w:val="24"/>
        </w:rPr>
      </w:pPr>
    </w:p>
    <w:p w14:paraId="6D738667" w14:textId="6054E88E" w:rsidR="00404B8C" w:rsidRDefault="00404B8C" w:rsidP="00404B8C">
      <w:pPr>
        <w:rPr>
          <w:rFonts w:ascii="Times New Roman" w:hAnsi="Times New Roman" w:cs="Times New Roman"/>
          <w:sz w:val="24"/>
          <w:szCs w:val="24"/>
        </w:rPr>
      </w:pPr>
      <w:r>
        <w:rPr>
          <w:rFonts w:ascii="Times New Roman" w:hAnsi="Times New Roman" w:cs="Times New Roman"/>
          <w:sz w:val="24"/>
          <w:szCs w:val="24"/>
        </w:rPr>
        <w:t>Laagste prijs:</w:t>
      </w:r>
      <w:r>
        <w:rPr>
          <w:rFonts w:ascii="Times New Roman" w:hAnsi="Times New Roman" w:cs="Times New Roman"/>
          <w:sz w:val="24"/>
          <w:szCs w:val="24"/>
        </w:rPr>
        <w:tab/>
      </w:r>
      <w:r>
        <w:rPr>
          <w:rFonts w:ascii="Times New Roman" w:hAnsi="Times New Roman" w:cs="Times New Roman"/>
          <w:sz w:val="24"/>
          <w:szCs w:val="24"/>
        </w:rPr>
        <w:tab/>
        <w:t>1</w:t>
      </w:r>
      <w:r w:rsidR="002D7433">
        <w:rPr>
          <w:rFonts w:ascii="Times New Roman" w:hAnsi="Times New Roman" w:cs="Times New Roman"/>
          <w:sz w:val="24"/>
          <w:szCs w:val="24"/>
        </w:rPr>
        <w:t>25</w:t>
      </w:r>
      <w:r>
        <w:rPr>
          <w:rFonts w:ascii="Times New Roman" w:hAnsi="Times New Roman" w:cs="Times New Roman"/>
          <w:sz w:val="24"/>
          <w:szCs w:val="24"/>
        </w:rPr>
        <w:t xml:space="preserve"> punten</w:t>
      </w:r>
    </w:p>
    <w:p w14:paraId="03F8214C" w14:textId="57B61C29" w:rsidR="00404B8C" w:rsidRDefault="00404B8C" w:rsidP="00404B8C">
      <w:pPr>
        <w:rPr>
          <w:rFonts w:ascii="Times New Roman" w:hAnsi="Times New Roman" w:cs="Times New Roman"/>
          <w:sz w:val="24"/>
          <w:szCs w:val="24"/>
        </w:rPr>
      </w:pPr>
      <w:r>
        <w:rPr>
          <w:rFonts w:ascii="Times New Roman" w:hAnsi="Times New Roman" w:cs="Times New Roman"/>
          <w:sz w:val="24"/>
          <w:szCs w:val="24"/>
        </w:rPr>
        <w:t>Tweede laagste prijs:</w:t>
      </w:r>
      <w:r>
        <w:rPr>
          <w:rFonts w:ascii="Times New Roman" w:hAnsi="Times New Roman" w:cs="Times New Roman"/>
          <w:sz w:val="24"/>
          <w:szCs w:val="24"/>
        </w:rPr>
        <w:tab/>
      </w:r>
      <w:r w:rsidR="002D7433">
        <w:rPr>
          <w:rFonts w:ascii="Times New Roman" w:hAnsi="Times New Roman" w:cs="Times New Roman"/>
          <w:sz w:val="24"/>
          <w:szCs w:val="24"/>
        </w:rPr>
        <w:t xml:space="preserve">80 </w:t>
      </w:r>
      <w:r>
        <w:rPr>
          <w:rFonts w:ascii="Times New Roman" w:hAnsi="Times New Roman" w:cs="Times New Roman"/>
          <w:sz w:val="24"/>
          <w:szCs w:val="24"/>
        </w:rPr>
        <w:t>punten</w:t>
      </w:r>
    </w:p>
    <w:p w14:paraId="61220818" w14:textId="77777777" w:rsidR="00404B8C" w:rsidRDefault="00404B8C" w:rsidP="00404B8C">
      <w:pPr>
        <w:rPr>
          <w:rFonts w:ascii="Times New Roman" w:hAnsi="Times New Roman" w:cs="Times New Roman"/>
          <w:sz w:val="24"/>
          <w:szCs w:val="24"/>
        </w:rPr>
      </w:pPr>
      <w:r>
        <w:rPr>
          <w:rFonts w:ascii="Times New Roman" w:hAnsi="Times New Roman" w:cs="Times New Roman"/>
          <w:sz w:val="24"/>
          <w:szCs w:val="24"/>
        </w:rPr>
        <w:t>Derde laagste prijs:</w:t>
      </w:r>
      <w:r>
        <w:rPr>
          <w:rFonts w:ascii="Times New Roman" w:hAnsi="Times New Roman" w:cs="Times New Roman"/>
          <w:sz w:val="24"/>
          <w:szCs w:val="24"/>
        </w:rPr>
        <w:tab/>
        <w:t>50 punten</w:t>
      </w:r>
    </w:p>
    <w:p w14:paraId="719D765A" w14:textId="77777777" w:rsidR="00404B8C" w:rsidRDefault="00404B8C" w:rsidP="00404B8C">
      <w:pPr>
        <w:rPr>
          <w:rFonts w:ascii="Times New Roman" w:hAnsi="Times New Roman" w:cs="Times New Roman"/>
          <w:sz w:val="24"/>
          <w:szCs w:val="24"/>
        </w:rPr>
      </w:pPr>
      <w:r>
        <w:rPr>
          <w:rFonts w:ascii="Times New Roman" w:hAnsi="Times New Roman" w:cs="Times New Roman"/>
          <w:sz w:val="24"/>
          <w:szCs w:val="24"/>
        </w:rPr>
        <w:t>Vierde laagste prijs:</w:t>
      </w:r>
      <w:r>
        <w:rPr>
          <w:rFonts w:ascii="Times New Roman" w:hAnsi="Times New Roman" w:cs="Times New Roman"/>
          <w:sz w:val="24"/>
          <w:szCs w:val="24"/>
        </w:rPr>
        <w:tab/>
        <w:t>25 punten</w:t>
      </w:r>
    </w:p>
    <w:p w14:paraId="40D261A4" w14:textId="77777777" w:rsidR="009B5177" w:rsidRPr="00EF4BB2" w:rsidRDefault="009B5177">
      <w:pPr>
        <w:rPr>
          <w:rFonts w:ascii="Times New Roman" w:hAnsi="Times New Roman" w:cs="Times New Roman"/>
          <w:sz w:val="24"/>
          <w:szCs w:val="24"/>
        </w:rPr>
      </w:pPr>
    </w:p>
    <w:p w14:paraId="213420DC" w14:textId="2262AC37" w:rsidR="006A7EDB" w:rsidRDefault="002015C6">
      <w:pPr>
        <w:rPr>
          <w:rFonts w:ascii="Times New Roman" w:hAnsi="Times New Roman" w:cs="Times New Roman"/>
          <w:sz w:val="24"/>
          <w:szCs w:val="24"/>
        </w:rPr>
      </w:pPr>
      <w:bookmarkStart w:id="129" w:name="page49"/>
      <w:bookmarkEnd w:id="129"/>
      <w:r w:rsidRPr="002D7433">
        <w:rPr>
          <w:rFonts w:ascii="Times New Roman" w:hAnsi="Times New Roman" w:cs="Times New Roman"/>
          <w:sz w:val="24"/>
          <w:szCs w:val="24"/>
        </w:rPr>
        <w:t xml:space="preserve">In onderdeel P3 wordt gekeken naar de prijs voor </w:t>
      </w:r>
      <w:r w:rsidR="002D7433" w:rsidRPr="002D7433">
        <w:rPr>
          <w:rFonts w:ascii="Times New Roman" w:hAnsi="Times New Roman" w:cs="Times New Roman"/>
          <w:sz w:val="24"/>
          <w:szCs w:val="24"/>
        </w:rPr>
        <w:t xml:space="preserve">montage en </w:t>
      </w:r>
      <w:r w:rsidRPr="002D7433">
        <w:rPr>
          <w:rFonts w:ascii="Times New Roman" w:hAnsi="Times New Roman" w:cs="Times New Roman"/>
          <w:sz w:val="24"/>
          <w:szCs w:val="24"/>
        </w:rPr>
        <w:t>service (uurtarief) en voorrijkosten</w:t>
      </w:r>
      <w:r w:rsidR="002D7433" w:rsidRPr="002D7433">
        <w:rPr>
          <w:rFonts w:ascii="Times New Roman" w:hAnsi="Times New Roman" w:cs="Times New Roman"/>
          <w:sz w:val="24"/>
          <w:szCs w:val="24"/>
        </w:rPr>
        <w:t>. Voor onderdeel P3 kan 30 punten gescoord worden</w:t>
      </w:r>
      <w:r w:rsidR="002D7433">
        <w:rPr>
          <w:rFonts w:ascii="Times New Roman" w:hAnsi="Times New Roman" w:cs="Times New Roman"/>
          <w:sz w:val="24"/>
          <w:szCs w:val="24"/>
        </w:rPr>
        <w:t>.</w:t>
      </w:r>
    </w:p>
    <w:p w14:paraId="426EE1A2" w14:textId="77777777" w:rsidR="002D7433" w:rsidRDefault="002D7433">
      <w:pPr>
        <w:rPr>
          <w:rFonts w:ascii="Times New Roman" w:hAnsi="Times New Roman" w:cs="Times New Roman"/>
          <w:sz w:val="24"/>
          <w:szCs w:val="24"/>
        </w:rPr>
      </w:pPr>
    </w:p>
    <w:p w14:paraId="5F53182D" w14:textId="1F406BB7" w:rsidR="002D7433" w:rsidRDefault="002D7433" w:rsidP="002D7433">
      <w:pPr>
        <w:rPr>
          <w:rFonts w:ascii="Times New Roman" w:hAnsi="Times New Roman" w:cs="Times New Roman"/>
          <w:sz w:val="24"/>
          <w:szCs w:val="24"/>
        </w:rPr>
      </w:pPr>
      <w:r>
        <w:rPr>
          <w:rFonts w:ascii="Times New Roman" w:hAnsi="Times New Roman" w:cs="Times New Roman"/>
          <w:sz w:val="24"/>
          <w:szCs w:val="24"/>
        </w:rPr>
        <w:t>Laagste prijs:</w:t>
      </w:r>
      <w:r>
        <w:rPr>
          <w:rFonts w:ascii="Times New Roman" w:hAnsi="Times New Roman" w:cs="Times New Roman"/>
          <w:sz w:val="24"/>
          <w:szCs w:val="24"/>
        </w:rPr>
        <w:tab/>
      </w:r>
      <w:r>
        <w:rPr>
          <w:rFonts w:ascii="Times New Roman" w:hAnsi="Times New Roman" w:cs="Times New Roman"/>
          <w:sz w:val="24"/>
          <w:szCs w:val="24"/>
        </w:rPr>
        <w:tab/>
      </w:r>
      <w:r w:rsidR="00FB147B">
        <w:rPr>
          <w:rFonts w:ascii="Times New Roman" w:hAnsi="Times New Roman" w:cs="Times New Roman"/>
          <w:sz w:val="24"/>
          <w:szCs w:val="24"/>
        </w:rPr>
        <w:t xml:space="preserve">30 </w:t>
      </w:r>
      <w:r>
        <w:rPr>
          <w:rFonts w:ascii="Times New Roman" w:hAnsi="Times New Roman" w:cs="Times New Roman"/>
          <w:sz w:val="24"/>
          <w:szCs w:val="24"/>
        </w:rPr>
        <w:t>punten</w:t>
      </w:r>
    </w:p>
    <w:p w14:paraId="11D36A6A" w14:textId="5D505EE3" w:rsidR="002D7433" w:rsidRDefault="002D7433" w:rsidP="002D7433">
      <w:pPr>
        <w:rPr>
          <w:rFonts w:ascii="Times New Roman" w:hAnsi="Times New Roman" w:cs="Times New Roman"/>
          <w:sz w:val="24"/>
          <w:szCs w:val="24"/>
        </w:rPr>
      </w:pPr>
      <w:r>
        <w:rPr>
          <w:rFonts w:ascii="Times New Roman" w:hAnsi="Times New Roman" w:cs="Times New Roman"/>
          <w:sz w:val="24"/>
          <w:szCs w:val="24"/>
        </w:rPr>
        <w:t>Tweede laagste prijs:</w:t>
      </w:r>
      <w:r>
        <w:rPr>
          <w:rFonts w:ascii="Times New Roman" w:hAnsi="Times New Roman" w:cs="Times New Roman"/>
          <w:sz w:val="24"/>
          <w:szCs w:val="24"/>
        </w:rPr>
        <w:tab/>
      </w:r>
      <w:r w:rsidR="00FB147B">
        <w:rPr>
          <w:rFonts w:ascii="Times New Roman" w:hAnsi="Times New Roman" w:cs="Times New Roman"/>
          <w:sz w:val="24"/>
          <w:szCs w:val="24"/>
        </w:rPr>
        <w:t>2</w:t>
      </w:r>
      <w:r>
        <w:rPr>
          <w:rFonts w:ascii="Times New Roman" w:hAnsi="Times New Roman" w:cs="Times New Roman"/>
          <w:sz w:val="24"/>
          <w:szCs w:val="24"/>
        </w:rPr>
        <w:t>0 punten</w:t>
      </w:r>
    </w:p>
    <w:p w14:paraId="76A625D8" w14:textId="0A1E11B7" w:rsidR="002D7433" w:rsidRDefault="00FB147B" w:rsidP="002D7433">
      <w:pPr>
        <w:rPr>
          <w:rFonts w:ascii="Times New Roman" w:hAnsi="Times New Roman" w:cs="Times New Roman"/>
          <w:sz w:val="24"/>
          <w:szCs w:val="24"/>
        </w:rPr>
      </w:pPr>
      <w:r>
        <w:rPr>
          <w:rFonts w:ascii="Times New Roman" w:hAnsi="Times New Roman" w:cs="Times New Roman"/>
          <w:sz w:val="24"/>
          <w:szCs w:val="24"/>
        </w:rPr>
        <w:t>Derde laagste prijs:</w:t>
      </w:r>
      <w:r>
        <w:rPr>
          <w:rFonts w:ascii="Times New Roman" w:hAnsi="Times New Roman" w:cs="Times New Roman"/>
          <w:sz w:val="24"/>
          <w:szCs w:val="24"/>
        </w:rPr>
        <w:tab/>
        <w:t>1</w:t>
      </w:r>
      <w:r w:rsidR="002D7433">
        <w:rPr>
          <w:rFonts w:ascii="Times New Roman" w:hAnsi="Times New Roman" w:cs="Times New Roman"/>
          <w:sz w:val="24"/>
          <w:szCs w:val="24"/>
        </w:rPr>
        <w:t>0 punten</w:t>
      </w:r>
    </w:p>
    <w:p w14:paraId="5F06B84B" w14:textId="3FA40EE5" w:rsidR="002D7433" w:rsidRDefault="00FB147B" w:rsidP="002D7433">
      <w:pPr>
        <w:rPr>
          <w:rFonts w:ascii="Times New Roman" w:hAnsi="Times New Roman" w:cs="Times New Roman"/>
          <w:sz w:val="24"/>
          <w:szCs w:val="24"/>
        </w:rPr>
      </w:pPr>
      <w:r>
        <w:rPr>
          <w:rFonts w:ascii="Times New Roman" w:hAnsi="Times New Roman" w:cs="Times New Roman"/>
          <w:sz w:val="24"/>
          <w:szCs w:val="24"/>
        </w:rPr>
        <w:t>Vierde laagste prijs:</w:t>
      </w:r>
      <w:r>
        <w:rPr>
          <w:rFonts w:ascii="Times New Roman" w:hAnsi="Times New Roman" w:cs="Times New Roman"/>
          <w:sz w:val="24"/>
          <w:szCs w:val="24"/>
        </w:rPr>
        <w:tab/>
      </w:r>
      <w:r w:rsidR="002D7433">
        <w:rPr>
          <w:rFonts w:ascii="Times New Roman" w:hAnsi="Times New Roman" w:cs="Times New Roman"/>
          <w:sz w:val="24"/>
          <w:szCs w:val="24"/>
        </w:rPr>
        <w:t>5 punten</w:t>
      </w:r>
    </w:p>
    <w:p w14:paraId="67DD5A9B" w14:textId="77777777" w:rsidR="006A7EDB" w:rsidRDefault="006A7EDB">
      <w:pPr>
        <w:rPr>
          <w:rFonts w:ascii="Times New Roman" w:hAnsi="Times New Roman" w:cs="Times New Roman"/>
          <w:b/>
          <w:sz w:val="24"/>
          <w:szCs w:val="24"/>
        </w:rPr>
      </w:pPr>
    </w:p>
    <w:p w14:paraId="1C77D37E"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Toelichting beoordeling Gunningcriterium Kwaliteit</w:t>
      </w:r>
    </w:p>
    <w:p w14:paraId="3BF94E3C" w14:textId="77777777" w:rsidR="009B5177" w:rsidRDefault="009B5177">
      <w:pPr>
        <w:rPr>
          <w:rFonts w:ascii="Times New Roman" w:hAnsi="Times New Roman" w:cs="Times New Roman"/>
          <w:sz w:val="24"/>
          <w:szCs w:val="24"/>
        </w:rPr>
      </w:pPr>
      <w:r w:rsidRPr="00EF4BB2">
        <w:rPr>
          <w:rFonts w:ascii="Times New Roman" w:hAnsi="Times New Roman" w:cs="Times New Roman"/>
          <w:sz w:val="24"/>
          <w:szCs w:val="24"/>
        </w:rPr>
        <w:t>De onderdelen van het Gunningcriterium Kwaliteit worden op verschillende wijze beoordeeld. Hieronder wordt aangeg</w:t>
      </w:r>
      <w:r w:rsidR="000D2AE9" w:rsidRPr="00EF4BB2">
        <w:rPr>
          <w:rFonts w:ascii="Times New Roman" w:hAnsi="Times New Roman" w:cs="Times New Roman"/>
          <w:sz w:val="24"/>
          <w:szCs w:val="24"/>
        </w:rPr>
        <w:t>ev</w:t>
      </w:r>
      <w:r w:rsidRPr="00EF4BB2">
        <w:rPr>
          <w:rFonts w:ascii="Times New Roman" w:hAnsi="Times New Roman" w:cs="Times New Roman"/>
          <w:sz w:val="24"/>
          <w:szCs w:val="24"/>
        </w:rPr>
        <w:t>en welke wijze per Sub</w:t>
      </w:r>
      <w:r w:rsidR="00D67D44" w:rsidRPr="00EF4BB2">
        <w:rPr>
          <w:rFonts w:ascii="Times New Roman" w:hAnsi="Times New Roman" w:cs="Times New Roman"/>
          <w:sz w:val="24"/>
          <w:szCs w:val="24"/>
        </w:rPr>
        <w:t xml:space="preserve"> </w:t>
      </w:r>
      <w:r w:rsidRPr="00EF4BB2">
        <w:rPr>
          <w:rFonts w:ascii="Times New Roman" w:hAnsi="Times New Roman" w:cs="Times New Roman"/>
          <w:sz w:val="24"/>
          <w:szCs w:val="24"/>
        </w:rPr>
        <w:t>criterium gehanteerd wordt.</w:t>
      </w:r>
    </w:p>
    <w:p w14:paraId="663B15E2" w14:textId="77777777" w:rsidR="001210B7" w:rsidRPr="00EF4BB2" w:rsidRDefault="001210B7">
      <w:pPr>
        <w:rPr>
          <w:rFonts w:ascii="Times New Roman" w:hAnsi="Times New Roman" w:cs="Times New Roman"/>
          <w:sz w:val="24"/>
          <w:szCs w:val="24"/>
        </w:rPr>
      </w:pPr>
    </w:p>
    <w:p w14:paraId="03C360E3" w14:textId="77777777" w:rsidR="009B5177" w:rsidRDefault="009B5177">
      <w:pPr>
        <w:rPr>
          <w:rFonts w:ascii="Times New Roman" w:hAnsi="Times New Roman" w:cs="Times New Roman"/>
          <w:sz w:val="24"/>
          <w:szCs w:val="24"/>
        </w:rPr>
      </w:pPr>
    </w:p>
    <w:p w14:paraId="79689983" w14:textId="77777777" w:rsidR="009B5177" w:rsidRDefault="009B5177">
      <w:pPr>
        <w:rPr>
          <w:rFonts w:ascii="Times New Roman" w:hAnsi="Times New Roman" w:cs="Times New Roman"/>
          <w:b/>
          <w:sz w:val="24"/>
          <w:szCs w:val="24"/>
        </w:rPr>
      </w:pPr>
      <w:r w:rsidRPr="00EF4BB2">
        <w:rPr>
          <w:rFonts w:ascii="Times New Roman" w:hAnsi="Times New Roman" w:cs="Times New Roman"/>
          <w:b/>
          <w:sz w:val="24"/>
          <w:szCs w:val="24"/>
        </w:rPr>
        <w:lastRenderedPageBreak/>
        <w:t>G2.1.1 Meerwaarde en G2.2 MVO</w:t>
      </w:r>
    </w:p>
    <w:p w14:paraId="4E6B9C59" w14:textId="77777777" w:rsidR="006537AC" w:rsidRPr="00B80976" w:rsidRDefault="006537AC" w:rsidP="006537AC">
      <w:pPr>
        <w:rPr>
          <w:rFonts w:ascii="Times New Roman" w:hAnsi="Times New Roman" w:cs="Times New Roman"/>
          <w:sz w:val="24"/>
          <w:szCs w:val="24"/>
        </w:rPr>
      </w:pPr>
      <w:r w:rsidRPr="001210B7">
        <w:rPr>
          <w:rFonts w:ascii="Times New Roman" w:hAnsi="Times New Roman" w:cs="Times New Roman"/>
          <w:sz w:val="24"/>
          <w:szCs w:val="24"/>
        </w:rPr>
        <w:t>De onderdelen G2.1.1 en G2.2 betreffen open vragen. Op basis</w:t>
      </w:r>
      <w:r>
        <w:rPr>
          <w:rFonts w:ascii="Times New Roman" w:hAnsi="Times New Roman" w:cs="Times New Roman"/>
          <w:sz w:val="24"/>
          <w:szCs w:val="24"/>
        </w:rPr>
        <w:t xml:space="preserve"> van de door Inschrijver gegeven antwoorden worden punten toegekend. </w:t>
      </w:r>
      <w:r w:rsidRPr="00EF4BB2">
        <w:rPr>
          <w:rFonts w:ascii="Times New Roman" w:hAnsi="Times New Roman" w:cs="Times New Roman"/>
          <w:sz w:val="24"/>
          <w:szCs w:val="24"/>
        </w:rPr>
        <w:t xml:space="preserve">Ieder lid van het beoordelingsteam beoordeelt de ontvangen inschrijvingen individueel en kent individueel </w:t>
      </w:r>
      <w:r>
        <w:rPr>
          <w:rFonts w:ascii="Times New Roman" w:hAnsi="Times New Roman" w:cs="Times New Roman"/>
          <w:sz w:val="24"/>
          <w:szCs w:val="24"/>
        </w:rPr>
        <w:t>punten</w:t>
      </w:r>
      <w:r w:rsidRPr="00EF4BB2">
        <w:rPr>
          <w:rFonts w:ascii="Times New Roman" w:hAnsi="Times New Roman" w:cs="Times New Roman"/>
          <w:sz w:val="24"/>
          <w:szCs w:val="24"/>
        </w:rPr>
        <w:t xml:space="preserve"> toe aan de </w:t>
      </w:r>
      <w:r w:rsidRPr="00B80976">
        <w:rPr>
          <w:rFonts w:ascii="Times New Roman" w:hAnsi="Times New Roman" w:cs="Times New Roman"/>
          <w:sz w:val="24"/>
          <w:szCs w:val="24"/>
        </w:rPr>
        <w:t xml:space="preserve">beantwoording/invulling van een sub criterium. </w:t>
      </w:r>
    </w:p>
    <w:p w14:paraId="1159DCB3" w14:textId="77777777" w:rsidR="006537AC" w:rsidRPr="00B80976" w:rsidRDefault="006537AC" w:rsidP="006537AC">
      <w:pPr>
        <w:rPr>
          <w:rFonts w:ascii="Times New Roman" w:hAnsi="Times New Roman" w:cs="Times New Roman"/>
          <w:sz w:val="24"/>
          <w:szCs w:val="24"/>
        </w:rPr>
      </w:pPr>
    </w:p>
    <w:p w14:paraId="3F748037" w14:textId="77777777" w:rsidR="006537AC" w:rsidRPr="00B80976" w:rsidRDefault="006537AC" w:rsidP="006537AC">
      <w:pPr>
        <w:pStyle w:val="Geenafstand"/>
        <w:rPr>
          <w:rFonts w:ascii="Times New Roman" w:eastAsiaTheme="minorHAnsi" w:hAnsi="Times New Roman"/>
          <w:sz w:val="24"/>
          <w:szCs w:val="24"/>
        </w:rPr>
      </w:pPr>
      <w:r w:rsidRPr="00B80976">
        <w:rPr>
          <w:rFonts w:ascii="Times New Roman" w:eastAsiaTheme="minorHAnsi" w:hAnsi="Times New Roman"/>
          <w:sz w:val="24"/>
          <w:szCs w:val="24"/>
        </w:rPr>
        <w:t>Per vraag is het volgende aantal punten te behalen:</w:t>
      </w:r>
    </w:p>
    <w:p w14:paraId="68606326" w14:textId="77777777" w:rsidR="006537AC" w:rsidRPr="00B80976" w:rsidRDefault="006537AC" w:rsidP="006537AC">
      <w:pPr>
        <w:pStyle w:val="Geenafstand"/>
        <w:rPr>
          <w:rFonts w:ascii="Times New Roman" w:hAnsi="Times New Roman"/>
          <w:sz w:val="24"/>
          <w:szCs w:val="24"/>
        </w:rPr>
      </w:pPr>
    </w:p>
    <w:tbl>
      <w:tblPr>
        <w:tblStyle w:val="Tabelraster"/>
        <w:tblW w:w="0" w:type="auto"/>
        <w:tblLook w:val="04A0" w:firstRow="1" w:lastRow="0" w:firstColumn="1" w:lastColumn="0" w:noHBand="0" w:noVBand="1"/>
      </w:tblPr>
      <w:tblGrid>
        <w:gridCol w:w="4533"/>
        <w:gridCol w:w="4537"/>
      </w:tblGrid>
      <w:tr w:rsidR="006537AC" w:rsidRPr="00B80976" w14:paraId="7608864E" w14:textId="77777777" w:rsidTr="00927419">
        <w:tc>
          <w:tcPr>
            <w:tcW w:w="4533" w:type="dxa"/>
          </w:tcPr>
          <w:p w14:paraId="54C8953A" w14:textId="77777777" w:rsidR="006537AC" w:rsidRPr="00B80976" w:rsidRDefault="006537AC" w:rsidP="00812755">
            <w:pPr>
              <w:pStyle w:val="Geenafstand"/>
              <w:rPr>
                <w:rFonts w:ascii="Times New Roman" w:hAnsi="Times New Roman"/>
                <w:sz w:val="24"/>
                <w:szCs w:val="24"/>
              </w:rPr>
            </w:pPr>
            <w:r w:rsidRPr="00B80976">
              <w:rPr>
                <w:rFonts w:ascii="Times New Roman" w:hAnsi="Times New Roman"/>
                <w:sz w:val="24"/>
                <w:szCs w:val="24"/>
              </w:rPr>
              <w:t>Vraag</w:t>
            </w:r>
          </w:p>
        </w:tc>
        <w:tc>
          <w:tcPr>
            <w:tcW w:w="4537" w:type="dxa"/>
          </w:tcPr>
          <w:p w14:paraId="2E11A58B" w14:textId="77777777" w:rsidR="006537AC" w:rsidRPr="00B80976" w:rsidRDefault="006537AC" w:rsidP="00812755">
            <w:pPr>
              <w:pStyle w:val="Geenafstand"/>
              <w:jc w:val="center"/>
              <w:rPr>
                <w:rFonts w:ascii="Times New Roman" w:hAnsi="Times New Roman"/>
                <w:sz w:val="24"/>
                <w:szCs w:val="24"/>
              </w:rPr>
            </w:pPr>
            <w:r w:rsidRPr="00B80976">
              <w:rPr>
                <w:rFonts w:ascii="Times New Roman" w:hAnsi="Times New Roman"/>
                <w:sz w:val="24"/>
                <w:szCs w:val="24"/>
              </w:rPr>
              <w:t>Maximaal te behalen punten</w:t>
            </w:r>
          </w:p>
        </w:tc>
      </w:tr>
      <w:tr w:rsidR="006537AC" w:rsidRPr="00B80976" w14:paraId="6F24E48E" w14:textId="77777777" w:rsidTr="00927419">
        <w:tc>
          <w:tcPr>
            <w:tcW w:w="4533" w:type="dxa"/>
          </w:tcPr>
          <w:p w14:paraId="4015631C" w14:textId="77777777" w:rsidR="006537AC" w:rsidRPr="00B80976" w:rsidRDefault="006537AC" w:rsidP="00812755">
            <w:pPr>
              <w:pStyle w:val="Geenafstand"/>
              <w:rPr>
                <w:rFonts w:ascii="Times New Roman" w:hAnsi="Times New Roman"/>
                <w:sz w:val="24"/>
                <w:szCs w:val="24"/>
              </w:rPr>
            </w:pPr>
            <w:r w:rsidRPr="00B80976">
              <w:rPr>
                <w:rFonts w:ascii="Times New Roman" w:hAnsi="Times New Roman"/>
                <w:sz w:val="24"/>
                <w:szCs w:val="24"/>
              </w:rPr>
              <w:t>G2.1.1.</w:t>
            </w:r>
          </w:p>
        </w:tc>
        <w:tc>
          <w:tcPr>
            <w:tcW w:w="4537" w:type="dxa"/>
          </w:tcPr>
          <w:p w14:paraId="0F87FDEB" w14:textId="77777777" w:rsidR="006537AC" w:rsidRPr="00B80976" w:rsidRDefault="006537AC" w:rsidP="00812755">
            <w:pPr>
              <w:pStyle w:val="Geenafstand"/>
              <w:jc w:val="center"/>
              <w:rPr>
                <w:rFonts w:ascii="Times New Roman" w:hAnsi="Times New Roman"/>
                <w:sz w:val="24"/>
                <w:szCs w:val="24"/>
              </w:rPr>
            </w:pPr>
            <w:r w:rsidRPr="00B80976">
              <w:rPr>
                <w:rFonts w:ascii="Times New Roman" w:hAnsi="Times New Roman"/>
                <w:sz w:val="24"/>
                <w:szCs w:val="24"/>
              </w:rPr>
              <w:t>100</w:t>
            </w:r>
          </w:p>
        </w:tc>
      </w:tr>
      <w:tr w:rsidR="006537AC" w:rsidRPr="00B80976" w14:paraId="6EBEA400" w14:textId="77777777" w:rsidTr="00927419">
        <w:tc>
          <w:tcPr>
            <w:tcW w:w="4533" w:type="dxa"/>
          </w:tcPr>
          <w:p w14:paraId="756100A9" w14:textId="77777777" w:rsidR="006537AC" w:rsidRPr="00B80976" w:rsidRDefault="006537AC" w:rsidP="00812755">
            <w:pPr>
              <w:pStyle w:val="Geenafstand"/>
              <w:rPr>
                <w:rFonts w:ascii="Times New Roman" w:hAnsi="Times New Roman"/>
                <w:sz w:val="24"/>
                <w:szCs w:val="24"/>
              </w:rPr>
            </w:pPr>
            <w:r w:rsidRPr="00B80976">
              <w:rPr>
                <w:rFonts w:ascii="Times New Roman" w:hAnsi="Times New Roman"/>
                <w:sz w:val="24"/>
                <w:szCs w:val="24"/>
              </w:rPr>
              <w:t>G.2.2</w:t>
            </w:r>
          </w:p>
        </w:tc>
        <w:tc>
          <w:tcPr>
            <w:tcW w:w="4537" w:type="dxa"/>
          </w:tcPr>
          <w:p w14:paraId="256354F3" w14:textId="77777777" w:rsidR="006537AC" w:rsidRPr="00B80976" w:rsidRDefault="006537AC" w:rsidP="00812755">
            <w:pPr>
              <w:pStyle w:val="Geenafstand"/>
              <w:jc w:val="center"/>
              <w:rPr>
                <w:rFonts w:ascii="Times New Roman" w:hAnsi="Times New Roman"/>
                <w:sz w:val="24"/>
                <w:szCs w:val="24"/>
              </w:rPr>
            </w:pPr>
            <w:r w:rsidRPr="00B80976">
              <w:rPr>
                <w:rFonts w:ascii="Times New Roman" w:hAnsi="Times New Roman"/>
                <w:sz w:val="24"/>
                <w:szCs w:val="24"/>
              </w:rPr>
              <w:t>100</w:t>
            </w:r>
          </w:p>
        </w:tc>
      </w:tr>
    </w:tbl>
    <w:p w14:paraId="55FA442E" w14:textId="77777777" w:rsidR="006537AC" w:rsidRPr="00927419" w:rsidRDefault="006537AC" w:rsidP="006537AC">
      <w:pPr>
        <w:pStyle w:val="Geenafstand"/>
        <w:rPr>
          <w:rFonts w:ascii="Times New Roman" w:hAnsi="Times New Roman"/>
          <w:sz w:val="24"/>
          <w:szCs w:val="24"/>
        </w:rPr>
      </w:pPr>
    </w:p>
    <w:p w14:paraId="7D167EC3" w14:textId="77777777" w:rsidR="006537AC" w:rsidRPr="00927419" w:rsidRDefault="006537AC" w:rsidP="006537AC">
      <w:pPr>
        <w:rPr>
          <w:rFonts w:ascii="Times New Roman" w:hAnsi="Times New Roman" w:cs="Times New Roman"/>
          <w:sz w:val="24"/>
          <w:szCs w:val="24"/>
        </w:rPr>
      </w:pPr>
      <w:r w:rsidRPr="00927419">
        <w:rPr>
          <w:rFonts w:ascii="Times New Roman" w:hAnsi="Times New Roman" w:cs="Times New Roman"/>
          <w:sz w:val="24"/>
          <w:szCs w:val="24"/>
        </w:rPr>
        <w:t>Bij beoordeling van antwoorden wordt het volgende beoordelingskader gehanteerd:</w:t>
      </w:r>
    </w:p>
    <w:p w14:paraId="6309E7D0" w14:textId="77777777" w:rsidR="006537AC" w:rsidRPr="00927419" w:rsidRDefault="006537AC" w:rsidP="006537AC">
      <w:pPr>
        <w:rPr>
          <w:rFonts w:ascii="Times New Roman" w:hAnsi="Times New Roman" w:cs="Times New Roman"/>
          <w:sz w:val="24"/>
          <w:szCs w:val="24"/>
        </w:rPr>
      </w:pPr>
    </w:p>
    <w:tbl>
      <w:tblPr>
        <w:tblStyle w:val="TableGrid"/>
        <w:tblW w:w="9117" w:type="dxa"/>
        <w:tblInd w:w="108" w:type="dxa"/>
        <w:tblCellMar>
          <w:top w:w="46" w:type="dxa"/>
          <w:left w:w="108" w:type="dxa"/>
          <w:right w:w="115" w:type="dxa"/>
        </w:tblCellMar>
        <w:tblLook w:val="04A0" w:firstRow="1" w:lastRow="0" w:firstColumn="1" w:lastColumn="0" w:noHBand="0" w:noVBand="1"/>
      </w:tblPr>
      <w:tblGrid>
        <w:gridCol w:w="3024"/>
        <w:gridCol w:w="6093"/>
      </w:tblGrid>
      <w:tr w:rsidR="006537AC" w:rsidRPr="00927419" w14:paraId="3E8E19D9" w14:textId="77777777" w:rsidTr="00927419">
        <w:trPr>
          <w:trHeight w:val="278"/>
        </w:trPr>
        <w:tc>
          <w:tcPr>
            <w:tcW w:w="3024" w:type="dxa"/>
            <w:tcBorders>
              <w:top w:val="single" w:sz="4" w:space="0" w:color="000000"/>
              <w:left w:val="single" w:sz="4" w:space="0" w:color="000000"/>
              <w:bottom w:val="single" w:sz="4" w:space="0" w:color="000000"/>
              <w:right w:val="single" w:sz="4" w:space="0" w:color="000000"/>
            </w:tcBorders>
          </w:tcPr>
          <w:p w14:paraId="0E0F02D6" w14:textId="77777777" w:rsidR="006537AC" w:rsidRPr="00927419" w:rsidRDefault="006537AC" w:rsidP="00812755">
            <w:pPr>
              <w:spacing w:line="259" w:lineRule="auto"/>
              <w:rPr>
                <w:rFonts w:ascii="Times New Roman" w:eastAsia="Calibri" w:hAnsi="Times New Roman" w:cs="Times New Roman"/>
                <w:color w:val="000000"/>
                <w:sz w:val="24"/>
                <w:szCs w:val="24"/>
              </w:rPr>
            </w:pPr>
            <w:r w:rsidRPr="00927419">
              <w:rPr>
                <w:rFonts w:ascii="Times New Roman" w:eastAsia="Calibri" w:hAnsi="Times New Roman" w:cs="Times New Roman"/>
                <w:b/>
                <w:color w:val="000000"/>
                <w:sz w:val="24"/>
                <w:szCs w:val="24"/>
              </w:rPr>
              <w:t>Score</w:t>
            </w:r>
            <w:r w:rsidRPr="00927419">
              <w:rPr>
                <w:rFonts w:ascii="Times New Roman" w:eastAsia="Calibri" w:hAnsi="Times New Roman" w:cs="Times New Roman"/>
                <w:color w:val="000000"/>
                <w:sz w:val="24"/>
                <w:szCs w:val="24"/>
              </w:rPr>
              <w:t xml:space="preserve"> </w:t>
            </w:r>
          </w:p>
        </w:tc>
        <w:tc>
          <w:tcPr>
            <w:tcW w:w="6093" w:type="dxa"/>
            <w:tcBorders>
              <w:top w:val="single" w:sz="4" w:space="0" w:color="000000"/>
              <w:left w:val="single" w:sz="4" w:space="0" w:color="000000"/>
              <w:bottom w:val="single" w:sz="4" w:space="0" w:color="000000"/>
              <w:right w:val="single" w:sz="4" w:space="0" w:color="000000"/>
            </w:tcBorders>
          </w:tcPr>
          <w:p w14:paraId="70EC9146" w14:textId="77777777" w:rsidR="006537AC" w:rsidRPr="00927419" w:rsidRDefault="006537AC" w:rsidP="00812755">
            <w:pPr>
              <w:spacing w:line="259" w:lineRule="auto"/>
              <w:rPr>
                <w:rFonts w:ascii="Times New Roman" w:eastAsia="Calibri" w:hAnsi="Times New Roman" w:cs="Times New Roman"/>
                <w:color w:val="000000"/>
                <w:sz w:val="24"/>
                <w:szCs w:val="24"/>
              </w:rPr>
            </w:pPr>
            <w:r w:rsidRPr="00927419">
              <w:rPr>
                <w:rFonts w:ascii="Times New Roman" w:eastAsia="Calibri" w:hAnsi="Times New Roman" w:cs="Times New Roman"/>
                <w:b/>
                <w:color w:val="000000"/>
                <w:sz w:val="24"/>
                <w:szCs w:val="24"/>
              </w:rPr>
              <w:t>Kenmerken beantwoording</w:t>
            </w:r>
            <w:r w:rsidRPr="00927419">
              <w:rPr>
                <w:rFonts w:ascii="Times New Roman" w:eastAsia="Calibri" w:hAnsi="Times New Roman" w:cs="Times New Roman"/>
                <w:color w:val="000000"/>
                <w:sz w:val="24"/>
                <w:szCs w:val="24"/>
              </w:rPr>
              <w:t xml:space="preserve"> </w:t>
            </w:r>
          </w:p>
        </w:tc>
      </w:tr>
      <w:tr w:rsidR="006537AC" w:rsidRPr="00927419" w14:paraId="6748DD3C" w14:textId="77777777" w:rsidTr="00927419">
        <w:trPr>
          <w:trHeight w:val="278"/>
        </w:trPr>
        <w:tc>
          <w:tcPr>
            <w:tcW w:w="3024" w:type="dxa"/>
            <w:tcBorders>
              <w:top w:val="single" w:sz="4" w:space="0" w:color="000000"/>
              <w:left w:val="single" w:sz="4" w:space="0" w:color="000000"/>
              <w:bottom w:val="single" w:sz="4" w:space="0" w:color="000000"/>
              <w:right w:val="single" w:sz="4" w:space="0" w:color="000000"/>
            </w:tcBorders>
          </w:tcPr>
          <w:p w14:paraId="6C827791" w14:textId="77777777" w:rsidR="006537AC" w:rsidRPr="00927419" w:rsidRDefault="006537AC" w:rsidP="00812755">
            <w:pPr>
              <w:spacing w:line="259" w:lineRule="auto"/>
              <w:rPr>
                <w:rFonts w:ascii="Times New Roman" w:eastAsia="Calibri" w:hAnsi="Times New Roman" w:cs="Times New Roman"/>
                <w:color w:val="000000"/>
                <w:sz w:val="24"/>
                <w:szCs w:val="24"/>
              </w:rPr>
            </w:pPr>
            <w:r w:rsidRPr="00927419">
              <w:rPr>
                <w:rFonts w:ascii="Times New Roman" w:eastAsia="Calibri" w:hAnsi="Times New Roman" w:cs="Times New Roman"/>
                <w:color w:val="000000"/>
                <w:sz w:val="24"/>
                <w:szCs w:val="24"/>
              </w:rPr>
              <w:t xml:space="preserve">0 punten  </w:t>
            </w:r>
          </w:p>
        </w:tc>
        <w:tc>
          <w:tcPr>
            <w:tcW w:w="6093" w:type="dxa"/>
            <w:tcBorders>
              <w:top w:val="single" w:sz="4" w:space="0" w:color="000000"/>
              <w:left w:val="single" w:sz="4" w:space="0" w:color="000000"/>
              <w:bottom w:val="single" w:sz="4" w:space="0" w:color="000000"/>
              <w:right w:val="single" w:sz="4" w:space="0" w:color="000000"/>
            </w:tcBorders>
          </w:tcPr>
          <w:p w14:paraId="6431D86E" w14:textId="77777777" w:rsidR="006537AC" w:rsidRPr="00927419" w:rsidRDefault="006537AC" w:rsidP="00812755">
            <w:pPr>
              <w:spacing w:line="259" w:lineRule="auto"/>
              <w:rPr>
                <w:rFonts w:ascii="Times New Roman" w:eastAsia="Calibri" w:hAnsi="Times New Roman" w:cs="Times New Roman"/>
                <w:sz w:val="24"/>
                <w:szCs w:val="24"/>
              </w:rPr>
            </w:pPr>
            <w:r w:rsidRPr="00927419">
              <w:rPr>
                <w:rFonts w:ascii="Times New Roman" w:eastAsia="Calibri" w:hAnsi="Times New Roman" w:cs="Times New Roman"/>
                <w:sz w:val="24"/>
                <w:szCs w:val="24"/>
              </w:rPr>
              <w:t xml:space="preserve">De Inschrijver geeft </w:t>
            </w:r>
            <w:r w:rsidRPr="00927419">
              <w:rPr>
                <w:rFonts w:ascii="Times New Roman" w:eastAsia="Calibri" w:hAnsi="Times New Roman" w:cs="Times New Roman"/>
                <w:b/>
                <w:sz w:val="24"/>
                <w:szCs w:val="24"/>
                <w:u w:val="single"/>
              </w:rPr>
              <w:t>geen</w:t>
            </w:r>
            <w:r w:rsidRPr="00927419">
              <w:rPr>
                <w:rFonts w:ascii="Times New Roman" w:eastAsia="Calibri" w:hAnsi="Times New Roman" w:cs="Times New Roman"/>
                <w:sz w:val="24"/>
                <w:szCs w:val="24"/>
              </w:rPr>
              <w:t xml:space="preserve"> invulling aan de wens/vraag. </w:t>
            </w:r>
          </w:p>
        </w:tc>
      </w:tr>
      <w:tr w:rsidR="006537AC" w:rsidRPr="00927419" w14:paraId="1EC0F274" w14:textId="77777777" w:rsidTr="00927419">
        <w:trPr>
          <w:trHeight w:val="1354"/>
        </w:trPr>
        <w:tc>
          <w:tcPr>
            <w:tcW w:w="3024" w:type="dxa"/>
            <w:tcBorders>
              <w:top w:val="single" w:sz="4" w:space="0" w:color="000000"/>
              <w:left w:val="single" w:sz="4" w:space="0" w:color="000000"/>
              <w:bottom w:val="single" w:sz="4" w:space="0" w:color="000000"/>
              <w:right w:val="single" w:sz="4" w:space="0" w:color="000000"/>
            </w:tcBorders>
            <w:vAlign w:val="center"/>
          </w:tcPr>
          <w:p w14:paraId="715C2880" w14:textId="77777777" w:rsidR="006537AC" w:rsidRPr="00927419" w:rsidRDefault="006537AC" w:rsidP="00812755">
            <w:pPr>
              <w:spacing w:line="259" w:lineRule="auto"/>
              <w:rPr>
                <w:rFonts w:ascii="Times New Roman" w:eastAsia="Calibri" w:hAnsi="Times New Roman" w:cs="Times New Roman"/>
                <w:color w:val="000000"/>
                <w:sz w:val="24"/>
                <w:szCs w:val="24"/>
              </w:rPr>
            </w:pPr>
            <w:r w:rsidRPr="00927419">
              <w:rPr>
                <w:rFonts w:ascii="Times New Roman" w:eastAsia="Calibri" w:hAnsi="Times New Roman" w:cs="Times New Roman"/>
                <w:color w:val="000000"/>
                <w:sz w:val="24"/>
                <w:szCs w:val="24"/>
              </w:rPr>
              <w:t xml:space="preserve">1/4 van het maximaal te behalen aantal punten </w:t>
            </w:r>
          </w:p>
        </w:tc>
        <w:tc>
          <w:tcPr>
            <w:tcW w:w="6093" w:type="dxa"/>
            <w:tcBorders>
              <w:top w:val="single" w:sz="4" w:space="0" w:color="000000"/>
              <w:left w:val="single" w:sz="4" w:space="0" w:color="000000"/>
              <w:bottom w:val="single" w:sz="4" w:space="0" w:color="000000"/>
              <w:right w:val="single" w:sz="4" w:space="0" w:color="000000"/>
            </w:tcBorders>
          </w:tcPr>
          <w:p w14:paraId="778AB14E" w14:textId="77777777" w:rsidR="006537AC" w:rsidRPr="00927419" w:rsidRDefault="006537AC" w:rsidP="00812755">
            <w:pPr>
              <w:spacing w:line="259" w:lineRule="auto"/>
              <w:ind w:right="176"/>
              <w:rPr>
                <w:rFonts w:ascii="Times New Roman" w:eastAsia="Calibri" w:hAnsi="Times New Roman" w:cs="Times New Roman"/>
                <w:sz w:val="24"/>
                <w:szCs w:val="24"/>
              </w:rPr>
            </w:pPr>
            <w:r w:rsidRPr="00927419">
              <w:rPr>
                <w:rFonts w:ascii="Times New Roman" w:eastAsia="Calibri" w:hAnsi="Times New Roman" w:cs="Times New Roman"/>
                <w:sz w:val="24"/>
                <w:szCs w:val="24"/>
              </w:rPr>
              <w:t xml:space="preserve">De Inschrijver </w:t>
            </w:r>
            <w:r w:rsidRPr="00927419">
              <w:rPr>
                <w:rFonts w:ascii="Times New Roman" w:eastAsia="Calibri" w:hAnsi="Times New Roman" w:cs="Times New Roman"/>
                <w:b/>
                <w:sz w:val="24"/>
                <w:szCs w:val="24"/>
              </w:rPr>
              <w:t xml:space="preserve">geeft invulling </w:t>
            </w:r>
            <w:r w:rsidRPr="00927419">
              <w:rPr>
                <w:rFonts w:ascii="Times New Roman" w:eastAsia="Calibri" w:hAnsi="Times New Roman" w:cs="Times New Roman"/>
                <w:sz w:val="24"/>
                <w:szCs w:val="24"/>
              </w:rPr>
              <w:t xml:space="preserve">aan de wens/vraag maar geeft een toelichting waaruit blijkt dat de Inschrijver daarop beperkingen inbrengt,  of inschrijver geeft slechts gedeeltelijk invulling aan de wens/vraag en geeft hierbij niet of nauwelijks toelichting. </w:t>
            </w:r>
          </w:p>
        </w:tc>
      </w:tr>
      <w:tr w:rsidR="006537AC" w:rsidRPr="00927419" w14:paraId="19862EFB" w14:textId="77777777" w:rsidTr="00927419">
        <w:trPr>
          <w:trHeight w:val="1889"/>
        </w:trPr>
        <w:tc>
          <w:tcPr>
            <w:tcW w:w="3024" w:type="dxa"/>
            <w:tcBorders>
              <w:top w:val="single" w:sz="4" w:space="0" w:color="000000"/>
              <w:left w:val="single" w:sz="4" w:space="0" w:color="000000"/>
              <w:bottom w:val="single" w:sz="4" w:space="0" w:color="000000"/>
              <w:right w:val="single" w:sz="4" w:space="0" w:color="000000"/>
            </w:tcBorders>
            <w:vAlign w:val="center"/>
          </w:tcPr>
          <w:p w14:paraId="6B21FC04" w14:textId="77777777" w:rsidR="006537AC" w:rsidRPr="00927419" w:rsidRDefault="006537AC" w:rsidP="00812755">
            <w:pPr>
              <w:spacing w:line="259" w:lineRule="auto"/>
              <w:rPr>
                <w:rFonts w:ascii="Times New Roman" w:eastAsia="Calibri" w:hAnsi="Times New Roman" w:cs="Times New Roman"/>
                <w:color w:val="000000"/>
                <w:sz w:val="24"/>
                <w:szCs w:val="24"/>
              </w:rPr>
            </w:pPr>
            <w:r w:rsidRPr="00927419">
              <w:rPr>
                <w:rFonts w:ascii="Times New Roman" w:eastAsia="Calibri" w:hAnsi="Times New Roman" w:cs="Times New Roman"/>
                <w:color w:val="000000"/>
                <w:sz w:val="24"/>
                <w:szCs w:val="24"/>
              </w:rPr>
              <w:t xml:space="preserve">2/4 van het maximaal te behalen aantal punten </w:t>
            </w:r>
          </w:p>
        </w:tc>
        <w:tc>
          <w:tcPr>
            <w:tcW w:w="6093" w:type="dxa"/>
            <w:tcBorders>
              <w:top w:val="single" w:sz="4" w:space="0" w:color="000000"/>
              <w:left w:val="single" w:sz="4" w:space="0" w:color="000000"/>
              <w:bottom w:val="single" w:sz="4" w:space="0" w:color="000000"/>
              <w:right w:val="single" w:sz="4" w:space="0" w:color="000000"/>
            </w:tcBorders>
          </w:tcPr>
          <w:p w14:paraId="11CE2848" w14:textId="77777777" w:rsidR="006537AC" w:rsidRPr="00927419" w:rsidRDefault="006537AC" w:rsidP="00812755">
            <w:pPr>
              <w:spacing w:line="239" w:lineRule="auto"/>
              <w:rPr>
                <w:rFonts w:ascii="Times New Roman" w:eastAsia="Calibri" w:hAnsi="Times New Roman" w:cs="Times New Roman"/>
                <w:sz w:val="24"/>
                <w:szCs w:val="24"/>
              </w:rPr>
            </w:pPr>
            <w:r w:rsidRPr="00927419">
              <w:rPr>
                <w:rFonts w:ascii="Times New Roman" w:eastAsia="Calibri" w:hAnsi="Times New Roman" w:cs="Times New Roman"/>
                <w:sz w:val="24"/>
                <w:szCs w:val="24"/>
              </w:rPr>
              <w:t xml:space="preserve">De Inschrijver </w:t>
            </w:r>
            <w:r w:rsidRPr="00927419">
              <w:rPr>
                <w:rFonts w:ascii="Times New Roman" w:eastAsia="Calibri" w:hAnsi="Times New Roman" w:cs="Times New Roman"/>
                <w:b/>
                <w:sz w:val="24"/>
                <w:szCs w:val="24"/>
              </w:rPr>
              <w:t>geeft invulling</w:t>
            </w:r>
            <w:r w:rsidRPr="00927419">
              <w:rPr>
                <w:rFonts w:ascii="Times New Roman" w:eastAsia="Calibri" w:hAnsi="Times New Roman" w:cs="Times New Roman"/>
                <w:sz w:val="24"/>
                <w:szCs w:val="24"/>
              </w:rPr>
              <w:t xml:space="preserve"> aan de wens/vraag en geeft hierbij een beperkte toelichting, óf   </w:t>
            </w:r>
          </w:p>
          <w:p w14:paraId="2CEC0B2E" w14:textId="77777777" w:rsidR="006537AC" w:rsidRPr="00927419" w:rsidRDefault="006537AC" w:rsidP="00812755">
            <w:pPr>
              <w:spacing w:line="239" w:lineRule="auto"/>
              <w:rPr>
                <w:rFonts w:ascii="Times New Roman" w:eastAsia="Calibri" w:hAnsi="Times New Roman" w:cs="Times New Roman"/>
                <w:sz w:val="24"/>
                <w:szCs w:val="24"/>
              </w:rPr>
            </w:pPr>
            <w:r w:rsidRPr="00927419">
              <w:rPr>
                <w:rFonts w:ascii="Times New Roman" w:eastAsia="Calibri" w:hAnsi="Times New Roman" w:cs="Times New Roman"/>
                <w:sz w:val="24"/>
                <w:szCs w:val="24"/>
              </w:rPr>
              <w:t xml:space="preserve">de Inschrijver geeft invulling aan de wens/vraag en geeft hierbij een toelichting waaruit echter niet blijkt dat de door de </w:t>
            </w:r>
          </w:p>
          <w:p w14:paraId="76759FF3" w14:textId="77777777" w:rsidR="006537AC" w:rsidRPr="00927419" w:rsidRDefault="006537AC" w:rsidP="00812755">
            <w:pPr>
              <w:spacing w:line="259" w:lineRule="auto"/>
              <w:rPr>
                <w:rFonts w:ascii="Times New Roman" w:eastAsia="Calibri" w:hAnsi="Times New Roman" w:cs="Times New Roman"/>
                <w:sz w:val="24"/>
                <w:szCs w:val="24"/>
              </w:rPr>
            </w:pPr>
            <w:r w:rsidRPr="00927419">
              <w:rPr>
                <w:rFonts w:ascii="Times New Roman" w:eastAsia="Calibri" w:hAnsi="Times New Roman" w:cs="Times New Roman"/>
                <w:sz w:val="24"/>
                <w:szCs w:val="24"/>
              </w:rPr>
              <w:t xml:space="preserve">Inschrijver aangeboden dienstverlening c.q. mogelijkheden een meerwaarde oplevert/opleveren voor de realisatie van de wens/vraag. </w:t>
            </w:r>
          </w:p>
        </w:tc>
      </w:tr>
      <w:tr w:rsidR="006537AC" w:rsidRPr="00927419" w14:paraId="19F1E4F3" w14:textId="77777777" w:rsidTr="00927419">
        <w:trPr>
          <w:trHeight w:val="1354"/>
        </w:trPr>
        <w:tc>
          <w:tcPr>
            <w:tcW w:w="3024" w:type="dxa"/>
            <w:tcBorders>
              <w:top w:val="single" w:sz="4" w:space="0" w:color="000000"/>
              <w:left w:val="single" w:sz="4" w:space="0" w:color="000000"/>
              <w:bottom w:val="single" w:sz="4" w:space="0" w:color="000000"/>
              <w:right w:val="single" w:sz="4" w:space="0" w:color="000000"/>
            </w:tcBorders>
            <w:vAlign w:val="center"/>
          </w:tcPr>
          <w:p w14:paraId="4BC516D8" w14:textId="77777777" w:rsidR="006537AC" w:rsidRPr="00927419" w:rsidRDefault="006537AC" w:rsidP="00812755">
            <w:pPr>
              <w:spacing w:line="259" w:lineRule="auto"/>
              <w:rPr>
                <w:rFonts w:ascii="Times New Roman" w:eastAsia="Calibri" w:hAnsi="Times New Roman" w:cs="Times New Roman"/>
                <w:color w:val="000000"/>
                <w:sz w:val="24"/>
                <w:szCs w:val="24"/>
              </w:rPr>
            </w:pPr>
            <w:r w:rsidRPr="00927419">
              <w:rPr>
                <w:rFonts w:ascii="Times New Roman" w:eastAsia="Calibri" w:hAnsi="Times New Roman" w:cs="Times New Roman"/>
                <w:color w:val="000000"/>
                <w:sz w:val="24"/>
                <w:szCs w:val="24"/>
              </w:rPr>
              <w:t xml:space="preserve">3/4 van het maximaal te behalen aantal punten </w:t>
            </w:r>
          </w:p>
        </w:tc>
        <w:tc>
          <w:tcPr>
            <w:tcW w:w="6093" w:type="dxa"/>
            <w:tcBorders>
              <w:top w:val="single" w:sz="4" w:space="0" w:color="000000"/>
              <w:left w:val="single" w:sz="4" w:space="0" w:color="000000"/>
              <w:bottom w:val="single" w:sz="4" w:space="0" w:color="000000"/>
              <w:right w:val="single" w:sz="4" w:space="0" w:color="000000"/>
            </w:tcBorders>
          </w:tcPr>
          <w:p w14:paraId="630A3721" w14:textId="77777777" w:rsidR="006537AC" w:rsidRPr="00927419" w:rsidRDefault="006537AC" w:rsidP="00812755">
            <w:pPr>
              <w:spacing w:line="259" w:lineRule="auto"/>
              <w:rPr>
                <w:rFonts w:ascii="Times New Roman" w:eastAsia="Calibri" w:hAnsi="Times New Roman" w:cs="Times New Roman"/>
                <w:sz w:val="24"/>
                <w:szCs w:val="24"/>
              </w:rPr>
            </w:pPr>
            <w:r w:rsidRPr="00927419">
              <w:rPr>
                <w:rFonts w:ascii="Times New Roman" w:eastAsia="Calibri" w:hAnsi="Times New Roman" w:cs="Times New Roman"/>
                <w:sz w:val="24"/>
                <w:szCs w:val="24"/>
              </w:rPr>
              <w:t xml:space="preserve">De Inschrijver </w:t>
            </w:r>
            <w:r w:rsidRPr="00927419">
              <w:rPr>
                <w:rFonts w:ascii="Times New Roman" w:eastAsia="Calibri" w:hAnsi="Times New Roman" w:cs="Times New Roman"/>
                <w:b/>
                <w:sz w:val="24"/>
                <w:szCs w:val="24"/>
              </w:rPr>
              <w:t>geeft invulling</w:t>
            </w:r>
            <w:r w:rsidRPr="00927419">
              <w:rPr>
                <w:rFonts w:ascii="Times New Roman" w:eastAsia="Calibri" w:hAnsi="Times New Roman" w:cs="Times New Roman"/>
                <w:sz w:val="24"/>
                <w:szCs w:val="24"/>
              </w:rPr>
              <w:t xml:space="preserve"> aan de wens/vraag en geeft hierbij </w:t>
            </w:r>
            <w:r w:rsidRPr="00927419">
              <w:rPr>
                <w:rFonts w:ascii="Times New Roman" w:eastAsia="Calibri" w:hAnsi="Times New Roman" w:cs="Times New Roman"/>
                <w:b/>
                <w:sz w:val="24"/>
                <w:szCs w:val="24"/>
              </w:rPr>
              <w:t>een toelichting waaruit blijkt dat de door de Inschrijver aangeboden dienstverlening</w:t>
            </w:r>
            <w:r w:rsidRPr="00927419">
              <w:rPr>
                <w:rFonts w:ascii="Times New Roman" w:eastAsia="Calibri" w:hAnsi="Times New Roman" w:cs="Times New Roman"/>
                <w:sz w:val="24"/>
                <w:szCs w:val="24"/>
              </w:rPr>
              <w:t xml:space="preserve"> c.q. de mogelijkheden die de Inschrijver biedt een meerwaarde </w:t>
            </w:r>
            <w:r w:rsidRPr="00927419">
              <w:rPr>
                <w:rFonts w:ascii="Times New Roman" w:eastAsia="Calibri" w:hAnsi="Times New Roman" w:cs="Times New Roman"/>
                <w:b/>
                <w:sz w:val="24"/>
                <w:szCs w:val="24"/>
              </w:rPr>
              <w:t>kan/kunnen opleveren</w:t>
            </w:r>
            <w:r w:rsidRPr="00927419">
              <w:rPr>
                <w:rFonts w:ascii="Times New Roman" w:eastAsia="Calibri" w:hAnsi="Times New Roman" w:cs="Times New Roman"/>
                <w:sz w:val="24"/>
                <w:szCs w:val="24"/>
              </w:rPr>
              <w:t xml:space="preserve"> bij het realiseren van de wens/vraag, deze is echter </w:t>
            </w:r>
            <w:r w:rsidRPr="00927419">
              <w:rPr>
                <w:rFonts w:ascii="Times New Roman" w:eastAsia="Calibri" w:hAnsi="Times New Roman" w:cs="Times New Roman"/>
                <w:b/>
                <w:sz w:val="24"/>
                <w:szCs w:val="24"/>
                <w:u w:val="single"/>
              </w:rPr>
              <w:t xml:space="preserve">niet geborgd. </w:t>
            </w:r>
          </w:p>
        </w:tc>
      </w:tr>
      <w:tr w:rsidR="006537AC" w:rsidRPr="00927419" w14:paraId="39CDAF54" w14:textId="77777777" w:rsidTr="00927419">
        <w:trPr>
          <w:trHeight w:val="1702"/>
        </w:trPr>
        <w:tc>
          <w:tcPr>
            <w:tcW w:w="3024" w:type="dxa"/>
            <w:tcBorders>
              <w:top w:val="single" w:sz="4" w:space="0" w:color="000000"/>
              <w:left w:val="single" w:sz="4" w:space="0" w:color="000000"/>
              <w:bottom w:val="single" w:sz="4" w:space="0" w:color="000000"/>
              <w:right w:val="single" w:sz="4" w:space="0" w:color="000000"/>
            </w:tcBorders>
            <w:vAlign w:val="center"/>
          </w:tcPr>
          <w:p w14:paraId="6FE910B2" w14:textId="77777777" w:rsidR="006537AC" w:rsidRPr="00927419" w:rsidRDefault="006537AC" w:rsidP="00812755">
            <w:pPr>
              <w:spacing w:line="259" w:lineRule="auto"/>
              <w:rPr>
                <w:rFonts w:ascii="Times New Roman" w:eastAsia="Calibri" w:hAnsi="Times New Roman" w:cs="Times New Roman"/>
                <w:color w:val="000000"/>
                <w:sz w:val="24"/>
                <w:szCs w:val="24"/>
              </w:rPr>
            </w:pPr>
            <w:r w:rsidRPr="00927419">
              <w:rPr>
                <w:rFonts w:ascii="Times New Roman" w:eastAsia="Calibri" w:hAnsi="Times New Roman" w:cs="Times New Roman"/>
                <w:color w:val="000000"/>
                <w:sz w:val="24"/>
                <w:szCs w:val="24"/>
              </w:rPr>
              <w:t xml:space="preserve">4/4 van het maximaal te behalen aantal punten </w:t>
            </w:r>
          </w:p>
        </w:tc>
        <w:tc>
          <w:tcPr>
            <w:tcW w:w="6093" w:type="dxa"/>
            <w:tcBorders>
              <w:top w:val="single" w:sz="4" w:space="0" w:color="000000"/>
              <w:left w:val="single" w:sz="4" w:space="0" w:color="000000"/>
              <w:bottom w:val="single" w:sz="4" w:space="0" w:color="000000"/>
              <w:right w:val="single" w:sz="4" w:space="0" w:color="000000"/>
            </w:tcBorders>
            <w:vAlign w:val="center"/>
          </w:tcPr>
          <w:p w14:paraId="5B32755F" w14:textId="77777777" w:rsidR="006537AC" w:rsidRPr="00927419" w:rsidRDefault="006537AC" w:rsidP="00812755">
            <w:pPr>
              <w:spacing w:line="259" w:lineRule="auto"/>
              <w:rPr>
                <w:rFonts w:ascii="Times New Roman" w:eastAsia="Calibri" w:hAnsi="Times New Roman" w:cs="Times New Roman"/>
                <w:sz w:val="24"/>
                <w:szCs w:val="24"/>
              </w:rPr>
            </w:pPr>
            <w:r w:rsidRPr="00927419">
              <w:rPr>
                <w:rFonts w:ascii="Times New Roman" w:eastAsia="Calibri" w:hAnsi="Times New Roman" w:cs="Times New Roman"/>
                <w:sz w:val="24"/>
                <w:szCs w:val="24"/>
              </w:rPr>
              <w:t xml:space="preserve">De Inschrijver </w:t>
            </w:r>
            <w:r w:rsidRPr="00927419">
              <w:rPr>
                <w:rFonts w:ascii="Times New Roman" w:eastAsia="Calibri" w:hAnsi="Times New Roman" w:cs="Times New Roman"/>
                <w:b/>
                <w:sz w:val="24"/>
                <w:szCs w:val="24"/>
              </w:rPr>
              <w:t>geeft een geborgde invulling aan de wens</w:t>
            </w:r>
            <w:r w:rsidRPr="00927419">
              <w:rPr>
                <w:rFonts w:ascii="Times New Roman" w:eastAsia="Calibri" w:hAnsi="Times New Roman" w:cs="Times New Roman"/>
                <w:sz w:val="24"/>
                <w:szCs w:val="24"/>
              </w:rPr>
              <w:t xml:space="preserve">/vraag en geeft hierbij een </w:t>
            </w:r>
            <w:r w:rsidRPr="00927419">
              <w:rPr>
                <w:rFonts w:ascii="Times New Roman" w:eastAsia="Calibri" w:hAnsi="Times New Roman" w:cs="Times New Roman"/>
                <w:b/>
                <w:sz w:val="24"/>
                <w:szCs w:val="24"/>
              </w:rPr>
              <w:t xml:space="preserve">toelichting </w:t>
            </w:r>
            <w:r w:rsidRPr="00927419">
              <w:rPr>
                <w:rFonts w:ascii="Times New Roman" w:eastAsia="Calibri" w:hAnsi="Times New Roman" w:cs="Times New Roman"/>
                <w:sz w:val="24"/>
                <w:szCs w:val="24"/>
              </w:rPr>
              <w:t xml:space="preserve">waaruit  beargumenteerd blijkt dat de door de Inschrijver aangeboden dienstverlening aantoonbare en </w:t>
            </w:r>
            <w:r w:rsidRPr="00927419">
              <w:rPr>
                <w:rFonts w:ascii="Times New Roman" w:eastAsia="Calibri" w:hAnsi="Times New Roman" w:cs="Times New Roman"/>
                <w:b/>
                <w:sz w:val="24"/>
                <w:szCs w:val="24"/>
              </w:rPr>
              <w:t>aanvullende mogelijkheden</w:t>
            </w:r>
            <w:r w:rsidRPr="00927419">
              <w:rPr>
                <w:rFonts w:ascii="Times New Roman" w:eastAsia="Calibri" w:hAnsi="Times New Roman" w:cs="Times New Roman"/>
                <w:sz w:val="24"/>
                <w:szCs w:val="24"/>
              </w:rPr>
              <w:t xml:space="preserve"> biedt die </w:t>
            </w:r>
            <w:r w:rsidRPr="00927419">
              <w:rPr>
                <w:rFonts w:ascii="Times New Roman" w:eastAsia="Calibri" w:hAnsi="Times New Roman" w:cs="Times New Roman"/>
                <w:b/>
                <w:sz w:val="24"/>
                <w:szCs w:val="24"/>
                <w:u w:val="single"/>
              </w:rPr>
              <w:t>zeker meerwaarde</w:t>
            </w:r>
            <w:r w:rsidRPr="00927419">
              <w:rPr>
                <w:rFonts w:ascii="Times New Roman" w:eastAsia="Calibri" w:hAnsi="Times New Roman" w:cs="Times New Roman"/>
                <w:sz w:val="24"/>
                <w:szCs w:val="24"/>
              </w:rPr>
              <w:t xml:space="preserve"> opleveren met betrekking tot de wens/vraag.  </w:t>
            </w:r>
          </w:p>
        </w:tc>
      </w:tr>
    </w:tbl>
    <w:p w14:paraId="00DD8CB5" w14:textId="77777777" w:rsidR="006537AC" w:rsidRPr="00927419" w:rsidRDefault="006537AC">
      <w:pPr>
        <w:rPr>
          <w:rFonts w:ascii="Times New Roman" w:hAnsi="Times New Roman" w:cs="Times New Roman"/>
          <w:b/>
          <w:sz w:val="24"/>
          <w:szCs w:val="24"/>
        </w:rPr>
      </w:pPr>
    </w:p>
    <w:p w14:paraId="38D4EF70" w14:textId="77777777" w:rsidR="009B5177" w:rsidRPr="00927419" w:rsidRDefault="009B5177">
      <w:pPr>
        <w:rPr>
          <w:rFonts w:ascii="Times New Roman" w:hAnsi="Times New Roman" w:cs="Times New Roman"/>
          <w:b/>
          <w:sz w:val="24"/>
          <w:szCs w:val="24"/>
        </w:rPr>
      </w:pPr>
      <w:r w:rsidRPr="00927419">
        <w:rPr>
          <w:rFonts w:ascii="Times New Roman" w:hAnsi="Times New Roman" w:cs="Times New Roman"/>
          <w:b/>
          <w:sz w:val="24"/>
          <w:szCs w:val="24"/>
        </w:rPr>
        <w:t>Plenaire sessie</w:t>
      </w:r>
    </w:p>
    <w:p w14:paraId="7A941D2C" w14:textId="505BE37C" w:rsidR="009B5177" w:rsidRPr="00EF4BB2" w:rsidRDefault="009B5177">
      <w:pPr>
        <w:rPr>
          <w:rFonts w:ascii="Times New Roman" w:hAnsi="Times New Roman" w:cs="Times New Roman"/>
          <w:sz w:val="24"/>
          <w:szCs w:val="24"/>
        </w:rPr>
      </w:pPr>
      <w:r w:rsidRPr="00927419">
        <w:rPr>
          <w:rFonts w:ascii="Times New Roman" w:hAnsi="Times New Roman" w:cs="Times New Roman"/>
          <w:sz w:val="24"/>
          <w:szCs w:val="24"/>
        </w:rPr>
        <w:t>Nadat alle individuele beoordelingen hebben plaatsg</w:t>
      </w:r>
      <w:r w:rsidR="000D2AE9" w:rsidRPr="00927419">
        <w:rPr>
          <w:rFonts w:ascii="Times New Roman" w:hAnsi="Times New Roman" w:cs="Times New Roman"/>
          <w:sz w:val="24"/>
          <w:szCs w:val="24"/>
        </w:rPr>
        <w:t>ev</w:t>
      </w:r>
      <w:r w:rsidRPr="00927419">
        <w:rPr>
          <w:rFonts w:ascii="Times New Roman" w:hAnsi="Times New Roman" w:cs="Times New Roman"/>
          <w:sz w:val="24"/>
          <w:szCs w:val="24"/>
        </w:rPr>
        <w:t xml:space="preserve">onden, is er een plenaire sessie met alle beoordelaars waarbij alle </w:t>
      </w:r>
      <w:r w:rsidR="000D2AE9" w:rsidRPr="00927419">
        <w:rPr>
          <w:rFonts w:ascii="Times New Roman" w:hAnsi="Times New Roman" w:cs="Times New Roman"/>
          <w:sz w:val="24"/>
          <w:szCs w:val="24"/>
        </w:rPr>
        <w:t>ev</w:t>
      </w:r>
      <w:r w:rsidRPr="00927419">
        <w:rPr>
          <w:rFonts w:ascii="Times New Roman" w:hAnsi="Times New Roman" w:cs="Times New Roman"/>
          <w:sz w:val="24"/>
          <w:szCs w:val="24"/>
        </w:rPr>
        <w:t xml:space="preserve">aluaties worden doorgenomen. Afwijkende beoordelingen of scores die ver uit elkaar liggen dienen in deze sessie beargumenteerd te worden. Indien van toepassing, kan iedere beoordelaar, de eigen toegekende beoordeling, op grond van bovenstaande argumentatie, aanpassen. De scores van alle beoordelaars voor </w:t>
      </w:r>
      <w:r w:rsidR="00927419" w:rsidRPr="00927419">
        <w:rPr>
          <w:rFonts w:ascii="Times New Roman" w:hAnsi="Times New Roman" w:cs="Times New Roman"/>
          <w:sz w:val="24"/>
          <w:szCs w:val="24"/>
        </w:rPr>
        <w:t>de subcriteria</w:t>
      </w:r>
      <w:r w:rsidRPr="00927419">
        <w:rPr>
          <w:rFonts w:ascii="Times New Roman" w:hAnsi="Times New Roman" w:cs="Times New Roman"/>
          <w:sz w:val="24"/>
          <w:szCs w:val="24"/>
        </w:rPr>
        <w:t xml:space="preserve"> </w:t>
      </w:r>
      <w:r w:rsidRPr="00927419">
        <w:rPr>
          <w:rFonts w:ascii="Times New Roman" w:hAnsi="Times New Roman" w:cs="Times New Roman"/>
          <w:sz w:val="24"/>
          <w:szCs w:val="24"/>
        </w:rPr>
        <w:lastRenderedPageBreak/>
        <w:t xml:space="preserve">worden bij elkaar opgeteld en gedeeld door het aantal beoordelaars. Het gemiddelde aantal punten dat uit deze berekening komt, is het aantal punten dat een </w:t>
      </w:r>
      <w:r w:rsidR="0040492D" w:rsidRPr="00927419">
        <w:rPr>
          <w:rFonts w:ascii="Times New Roman" w:hAnsi="Times New Roman" w:cs="Times New Roman"/>
          <w:sz w:val="24"/>
          <w:szCs w:val="24"/>
        </w:rPr>
        <w:t xml:space="preserve">inschrijver </w:t>
      </w:r>
      <w:r w:rsidRPr="00927419">
        <w:rPr>
          <w:rFonts w:ascii="Times New Roman" w:hAnsi="Times New Roman" w:cs="Times New Roman"/>
          <w:sz w:val="24"/>
          <w:szCs w:val="24"/>
        </w:rPr>
        <w:t>ontvangt voor de beantwoording/invulling van het subcriterium en waarmee gerekend wordt bij de verdere beoordeling.</w:t>
      </w:r>
    </w:p>
    <w:p w14:paraId="1F3015F3" w14:textId="77777777" w:rsidR="009B5177" w:rsidRPr="00EF4BB2" w:rsidRDefault="009B5177">
      <w:pPr>
        <w:rPr>
          <w:rFonts w:ascii="Times New Roman" w:hAnsi="Times New Roman" w:cs="Times New Roman"/>
          <w:sz w:val="24"/>
          <w:szCs w:val="24"/>
        </w:rPr>
      </w:pPr>
    </w:p>
    <w:p w14:paraId="12C6D396"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Beoordeling G2.1.2 L</w:t>
      </w:r>
      <w:r w:rsidR="000D2AE9" w:rsidRPr="00EF4BB2">
        <w:rPr>
          <w:rFonts w:ascii="Times New Roman" w:hAnsi="Times New Roman" w:cs="Times New Roman"/>
          <w:b/>
          <w:sz w:val="24"/>
          <w:szCs w:val="24"/>
        </w:rPr>
        <w:t>ev</w:t>
      </w:r>
      <w:r w:rsidRPr="00EF4BB2">
        <w:rPr>
          <w:rFonts w:ascii="Times New Roman" w:hAnsi="Times New Roman" w:cs="Times New Roman"/>
          <w:b/>
          <w:sz w:val="24"/>
          <w:szCs w:val="24"/>
        </w:rPr>
        <w:t>ertijd</w:t>
      </w:r>
    </w:p>
    <w:p w14:paraId="3B958657" w14:textId="43D5C7FD" w:rsidR="00FB147B" w:rsidRPr="00A84B5A" w:rsidRDefault="00FB147B" w:rsidP="00FB147B">
      <w:pPr>
        <w:rPr>
          <w:rFonts w:ascii="Times New Roman" w:hAnsi="Times New Roman" w:cs="Times New Roman"/>
          <w:sz w:val="24"/>
          <w:szCs w:val="24"/>
        </w:rPr>
      </w:pPr>
      <w:r w:rsidRPr="00FB147B">
        <w:rPr>
          <w:rFonts w:ascii="Times New Roman" w:hAnsi="Times New Roman" w:cs="Times New Roman"/>
          <w:sz w:val="24"/>
          <w:szCs w:val="24"/>
        </w:rPr>
        <w:t>Voor de beoordeling van de levertijd geldt:</w:t>
      </w:r>
      <w:r w:rsidRPr="00A84B5A">
        <w:rPr>
          <w:rFonts w:ascii="Times New Roman" w:hAnsi="Times New Roman" w:cs="Times New Roman"/>
          <w:sz w:val="24"/>
          <w:szCs w:val="24"/>
        </w:rPr>
        <w:t xml:space="preserve"> Hoe sneller hoe beter.</w:t>
      </w:r>
    </w:p>
    <w:p w14:paraId="724F9D35" w14:textId="77777777" w:rsidR="00FB147B" w:rsidRPr="00A84B5A" w:rsidRDefault="00FB147B" w:rsidP="00FB147B">
      <w:pPr>
        <w:rPr>
          <w:rFonts w:ascii="Times New Roman" w:hAnsi="Times New Roman" w:cs="Times New Roman"/>
          <w:sz w:val="24"/>
          <w:szCs w:val="24"/>
        </w:rPr>
      </w:pPr>
    </w:p>
    <w:p w14:paraId="734EDFC7" w14:textId="77777777" w:rsidR="00FB147B" w:rsidRPr="00A84B5A" w:rsidRDefault="00FB147B" w:rsidP="00FB147B">
      <w:pPr>
        <w:rPr>
          <w:rFonts w:ascii="Times New Roman" w:hAnsi="Times New Roman" w:cs="Times New Roman"/>
          <w:sz w:val="24"/>
          <w:szCs w:val="24"/>
        </w:rPr>
      </w:pPr>
      <w:r w:rsidRPr="00A84B5A">
        <w:rPr>
          <w:rFonts w:ascii="Times New Roman" w:hAnsi="Times New Roman" w:cs="Times New Roman"/>
          <w:sz w:val="24"/>
          <w:szCs w:val="24"/>
        </w:rPr>
        <w:t>Gekeken wordt naar het percentage van het assortiment dat sneller kan worden geleverd wanneer het gaat om een bestelling van 5 stuks, 25 stuks en 50 stuks.</w:t>
      </w:r>
    </w:p>
    <w:p w14:paraId="33EBDA4B" w14:textId="77777777" w:rsidR="00FB147B" w:rsidRPr="00A84B5A" w:rsidRDefault="00FB147B" w:rsidP="00FB147B">
      <w:pPr>
        <w:rPr>
          <w:rFonts w:ascii="Times New Roman" w:hAnsi="Times New Roman" w:cs="Times New Roman"/>
          <w:sz w:val="24"/>
          <w:szCs w:val="24"/>
        </w:rPr>
      </w:pPr>
      <w:r w:rsidRPr="00A84B5A">
        <w:rPr>
          <w:rFonts w:ascii="Times New Roman" w:hAnsi="Times New Roman" w:cs="Times New Roman"/>
          <w:sz w:val="24"/>
          <w:szCs w:val="24"/>
        </w:rPr>
        <w:t>Vervolgens wordt gekeken naar hoe snel.</w:t>
      </w:r>
    </w:p>
    <w:p w14:paraId="7A22329A" w14:textId="77777777" w:rsidR="00FB147B" w:rsidRPr="00A84B5A" w:rsidRDefault="00FB147B" w:rsidP="00FB147B">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09"/>
        <w:gridCol w:w="3761"/>
      </w:tblGrid>
      <w:tr w:rsidR="00FB147B" w:rsidRPr="00F71619" w14:paraId="69A5DC33" w14:textId="77777777" w:rsidTr="00532129">
        <w:tc>
          <w:tcPr>
            <w:tcW w:w="5392" w:type="dxa"/>
            <w:shd w:val="clear" w:color="auto" w:fill="auto"/>
          </w:tcPr>
          <w:p w14:paraId="0CFC4977" w14:textId="77777777" w:rsidR="00FB147B" w:rsidRPr="00A84B5A" w:rsidRDefault="00FB147B" w:rsidP="00532129">
            <w:pPr>
              <w:rPr>
                <w:rFonts w:ascii="Times New Roman" w:hAnsi="Times New Roman" w:cs="Times New Roman"/>
                <w:sz w:val="24"/>
                <w:szCs w:val="24"/>
              </w:rPr>
            </w:pPr>
            <w:r w:rsidRPr="00A84B5A">
              <w:rPr>
                <w:rFonts w:ascii="Times New Roman" w:hAnsi="Times New Roman" w:cs="Times New Roman"/>
                <w:sz w:val="24"/>
                <w:szCs w:val="24"/>
              </w:rPr>
              <w:t>Levertijd is in 97% van de gevallen mogelijk binnen:</w:t>
            </w:r>
          </w:p>
        </w:tc>
        <w:tc>
          <w:tcPr>
            <w:tcW w:w="3818" w:type="dxa"/>
            <w:shd w:val="clear" w:color="auto" w:fill="auto"/>
          </w:tcPr>
          <w:p w14:paraId="459B15F3" w14:textId="77777777" w:rsidR="00FB147B" w:rsidRPr="00A84B5A" w:rsidRDefault="00FB147B" w:rsidP="00532129">
            <w:pPr>
              <w:rPr>
                <w:rFonts w:ascii="Times New Roman" w:hAnsi="Times New Roman" w:cs="Times New Roman"/>
                <w:sz w:val="24"/>
                <w:szCs w:val="24"/>
              </w:rPr>
            </w:pPr>
            <w:r w:rsidRPr="00A84B5A">
              <w:rPr>
                <w:rFonts w:ascii="Times New Roman" w:hAnsi="Times New Roman" w:cs="Times New Roman"/>
                <w:sz w:val="24"/>
                <w:szCs w:val="24"/>
              </w:rPr>
              <w:t>Totaal aantal te behalen punten</w:t>
            </w:r>
          </w:p>
        </w:tc>
      </w:tr>
      <w:tr w:rsidR="00FB147B" w:rsidRPr="00F71619" w14:paraId="38AADD0F" w14:textId="77777777" w:rsidTr="00532129">
        <w:tc>
          <w:tcPr>
            <w:tcW w:w="5392" w:type="dxa"/>
            <w:shd w:val="clear" w:color="auto" w:fill="auto"/>
          </w:tcPr>
          <w:p w14:paraId="1AFD70F6" w14:textId="77777777" w:rsidR="00FB147B" w:rsidRPr="00EF4BB2" w:rsidRDefault="00FB147B" w:rsidP="00532129">
            <w:pPr>
              <w:rPr>
                <w:rFonts w:ascii="Times New Roman" w:hAnsi="Times New Roman" w:cs="Times New Roman"/>
                <w:sz w:val="24"/>
                <w:szCs w:val="24"/>
              </w:rPr>
            </w:pPr>
            <w:r w:rsidRPr="00EF4BB2">
              <w:rPr>
                <w:rFonts w:ascii="Times New Roman" w:hAnsi="Times New Roman" w:cs="Times New Roman"/>
                <w:sz w:val="24"/>
                <w:szCs w:val="24"/>
              </w:rPr>
              <w:t>1 week</w:t>
            </w:r>
          </w:p>
        </w:tc>
        <w:tc>
          <w:tcPr>
            <w:tcW w:w="3818" w:type="dxa"/>
            <w:shd w:val="clear" w:color="auto" w:fill="auto"/>
          </w:tcPr>
          <w:p w14:paraId="07E35E71" w14:textId="77777777" w:rsidR="00FB147B" w:rsidRPr="00EF4BB2" w:rsidRDefault="00FB147B" w:rsidP="00532129">
            <w:pPr>
              <w:rPr>
                <w:rFonts w:ascii="Times New Roman" w:hAnsi="Times New Roman" w:cs="Times New Roman"/>
                <w:sz w:val="24"/>
                <w:szCs w:val="24"/>
              </w:rPr>
            </w:pPr>
            <w:r>
              <w:rPr>
                <w:rFonts w:ascii="Times New Roman" w:hAnsi="Times New Roman" w:cs="Times New Roman"/>
                <w:sz w:val="24"/>
                <w:szCs w:val="24"/>
              </w:rPr>
              <w:t>2</w:t>
            </w:r>
            <w:r w:rsidRPr="00EF4BB2">
              <w:rPr>
                <w:rFonts w:ascii="Times New Roman" w:hAnsi="Times New Roman" w:cs="Times New Roman"/>
                <w:sz w:val="24"/>
                <w:szCs w:val="24"/>
              </w:rPr>
              <w:t>00 punten</w:t>
            </w:r>
          </w:p>
        </w:tc>
      </w:tr>
      <w:tr w:rsidR="00FB147B" w:rsidRPr="00F71619" w14:paraId="011F75CD" w14:textId="77777777" w:rsidTr="00532129">
        <w:tc>
          <w:tcPr>
            <w:tcW w:w="5392" w:type="dxa"/>
            <w:shd w:val="clear" w:color="auto" w:fill="auto"/>
          </w:tcPr>
          <w:p w14:paraId="0DEF5148" w14:textId="77777777" w:rsidR="00FB147B" w:rsidRPr="00EF4BB2" w:rsidRDefault="00FB147B" w:rsidP="00532129">
            <w:pPr>
              <w:rPr>
                <w:rFonts w:ascii="Times New Roman" w:hAnsi="Times New Roman" w:cs="Times New Roman"/>
                <w:sz w:val="24"/>
                <w:szCs w:val="24"/>
              </w:rPr>
            </w:pPr>
            <w:r w:rsidRPr="00EF4BB2">
              <w:rPr>
                <w:rFonts w:ascii="Times New Roman" w:hAnsi="Times New Roman" w:cs="Times New Roman"/>
                <w:sz w:val="24"/>
                <w:szCs w:val="24"/>
              </w:rPr>
              <w:t>2 weken</w:t>
            </w:r>
          </w:p>
        </w:tc>
        <w:tc>
          <w:tcPr>
            <w:tcW w:w="3818" w:type="dxa"/>
            <w:shd w:val="clear" w:color="auto" w:fill="auto"/>
          </w:tcPr>
          <w:p w14:paraId="310DFFEA" w14:textId="77777777" w:rsidR="00FB147B" w:rsidRPr="00EF4BB2" w:rsidRDefault="00FB147B" w:rsidP="00532129">
            <w:pPr>
              <w:rPr>
                <w:rFonts w:ascii="Times New Roman" w:hAnsi="Times New Roman" w:cs="Times New Roman"/>
                <w:sz w:val="24"/>
                <w:szCs w:val="24"/>
              </w:rPr>
            </w:pPr>
            <w:r>
              <w:rPr>
                <w:rFonts w:ascii="Times New Roman" w:hAnsi="Times New Roman" w:cs="Times New Roman"/>
                <w:sz w:val="24"/>
                <w:szCs w:val="24"/>
              </w:rPr>
              <w:t>150</w:t>
            </w:r>
            <w:r w:rsidRPr="00EF4BB2">
              <w:rPr>
                <w:rFonts w:ascii="Times New Roman" w:hAnsi="Times New Roman" w:cs="Times New Roman"/>
                <w:sz w:val="24"/>
                <w:szCs w:val="24"/>
              </w:rPr>
              <w:t xml:space="preserve"> punten</w:t>
            </w:r>
          </w:p>
        </w:tc>
      </w:tr>
      <w:tr w:rsidR="00FB147B" w:rsidRPr="00F71619" w14:paraId="75C70340" w14:textId="77777777" w:rsidTr="00532129">
        <w:tc>
          <w:tcPr>
            <w:tcW w:w="5392" w:type="dxa"/>
            <w:shd w:val="clear" w:color="auto" w:fill="auto"/>
          </w:tcPr>
          <w:p w14:paraId="2EF6D905" w14:textId="77777777" w:rsidR="00FB147B" w:rsidRPr="00EF4BB2" w:rsidRDefault="00FB147B" w:rsidP="00532129">
            <w:pPr>
              <w:rPr>
                <w:rFonts w:ascii="Times New Roman" w:hAnsi="Times New Roman" w:cs="Times New Roman"/>
                <w:sz w:val="24"/>
                <w:szCs w:val="24"/>
              </w:rPr>
            </w:pPr>
            <w:r w:rsidRPr="00EF4BB2">
              <w:rPr>
                <w:rFonts w:ascii="Times New Roman" w:hAnsi="Times New Roman" w:cs="Times New Roman"/>
                <w:sz w:val="24"/>
                <w:szCs w:val="24"/>
              </w:rPr>
              <w:t>3 weken</w:t>
            </w:r>
          </w:p>
        </w:tc>
        <w:tc>
          <w:tcPr>
            <w:tcW w:w="3818" w:type="dxa"/>
            <w:shd w:val="clear" w:color="auto" w:fill="auto"/>
          </w:tcPr>
          <w:p w14:paraId="4EF05A5A" w14:textId="77777777" w:rsidR="00FB147B" w:rsidRPr="00EF4BB2" w:rsidRDefault="00FB147B" w:rsidP="00532129">
            <w:pPr>
              <w:rPr>
                <w:rFonts w:ascii="Times New Roman" w:hAnsi="Times New Roman" w:cs="Times New Roman"/>
                <w:sz w:val="24"/>
                <w:szCs w:val="24"/>
              </w:rPr>
            </w:pPr>
            <w:r>
              <w:rPr>
                <w:rFonts w:ascii="Times New Roman" w:hAnsi="Times New Roman" w:cs="Times New Roman"/>
                <w:sz w:val="24"/>
                <w:szCs w:val="24"/>
              </w:rPr>
              <w:t>100</w:t>
            </w:r>
            <w:r w:rsidRPr="00EF4BB2">
              <w:rPr>
                <w:rFonts w:ascii="Times New Roman" w:hAnsi="Times New Roman" w:cs="Times New Roman"/>
                <w:sz w:val="24"/>
                <w:szCs w:val="24"/>
              </w:rPr>
              <w:t xml:space="preserve"> punten</w:t>
            </w:r>
          </w:p>
        </w:tc>
      </w:tr>
      <w:tr w:rsidR="00FB147B" w:rsidRPr="00F71619" w14:paraId="25458D01" w14:textId="77777777" w:rsidTr="00532129">
        <w:tc>
          <w:tcPr>
            <w:tcW w:w="5392" w:type="dxa"/>
            <w:shd w:val="clear" w:color="auto" w:fill="auto"/>
          </w:tcPr>
          <w:p w14:paraId="6ED49A98" w14:textId="77777777" w:rsidR="00FB147B" w:rsidRPr="00EF4BB2" w:rsidRDefault="00FB147B" w:rsidP="00532129">
            <w:pPr>
              <w:rPr>
                <w:rFonts w:ascii="Times New Roman" w:hAnsi="Times New Roman" w:cs="Times New Roman"/>
                <w:sz w:val="24"/>
                <w:szCs w:val="24"/>
              </w:rPr>
            </w:pPr>
            <w:r w:rsidRPr="00EF4BB2">
              <w:rPr>
                <w:rFonts w:ascii="Times New Roman" w:hAnsi="Times New Roman" w:cs="Times New Roman"/>
                <w:sz w:val="24"/>
                <w:szCs w:val="24"/>
              </w:rPr>
              <w:t>4 weken</w:t>
            </w:r>
          </w:p>
        </w:tc>
        <w:tc>
          <w:tcPr>
            <w:tcW w:w="3818" w:type="dxa"/>
            <w:shd w:val="clear" w:color="auto" w:fill="auto"/>
          </w:tcPr>
          <w:p w14:paraId="6D3BAC15" w14:textId="77777777" w:rsidR="00FB147B" w:rsidRPr="00EF4BB2" w:rsidRDefault="00FB147B" w:rsidP="00532129">
            <w:pPr>
              <w:rPr>
                <w:rFonts w:ascii="Times New Roman" w:hAnsi="Times New Roman" w:cs="Times New Roman"/>
                <w:sz w:val="24"/>
                <w:szCs w:val="24"/>
              </w:rPr>
            </w:pPr>
            <w:r>
              <w:rPr>
                <w:rFonts w:ascii="Times New Roman" w:hAnsi="Times New Roman" w:cs="Times New Roman"/>
                <w:sz w:val="24"/>
                <w:szCs w:val="24"/>
              </w:rPr>
              <w:t>50</w:t>
            </w:r>
            <w:r w:rsidRPr="00EF4BB2">
              <w:rPr>
                <w:rFonts w:ascii="Times New Roman" w:hAnsi="Times New Roman" w:cs="Times New Roman"/>
                <w:sz w:val="24"/>
                <w:szCs w:val="24"/>
              </w:rPr>
              <w:t xml:space="preserve"> punten</w:t>
            </w:r>
          </w:p>
        </w:tc>
      </w:tr>
      <w:tr w:rsidR="00FB147B" w:rsidRPr="00F71619" w14:paraId="2EEE1E49" w14:textId="77777777" w:rsidTr="00532129">
        <w:tc>
          <w:tcPr>
            <w:tcW w:w="5392" w:type="dxa"/>
            <w:shd w:val="clear" w:color="auto" w:fill="auto"/>
          </w:tcPr>
          <w:p w14:paraId="783F1E13" w14:textId="77777777" w:rsidR="00FB147B" w:rsidRPr="00EF4BB2" w:rsidRDefault="00FB147B" w:rsidP="00532129">
            <w:pPr>
              <w:rPr>
                <w:rFonts w:ascii="Times New Roman" w:hAnsi="Times New Roman" w:cs="Times New Roman"/>
                <w:sz w:val="24"/>
                <w:szCs w:val="24"/>
              </w:rPr>
            </w:pPr>
            <w:r w:rsidRPr="00EF4BB2">
              <w:rPr>
                <w:rFonts w:ascii="Times New Roman" w:hAnsi="Times New Roman" w:cs="Times New Roman"/>
                <w:sz w:val="24"/>
                <w:szCs w:val="24"/>
              </w:rPr>
              <w:t>5 weken</w:t>
            </w:r>
          </w:p>
        </w:tc>
        <w:tc>
          <w:tcPr>
            <w:tcW w:w="3818" w:type="dxa"/>
            <w:shd w:val="clear" w:color="auto" w:fill="auto"/>
          </w:tcPr>
          <w:p w14:paraId="2871C061" w14:textId="77777777" w:rsidR="00FB147B" w:rsidRPr="00EF4BB2" w:rsidRDefault="00FB147B" w:rsidP="00532129">
            <w:pPr>
              <w:rPr>
                <w:rFonts w:ascii="Times New Roman" w:hAnsi="Times New Roman" w:cs="Times New Roman"/>
                <w:sz w:val="24"/>
                <w:szCs w:val="24"/>
              </w:rPr>
            </w:pPr>
            <w:r>
              <w:rPr>
                <w:rFonts w:ascii="Times New Roman" w:hAnsi="Times New Roman" w:cs="Times New Roman"/>
                <w:sz w:val="24"/>
                <w:szCs w:val="24"/>
              </w:rPr>
              <w:t>25</w:t>
            </w:r>
            <w:r w:rsidRPr="00EF4BB2">
              <w:rPr>
                <w:rFonts w:ascii="Times New Roman" w:hAnsi="Times New Roman" w:cs="Times New Roman"/>
                <w:sz w:val="24"/>
                <w:szCs w:val="24"/>
              </w:rPr>
              <w:t xml:space="preserve"> punten</w:t>
            </w:r>
          </w:p>
        </w:tc>
      </w:tr>
    </w:tbl>
    <w:p w14:paraId="000C9038" w14:textId="77777777" w:rsidR="00FB147B" w:rsidRPr="00EF4BB2" w:rsidRDefault="00FB147B" w:rsidP="00FB147B">
      <w:pPr>
        <w:rPr>
          <w:rFonts w:ascii="Times New Roman" w:hAnsi="Times New Roman" w:cs="Times New Roman"/>
          <w:sz w:val="24"/>
          <w:szCs w:val="24"/>
        </w:rPr>
      </w:pPr>
    </w:p>
    <w:p w14:paraId="7D056292" w14:textId="77777777" w:rsidR="00FB147B" w:rsidRPr="00EF4BB2" w:rsidRDefault="00FB147B" w:rsidP="00FB147B">
      <w:pPr>
        <w:rPr>
          <w:rFonts w:ascii="Times New Roman" w:hAnsi="Times New Roman" w:cs="Times New Roman"/>
          <w:sz w:val="24"/>
          <w:szCs w:val="24"/>
        </w:rPr>
      </w:pPr>
      <w:r w:rsidRPr="00EF4BB2">
        <w:rPr>
          <w:rFonts w:ascii="Times New Roman" w:hAnsi="Times New Roman" w:cs="Times New Roman"/>
          <w:sz w:val="24"/>
          <w:szCs w:val="24"/>
        </w:rPr>
        <w:t>* week is in deze vraag: op maandag besteld, geleverd op de maandag van de daar op volgende week. Op dinsdag besteld, geleverd op de dinsdag van de daar op volgende week, etc.…</w:t>
      </w:r>
    </w:p>
    <w:p w14:paraId="0E9A0559" w14:textId="77777777" w:rsidR="00FB147B" w:rsidRDefault="00FB147B">
      <w:pPr>
        <w:rPr>
          <w:rFonts w:ascii="Times New Roman" w:hAnsi="Times New Roman" w:cs="Times New Roman"/>
          <w:sz w:val="24"/>
          <w:szCs w:val="24"/>
        </w:rPr>
      </w:pPr>
    </w:p>
    <w:p w14:paraId="3450D03B" w14:textId="57241AA8" w:rsidR="00564AFD" w:rsidRPr="00EF4BB2" w:rsidRDefault="00564AFD" w:rsidP="00564AFD">
      <w:pPr>
        <w:rPr>
          <w:rFonts w:ascii="Times New Roman" w:hAnsi="Times New Roman" w:cs="Times New Roman"/>
          <w:sz w:val="24"/>
          <w:szCs w:val="24"/>
        </w:rPr>
      </w:pPr>
      <w:r>
        <w:rPr>
          <w:rFonts w:ascii="Times New Roman" w:hAnsi="Times New Roman" w:cs="Times New Roman"/>
          <w:sz w:val="24"/>
          <w:szCs w:val="24"/>
        </w:rPr>
        <w:t xml:space="preserve">Bij het aangegeven van de levertermijnen dienen de bureaustoel en bureautafel altijd binnen de gestelde termijn geleverd te kunnen worden  en dus tot de 97% te behoren. </w:t>
      </w:r>
    </w:p>
    <w:p w14:paraId="2EEF7B10" w14:textId="77777777" w:rsidR="00564AFD" w:rsidRDefault="00564AFD">
      <w:pPr>
        <w:rPr>
          <w:rFonts w:ascii="Times New Roman" w:hAnsi="Times New Roman" w:cs="Times New Roman"/>
          <w:sz w:val="24"/>
          <w:szCs w:val="24"/>
        </w:rPr>
      </w:pPr>
    </w:p>
    <w:p w14:paraId="1BE6867C" w14:textId="33C653ED" w:rsidR="00564AFD" w:rsidRDefault="00564AFD">
      <w:pPr>
        <w:rPr>
          <w:rFonts w:ascii="Times New Roman" w:hAnsi="Times New Roman" w:cs="Times New Roman"/>
          <w:sz w:val="24"/>
          <w:szCs w:val="24"/>
        </w:rPr>
      </w:pPr>
      <w:r>
        <w:rPr>
          <w:rFonts w:ascii="Times New Roman" w:hAnsi="Times New Roman" w:cs="Times New Roman"/>
          <w:sz w:val="24"/>
          <w:szCs w:val="24"/>
        </w:rPr>
        <w:t xml:space="preserve">Voor elke onderdeel (5 stuks, 25 stuks en 50 stuks) zijn punten te verdienen. Uiteindelijke puntenaantal wordt bepaald op basis van de totale aantal behaalde punten gedeeld door 3. </w:t>
      </w:r>
    </w:p>
    <w:p w14:paraId="178963B7" w14:textId="77777777" w:rsidR="00564AFD" w:rsidRDefault="00564AFD">
      <w:pPr>
        <w:rPr>
          <w:rFonts w:ascii="Times New Roman" w:hAnsi="Times New Roman" w:cs="Times New Roman"/>
          <w:sz w:val="24"/>
          <w:szCs w:val="24"/>
        </w:rPr>
      </w:pPr>
    </w:p>
    <w:p w14:paraId="0CC33202" w14:textId="0E782F96" w:rsidR="00564AFD" w:rsidRDefault="00564AFD">
      <w:pPr>
        <w:rPr>
          <w:rFonts w:ascii="Times New Roman" w:hAnsi="Times New Roman" w:cs="Times New Roman"/>
          <w:sz w:val="24"/>
          <w:szCs w:val="24"/>
        </w:rPr>
      </w:pPr>
      <w:r>
        <w:rPr>
          <w:rFonts w:ascii="Times New Roman" w:hAnsi="Times New Roman" w:cs="Times New Roman"/>
          <w:sz w:val="24"/>
          <w:szCs w:val="24"/>
        </w:rPr>
        <w:t>Voorbeeld: een leverancier kan het assortiment in 97% van de gevallen bij 5 stuks leveren binnen 1 week, bij 25 stuks binnen 3 weken en bij 50 stuks binnen 5 weken. Hij krijgt dan 200+100+25 = 325 punten. Deze punten gedeeld door 3 = totaal aantal behaalde punten: 108 punten (afgerond)</w:t>
      </w:r>
    </w:p>
    <w:p w14:paraId="4E0AC6C4" w14:textId="77777777" w:rsidR="00564AFD" w:rsidRDefault="00564AFD">
      <w:pPr>
        <w:rPr>
          <w:rFonts w:ascii="Times New Roman" w:hAnsi="Times New Roman" w:cs="Times New Roman"/>
          <w:sz w:val="24"/>
          <w:szCs w:val="24"/>
        </w:rPr>
      </w:pPr>
    </w:p>
    <w:p w14:paraId="69B31EBC" w14:textId="77777777" w:rsidR="004F5918" w:rsidRPr="006A7EDB" w:rsidRDefault="00214B1F" w:rsidP="004F5918">
      <w:pPr>
        <w:rPr>
          <w:rFonts w:ascii="Times New Roman" w:hAnsi="Times New Roman" w:cs="Times New Roman"/>
          <w:b/>
          <w:sz w:val="24"/>
          <w:szCs w:val="24"/>
        </w:rPr>
      </w:pPr>
      <w:r>
        <w:rPr>
          <w:rFonts w:ascii="Times New Roman" w:hAnsi="Times New Roman" w:cs="Times New Roman"/>
          <w:b/>
          <w:sz w:val="24"/>
          <w:szCs w:val="24"/>
        </w:rPr>
        <w:t>Beoordeling Flexibiliteit G3</w:t>
      </w:r>
    </w:p>
    <w:p w14:paraId="17AEF3C8" w14:textId="77777777" w:rsidR="004F5918" w:rsidRPr="00A84B5A" w:rsidRDefault="004F5918" w:rsidP="004F5918">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22"/>
        <w:gridCol w:w="3748"/>
      </w:tblGrid>
      <w:tr w:rsidR="004F5918" w:rsidRPr="00F71619" w14:paraId="0A5424F8" w14:textId="77777777" w:rsidTr="004F5918">
        <w:tc>
          <w:tcPr>
            <w:tcW w:w="5392" w:type="dxa"/>
            <w:shd w:val="clear" w:color="auto" w:fill="auto"/>
          </w:tcPr>
          <w:p w14:paraId="2DCAFF32" w14:textId="77777777" w:rsidR="004F5918" w:rsidRPr="00A84B5A" w:rsidRDefault="004F5918" w:rsidP="004F5918">
            <w:pPr>
              <w:rPr>
                <w:rFonts w:ascii="Times New Roman" w:hAnsi="Times New Roman" w:cs="Times New Roman"/>
                <w:sz w:val="24"/>
                <w:szCs w:val="24"/>
              </w:rPr>
            </w:pPr>
            <w:r>
              <w:rPr>
                <w:rFonts w:ascii="Times New Roman" w:hAnsi="Times New Roman" w:cs="Times New Roman"/>
                <w:sz w:val="24"/>
                <w:szCs w:val="24"/>
              </w:rPr>
              <w:t>Terugnamegarantie</w:t>
            </w:r>
          </w:p>
        </w:tc>
        <w:tc>
          <w:tcPr>
            <w:tcW w:w="3818" w:type="dxa"/>
            <w:shd w:val="clear" w:color="auto" w:fill="auto"/>
          </w:tcPr>
          <w:p w14:paraId="5FACFC33" w14:textId="77777777" w:rsidR="004F5918" w:rsidRPr="00A84B5A" w:rsidRDefault="004F5918" w:rsidP="004F5918">
            <w:pPr>
              <w:rPr>
                <w:rFonts w:ascii="Times New Roman" w:hAnsi="Times New Roman" w:cs="Times New Roman"/>
                <w:sz w:val="24"/>
                <w:szCs w:val="24"/>
              </w:rPr>
            </w:pPr>
            <w:r w:rsidRPr="00A84B5A">
              <w:rPr>
                <w:rFonts w:ascii="Times New Roman" w:hAnsi="Times New Roman" w:cs="Times New Roman"/>
                <w:sz w:val="24"/>
                <w:szCs w:val="24"/>
              </w:rPr>
              <w:t>Totaal aantal te behalen punten</w:t>
            </w:r>
          </w:p>
        </w:tc>
      </w:tr>
      <w:tr w:rsidR="004F5918" w:rsidRPr="00F71619" w14:paraId="3838176B" w14:textId="77777777" w:rsidTr="004F5918">
        <w:tc>
          <w:tcPr>
            <w:tcW w:w="5392" w:type="dxa"/>
            <w:shd w:val="clear" w:color="auto" w:fill="auto"/>
          </w:tcPr>
          <w:p w14:paraId="591AFBE9" w14:textId="77777777" w:rsidR="004F5918" w:rsidRPr="00E179CB" w:rsidRDefault="004F5918" w:rsidP="004F5918">
            <w:pPr>
              <w:rPr>
                <w:rFonts w:ascii="Times New Roman" w:hAnsi="Times New Roman" w:cs="Times New Roman"/>
                <w:sz w:val="24"/>
                <w:szCs w:val="24"/>
              </w:rPr>
            </w:pPr>
            <w:r>
              <w:rPr>
                <w:rFonts w:ascii="Times New Roman" w:hAnsi="Times New Roman" w:cs="Times New Roman"/>
                <w:sz w:val="24"/>
                <w:szCs w:val="24"/>
              </w:rPr>
              <w:t>Terugname met terugbetaling boekwaarde</w:t>
            </w:r>
          </w:p>
        </w:tc>
        <w:tc>
          <w:tcPr>
            <w:tcW w:w="3818" w:type="dxa"/>
            <w:shd w:val="clear" w:color="auto" w:fill="auto"/>
          </w:tcPr>
          <w:p w14:paraId="7B3EEDDC" w14:textId="77777777" w:rsidR="004F5918" w:rsidRPr="00E179CB" w:rsidRDefault="004F5918" w:rsidP="004F5918">
            <w:pPr>
              <w:rPr>
                <w:rFonts w:ascii="Times New Roman" w:hAnsi="Times New Roman" w:cs="Times New Roman"/>
                <w:sz w:val="24"/>
                <w:szCs w:val="24"/>
              </w:rPr>
            </w:pPr>
            <w:r>
              <w:rPr>
                <w:rFonts w:ascii="Times New Roman" w:hAnsi="Times New Roman" w:cs="Times New Roman"/>
                <w:sz w:val="24"/>
                <w:szCs w:val="24"/>
              </w:rPr>
              <w:t>2</w:t>
            </w:r>
            <w:r w:rsidRPr="00E179CB">
              <w:rPr>
                <w:rFonts w:ascii="Times New Roman" w:hAnsi="Times New Roman" w:cs="Times New Roman"/>
                <w:sz w:val="24"/>
                <w:szCs w:val="24"/>
              </w:rPr>
              <w:t>00 punten</w:t>
            </w:r>
          </w:p>
        </w:tc>
      </w:tr>
      <w:tr w:rsidR="004F5918" w:rsidRPr="00F71619" w14:paraId="5D574C26" w14:textId="77777777" w:rsidTr="004F5918">
        <w:tc>
          <w:tcPr>
            <w:tcW w:w="5392" w:type="dxa"/>
            <w:shd w:val="clear" w:color="auto" w:fill="auto"/>
          </w:tcPr>
          <w:p w14:paraId="5AE73F82" w14:textId="77777777" w:rsidR="004F5918" w:rsidRPr="00E179CB" w:rsidRDefault="004F5918" w:rsidP="004F5918">
            <w:pPr>
              <w:rPr>
                <w:rFonts w:ascii="Times New Roman" w:hAnsi="Times New Roman" w:cs="Times New Roman"/>
                <w:sz w:val="24"/>
                <w:szCs w:val="24"/>
              </w:rPr>
            </w:pPr>
            <w:r>
              <w:rPr>
                <w:rFonts w:ascii="Times New Roman" w:hAnsi="Times New Roman" w:cs="Times New Roman"/>
                <w:sz w:val="24"/>
                <w:szCs w:val="24"/>
              </w:rPr>
              <w:t>Terugname met terugbetaling 75% boekwaarde</w:t>
            </w:r>
          </w:p>
        </w:tc>
        <w:tc>
          <w:tcPr>
            <w:tcW w:w="3818" w:type="dxa"/>
            <w:shd w:val="clear" w:color="auto" w:fill="auto"/>
          </w:tcPr>
          <w:p w14:paraId="747C3DAF" w14:textId="77777777" w:rsidR="004F5918" w:rsidRPr="00E179CB" w:rsidRDefault="004F5918" w:rsidP="004F5918">
            <w:pPr>
              <w:rPr>
                <w:rFonts w:ascii="Times New Roman" w:hAnsi="Times New Roman" w:cs="Times New Roman"/>
                <w:sz w:val="24"/>
                <w:szCs w:val="24"/>
              </w:rPr>
            </w:pPr>
            <w:r>
              <w:rPr>
                <w:rFonts w:ascii="Times New Roman" w:hAnsi="Times New Roman" w:cs="Times New Roman"/>
                <w:sz w:val="24"/>
                <w:szCs w:val="24"/>
              </w:rPr>
              <w:t>150</w:t>
            </w:r>
            <w:r w:rsidRPr="00E179CB">
              <w:rPr>
                <w:rFonts w:ascii="Times New Roman" w:hAnsi="Times New Roman" w:cs="Times New Roman"/>
                <w:sz w:val="24"/>
                <w:szCs w:val="24"/>
              </w:rPr>
              <w:t xml:space="preserve"> punten</w:t>
            </w:r>
          </w:p>
        </w:tc>
      </w:tr>
      <w:tr w:rsidR="004F5918" w:rsidRPr="00F71619" w14:paraId="36526E25" w14:textId="77777777" w:rsidTr="004F5918">
        <w:tc>
          <w:tcPr>
            <w:tcW w:w="5392" w:type="dxa"/>
            <w:shd w:val="clear" w:color="auto" w:fill="auto"/>
          </w:tcPr>
          <w:p w14:paraId="79112518" w14:textId="77777777" w:rsidR="004F5918" w:rsidRPr="00E179CB" w:rsidRDefault="004F5918" w:rsidP="004F5918">
            <w:pPr>
              <w:rPr>
                <w:rFonts w:ascii="Times New Roman" w:hAnsi="Times New Roman" w:cs="Times New Roman"/>
                <w:sz w:val="24"/>
                <w:szCs w:val="24"/>
              </w:rPr>
            </w:pPr>
            <w:r>
              <w:rPr>
                <w:rFonts w:ascii="Times New Roman" w:hAnsi="Times New Roman" w:cs="Times New Roman"/>
                <w:sz w:val="24"/>
                <w:szCs w:val="24"/>
              </w:rPr>
              <w:t>Terugname met terugbetaling 50% boekwaarde</w:t>
            </w:r>
          </w:p>
        </w:tc>
        <w:tc>
          <w:tcPr>
            <w:tcW w:w="3818" w:type="dxa"/>
            <w:shd w:val="clear" w:color="auto" w:fill="auto"/>
          </w:tcPr>
          <w:p w14:paraId="21C8FB03" w14:textId="77777777" w:rsidR="004F5918" w:rsidRPr="00E179CB" w:rsidRDefault="004F5918" w:rsidP="004F5918">
            <w:pPr>
              <w:rPr>
                <w:rFonts w:ascii="Times New Roman" w:hAnsi="Times New Roman" w:cs="Times New Roman"/>
                <w:sz w:val="24"/>
                <w:szCs w:val="24"/>
              </w:rPr>
            </w:pPr>
            <w:r>
              <w:rPr>
                <w:rFonts w:ascii="Times New Roman" w:hAnsi="Times New Roman" w:cs="Times New Roman"/>
                <w:sz w:val="24"/>
                <w:szCs w:val="24"/>
              </w:rPr>
              <w:t>100</w:t>
            </w:r>
            <w:r w:rsidRPr="00E179CB">
              <w:rPr>
                <w:rFonts w:ascii="Times New Roman" w:hAnsi="Times New Roman" w:cs="Times New Roman"/>
                <w:sz w:val="24"/>
                <w:szCs w:val="24"/>
              </w:rPr>
              <w:t xml:space="preserve"> punten</w:t>
            </w:r>
          </w:p>
        </w:tc>
      </w:tr>
      <w:tr w:rsidR="004F5918" w:rsidRPr="00F71619" w14:paraId="44EBF1F1" w14:textId="77777777" w:rsidTr="004F5918">
        <w:tc>
          <w:tcPr>
            <w:tcW w:w="5392" w:type="dxa"/>
            <w:shd w:val="clear" w:color="auto" w:fill="auto"/>
          </w:tcPr>
          <w:p w14:paraId="135842EF" w14:textId="77777777" w:rsidR="004F5918" w:rsidRPr="00E179CB" w:rsidRDefault="004F5918" w:rsidP="004F5918">
            <w:pPr>
              <w:rPr>
                <w:rFonts w:ascii="Times New Roman" w:hAnsi="Times New Roman" w:cs="Times New Roman"/>
                <w:sz w:val="24"/>
                <w:szCs w:val="24"/>
              </w:rPr>
            </w:pPr>
            <w:r>
              <w:rPr>
                <w:rFonts w:ascii="Times New Roman" w:hAnsi="Times New Roman" w:cs="Times New Roman"/>
                <w:sz w:val="24"/>
                <w:szCs w:val="24"/>
              </w:rPr>
              <w:t>Terugname met terugbetaling 25% boekwaarde</w:t>
            </w:r>
          </w:p>
        </w:tc>
        <w:tc>
          <w:tcPr>
            <w:tcW w:w="3818" w:type="dxa"/>
            <w:shd w:val="clear" w:color="auto" w:fill="auto"/>
          </w:tcPr>
          <w:p w14:paraId="3C0C74DC" w14:textId="77777777" w:rsidR="004F5918" w:rsidRPr="00E179CB" w:rsidRDefault="004F5918" w:rsidP="004F5918">
            <w:pPr>
              <w:rPr>
                <w:rFonts w:ascii="Times New Roman" w:hAnsi="Times New Roman" w:cs="Times New Roman"/>
                <w:sz w:val="24"/>
                <w:szCs w:val="24"/>
              </w:rPr>
            </w:pPr>
            <w:r>
              <w:rPr>
                <w:rFonts w:ascii="Times New Roman" w:hAnsi="Times New Roman" w:cs="Times New Roman"/>
                <w:sz w:val="24"/>
                <w:szCs w:val="24"/>
              </w:rPr>
              <w:t>50</w:t>
            </w:r>
            <w:r w:rsidRPr="00E179CB">
              <w:rPr>
                <w:rFonts w:ascii="Times New Roman" w:hAnsi="Times New Roman" w:cs="Times New Roman"/>
                <w:sz w:val="24"/>
                <w:szCs w:val="24"/>
              </w:rPr>
              <w:t xml:space="preserve"> punten</w:t>
            </w:r>
          </w:p>
        </w:tc>
      </w:tr>
      <w:tr w:rsidR="004F5918" w:rsidRPr="00F71619" w14:paraId="124E6612" w14:textId="77777777" w:rsidTr="004F5918">
        <w:tc>
          <w:tcPr>
            <w:tcW w:w="5392" w:type="dxa"/>
            <w:shd w:val="clear" w:color="auto" w:fill="auto"/>
          </w:tcPr>
          <w:p w14:paraId="2AAD721C" w14:textId="77777777" w:rsidR="004F5918" w:rsidRPr="00E179CB" w:rsidRDefault="004F5918" w:rsidP="004F5918">
            <w:pPr>
              <w:rPr>
                <w:rFonts w:ascii="Times New Roman" w:hAnsi="Times New Roman" w:cs="Times New Roman"/>
                <w:sz w:val="24"/>
                <w:szCs w:val="24"/>
              </w:rPr>
            </w:pPr>
            <w:r>
              <w:rPr>
                <w:rFonts w:ascii="Times New Roman" w:hAnsi="Times New Roman" w:cs="Times New Roman"/>
                <w:sz w:val="24"/>
                <w:szCs w:val="24"/>
              </w:rPr>
              <w:t>Terugname zonder restitutie</w:t>
            </w:r>
          </w:p>
        </w:tc>
        <w:tc>
          <w:tcPr>
            <w:tcW w:w="3818" w:type="dxa"/>
            <w:shd w:val="clear" w:color="auto" w:fill="auto"/>
          </w:tcPr>
          <w:p w14:paraId="5AFF618E" w14:textId="77777777" w:rsidR="004F5918" w:rsidRPr="00E179CB" w:rsidRDefault="004F5918" w:rsidP="004F5918">
            <w:pPr>
              <w:rPr>
                <w:rFonts w:ascii="Times New Roman" w:hAnsi="Times New Roman" w:cs="Times New Roman"/>
                <w:sz w:val="24"/>
                <w:szCs w:val="24"/>
              </w:rPr>
            </w:pPr>
            <w:r>
              <w:rPr>
                <w:rFonts w:ascii="Times New Roman" w:hAnsi="Times New Roman" w:cs="Times New Roman"/>
                <w:sz w:val="24"/>
                <w:szCs w:val="24"/>
              </w:rPr>
              <w:t>25</w:t>
            </w:r>
            <w:r w:rsidRPr="00E179CB">
              <w:rPr>
                <w:rFonts w:ascii="Times New Roman" w:hAnsi="Times New Roman" w:cs="Times New Roman"/>
                <w:sz w:val="24"/>
                <w:szCs w:val="24"/>
              </w:rPr>
              <w:t xml:space="preserve"> punten</w:t>
            </w:r>
          </w:p>
        </w:tc>
      </w:tr>
      <w:tr w:rsidR="004F5918" w:rsidRPr="00F71619" w14:paraId="2BB9306A" w14:textId="77777777" w:rsidTr="004F5918">
        <w:tc>
          <w:tcPr>
            <w:tcW w:w="5392" w:type="dxa"/>
            <w:shd w:val="clear" w:color="auto" w:fill="auto"/>
          </w:tcPr>
          <w:p w14:paraId="64AE8014" w14:textId="77777777" w:rsidR="004F5918" w:rsidRPr="00E179CB" w:rsidDel="00823877" w:rsidRDefault="004F5918" w:rsidP="004F5918">
            <w:pPr>
              <w:rPr>
                <w:rFonts w:ascii="Times New Roman" w:hAnsi="Times New Roman" w:cs="Times New Roman"/>
                <w:sz w:val="24"/>
                <w:szCs w:val="24"/>
              </w:rPr>
            </w:pPr>
            <w:r>
              <w:rPr>
                <w:rFonts w:ascii="Times New Roman" w:hAnsi="Times New Roman" w:cs="Times New Roman"/>
                <w:sz w:val="24"/>
                <w:szCs w:val="24"/>
              </w:rPr>
              <w:t>Geen terugnamemogelijkheid</w:t>
            </w:r>
          </w:p>
        </w:tc>
        <w:tc>
          <w:tcPr>
            <w:tcW w:w="3818" w:type="dxa"/>
            <w:shd w:val="clear" w:color="auto" w:fill="auto"/>
          </w:tcPr>
          <w:p w14:paraId="15745A4E" w14:textId="77777777" w:rsidR="004F5918" w:rsidRDefault="004F5918" w:rsidP="004F5918">
            <w:pPr>
              <w:rPr>
                <w:rFonts w:ascii="Times New Roman" w:hAnsi="Times New Roman" w:cs="Times New Roman"/>
                <w:sz w:val="24"/>
                <w:szCs w:val="24"/>
              </w:rPr>
            </w:pPr>
            <w:r>
              <w:rPr>
                <w:rFonts w:ascii="Times New Roman" w:hAnsi="Times New Roman" w:cs="Times New Roman"/>
                <w:sz w:val="24"/>
                <w:szCs w:val="24"/>
              </w:rPr>
              <w:t>0 punten</w:t>
            </w:r>
          </w:p>
        </w:tc>
      </w:tr>
    </w:tbl>
    <w:p w14:paraId="7A831052" w14:textId="77777777" w:rsidR="004F5918" w:rsidRPr="00EF4BB2" w:rsidRDefault="004F5918" w:rsidP="004F5918">
      <w:pPr>
        <w:rPr>
          <w:rFonts w:ascii="Times New Roman" w:hAnsi="Times New Roman" w:cs="Times New Roman"/>
          <w:b/>
          <w:strike/>
          <w:color w:val="FF0000"/>
          <w:sz w:val="24"/>
          <w:szCs w:val="24"/>
        </w:rPr>
      </w:pPr>
    </w:p>
    <w:p w14:paraId="1451822A" w14:textId="77777777" w:rsidR="00B80976" w:rsidRDefault="00B80976">
      <w:pPr>
        <w:rPr>
          <w:rFonts w:ascii="Times New Roman" w:hAnsi="Times New Roman" w:cs="Times New Roman"/>
          <w:b/>
          <w:sz w:val="24"/>
          <w:szCs w:val="24"/>
        </w:rPr>
      </w:pPr>
    </w:p>
    <w:p w14:paraId="4CE8AE5A" w14:textId="77777777" w:rsidR="009B5177" w:rsidRPr="00EF4BB2" w:rsidRDefault="009B5177">
      <w:pPr>
        <w:rPr>
          <w:rFonts w:ascii="Times New Roman" w:hAnsi="Times New Roman" w:cs="Times New Roman"/>
          <w:b/>
          <w:sz w:val="24"/>
          <w:szCs w:val="24"/>
        </w:rPr>
      </w:pPr>
      <w:r w:rsidRPr="00EF4BB2">
        <w:rPr>
          <w:rFonts w:ascii="Times New Roman" w:hAnsi="Times New Roman" w:cs="Times New Roman"/>
          <w:b/>
          <w:sz w:val="24"/>
          <w:szCs w:val="24"/>
        </w:rPr>
        <w:t xml:space="preserve">Economisch Meest Voordelige </w:t>
      </w:r>
      <w:r w:rsidR="0040492D" w:rsidRPr="00EF4BB2">
        <w:rPr>
          <w:rFonts w:ascii="Times New Roman" w:hAnsi="Times New Roman" w:cs="Times New Roman"/>
          <w:b/>
          <w:sz w:val="24"/>
          <w:szCs w:val="24"/>
        </w:rPr>
        <w:t>i</w:t>
      </w:r>
      <w:r w:rsidRPr="00EF4BB2">
        <w:rPr>
          <w:rFonts w:ascii="Times New Roman" w:hAnsi="Times New Roman" w:cs="Times New Roman"/>
          <w:b/>
          <w:sz w:val="24"/>
          <w:szCs w:val="24"/>
        </w:rPr>
        <w:t>nschrijver</w:t>
      </w:r>
    </w:p>
    <w:p w14:paraId="1575A065" w14:textId="77777777" w:rsidR="009B5177" w:rsidRPr="00EF4BB2" w:rsidRDefault="00583F05">
      <w:pPr>
        <w:rPr>
          <w:rFonts w:ascii="Times New Roman" w:hAnsi="Times New Roman" w:cs="Times New Roman"/>
          <w:sz w:val="24"/>
          <w:szCs w:val="24"/>
        </w:rPr>
      </w:pPr>
      <w:r w:rsidRPr="00EF4BB2">
        <w:rPr>
          <w:rFonts w:ascii="Times New Roman" w:hAnsi="Times New Roman" w:cs="Times New Roman"/>
          <w:sz w:val="24"/>
          <w:szCs w:val="24"/>
        </w:rPr>
        <w:t>Met  de</w:t>
      </w:r>
      <w:r w:rsidR="009B5177" w:rsidRPr="00EF4BB2">
        <w:rPr>
          <w:rFonts w:ascii="Times New Roman" w:hAnsi="Times New Roman" w:cs="Times New Roman"/>
          <w:sz w:val="24"/>
          <w:szCs w:val="24"/>
        </w:rPr>
        <w:t xml:space="preserve"> </w:t>
      </w:r>
      <w:r w:rsidRPr="00EF4BB2">
        <w:rPr>
          <w:rFonts w:ascii="Times New Roman" w:hAnsi="Times New Roman" w:cs="Times New Roman"/>
          <w:sz w:val="24"/>
          <w:szCs w:val="24"/>
        </w:rPr>
        <w:t>In</w:t>
      </w:r>
      <w:r w:rsidR="009B5177" w:rsidRPr="00EF4BB2">
        <w:rPr>
          <w:rFonts w:ascii="Times New Roman" w:hAnsi="Times New Roman" w:cs="Times New Roman"/>
          <w:sz w:val="24"/>
          <w:szCs w:val="24"/>
        </w:rPr>
        <w:t xml:space="preserve">schrijver met de hoogste totaalscore op het gunningscriterium economisch meest voordelige inschrijving zal </w:t>
      </w:r>
      <w:r w:rsidRPr="00EF4BB2">
        <w:rPr>
          <w:rFonts w:ascii="Times New Roman" w:hAnsi="Times New Roman" w:cs="Times New Roman"/>
          <w:sz w:val="24"/>
          <w:szCs w:val="24"/>
        </w:rPr>
        <w:t>de Raamovereenkomst worden gesloten.</w:t>
      </w:r>
      <w:r w:rsidR="009B5177" w:rsidRPr="00EF4BB2">
        <w:rPr>
          <w:rFonts w:ascii="Times New Roman" w:hAnsi="Times New Roman" w:cs="Times New Roman"/>
          <w:sz w:val="24"/>
          <w:szCs w:val="24"/>
        </w:rPr>
        <w:t xml:space="preserve"> In het g</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al dat twee of meer inschrijvers gezamenlijk op de eerste plaats een gelijk aantal totaalpunten op twee decimalen achter</w:t>
      </w:r>
      <w:r w:rsidR="00993F00" w:rsidRPr="00EF4BB2">
        <w:rPr>
          <w:rFonts w:ascii="Times New Roman" w:hAnsi="Times New Roman" w:cs="Times New Roman"/>
          <w:sz w:val="24"/>
          <w:szCs w:val="24"/>
        </w:rPr>
        <w:t xml:space="preserve"> </w:t>
      </w:r>
      <w:r w:rsidR="009B5177" w:rsidRPr="00EF4BB2">
        <w:rPr>
          <w:rFonts w:ascii="Times New Roman" w:hAnsi="Times New Roman" w:cs="Times New Roman"/>
          <w:sz w:val="24"/>
          <w:szCs w:val="24"/>
        </w:rPr>
        <w:t>de komma op het gunningscriterium scoren, zal het aantal behaalde punten op sub</w:t>
      </w:r>
      <w:r w:rsidR="00D67D44" w:rsidRPr="00EF4BB2">
        <w:rPr>
          <w:rFonts w:ascii="Times New Roman" w:hAnsi="Times New Roman" w:cs="Times New Roman"/>
          <w:sz w:val="24"/>
          <w:szCs w:val="24"/>
        </w:rPr>
        <w:t xml:space="preserve"> gunning </w:t>
      </w:r>
      <w:r w:rsidR="009B5177" w:rsidRPr="00EF4BB2">
        <w:rPr>
          <w:rFonts w:ascii="Times New Roman" w:hAnsi="Times New Roman" w:cs="Times New Roman"/>
          <w:sz w:val="24"/>
          <w:szCs w:val="24"/>
        </w:rPr>
        <w:t>criterium Prijs (G1) de doorslag g</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 xml:space="preserve">en. Mochten naar aanleiding hiervan nog </w:t>
      </w:r>
      <w:r w:rsidR="009B5177" w:rsidRPr="00EF4BB2">
        <w:rPr>
          <w:rFonts w:ascii="Times New Roman" w:hAnsi="Times New Roman" w:cs="Times New Roman"/>
          <w:sz w:val="24"/>
          <w:szCs w:val="24"/>
        </w:rPr>
        <w:lastRenderedPageBreak/>
        <w:t>steeds meerdere inschrijvers een gelijke totaalscore behalen, dan zal een loting uitsluitsel g</w:t>
      </w:r>
      <w:r w:rsidR="000D2AE9" w:rsidRPr="00EF4BB2">
        <w:rPr>
          <w:rFonts w:ascii="Times New Roman" w:hAnsi="Times New Roman" w:cs="Times New Roman"/>
          <w:sz w:val="24"/>
          <w:szCs w:val="24"/>
        </w:rPr>
        <w:t>ev</w:t>
      </w:r>
      <w:r w:rsidR="009B5177" w:rsidRPr="00EF4BB2">
        <w:rPr>
          <w:rFonts w:ascii="Times New Roman" w:hAnsi="Times New Roman" w:cs="Times New Roman"/>
          <w:sz w:val="24"/>
          <w:szCs w:val="24"/>
        </w:rPr>
        <w:t>en.</w:t>
      </w:r>
    </w:p>
    <w:p w14:paraId="5C96F32B" w14:textId="77777777" w:rsidR="00487789" w:rsidRPr="00A84B5A" w:rsidRDefault="00487789" w:rsidP="00EF4BB2">
      <w:pPr>
        <w:rPr>
          <w:szCs w:val="24"/>
        </w:rPr>
      </w:pPr>
    </w:p>
    <w:p w14:paraId="1B9F8CD6" w14:textId="77777777" w:rsidR="00967A10" w:rsidRDefault="00276256" w:rsidP="00967A10">
      <w:pPr>
        <w:jc w:val="center"/>
        <w:rPr>
          <w:rFonts w:ascii="Times New Roman" w:hAnsi="Times New Roman" w:cs="Times New Roman"/>
          <w:sz w:val="24"/>
          <w:szCs w:val="24"/>
        </w:rPr>
      </w:pPr>
      <w:r w:rsidRPr="00EF4BB2">
        <w:rPr>
          <w:rFonts w:ascii="Times New Roman" w:hAnsi="Times New Roman" w:cs="Times New Roman"/>
          <w:sz w:val="24"/>
          <w:szCs w:val="24"/>
        </w:rPr>
        <w:t>.-.-.-.-.-.-.-.-</w:t>
      </w:r>
    </w:p>
    <w:p w14:paraId="12A9FFCE" w14:textId="77777777" w:rsidR="00967A10" w:rsidRDefault="00967A10" w:rsidP="00967A10">
      <w:pPr>
        <w:jc w:val="center"/>
        <w:rPr>
          <w:rFonts w:ascii="Times New Roman" w:hAnsi="Times New Roman" w:cs="Times New Roman"/>
          <w:sz w:val="24"/>
          <w:szCs w:val="24"/>
        </w:rPr>
      </w:pPr>
    </w:p>
    <w:p w14:paraId="2E0457AC" w14:textId="77777777" w:rsidR="009B5177" w:rsidRPr="00EF4BB2" w:rsidRDefault="009B5177" w:rsidP="00A24088">
      <w:pPr>
        <w:rPr>
          <w:rFonts w:ascii="Times New Roman" w:hAnsi="Times New Roman" w:cs="Times New Roman"/>
          <w:sz w:val="24"/>
          <w:szCs w:val="24"/>
        </w:rPr>
      </w:pPr>
    </w:p>
    <w:sectPr w:rsidR="009B5177" w:rsidRPr="00EF4BB2" w:rsidSect="001E7E48">
      <w:headerReference w:type="default" r:id="rId13"/>
      <w:footerReference w:type="default" r:id="rId14"/>
      <w:pgSz w:w="11900" w:h="16838"/>
      <w:pgMar w:top="909" w:right="1420" w:bottom="1159" w:left="1420" w:header="0" w:footer="0" w:gutter="0"/>
      <w:cols w:space="0" w:equalWidth="0">
        <w:col w:w="906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01DFE" w14:textId="77777777" w:rsidR="00532129" w:rsidRDefault="00532129" w:rsidP="009E400C">
      <w:r>
        <w:separator/>
      </w:r>
    </w:p>
  </w:endnote>
  <w:endnote w:type="continuationSeparator" w:id="0">
    <w:p w14:paraId="437A56B6" w14:textId="77777777" w:rsidR="00532129" w:rsidRDefault="00532129" w:rsidP="009E4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036F8" w14:textId="77777777" w:rsidR="00532129" w:rsidRDefault="00532129">
    <w:pPr>
      <w:pStyle w:val="Voettekst"/>
      <w:pBdr>
        <w:bottom w:val="single" w:sz="6" w:space="1" w:color="auto"/>
      </w:pBdr>
      <w:rPr>
        <w:rFonts w:ascii="Times New Roman" w:hAnsi="Times New Roman" w:cs="Times New Roman"/>
        <w:szCs w:val="24"/>
      </w:rPr>
    </w:pPr>
  </w:p>
  <w:p w14:paraId="49C9AD3F" w14:textId="77777777" w:rsidR="00532129" w:rsidRPr="00EF4BB2" w:rsidRDefault="00532129">
    <w:pPr>
      <w:pStyle w:val="Voettekst"/>
      <w:rPr>
        <w:rFonts w:ascii="Times New Roman" w:hAnsi="Times New Roman" w:cs="Times New Roman"/>
        <w:szCs w:val="24"/>
      </w:rPr>
    </w:pPr>
    <w:r w:rsidRPr="00EF4BB2">
      <w:rPr>
        <w:rFonts w:ascii="Times New Roman" w:hAnsi="Times New Roman" w:cs="Times New Roman"/>
        <w:szCs w:val="24"/>
      </w:rPr>
      <w:t xml:space="preserve">Openbare </w:t>
    </w:r>
    <w:r>
      <w:rPr>
        <w:rFonts w:ascii="Times New Roman" w:hAnsi="Times New Roman" w:cs="Times New Roman"/>
        <w:szCs w:val="24"/>
      </w:rPr>
      <w:t xml:space="preserve">Nationale </w:t>
    </w:r>
    <w:r w:rsidRPr="00EF4BB2">
      <w:rPr>
        <w:rFonts w:ascii="Times New Roman" w:hAnsi="Times New Roman" w:cs="Times New Roman"/>
        <w:szCs w:val="24"/>
      </w:rPr>
      <w:t>aanbesteding kantoormeubilair Stichting Nidos</w:t>
    </w:r>
    <w:r w:rsidRPr="00EF4BB2">
      <w:rPr>
        <w:rFonts w:ascii="Times New Roman" w:hAnsi="Times New Roman" w:cs="Times New Roman"/>
        <w:szCs w:val="24"/>
      </w:rPr>
      <w:tab/>
    </w:r>
    <w:r w:rsidRPr="00EF4BB2">
      <w:rPr>
        <w:rFonts w:ascii="Times New Roman" w:hAnsi="Times New Roman" w:cs="Times New Roman"/>
        <w:szCs w:val="24"/>
      </w:rPr>
      <w:fldChar w:fldCharType="begin"/>
    </w:r>
    <w:r w:rsidRPr="00EF4BB2">
      <w:rPr>
        <w:rFonts w:ascii="Times New Roman" w:hAnsi="Times New Roman" w:cs="Times New Roman"/>
        <w:szCs w:val="24"/>
      </w:rPr>
      <w:instrText xml:space="preserve"> PAGE  \* Arabic  \* MERGEFORMAT </w:instrText>
    </w:r>
    <w:r w:rsidRPr="00EF4BB2">
      <w:rPr>
        <w:rFonts w:ascii="Times New Roman" w:hAnsi="Times New Roman" w:cs="Times New Roman"/>
        <w:szCs w:val="24"/>
      </w:rPr>
      <w:fldChar w:fldCharType="separate"/>
    </w:r>
    <w:r w:rsidR="00B36B5A">
      <w:rPr>
        <w:rFonts w:ascii="Times New Roman" w:hAnsi="Times New Roman" w:cs="Times New Roman"/>
        <w:noProof/>
        <w:szCs w:val="24"/>
      </w:rPr>
      <w:t>9</w:t>
    </w:r>
    <w:r w:rsidRPr="00EF4BB2">
      <w:rPr>
        <w:rFonts w:ascii="Times New Roman" w:hAnsi="Times New Roman" w:cs="Times New Roman"/>
        <w:noProof/>
        <w:szCs w:val="24"/>
      </w:rPr>
      <w:fldChar w:fldCharType="end"/>
    </w:r>
  </w:p>
  <w:p w14:paraId="59082BF7" w14:textId="77777777" w:rsidR="00532129" w:rsidRDefault="00532129">
    <w:pPr>
      <w:pStyle w:val="Voettekst"/>
    </w:pPr>
  </w:p>
  <w:p w14:paraId="298B9A05" w14:textId="77777777" w:rsidR="00532129" w:rsidRDefault="00532129">
    <w:pPr>
      <w:pStyle w:val="Voettekst"/>
    </w:pPr>
  </w:p>
  <w:p w14:paraId="6BA06BE2" w14:textId="77777777" w:rsidR="00532129" w:rsidRDefault="0053212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53A35" w14:textId="77777777" w:rsidR="00532129" w:rsidRDefault="00532129" w:rsidP="009E400C">
      <w:r>
        <w:separator/>
      </w:r>
    </w:p>
  </w:footnote>
  <w:footnote w:type="continuationSeparator" w:id="0">
    <w:p w14:paraId="4ADBA5D4" w14:textId="77777777" w:rsidR="00532129" w:rsidRDefault="00532129" w:rsidP="009E40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9485D" w14:textId="77777777" w:rsidR="00532129" w:rsidRDefault="00532129">
    <w:pPr>
      <w:pStyle w:val="Koptekst"/>
    </w:pPr>
  </w:p>
  <w:p w14:paraId="3319FB5E" w14:textId="77777777" w:rsidR="00532129" w:rsidRDefault="00532129">
    <w:pPr>
      <w:pStyle w:val="Koptekst"/>
    </w:pPr>
  </w:p>
  <w:p w14:paraId="06CD07FD" w14:textId="77777777" w:rsidR="00532129" w:rsidRDefault="00532129">
    <w:pPr>
      <w:pStyle w:val="Koptekst"/>
      <w:pBdr>
        <w:bottom w:val="single" w:sz="6" w:space="1" w:color="auto"/>
      </w:pBdr>
      <w:rPr>
        <w:rFonts w:ascii="Times New Roman" w:hAnsi="Times New Roman" w:cs="Times New Roman"/>
      </w:rPr>
    </w:pPr>
    <w:r w:rsidRPr="00EF4BB2">
      <w:rPr>
        <w:rFonts w:ascii="Times New Roman" w:hAnsi="Times New Roman" w:cs="Times New Roman"/>
      </w:rPr>
      <w:t>Aanbestedingsdocument</w:t>
    </w:r>
  </w:p>
  <w:p w14:paraId="02B8294A" w14:textId="77777777" w:rsidR="00532129" w:rsidRPr="00EF4BB2" w:rsidRDefault="00532129">
    <w:pPr>
      <w:pStyle w:val="Koptekst"/>
      <w:rPr>
        <w:rFonts w:ascii="Times New Roman" w:hAnsi="Times New Roman" w:cs="Times New Roman"/>
      </w:rPr>
    </w:pPr>
  </w:p>
  <w:p w14:paraId="6E14AE15" w14:textId="77777777" w:rsidR="00532129" w:rsidRDefault="0053212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3BA5"/>
    <w:multiLevelType w:val="hybridMultilevel"/>
    <w:tmpl w:val="E34C5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
    <w:nsid w:val="09E67395"/>
    <w:multiLevelType w:val="hybridMultilevel"/>
    <w:tmpl w:val="C616DACA"/>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DD85A62"/>
    <w:multiLevelType w:val="multilevel"/>
    <w:tmpl w:val="6E08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415E70"/>
    <w:multiLevelType w:val="hybridMultilevel"/>
    <w:tmpl w:val="4F922A3A"/>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105708AA"/>
    <w:multiLevelType w:val="hybridMultilevel"/>
    <w:tmpl w:val="0C4ADA72"/>
    <w:lvl w:ilvl="0" w:tplc="1C9C1782">
      <w:start w:val="5"/>
      <w:numFmt w:val="bullet"/>
      <w:lvlText w:val="-"/>
      <w:lvlJc w:val="left"/>
      <w:pPr>
        <w:ind w:left="720" w:hanging="360"/>
      </w:pPr>
      <w:rPr>
        <w:rFonts w:ascii="Calibri" w:eastAsia="Arial Unicode MS"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31A79C3"/>
    <w:multiLevelType w:val="hybridMultilevel"/>
    <w:tmpl w:val="01B03394"/>
    <w:lvl w:ilvl="0" w:tplc="1C9C1782">
      <w:start w:val="5"/>
      <w:numFmt w:val="bullet"/>
      <w:lvlText w:val="-"/>
      <w:lvlJc w:val="left"/>
      <w:pPr>
        <w:ind w:left="720" w:hanging="360"/>
      </w:pPr>
      <w:rPr>
        <w:rFonts w:ascii="Calibri" w:eastAsia="Arial Unicode MS"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844146E"/>
    <w:multiLevelType w:val="hybridMultilevel"/>
    <w:tmpl w:val="054A3570"/>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CF77477"/>
    <w:multiLevelType w:val="hybridMultilevel"/>
    <w:tmpl w:val="93246B38"/>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D3A6400"/>
    <w:multiLevelType w:val="hybridMultilevel"/>
    <w:tmpl w:val="55B42BD0"/>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3CD2099"/>
    <w:multiLevelType w:val="hybridMultilevel"/>
    <w:tmpl w:val="A28E9F62"/>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23E253E4"/>
    <w:multiLevelType w:val="hybridMultilevel"/>
    <w:tmpl w:val="29E8F6AC"/>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24EF1A13"/>
    <w:multiLevelType w:val="hybridMultilevel"/>
    <w:tmpl w:val="026E9CD4"/>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25AA32ED"/>
    <w:multiLevelType w:val="hybridMultilevel"/>
    <w:tmpl w:val="C2CA3A9C"/>
    <w:lvl w:ilvl="0" w:tplc="1C9C1782">
      <w:start w:val="5"/>
      <w:numFmt w:val="bullet"/>
      <w:lvlText w:val="-"/>
      <w:lvlJc w:val="left"/>
      <w:pPr>
        <w:ind w:left="720" w:hanging="360"/>
      </w:pPr>
      <w:rPr>
        <w:rFonts w:ascii="Calibri" w:eastAsia="Arial Unicode MS"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9625A4C"/>
    <w:multiLevelType w:val="hybridMultilevel"/>
    <w:tmpl w:val="C6008674"/>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6983573"/>
    <w:multiLevelType w:val="hybridMultilevel"/>
    <w:tmpl w:val="599666CE"/>
    <w:lvl w:ilvl="0" w:tplc="1C9C1782">
      <w:start w:val="5"/>
      <w:numFmt w:val="bullet"/>
      <w:lvlText w:val="-"/>
      <w:lvlJc w:val="left"/>
      <w:pPr>
        <w:ind w:left="360" w:hanging="360"/>
      </w:pPr>
      <w:rPr>
        <w:rFonts w:ascii="Calibri" w:eastAsia="Arial Unicode MS"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6D67C89"/>
    <w:multiLevelType w:val="hybridMultilevel"/>
    <w:tmpl w:val="BA107782"/>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378D692D"/>
    <w:multiLevelType w:val="hybridMultilevel"/>
    <w:tmpl w:val="74CE81AA"/>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388F7839"/>
    <w:multiLevelType w:val="hybridMultilevel"/>
    <w:tmpl w:val="06DA14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39081E1A"/>
    <w:multiLevelType w:val="hybridMultilevel"/>
    <w:tmpl w:val="1FDA4578"/>
    <w:lvl w:ilvl="0" w:tplc="1C9C1782">
      <w:start w:val="5"/>
      <w:numFmt w:val="bullet"/>
      <w:lvlText w:val="-"/>
      <w:lvlJc w:val="left"/>
      <w:pPr>
        <w:ind w:left="720" w:hanging="360"/>
      </w:pPr>
      <w:rPr>
        <w:rFonts w:ascii="Calibri" w:eastAsia="Arial Unicode MS"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9497468"/>
    <w:multiLevelType w:val="hybridMultilevel"/>
    <w:tmpl w:val="1E2AB6B2"/>
    <w:lvl w:ilvl="0" w:tplc="1C9C1782">
      <w:start w:val="5"/>
      <w:numFmt w:val="bullet"/>
      <w:lvlText w:val="-"/>
      <w:lvlJc w:val="left"/>
      <w:pPr>
        <w:ind w:left="360" w:hanging="360"/>
      </w:pPr>
      <w:rPr>
        <w:rFonts w:ascii="Calibri" w:eastAsia="Arial Unicode MS"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39C620DD"/>
    <w:multiLevelType w:val="hybridMultilevel"/>
    <w:tmpl w:val="F34C454E"/>
    <w:lvl w:ilvl="0" w:tplc="1C9C1782">
      <w:start w:val="5"/>
      <w:numFmt w:val="bullet"/>
      <w:lvlText w:val="-"/>
      <w:lvlJc w:val="left"/>
      <w:pPr>
        <w:ind w:left="720" w:hanging="360"/>
      </w:pPr>
      <w:rPr>
        <w:rFonts w:ascii="Calibri" w:eastAsia="Arial Unicode MS"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B434229"/>
    <w:multiLevelType w:val="hybridMultilevel"/>
    <w:tmpl w:val="CC1A8F1A"/>
    <w:lvl w:ilvl="0" w:tplc="1C9C1782">
      <w:start w:val="5"/>
      <w:numFmt w:val="bullet"/>
      <w:lvlText w:val="-"/>
      <w:lvlJc w:val="left"/>
      <w:pPr>
        <w:ind w:left="360" w:hanging="360"/>
      </w:pPr>
      <w:rPr>
        <w:rFonts w:ascii="Calibri" w:eastAsia="Arial Unicode MS"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3CE01D52"/>
    <w:multiLevelType w:val="hybridMultilevel"/>
    <w:tmpl w:val="146E3DD2"/>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3EA87028"/>
    <w:multiLevelType w:val="hybridMultilevel"/>
    <w:tmpl w:val="E392E05E"/>
    <w:lvl w:ilvl="0" w:tplc="1C9C1782">
      <w:start w:val="5"/>
      <w:numFmt w:val="bullet"/>
      <w:lvlText w:val="-"/>
      <w:lvlJc w:val="left"/>
      <w:pPr>
        <w:ind w:left="720" w:hanging="360"/>
      </w:pPr>
      <w:rPr>
        <w:rFonts w:ascii="Calibri" w:eastAsia="Arial Unicode MS"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29E5711"/>
    <w:multiLevelType w:val="hybridMultilevel"/>
    <w:tmpl w:val="E5E89444"/>
    <w:lvl w:ilvl="0" w:tplc="1C9C1782">
      <w:start w:val="5"/>
      <w:numFmt w:val="bullet"/>
      <w:lvlText w:val="-"/>
      <w:lvlJc w:val="left"/>
      <w:pPr>
        <w:ind w:left="720" w:hanging="360"/>
      </w:pPr>
      <w:rPr>
        <w:rFonts w:ascii="Calibri" w:eastAsia="Arial Unicode MS"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4E96364"/>
    <w:multiLevelType w:val="hybridMultilevel"/>
    <w:tmpl w:val="713438A8"/>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4C592DC5"/>
    <w:multiLevelType w:val="hybridMultilevel"/>
    <w:tmpl w:val="3D1E0BEC"/>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4D782B1C"/>
    <w:multiLevelType w:val="hybridMultilevel"/>
    <w:tmpl w:val="055E571C"/>
    <w:lvl w:ilvl="0" w:tplc="1C9C1782">
      <w:start w:val="5"/>
      <w:numFmt w:val="bullet"/>
      <w:lvlText w:val="-"/>
      <w:lvlJc w:val="left"/>
      <w:pPr>
        <w:ind w:left="720" w:hanging="360"/>
      </w:pPr>
      <w:rPr>
        <w:rFonts w:ascii="Calibri" w:eastAsia="Arial Unicode MS"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4EF37356"/>
    <w:multiLevelType w:val="hybridMultilevel"/>
    <w:tmpl w:val="E3F49E6A"/>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4F9D1091"/>
    <w:multiLevelType w:val="hybridMultilevel"/>
    <w:tmpl w:val="7AD0F250"/>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534B1A9D"/>
    <w:multiLevelType w:val="hybridMultilevel"/>
    <w:tmpl w:val="702CBFE4"/>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54BB5194"/>
    <w:multiLevelType w:val="hybridMultilevel"/>
    <w:tmpl w:val="B4D025DE"/>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5C30703B"/>
    <w:multiLevelType w:val="hybridMultilevel"/>
    <w:tmpl w:val="9730BA38"/>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634C2D99"/>
    <w:multiLevelType w:val="hybridMultilevel"/>
    <w:tmpl w:val="10366ABC"/>
    <w:lvl w:ilvl="0" w:tplc="1C9C1782">
      <w:start w:val="5"/>
      <w:numFmt w:val="bullet"/>
      <w:lvlText w:val="-"/>
      <w:lvlJc w:val="left"/>
      <w:pPr>
        <w:ind w:left="720" w:hanging="360"/>
      </w:pPr>
      <w:rPr>
        <w:rFonts w:ascii="Calibri" w:eastAsia="Arial Unicode MS"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52929F2"/>
    <w:multiLevelType w:val="hybridMultilevel"/>
    <w:tmpl w:val="B2666734"/>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nsid w:val="6C6950F7"/>
    <w:multiLevelType w:val="hybridMultilevel"/>
    <w:tmpl w:val="FE9A0260"/>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nsid w:val="707C116E"/>
    <w:multiLevelType w:val="hybridMultilevel"/>
    <w:tmpl w:val="960CDCBA"/>
    <w:lvl w:ilvl="0" w:tplc="1C9C1782">
      <w:start w:val="5"/>
      <w:numFmt w:val="bullet"/>
      <w:lvlText w:val="-"/>
      <w:lvlJc w:val="left"/>
      <w:pPr>
        <w:ind w:left="720" w:hanging="360"/>
      </w:pPr>
      <w:rPr>
        <w:rFonts w:ascii="Calibri" w:eastAsia="Arial Unicode MS"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76B01EA7"/>
    <w:multiLevelType w:val="hybridMultilevel"/>
    <w:tmpl w:val="584E272C"/>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nsid w:val="77D86822"/>
    <w:multiLevelType w:val="hybridMultilevel"/>
    <w:tmpl w:val="5600AF30"/>
    <w:lvl w:ilvl="0" w:tplc="1C9C1782">
      <w:start w:val="5"/>
      <w:numFmt w:val="bullet"/>
      <w:lvlText w:val="-"/>
      <w:lvlJc w:val="left"/>
      <w:pPr>
        <w:ind w:left="720" w:hanging="360"/>
      </w:pPr>
      <w:rPr>
        <w:rFonts w:ascii="Calibri" w:eastAsia="Arial Unicode MS"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8053123"/>
    <w:multiLevelType w:val="hybridMultilevel"/>
    <w:tmpl w:val="FFB8F084"/>
    <w:lvl w:ilvl="0" w:tplc="1C9C1782">
      <w:start w:val="5"/>
      <w:numFmt w:val="bullet"/>
      <w:lvlText w:val="-"/>
      <w:lvlJc w:val="left"/>
      <w:pPr>
        <w:ind w:left="360" w:hanging="360"/>
      </w:pPr>
      <w:rPr>
        <w:rFonts w:ascii="Calibri" w:eastAsia="Arial Unicode MS"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nsid w:val="78AC2005"/>
    <w:multiLevelType w:val="hybridMultilevel"/>
    <w:tmpl w:val="3F866346"/>
    <w:lvl w:ilvl="0" w:tplc="1C9C1782">
      <w:start w:val="5"/>
      <w:numFmt w:val="bullet"/>
      <w:lvlText w:val="-"/>
      <w:lvlJc w:val="left"/>
      <w:pPr>
        <w:ind w:left="720" w:hanging="360"/>
      </w:pPr>
      <w:rPr>
        <w:rFonts w:ascii="Calibri" w:eastAsia="Arial Unicode MS"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798C52C1"/>
    <w:multiLevelType w:val="hybridMultilevel"/>
    <w:tmpl w:val="0EC02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BE72E27"/>
    <w:multiLevelType w:val="hybridMultilevel"/>
    <w:tmpl w:val="85189418"/>
    <w:lvl w:ilvl="0" w:tplc="1C9C1782">
      <w:start w:val="5"/>
      <w:numFmt w:val="bullet"/>
      <w:lvlText w:val="-"/>
      <w:lvlJc w:val="left"/>
      <w:pPr>
        <w:ind w:left="360" w:hanging="360"/>
      </w:pPr>
      <w:rPr>
        <w:rFonts w:ascii="Calibri" w:eastAsia="Arial Unicode MS"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39"/>
  </w:num>
  <w:num w:numId="3">
    <w:abstractNumId w:val="24"/>
  </w:num>
  <w:num w:numId="4">
    <w:abstractNumId w:val="21"/>
  </w:num>
  <w:num w:numId="5">
    <w:abstractNumId w:val="13"/>
  </w:num>
  <w:num w:numId="6">
    <w:abstractNumId w:val="6"/>
  </w:num>
  <w:num w:numId="7">
    <w:abstractNumId w:val="23"/>
  </w:num>
  <w:num w:numId="8">
    <w:abstractNumId w:val="5"/>
  </w:num>
  <w:num w:numId="9">
    <w:abstractNumId w:val="40"/>
  </w:num>
  <w:num w:numId="10">
    <w:abstractNumId w:val="26"/>
  </w:num>
  <w:num w:numId="11">
    <w:abstractNumId w:val="4"/>
  </w:num>
  <w:num w:numId="12">
    <w:abstractNumId w:val="14"/>
  </w:num>
  <w:num w:numId="13">
    <w:abstractNumId w:val="34"/>
  </w:num>
  <w:num w:numId="14">
    <w:abstractNumId w:val="41"/>
  </w:num>
  <w:num w:numId="15">
    <w:abstractNumId w:val="28"/>
  </w:num>
  <w:num w:numId="16">
    <w:abstractNumId w:val="16"/>
  </w:num>
  <w:num w:numId="17">
    <w:abstractNumId w:val="22"/>
  </w:num>
  <w:num w:numId="18">
    <w:abstractNumId w:val="36"/>
  </w:num>
  <w:num w:numId="19">
    <w:abstractNumId w:val="15"/>
  </w:num>
  <w:num w:numId="20">
    <w:abstractNumId w:val="20"/>
  </w:num>
  <w:num w:numId="21">
    <w:abstractNumId w:val="12"/>
  </w:num>
  <w:num w:numId="22">
    <w:abstractNumId w:val="31"/>
  </w:num>
  <w:num w:numId="23">
    <w:abstractNumId w:val="8"/>
  </w:num>
  <w:num w:numId="24">
    <w:abstractNumId w:val="10"/>
  </w:num>
  <w:num w:numId="25">
    <w:abstractNumId w:val="33"/>
  </w:num>
  <w:num w:numId="26">
    <w:abstractNumId w:val="11"/>
  </w:num>
  <w:num w:numId="27">
    <w:abstractNumId w:val="25"/>
  </w:num>
  <w:num w:numId="28">
    <w:abstractNumId w:val="35"/>
  </w:num>
  <w:num w:numId="29">
    <w:abstractNumId w:val="30"/>
  </w:num>
  <w:num w:numId="30">
    <w:abstractNumId w:val="29"/>
  </w:num>
  <w:num w:numId="31">
    <w:abstractNumId w:val="27"/>
  </w:num>
  <w:num w:numId="32">
    <w:abstractNumId w:val="17"/>
  </w:num>
  <w:num w:numId="33">
    <w:abstractNumId w:val="9"/>
  </w:num>
  <w:num w:numId="34">
    <w:abstractNumId w:val="7"/>
  </w:num>
  <w:num w:numId="35">
    <w:abstractNumId w:val="38"/>
  </w:num>
  <w:num w:numId="36">
    <w:abstractNumId w:val="32"/>
  </w:num>
  <w:num w:numId="37">
    <w:abstractNumId w:val="18"/>
  </w:num>
  <w:num w:numId="38">
    <w:abstractNumId w:val="43"/>
  </w:num>
  <w:num w:numId="39">
    <w:abstractNumId w:val="42"/>
  </w:num>
  <w:num w:numId="40">
    <w:abstractNumId w:val="0"/>
  </w:num>
  <w:num w:numId="41">
    <w:abstractNumId w:val="37"/>
  </w:num>
  <w:num w:numId="42">
    <w:abstractNumId w:val="3"/>
  </w:num>
  <w:num w:numId="43">
    <w:abstractNumId w:val="19"/>
  </w:num>
  <w:num w:numId="4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09"/>
    <w:rsid w:val="00007BF2"/>
    <w:rsid w:val="00010650"/>
    <w:rsid w:val="00010999"/>
    <w:rsid w:val="00012AF1"/>
    <w:rsid w:val="0002675B"/>
    <w:rsid w:val="00032973"/>
    <w:rsid w:val="0004010A"/>
    <w:rsid w:val="00044579"/>
    <w:rsid w:val="00047F2F"/>
    <w:rsid w:val="00054200"/>
    <w:rsid w:val="00055BE4"/>
    <w:rsid w:val="00081AF6"/>
    <w:rsid w:val="00083D8C"/>
    <w:rsid w:val="00091E1D"/>
    <w:rsid w:val="00096189"/>
    <w:rsid w:val="00097D7C"/>
    <w:rsid w:val="000C03BF"/>
    <w:rsid w:val="000D2AE9"/>
    <w:rsid w:val="000D5411"/>
    <w:rsid w:val="000E21A8"/>
    <w:rsid w:val="000E3413"/>
    <w:rsid w:val="000F6FFC"/>
    <w:rsid w:val="00100075"/>
    <w:rsid w:val="00107187"/>
    <w:rsid w:val="00110AE4"/>
    <w:rsid w:val="001210B7"/>
    <w:rsid w:val="00123DB8"/>
    <w:rsid w:val="001609E1"/>
    <w:rsid w:val="00183D66"/>
    <w:rsid w:val="00196209"/>
    <w:rsid w:val="001B6C35"/>
    <w:rsid w:val="001C7854"/>
    <w:rsid w:val="001E6D6B"/>
    <w:rsid w:val="001E7E48"/>
    <w:rsid w:val="001F0828"/>
    <w:rsid w:val="001F1327"/>
    <w:rsid w:val="002015C6"/>
    <w:rsid w:val="00211FC7"/>
    <w:rsid w:val="00214B1F"/>
    <w:rsid w:val="00215A6E"/>
    <w:rsid w:val="00216B36"/>
    <w:rsid w:val="00216E46"/>
    <w:rsid w:val="002215FE"/>
    <w:rsid w:val="002251AF"/>
    <w:rsid w:val="002337C3"/>
    <w:rsid w:val="00241308"/>
    <w:rsid w:val="00245E44"/>
    <w:rsid w:val="00253902"/>
    <w:rsid w:val="0026065A"/>
    <w:rsid w:val="00264958"/>
    <w:rsid w:val="00267FF8"/>
    <w:rsid w:val="002745EB"/>
    <w:rsid w:val="00275916"/>
    <w:rsid w:val="00276256"/>
    <w:rsid w:val="002779B3"/>
    <w:rsid w:val="002A14D3"/>
    <w:rsid w:val="002C04B3"/>
    <w:rsid w:val="002D556D"/>
    <w:rsid w:val="002D7433"/>
    <w:rsid w:val="002F3854"/>
    <w:rsid w:val="00300E38"/>
    <w:rsid w:val="003201E8"/>
    <w:rsid w:val="00321022"/>
    <w:rsid w:val="00323F42"/>
    <w:rsid w:val="003329D1"/>
    <w:rsid w:val="00335EB8"/>
    <w:rsid w:val="00366682"/>
    <w:rsid w:val="00371EFE"/>
    <w:rsid w:val="00373FBF"/>
    <w:rsid w:val="003818A0"/>
    <w:rsid w:val="003825E1"/>
    <w:rsid w:val="00391AE5"/>
    <w:rsid w:val="00397169"/>
    <w:rsid w:val="003A1F7D"/>
    <w:rsid w:val="003A3966"/>
    <w:rsid w:val="003B67F4"/>
    <w:rsid w:val="003C20B8"/>
    <w:rsid w:val="003C447A"/>
    <w:rsid w:val="003C57FA"/>
    <w:rsid w:val="003D4D85"/>
    <w:rsid w:val="0040492D"/>
    <w:rsid w:val="00404B8C"/>
    <w:rsid w:val="0040544C"/>
    <w:rsid w:val="00410320"/>
    <w:rsid w:val="0041790F"/>
    <w:rsid w:val="0045274A"/>
    <w:rsid w:val="0046176A"/>
    <w:rsid w:val="004619DA"/>
    <w:rsid w:val="00462174"/>
    <w:rsid w:val="004834A7"/>
    <w:rsid w:val="00485CBE"/>
    <w:rsid w:val="004868CD"/>
    <w:rsid w:val="00486EC5"/>
    <w:rsid w:val="00487789"/>
    <w:rsid w:val="00487CB2"/>
    <w:rsid w:val="004977D8"/>
    <w:rsid w:val="00497CEA"/>
    <w:rsid w:val="00497D9D"/>
    <w:rsid w:val="004A248B"/>
    <w:rsid w:val="004A5CE9"/>
    <w:rsid w:val="004C7401"/>
    <w:rsid w:val="004C7965"/>
    <w:rsid w:val="004D1AEE"/>
    <w:rsid w:val="004D4922"/>
    <w:rsid w:val="004E0EEC"/>
    <w:rsid w:val="004F0267"/>
    <w:rsid w:val="004F5918"/>
    <w:rsid w:val="004F6710"/>
    <w:rsid w:val="005013EB"/>
    <w:rsid w:val="005137F3"/>
    <w:rsid w:val="00532129"/>
    <w:rsid w:val="00537694"/>
    <w:rsid w:val="00562538"/>
    <w:rsid w:val="00563003"/>
    <w:rsid w:val="00564AFD"/>
    <w:rsid w:val="00583F05"/>
    <w:rsid w:val="00583F2A"/>
    <w:rsid w:val="00584BAD"/>
    <w:rsid w:val="00586E61"/>
    <w:rsid w:val="005A2C68"/>
    <w:rsid w:val="005A3536"/>
    <w:rsid w:val="005B23E1"/>
    <w:rsid w:val="005B242C"/>
    <w:rsid w:val="005B4B82"/>
    <w:rsid w:val="005C4F01"/>
    <w:rsid w:val="005C7253"/>
    <w:rsid w:val="005D689C"/>
    <w:rsid w:val="00632271"/>
    <w:rsid w:val="00642A8B"/>
    <w:rsid w:val="00643FE1"/>
    <w:rsid w:val="00647DD6"/>
    <w:rsid w:val="00651222"/>
    <w:rsid w:val="00653494"/>
    <w:rsid w:val="006537AC"/>
    <w:rsid w:val="00661379"/>
    <w:rsid w:val="00675E3C"/>
    <w:rsid w:val="00691EAB"/>
    <w:rsid w:val="006958F4"/>
    <w:rsid w:val="006A59FB"/>
    <w:rsid w:val="006A7EDB"/>
    <w:rsid w:val="006C3EAE"/>
    <w:rsid w:val="006C4BC0"/>
    <w:rsid w:val="006C61CC"/>
    <w:rsid w:val="006F0D2F"/>
    <w:rsid w:val="006F2C8C"/>
    <w:rsid w:val="006F6FE4"/>
    <w:rsid w:val="00702A2F"/>
    <w:rsid w:val="00704405"/>
    <w:rsid w:val="00717799"/>
    <w:rsid w:val="00727825"/>
    <w:rsid w:val="00727EB9"/>
    <w:rsid w:val="00734C5E"/>
    <w:rsid w:val="00751EA5"/>
    <w:rsid w:val="007556FC"/>
    <w:rsid w:val="007558A6"/>
    <w:rsid w:val="00762DCC"/>
    <w:rsid w:val="00770A98"/>
    <w:rsid w:val="0079285E"/>
    <w:rsid w:val="0079544F"/>
    <w:rsid w:val="00796D29"/>
    <w:rsid w:val="00796F1A"/>
    <w:rsid w:val="00797830"/>
    <w:rsid w:val="007A57BC"/>
    <w:rsid w:val="007A6290"/>
    <w:rsid w:val="007B0C7E"/>
    <w:rsid w:val="007B5BA1"/>
    <w:rsid w:val="007C34BC"/>
    <w:rsid w:val="007E0D44"/>
    <w:rsid w:val="007E1BF2"/>
    <w:rsid w:val="007E5B5F"/>
    <w:rsid w:val="007F37DA"/>
    <w:rsid w:val="007F7076"/>
    <w:rsid w:val="00820598"/>
    <w:rsid w:val="00823877"/>
    <w:rsid w:val="008313BA"/>
    <w:rsid w:val="0083437F"/>
    <w:rsid w:val="008505E7"/>
    <w:rsid w:val="008537AC"/>
    <w:rsid w:val="0086344C"/>
    <w:rsid w:val="00864738"/>
    <w:rsid w:val="00872859"/>
    <w:rsid w:val="00885E67"/>
    <w:rsid w:val="00891456"/>
    <w:rsid w:val="00895F0A"/>
    <w:rsid w:val="008A0517"/>
    <w:rsid w:val="008A5C15"/>
    <w:rsid w:val="008A6C38"/>
    <w:rsid w:val="008B0513"/>
    <w:rsid w:val="008E1528"/>
    <w:rsid w:val="008E7BE3"/>
    <w:rsid w:val="00903A1E"/>
    <w:rsid w:val="00904B1B"/>
    <w:rsid w:val="009060BF"/>
    <w:rsid w:val="00907796"/>
    <w:rsid w:val="00913B2B"/>
    <w:rsid w:val="00914284"/>
    <w:rsid w:val="00923A87"/>
    <w:rsid w:val="00923F29"/>
    <w:rsid w:val="00926A9E"/>
    <w:rsid w:val="00927419"/>
    <w:rsid w:val="00934004"/>
    <w:rsid w:val="00941CD8"/>
    <w:rsid w:val="00951C19"/>
    <w:rsid w:val="00951CDE"/>
    <w:rsid w:val="00967A10"/>
    <w:rsid w:val="00967E9F"/>
    <w:rsid w:val="00971618"/>
    <w:rsid w:val="009725AB"/>
    <w:rsid w:val="00982D2A"/>
    <w:rsid w:val="00984F64"/>
    <w:rsid w:val="00993F00"/>
    <w:rsid w:val="0099517B"/>
    <w:rsid w:val="009960D6"/>
    <w:rsid w:val="009B11CA"/>
    <w:rsid w:val="009B5177"/>
    <w:rsid w:val="009B79CC"/>
    <w:rsid w:val="009E400C"/>
    <w:rsid w:val="00A0732E"/>
    <w:rsid w:val="00A1653A"/>
    <w:rsid w:val="00A2374F"/>
    <w:rsid w:val="00A24088"/>
    <w:rsid w:val="00A26EA3"/>
    <w:rsid w:val="00A32029"/>
    <w:rsid w:val="00A325CA"/>
    <w:rsid w:val="00A42D98"/>
    <w:rsid w:val="00A509E7"/>
    <w:rsid w:val="00A7174F"/>
    <w:rsid w:val="00A7544D"/>
    <w:rsid w:val="00A77E18"/>
    <w:rsid w:val="00A84B5A"/>
    <w:rsid w:val="00AB02E5"/>
    <w:rsid w:val="00AB4D48"/>
    <w:rsid w:val="00AD06A1"/>
    <w:rsid w:val="00AD7B09"/>
    <w:rsid w:val="00AE5E79"/>
    <w:rsid w:val="00AE65E5"/>
    <w:rsid w:val="00AF5C80"/>
    <w:rsid w:val="00B120B2"/>
    <w:rsid w:val="00B123CF"/>
    <w:rsid w:val="00B12F26"/>
    <w:rsid w:val="00B20D9E"/>
    <w:rsid w:val="00B231A7"/>
    <w:rsid w:val="00B2403C"/>
    <w:rsid w:val="00B36B51"/>
    <w:rsid w:val="00B36B5A"/>
    <w:rsid w:val="00B422E7"/>
    <w:rsid w:val="00B457F7"/>
    <w:rsid w:val="00B53474"/>
    <w:rsid w:val="00B54259"/>
    <w:rsid w:val="00B56905"/>
    <w:rsid w:val="00B56EF9"/>
    <w:rsid w:val="00B61D37"/>
    <w:rsid w:val="00B67448"/>
    <w:rsid w:val="00B750C2"/>
    <w:rsid w:val="00B80976"/>
    <w:rsid w:val="00B81897"/>
    <w:rsid w:val="00B963A7"/>
    <w:rsid w:val="00BA148E"/>
    <w:rsid w:val="00BA1FA7"/>
    <w:rsid w:val="00BA5794"/>
    <w:rsid w:val="00BA5E27"/>
    <w:rsid w:val="00BC41AE"/>
    <w:rsid w:val="00BC562D"/>
    <w:rsid w:val="00BC7674"/>
    <w:rsid w:val="00BD6772"/>
    <w:rsid w:val="00C0494C"/>
    <w:rsid w:val="00C0710F"/>
    <w:rsid w:val="00C119EF"/>
    <w:rsid w:val="00C17122"/>
    <w:rsid w:val="00C17F2B"/>
    <w:rsid w:val="00C247B0"/>
    <w:rsid w:val="00C43CDE"/>
    <w:rsid w:val="00C569D5"/>
    <w:rsid w:val="00C65B9B"/>
    <w:rsid w:val="00C9253C"/>
    <w:rsid w:val="00C952DD"/>
    <w:rsid w:val="00CB0AC2"/>
    <w:rsid w:val="00CC1ABB"/>
    <w:rsid w:val="00CC29DE"/>
    <w:rsid w:val="00CC2FE6"/>
    <w:rsid w:val="00CD22BB"/>
    <w:rsid w:val="00D00AAF"/>
    <w:rsid w:val="00D03685"/>
    <w:rsid w:val="00D12E50"/>
    <w:rsid w:val="00D35605"/>
    <w:rsid w:val="00D43E4B"/>
    <w:rsid w:val="00D44574"/>
    <w:rsid w:val="00D4737B"/>
    <w:rsid w:val="00D67D44"/>
    <w:rsid w:val="00D73FAB"/>
    <w:rsid w:val="00D752F7"/>
    <w:rsid w:val="00D76DA1"/>
    <w:rsid w:val="00D80442"/>
    <w:rsid w:val="00D92689"/>
    <w:rsid w:val="00DA1003"/>
    <w:rsid w:val="00DD49E9"/>
    <w:rsid w:val="00DD7754"/>
    <w:rsid w:val="00DE749E"/>
    <w:rsid w:val="00DF1A89"/>
    <w:rsid w:val="00DF73D5"/>
    <w:rsid w:val="00E04441"/>
    <w:rsid w:val="00E06D6C"/>
    <w:rsid w:val="00E06EE7"/>
    <w:rsid w:val="00E17D0A"/>
    <w:rsid w:val="00E22776"/>
    <w:rsid w:val="00E309D5"/>
    <w:rsid w:val="00E348FC"/>
    <w:rsid w:val="00E5014F"/>
    <w:rsid w:val="00E50590"/>
    <w:rsid w:val="00E512AF"/>
    <w:rsid w:val="00E5265D"/>
    <w:rsid w:val="00E625FD"/>
    <w:rsid w:val="00E81608"/>
    <w:rsid w:val="00EA724D"/>
    <w:rsid w:val="00EC0FC3"/>
    <w:rsid w:val="00EC47A1"/>
    <w:rsid w:val="00ED0DDA"/>
    <w:rsid w:val="00ED5904"/>
    <w:rsid w:val="00EE4E87"/>
    <w:rsid w:val="00EF4109"/>
    <w:rsid w:val="00EF4BB2"/>
    <w:rsid w:val="00F01276"/>
    <w:rsid w:val="00F046B3"/>
    <w:rsid w:val="00F16910"/>
    <w:rsid w:val="00F4024A"/>
    <w:rsid w:val="00F47DF0"/>
    <w:rsid w:val="00F5041D"/>
    <w:rsid w:val="00F5788C"/>
    <w:rsid w:val="00F71619"/>
    <w:rsid w:val="00F75FA0"/>
    <w:rsid w:val="00F76526"/>
    <w:rsid w:val="00F806F7"/>
    <w:rsid w:val="00F807E8"/>
    <w:rsid w:val="00F840D8"/>
    <w:rsid w:val="00F94E5C"/>
    <w:rsid w:val="00FA13A5"/>
    <w:rsid w:val="00FB1052"/>
    <w:rsid w:val="00FB147B"/>
    <w:rsid w:val="00FC73E4"/>
    <w:rsid w:val="00FC7A29"/>
    <w:rsid w:val="00FC7B8B"/>
    <w:rsid w:val="00FD3755"/>
    <w:rsid w:val="00FE08D2"/>
    <w:rsid w:val="00FE23ED"/>
    <w:rsid w:val="00FF1E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01BF0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E7E48"/>
  </w:style>
  <w:style w:type="paragraph" w:styleId="Kop1">
    <w:name w:val="heading 1"/>
    <w:basedOn w:val="Standaard"/>
    <w:link w:val="Kop1Char"/>
    <w:uiPriority w:val="9"/>
    <w:qFormat/>
    <w:rsid w:val="00107187"/>
    <w:pPr>
      <w:tabs>
        <w:tab w:val="left" w:pos="1077"/>
      </w:tabs>
      <w:spacing w:before="360" w:after="180"/>
      <w:outlineLvl w:val="0"/>
    </w:pPr>
    <w:rPr>
      <w:rFonts w:ascii="Times New Roman" w:eastAsia="Times New Roman" w:hAnsi="Times New Roman" w:cs="Times New Roman"/>
      <w:b/>
      <w:kern w:val="36"/>
      <w:sz w:val="24"/>
      <w:szCs w:val="33"/>
    </w:rPr>
  </w:style>
  <w:style w:type="paragraph" w:styleId="Kop2">
    <w:name w:val="heading 2"/>
    <w:basedOn w:val="Standaard"/>
    <w:next w:val="Standaard"/>
    <w:link w:val="Kop2Char"/>
    <w:uiPriority w:val="9"/>
    <w:unhideWhenUsed/>
    <w:qFormat/>
    <w:rsid w:val="006A59FB"/>
    <w:pPr>
      <w:keepNext/>
      <w:tabs>
        <w:tab w:val="left" w:pos="1077"/>
      </w:tabs>
      <w:spacing w:before="240" w:after="60"/>
      <w:outlineLvl w:val="1"/>
    </w:pPr>
    <w:rPr>
      <w:rFonts w:ascii="Times New Roman" w:eastAsia="Times New Roman" w:hAnsi="Times New Roman" w:cs="Times New Roman"/>
      <w:b/>
      <w:bCs/>
      <w:iCs/>
      <w:sz w:val="24"/>
      <w:szCs w:val="28"/>
    </w:rPr>
  </w:style>
  <w:style w:type="paragraph" w:styleId="Kop3">
    <w:name w:val="heading 3"/>
    <w:basedOn w:val="Standaard"/>
    <w:next w:val="Standaard"/>
    <w:link w:val="Kop3Char"/>
    <w:uiPriority w:val="9"/>
    <w:unhideWhenUsed/>
    <w:qFormat/>
    <w:rsid w:val="00107187"/>
    <w:pPr>
      <w:keepNext/>
      <w:tabs>
        <w:tab w:val="left" w:pos="1077"/>
      </w:tabs>
      <w:spacing w:before="240" w:after="60"/>
      <w:outlineLvl w:val="2"/>
    </w:pPr>
    <w:rPr>
      <w:rFonts w:ascii="Times New Roman" w:eastAsia="Times New Roman" w:hAnsi="Times New Roman" w:cs="Times New Roman"/>
      <w:b/>
      <w:bCs/>
      <w:i/>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E400C"/>
    <w:pPr>
      <w:tabs>
        <w:tab w:val="center" w:pos="4536"/>
        <w:tab w:val="right" w:pos="9072"/>
      </w:tabs>
    </w:pPr>
  </w:style>
  <w:style w:type="character" w:customStyle="1" w:styleId="KoptekstChar">
    <w:name w:val="Koptekst Char"/>
    <w:basedOn w:val="Standaardalinea-lettertype"/>
    <w:link w:val="Koptekst"/>
    <w:uiPriority w:val="99"/>
    <w:rsid w:val="009E400C"/>
  </w:style>
  <w:style w:type="paragraph" w:styleId="Voettekst">
    <w:name w:val="footer"/>
    <w:basedOn w:val="Standaard"/>
    <w:link w:val="VoettekstChar"/>
    <w:uiPriority w:val="99"/>
    <w:unhideWhenUsed/>
    <w:rsid w:val="009E400C"/>
    <w:pPr>
      <w:tabs>
        <w:tab w:val="center" w:pos="4536"/>
        <w:tab w:val="right" w:pos="9072"/>
      </w:tabs>
    </w:pPr>
  </w:style>
  <w:style w:type="character" w:customStyle="1" w:styleId="VoettekstChar">
    <w:name w:val="Voettekst Char"/>
    <w:basedOn w:val="Standaardalinea-lettertype"/>
    <w:link w:val="Voettekst"/>
    <w:uiPriority w:val="99"/>
    <w:rsid w:val="009E400C"/>
  </w:style>
  <w:style w:type="paragraph" w:styleId="Normaalweb">
    <w:name w:val="Normal (Web)"/>
    <w:basedOn w:val="Standaard"/>
    <w:uiPriority w:val="99"/>
    <w:semiHidden/>
    <w:unhideWhenUsed/>
    <w:rsid w:val="00323F42"/>
    <w:pPr>
      <w:spacing w:before="180" w:after="180"/>
    </w:pPr>
    <w:rPr>
      <w:rFonts w:ascii="Times New Roman" w:eastAsia="Times New Roman" w:hAnsi="Times New Roman" w:cs="Times New Roman"/>
      <w:sz w:val="24"/>
      <w:szCs w:val="24"/>
    </w:rPr>
  </w:style>
  <w:style w:type="character" w:styleId="Zwaar">
    <w:name w:val="Strong"/>
    <w:uiPriority w:val="22"/>
    <w:qFormat/>
    <w:rsid w:val="00323F42"/>
    <w:rPr>
      <w:b/>
      <w:bCs/>
    </w:rPr>
  </w:style>
  <w:style w:type="character" w:customStyle="1" w:styleId="Kop1Char">
    <w:name w:val="Kop 1 Char"/>
    <w:link w:val="Kop1"/>
    <w:uiPriority w:val="9"/>
    <w:rsid w:val="00107187"/>
    <w:rPr>
      <w:rFonts w:ascii="Times New Roman" w:eastAsia="Times New Roman" w:hAnsi="Times New Roman" w:cs="Times New Roman"/>
      <w:b/>
      <w:kern w:val="36"/>
      <w:sz w:val="24"/>
      <w:szCs w:val="33"/>
    </w:rPr>
  </w:style>
  <w:style w:type="character" w:styleId="Hyperlink">
    <w:name w:val="Hyperlink"/>
    <w:uiPriority w:val="99"/>
    <w:unhideWhenUsed/>
    <w:rsid w:val="00096189"/>
    <w:rPr>
      <w:color w:val="0000FF"/>
      <w:u w:val="single"/>
    </w:rPr>
  </w:style>
  <w:style w:type="paragraph" w:styleId="Lijstalinea">
    <w:name w:val="List Paragraph"/>
    <w:basedOn w:val="Standaard"/>
    <w:uiPriority w:val="34"/>
    <w:qFormat/>
    <w:rsid w:val="00F806F7"/>
    <w:pPr>
      <w:ind w:left="708"/>
    </w:pPr>
  </w:style>
  <w:style w:type="character" w:customStyle="1" w:styleId="Kop2Char">
    <w:name w:val="Kop 2 Char"/>
    <w:link w:val="Kop2"/>
    <w:uiPriority w:val="9"/>
    <w:rsid w:val="006A59FB"/>
    <w:rPr>
      <w:rFonts w:ascii="Times New Roman" w:eastAsia="Times New Roman" w:hAnsi="Times New Roman" w:cs="Times New Roman"/>
      <w:b/>
      <w:bCs/>
      <w:iCs/>
      <w:sz w:val="24"/>
      <w:szCs w:val="28"/>
    </w:rPr>
  </w:style>
  <w:style w:type="table" w:styleId="Tabelraster">
    <w:name w:val="Table Grid"/>
    <w:basedOn w:val="Standaardtabel"/>
    <w:uiPriority w:val="59"/>
    <w:rsid w:val="000542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B56EF9"/>
    <w:rPr>
      <w:rFonts w:ascii="Tahoma" w:hAnsi="Tahoma" w:cs="Times New Roman"/>
      <w:sz w:val="16"/>
      <w:szCs w:val="16"/>
    </w:rPr>
  </w:style>
  <w:style w:type="character" w:customStyle="1" w:styleId="BallontekstChar">
    <w:name w:val="Ballontekst Char"/>
    <w:link w:val="Ballontekst"/>
    <w:uiPriority w:val="99"/>
    <w:semiHidden/>
    <w:rsid w:val="00B56EF9"/>
    <w:rPr>
      <w:rFonts w:ascii="Tahoma" w:hAnsi="Tahoma" w:cs="Tahoma"/>
      <w:sz w:val="16"/>
      <w:szCs w:val="16"/>
    </w:rPr>
  </w:style>
  <w:style w:type="character" w:customStyle="1" w:styleId="Kop3Char">
    <w:name w:val="Kop 3 Char"/>
    <w:link w:val="Kop3"/>
    <w:uiPriority w:val="9"/>
    <w:rsid w:val="00107187"/>
    <w:rPr>
      <w:rFonts w:ascii="Times New Roman" w:eastAsia="Times New Roman" w:hAnsi="Times New Roman" w:cs="Times New Roman"/>
      <w:b/>
      <w:bCs/>
      <w:i/>
      <w:sz w:val="24"/>
      <w:szCs w:val="26"/>
    </w:rPr>
  </w:style>
  <w:style w:type="paragraph" w:styleId="Inhopg1">
    <w:name w:val="toc 1"/>
    <w:basedOn w:val="Standaard"/>
    <w:next w:val="Standaard"/>
    <w:autoRedefine/>
    <w:uiPriority w:val="39"/>
    <w:unhideWhenUsed/>
    <w:rsid w:val="007558A6"/>
  </w:style>
  <w:style w:type="paragraph" w:styleId="Inhopg2">
    <w:name w:val="toc 2"/>
    <w:basedOn w:val="Standaard"/>
    <w:next w:val="Standaard"/>
    <w:autoRedefine/>
    <w:uiPriority w:val="39"/>
    <w:unhideWhenUsed/>
    <w:rsid w:val="007558A6"/>
    <w:pPr>
      <w:ind w:left="200"/>
    </w:pPr>
  </w:style>
  <w:style w:type="paragraph" w:styleId="Inhopg3">
    <w:name w:val="toc 3"/>
    <w:basedOn w:val="Standaard"/>
    <w:next w:val="Standaard"/>
    <w:autoRedefine/>
    <w:uiPriority w:val="39"/>
    <w:unhideWhenUsed/>
    <w:rsid w:val="007558A6"/>
    <w:pPr>
      <w:ind w:left="400"/>
    </w:pPr>
  </w:style>
  <w:style w:type="character" w:styleId="Verwijzingopmerking">
    <w:name w:val="annotation reference"/>
    <w:uiPriority w:val="99"/>
    <w:semiHidden/>
    <w:unhideWhenUsed/>
    <w:rsid w:val="00727825"/>
    <w:rPr>
      <w:sz w:val="16"/>
      <w:szCs w:val="16"/>
    </w:rPr>
  </w:style>
  <w:style w:type="paragraph" w:styleId="Tekstopmerking">
    <w:name w:val="annotation text"/>
    <w:basedOn w:val="Standaard"/>
    <w:link w:val="TekstopmerkingChar"/>
    <w:uiPriority w:val="99"/>
    <w:semiHidden/>
    <w:unhideWhenUsed/>
    <w:rsid w:val="00727825"/>
  </w:style>
  <w:style w:type="character" w:customStyle="1" w:styleId="TekstopmerkingChar">
    <w:name w:val="Tekst opmerking Char"/>
    <w:basedOn w:val="Standaardalinea-lettertype"/>
    <w:link w:val="Tekstopmerking"/>
    <w:uiPriority w:val="99"/>
    <w:semiHidden/>
    <w:rsid w:val="00727825"/>
  </w:style>
  <w:style w:type="paragraph" w:styleId="Onderwerpvanopmerking">
    <w:name w:val="annotation subject"/>
    <w:basedOn w:val="Tekstopmerking"/>
    <w:next w:val="Tekstopmerking"/>
    <w:link w:val="OnderwerpvanopmerkingChar"/>
    <w:uiPriority w:val="99"/>
    <w:semiHidden/>
    <w:unhideWhenUsed/>
    <w:rsid w:val="00727825"/>
    <w:rPr>
      <w:b/>
      <w:bCs/>
    </w:rPr>
  </w:style>
  <w:style w:type="character" w:customStyle="1" w:styleId="OnderwerpvanopmerkingChar">
    <w:name w:val="Onderwerp van opmerking Char"/>
    <w:link w:val="Onderwerpvanopmerking"/>
    <w:uiPriority w:val="99"/>
    <w:semiHidden/>
    <w:rsid w:val="00727825"/>
    <w:rPr>
      <w:b/>
      <w:bCs/>
    </w:rPr>
  </w:style>
  <w:style w:type="paragraph" w:styleId="Revisie">
    <w:name w:val="Revision"/>
    <w:hidden/>
    <w:uiPriority w:val="71"/>
    <w:rsid w:val="00AD06A1"/>
  </w:style>
  <w:style w:type="character" w:styleId="GevolgdeHyperlink">
    <w:name w:val="FollowedHyperlink"/>
    <w:uiPriority w:val="99"/>
    <w:semiHidden/>
    <w:unhideWhenUsed/>
    <w:rsid w:val="00661379"/>
    <w:rPr>
      <w:color w:val="800080"/>
      <w:u w:val="single"/>
    </w:rPr>
  </w:style>
  <w:style w:type="paragraph" w:styleId="Kopvaninhoudsopgave">
    <w:name w:val="TOC Heading"/>
    <w:basedOn w:val="Kop1"/>
    <w:next w:val="Standaard"/>
    <w:uiPriority w:val="39"/>
    <w:semiHidden/>
    <w:unhideWhenUsed/>
    <w:qFormat/>
    <w:rsid w:val="00913B2B"/>
    <w:pPr>
      <w:keepNext/>
      <w:keepLines/>
      <w:tabs>
        <w:tab w:val="clear" w:pos="1077"/>
      </w:tabs>
      <w:spacing w:before="480" w:after="0" w:line="276" w:lineRule="auto"/>
      <w:outlineLvl w:val="9"/>
    </w:pPr>
    <w:rPr>
      <w:rFonts w:ascii="Cambria" w:hAnsi="Cambria"/>
      <w:bCs/>
      <w:color w:val="365F91"/>
      <w:kern w:val="0"/>
      <w:sz w:val="28"/>
      <w:szCs w:val="28"/>
    </w:rPr>
  </w:style>
  <w:style w:type="table" w:customStyle="1" w:styleId="TableGrid">
    <w:name w:val="TableGrid"/>
    <w:rsid w:val="00923F2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elraster21">
    <w:name w:val="Tabelraster21"/>
    <w:basedOn w:val="Standaardtabel"/>
    <w:next w:val="Tabelraster"/>
    <w:uiPriority w:val="59"/>
    <w:rsid w:val="00923F2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2">
    <w:name w:val="Tabelraster2"/>
    <w:basedOn w:val="Standaardtabel"/>
    <w:next w:val="Tabelraster"/>
    <w:uiPriority w:val="59"/>
    <w:rsid w:val="00923F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6537AC"/>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E7E48"/>
  </w:style>
  <w:style w:type="paragraph" w:styleId="Kop1">
    <w:name w:val="heading 1"/>
    <w:basedOn w:val="Standaard"/>
    <w:link w:val="Kop1Char"/>
    <w:uiPriority w:val="9"/>
    <w:qFormat/>
    <w:rsid w:val="00107187"/>
    <w:pPr>
      <w:tabs>
        <w:tab w:val="left" w:pos="1077"/>
      </w:tabs>
      <w:spacing w:before="360" w:after="180"/>
      <w:outlineLvl w:val="0"/>
    </w:pPr>
    <w:rPr>
      <w:rFonts w:ascii="Times New Roman" w:eastAsia="Times New Roman" w:hAnsi="Times New Roman" w:cs="Times New Roman"/>
      <w:b/>
      <w:kern w:val="36"/>
      <w:sz w:val="24"/>
      <w:szCs w:val="33"/>
    </w:rPr>
  </w:style>
  <w:style w:type="paragraph" w:styleId="Kop2">
    <w:name w:val="heading 2"/>
    <w:basedOn w:val="Standaard"/>
    <w:next w:val="Standaard"/>
    <w:link w:val="Kop2Char"/>
    <w:uiPriority w:val="9"/>
    <w:unhideWhenUsed/>
    <w:qFormat/>
    <w:rsid w:val="006A59FB"/>
    <w:pPr>
      <w:keepNext/>
      <w:tabs>
        <w:tab w:val="left" w:pos="1077"/>
      </w:tabs>
      <w:spacing w:before="240" w:after="60"/>
      <w:outlineLvl w:val="1"/>
    </w:pPr>
    <w:rPr>
      <w:rFonts w:ascii="Times New Roman" w:eastAsia="Times New Roman" w:hAnsi="Times New Roman" w:cs="Times New Roman"/>
      <w:b/>
      <w:bCs/>
      <w:iCs/>
      <w:sz w:val="24"/>
      <w:szCs w:val="28"/>
    </w:rPr>
  </w:style>
  <w:style w:type="paragraph" w:styleId="Kop3">
    <w:name w:val="heading 3"/>
    <w:basedOn w:val="Standaard"/>
    <w:next w:val="Standaard"/>
    <w:link w:val="Kop3Char"/>
    <w:uiPriority w:val="9"/>
    <w:unhideWhenUsed/>
    <w:qFormat/>
    <w:rsid w:val="00107187"/>
    <w:pPr>
      <w:keepNext/>
      <w:tabs>
        <w:tab w:val="left" w:pos="1077"/>
      </w:tabs>
      <w:spacing w:before="240" w:after="60"/>
      <w:outlineLvl w:val="2"/>
    </w:pPr>
    <w:rPr>
      <w:rFonts w:ascii="Times New Roman" w:eastAsia="Times New Roman" w:hAnsi="Times New Roman" w:cs="Times New Roman"/>
      <w:b/>
      <w:bCs/>
      <w:i/>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E400C"/>
    <w:pPr>
      <w:tabs>
        <w:tab w:val="center" w:pos="4536"/>
        <w:tab w:val="right" w:pos="9072"/>
      </w:tabs>
    </w:pPr>
  </w:style>
  <w:style w:type="character" w:customStyle="1" w:styleId="KoptekstChar">
    <w:name w:val="Koptekst Char"/>
    <w:basedOn w:val="Standaardalinea-lettertype"/>
    <w:link w:val="Koptekst"/>
    <w:uiPriority w:val="99"/>
    <w:rsid w:val="009E400C"/>
  </w:style>
  <w:style w:type="paragraph" w:styleId="Voettekst">
    <w:name w:val="footer"/>
    <w:basedOn w:val="Standaard"/>
    <w:link w:val="VoettekstChar"/>
    <w:uiPriority w:val="99"/>
    <w:unhideWhenUsed/>
    <w:rsid w:val="009E400C"/>
    <w:pPr>
      <w:tabs>
        <w:tab w:val="center" w:pos="4536"/>
        <w:tab w:val="right" w:pos="9072"/>
      </w:tabs>
    </w:pPr>
  </w:style>
  <w:style w:type="character" w:customStyle="1" w:styleId="VoettekstChar">
    <w:name w:val="Voettekst Char"/>
    <w:basedOn w:val="Standaardalinea-lettertype"/>
    <w:link w:val="Voettekst"/>
    <w:uiPriority w:val="99"/>
    <w:rsid w:val="009E400C"/>
  </w:style>
  <w:style w:type="paragraph" w:styleId="Normaalweb">
    <w:name w:val="Normal (Web)"/>
    <w:basedOn w:val="Standaard"/>
    <w:uiPriority w:val="99"/>
    <w:semiHidden/>
    <w:unhideWhenUsed/>
    <w:rsid w:val="00323F42"/>
    <w:pPr>
      <w:spacing w:before="180" w:after="180"/>
    </w:pPr>
    <w:rPr>
      <w:rFonts w:ascii="Times New Roman" w:eastAsia="Times New Roman" w:hAnsi="Times New Roman" w:cs="Times New Roman"/>
      <w:sz w:val="24"/>
      <w:szCs w:val="24"/>
    </w:rPr>
  </w:style>
  <w:style w:type="character" w:styleId="Zwaar">
    <w:name w:val="Strong"/>
    <w:uiPriority w:val="22"/>
    <w:qFormat/>
    <w:rsid w:val="00323F42"/>
    <w:rPr>
      <w:b/>
      <w:bCs/>
    </w:rPr>
  </w:style>
  <w:style w:type="character" w:customStyle="1" w:styleId="Kop1Char">
    <w:name w:val="Kop 1 Char"/>
    <w:link w:val="Kop1"/>
    <w:uiPriority w:val="9"/>
    <w:rsid w:val="00107187"/>
    <w:rPr>
      <w:rFonts w:ascii="Times New Roman" w:eastAsia="Times New Roman" w:hAnsi="Times New Roman" w:cs="Times New Roman"/>
      <w:b/>
      <w:kern w:val="36"/>
      <w:sz w:val="24"/>
      <w:szCs w:val="33"/>
    </w:rPr>
  </w:style>
  <w:style w:type="character" w:styleId="Hyperlink">
    <w:name w:val="Hyperlink"/>
    <w:uiPriority w:val="99"/>
    <w:unhideWhenUsed/>
    <w:rsid w:val="00096189"/>
    <w:rPr>
      <w:color w:val="0000FF"/>
      <w:u w:val="single"/>
    </w:rPr>
  </w:style>
  <w:style w:type="paragraph" w:styleId="Lijstalinea">
    <w:name w:val="List Paragraph"/>
    <w:basedOn w:val="Standaard"/>
    <w:uiPriority w:val="34"/>
    <w:qFormat/>
    <w:rsid w:val="00F806F7"/>
    <w:pPr>
      <w:ind w:left="708"/>
    </w:pPr>
  </w:style>
  <w:style w:type="character" w:customStyle="1" w:styleId="Kop2Char">
    <w:name w:val="Kop 2 Char"/>
    <w:link w:val="Kop2"/>
    <w:uiPriority w:val="9"/>
    <w:rsid w:val="006A59FB"/>
    <w:rPr>
      <w:rFonts w:ascii="Times New Roman" w:eastAsia="Times New Roman" w:hAnsi="Times New Roman" w:cs="Times New Roman"/>
      <w:b/>
      <w:bCs/>
      <w:iCs/>
      <w:sz w:val="24"/>
      <w:szCs w:val="28"/>
    </w:rPr>
  </w:style>
  <w:style w:type="table" w:styleId="Tabelraster">
    <w:name w:val="Table Grid"/>
    <w:basedOn w:val="Standaardtabel"/>
    <w:uiPriority w:val="59"/>
    <w:rsid w:val="000542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B56EF9"/>
    <w:rPr>
      <w:rFonts w:ascii="Tahoma" w:hAnsi="Tahoma" w:cs="Times New Roman"/>
      <w:sz w:val="16"/>
      <w:szCs w:val="16"/>
    </w:rPr>
  </w:style>
  <w:style w:type="character" w:customStyle="1" w:styleId="BallontekstChar">
    <w:name w:val="Ballontekst Char"/>
    <w:link w:val="Ballontekst"/>
    <w:uiPriority w:val="99"/>
    <w:semiHidden/>
    <w:rsid w:val="00B56EF9"/>
    <w:rPr>
      <w:rFonts w:ascii="Tahoma" w:hAnsi="Tahoma" w:cs="Tahoma"/>
      <w:sz w:val="16"/>
      <w:szCs w:val="16"/>
    </w:rPr>
  </w:style>
  <w:style w:type="character" w:customStyle="1" w:styleId="Kop3Char">
    <w:name w:val="Kop 3 Char"/>
    <w:link w:val="Kop3"/>
    <w:uiPriority w:val="9"/>
    <w:rsid w:val="00107187"/>
    <w:rPr>
      <w:rFonts w:ascii="Times New Roman" w:eastAsia="Times New Roman" w:hAnsi="Times New Roman" w:cs="Times New Roman"/>
      <w:b/>
      <w:bCs/>
      <w:i/>
      <w:sz w:val="24"/>
      <w:szCs w:val="26"/>
    </w:rPr>
  </w:style>
  <w:style w:type="paragraph" w:styleId="Inhopg1">
    <w:name w:val="toc 1"/>
    <w:basedOn w:val="Standaard"/>
    <w:next w:val="Standaard"/>
    <w:autoRedefine/>
    <w:uiPriority w:val="39"/>
    <w:unhideWhenUsed/>
    <w:rsid w:val="007558A6"/>
  </w:style>
  <w:style w:type="paragraph" w:styleId="Inhopg2">
    <w:name w:val="toc 2"/>
    <w:basedOn w:val="Standaard"/>
    <w:next w:val="Standaard"/>
    <w:autoRedefine/>
    <w:uiPriority w:val="39"/>
    <w:unhideWhenUsed/>
    <w:rsid w:val="007558A6"/>
    <w:pPr>
      <w:ind w:left="200"/>
    </w:pPr>
  </w:style>
  <w:style w:type="paragraph" w:styleId="Inhopg3">
    <w:name w:val="toc 3"/>
    <w:basedOn w:val="Standaard"/>
    <w:next w:val="Standaard"/>
    <w:autoRedefine/>
    <w:uiPriority w:val="39"/>
    <w:unhideWhenUsed/>
    <w:rsid w:val="007558A6"/>
    <w:pPr>
      <w:ind w:left="400"/>
    </w:pPr>
  </w:style>
  <w:style w:type="character" w:styleId="Verwijzingopmerking">
    <w:name w:val="annotation reference"/>
    <w:uiPriority w:val="99"/>
    <w:semiHidden/>
    <w:unhideWhenUsed/>
    <w:rsid w:val="00727825"/>
    <w:rPr>
      <w:sz w:val="16"/>
      <w:szCs w:val="16"/>
    </w:rPr>
  </w:style>
  <w:style w:type="paragraph" w:styleId="Tekstopmerking">
    <w:name w:val="annotation text"/>
    <w:basedOn w:val="Standaard"/>
    <w:link w:val="TekstopmerkingChar"/>
    <w:uiPriority w:val="99"/>
    <w:semiHidden/>
    <w:unhideWhenUsed/>
    <w:rsid w:val="00727825"/>
  </w:style>
  <w:style w:type="character" w:customStyle="1" w:styleId="TekstopmerkingChar">
    <w:name w:val="Tekst opmerking Char"/>
    <w:basedOn w:val="Standaardalinea-lettertype"/>
    <w:link w:val="Tekstopmerking"/>
    <w:uiPriority w:val="99"/>
    <w:semiHidden/>
    <w:rsid w:val="00727825"/>
  </w:style>
  <w:style w:type="paragraph" w:styleId="Onderwerpvanopmerking">
    <w:name w:val="annotation subject"/>
    <w:basedOn w:val="Tekstopmerking"/>
    <w:next w:val="Tekstopmerking"/>
    <w:link w:val="OnderwerpvanopmerkingChar"/>
    <w:uiPriority w:val="99"/>
    <w:semiHidden/>
    <w:unhideWhenUsed/>
    <w:rsid w:val="00727825"/>
    <w:rPr>
      <w:b/>
      <w:bCs/>
    </w:rPr>
  </w:style>
  <w:style w:type="character" w:customStyle="1" w:styleId="OnderwerpvanopmerkingChar">
    <w:name w:val="Onderwerp van opmerking Char"/>
    <w:link w:val="Onderwerpvanopmerking"/>
    <w:uiPriority w:val="99"/>
    <w:semiHidden/>
    <w:rsid w:val="00727825"/>
    <w:rPr>
      <w:b/>
      <w:bCs/>
    </w:rPr>
  </w:style>
  <w:style w:type="paragraph" w:styleId="Revisie">
    <w:name w:val="Revision"/>
    <w:hidden/>
    <w:uiPriority w:val="71"/>
    <w:rsid w:val="00AD06A1"/>
  </w:style>
  <w:style w:type="character" w:styleId="GevolgdeHyperlink">
    <w:name w:val="FollowedHyperlink"/>
    <w:uiPriority w:val="99"/>
    <w:semiHidden/>
    <w:unhideWhenUsed/>
    <w:rsid w:val="00661379"/>
    <w:rPr>
      <w:color w:val="800080"/>
      <w:u w:val="single"/>
    </w:rPr>
  </w:style>
  <w:style w:type="paragraph" w:styleId="Kopvaninhoudsopgave">
    <w:name w:val="TOC Heading"/>
    <w:basedOn w:val="Kop1"/>
    <w:next w:val="Standaard"/>
    <w:uiPriority w:val="39"/>
    <w:semiHidden/>
    <w:unhideWhenUsed/>
    <w:qFormat/>
    <w:rsid w:val="00913B2B"/>
    <w:pPr>
      <w:keepNext/>
      <w:keepLines/>
      <w:tabs>
        <w:tab w:val="clear" w:pos="1077"/>
      </w:tabs>
      <w:spacing w:before="480" w:after="0" w:line="276" w:lineRule="auto"/>
      <w:outlineLvl w:val="9"/>
    </w:pPr>
    <w:rPr>
      <w:rFonts w:ascii="Cambria" w:hAnsi="Cambria"/>
      <w:bCs/>
      <w:color w:val="365F91"/>
      <w:kern w:val="0"/>
      <w:sz w:val="28"/>
      <w:szCs w:val="28"/>
    </w:rPr>
  </w:style>
  <w:style w:type="table" w:customStyle="1" w:styleId="TableGrid">
    <w:name w:val="TableGrid"/>
    <w:rsid w:val="00923F2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elraster21">
    <w:name w:val="Tabelraster21"/>
    <w:basedOn w:val="Standaardtabel"/>
    <w:next w:val="Tabelraster"/>
    <w:uiPriority w:val="59"/>
    <w:rsid w:val="00923F2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2">
    <w:name w:val="Tabelraster2"/>
    <w:basedOn w:val="Standaardtabel"/>
    <w:next w:val="Tabelraster"/>
    <w:uiPriority w:val="59"/>
    <w:rsid w:val="00923F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6537AC"/>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64377">
      <w:bodyDiv w:val="1"/>
      <w:marLeft w:val="0"/>
      <w:marRight w:val="0"/>
      <w:marTop w:val="0"/>
      <w:marBottom w:val="0"/>
      <w:divBdr>
        <w:top w:val="none" w:sz="0" w:space="0" w:color="auto"/>
        <w:left w:val="none" w:sz="0" w:space="0" w:color="auto"/>
        <w:bottom w:val="none" w:sz="0" w:space="0" w:color="auto"/>
        <w:right w:val="none" w:sz="0" w:space="0" w:color="auto"/>
      </w:divBdr>
    </w:div>
    <w:div w:id="408238569">
      <w:bodyDiv w:val="1"/>
      <w:marLeft w:val="0"/>
      <w:marRight w:val="0"/>
      <w:marTop w:val="0"/>
      <w:marBottom w:val="0"/>
      <w:divBdr>
        <w:top w:val="none" w:sz="0" w:space="0" w:color="auto"/>
        <w:left w:val="none" w:sz="0" w:space="0" w:color="auto"/>
        <w:bottom w:val="none" w:sz="0" w:space="0" w:color="auto"/>
        <w:right w:val="none" w:sz="0" w:space="0" w:color="auto"/>
      </w:divBdr>
      <w:divsChild>
        <w:div w:id="351567771">
          <w:marLeft w:val="0"/>
          <w:marRight w:val="0"/>
          <w:marTop w:val="0"/>
          <w:marBottom w:val="0"/>
          <w:divBdr>
            <w:top w:val="none" w:sz="0" w:space="0" w:color="auto"/>
            <w:left w:val="none" w:sz="0" w:space="0" w:color="auto"/>
            <w:bottom w:val="none" w:sz="0" w:space="0" w:color="auto"/>
            <w:right w:val="none" w:sz="0" w:space="0" w:color="auto"/>
          </w:divBdr>
          <w:divsChild>
            <w:div w:id="139881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9849">
      <w:bodyDiv w:val="1"/>
      <w:marLeft w:val="0"/>
      <w:marRight w:val="0"/>
      <w:marTop w:val="0"/>
      <w:marBottom w:val="0"/>
      <w:divBdr>
        <w:top w:val="none" w:sz="0" w:space="0" w:color="auto"/>
        <w:left w:val="none" w:sz="0" w:space="0" w:color="auto"/>
        <w:bottom w:val="none" w:sz="0" w:space="0" w:color="auto"/>
        <w:right w:val="none" w:sz="0" w:space="0" w:color="auto"/>
      </w:divBdr>
      <w:divsChild>
        <w:div w:id="175658973">
          <w:marLeft w:val="0"/>
          <w:marRight w:val="0"/>
          <w:marTop w:val="0"/>
          <w:marBottom w:val="0"/>
          <w:divBdr>
            <w:top w:val="none" w:sz="0" w:space="0" w:color="auto"/>
            <w:left w:val="none" w:sz="0" w:space="0" w:color="auto"/>
            <w:bottom w:val="none" w:sz="0" w:space="0" w:color="auto"/>
            <w:right w:val="none" w:sz="0" w:space="0" w:color="auto"/>
          </w:divBdr>
          <w:divsChild>
            <w:div w:id="1335185677">
              <w:marLeft w:val="0"/>
              <w:marRight w:val="0"/>
              <w:marTop w:val="0"/>
              <w:marBottom w:val="0"/>
              <w:divBdr>
                <w:top w:val="none" w:sz="0" w:space="0" w:color="auto"/>
                <w:left w:val="none" w:sz="0" w:space="0" w:color="auto"/>
                <w:bottom w:val="none" w:sz="0" w:space="0" w:color="auto"/>
                <w:right w:val="none" w:sz="0" w:space="0" w:color="auto"/>
              </w:divBdr>
              <w:divsChild>
                <w:div w:id="140942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235489">
      <w:bodyDiv w:val="1"/>
      <w:marLeft w:val="0"/>
      <w:marRight w:val="0"/>
      <w:marTop w:val="0"/>
      <w:marBottom w:val="0"/>
      <w:divBdr>
        <w:top w:val="none" w:sz="0" w:space="0" w:color="auto"/>
        <w:left w:val="none" w:sz="0" w:space="0" w:color="auto"/>
        <w:bottom w:val="none" w:sz="0" w:space="0" w:color="auto"/>
        <w:right w:val="none" w:sz="0" w:space="0" w:color="auto"/>
      </w:divBdr>
      <w:divsChild>
        <w:div w:id="512962456">
          <w:marLeft w:val="0"/>
          <w:marRight w:val="0"/>
          <w:marTop w:val="0"/>
          <w:marBottom w:val="0"/>
          <w:divBdr>
            <w:top w:val="none" w:sz="0" w:space="0" w:color="auto"/>
            <w:left w:val="none" w:sz="0" w:space="0" w:color="auto"/>
            <w:bottom w:val="none" w:sz="0" w:space="0" w:color="auto"/>
            <w:right w:val="none" w:sz="0" w:space="0" w:color="auto"/>
          </w:divBdr>
          <w:divsChild>
            <w:div w:id="824661436">
              <w:marLeft w:val="0"/>
              <w:marRight w:val="0"/>
              <w:marTop w:val="0"/>
              <w:marBottom w:val="0"/>
              <w:divBdr>
                <w:top w:val="none" w:sz="0" w:space="0" w:color="auto"/>
                <w:left w:val="none" w:sz="0" w:space="0" w:color="auto"/>
                <w:bottom w:val="none" w:sz="0" w:space="0" w:color="auto"/>
                <w:right w:val="none" w:sz="0" w:space="0" w:color="auto"/>
              </w:divBdr>
              <w:divsChild>
                <w:div w:id="143815045">
                  <w:marLeft w:val="0"/>
                  <w:marRight w:val="0"/>
                  <w:marTop w:val="0"/>
                  <w:marBottom w:val="0"/>
                  <w:divBdr>
                    <w:top w:val="none" w:sz="0" w:space="0" w:color="auto"/>
                    <w:left w:val="none" w:sz="0" w:space="0" w:color="auto"/>
                    <w:bottom w:val="none" w:sz="0" w:space="0" w:color="auto"/>
                    <w:right w:val="none" w:sz="0" w:space="0" w:color="auto"/>
                  </w:divBdr>
                  <w:divsChild>
                    <w:div w:id="2002853346">
                      <w:marLeft w:val="0"/>
                      <w:marRight w:val="0"/>
                      <w:marTop w:val="0"/>
                      <w:marBottom w:val="0"/>
                      <w:divBdr>
                        <w:top w:val="none" w:sz="0" w:space="0" w:color="auto"/>
                        <w:left w:val="none" w:sz="0" w:space="0" w:color="auto"/>
                        <w:bottom w:val="none" w:sz="0" w:space="0" w:color="auto"/>
                        <w:right w:val="none" w:sz="0" w:space="0" w:color="auto"/>
                      </w:divBdr>
                      <w:divsChild>
                        <w:div w:id="2065443322">
                          <w:marLeft w:val="0"/>
                          <w:marRight w:val="0"/>
                          <w:marTop w:val="0"/>
                          <w:marBottom w:val="450"/>
                          <w:divBdr>
                            <w:top w:val="single" w:sz="6" w:space="0" w:color="CCCCCC"/>
                            <w:left w:val="single" w:sz="6" w:space="0" w:color="CCCCCC"/>
                            <w:bottom w:val="single" w:sz="6" w:space="0" w:color="CCCCCC"/>
                            <w:right w:val="single" w:sz="6" w:space="0" w:color="CCCCCC"/>
                          </w:divBdr>
                          <w:divsChild>
                            <w:div w:id="1933197887">
                              <w:marLeft w:val="0"/>
                              <w:marRight w:val="0"/>
                              <w:marTop w:val="0"/>
                              <w:marBottom w:val="0"/>
                              <w:divBdr>
                                <w:top w:val="none" w:sz="0" w:space="0" w:color="auto"/>
                                <w:left w:val="none" w:sz="0" w:space="0" w:color="auto"/>
                                <w:bottom w:val="none" w:sz="0" w:space="0" w:color="auto"/>
                                <w:right w:val="none" w:sz="0" w:space="0" w:color="auto"/>
                              </w:divBdr>
                              <w:divsChild>
                                <w:div w:id="66267896">
                                  <w:marLeft w:val="0"/>
                                  <w:marRight w:val="0"/>
                                  <w:marTop w:val="0"/>
                                  <w:marBottom w:val="0"/>
                                  <w:divBdr>
                                    <w:top w:val="none" w:sz="0" w:space="0" w:color="auto"/>
                                    <w:left w:val="single" w:sz="6" w:space="0" w:color="CCCCCC"/>
                                    <w:bottom w:val="none" w:sz="0" w:space="0" w:color="auto"/>
                                    <w:right w:val="none" w:sz="0" w:space="0" w:color="auto"/>
                                  </w:divBdr>
                                  <w:divsChild>
                                    <w:div w:id="1354111228">
                                      <w:marLeft w:val="0"/>
                                      <w:marRight w:val="0"/>
                                      <w:marTop w:val="150"/>
                                      <w:marBottom w:val="150"/>
                                      <w:divBdr>
                                        <w:top w:val="none" w:sz="0" w:space="0" w:color="auto"/>
                                        <w:left w:val="none" w:sz="0" w:space="0" w:color="auto"/>
                                        <w:bottom w:val="none" w:sz="0" w:space="0" w:color="auto"/>
                                        <w:right w:val="none" w:sz="0" w:space="0" w:color="auto"/>
                                      </w:divBdr>
                                      <w:divsChild>
                                        <w:div w:id="44292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inancieleafdeling@nidos.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ijksoverheid.n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idos.n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8ED48-1EE3-4821-B182-BEA01AC1B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35</Pages>
  <Words>11844</Words>
  <Characters>75637</Characters>
  <Application>Microsoft Office Word</Application>
  <DocSecurity>0</DocSecurity>
  <Lines>630</Lines>
  <Paragraphs>174</Paragraphs>
  <ScaleCrop>false</ScaleCrop>
  <HeadingPairs>
    <vt:vector size="2" baseType="variant">
      <vt:variant>
        <vt:lpstr>Titel</vt:lpstr>
      </vt:variant>
      <vt:variant>
        <vt:i4>1</vt:i4>
      </vt:variant>
    </vt:vector>
  </HeadingPairs>
  <TitlesOfParts>
    <vt:vector size="1" baseType="lpstr">
      <vt:lpstr/>
    </vt:vector>
  </TitlesOfParts>
  <Company>Stichting Nidos</Company>
  <LinksUpToDate>false</LinksUpToDate>
  <CharactersWithSpaces>87307</CharactersWithSpaces>
  <SharedDoc>false</SharedDoc>
  <HLinks>
    <vt:vector size="456" baseType="variant">
      <vt:variant>
        <vt:i4>131093</vt:i4>
      </vt:variant>
      <vt:variant>
        <vt:i4>444</vt:i4>
      </vt:variant>
      <vt:variant>
        <vt:i4>0</vt:i4>
      </vt:variant>
      <vt:variant>
        <vt:i4>5</vt:i4>
      </vt:variant>
      <vt:variant>
        <vt:lpwstr>mailto:financieleafdeling@nidos.nl.</vt:lpwstr>
      </vt:variant>
      <vt:variant>
        <vt:lpwstr/>
      </vt:variant>
      <vt:variant>
        <vt:i4>262171</vt:i4>
      </vt:variant>
      <vt:variant>
        <vt:i4>441</vt:i4>
      </vt:variant>
      <vt:variant>
        <vt:i4>0</vt:i4>
      </vt:variant>
      <vt:variant>
        <vt:i4>5</vt:i4>
      </vt:variant>
      <vt:variant>
        <vt:lpwstr>http://www.rijksoverheid.nl/</vt:lpwstr>
      </vt:variant>
      <vt:variant>
        <vt:lpwstr/>
      </vt:variant>
      <vt:variant>
        <vt:i4>7536720</vt:i4>
      </vt:variant>
      <vt:variant>
        <vt:i4>438</vt:i4>
      </vt:variant>
      <vt:variant>
        <vt:i4>0</vt:i4>
      </vt:variant>
      <vt:variant>
        <vt:i4>5</vt:i4>
      </vt:variant>
      <vt:variant>
        <vt:lpwstr>mailto:facilitairezaken@nidos.nl</vt:lpwstr>
      </vt:variant>
      <vt:variant>
        <vt:lpwstr/>
      </vt:variant>
      <vt:variant>
        <vt:i4>1179668</vt:i4>
      </vt:variant>
      <vt:variant>
        <vt:i4>435</vt:i4>
      </vt:variant>
      <vt:variant>
        <vt:i4>0</vt:i4>
      </vt:variant>
      <vt:variant>
        <vt:i4>5</vt:i4>
      </vt:variant>
      <vt:variant>
        <vt:lpwstr>http://www.nidos.nl.</vt:lpwstr>
      </vt:variant>
      <vt:variant>
        <vt:lpwstr/>
      </vt:variant>
      <vt:variant>
        <vt:i4>1245187</vt:i4>
      </vt:variant>
      <vt:variant>
        <vt:i4>428</vt:i4>
      </vt:variant>
      <vt:variant>
        <vt:i4>0</vt:i4>
      </vt:variant>
      <vt:variant>
        <vt:i4>5</vt:i4>
      </vt:variant>
      <vt:variant>
        <vt:lpwstr/>
      </vt:variant>
      <vt:variant>
        <vt:lpwstr>_Toc462045776</vt:lpwstr>
      </vt:variant>
      <vt:variant>
        <vt:i4>1245184</vt:i4>
      </vt:variant>
      <vt:variant>
        <vt:i4>422</vt:i4>
      </vt:variant>
      <vt:variant>
        <vt:i4>0</vt:i4>
      </vt:variant>
      <vt:variant>
        <vt:i4>5</vt:i4>
      </vt:variant>
      <vt:variant>
        <vt:lpwstr/>
      </vt:variant>
      <vt:variant>
        <vt:lpwstr>_Toc462045775</vt:lpwstr>
      </vt:variant>
      <vt:variant>
        <vt:i4>1245190</vt:i4>
      </vt:variant>
      <vt:variant>
        <vt:i4>416</vt:i4>
      </vt:variant>
      <vt:variant>
        <vt:i4>0</vt:i4>
      </vt:variant>
      <vt:variant>
        <vt:i4>5</vt:i4>
      </vt:variant>
      <vt:variant>
        <vt:lpwstr/>
      </vt:variant>
      <vt:variant>
        <vt:lpwstr>_Toc462045773</vt:lpwstr>
      </vt:variant>
      <vt:variant>
        <vt:i4>1245191</vt:i4>
      </vt:variant>
      <vt:variant>
        <vt:i4>410</vt:i4>
      </vt:variant>
      <vt:variant>
        <vt:i4>0</vt:i4>
      </vt:variant>
      <vt:variant>
        <vt:i4>5</vt:i4>
      </vt:variant>
      <vt:variant>
        <vt:lpwstr/>
      </vt:variant>
      <vt:variant>
        <vt:lpwstr>_Toc462045772</vt:lpwstr>
      </vt:variant>
      <vt:variant>
        <vt:i4>1245188</vt:i4>
      </vt:variant>
      <vt:variant>
        <vt:i4>404</vt:i4>
      </vt:variant>
      <vt:variant>
        <vt:i4>0</vt:i4>
      </vt:variant>
      <vt:variant>
        <vt:i4>5</vt:i4>
      </vt:variant>
      <vt:variant>
        <vt:lpwstr/>
      </vt:variant>
      <vt:variant>
        <vt:lpwstr>_Toc462045771</vt:lpwstr>
      </vt:variant>
      <vt:variant>
        <vt:i4>1245189</vt:i4>
      </vt:variant>
      <vt:variant>
        <vt:i4>398</vt:i4>
      </vt:variant>
      <vt:variant>
        <vt:i4>0</vt:i4>
      </vt:variant>
      <vt:variant>
        <vt:i4>5</vt:i4>
      </vt:variant>
      <vt:variant>
        <vt:lpwstr/>
      </vt:variant>
      <vt:variant>
        <vt:lpwstr>_Toc462045770</vt:lpwstr>
      </vt:variant>
      <vt:variant>
        <vt:i4>1179660</vt:i4>
      </vt:variant>
      <vt:variant>
        <vt:i4>392</vt:i4>
      </vt:variant>
      <vt:variant>
        <vt:i4>0</vt:i4>
      </vt:variant>
      <vt:variant>
        <vt:i4>5</vt:i4>
      </vt:variant>
      <vt:variant>
        <vt:lpwstr/>
      </vt:variant>
      <vt:variant>
        <vt:lpwstr>_Toc462045769</vt:lpwstr>
      </vt:variant>
      <vt:variant>
        <vt:i4>1179661</vt:i4>
      </vt:variant>
      <vt:variant>
        <vt:i4>386</vt:i4>
      </vt:variant>
      <vt:variant>
        <vt:i4>0</vt:i4>
      </vt:variant>
      <vt:variant>
        <vt:i4>5</vt:i4>
      </vt:variant>
      <vt:variant>
        <vt:lpwstr/>
      </vt:variant>
      <vt:variant>
        <vt:lpwstr>_Toc462045768</vt:lpwstr>
      </vt:variant>
      <vt:variant>
        <vt:i4>1179650</vt:i4>
      </vt:variant>
      <vt:variant>
        <vt:i4>380</vt:i4>
      </vt:variant>
      <vt:variant>
        <vt:i4>0</vt:i4>
      </vt:variant>
      <vt:variant>
        <vt:i4>5</vt:i4>
      </vt:variant>
      <vt:variant>
        <vt:lpwstr/>
      </vt:variant>
      <vt:variant>
        <vt:lpwstr>_Toc462045767</vt:lpwstr>
      </vt:variant>
      <vt:variant>
        <vt:i4>1179651</vt:i4>
      </vt:variant>
      <vt:variant>
        <vt:i4>374</vt:i4>
      </vt:variant>
      <vt:variant>
        <vt:i4>0</vt:i4>
      </vt:variant>
      <vt:variant>
        <vt:i4>5</vt:i4>
      </vt:variant>
      <vt:variant>
        <vt:lpwstr/>
      </vt:variant>
      <vt:variant>
        <vt:lpwstr>_Toc462045766</vt:lpwstr>
      </vt:variant>
      <vt:variant>
        <vt:i4>1179648</vt:i4>
      </vt:variant>
      <vt:variant>
        <vt:i4>368</vt:i4>
      </vt:variant>
      <vt:variant>
        <vt:i4>0</vt:i4>
      </vt:variant>
      <vt:variant>
        <vt:i4>5</vt:i4>
      </vt:variant>
      <vt:variant>
        <vt:lpwstr/>
      </vt:variant>
      <vt:variant>
        <vt:lpwstr>_Toc462045765</vt:lpwstr>
      </vt:variant>
      <vt:variant>
        <vt:i4>1179649</vt:i4>
      </vt:variant>
      <vt:variant>
        <vt:i4>362</vt:i4>
      </vt:variant>
      <vt:variant>
        <vt:i4>0</vt:i4>
      </vt:variant>
      <vt:variant>
        <vt:i4>5</vt:i4>
      </vt:variant>
      <vt:variant>
        <vt:lpwstr/>
      </vt:variant>
      <vt:variant>
        <vt:lpwstr>_Toc462045764</vt:lpwstr>
      </vt:variant>
      <vt:variant>
        <vt:i4>1179654</vt:i4>
      </vt:variant>
      <vt:variant>
        <vt:i4>356</vt:i4>
      </vt:variant>
      <vt:variant>
        <vt:i4>0</vt:i4>
      </vt:variant>
      <vt:variant>
        <vt:i4>5</vt:i4>
      </vt:variant>
      <vt:variant>
        <vt:lpwstr/>
      </vt:variant>
      <vt:variant>
        <vt:lpwstr>_Toc462045763</vt:lpwstr>
      </vt:variant>
      <vt:variant>
        <vt:i4>1179655</vt:i4>
      </vt:variant>
      <vt:variant>
        <vt:i4>350</vt:i4>
      </vt:variant>
      <vt:variant>
        <vt:i4>0</vt:i4>
      </vt:variant>
      <vt:variant>
        <vt:i4>5</vt:i4>
      </vt:variant>
      <vt:variant>
        <vt:lpwstr/>
      </vt:variant>
      <vt:variant>
        <vt:lpwstr>_Toc462045762</vt:lpwstr>
      </vt:variant>
      <vt:variant>
        <vt:i4>1179652</vt:i4>
      </vt:variant>
      <vt:variant>
        <vt:i4>344</vt:i4>
      </vt:variant>
      <vt:variant>
        <vt:i4>0</vt:i4>
      </vt:variant>
      <vt:variant>
        <vt:i4>5</vt:i4>
      </vt:variant>
      <vt:variant>
        <vt:lpwstr/>
      </vt:variant>
      <vt:variant>
        <vt:lpwstr>_Toc462045761</vt:lpwstr>
      </vt:variant>
      <vt:variant>
        <vt:i4>1179653</vt:i4>
      </vt:variant>
      <vt:variant>
        <vt:i4>338</vt:i4>
      </vt:variant>
      <vt:variant>
        <vt:i4>0</vt:i4>
      </vt:variant>
      <vt:variant>
        <vt:i4>5</vt:i4>
      </vt:variant>
      <vt:variant>
        <vt:lpwstr/>
      </vt:variant>
      <vt:variant>
        <vt:lpwstr>_Toc462045760</vt:lpwstr>
      </vt:variant>
      <vt:variant>
        <vt:i4>1114124</vt:i4>
      </vt:variant>
      <vt:variant>
        <vt:i4>332</vt:i4>
      </vt:variant>
      <vt:variant>
        <vt:i4>0</vt:i4>
      </vt:variant>
      <vt:variant>
        <vt:i4>5</vt:i4>
      </vt:variant>
      <vt:variant>
        <vt:lpwstr/>
      </vt:variant>
      <vt:variant>
        <vt:lpwstr>_Toc462045759</vt:lpwstr>
      </vt:variant>
      <vt:variant>
        <vt:i4>1114125</vt:i4>
      </vt:variant>
      <vt:variant>
        <vt:i4>326</vt:i4>
      </vt:variant>
      <vt:variant>
        <vt:i4>0</vt:i4>
      </vt:variant>
      <vt:variant>
        <vt:i4>5</vt:i4>
      </vt:variant>
      <vt:variant>
        <vt:lpwstr/>
      </vt:variant>
      <vt:variant>
        <vt:lpwstr>_Toc462045758</vt:lpwstr>
      </vt:variant>
      <vt:variant>
        <vt:i4>1114114</vt:i4>
      </vt:variant>
      <vt:variant>
        <vt:i4>320</vt:i4>
      </vt:variant>
      <vt:variant>
        <vt:i4>0</vt:i4>
      </vt:variant>
      <vt:variant>
        <vt:i4>5</vt:i4>
      </vt:variant>
      <vt:variant>
        <vt:lpwstr/>
      </vt:variant>
      <vt:variant>
        <vt:lpwstr>_Toc462045757</vt:lpwstr>
      </vt:variant>
      <vt:variant>
        <vt:i4>1114115</vt:i4>
      </vt:variant>
      <vt:variant>
        <vt:i4>314</vt:i4>
      </vt:variant>
      <vt:variant>
        <vt:i4>0</vt:i4>
      </vt:variant>
      <vt:variant>
        <vt:i4>5</vt:i4>
      </vt:variant>
      <vt:variant>
        <vt:lpwstr/>
      </vt:variant>
      <vt:variant>
        <vt:lpwstr>_Toc462045756</vt:lpwstr>
      </vt:variant>
      <vt:variant>
        <vt:i4>1114112</vt:i4>
      </vt:variant>
      <vt:variant>
        <vt:i4>308</vt:i4>
      </vt:variant>
      <vt:variant>
        <vt:i4>0</vt:i4>
      </vt:variant>
      <vt:variant>
        <vt:i4>5</vt:i4>
      </vt:variant>
      <vt:variant>
        <vt:lpwstr/>
      </vt:variant>
      <vt:variant>
        <vt:lpwstr>_Toc462045755</vt:lpwstr>
      </vt:variant>
      <vt:variant>
        <vt:i4>1114113</vt:i4>
      </vt:variant>
      <vt:variant>
        <vt:i4>302</vt:i4>
      </vt:variant>
      <vt:variant>
        <vt:i4>0</vt:i4>
      </vt:variant>
      <vt:variant>
        <vt:i4>5</vt:i4>
      </vt:variant>
      <vt:variant>
        <vt:lpwstr/>
      </vt:variant>
      <vt:variant>
        <vt:lpwstr>_Toc462045754</vt:lpwstr>
      </vt:variant>
      <vt:variant>
        <vt:i4>1114118</vt:i4>
      </vt:variant>
      <vt:variant>
        <vt:i4>296</vt:i4>
      </vt:variant>
      <vt:variant>
        <vt:i4>0</vt:i4>
      </vt:variant>
      <vt:variant>
        <vt:i4>5</vt:i4>
      </vt:variant>
      <vt:variant>
        <vt:lpwstr/>
      </vt:variant>
      <vt:variant>
        <vt:lpwstr>_Toc462045753</vt:lpwstr>
      </vt:variant>
      <vt:variant>
        <vt:i4>1114119</vt:i4>
      </vt:variant>
      <vt:variant>
        <vt:i4>290</vt:i4>
      </vt:variant>
      <vt:variant>
        <vt:i4>0</vt:i4>
      </vt:variant>
      <vt:variant>
        <vt:i4>5</vt:i4>
      </vt:variant>
      <vt:variant>
        <vt:lpwstr/>
      </vt:variant>
      <vt:variant>
        <vt:lpwstr>_Toc462045752</vt:lpwstr>
      </vt:variant>
      <vt:variant>
        <vt:i4>1114116</vt:i4>
      </vt:variant>
      <vt:variant>
        <vt:i4>284</vt:i4>
      </vt:variant>
      <vt:variant>
        <vt:i4>0</vt:i4>
      </vt:variant>
      <vt:variant>
        <vt:i4>5</vt:i4>
      </vt:variant>
      <vt:variant>
        <vt:lpwstr/>
      </vt:variant>
      <vt:variant>
        <vt:lpwstr>_Toc462045751</vt:lpwstr>
      </vt:variant>
      <vt:variant>
        <vt:i4>1114117</vt:i4>
      </vt:variant>
      <vt:variant>
        <vt:i4>278</vt:i4>
      </vt:variant>
      <vt:variant>
        <vt:i4>0</vt:i4>
      </vt:variant>
      <vt:variant>
        <vt:i4>5</vt:i4>
      </vt:variant>
      <vt:variant>
        <vt:lpwstr/>
      </vt:variant>
      <vt:variant>
        <vt:lpwstr>_Toc462045750</vt:lpwstr>
      </vt:variant>
      <vt:variant>
        <vt:i4>1048588</vt:i4>
      </vt:variant>
      <vt:variant>
        <vt:i4>272</vt:i4>
      </vt:variant>
      <vt:variant>
        <vt:i4>0</vt:i4>
      </vt:variant>
      <vt:variant>
        <vt:i4>5</vt:i4>
      </vt:variant>
      <vt:variant>
        <vt:lpwstr/>
      </vt:variant>
      <vt:variant>
        <vt:lpwstr>_Toc462045749</vt:lpwstr>
      </vt:variant>
      <vt:variant>
        <vt:i4>1048589</vt:i4>
      </vt:variant>
      <vt:variant>
        <vt:i4>266</vt:i4>
      </vt:variant>
      <vt:variant>
        <vt:i4>0</vt:i4>
      </vt:variant>
      <vt:variant>
        <vt:i4>5</vt:i4>
      </vt:variant>
      <vt:variant>
        <vt:lpwstr/>
      </vt:variant>
      <vt:variant>
        <vt:lpwstr>_Toc462045748</vt:lpwstr>
      </vt:variant>
      <vt:variant>
        <vt:i4>1048578</vt:i4>
      </vt:variant>
      <vt:variant>
        <vt:i4>260</vt:i4>
      </vt:variant>
      <vt:variant>
        <vt:i4>0</vt:i4>
      </vt:variant>
      <vt:variant>
        <vt:i4>5</vt:i4>
      </vt:variant>
      <vt:variant>
        <vt:lpwstr/>
      </vt:variant>
      <vt:variant>
        <vt:lpwstr>_Toc462045747</vt:lpwstr>
      </vt:variant>
      <vt:variant>
        <vt:i4>1048579</vt:i4>
      </vt:variant>
      <vt:variant>
        <vt:i4>254</vt:i4>
      </vt:variant>
      <vt:variant>
        <vt:i4>0</vt:i4>
      </vt:variant>
      <vt:variant>
        <vt:i4>5</vt:i4>
      </vt:variant>
      <vt:variant>
        <vt:lpwstr/>
      </vt:variant>
      <vt:variant>
        <vt:lpwstr>_Toc462045746</vt:lpwstr>
      </vt:variant>
      <vt:variant>
        <vt:i4>1048576</vt:i4>
      </vt:variant>
      <vt:variant>
        <vt:i4>248</vt:i4>
      </vt:variant>
      <vt:variant>
        <vt:i4>0</vt:i4>
      </vt:variant>
      <vt:variant>
        <vt:i4>5</vt:i4>
      </vt:variant>
      <vt:variant>
        <vt:lpwstr/>
      </vt:variant>
      <vt:variant>
        <vt:lpwstr>_Toc462045745</vt:lpwstr>
      </vt:variant>
      <vt:variant>
        <vt:i4>1048577</vt:i4>
      </vt:variant>
      <vt:variant>
        <vt:i4>242</vt:i4>
      </vt:variant>
      <vt:variant>
        <vt:i4>0</vt:i4>
      </vt:variant>
      <vt:variant>
        <vt:i4>5</vt:i4>
      </vt:variant>
      <vt:variant>
        <vt:lpwstr/>
      </vt:variant>
      <vt:variant>
        <vt:lpwstr>_Toc462045744</vt:lpwstr>
      </vt:variant>
      <vt:variant>
        <vt:i4>1048582</vt:i4>
      </vt:variant>
      <vt:variant>
        <vt:i4>236</vt:i4>
      </vt:variant>
      <vt:variant>
        <vt:i4>0</vt:i4>
      </vt:variant>
      <vt:variant>
        <vt:i4>5</vt:i4>
      </vt:variant>
      <vt:variant>
        <vt:lpwstr/>
      </vt:variant>
      <vt:variant>
        <vt:lpwstr>_Toc462045743</vt:lpwstr>
      </vt:variant>
      <vt:variant>
        <vt:i4>1048583</vt:i4>
      </vt:variant>
      <vt:variant>
        <vt:i4>230</vt:i4>
      </vt:variant>
      <vt:variant>
        <vt:i4>0</vt:i4>
      </vt:variant>
      <vt:variant>
        <vt:i4>5</vt:i4>
      </vt:variant>
      <vt:variant>
        <vt:lpwstr/>
      </vt:variant>
      <vt:variant>
        <vt:lpwstr>_Toc462045742</vt:lpwstr>
      </vt:variant>
      <vt:variant>
        <vt:i4>1048580</vt:i4>
      </vt:variant>
      <vt:variant>
        <vt:i4>224</vt:i4>
      </vt:variant>
      <vt:variant>
        <vt:i4>0</vt:i4>
      </vt:variant>
      <vt:variant>
        <vt:i4>5</vt:i4>
      </vt:variant>
      <vt:variant>
        <vt:lpwstr/>
      </vt:variant>
      <vt:variant>
        <vt:lpwstr>_Toc462045741</vt:lpwstr>
      </vt:variant>
      <vt:variant>
        <vt:i4>1048581</vt:i4>
      </vt:variant>
      <vt:variant>
        <vt:i4>218</vt:i4>
      </vt:variant>
      <vt:variant>
        <vt:i4>0</vt:i4>
      </vt:variant>
      <vt:variant>
        <vt:i4>5</vt:i4>
      </vt:variant>
      <vt:variant>
        <vt:lpwstr/>
      </vt:variant>
      <vt:variant>
        <vt:lpwstr>_Toc462045740</vt:lpwstr>
      </vt:variant>
      <vt:variant>
        <vt:i4>1507340</vt:i4>
      </vt:variant>
      <vt:variant>
        <vt:i4>212</vt:i4>
      </vt:variant>
      <vt:variant>
        <vt:i4>0</vt:i4>
      </vt:variant>
      <vt:variant>
        <vt:i4>5</vt:i4>
      </vt:variant>
      <vt:variant>
        <vt:lpwstr/>
      </vt:variant>
      <vt:variant>
        <vt:lpwstr>_Toc462045739</vt:lpwstr>
      </vt:variant>
      <vt:variant>
        <vt:i4>1507341</vt:i4>
      </vt:variant>
      <vt:variant>
        <vt:i4>206</vt:i4>
      </vt:variant>
      <vt:variant>
        <vt:i4>0</vt:i4>
      </vt:variant>
      <vt:variant>
        <vt:i4>5</vt:i4>
      </vt:variant>
      <vt:variant>
        <vt:lpwstr/>
      </vt:variant>
      <vt:variant>
        <vt:lpwstr>_Toc462045738</vt:lpwstr>
      </vt:variant>
      <vt:variant>
        <vt:i4>1507330</vt:i4>
      </vt:variant>
      <vt:variant>
        <vt:i4>200</vt:i4>
      </vt:variant>
      <vt:variant>
        <vt:i4>0</vt:i4>
      </vt:variant>
      <vt:variant>
        <vt:i4>5</vt:i4>
      </vt:variant>
      <vt:variant>
        <vt:lpwstr/>
      </vt:variant>
      <vt:variant>
        <vt:lpwstr>_Toc462045737</vt:lpwstr>
      </vt:variant>
      <vt:variant>
        <vt:i4>1507331</vt:i4>
      </vt:variant>
      <vt:variant>
        <vt:i4>194</vt:i4>
      </vt:variant>
      <vt:variant>
        <vt:i4>0</vt:i4>
      </vt:variant>
      <vt:variant>
        <vt:i4>5</vt:i4>
      </vt:variant>
      <vt:variant>
        <vt:lpwstr/>
      </vt:variant>
      <vt:variant>
        <vt:lpwstr>_Toc462045736</vt:lpwstr>
      </vt:variant>
      <vt:variant>
        <vt:i4>1507328</vt:i4>
      </vt:variant>
      <vt:variant>
        <vt:i4>188</vt:i4>
      </vt:variant>
      <vt:variant>
        <vt:i4>0</vt:i4>
      </vt:variant>
      <vt:variant>
        <vt:i4>5</vt:i4>
      </vt:variant>
      <vt:variant>
        <vt:lpwstr/>
      </vt:variant>
      <vt:variant>
        <vt:lpwstr>_Toc462045735</vt:lpwstr>
      </vt:variant>
      <vt:variant>
        <vt:i4>1507329</vt:i4>
      </vt:variant>
      <vt:variant>
        <vt:i4>182</vt:i4>
      </vt:variant>
      <vt:variant>
        <vt:i4>0</vt:i4>
      </vt:variant>
      <vt:variant>
        <vt:i4>5</vt:i4>
      </vt:variant>
      <vt:variant>
        <vt:lpwstr/>
      </vt:variant>
      <vt:variant>
        <vt:lpwstr>_Toc462045734</vt:lpwstr>
      </vt:variant>
      <vt:variant>
        <vt:i4>1507334</vt:i4>
      </vt:variant>
      <vt:variant>
        <vt:i4>176</vt:i4>
      </vt:variant>
      <vt:variant>
        <vt:i4>0</vt:i4>
      </vt:variant>
      <vt:variant>
        <vt:i4>5</vt:i4>
      </vt:variant>
      <vt:variant>
        <vt:lpwstr/>
      </vt:variant>
      <vt:variant>
        <vt:lpwstr>_Toc462045733</vt:lpwstr>
      </vt:variant>
      <vt:variant>
        <vt:i4>1507335</vt:i4>
      </vt:variant>
      <vt:variant>
        <vt:i4>170</vt:i4>
      </vt:variant>
      <vt:variant>
        <vt:i4>0</vt:i4>
      </vt:variant>
      <vt:variant>
        <vt:i4>5</vt:i4>
      </vt:variant>
      <vt:variant>
        <vt:lpwstr/>
      </vt:variant>
      <vt:variant>
        <vt:lpwstr>_Toc462045732</vt:lpwstr>
      </vt:variant>
      <vt:variant>
        <vt:i4>1507332</vt:i4>
      </vt:variant>
      <vt:variant>
        <vt:i4>164</vt:i4>
      </vt:variant>
      <vt:variant>
        <vt:i4>0</vt:i4>
      </vt:variant>
      <vt:variant>
        <vt:i4>5</vt:i4>
      </vt:variant>
      <vt:variant>
        <vt:lpwstr/>
      </vt:variant>
      <vt:variant>
        <vt:lpwstr>_Toc462045731</vt:lpwstr>
      </vt:variant>
      <vt:variant>
        <vt:i4>1507333</vt:i4>
      </vt:variant>
      <vt:variant>
        <vt:i4>158</vt:i4>
      </vt:variant>
      <vt:variant>
        <vt:i4>0</vt:i4>
      </vt:variant>
      <vt:variant>
        <vt:i4>5</vt:i4>
      </vt:variant>
      <vt:variant>
        <vt:lpwstr/>
      </vt:variant>
      <vt:variant>
        <vt:lpwstr>_Toc462045730</vt:lpwstr>
      </vt:variant>
      <vt:variant>
        <vt:i4>1441804</vt:i4>
      </vt:variant>
      <vt:variant>
        <vt:i4>152</vt:i4>
      </vt:variant>
      <vt:variant>
        <vt:i4>0</vt:i4>
      </vt:variant>
      <vt:variant>
        <vt:i4>5</vt:i4>
      </vt:variant>
      <vt:variant>
        <vt:lpwstr/>
      </vt:variant>
      <vt:variant>
        <vt:lpwstr>_Toc462045729</vt:lpwstr>
      </vt:variant>
      <vt:variant>
        <vt:i4>1441805</vt:i4>
      </vt:variant>
      <vt:variant>
        <vt:i4>146</vt:i4>
      </vt:variant>
      <vt:variant>
        <vt:i4>0</vt:i4>
      </vt:variant>
      <vt:variant>
        <vt:i4>5</vt:i4>
      </vt:variant>
      <vt:variant>
        <vt:lpwstr/>
      </vt:variant>
      <vt:variant>
        <vt:lpwstr>_Toc462045728</vt:lpwstr>
      </vt:variant>
      <vt:variant>
        <vt:i4>1441794</vt:i4>
      </vt:variant>
      <vt:variant>
        <vt:i4>140</vt:i4>
      </vt:variant>
      <vt:variant>
        <vt:i4>0</vt:i4>
      </vt:variant>
      <vt:variant>
        <vt:i4>5</vt:i4>
      </vt:variant>
      <vt:variant>
        <vt:lpwstr/>
      </vt:variant>
      <vt:variant>
        <vt:lpwstr>_Toc462045727</vt:lpwstr>
      </vt:variant>
      <vt:variant>
        <vt:i4>1441795</vt:i4>
      </vt:variant>
      <vt:variant>
        <vt:i4>134</vt:i4>
      </vt:variant>
      <vt:variant>
        <vt:i4>0</vt:i4>
      </vt:variant>
      <vt:variant>
        <vt:i4>5</vt:i4>
      </vt:variant>
      <vt:variant>
        <vt:lpwstr/>
      </vt:variant>
      <vt:variant>
        <vt:lpwstr>_Toc462045726</vt:lpwstr>
      </vt:variant>
      <vt:variant>
        <vt:i4>1441792</vt:i4>
      </vt:variant>
      <vt:variant>
        <vt:i4>128</vt:i4>
      </vt:variant>
      <vt:variant>
        <vt:i4>0</vt:i4>
      </vt:variant>
      <vt:variant>
        <vt:i4>5</vt:i4>
      </vt:variant>
      <vt:variant>
        <vt:lpwstr/>
      </vt:variant>
      <vt:variant>
        <vt:lpwstr>_Toc462045725</vt:lpwstr>
      </vt:variant>
      <vt:variant>
        <vt:i4>1441793</vt:i4>
      </vt:variant>
      <vt:variant>
        <vt:i4>122</vt:i4>
      </vt:variant>
      <vt:variant>
        <vt:i4>0</vt:i4>
      </vt:variant>
      <vt:variant>
        <vt:i4>5</vt:i4>
      </vt:variant>
      <vt:variant>
        <vt:lpwstr/>
      </vt:variant>
      <vt:variant>
        <vt:lpwstr>_Toc462045724</vt:lpwstr>
      </vt:variant>
      <vt:variant>
        <vt:i4>1441798</vt:i4>
      </vt:variant>
      <vt:variant>
        <vt:i4>116</vt:i4>
      </vt:variant>
      <vt:variant>
        <vt:i4>0</vt:i4>
      </vt:variant>
      <vt:variant>
        <vt:i4>5</vt:i4>
      </vt:variant>
      <vt:variant>
        <vt:lpwstr/>
      </vt:variant>
      <vt:variant>
        <vt:lpwstr>_Toc462045723</vt:lpwstr>
      </vt:variant>
      <vt:variant>
        <vt:i4>1441799</vt:i4>
      </vt:variant>
      <vt:variant>
        <vt:i4>110</vt:i4>
      </vt:variant>
      <vt:variant>
        <vt:i4>0</vt:i4>
      </vt:variant>
      <vt:variant>
        <vt:i4>5</vt:i4>
      </vt:variant>
      <vt:variant>
        <vt:lpwstr/>
      </vt:variant>
      <vt:variant>
        <vt:lpwstr>_Toc462045722</vt:lpwstr>
      </vt:variant>
      <vt:variant>
        <vt:i4>1441796</vt:i4>
      </vt:variant>
      <vt:variant>
        <vt:i4>104</vt:i4>
      </vt:variant>
      <vt:variant>
        <vt:i4>0</vt:i4>
      </vt:variant>
      <vt:variant>
        <vt:i4>5</vt:i4>
      </vt:variant>
      <vt:variant>
        <vt:lpwstr/>
      </vt:variant>
      <vt:variant>
        <vt:lpwstr>_Toc462045721</vt:lpwstr>
      </vt:variant>
      <vt:variant>
        <vt:i4>1441797</vt:i4>
      </vt:variant>
      <vt:variant>
        <vt:i4>98</vt:i4>
      </vt:variant>
      <vt:variant>
        <vt:i4>0</vt:i4>
      </vt:variant>
      <vt:variant>
        <vt:i4>5</vt:i4>
      </vt:variant>
      <vt:variant>
        <vt:lpwstr/>
      </vt:variant>
      <vt:variant>
        <vt:lpwstr>_Toc462045720</vt:lpwstr>
      </vt:variant>
      <vt:variant>
        <vt:i4>1376268</vt:i4>
      </vt:variant>
      <vt:variant>
        <vt:i4>92</vt:i4>
      </vt:variant>
      <vt:variant>
        <vt:i4>0</vt:i4>
      </vt:variant>
      <vt:variant>
        <vt:i4>5</vt:i4>
      </vt:variant>
      <vt:variant>
        <vt:lpwstr/>
      </vt:variant>
      <vt:variant>
        <vt:lpwstr>_Toc462045719</vt:lpwstr>
      </vt:variant>
      <vt:variant>
        <vt:i4>1376269</vt:i4>
      </vt:variant>
      <vt:variant>
        <vt:i4>86</vt:i4>
      </vt:variant>
      <vt:variant>
        <vt:i4>0</vt:i4>
      </vt:variant>
      <vt:variant>
        <vt:i4>5</vt:i4>
      </vt:variant>
      <vt:variant>
        <vt:lpwstr/>
      </vt:variant>
      <vt:variant>
        <vt:lpwstr>_Toc462045718</vt:lpwstr>
      </vt:variant>
      <vt:variant>
        <vt:i4>1376258</vt:i4>
      </vt:variant>
      <vt:variant>
        <vt:i4>80</vt:i4>
      </vt:variant>
      <vt:variant>
        <vt:i4>0</vt:i4>
      </vt:variant>
      <vt:variant>
        <vt:i4>5</vt:i4>
      </vt:variant>
      <vt:variant>
        <vt:lpwstr/>
      </vt:variant>
      <vt:variant>
        <vt:lpwstr>_Toc462045717</vt:lpwstr>
      </vt:variant>
      <vt:variant>
        <vt:i4>1376259</vt:i4>
      </vt:variant>
      <vt:variant>
        <vt:i4>74</vt:i4>
      </vt:variant>
      <vt:variant>
        <vt:i4>0</vt:i4>
      </vt:variant>
      <vt:variant>
        <vt:i4>5</vt:i4>
      </vt:variant>
      <vt:variant>
        <vt:lpwstr/>
      </vt:variant>
      <vt:variant>
        <vt:lpwstr>_Toc462045716</vt:lpwstr>
      </vt:variant>
      <vt:variant>
        <vt:i4>1376256</vt:i4>
      </vt:variant>
      <vt:variant>
        <vt:i4>68</vt:i4>
      </vt:variant>
      <vt:variant>
        <vt:i4>0</vt:i4>
      </vt:variant>
      <vt:variant>
        <vt:i4>5</vt:i4>
      </vt:variant>
      <vt:variant>
        <vt:lpwstr/>
      </vt:variant>
      <vt:variant>
        <vt:lpwstr>_Toc462045715</vt:lpwstr>
      </vt:variant>
      <vt:variant>
        <vt:i4>1376257</vt:i4>
      </vt:variant>
      <vt:variant>
        <vt:i4>62</vt:i4>
      </vt:variant>
      <vt:variant>
        <vt:i4>0</vt:i4>
      </vt:variant>
      <vt:variant>
        <vt:i4>5</vt:i4>
      </vt:variant>
      <vt:variant>
        <vt:lpwstr/>
      </vt:variant>
      <vt:variant>
        <vt:lpwstr>_Toc462045714</vt:lpwstr>
      </vt:variant>
      <vt:variant>
        <vt:i4>1376262</vt:i4>
      </vt:variant>
      <vt:variant>
        <vt:i4>56</vt:i4>
      </vt:variant>
      <vt:variant>
        <vt:i4>0</vt:i4>
      </vt:variant>
      <vt:variant>
        <vt:i4>5</vt:i4>
      </vt:variant>
      <vt:variant>
        <vt:lpwstr/>
      </vt:variant>
      <vt:variant>
        <vt:lpwstr>_Toc462045713</vt:lpwstr>
      </vt:variant>
      <vt:variant>
        <vt:i4>1376263</vt:i4>
      </vt:variant>
      <vt:variant>
        <vt:i4>50</vt:i4>
      </vt:variant>
      <vt:variant>
        <vt:i4>0</vt:i4>
      </vt:variant>
      <vt:variant>
        <vt:i4>5</vt:i4>
      </vt:variant>
      <vt:variant>
        <vt:lpwstr/>
      </vt:variant>
      <vt:variant>
        <vt:lpwstr>_Toc462045712</vt:lpwstr>
      </vt:variant>
      <vt:variant>
        <vt:i4>1376260</vt:i4>
      </vt:variant>
      <vt:variant>
        <vt:i4>44</vt:i4>
      </vt:variant>
      <vt:variant>
        <vt:i4>0</vt:i4>
      </vt:variant>
      <vt:variant>
        <vt:i4>5</vt:i4>
      </vt:variant>
      <vt:variant>
        <vt:lpwstr/>
      </vt:variant>
      <vt:variant>
        <vt:lpwstr>_Toc462045711</vt:lpwstr>
      </vt:variant>
      <vt:variant>
        <vt:i4>1376261</vt:i4>
      </vt:variant>
      <vt:variant>
        <vt:i4>38</vt:i4>
      </vt:variant>
      <vt:variant>
        <vt:i4>0</vt:i4>
      </vt:variant>
      <vt:variant>
        <vt:i4>5</vt:i4>
      </vt:variant>
      <vt:variant>
        <vt:lpwstr/>
      </vt:variant>
      <vt:variant>
        <vt:lpwstr>_Toc462045710</vt:lpwstr>
      </vt:variant>
      <vt:variant>
        <vt:i4>1310732</vt:i4>
      </vt:variant>
      <vt:variant>
        <vt:i4>32</vt:i4>
      </vt:variant>
      <vt:variant>
        <vt:i4>0</vt:i4>
      </vt:variant>
      <vt:variant>
        <vt:i4>5</vt:i4>
      </vt:variant>
      <vt:variant>
        <vt:lpwstr/>
      </vt:variant>
      <vt:variant>
        <vt:lpwstr>_Toc462045709</vt:lpwstr>
      </vt:variant>
      <vt:variant>
        <vt:i4>1310733</vt:i4>
      </vt:variant>
      <vt:variant>
        <vt:i4>26</vt:i4>
      </vt:variant>
      <vt:variant>
        <vt:i4>0</vt:i4>
      </vt:variant>
      <vt:variant>
        <vt:i4>5</vt:i4>
      </vt:variant>
      <vt:variant>
        <vt:lpwstr/>
      </vt:variant>
      <vt:variant>
        <vt:lpwstr>_Toc462045708</vt:lpwstr>
      </vt:variant>
      <vt:variant>
        <vt:i4>1310722</vt:i4>
      </vt:variant>
      <vt:variant>
        <vt:i4>20</vt:i4>
      </vt:variant>
      <vt:variant>
        <vt:i4>0</vt:i4>
      </vt:variant>
      <vt:variant>
        <vt:i4>5</vt:i4>
      </vt:variant>
      <vt:variant>
        <vt:lpwstr/>
      </vt:variant>
      <vt:variant>
        <vt:lpwstr>_Toc462045707</vt:lpwstr>
      </vt:variant>
      <vt:variant>
        <vt:i4>1310723</vt:i4>
      </vt:variant>
      <vt:variant>
        <vt:i4>14</vt:i4>
      </vt:variant>
      <vt:variant>
        <vt:i4>0</vt:i4>
      </vt:variant>
      <vt:variant>
        <vt:i4>5</vt:i4>
      </vt:variant>
      <vt:variant>
        <vt:lpwstr/>
      </vt:variant>
      <vt:variant>
        <vt:lpwstr>_Toc462045706</vt:lpwstr>
      </vt:variant>
      <vt:variant>
        <vt:i4>1310720</vt:i4>
      </vt:variant>
      <vt:variant>
        <vt:i4>8</vt:i4>
      </vt:variant>
      <vt:variant>
        <vt:i4>0</vt:i4>
      </vt:variant>
      <vt:variant>
        <vt:i4>5</vt:i4>
      </vt:variant>
      <vt:variant>
        <vt:lpwstr/>
      </vt:variant>
      <vt:variant>
        <vt:lpwstr>_Toc462045705</vt:lpwstr>
      </vt:variant>
      <vt:variant>
        <vt:i4>1310721</vt:i4>
      </vt:variant>
      <vt:variant>
        <vt:i4>2</vt:i4>
      </vt:variant>
      <vt:variant>
        <vt:i4>0</vt:i4>
      </vt:variant>
      <vt:variant>
        <vt:i4>5</vt:i4>
      </vt:variant>
      <vt:variant>
        <vt:lpwstr/>
      </vt:variant>
      <vt:variant>
        <vt:lpwstr>_Toc462045704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Brons</dc:creator>
  <cp:lastModifiedBy>Debbie van Hattem - van 't Verlaat</cp:lastModifiedBy>
  <cp:revision>37</cp:revision>
  <cp:lastPrinted>2016-11-04T07:55:00Z</cp:lastPrinted>
  <dcterms:created xsi:type="dcterms:W3CDTF">2016-11-07T08:15:00Z</dcterms:created>
  <dcterms:modified xsi:type="dcterms:W3CDTF">2016-11-10T13:06:00Z</dcterms:modified>
</cp:coreProperties>
</file>