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A3B" w:rsidRDefault="00463FCC" w:rsidP="00BA2DB2">
      <w:pPr>
        <w:rPr>
          <w:rFonts w:ascii="Verdana" w:hAnsi="Verdana" w:cs="Arial"/>
          <w:sz w:val="18"/>
          <w:szCs w:val="18"/>
        </w:rPr>
      </w:pPr>
      <w:r>
        <w:rPr>
          <w:rFonts w:ascii="Verdana" w:hAnsi="Verdana"/>
          <w:noProof/>
          <w:sz w:val="40"/>
          <w:szCs w:val="32"/>
        </w:rPr>
        <w:drawing>
          <wp:anchor distT="0" distB="0" distL="114300" distR="114300" simplePos="0" relativeHeight="251659264" behindDoc="0" locked="0" layoutInCell="1" allowOverlap="1" wp14:anchorId="7B3E107A" wp14:editId="170B1FDE">
            <wp:simplePos x="0" y="0"/>
            <wp:positionH relativeFrom="margin">
              <wp:posOffset>4083050</wp:posOffset>
            </wp:positionH>
            <wp:positionV relativeFrom="margin">
              <wp:posOffset>-1416050</wp:posOffset>
            </wp:positionV>
            <wp:extent cx="1610995" cy="115252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HL.JPG"/>
                    <pic:cNvPicPr/>
                  </pic:nvPicPr>
                  <pic:blipFill>
                    <a:blip r:embed="rId12">
                      <a:extLst>
                        <a:ext uri="{BEBA8EAE-BF5A-486C-A8C5-ECC9F3942E4B}">
                          <a14:imgProps xmlns:a14="http://schemas.microsoft.com/office/drawing/2010/main">
                            <a14:imgLayer r:embed="rId13">
                              <a14:imgEffect>
                                <a14:backgroundRemoval t="10000" b="90000" l="10000" r="90000">
                                  <a14:foregroundMark x1="22885" y1="44355" x2="22885" y2="44355"/>
                                  <a14:foregroundMark x1="67692" y1="38710" x2="67692" y2="38710"/>
                                  <a14:foregroundMark x1="44423" y1="38710" x2="44423" y2="38710"/>
                                  <a14:foregroundMark x1="21154" y1="70699" x2="21154" y2="70699"/>
                                  <a14:foregroundMark x1="31731" y1="68011" x2="31731" y2="68011"/>
                                  <a14:foregroundMark x1="36731" y1="66667" x2="36731" y2="66667"/>
                                  <a14:foregroundMark x1="42692" y1="69892" x2="42692" y2="69892"/>
                                  <a14:foregroundMark x1="47308" y1="65860" x2="47308" y2="65860"/>
                                  <a14:foregroundMark x1="50000" y1="69892" x2="50000" y2="69892"/>
                                  <a14:foregroundMark x1="56154" y1="68817" x2="56154" y2="68817"/>
                                  <a14:foregroundMark x1="62885" y1="66667" x2="62885" y2="66667"/>
                                  <a14:foregroundMark x1="73846" y1="68817" x2="73846" y2="68817"/>
                                  <a14:foregroundMark x1="75962" y1="69892" x2="75962" y2="69892"/>
                                </a14:backgroundRemoval>
                              </a14:imgEffect>
                            </a14:imgLayer>
                          </a14:imgProps>
                        </a:ext>
                        <a:ext uri="{28A0092B-C50C-407E-A947-70E740481C1C}">
                          <a14:useLocalDpi xmlns:a14="http://schemas.microsoft.com/office/drawing/2010/main" val="0"/>
                        </a:ext>
                      </a:extLst>
                    </a:blip>
                    <a:stretch>
                      <a:fillRect/>
                    </a:stretch>
                  </pic:blipFill>
                  <pic:spPr>
                    <a:xfrm>
                      <a:off x="0" y="0"/>
                      <a:ext cx="1610995" cy="1152525"/>
                    </a:xfrm>
                    <a:prstGeom prst="rect">
                      <a:avLst/>
                    </a:prstGeom>
                  </pic:spPr>
                </pic:pic>
              </a:graphicData>
            </a:graphic>
            <wp14:sizeRelH relativeFrom="page">
              <wp14:pctWidth>0</wp14:pctWidth>
            </wp14:sizeRelH>
            <wp14:sizeRelV relativeFrom="page">
              <wp14:pctHeight>0</wp14:pctHeight>
            </wp14:sizeRelV>
          </wp:anchor>
        </w:drawing>
      </w:r>
    </w:p>
    <w:p w:rsidR="00076A3B" w:rsidRDefault="00F30D98" w:rsidP="00BA2DB2">
      <w:pPr>
        <w:rPr>
          <w:rFonts w:ascii="Verdana" w:hAnsi="Verdana" w:cs="Arial"/>
          <w:sz w:val="18"/>
          <w:szCs w:val="18"/>
        </w:rPr>
      </w:pPr>
      <w:r>
        <w:rPr>
          <w:noProof/>
        </w:rPr>
        <w:drawing>
          <wp:anchor distT="0" distB="0" distL="114300" distR="114300" simplePos="0" relativeHeight="251661312" behindDoc="1" locked="0" layoutInCell="1" allowOverlap="1" wp14:anchorId="2AC3F6DD" wp14:editId="3AE23681">
            <wp:simplePos x="0" y="0"/>
            <wp:positionH relativeFrom="margin">
              <wp:align>center</wp:align>
            </wp:positionH>
            <wp:positionV relativeFrom="margin">
              <wp:align>top</wp:align>
            </wp:positionV>
            <wp:extent cx="2903220" cy="410527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220"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A3B" w:rsidRDefault="00076A3B" w:rsidP="00BA2DB2">
      <w:pPr>
        <w:rPr>
          <w:rFonts w:ascii="Verdana" w:hAnsi="Verdana" w:cs="Arial"/>
          <w:sz w:val="18"/>
          <w:szCs w:val="18"/>
        </w:rPr>
      </w:pPr>
    </w:p>
    <w:p w:rsidR="00053563" w:rsidRDefault="00053563" w:rsidP="00053563">
      <w:pPr>
        <w:jc w:val="center"/>
        <w:rPr>
          <w:rFonts w:ascii="Verdana" w:hAnsi="Verdana"/>
          <w:sz w:val="40"/>
          <w:szCs w:val="32"/>
        </w:rPr>
      </w:pPr>
    </w:p>
    <w:p w:rsidR="00A76F8E" w:rsidRDefault="00A76F8E" w:rsidP="00A76F8E">
      <w:pPr>
        <w:rPr>
          <w:rFonts w:cs="Arial"/>
          <w:b/>
          <w:sz w:val="40"/>
          <w:szCs w:val="32"/>
        </w:rPr>
      </w:pPr>
    </w:p>
    <w:p w:rsidR="00997398" w:rsidRDefault="00997398"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7D667D">
      <w:pP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7D667D" w:rsidRDefault="007D667D" w:rsidP="00053563">
      <w:pPr>
        <w:jc w:val="center"/>
        <w:rPr>
          <w:rFonts w:cs="Arial"/>
          <w:b/>
          <w:sz w:val="40"/>
          <w:szCs w:val="32"/>
        </w:rPr>
      </w:pPr>
    </w:p>
    <w:p w:rsidR="00053563" w:rsidRPr="00F735CB" w:rsidRDefault="00053563" w:rsidP="00053563">
      <w:pPr>
        <w:jc w:val="center"/>
        <w:rPr>
          <w:rFonts w:cs="Arial"/>
          <w:b/>
          <w:sz w:val="40"/>
          <w:szCs w:val="32"/>
        </w:rPr>
      </w:pPr>
      <w:r w:rsidRPr="00F735CB">
        <w:rPr>
          <w:rFonts w:cs="Arial"/>
          <w:b/>
          <w:sz w:val="40"/>
          <w:szCs w:val="32"/>
        </w:rPr>
        <w:t>Aanbesteding</w:t>
      </w:r>
    </w:p>
    <w:p w:rsidR="00463FCC" w:rsidRPr="00463FCC" w:rsidRDefault="00494A05" w:rsidP="00463FCC">
      <w:pPr>
        <w:pStyle w:val="paragraaf"/>
        <w:tabs>
          <w:tab w:val="left" w:pos="360"/>
        </w:tabs>
        <w:spacing w:before="0" w:after="0" w:line="240" w:lineRule="auto"/>
        <w:jc w:val="center"/>
        <w:rPr>
          <w:bCs/>
          <w:sz w:val="24"/>
          <w:szCs w:val="24"/>
        </w:rPr>
      </w:pPr>
      <w:r w:rsidRPr="00463FCC">
        <w:rPr>
          <w:sz w:val="40"/>
          <w:szCs w:val="32"/>
        </w:rPr>
        <w:t>Installatietechnisch onderhoud (ITO)</w:t>
      </w:r>
      <w:r w:rsidR="00463FCC" w:rsidRPr="00463FCC">
        <w:rPr>
          <w:bCs/>
          <w:sz w:val="24"/>
          <w:szCs w:val="24"/>
        </w:rPr>
        <w:t xml:space="preserve"> </w:t>
      </w:r>
    </w:p>
    <w:p w:rsidR="00463FCC" w:rsidRDefault="00463FCC" w:rsidP="00463FCC">
      <w:pPr>
        <w:pStyle w:val="paragraaf"/>
        <w:tabs>
          <w:tab w:val="left" w:pos="360"/>
        </w:tabs>
        <w:spacing w:before="0" w:after="0" w:line="240" w:lineRule="auto"/>
        <w:jc w:val="center"/>
        <w:rPr>
          <w:bCs/>
          <w:sz w:val="24"/>
          <w:szCs w:val="24"/>
        </w:rPr>
      </w:pPr>
    </w:p>
    <w:p w:rsidR="00463FCC" w:rsidRPr="00F735CB" w:rsidRDefault="00463FCC" w:rsidP="00463FCC">
      <w:pPr>
        <w:pStyle w:val="paragraaf"/>
        <w:tabs>
          <w:tab w:val="left" w:pos="360"/>
        </w:tabs>
        <w:spacing w:before="0" w:after="0" w:line="240" w:lineRule="auto"/>
        <w:jc w:val="center"/>
        <w:rPr>
          <w:bCs/>
          <w:sz w:val="24"/>
          <w:szCs w:val="24"/>
        </w:rPr>
      </w:pPr>
      <w:r>
        <w:rPr>
          <w:bCs/>
          <w:sz w:val="24"/>
          <w:szCs w:val="24"/>
        </w:rPr>
        <w:t>Selectie</w:t>
      </w:r>
      <w:r w:rsidRPr="00F735CB">
        <w:rPr>
          <w:bCs/>
          <w:sz w:val="24"/>
          <w:szCs w:val="24"/>
        </w:rPr>
        <w:t xml:space="preserve">document </w:t>
      </w:r>
      <w:r>
        <w:rPr>
          <w:bCs/>
          <w:sz w:val="24"/>
          <w:szCs w:val="24"/>
        </w:rPr>
        <w:t xml:space="preserve">Niet </w:t>
      </w:r>
      <w:r w:rsidRPr="00F735CB">
        <w:rPr>
          <w:bCs/>
          <w:sz w:val="24"/>
          <w:szCs w:val="24"/>
        </w:rPr>
        <w:t>Openbare Europese aanbesteding</w:t>
      </w:r>
    </w:p>
    <w:p w:rsidR="00463FCC" w:rsidRPr="00F735CB" w:rsidRDefault="00463FCC" w:rsidP="00463FCC">
      <w:pPr>
        <w:pStyle w:val="paragraaf"/>
        <w:tabs>
          <w:tab w:val="left" w:pos="360"/>
        </w:tabs>
        <w:spacing w:before="0" w:after="0" w:line="240" w:lineRule="auto"/>
        <w:jc w:val="center"/>
        <w:rPr>
          <w:bCs/>
          <w:i/>
          <w:sz w:val="24"/>
          <w:szCs w:val="24"/>
        </w:rPr>
      </w:pPr>
      <w:r w:rsidRPr="001C0A67">
        <w:rPr>
          <w:bCs/>
          <w:i/>
          <w:sz w:val="24"/>
          <w:szCs w:val="24"/>
        </w:rPr>
        <w:t>Publicatienummer</w:t>
      </w:r>
      <w:r w:rsidRPr="00A67CFF">
        <w:rPr>
          <w:bCs/>
          <w:i/>
          <w:sz w:val="24"/>
          <w:szCs w:val="24"/>
        </w:rPr>
        <w:t>: FIS20</w:t>
      </w:r>
      <w:r w:rsidR="00A67CFF" w:rsidRPr="00A67CFF">
        <w:rPr>
          <w:bCs/>
          <w:i/>
          <w:sz w:val="24"/>
          <w:szCs w:val="24"/>
        </w:rPr>
        <w:t>150223</w:t>
      </w:r>
      <w:r w:rsidRPr="00A67CFF">
        <w:rPr>
          <w:bCs/>
          <w:i/>
          <w:sz w:val="24"/>
          <w:szCs w:val="24"/>
        </w:rPr>
        <w:t>-14400</w:t>
      </w:r>
    </w:p>
    <w:p w:rsidR="00053563" w:rsidRDefault="00053563" w:rsidP="00053563">
      <w:pPr>
        <w:jc w:val="center"/>
        <w:rPr>
          <w:rFonts w:cs="Arial"/>
          <w:b/>
          <w:sz w:val="40"/>
          <w:szCs w:val="32"/>
        </w:rPr>
      </w:pPr>
    </w:p>
    <w:p w:rsidR="00997398" w:rsidRDefault="00997398" w:rsidP="00053563">
      <w:pPr>
        <w:jc w:val="center"/>
        <w:rPr>
          <w:rFonts w:cs="Arial"/>
          <w:b/>
          <w:sz w:val="40"/>
          <w:szCs w:val="32"/>
        </w:rPr>
      </w:pPr>
    </w:p>
    <w:p w:rsidR="00997398" w:rsidRDefault="00997398" w:rsidP="00053563">
      <w:pPr>
        <w:jc w:val="center"/>
        <w:rPr>
          <w:rFonts w:cs="Arial"/>
          <w:b/>
          <w:sz w:val="40"/>
          <w:szCs w:val="32"/>
        </w:rPr>
      </w:pPr>
    </w:p>
    <w:p w:rsidR="00997398" w:rsidRDefault="00997398" w:rsidP="00053563">
      <w:pPr>
        <w:jc w:val="center"/>
        <w:rPr>
          <w:rFonts w:cs="Arial"/>
          <w:b/>
          <w:sz w:val="40"/>
          <w:szCs w:val="32"/>
        </w:rPr>
      </w:pPr>
    </w:p>
    <w:p w:rsidR="00997398" w:rsidRDefault="00997398" w:rsidP="00053563">
      <w:pPr>
        <w:jc w:val="center"/>
        <w:rPr>
          <w:rFonts w:cs="Arial"/>
          <w:b/>
          <w:sz w:val="40"/>
          <w:szCs w:val="32"/>
        </w:rPr>
      </w:pPr>
    </w:p>
    <w:p w:rsidR="00997398" w:rsidRDefault="00997398" w:rsidP="00053563">
      <w:pPr>
        <w:jc w:val="center"/>
        <w:rPr>
          <w:rFonts w:cs="Arial"/>
          <w:b/>
          <w:sz w:val="40"/>
          <w:szCs w:val="32"/>
        </w:rPr>
      </w:pPr>
    </w:p>
    <w:p w:rsidR="00305666" w:rsidRDefault="00305666" w:rsidP="00BA2DB2">
      <w:pPr>
        <w:rPr>
          <w:rFonts w:ascii="Verdana" w:hAnsi="Verdana" w:cs="Arial"/>
          <w:sz w:val="18"/>
          <w:szCs w:val="18"/>
        </w:rPr>
      </w:pPr>
    </w:p>
    <w:p w:rsidR="00997398" w:rsidRDefault="000A4796" w:rsidP="00BA2DB2">
      <w:pPr>
        <w:rPr>
          <w:rFonts w:ascii="Verdana" w:hAnsi="Verdana" w:cs="Arial"/>
          <w:sz w:val="18"/>
          <w:szCs w:val="18"/>
        </w:rPr>
      </w:pPr>
      <w:r>
        <w:rPr>
          <w:rFonts w:ascii="Verdana" w:hAnsi="Verdana" w:cs="Arial"/>
          <w:sz w:val="18"/>
          <w:szCs w:val="18"/>
        </w:rPr>
        <w:t>‘</w:t>
      </w:r>
    </w:p>
    <w:p w:rsidR="00F30D98" w:rsidRDefault="00F30D98" w:rsidP="000A4796">
      <w:pPr>
        <w:keepNext/>
        <w:keepLines/>
        <w:spacing w:before="480" w:line="276" w:lineRule="auto"/>
        <w:outlineLvl w:val="0"/>
        <w:rPr>
          <w:ins w:id="0" w:author="Nauta, D.R." w:date="2015-02-22T19:30:00Z"/>
          <w:rFonts w:eastAsiaTheme="majorEastAsia" w:cs="Arial"/>
          <w:b/>
          <w:bCs/>
          <w:sz w:val="24"/>
          <w:szCs w:val="24"/>
          <w:lang w:eastAsia="en-US" w:bidi="en-US"/>
        </w:rPr>
      </w:pPr>
      <w:bookmarkStart w:id="1" w:name="_Toc412231054"/>
    </w:p>
    <w:p w:rsidR="000A4796" w:rsidRPr="000A4796" w:rsidRDefault="000A4796" w:rsidP="000A4796">
      <w:pPr>
        <w:keepNext/>
        <w:keepLines/>
        <w:spacing w:before="480" w:line="276" w:lineRule="auto"/>
        <w:outlineLvl w:val="0"/>
        <w:rPr>
          <w:rFonts w:eastAsiaTheme="majorEastAsia" w:cs="Arial"/>
          <w:b/>
          <w:bCs/>
          <w:sz w:val="24"/>
          <w:szCs w:val="24"/>
          <w:lang w:eastAsia="en-US" w:bidi="en-US"/>
        </w:rPr>
      </w:pPr>
      <w:r w:rsidRPr="000A4796">
        <w:rPr>
          <w:rFonts w:eastAsiaTheme="majorEastAsia" w:cs="Arial"/>
          <w:b/>
          <w:bCs/>
          <w:sz w:val="24"/>
          <w:szCs w:val="24"/>
          <w:lang w:eastAsia="en-US" w:bidi="en-US"/>
        </w:rPr>
        <w:t>Leeswijzer</w:t>
      </w:r>
      <w:bookmarkEnd w:id="1"/>
    </w:p>
    <w:p w:rsidR="000A4796" w:rsidRDefault="000A4796" w:rsidP="000A4796">
      <w:pPr>
        <w:rPr>
          <w:rFonts w:asciiTheme="minorHAnsi" w:eastAsiaTheme="minorEastAsia" w:hAnsiTheme="minorHAnsi" w:cstheme="minorBidi"/>
          <w:sz w:val="22"/>
          <w:szCs w:val="22"/>
          <w:lang w:eastAsia="en-US" w:bidi="en-US"/>
        </w:rPr>
      </w:pPr>
    </w:p>
    <w:p w:rsidR="000A4796" w:rsidRPr="00AD4809" w:rsidRDefault="000A4796" w:rsidP="000A4796">
      <w:pPr>
        <w:rPr>
          <w:rFonts w:eastAsiaTheme="minorEastAsia" w:cs="Arial"/>
          <w:lang w:eastAsia="en-US" w:bidi="en-US"/>
        </w:rPr>
      </w:pPr>
      <w:r w:rsidRPr="00AD4809">
        <w:rPr>
          <w:rFonts w:eastAsiaTheme="minorEastAsia" w:cs="Arial"/>
          <w:lang w:eastAsia="en-US" w:bidi="en-US"/>
        </w:rPr>
        <w:t>Voor u ligt het selectiedocument van de aanbesteding Installatietechnisch onderhoud van NHL Hogeschool.  Het selectiedocument voor deze aanbesteding is opgebouwd uit de volgende hoofdstukken:</w:t>
      </w:r>
    </w:p>
    <w:p w:rsidR="000A4796" w:rsidRPr="00AD4809" w:rsidRDefault="000A4796" w:rsidP="000A4796">
      <w:pPr>
        <w:rPr>
          <w:rFonts w:eastAsiaTheme="minorEastAsia" w:cs="Arial"/>
          <w:lang w:eastAsia="en-US" w:bidi="en-US"/>
        </w:rPr>
      </w:pPr>
    </w:p>
    <w:p w:rsidR="000A4796" w:rsidRDefault="000A4796" w:rsidP="000A4796">
      <w:pPr>
        <w:rPr>
          <w:rFonts w:eastAsiaTheme="minorEastAsia" w:cs="Arial"/>
          <w:lang w:eastAsia="en-US" w:bidi="en-US"/>
        </w:rPr>
      </w:pPr>
      <w:r w:rsidRPr="00AD4809">
        <w:rPr>
          <w:rFonts w:eastAsiaTheme="minorEastAsia" w:cs="Arial"/>
          <w:b/>
          <w:lang w:eastAsia="en-US" w:bidi="en-US"/>
        </w:rPr>
        <w:t>Hoofdstuk 1</w:t>
      </w:r>
      <w:r w:rsidRPr="00AD4809">
        <w:rPr>
          <w:rFonts w:eastAsiaTheme="minorEastAsia" w:cs="Arial"/>
          <w:lang w:eastAsia="en-US" w:bidi="en-US"/>
        </w:rPr>
        <w:t xml:space="preserve"> bevat de begripsbepalingen die gehanteerd worden ten tijde van de aanbesteding. </w:t>
      </w:r>
    </w:p>
    <w:p w:rsidR="000A4796" w:rsidRDefault="000A4796" w:rsidP="000A4796">
      <w:pPr>
        <w:rPr>
          <w:rFonts w:eastAsiaTheme="minorEastAsia" w:cs="Arial"/>
          <w:lang w:eastAsia="en-US" w:bidi="en-US"/>
        </w:rPr>
      </w:pPr>
    </w:p>
    <w:p w:rsidR="000A4796" w:rsidRDefault="000A4796" w:rsidP="000A4796">
      <w:pPr>
        <w:rPr>
          <w:rFonts w:eastAsiaTheme="minorEastAsia" w:cs="Arial"/>
          <w:lang w:eastAsia="en-US" w:bidi="en-US"/>
        </w:rPr>
      </w:pPr>
      <w:r w:rsidRPr="00AD4809">
        <w:rPr>
          <w:rFonts w:eastAsiaTheme="minorEastAsia" w:cs="Arial"/>
          <w:b/>
          <w:lang w:eastAsia="en-US" w:bidi="en-US"/>
        </w:rPr>
        <w:t>Hoofdstuk 2</w:t>
      </w:r>
      <w:r w:rsidRPr="00AD4809">
        <w:rPr>
          <w:rFonts w:eastAsiaTheme="minorEastAsia" w:cs="Arial"/>
          <w:lang w:eastAsia="en-US" w:bidi="en-US"/>
        </w:rPr>
        <w:t xml:space="preserve"> bevat </w:t>
      </w:r>
      <w:r>
        <w:rPr>
          <w:rFonts w:eastAsiaTheme="minorEastAsia" w:cs="Arial"/>
          <w:lang w:eastAsia="en-US" w:bidi="en-US"/>
        </w:rPr>
        <w:t>alle benodigde</w:t>
      </w:r>
      <w:r w:rsidRPr="00AD4809">
        <w:rPr>
          <w:rFonts w:eastAsiaTheme="minorEastAsia" w:cs="Arial"/>
          <w:lang w:eastAsia="en-US" w:bidi="en-US"/>
        </w:rPr>
        <w:t xml:space="preserve"> informatie over de NHL Hogeschool als aanbestedende dienst. </w:t>
      </w:r>
    </w:p>
    <w:p w:rsidR="000A4796" w:rsidRDefault="000A4796" w:rsidP="000A4796">
      <w:pPr>
        <w:rPr>
          <w:rFonts w:eastAsiaTheme="minorEastAsia" w:cs="Arial"/>
          <w:lang w:eastAsia="en-US" w:bidi="en-US"/>
        </w:rPr>
      </w:pPr>
    </w:p>
    <w:p w:rsidR="000A4796" w:rsidRDefault="000A4796" w:rsidP="000A4796">
      <w:pPr>
        <w:rPr>
          <w:rFonts w:eastAsiaTheme="minorEastAsia" w:cs="Arial"/>
          <w:lang w:eastAsia="en-US" w:bidi="en-US"/>
        </w:rPr>
      </w:pPr>
      <w:r w:rsidRPr="00AD4809">
        <w:rPr>
          <w:rFonts w:eastAsiaTheme="minorEastAsia" w:cs="Arial"/>
          <w:lang w:eastAsia="en-US" w:bidi="en-US"/>
        </w:rPr>
        <w:t xml:space="preserve">In </w:t>
      </w:r>
      <w:r>
        <w:rPr>
          <w:rFonts w:eastAsiaTheme="minorEastAsia" w:cs="Arial"/>
          <w:b/>
          <w:lang w:eastAsia="en-US" w:bidi="en-US"/>
        </w:rPr>
        <w:t>H</w:t>
      </w:r>
      <w:r w:rsidRPr="00AD4809">
        <w:rPr>
          <w:rFonts w:eastAsiaTheme="minorEastAsia" w:cs="Arial"/>
          <w:b/>
          <w:lang w:eastAsia="en-US" w:bidi="en-US"/>
        </w:rPr>
        <w:t>oofdstuk 3</w:t>
      </w:r>
      <w:r w:rsidRPr="00AD4809">
        <w:rPr>
          <w:rFonts w:eastAsiaTheme="minorEastAsia" w:cs="Arial"/>
          <w:lang w:eastAsia="en-US" w:bidi="en-US"/>
        </w:rPr>
        <w:t xml:space="preserve"> wordt de Opdracht nader omschreven met bijbehorende doelstellingen. </w:t>
      </w:r>
    </w:p>
    <w:p w:rsidR="000A4796" w:rsidRDefault="000A4796" w:rsidP="000A4796">
      <w:pPr>
        <w:rPr>
          <w:rFonts w:eastAsiaTheme="minorEastAsia" w:cs="Arial"/>
          <w:lang w:eastAsia="en-US" w:bidi="en-US"/>
        </w:rPr>
      </w:pPr>
    </w:p>
    <w:p w:rsidR="000A4796" w:rsidRDefault="000A4796" w:rsidP="000A4796">
      <w:pPr>
        <w:rPr>
          <w:rFonts w:eastAsiaTheme="minorEastAsia" w:cs="Arial"/>
          <w:lang w:eastAsia="en-US" w:bidi="en-US"/>
        </w:rPr>
      </w:pPr>
      <w:r w:rsidRPr="00AD4809">
        <w:rPr>
          <w:rFonts w:eastAsiaTheme="minorEastAsia" w:cs="Arial"/>
          <w:lang w:eastAsia="en-US" w:bidi="en-US"/>
        </w:rPr>
        <w:t xml:space="preserve">In </w:t>
      </w:r>
      <w:r w:rsidRPr="00AD4809">
        <w:rPr>
          <w:rFonts w:eastAsiaTheme="minorEastAsia" w:cs="Arial"/>
          <w:b/>
          <w:lang w:eastAsia="en-US" w:bidi="en-US"/>
        </w:rPr>
        <w:t>hoofdstuk 4</w:t>
      </w:r>
      <w:r w:rsidRPr="00AD4809">
        <w:rPr>
          <w:rFonts w:eastAsiaTheme="minorEastAsia" w:cs="Arial"/>
          <w:lang w:eastAsia="en-US" w:bidi="en-US"/>
        </w:rPr>
        <w:t xml:space="preserve"> staat alle informatie betreffende de selectiefase waaronder onder andere de planning </w:t>
      </w:r>
    </w:p>
    <w:p w:rsidR="000A4796" w:rsidRDefault="000A4796" w:rsidP="000A4796">
      <w:pPr>
        <w:rPr>
          <w:rFonts w:eastAsiaTheme="minorEastAsia" w:cs="Arial"/>
          <w:lang w:eastAsia="en-US" w:bidi="en-US"/>
        </w:rPr>
      </w:pPr>
      <w:r w:rsidRPr="00AD4809">
        <w:rPr>
          <w:rFonts w:eastAsiaTheme="minorEastAsia" w:cs="Arial"/>
          <w:lang w:eastAsia="en-US" w:bidi="en-US"/>
        </w:rPr>
        <w:t xml:space="preserve">en de geldende voorwaarden. </w:t>
      </w:r>
    </w:p>
    <w:p w:rsidR="000A4796" w:rsidRDefault="000A4796" w:rsidP="000A4796">
      <w:pPr>
        <w:rPr>
          <w:rFonts w:eastAsiaTheme="minorEastAsia" w:cs="Arial"/>
          <w:lang w:eastAsia="en-US" w:bidi="en-US"/>
        </w:rPr>
      </w:pPr>
    </w:p>
    <w:p w:rsidR="000A4796" w:rsidRDefault="000A4796" w:rsidP="000A4796">
      <w:pPr>
        <w:rPr>
          <w:rFonts w:eastAsiaTheme="minorEastAsia" w:cs="Arial"/>
          <w:lang w:eastAsia="en-US" w:bidi="en-US"/>
        </w:rPr>
      </w:pPr>
      <w:r w:rsidRPr="00AD4809">
        <w:rPr>
          <w:rFonts w:eastAsiaTheme="minorEastAsia" w:cs="Arial"/>
          <w:lang w:eastAsia="en-US" w:bidi="en-US"/>
        </w:rPr>
        <w:t xml:space="preserve">In </w:t>
      </w:r>
      <w:r w:rsidRPr="00AD4809">
        <w:rPr>
          <w:rFonts w:eastAsiaTheme="minorEastAsia" w:cs="Arial"/>
          <w:b/>
          <w:lang w:eastAsia="en-US" w:bidi="en-US"/>
        </w:rPr>
        <w:t>hoofdstuk 5</w:t>
      </w:r>
      <w:r w:rsidRPr="00AD4809">
        <w:rPr>
          <w:rFonts w:eastAsiaTheme="minorEastAsia" w:cs="Arial"/>
          <w:lang w:eastAsia="en-US" w:bidi="en-US"/>
        </w:rPr>
        <w:t xml:space="preserve"> worden de uitsluitingsgronden en de geschiktheidseisen nader toegelicht. </w:t>
      </w:r>
    </w:p>
    <w:p w:rsidR="000A4796" w:rsidRDefault="000A4796" w:rsidP="000A4796">
      <w:pPr>
        <w:rPr>
          <w:rFonts w:eastAsiaTheme="minorEastAsia" w:cs="Arial"/>
          <w:lang w:eastAsia="en-US" w:bidi="en-US"/>
        </w:rPr>
      </w:pPr>
    </w:p>
    <w:p w:rsidR="000A4796" w:rsidRPr="00AD4809" w:rsidRDefault="000A4796" w:rsidP="000A4796">
      <w:pPr>
        <w:rPr>
          <w:rFonts w:eastAsiaTheme="minorEastAsia" w:cs="Arial"/>
          <w:lang w:eastAsia="en-US" w:bidi="en-US"/>
        </w:rPr>
      </w:pPr>
      <w:r w:rsidRPr="00AD4809">
        <w:rPr>
          <w:rFonts w:eastAsiaTheme="minorEastAsia" w:cs="Arial"/>
          <w:lang w:eastAsia="en-US" w:bidi="en-US"/>
        </w:rPr>
        <w:t xml:space="preserve">In </w:t>
      </w:r>
      <w:r w:rsidRPr="00AD4809">
        <w:rPr>
          <w:rFonts w:eastAsiaTheme="minorEastAsia" w:cs="Arial"/>
          <w:b/>
          <w:lang w:eastAsia="en-US" w:bidi="en-US"/>
        </w:rPr>
        <w:t>hoofdstuk 6</w:t>
      </w:r>
      <w:r w:rsidRPr="00AD4809">
        <w:rPr>
          <w:rFonts w:eastAsiaTheme="minorEastAsia" w:cs="Arial"/>
          <w:lang w:eastAsia="en-US" w:bidi="en-US"/>
        </w:rPr>
        <w:t xml:space="preserve"> wordt nader ingegaan op de wijze van aanmelding en de toelating tot de inschrijvingsprocedure. </w:t>
      </w:r>
    </w:p>
    <w:p w:rsidR="000A4796" w:rsidRPr="00AD4809" w:rsidRDefault="000A4796" w:rsidP="000A4796">
      <w:pPr>
        <w:rPr>
          <w:rFonts w:eastAsiaTheme="minorEastAsia" w:cs="Arial"/>
          <w:lang w:eastAsia="en-US" w:bidi="en-US"/>
        </w:rPr>
      </w:pPr>
    </w:p>
    <w:p w:rsidR="000A4796" w:rsidRDefault="000A4796" w:rsidP="00BA2DB2">
      <w:pPr>
        <w:rPr>
          <w:rFonts w:ascii="Verdana" w:hAnsi="Verdana" w:cs="Arial"/>
          <w:sz w:val="18"/>
          <w:szCs w:val="18"/>
        </w:rPr>
      </w:pPr>
      <w:r>
        <w:rPr>
          <w:rFonts w:ascii="Verdana" w:hAnsi="Verdana" w:cs="Arial"/>
          <w:sz w:val="18"/>
          <w:szCs w:val="18"/>
        </w:rPr>
        <w:br w:type="column"/>
      </w:r>
    </w:p>
    <w:sdt>
      <w:sdtPr>
        <w:rPr>
          <w:rFonts w:ascii="Arial" w:eastAsia="Times New Roman" w:hAnsi="Arial" w:cs="Times New Roman"/>
          <w:b w:val="0"/>
          <w:bCs w:val="0"/>
          <w:color w:val="auto"/>
          <w:sz w:val="20"/>
          <w:szCs w:val="20"/>
        </w:rPr>
        <w:id w:val="465712927"/>
        <w:docPartObj>
          <w:docPartGallery w:val="Table of Contents"/>
          <w:docPartUnique/>
        </w:docPartObj>
      </w:sdtPr>
      <w:sdtContent>
        <w:p w:rsidR="001C117E" w:rsidRPr="002F294A" w:rsidRDefault="001C117E">
          <w:pPr>
            <w:pStyle w:val="Kopvaninhoudsopgave"/>
            <w:rPr>
              <w:rFonts w:ascii="Arial" w:hAnsi="Arial" w:cs="Arial"/>
              <w:color w:val="auto"/>
            </w:rPr>
          </w:pPr>
          <w:r w:rsidRPr="002F294A">
            <w:rPr>
              <w:rFonts w:ascii="Arial" w:hAnsi="Arial" w:cs="Arial"/>
              <w:color w:val="auto"/>
            </w:rPr>
            <w:t>Inhoud</w:t>
          </w:r>
          <w:r w:rsidR="002F294A">
            <w:rPr>
              <w:rFonts w:ascii="Arial" w:hAnsi="Arial" w:cs="Arial"/>
              <w:color w:val="auto"/>
            </w:rPr>
            <w:t>sopgave</w:t>
          </w:r>
        </w:p>
        <w:p w:rsidR="002F294A" w:rsidRDefault="002F294A">
          <w:pPr>
            <w:pStyle w:val="Inhopg1"/>
            <w:tabs>
              <w:tab w:val="right" w:leader="dot" w:pos="9062"/>
            </w:tabs>
          </w:pPr>
        </w:p>
        <w:p w:rsidR="002F294A" w:rsidRPr="002F294A" w:rsidRDefault="001C117E">
          <w:pPr>
            <w:pStyle w:val="Inhopg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2231054" w:history="1">
            <w:r w:rsidR="002F294A" w:rsidRPr="002F294A">
              <w:rPr>
                <w:rStyle w:val="Hyperlink"/>
                <w:rFonts w:eastAsiaTheme="majorEastAsia" w:cs="Arial"/>
                <w:bCs/>
                <w:noProof/>
                <w:lang w:eastAsia="en-US" w:bidi="en-US"/>
              </w:rPr>
              <w:t>Leeswijzer</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_Toc412231054 \h </w:instrText>
            </w:r>
            <w:r w:rsidR="002F294A" w:rsidRPr="002F294A">
              <w:rPr>
                <w:noProof/>
                <w:webHidden/>
              </w:rPr>
            </w:r>
            <w:r w:rsidR="002F294A" w:rsidRPr="002F294A">
              <w:rPr>
                <w:noProof/>
                <w:webHidden/>
              </w:rPr>
              <w:fldChar w:fldCharType="separate"/>
            </w:r>
            <w:r w:rsidR="002F294A" w:rsidRPr="002F294A">
              <w:rPr>
                <w:noProof/>
                <w:webHidden/>
              </w:rPr>
              <w:t>2</w:t>
            </w:r>
            <w:r w:rsidR="002F294A" w:rsidRPr="002F294A">
              <w:rPr>
                <w:noProof/>
                <w:webHidden/>
              </w:rPr>
              <w:fldChar w:fldCharType="end"/>
            </w:r>
          </w:hyperlink>
        </w:p>
        <w:p w:rsidR="002F294A" w:rsidRPr="002F294A" w:rsidRDefault="00984A49">
          <w:pPr>
            <w:pStyle w:val="Inhopg1"/>
            <w:tabs>
              <w:tab w:val="right" w:leader="dot" w:pos="9062"/>
            </w:tabs>
            <w:rPr>
              <w:rFonts w:asciiTheme="minorHAnsi" w:eastAsiaTheme="minorEastAsia" w:hAnsiTheme="minorHAnsi" w:cstheme="minorBidi"/>
              <w:noProof/>
              <w:sz w:val="22"/>
              <w:szCs w:val="22"/>
            </w:rPr>
          </w:pPr>
          <w:hyperlink w:anchor="_Toc412231055" w:history="1">
            <w:r w:rsidR="002F294A" w:rsidRPr="002F294A">
              <w:rPr>
                <w:rStyle w:val="Hyperlink"/>
                <w:rFonts w:eastAsiaTheme="majorEastAsia" w:cs="Arial"/>
                <w:bCs/>
                <w:noProof/>
                <w:lang w:eastAsia="en-US" w:bidi="en-US"/>
              </w:rPr>
              <w:t>Inleiding</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_Toc412231055 \h </w:instrText>
            </w:r>
            <w:r w:rsidR="002F294A" w:rsidRPr="002F294A">
              <w:rPr>
                <w:noProof/>
                <w:webHidden/>
              </w:rPr>
            </w:r>
            <w:r w:rsidR="002F294A" w:rsidRPr="002F294A">
              <w:rPr>
                <w:noProof/>
                <w:webHidden/>
              </w:rPr>
              <w:fldChar w:fldCharType="separate"/>
            </w:r>
            <w:r w:rsidR="002F294A" w:rsidRPr="002F294A">
              <w:rPr>
                <w:noProof/>
                <w:webHidden/>
              </w:rPr>
              <w:t>4</w:t>
            </w:r>
            <w:r w:rsidR="002F294A" w:rsidRPr="002F294A">
              <w:rPr>
                <w:noProof/>
                <w:webHidden/>
              </w:rPr>
              <w:fldChar w:fldCharType="end"/>
            </w:r>
          </w:hyperlink>
        </w:p>
        <w:p w:rsidR="002F294A" w:rsidRDefault="002F294A">
          <w:pPr>
            <w:pStyle w:val="Inhopg1"/>
            <w:tabs>
              <w:tab w:val="left" w:pos="400"/>
              <w:tab w:val="right" w:leader="dot" w:pos="9062"/>
            </w:tabs>
            <w:rPr>
              <w:rStyle w:val="Hyperlink"/>
              <w:noProof/>
            </w:rPr>
          </w:pPr>
        </w:p>
        <w:p w:rsidR="002F294A" w:rsidRPr="002F294A" w:rsidRDefault="00984A49">
          <w:pPr>
            <w:pStyle w:val="Inhopg1"/>
            <w:tabs>
              <w:tab w:val="left" w:pos="400"/>
              <w:tab w:val="right" w:leader="dot" w:pos="9062"/>
            </w:tabs>
            <w:rPr>
              <w:rFonts w:asciiTheme="minorHAnsi" w:eastAsiaTheme="minorEastAsia" w:hAnsiTheme="minorHAnsi" w:cstheme="minorBidi"/>
              <w:noProof/>
              <w:sz w:val="22"/>
              <w:szCs w:val="22"/>
            </w:rPr>
          </w:pPr>
          <w:hyperlink w:anchor="_Toc412231056" w:history="1">
            <w:r w:rsidR="002F294A" w:rsidRPr="002F294A">
              <w:rPr>
                <w:rStyle w:val="Hyperlink"/>
                <w:rFonts w:cs="Arial"/>
                <w:noProof/>
              </w:rPr>
              <w:t>1.</w:t>
            </w:r>
            <w:r w:rsidR="002F294A" w:rsidRPr="002F294A">
              <w:rPr>
                <w:rFonts w:asciiTheme="minorHAnsi" w:eastAsiaTheme="minorEastAsia" w:hAnsiTheme="minorHAnsi" w:cstheme="minorBidi"/>
                <w:noProof/>
                <w:sz w:val="22"/>
                <w:szCs w:val="22"/>
              </w:rPr>
              <w:tab/>
            </w:r>
            <w:r w:rsidR="002F294A" w:rsidRPr="002F294A">
              <w:rPr>
                <w:rStyle w:val="Hyperlink"/>
                <w:rFonts w:cs="Arial"/>
                <w:noProof/>
              </w:rPr>
              <w:t>Begripsbepalingen</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_Toc412231056 \h </w:instrText>
            </w:r>
            <w:r w:rsidR="002F294A" w:rsidRPr="002F294A">
              <w:rPr>
                <w:noProof/>
                <w:webHidden/>
              </w:rPr>
            </w:r>
            <w:r w:rsidR="002F294A" w:rsidRPr="002F294A">
              <w:rPr>
                <w:noProof/>
                <w:webHidden/>
              </w:rPr>
              <w:fldChar w:fldCharType="separate"/>
            </w:r>
            <w:r w:rsidR="002F294A" w:rsidRPr="002F294A">
              <w:rPr>
                <w:noProof/>
                <w:webHidden/>
              </w:rPr>
              <w:t>5</w:t>
            </w:r>
            <w:r w:rsidR="002F294A" w:rsidRPr="002F294A">
              <w:rPr>
                <w:noProof/>
                <w:webHidden/>
              </w:rPr>
              <w:fldChar w:fldCharType="end"/>
            </w:r>
          </w:hyperlink>
        </w:p>
        <w:p w:rsidR="002F294A" w:rsidRPr="002F294A" w:rsidRDefault="00984A49">
          <w:pPr>
            <w:pStyle w:val="Inhopg1"/>
            <w:tabs>
              <w:tab w:val="left" w:pos="400"/>
              <w:tab w:val="right" w:leader="dot" w:pos="9062"/>
            </w:tabs>
            <w:rPr>
              <w:rFonts w:asciiTheme="minorHAnsi" w:eastAsiaTheme="minorEastAsia" w:hAnsiTheme="minorHAnsi" w:cstheme="minorBidi"/>
              <w:noProof/>
              <w:sz w:val="22"/>
              <w:szCs w:val="22"/>
            </w:rPr>
          </w:pPr>
          <w:hyperlink w:anchor="_Toc412231057" w:history="1">
            <w:r w:rsidR="002F294A" w:rsidRPr="002F294A">
              <w:rPr>
                <w:rStyle w:val="Hyperlink"/>
                <w:rFonts w:cs="Arial"/>
                <w:noProof/>
              </w:rPr>
              <w:t>2.</w:t>
            </w:r>
            <w:r w:rsidR="002F294A" w:rsidRPr="002F294A">
              <w:rPr>
                <w:rFonts w:asciiTheme="minorHAnsi" w:eastAsiaTheme="minorEastAsia" w:hAnsiTheme="minorHAnsi" w:cstheme="minorBidi"/>
                <w:noProof/>
                <w:sz w:val="22"/>
                <w:szCs w:val="22"/>
              </w:rPr>
              <w:tab/>
            </w:r>
            <w:r w:rsidR="002F294A" w:rsidRPr="002F294A">
              <w:rPr>
                <w:rStyle w:val="Hyperlink"/>
                <w:rFonts w:cs="Arial"/>
                <w:noProof/>
              </w:rPr>
              <w:t>Over NHL Hogeschool</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_Toc412231057 \h </w:instrText>
            </w:r>
            <w:r w:rsidR="002F294A" w:rsidRPr="002F294A">
              <w:rPr>
                <w:noProof/>
                <w:webHidden/>
              </w:rPr>
            </w:r>
            <w:r w:rsidR="002F294A" w:rsidRPr="002F294A">
              <w:rPr>
                <w:noProof/>
                <w:webHidden/>
              </w:rPr>
              <w:fldChar w:fldCharType="separate"/>
            </w:r>
            <w:r w:rsidR="002F294A" w:rsidRPr="002F294A">
              <w:rPr>
                <w:noProof/>
                <w:webHidden/>
              </w:rPr>
              <w:t>6</w:t>
            </w:r>
            <w:r w:rsidR="002F294A" w:rsidRPr="002F294A">
              <w:rPr>
                <w:noProof/>
                <w:webHidden/>
              </w:rPr>
              <w:fldChar w:fldCharType="end"/>
            </w:r>
          </w:hyperlink>
        </w:p>
        <w:p w:rsidR="002F294A" w:rsidRDefault="002F294A">
          <w:pPr>
            <w:pStyle w:val="Inhopg1"/>
            <w:tabs>
              <w:tab w:val="left" w:pos="400"/>
              <w:tab w:val="right" w:leader="dot" w:pos="9062"/>
            </w:tabs>
            <w:rPr>
              <w:rStyle w:val="Hyperlink"/>
              <w:noProof/>
            </w:rPr>
          </w:pPr>
        </w:p>
        <w:p w:rsidR="002F294A" w:rsidRPr="002F294A" w:rsidRDefault="00984A49">
          <w:pPr>
            <w:pStyle w:val="Inhopg1"/>
            <w:tabs>
              <w:tab w:val="left" w:pos="400"/>
              <w:tab w:val="right" w:leader="dot" w:pos="9062"/>
            </w:tabs>
            <w:rPr>
              <w:rFonts w:asciiTheme="minorHAnsi" w:eastAsiaTheme="minorEastAsia" w:hAnsiTheme="minorHAnsi" w:cstheme="minorBidi"/>
              <w:noProof/>
              <w:sz w:val="22"/>
              <w:szCs w:val="22"/>
            </w:rPr>
          </w:pPr>
          <w:hyperlink w:anchor="_Toc412231058" w:history="1">
            <w:r w:rsidR="002F294A" w:rsidRPr="002F294A">
              <w:rPr>
                <w:rStyle w:val="Hyperlink"/>
                <w:rFonts w:cs="Arial"/>
                <w:bCs/>
                <w:noProof/>
              </w:rPr>
              <w:t>3.</w:t>
            </w:r>
            <w:r w:rsidR="002F294A" w:rsidRPr="002F294A">
              <w:rPr>
                <w:rFonts w:asciiTheme="minorHAnsi" w:eastAsiaTheme="minorEastAsia" w:hAnsiTheme="minorHAnsi" w:cstheme="minorBidi"/>
                <w:noProof/>
                <w:sz w:val="22"/>
                <w:szCs w:val="22"/>
              </w:rPr>
              <w:tab/>
            </w:r>
            <w:r w:rsidR="002F294A" w:rsidRPr="002F294A">
              <w:rPr>
                <w:rStyle w:val="Hyperlink"/>
                <w:rFonts w:eastAsiaTheme="majorEastAsia" w:cs="Arial"/>
                <w:bCs/>
                <w:noProof/>
              </w:rPr>
              <w:t>De Opdracht</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_Toc412231058 \h </w:instrText>
            </w:r>
            <w:r w:rsidR="002F294A" w:rsidRPr="002F294A">
              <w:rPr>
                <w:noProof/>
                <w:webHidden/>
              </w:rPr>
            </w:r>
            <w:r w:rsidR="002F294A" w:rsidRPr="002F294A">
              <w:rPr>
                <w:noProof/>
                <w:webHidden/>
              </w:rPr>
              <w:fldChar w:fldCharType="separate"/>
            </w:r>
            <w:r w:rsidR="002F294A" w:rsidRPr="002F294A">
              <w:rPr>
                <w:noProof/>
                <w:webHidden/>
              </w:rPr>
              <w:t>8</w:t>
            </w:r>
            <w:r w:rsidR="002F294A" w:rsidRPr="002F294A">
              <w:rPr>
                <w:noProof/>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59" w:history="1">
            <w:r w:rsidR="002F294A" w:rsidRPr="002F294A">
              <w:rPr>
                <w:rStyle w:val="Hyperlink"/>
                <w:b w:val="0"/>
              </w:rPr>
              <w:t xml:space="preserve">3.1 </w:t>
            </w:r>
            <w:r w:rsidR="002F294A" w:rsidRPr="002F294A">
              <w:rPr>
                <w:rFonts w:asciiTheme="minorHAnsi" w:eastAsiaTheme="minorEastAsia" w:hAnsiTheme="minorHAnsi" w:cstheme="minorBidi"/>
                <w:b w:val="0"/>
                <w:sz w:val="22"/>
                <w:szCs w:val="22"/>
              </w:rPr>
              <w:tab/>
            </w:r>
            <w:r w:rsidR="002F294A" w:rsidRPr="002F294A">
              <w:rPr>
                <w:rStyle w:val="Hyperlink"/>
                <w:b w:val="0"/>
              </w:rPr>
              <w:t>Doelstelling</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_Toc412231059 \h </w:instrText>
            </w:r>
            <w:r w:rsidR="002F294A" w:rsidRPr="002F294A">
              <w:rPr>
                <w:b w:val="0"/>
                <w:webHidden/>
              </w:rPr>
            </w:r>
            <w:r w:rsidR="002F294A" w:rsidRPr="002F294A">
              <w:rPr>
                <w:b w:val="0"/>
                <w:webHidden/>
              </w:rPr>
              <w:fldChar w:fldCharType="separate"/>
            </w:r>
            <w:r w:rsidR="002F294A" w:rsidRPr="002F294A">
              <w:rPr>
                <w:b w:val="0"/>
                <w:webHidden/>
              </w:rPr>
              <w:t>8</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0" w:history="1">
            <w:r w:rsidR="002F294A" w:rsidRPr="002F294A">
              <w:rPr>
                <w:rStyle w:val="Hyperlink"/>
                <w:b w:val="0"/>
                <w:bCs/>
              </w:rPr>
              <w:t xml:space="preserve">3.2 </w:t>
            </w:r>
            <w:r w:rsidR="002F294A" w:rsidRPr="002F294A">
              <w:rPr>
                <w:rFonts w:asciiTheme="minorHAnsi" w:eastAsiaTheme="minorEastAsia" w:hAnsiTheme="minorHAnsi" w:cstheme="minorBidi"/>
                <w:b w:val="0"/>
                <w:sz w:val="22"/>
                <w:szCs w:val="22"/>
              </w:rPr>
              <w:tab/>
            </w:r>
            <w:r w:rsidR="002F294A" w:rsidRPr="002F294A">
              <w:rPr>
                <w:rStyle w:val="Hyperlink"/>
                <w:b w:val="0"/>
                <w:bCs/>
              </w:rPr>
              <w:t>Werkzaamheden</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_Toc412231060 \h </w:instrText>
            </w:r>
            <w:r w:rsidR="002F294A" w:rsidRPr="002F294A">
              <w:rPr>
                <w:b w:val="0"/>
                <w:webHidden/>
              </w:rPr>
            </w:r>
            <w:r w:rsidR="002F294A" w:rsidRPr="002F294A">
              <w:rPr>
                <w:b w:val="0"/>
                <w:webHidden/>
              </w:rPr>
              <w:fldChar w:fldCharType="separate"/>
            </w:r>
            <w:r w:rsidR="002F294A" w:rsidRPr="002F294A">
              <w:rPr>
                <w:b w:val="0"/>
                <w:webHidden/>
              </w:rPr>
              <w:t>8</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1" w:history="1">
            <w:r w:rsidR="002F294A" w:rsidRPr="002F294A">
              <w:rPr>
                <w:rStyle w:val="Hyperlink"/>
                <w:b w:val="0"/>
                <w:bCs/>
              </w:rPr>
              <w:t xml:space="preserve">3.3 </w:t>
            </w:r>
            <w:r w:rsidR="002F294A" w:rsidRPr="002F294A">
              <w:rPr>
                <w:rFonts w:asciiTheme="minorHAnsi" w:eastAsiaTheme="minorEastAsia" w:hAnsiTheme="minorHAnsi" w:cstheme="minorBidi"/>
                <w:b w:val="0"/>
                <w:sz w:val="22"/>
                <w:szCs w:val="22"/>
              </w:rPr>
              <w:tab/>
            </w:r>
            <w:r w:rsidR="002F294A" w:rsidRPr="002F294A">
              <w:rPr>
                <w:rStyle w:val="Hyperlink"/>
                <w:b w:val="0"/>
                <w:bCs/>
              </w:rPr>
              <w:t>Contractvorm</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_Toc412231061 \h </w:instrText>
            </w:r>
            <w:r w:rsidR="002F294A" w:rsidRPr="002F294A">
              <w:rPr>
                <w:b w:val="0"/>
                <w:webHidden/>
              </w:rPr>
            </w:r>
            <w:r w:rsidR="002F294A" w:rsidRPr="002F294A">
              <w:rPr>
                <w:b w:val="0"/>
                <w:webHidden/>
              </w:rPr>
              <w:fldChar w:fldCharType="separate"/>
            </w:r>
            <w:r w:rsidR="002F294A" w:rsidRPr="002F294A">
              <w:rPr>
                <w:b w:val="0"/>
                <w:webHidden/>
              </w:rPr>
              <w:t>9</w:t>
            </w:r>
            <w:r w:rsidR="002F294A" w:rsidRPr="002F294A">
              <w:rPr>
                <w:b w:val="0"/>
                <w:webHidden/>
              </w:rPr>
              <w:fldChar w:fldCharType="end"/>
            </w:r>
          </w:hyperlink>
        </w:p>
        <w:p w:rsidR="002F294A" w:rsidRDefault="002F294A">
          <w:pPr>
            <w:pStyle w:val="Inhopg1"/>
            <w:tabs>
              <w:tab w:val="left" w:pos="400"/>
              <w:tab w:val="right" w:leader="dot" w:pos="9062"/>
            </w:tabs>
            <w:rPr>
              <w:rStyle w:val="Hyperlink"/>
              <w:noProof/>
            </w:rPr>
          </w:pPr>
        </w:p>
        <w:p w:rsidR="002F294A" w:rsidRPr="002F294A" w:rsidRDefault="00984A49">
          <w:pPr>
            <w:pStyle w:val="Inhopg1"/>
            <w:tabs>
              <w:tab w:val="left" w:pos="400"/>
              <w:tab w:val="right" w:leader="dot" w:pos="9062"/>
            </w:tabs>
            <w:rPr>
              <w:rFonts w:asciiTheme="minorHAnsi" w:eastAsiaTheme="minorEastAsia" w:hAnsiTheme="minorHAnsi" w:cstheme="minorBidi"/>
              <w:noProof/>
              <w:sz w:val="22"/>
              <w:szCs w:val="22"/>
            </w:rPr>
          </w:pPr>
          <w:hyperlink w:anchor="_Toc412231062" w:history="1">
            <w:r w:rsidR="002F294A" w:rsidRPr="002F294A">
              <w:rPr>
                <w:rStyle w:val="Hyperlink"/>
                <w:rFonts w:cs="Arial"/>
                <w:bCs/>
                <w:noProof/>
              </w:rPr>
              <w:t>4.</w:t>
            </w:r>
            <w:r w:rsidR="002F294A" w:rsidRPr="002F294A">
              <w:rPr>
                <w:rFonts w:asciiTheme="minorHAnsi" w:eastAsiaTheme="minorEastAsia" w:hAnsiTheme="minorHAnsi" w:cstheme="minorBidi"/>
                <w:noProof/>
                <w:sz w:val="22"/>
                <w:szCs w:val="22"/>
              </w:rPr>
              <w:tab/>
            </w:r>
            <w:r w:rsidR="002F294A" w:rsidRPr="002F294A">
              <w:rPr>
                <w:rStyle w:val="Hyperlink"/>
                <w:rFonts w:cs="Arial"/>
                <w:bCs/>
                <w:noProof/>
              </w:rPr>
              <w:t>Selectiefase</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_Toc412231062 \h </w:instrText>
            </w:r>
            <w:r w:rsidR="002F294A" w:rsidRPr="002F294A">
              <w:rPr>
                <w:noProof/>
                <w:webHidden/>
              </w:rPr>
            </w:r>
            <w:r w:rsidR="002F294A" w:rsidRPr="002F294A">
              <w:rPr>
                <w:noProof/>
                <w:webHidden/>
              </w:rPr>
              <w:fldChar w:fldCharType="separate"/>
            </w:r>
            <w:r w:rsidR="002F294A" w:rsidRPr="002F294A">
              <w:rPr>
                <w:noProof/>
                <w:webHidden/>
              </w:rPr>
              <w:t>10</w:t>
            </w:r>
            <w:r w:rsidR="002F294A" w:rsidRPr="002F294A">
              <w:rPr>
                <w:noProof/>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3" w:history="1">
            <w:r w:rsidR="002F294A" w:rsidRPr="002F294A">
              <w:rPr>
                <w:rStyle w:val="Hyperlink"/>
                <w:b w:val="0"/>
              </w:rPr>
              <w:t>4.1</w:t>
            </w:r>
            <w:r w:rsidR="002F294A" w:rsidRPr="002F294A">
              <w:rPr>
                <w:rFonts w:asciiTheme="minorHAnsi" w:eastAsiaTheme="minorEastAsia" w:hAnsiTheme="minorHAnsi" w:cstheme="minorBidi"/>
                <w:b w:val="0"/>
                <w:sz w:val="22"/>
                <w:szCs w:val="22"/>
              </w:rPr>
              <w:tab/>
            </w:r>
            <w:r w:rsidR="002F294A" w:rsidRPr="002F294A">
              <w:rPr>
                <w:rStyle w:val="Hyperlink"/>
                <w:b w:val="0"/>
              </w:rPr>
              <w:t>Aanbestedende dienst</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_Toc412231063 \h </w:instrText>
            </w:r>
            <w:r w:rsidR="002F294A" w:rsidRPr="002F294A">
              <w:rPr>
                <w:b w:val="0"/>
                <w:webHidden/>
              </w:rPr>
            </w:r>
            <w:r w:rsidR="002F294A" w:rsidRPr="002F294A">
              <w:rPr>
                <w:b w:val="0"/>
                <w:webHidden/>
              </w:rPr>
              <w:fldChar w:fldCharType="separate"/>
            </w:r>
            <w:r w:rsidR="002F294A" w:rsidRPr="002F294A">
              <w:rPr>
                <w:b w:val="0"/>
                <w:webHidden/>
              </w:rPr>
              <w:t>10</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4" w:history="1">
            <w:r w:rsidR="002F294A" w:rsidRPr="002F294A">
              <w:rPr>
                <w:rStyle w:val="Hyperlink"/>
                <w:b w:val="0"/>
              </w:rPr>
              <w:t>4.2</w:t>
            </w:r>
            <w:r w:rsidR="002F294A" w:rsidRPr="002F294A">
              <w:rPr>
                <w:rFonts w:asciiTheme="minorHAnsi" w:eastAsiaTheme="minorEastAsia" w:hAnsiTheme="minorHAnsi" w:cstheme="minorBidi"/>
                <w:b w:val="0"/>
                <w:sz w:val="22"/>
                <w:szCs w:val="22"/>
              </w:rPr>
              <w:tab/>
            </w:r>
            <w:r w:rsidR="002F294A" w:rsidRPr="002F294A">
              <w:rPr>
                <w:rStyle w:val="Hyperlink"/>
                <w:b w:val="0"/>
              </w:rPr>
              <w:t>Planning</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_Toc412231064 \h </w:instrText>
            </w:r>
            <w:r w:rsidR="002F294A" w:rsidRPr="002F294A">
              <w:rPr>
                <w:b w:val="0"/>
                <w:webHidden/>
              </w:rPr>
            </w:r>
            <w:r w:rsidR="002F294A" w:rsidRPr="002F294A">
              <w:rPr>
                <w:b w:val="0"/>
                <w:webHidden/>
              </w:rPr>
              <w:fldChar w:fldCharType="separate"/>
            </w:r>
            <w:r w:rsidR="002F294A" w:rsidRPr="002F294A">
              <w:rPr>
                <w:b w:val="0"/>
                <w:webHidden/>
              </w:rPr>
              <w:t>10</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5" w:history="1">
            <w:r w:rsidR="002F294A" w:rsidRPr="002F294A">
              <w:rPr>
                <w:rStyle w:val="Hyperlink"/>
                <w:b w:val="0"/>
              </w:rPr>
              <w:t>4.3</w:t>
            </w:r>
            <w:r w:rsidR="002F294A" w:rsidRPr="002F294A">
              <w:rPr>
                <w:rFonts w:asciiTheme="minorHAnsi" w:eastAsiaTheme="minorEastAsia" w:hAnsiTheme="minorHAnsi" w:cstheme="minorBidi"/>
                <w:b w:val="0"/>
                <w:sz w:val="22"/>
                <w:szCs w:val="22"/>
              </w:rPr>
              <w:tab/>
            </w:r>
            <w:r w:rsidR="002F294A" w:rsidRPr="002F294A">
              <w:rPr>
                <w:rStyle w:val="Hyperlink"/>
                <w:b w:val="0"/>
              </w:rPr>
              <w:t>Informatieverstrekking</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_Toc412231065 \h </w:instrText>
            </w:r>
            <w:r w:rsidR="002F294A" w:rsidRPr="002F294A">
              <w:rPr>
                <w:b w:val="0"/>
                <w:webHidden/>
              </w:rPr>
            </w:r>
            <w:r w:rsidR="002F294A" w:rsidRPr="002F294A">
              <w:rPr>
                <w:b w:val="0"/>
                <w:webHidden/>
              </w:rPr>
              <w:fldChar w:fldCharType="separate"/>
            </w:r>
            <w:r w:rsidR="002F294A" w:rsidRPr="002F294A">
              <w:rPr>
                <w:b w:val="0"/>
                <w:webHidden/>
              </w:rPr>
              <w:t>10</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6" w:history="1">
            <w:r w:rsidR="002F294A" w:rsidRPr="002F294A">
              <w:rPr>
                <w:rStyle w:val="Hyperlink"/>
                <w:b w:val="0"/>
              </w:rPr>
              <w:t xml:space="preserve">4.4 </w:t>
            </w:r>
            <w:r w:rsidR="002F294A" w:rsidRPr="002F294A">
              <w:rPr>
                <w:rFonts w:asciiTheme="minorHAnsi" w:eastAsiaTheme="minorEastAsia" w:hAnsiTheme="minorHAnsi" w:cstheme="minorBidi"/>
                <w:b w:val="0"/>
                <w:sz w:val="22"/>
                <w:szCs w:val="22"/>
              </w:rPr>
              <w:tab/>
            </w:r>
            <w:r w:rsidR="002F294A" w:rsidRPr="002F294A">
              <w:rPr>
                <w:rStyle w:val="Hyperlink"/>
                <w:b w:val="0"/>
              </w:rPr>
              <w:t>Klachtenmeldpunt</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_Toc412231066 \h </w:instrText>
            </w:r>
            <w:r w:rsidR="002F294A" w:rsidRPr="002F294A">
              <w:rPr>
                <w:b w:val="0"/>
                <w:webHidden/>
              </w:rPr>
            </w:r>
            <w:r w:rsidR="002F294A" w:rsidRPr="002F294A">
              <w:rPr>
                <w:b w:val="0"/>
                <w:webHidden/>
              </w:rPr>
              <w:fldChar w:fldCharType="separate"/>
            </w:r>
            <w:r w:rsidR="002F294A" w:rsidRPr="002F294A">
              <w:rPr>
                <w:b w:val="0"/>
                <w:webHidden/>
              </w:rPr>
              <w:t>11</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7" w:history="1">
            <w:r w:rsidR="002F294A" w:rsidRPr="002F294A">
              <w:rPr>
                <w:rStyle w:val="Hyperlink"/>
                <w:b w:val="0"/>
              </w:rPr>
              <w:t xml:space="preserve">4.5 </w:t>
            </w:r>
            <w:r w:rsidR="002F294A" w:rsidRPr="002F294A">
              <w:rPr>
                <w:rFonts w:asciiTheme="minorHAnsi" w:eastAsiaTheme="minorEastAsia" w:hAnsiTheme="minorHAnsi" w:cstheme="minorBidi"/>
                <w:b w:val="0"/>
                <w:sz w:val="22"/>
                <w:szCs w:val="22"/>
              </w:rPr>
              <w:tab/>
            </w:r>
            <w:r w:rsidR="002F294A" w:rsidRPr="002F294A">
              <w:rPr>
                <w:rStyle w:val="Hyperlink"/>
                <w:b w:val="0"/>
              </w:rPr>
              <w:t>Beoordelingsprocedure Aanmeldingen</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_Toc412231067 \h </w:instrText>
            </w:r>
            <w:r w:rsidR="002F294A" w:rsidRPr="002F294A">
              <w:rPr>
                <w:b w:val="0"/>
                <w:webHidden/>
              </w:rPr>
            </w:r>
            <w:r w:rsidR="002F294A" w:rsidRPr="002F294A">
              <w:rPr>
                <w:b w:val="0"/>
                <w:webHidden/>
              </w:rPr>
              <w:fldChar w:fldCharType="separate"/>
            </w:r>
            <w:r w:rsidR="002F294A" w:rsidRPr="002F294A">
              <w:rPr>
                <w:b w:val="0"/>
                <w:webHidden/>
              </w:rPr>
              <w:t>11</w:t>
            </w:r>
            <w:r w:rsidR="002F294A" w:rsidRPr="002F294A">
              <w:rPr>
                <w:b w:val="0"/>
                <w:webHidden/>
              </w:rPr>
              <w:fldChar w:fldCharType="end"/>
            </w:r>
          </w:hyperlink>
        </w:p>
        <w:p w:rsidR="002F294A" w:rsidRDefault="002F294A">
          <w:pPr>
            <w:pStyle w:val="Inhopg1"/>
            <w:tabs>
              <w:tab w:val="left" w:pos="400"/>
              <w:tab w:val="right" w:leader="dot" w:pos="9062"/>
            </w:tabs>
            <w:rPr>
              <w:rStyle w:val="Hyperlink"/>
              <w:noProof/>
            </w:rPr>
          </w:pPr>
        </w:p>
        <w:p w:rsidR="002F294A" w:rsidRPr="002F294A" w:rsidRDefault="00984A49">
          <w:pPr>
            <w:pStyle w:val="Inhopg1"/>
            <w:tabs>
              <w:tab w:val="left" w:pos="400"/>
              <w:tab w:val="right" w:leader="dot" w:pos="9062"/>
            </w:tabs>
            <w:rPr>
              <w:rFonts w:asciiTheme="minorHAnsi" w:eastAsiaTheme="minorEastAsia" w:hAnsiTheme="minorHAnsi" w:cstheme="minorBidi"/>
              <w:noProof/>
              <w:sz w:val="22"/>
              <w:szCs w:val="22"/>
            </w:rPr>
          </w:pPr>
          <w:hyperlink w:anchor="_Toc412231068" w:history="1">
            <w:r w:rsidR="002F294A" w:rsidRPr="002F294A">
              <w:rPr>
                <w:rStyle w:val="Hyperlink"/>
                <w:noProof/>
              </w:rPr>
              <w:t>5.</w:t>
            </w:r>
            <w:r w:rsidR="002F294A" w:rsidRPr="002F294A">
              <w:rPr>
                <w:rFonts w:asciiTheme="minorHAnsi" w:eastAsiaTheme="minorEastAsia" w:hAnsiTheme="minorHAnsi" w:cstheme="minorBidi"/>
                <w:noProof/>
                <w:sz w:val="22"/>
                <w:szCs w:val="22"/>
              </w:rPr>
              <w:tab/>
            </w:r>
            <w:r w:rsidR="002F294A" w:rsidRPr="002F294A">
              <w:rPr>
                <w:rStyle w:val="Hyperlink"/>
                <w:noProof/>
              </w:rPr>
              <w:t>Uitsluitingsgronden, Geschiktheidseisen en Selectiecriteria</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_Toc412231068 \h </w:instrText>
            </w:r>
            <w:r w:rsidR="002F294A" w:rsidRPr="002F294A">
              <w:rPr>
                <w:noProof/>
                <w:webHidden/>
              </w:rPr>
            </w:r>
            <w:r w:rsidR="002F294A" w:rsidRPr="002F294A">
              <w:rPr>
                <w:noProof/>
                <w:webHidden/>
              </w:rPr>
              <w:fldChar w:fldCharType="separate"/>
            </w:r>
            <w:r w:rsidR="002F294A" w:rsidRPr="002F294A">
              <w:rPr>
                <w:noProof/>
                <w:webHidden/>
              </w:rPr>
              <w:t>13</w:t>
            </w:r>
            <w:r w:rsidR="002F294A" w:rsidRPr="002F294A">
              <w:rPr>
                <w:noProof/>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69" w:history="1">
            <w:r w:rsidR="002F294A" w:rsidRPr="002F294A">
              <w:rPr>
                <w:rStyle w:val="Hyperlink"/>
                <w:b w:val="0"/>
              </w:rPr>
              <w:t xml:space="preserve">5.1 </w:t>
            </w:r>
            <w:r w:rsidR="002F294A" w:rsidRPr="002F294A">
              <w:rPr>
                <w:rFonts w:asciiTheme="minorHAnsi" w:eastAsiaTheme="minorEastAsia" w:hAnsiTheme="minorHAnsi" w:cstheme="minorBidi"/>
                <w:b w:val="0"/>
                <w:sz w:val="22"/>
                <w:szCs w:val="22"/>
              </w:rPr>
              <w:tab/>
            </w:r>
            <w:r w:rsidR="002F294A" w:rsidRPr="002F294A">
              <w:rPr>
                <w:rStyle w:val="Hyperlink"/>
                <w:b w:val="0"/>
              </w:rPr>
              <w:t>Uitsluitingsgronden</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_Toc412231069 \h </w:instrText>
            </w:r>
            <w:r w:rsidR="002F294A" w:rsidRPr="002F294A">
              <w:rPr>
                <w:b w:val="0"/>
                <w:webHidden/>
              </w:rPr>
            </w:r>
            <w:r w:rsidR="002F294A" w:rsidRPr="002F294A">
              <w:rPr>
                <w:b w:val="0"/>
                <w:webHidden/>
              </w:rPr>
              <w:fldChar w:fldCharType="separate"/>
            </w:r>
            <w:r w:rsidR="002F294A" w:rsidRPr="002F294A">
              <w:rPr>
                <w:b w:val="0"/>
                <w:webHidden/>
              </w:rPr>
              <w:t>13</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70" w:history="1">
            <w:r w:rsidR="002F294A" w:rsidRPr="002F294A">
              <w:rPr>
                <w:rStyle w:val="Hyperlink"/>
                <w:b w:val="0"/>
              </w:rPr>
              <w:t>5.2</w:t>
            </w:r>
            <w:r w:rsidR="002F294A" w:rsidRPr="002F294A">
              <w:rPr>
                <w:rFonts w:asciiTheme="minorHAnsi" w:eastAsiaTheme="minorEastAsia" w:hAnsiTheme="minorHAnsi" w:cstheme="minorBidi"/>
                <w:b w:val="0"/>
                <w:sz w:val="22"/>
                <w:szCs w:val="22"/>
              </w:rPr>
              <w:tab/>
            </w:r>
            <w:r w:rsidR="002F294A" w:rsidRPr="002F294A">
              <w:rPr>
                <w:rStyle w:val="Hyperlink"/>
                <w:b w:val="0"/>
              </w:rPr>
              <w:t>Geschiktheidseisen</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_Toc412231070 \h </w:instrText>
            </w:r>
            <w:r w:rsidR="002F294A" w:rsidRPr="002F294A">
              <w:rPr>
                <w:b w:val="0"/>
                <w:webHidden/>
              </w:rPr>
            </w:r>
            <w:r w:rsidR="002F294A" w:rsidRPr="002F294A">
              <w:rPr>
                <w:b w:val="0"/>
                <w:webHidden/>
              </w:rPr>
              <w:fldChar w:fldCharType="separate"/>
            </w:r>
            <w:r w:rsidR="002F294A" w:rsidRPr="002F294A">
              <w:rPr>
                <w:b w:val="0"/>
                <w:webHidden/>
              </w:rPr>
              <w:t>14</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71" w:history="1">
            <w:r w:rsidR="002F294A" w:rsidRPr="002F294A">
              <w:rPr>
                <w:rStyle w:val="Hyperlink"/>
                <w:b w:val="0"/>
              </w:rPr>
              <w:t xml:space="preserve">5.3 </w:t>
            </w:r>
            <w:r w:rsidR="002F294A" w:rsidRPr="002F294A">
              <w:rPr>
                <w:rFonts w:asciiTheme="minorHAnsi" w:eastAsiaTheme="minorEastAsia" w:hAnsiTheme="minorHAnsi" w:cstheme="minorBidi"/>
                <w:b w:val="0"/>
                <w:sz w:val="22"/>
                <w:szCs w:val="22"/>
              </w:rPr>
              <w:tab/>
            </w:r>
            <w:r w:rsidR="002F294A" w:rsidRPr="002F294A">
              <w:rPr>
                <w:rStyle w:val="Hyperlink"/>
                <w:b w:val="0"/>
              </w:rPr>
              <w:t>Selectiecriteria</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_Toc412231071 \h </w:instrText>
            </w:r>
            <w:r w:rsidR="002F294A" w:rsidRPr="002F294A">
              <w:rPr>
                <w:b w:val="0"/>
                <w:webHidden/>
              </w:rPr>
            </w:r>
            <w:r w:rsidR="002F294A" w:rsidRPr="002F294A">
              <w:rPr>
                <w:b w:val="0"/>
                <w:webHidden/>
              </w:rPr>
              <w:fldChar w:fldCharType="separate"/>
            </w:r>
            <w:r w:rsidR="002F294A" w:rsidRPr="002F294A">
              <w:rPr>
                <w:b w:val="0"/>
                <w:webHidden/>
              </w:rPr>
              <w:t>18</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72" w:history="1">
            <w:r w:rsidR="002F294A" w:rsidRPr="002F294A">
              <w:rPr>
                <w:rStyle w:val="Hyperlink"/>
                <w:b w:val="0"/>
                <w:kern w:val="28"/>
              </w:rPr>
              <w:t xml:space="preserve">5.4 </w:t>
            </w:r>
            <w:r w:rsidR="002F294A" w:rsidRPr="002F294A">
              <w:rPr>
                <w:rFonts w:asciiTheme="minorHAnsi" w:eastAsiaTheme="minorEastAsia" w:hAnsiTheme="minorHAnsi" w:cstheme="minorBidi"/>
                <w:b w:val="0"/>
                <w:sz w:val="22"/>
                <w:szCs w:val="22"/>
              </w:rPr>
              <w:tab/>
            </w:r>
            <w:r w:rsidR="002F294A" w:rsidRPr="002F294A">
              <w:rPr>
                <w:rStyle w:val="Hyperlink"/>
                <w:b w:val="0"/>
                <w:kern w:val="28"/>
              </w:rPr>
              <w:t>Selectiebeslissing</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_Toc412231072 \h </w:instrText>
            </w:r>
            <w:r w:rsidR="002F294A" w:rsidRPr="002F294A">
              <w:rPr>
                <w:b w:val="0"/>
                <w:webHidden/>
              </w:rPr>
            </w:r>
            <w:r w:rsidR="002F294A" w:rsidRPr="002F294A">
              <w:rPr>
                <w:b w:val="0"/>
                <w:webHidden/>
              </w:rPr>
              <w:fldChar w:fldCharType="separate"/>
            </w:r>
            <w:r w:rsidR="002F294A" w:rsidRPr="002F294A">
              <w:rPr>
                <w:b w:val="0"/>
                <w:webHidden/>
              </w:rPr>
              <w:t>20</w:t>
            </w:r>
            <w:r w:rsidR="002F294A" w:rsidRPr="002F294A">
              <w:rPr>
                <w:b w:val="0"/>
                <w:webHidden/>
              </w:rPr>
              <w:fldChar w:fldCharType="end"/>
            </w:r>
          </w:hyperlink>
        </w:p>
        <w:p w:rsidR="002F294A" w:rsidRDefault="002F294A">
          <w:pPr>
            <w:pStyle w:val="Inhopg1"/>
            <w:tabs>
              <w:tab w:val="left" w:pos="400"/>
              <w:tab w:val="right" w:leader="dot" w:pos="9062"/>
            </w:tabs>
            <w:rPr>
              <w:rStyle w:val="Hyperlink"/>
              <w:noProof/>
            </w:rPr>
          </w:pPr>
        </w:p>
        <w:p w:rsidR="002F294A" w:rsidRPr="002F294A" w:rsidRDefault="00984A49">
          <w:pPr>
            <w:pStyle w:val="Inhopg1"/>
            <w:tabs>
              <w:tab w:val="left" w:pos="400"/>
              <w:tab w:val="right" w:leader="dot" w:pos="9062"/>
            </w:tabs>
            <w:rPr>
              <w:rFonts w:asciiTheme="minorHAnsi" w:eastAsiaTheme="minorEastAsia" w:hAnsiTheme="minorHAnsi" w:cstheme="minorBidi"/>
              <w:noProof/>
              <w:sz w:val="22"/>
              <w:szCs w:val="22"/>
            </w:rPr>
          </w:pPr>
          <w:hyperlink w:anchor="_Toc412231073" w:history="1">
            <w:r w:rsidR="002F294A" w:rsidRPr="002F294A">
              <w:rPr>
                <w:rStyle w:val="Hyperlink"/>
                <w:rFonts w:cs="Arial"/>
                <w:noProof/>
              </w:rPr>
              <w:t>6.</w:t>
            </w:r>
            <w:r w:rsidR="002F294A" w:rsidRPr="002F294A">
              <w:rPr>
                <w:rFonts w:asciiTheme="minorHAnsi" w:eastAsiaTheme="minorEastAsia" w:hAnsiTheme="minorHAnsi" w:cstheme="minorBidi"/>
                <w:noProof/>
                <w:sz w:val="22"/>
                <w:szCs w:val="22"/>
              </w:rPr>
              <w:tab/>
            </w:r>
            <w:r w:rsidR="002F294A" w:rsidRPr="002F294A">
              <w:rPr>
                <w:rStyle w:val="Hyperlink"/>
                <w:rFonts w:cs="Arial"/>
                <w:noProof/>
              </w:rPr>
              <w:t>Aanmelding</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_Toc412231073 \h </w:instrText>
            </w:r>
            <w:r w:rsidR="002F294A" w:rsidRPr="002F294A">
              <w:rPr>
                <w:noProof/>
                <w:webHidden/>
              </w:rPr>
            </w:r>
            <w:r w:rsidR="002F294A" w:rsidRPr="002F294A">
              <w:rPr>
                <w:noProof/>
                <w:webHidden/>
              </w:rPr>
              <w:fldChar w:fldCharType="separate"/>
            </w:r>
            <w:r w:rsidR="002F294A" w:rsidRPr="002F294A">
              <w:rPr>
                <w:noProof/>
                <w:webHidden/>
              </w:rPr>
              <w:t>22</w:t>
            </w:r>
            <w:r w:rsidR="002F294A" w:rsidRPr="002F294A">
              <w:rPr>
                <w:noProof/>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74" w:history="1">
            <w:r w:rsidR="002F294A" w:rsidRPr="002F294A">
              <w:rPr>
                <w:rStyle w:val="Hyperlink"/>
                <w:b w:val="0"/>
              </w:rPr>
              <w:t xml:space="preserve">6.1 </w:t>
            </w:r>
            <w:r w:rsidR="002F294A" w:rsidRPr="002F294A">
              <w:rPr>
                <w:rFonts w:asciiTheme="minorHAnsi" w:eastAsiaTheme="minorEastAsia" w:hAnsiTheme="minorHAnsi" w:cstheme="minorBidi"/>
                <w:b w:val="0"/>
                <w:sz w:val="22"/>
                <w:szCs w:val="22"/>
              </w:rPr>
              <w:tab/>
            </w:r>
            <w:r w:rsidR="002F294A" w:rsidRPr="002F294A">
              <w:rPr>
                <w:rStyle w:val="Hyperlink"/>
                <w:b w:val="0"/>
              </w:rPr>
              <w:t>Voorwaarden</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_Toc412231074 \h </w:instrText>
            </w:r>
            <w:r w:rsidR="002F294A" w:rsidRPr="002F294A">
              <w:rPr>
                <w:b w:val="0"/>
                <w:webHidden/>
              </w:rPr>
            </w:r>
            <w:r w:rsidR="002F294A" w:rsidRPr="002F294A">
              <w:rPr>
                <w:b w:val="0"/>
                <w:webHidden/>
              </w:rPr>
              <w:fldChar w:fldCharType="separate"/>
            </w:r>
            <w:r w:rsidR="002F294A" w:rsidRPr="002F294A">
              <w:rPr>
                <w:b w:val="0"/>
                <w:webHidden/>
              </w:rPr>
              <w:t>22</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75" w:history="1">
            <w:r w:rsidR="002F294A" w:rsidRPr="002F294A">
              <w:rPr>
                <w:rStyle w:val="Hyperlink"/>
                <w:b w:val="0"/>
              </w:rPr>
              <w:t>6.2</w:t>
            </w:r>
            <w:r w:rsidR="002F294A" w:rsidRPr="002F294A">
              <w:rPr>
                <w:rFonts w:asciiTheme="minorHAnsi" w:eastAsiaTheme="minorEastAsia" w:hAnsiTheme="minorHAnsi" w:cstheme="minorBidi"/>
                <w:b w:val="0"/>
                <w:sz w:val="22"/>
                <w:szCs w:val="22"/>
              </w:rPr>
              <w:tab/>
            </w:r>
            <w:r w:rsidR="002F294A" w:rsidRPr="002F294A">
              <w:rPr>
                <w:rStyle w:val="Hyperlink"/>
                <w:b w:val="0"/>
              </w:rPr>
              <w:t>Inschrijven als samenwerkingsverband (combinatie)</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_Toc412231075 \h </w:instrText>
            </w:r>
            <w:r w:rsidR="002F294A" w:rsidRPr="002F294A">
              <w:rPr>
                <w:b w:val="0"/>
                <w:webHidden/>
              </w:rPr>
            </w:r>
            <w:r w:rsidR="002F294A" w:rsidRPr="002F294A">
              <w:rPr>
                <w:b w:val="0"/>
                <w:webHidden/>
              </w:rPr>
              <w:fldChar w:fldCharType="separate"/>
            </w:r>
            <w:r w:rsidR="002F294A" w:rsidRPr="002F294A">
              <w:rPr>
                <w:b w:val="0"/>
                <w:webHidden/>
              </w:rPr>
              <w:t>23</w:t>
            </w:r>
            <w:r w:rsidR="002F294A" w:rsidRPr="002F294A">
              <w:rPr>
                <w:b w:val="0"/>
                <w:webHidden/>
              </w:rPr>
              <w:fldChar w:fldCharType="end"/>
            </w:r>
          </w:hyperlink>
        </w:p>
        <w:p w:rsidR="002F294A" w:rsidRPr="002F294A" w:rsidRDefault="00984A49">
          <w:pPr>
            <w:pStyle w:val="Inhopg2"/>
            <w:rPr>
              <w:rFonts w:asciiTheme="minorHAnsi" w:eastAsiaTheme="minorEastAsia" w:hAnsiTheme="minorHAnsi" w:cstheme="minorBidi"/>
              <w:b w:val="0"/>
              <w:sz w:val="22"/>
              <w:szCs w:val="22"/>
            </w:rPr>
          </w:pPr>
          <w:hyperlink w:anchor="_Toc412231076" w:history="1">
            <w:r w:rsidR="002F294A" w:rsidRPr="002F294A">
              <w:rPr>
                <w:rStyle w:val="Hyperlink"/>
                <w:b w:val="0"/>
              </w:rPr>
              <w:t>6.3</w:t>
            </w:r>
            <w:r w:rsidR="002F294A" w:rsidRPr="002F294A">
              <w:rPr>
                <w:rFonts w:asciiTheme="minorHAnsi" w:eastAsiaTheme="minorEastAsia" w:hAnsiTheme="minorHAnsi" w:cstheme="minorBidi"/>
                <w:b w:val="0"/>
                <w:sz w:val="22"/>
                <w:szCs w:val="22"/>
              </w:rPr>
              <w:tab/>
            </w:r>
            <w:r w:rsidR="002F294A" w:rsidRPr="002F294A">
              <w:rPr>
                <w:rStyle w:val="Hyperlink"/>
                <w:b w:val="0"/>
              </w:rPr>
              <w:t>Vormvereisten Aanmelding</w:t>
            </w:r>
            <w:r w:rsidR="002F294A" w:rsidRPr="002F294A">
              <w:rPr>
                <w:b w:val="0"/>
                <w:webHidden/>
              </w:rPr>
              <w:tab/>
            </w:r>
            <w:r w:rsidR="002F294A" w:rsidRPr="002F294A">
              <w:rPr>
                <w:b w:val="0"/>
                <w:webHidden/>
              </w:rPr>
              <w:fldChar w:fldCharType="begin"/>
            </w:r>
            <w:r w:rsidR="002F294A" w:rsidRPr="002F294A">
              <w:rPr>
                <w:b w:val="0"/>
                <w:webHidden/>
              </w:rPr>
              <w:instrText xml:space="preserve"> PAGEREF _Toc412231076 \h </w:instrText>
            </w:r>
            <w:r w:rsidR="002F294A" w:rsidRPr="002F294A">
              <w:rPr>
                <w:b w:val="0"/>
                <w:webHidden/>
              </w:rPr>
            </w:r>
            <w:r w:rsidR="002F294A" w:rsidRPr="002F294A">
              <w:rPr>
                <w:b w:val="0"/>
                <w:webHidden/>
              </w:rPr>
              <w:fldChar w:fldCharType="separate"/>
            </w:r>
            <w:r w:rsidR="002F294A" w:rsidRPr="002F294A">
              <w:rPr>
                <w:b w:val="0"/>
                <w:webHidden/>
              </w:rPr>
              <w:t>23</w:t>
            </w:r>
            <w:r w:rsidR="002F294A" w:rsidRPr="002F294A">
              <w:rPr>
                <w:b w:val="0"/>
                <w:webHidden/>
              </w:rPr>
              <w:fldChar w:fldCharType="end"/>
            </w:r>
          </w:hyperlink>
        </w:p>
        <w:p w:rsidR="002F294A" w:rsidRDefault="002F294A">
          <w:pPr>
            <w:pStyle w:val="Inhopg1"/>
            <w:tabs>
              <w:tab w:val="right" w:leader="dot" w:pos="9062"/>
            </w:tabs>
            <w:rPr>
              <w:rStyle w:val="Hyperlink"/>
              <w:noProof/>
            </w:rPr>
          </w:pPr>
        </w:p>
        <w:p w:rsidR="002F294A" w:rsidRDefault="00984A49">
          <w:pPr>
            <w:pStyle w:val="Inhopg1"/>
            <w:tabs>
              <w:tab w:val="right" w:leader="dot" w:pos="9062"/>
            </w:tabs>
            <w:rPr>
              <w:rFonts w:asciiTheme="minorHAnsi" w:eastAsiaTheme="minorEastAsia" w:hAnsiTheme="minorHAnsi" w:cstheme="minorBidi"/>
              <w:noProof/>
              <w:sz w:val="22"/>
              <w:szCs w:val="22"/>
            </w:rPr>
          </w:pPr>
          <w:hyperlink w:anchor="_Toc412231077" w:history="1">
            <w:r w:rsidR="002F294A" w:rsidRPr="002F294A">
              <w:rPr>
                <w:rStyle w:val="Hyperlink"/>
                <w:rFonts w:cs="Arial"/>
                <w:noProof/>
              </w:rPr>
              <w:t>Bijlagen</w:t>
            </w:r>
            <w:r w:rsidR="002F294A" w:rsidRPr="002F294A">
              <w:rPr>
                <w:noProof/>
                <w:webHidden/>
              </w:rPr>
              <w:tab/>
            </w:r>
            <w:r w:rsidR="002F294A" w:rsidRPr="002F294A">
              <w:rPr>
                <w:noProof/>
                <w:webHidden/>
              </w:rPr>
              <w:fldChar w:fldCharType="begin"/>
            </w:r>
            <w:r w:rsidR="002F294A" w:rsidRPr="002F294A">
              <w:rPr>
                <w:noProof/>
                <w:webHidden/>
              </w:rPr>
              <w:instrText xml:space="preserve"> PAGEREF _Toc412231077 \h </w:instrText>
            </w:r>
            <w:r w:rsidR="002F294A" w:rsidRPr="002F294A">
              <w:rPr>
                <w:noProof/>
                <w:webHidden/>
              </w:rPr>
            </w:r>
            <w:r w:rsidR="002F294A" w:rsidRPr="002F294A">
              <w:rPr>
                <w:noProof/>
                <w:webHidden/>
              </w:rPr>
              <w:fldChar w:fldCharType="separate"/>
            </w:r>
            <w:r w:rsidR="002F294A" w:rsidRPr="002F294A">
              <w:rPr>
                <w:noProof/>
                <w:webHidden/>
              </w:rPr>
              <w:t>25</w:t>
            </w:r>
            <w:r w:rsidR="002F294A" w:rsidRPr="002F294A">
              <w:rPr>
                <w:noProof/>
                <w:webHidden/>
              </w:rPr>
              <w:fldChar w:fldCharType="end"/>
            </w:r>
          </w:hyperlink>
        </w:p>
        <w:p w:rsidR="001C117E" w:rsidRDefault="001C117E">
          <w:r>
            <w:rPr>
              <w:b/>
              <w:bCs/>
            </w:rPr>
            <w:fldChar w:fldCharType="end"/>
          </w:r>
        </w:p>
      </w:sdtContent>
    </w:sdt>
    <w:p w:rsidR="00305666" w:rsidRPr="00F735CB" w:rsidRDefault="00305666" w:rsidP="00BA2DB2">
      <w:pPr>
        <w:rPr>
          <w:rFonts w:cs="Arial"/>
          <w:b/>
        </w:rPr>
      </w:pPr>
      <w:r w:rsidRPr="00F735CB">
        <w:rPr>
          <w:rFonts w:cs="Arial"/>
          <w:b/>
        </w:rPr>
        <w:t>Bijlagen</w:t>
      </w:r>
      <w:r w:rsidR="00B40DB0" w:rsidRPr="00F735CB">
        <w:rPr>
          <w:rFonts w:cs="Arial"/>
          <w:b/>
        </w:rPr>
        <w:t xml:space="preserve"> bij </w:t>
      </w:r>
      <w:r w:rsidR="00A97988">
        <w:rPr>
          <w:rFonts w:cs="Arial"/>
          <w:b/>
        </w:rPr>
        <w:t>Selectiedocument</w:t>
      </w:r>
      <w:r w:rsidR="008F0AA6" w:rsidRPr="00F735CB">
        <w:rPr>
          <w:rFonts w:cs="Arial"/>
          <w:b/>
        </w:rPr>
        <w:t>:</w:t>
      </w:r>
    </w:p>
    <w:p w:rsidR="00305666" w:rsidRPr="00F735CB" w:rsidRDefault="00305666" w:rsidP="00BA2DB2">
      <w:pPr>
        <w:rPr>
          <w:rFonts w:cs="Arial"/>
        </w:rPr>
      </w:pPr>
      <w:r w:rsidRPr="00F735CB">
        <w:rPr>
          <w:rFonts w:cs="Arial"/>
        </w:rPr>
        <w:t xml:space="preserve">Bijlage 1 </w:t>
      </w:r>
      <w:r w:rsidRPr="00F735CB">
        <w:rPr>
          <w:rFonts w:cs="Arial"/>
        </w:rPr>
        <w:tab/>
      </w:r>
      <w:r w:rsidR="0061127C">
        <w:rPr>
          <w:rFonts w:cs="Arial"/>
        </w:rPr>
        <w:t>Aanmeldingsformulier</w:t>
      </w:r>
    </w:p>
    <w:p w:rsidR="00305666" w:rsidRDefault="00305666" w:rsidP="00BA2DB2">
      <w:pPr>
        <w:rPr>
          <w:rFonts w:cs="Arial"/>
        </w:rPr>
      </w:pPr>
      <w:r w:rsidRPr="00F735CB">
        <w:rPr>
          <w:rFonts w:cs="Arial"/>
        </w:rPr>
        <w:t xml:space="preserve">Bijlage </w:t>
      </w:r>
      <w:r w:rsidR="0001736E" w:rsidRPr="00F735CB">
        <w:rPr>
          <w:rFonts w:cs="Arial"/>
        </w:rPr>
        <w:t>2</w:t>
      </w:r>
      <w:r w:rsidRPr="00F735CB">
        <w:rPr>
          <w:rFonts w:cs="Arial"/>
        </w:rPr>
        <w:tab/>
      </w:r>
      <w:proofErr w:type="spellStart"/>
      <w:r w:rsidR="0061127C">
        <w:rPr>
          <w:rFonts w:cs="Arial"/>
        </w:rPr>
        <w:t>Conformiteitenlijst</w:t>
      </w:r>
      <w:proofErr w:type="spellEnd"/>
    </w:p>
    <w:p w:rsidR="004E4466" w:rsidRPr="00F735CB" w:rsidRDefault="004E4466" w:rsidP="00BA2DB2">
      <w:pPr>
        <w:rPr>
          <w:rFonts w:cs="Arial"/>
        </w:rPr>
      </w:pPr>
      <w:r w:rsidRPr="00F735CB">
        <w:rPr>
          <w:rFonts w:cs="Arial"/>
        </w:rPr>
        <w:t>Bijlage 3</w:t>
      </w:r>
      <w:r w:rsidRPr="00F735CB">
        <w:rPr>
          <w:rFonts w:cs="Arial"/>
        </w:rPr>
        <w:tab/>
        <w:t>Klachtenafhandeling bij Aanbesteden</w:t>
      </w:r>
      <w:r w:rsidR="00E76E15" w:rsidRPr="00F735CB">
        <w:rPr>
          <w:rFonts w:cs="Arial"/>
        </w:rPr>
        <w:br/>
      </w:r>
      <w:r w:rsidR="008A6889">
        <w:rPr>
          <w:rFonts w:cs="Arial"/>
        </w:rPr>
        <w:t>Bijlage 4</w:t>
      </w:r>
      <w:r w:rsidR="008A6889">
        <w:rPr>
          <w:rFonts w:cs="Arial"/>
        </w:rPr>
        <w:tab/>
        <w:t xml:space="preserve">Organogram NHL </w:t>
      </w:r>
      <w:r w:rsidR="005E44EA">
        <w:rPr>
          <w:rFonts w:cs="Arial"/>
        </w:rPr>
        <w:t>Hogeschool</w:t>
      </w:r>
    </w:p>
    <w:p w:rsidR="002F7A65" w:rsidRDefault="002F7A65" w:rsidP="00BA2DB2">
      <w:pPr>
        <w:rPr>
          <w:rFonts w:cs="Arial"/>
        </w:rPr>
      </w:pPr>
    </w:p>
    <w:p w:rsidR="00305666" w:rsidRPr="00F735CB" w:rsidRDefault="00305666" w:rsidP="00BA2DB2">
      <w:pPr>
        <w:rPr>
          <w:rFonts w:cs="Arial"/>
        </w:rPr>
      </w:pPr>
      <w:r w:rsidRPr="00F735CB">
        <w:rPr>
          <w:rFonts w:cs="Arial"/>
        </w:rPr>
        <w:t>Formulier A</w:t>
      </w:r>
      <w:r w:rsidR="00DA6C72" w:rsidRPr="00F735CB">
        <w:rPr>
          <w:rFonts w:cs="Arial"/>
        </w:rPr>
        <w:tab/>
      </w:r>
      <w:r w:rsidR="00D6548D" w:rsidRPr="00F735CB">
        <w:rPr>
          <w:rFonts w:cs="Arial"/>
        </w:rPr>
        <w:t>Eigen Verklaring</w:t>
      </w:r>
    </w:p>
    <w:p w:rsidR="00305666" w:rsidRDefault="00305666" w:rsidP="00BA2DB2">
      <w:pPr>
        <w:rPr>
          <w:rFonts w:cs="Arial"/>
        </w:rPr>
      </w:pPr>
      <w:r w:rsidRPr="00F735CB">
        <w:rPr>
          <w:rFonts w:cs="Arial"/>
        </w:rPr>
        <w:t xml:space="preserve">Formulier </w:t>
      </w:r>
      <w:r w:rsidR="00DA6C72" w:rsidRPr="00F735CB">
        <w:rPr>
          <w:rFonts w:cs="Arial"/>
        </w:rPr>
        <w:t>B</w:t>
      </w:r>
      <w:r w:rsidRPr="00F735CB">
        <w:rPr>
          <w:rFonts w:cs="Arial"/>
        </w:rPr>
        <w:tab/>
      </w:r>
      <w:r w:rsidR="00D6548D" w:rsidRPr="00F735CB">
        <w:rPr>
          <w:rFonts w:cs="Arial"/>
        </w:rPr>
        <w:t>Referenties</w:t>
      </w:r>
    </w:p>
    <w:p w:rsidR="002C1974" w:rsidRDefault="002C1974" w:rsidP="00BA2DB2">
      <w:pPr>
        <w:rPr>
          <w:rFonts w:cs="Arial"/>
        </w:rPr>
      </w:pPr>
      <w:r>
        <w:rPr>
          <w:rFonts w:cs="Arial"/>
        </w:rPr>
        <w:t>Formulier C</w:t>
      </w:r>
      <w:r>
        <w:rPr>
          <w:rFonts w:cs="Arial"/>
        </w:rPr>
        <w:tab/>
        <w:t>Format Nota van Inlichtingen</w:t>
      </w:r>
    </w:p>
    <w:p w:rsidR="001050DF" w:rsidRPr="00F735CB" w:rsidRDefault="001050DF" w:rsidP="00BA2DB2">
      <w:pPr>
        <w:rPr>
          <w:rFonts w:cs="Arial"/>
        </w:rPr>
      </w:pPr>
    </w:p>
    <w:p w:rsidR="00305666" w:rsidRPr="00F735CB" w:rsidRDefault="00305666" w:rsidP="00BA2DB2">
      <w:pPr>
        <w:rPr>
          <w:rFonts w:cs="Arial"/>
        </w:rPr>
      </w:pPr>
    </w:p>
    <w:p w:rsidR="005B138E" w:rsidRDefault="005B138E" w:rsidP="0079399C">
      <w:pPr>
        <w:keepNext/>
        <w:keepLines/>
        <w:spacing w:before="480" w:line="276" w:lineRule="auto"/>
        <w:outlineLvl w:val="0"/>
        <w:rPr>
          <w:rFonts w:eastAsiaTheme="majorEastAsia" w:cs="Arial"/>
          <w:b/>
          <w:bCs/>
          <w:sz w:val="24"/>
          <w:szCs w:val="24"/>
          <w:lang w:eastAsia="en-US" w:bidi="en-US"/>
        </w:rPr>
      </w:pPr>
      <w:bookmarkStart w:id="2" w:name="_Toc412231055"/>
      <w:bookmarkStart w:id="3" w:name="_Toc357000267"/>
      <w:bookmarkStart w:id="4" w:name="_Toc363734634"/>
      <w:r>
        <w:rPr>
          <w:rFonts w:eastAsiaTheme="majorEastAsia" w:cs="Arial"/>
          <w:b/>
          <w:bCs/>
          <w:sz w:val="24"/>
          <w:szCs w:val="24"/>
          <w:lang w:eastAsia="en-US" w:bidi="en-US"/>
        </w:rPr>
        <w:t>Inleiding</w:t>
      </w:r>
      <w:bookmarkEnd w:id="2"/>
      <w:r w:rsidR="00D87A2F">
        <w:rPr>
          <w:rFonts w:eastAsiaTheme="majorEastAsia" w:cs="Arial"/>
          <w:b/>
          <w:bCs/>
          <w:sz w:val="24"/>
          <w:szCs w:val="24"/>
          <w:lang w:eastAsia="en-US" w:bidi="en-US"/>
        </w:rPr>
        <w:t xml:space="preserve">  </w:t>
      </w:r>
    </w:p>
    <w:p w:rsidR="001953CE" w:rsidRDefault="001953CE" w:rsidP="005B138E">
      <w:pPr>
        <w:rPr>
          <w:rFonts w:cs="Segoe UI"/>
        </w:rPr>
      </w:pPr>
    </w:p>
    <w:p w:rsidR="005B138E" w:rsidRDefault="00AD4809" w:rsidP="005B138E">
      <w:pPr>
        <w:rPr>
          <w:rFonts w:cs="Segoe UI"/>
        </w:rPr>
      </w:pPr>
      <w:r>
        <w:rPr>
          <w:rFonts w:cs="Segoe UI"/>
        </w:rPr>
        <w:t xml:space="preserve"> NHL Hogeschool is </w:t>
      </w:r>
      <w:r w:rsidR="00EB2468">
        <w:rPr>
          <w:rFonts w:cs="Segoe UI"/>
        </w:rPr>
        <w:t xml:space="preserve">gestart met de aanbesteding van </w:t>
      </w:r>
      <w:r w:rsidR="004C1B0E">
        <w:rPr>
          <w:rFonts w:cs="Segoe UI"/>
        </w:rPr>
        <w:t>gebouw</w:t>
      </w:r>
      <w:r w:rsidR="00997398">
        <w:rPr>
          <w:rFonts w:cs="Segoe UI"/>
        </w:rPr>
        <w:t>-</w:t>
      </w:r>
      <w:r w:rsidR="004C1B0E">
        <w:rPr>
          <w:rFonts w:cs="Segoe UI"/>
        </w:rPr>
        <w:t>gebonden installatietechnisch</w:t>
      </w:r>
      <w:r w:rsidR="00EB2468">
        <w:rPr>
          <w:rFonts w:cs="Segoe UI"/>
        </w:rPr>
        <w:t xml:space="preserve"> onderhoud </w:t>
      </w:r>
      <w:r>
        <w:rPr>
          <w:rFonts w:cs="Segoe UI"/>
        </w:rPr>
        <w:t xml:space="preserve">voor de locaties Groningen (Zernikepark 10) en de locatie Leeuwarden (Rengerslaan 10). Er is een gekozen voor </w:t>
      </w:r>
      <w:r w:rsidR="005B138E" w:rsidRPr="00927DB9">
        <w:rPr>
          <w:rFonts w:cs="Segoe UI"/>
        </w:rPr>
        <w:t xml:space="preserve">een niet-openbare </w:t>
      </w:r>
      <w:r w:rsidR="005B138E">
        <w:rPr>
          <w:rFonts w:cs="Segoe UI"/>
        </w:rPr>
        <w:t>Europese aanbestedings</w:t>
      </w:r>
      <w:r>
        <w:rPr>
          <w:rFonts w:cs="Segoe UI"/>
        </w:rPr>
        <w:t>procedure</w:t>
      </w:r>
      <w:r w:rsidR="00EB2468">
        <w:rPr>
          <w:rFonts w:cs="Segoe UI"/>
        </w:rPr>
        <w:t xml:space="preserve">. </w:t>
      </w:r>
      <w:r w:rsidR="005B138E" w:rsidRPr="00927DB9">
        <w:rPr>
          <w:rFonts w:cs="Segoe UI"/>
        </w:rPr>
        <w:t xml:space="preserve">In de eerste fase, </w:t>
      </w:r>
      <w:r w:rsidR="005B138E" w:rsidRPr="00FF318D">
        <w:rPr>
          <w:rFonts w:cs="Segoe UI"/>
        </w:rPr>
        <w:t>de Selectiefase, worden uit de aanmeldingen vijf Gegadigden geselecteerd, op basis van</w:t>
      </w:r>
      <w:r w:rsidR="005B138E">
        <w:rPr>
          <w:rFonts w:cs="Segoe UI"/>
        </w:rPr>
        <w:t xml:space="preserve"> de in dit document beschreven </w:t>
      </w:r>
      <w:r w:rsidR="005B138E" w:rsidRPr="00FF318D">
        <w:rPr>
          <w:rFonts w:cs="Segoe UI"/>
        </w:rPr>
        <w:t>uitsluitingsgronden</w:t>
      </w:r>
      <w:r w:rsidR="00362512">
        <w:rPr>
          <w:rFonts w:cs="Segoe UI"/>
        </w:rPr>
        <w:t>,</w:t>
      </w:r>
      <w:r w:rsidR="005B138E" w:rsidRPr="00FF318D">
        <w:rPr>
          <w:rFonts w:cs="Segoe UI"/>
        </w:rPr>
        <w:t xml:space="preserve"> geschiktheidseisen</w:t>
      </w:r>
      <w:r w:rsidR="00362512">
        <w:rPr>
          <w:rFonts w:cs="Segoe UI"/>
        </w:rPr>
        <w:t xml:space="preserve"> en selectiecriteria</w:t>
      </w:r>
      <w:r w:rsidR="005B138E" w:rsidRPr="00FF318D">
        <w:rPr>
          <w:rFonts w:cs="Segoe UI"/>
        </w:rPr>
        <w:t xml:space="preserve">. </w:t>
      </w:r>
    </w:p>
    <w:p w:rsidR="005B138E" w:rsidRDefault="005B138E" w:rsidP="005B138E">
      <w:pPr>
        <w:rPr>
          <w:rFonts w:cs="Segoe UI"/>
        </w:rPr>
      </w:pPr>
    </w:p>
    <w:p w:rsidR="005B138E" w:rsidRDefault="005B138E" w:rsidP="005B138E">
      <w:pPr>
        <w:rPr>
          <w:rFonts w:cs="Segoe UI"/>
        </w:rPr>
      </w:pPr>
      <w:r w:rsidRPr="00FF318D">
        <w:rPr>
          <w:rFonts w:cs="Segoe UI"/>
        </w:rPr>
        <w:t>De geselecteerde vijf Gegadigden worden vervolgens voor de tweede fase, de Inschrijvingsfase, uitgenodigd. De Inschrijvingen worden na indiening getoetst aan de door de Aanbestedende Dienst</w:t>
      </w:r>
      <w:r w:rsidRPr="00927DB9">
        <w:rPr>
          <w:rFonts w:cs="Segoe UI"/>
        </w:rPr>
        <w:t xml:space="preserve"> gestelde eisen en gunningscriteria.</w:t>
      </w:r>
    </w:p>
    <w:p w:rsidR="00AD4809" w:rsidRDefault="00AD4809" w:rsidP="005B138E">
      <w:pPr>
        <w:rPr>
          <w:rFonts w:cs="Segoe UI"/>
        </w:rPr>
      </w:pPr>
    </w:p>
    <w:p w:rsidR="00AD4809" w:rsidRPr="00927DB9" w:rsidRDefault="00AD4809" w:rsidP="00362512">
      <w:pPr>
        <w:pStyle w:val="Geenafstand"/>
      </w:pPr>
      <w:r>
        <w:t xml:space="preserve">NHL Hogeschool wenst een langdurige relatie aan te gaan, gebaseerd op partnerschap, waarbij niet alleen een goede onderhoudsprestatie wordt geleverd maar waarbij opdrachtgever en opdrachtnemer gezamenlijk komen tot innovatie </w:t>
      </w:r>
      <w:r w:rsidR="00EB2468">
        <w:t xml:space="preserve">waarbij </w:t>
      </w:r>
      <w:r>
        <w:t>de beleving van de gebruikers van het pand</w:t>
      </w:r>
      <w:r w:rsidR="00EB2468">
        <w:t xml:space="preserve"> centraal staat</w:t>
      </w:r>
      <w:r>
        <w:t>.</w:t>
      </w:r>
    </w:p>
    <w:p w:rsidR="00362512" w:rsidRDefault="00362512" w:rsidP="00362512">
      <w:pPr>
        <w:pStyle w:val="Geenafstand"/>
        <w:rPr>
          <w:rFonts w:eastAsiaTheme="majorEastAsia" w:cs="Arial"/>
          <w:bCs/>
          <w:lang w:eastAsia="en-US" w:bidi="en-US"/>
        </w:rPr>
      </w:pPr>
    </w:p>
    <w:p w:rsidR="005B138E" w:rsidRDefault="00362512" w:rsidP="00362512">
      <w:pPr>
        <w:pStyle w:val="Geenafstand"/>
        <w:rPr>
          <w:rFonts w:eastAsiaTheme="majorEastAsia" w:cs="Arial"/>
          <w:bCs/>
          <w:lang w:eastAsia="en-US" w:bidi="en-US"/>
        </w:rPr>
      </w:pPr>
      <w:r>
        <w:rPr>
          <w:rFonts w:eastAsiaTheme="majorEastAsia" w:cs="Arial"/>
          <w:bCs/>
          <w:lang w:eastAsia="en-US" w:bidi="en-US"/>
        </w:rPr>
        <w:t>Middels een reeds uitgevoerde marktoriëntatie heeft NHL Hogeschool zich een beeld gevormd van de mogelijkheden en trends in de markt. Onderstaande conclusies zijn bepalend geweest bij het opstellen van de aanbestedingsdocumentatie:</w:t>
      </w:r>
    </w:p>
    <w:p w:rsidR="00362512" w:rsidRDefault="00362512" w:rsidP="00362512">
      <w:pPr>
        <w:pStyle w:val="Geenafstand"/>
        <w:rPr>
          <w:rFonts w:eastAsiaTheme="majorEastAsia" w:cs="Arial"/>
          <w:bCs/>
          <w:lang w:eastAsia="en-US" w:bidi="en-US"/>
        </w:rPr>
      </w:pPr>
    </w:p>
    <w:p w:rsidR="00362512" w:rsidRPr="00F337B6" w:rsidRDefault="00362512" w:rsidP="00870007">
      <w:pPr>
        <w:numPr>
          <w:ilvl w:val="0"/>
          <w:numId w:val="34"/>
        </w:numPr>
        <w:spacing w:after="200" w:line="276" w:lineRule="auto"/>
        <w:contextualSpacing/>
        <w:rPr>
          <w:rFonts w:eastAsia="Calibri" w:cs="Arial"/>
          <w:sz w:val="18"/>
          <w:szCs w:val="18"/>
          <w:lang w:eastAsia="en-US"/>
        </w:rPr>
      </w:pPr>
      <w:r w:rsidRPr="00F337B6">
        <w:rPr>
          <w:rFonts w:eastAsia="Calibri" w:cs="Arial"/>
          <w:sz w:val="18"/>
          <w:szCs w:val="18"/>
          <w:lang w:eastAsia="en-US"/>
        </w:rPr>
        <w:t>Leveranciers: “verwacht niet te veel van techniek”</w:t>
      </w:r>
      <w:r w:rsidR="00F7755B">
        <w:rPr>
          <w:rFonts w:eastAsia="Calibri" w:cs="Arial"/>
          <w:sz w:val="18"/>
          <w:szCs w:val="18"/>
          <w:lang w:eastAsia="en-US"/>
        </w:rPr>
        <w:t xml:space="preserve">. </w:t>
      </w:r>
      <w:r w:rsidRPr="00F337B6">
        <w:rPr>
          <w:rFonts w:eastAsia="Calibri" w:cs="Arial"/>
          <w:sz w:val="18"/>
          <w:szCs w:val="18"/>
          <w:lang w:eastAsia="en-US"/>
        </w:rPr>
        <w:t xml:space="preserve"> D.w.z.:  onderhoud kan iedereen wel leveren. De denkersrol is in ontwikkeling, opdrachtgever dient specifiek tijd en geld beschikbaar te stellen voor de denkersrol.</w:t>
      </w:r>
    </w:p>
    <w:p w:rsidR="00362512" w:rsidRPr="00F337B6" w:rsidRDefault="00362512" w:rsidP="00362512">
      <w:pPr>
        <w:numPr>
          <w:ilvl w:val="0"/>
          <w:numId w:val="34"/>
        </w:numPr>
        <w:spacing w:after="200" w:line="276" w:lineRule="auto"/>
        <w:contextualSpacing/>
        <w:rPr>
          <w:rFonts w:eastAsia="Calibri" w:cs="Arial"/>
          <w:sz w:val="18"/>
          <w:szCs w:val="18"/>
          <w:lang w:eastAsia="en-US"/>
        </w:rPr>
      </w:pPr>
      <w:r w:rsidRPr="00F337B6">
        <w:rPr>
          <w:rFonts w:eastAsia="Calibri" w:cs="Arial"/>
          <w:sz w:val="18"/>
          <w:szCs w:val="18"/>
          <w:lang w:eastAsia="en-US"/>
        </w:rPr>
        <w:t xml:space="preserve"> De denkersrol </w:t>
      </w:r>
      <w:r w:rsidR="00F7755B">
        <w:rPr>
          <w:rFonts w:eastAsia="Calibri" w:cs="Arial"/>
          <w:sz w:val="18"/>
          <w:szCs w:val="18"/>
          <w:lang w:eastAsia="en-US"/>
        </w:rPr>
        <w:t xml:space="preserve">(op strategisch en tactisch niveau input geven) </w:t>
      </w:r>
      <w:r w:rsidRPr="00F337B6">
        <w:rPr>
          <w:rFonts w:eastAsia="Calibri" w:cs="Arial"/>
          <w:sz w:val="18"/>
          <w:szCs w:val="18"/>
          <w:lang w:eastAsia="en-US"/>
        </w:rPr>
        <w:t>wordt als een uitdaging gezien door de leveranciers. Een groeimodel daar naar toe  is mogelijk in een gelijkwaardige relatie.</w:t>
      </w:r>
    </w:p>
    <w:p w:rsidR="00362512" w:rsidRPr="00870007" w:rsidRDefault="00362512" w:rsidP="00870007">
      <w:pPr>
        <w:numPr>
          <w:ilvl w:val="0"/>
          <w:numId w:val="34"/>
        </w:numPr>
        <w:spacing w:after="200" w:line="276" w:lineRule="auto"/>
        <w:contextualSpacing/>
        <w:rPr>
          <w:rFonts w:eastAsia="Calibri" w:cs="Arial"/>
          <w:sz w:val="18"/>
          <w:szCs w:val="18"/>
          <w:lang w:eastAsia="en-US"/>
        </w:rPr>
      </w:pPr>
      <w:r w:rsidRPr="00870007">
        <w:rPr>
          <w:rFonts w:eastAsia="Calibri" w:cs="Arial"/>
          <w:sz w:val="18"/>
          <w:szCs w:val="18"/>
          <w:lang w:eastAsia="en-US"/>
        </w:rPr>
        <w:t xml:space="preserve">Er zijn voorbeeldprojecten beschikbaar die een gezamenlijke aanpak (bouw, installatietechniek en opdrachtgever) </w:t>
      </w:r>
      <w:r w:rsidR="00F7755B" w:rsidRPr="00870007">
        <w:rPr>
          <w:rFonts w:eastAsia="Calibri" w:cs="Arial"/>
          <w:sz w:val="18"/>
          <w:szCs w:val="18"/>
          <w:lang w:eastAsia="en-US"/>
        </w:rPr>
        <w:t xml:space="preserve"> hanteren </w:t>
      </w:r>
      <w:r w:rsidRPr="00870007">
        <w:rPr>
          <w:rFonts w:eastAsia="Calibri" w:cs="Arial"/>
          <w:sz w:val="18"/>
          <w:szCs w:val="18"/>
          <w:lang w:eastAsia="en-US"/>
        </w:rPr>
        <w:t>middels een innovatief team</w:t>
      </w:r>
      <w:r w:rsidR="00F7755B" w:rsidRPr="00870007">
        <w:rPr>
          <w:rFonts w:eastAsia="Calibri" w:cs="Arial"/>
          <w:sz w:val="18"/>
          <w:szCs w:val="18"/>
          <w:lang w:eastAsia="en-US"/>
        </w:rPr>
        <w:t xml:space="preserve"> (opdrachtgever en opdrachtnemer)</w:t>
      </w:r>
      <w:r w:rsidRPr="00870007">
        <w:rPr>
          <w:rFonts w:eastAsia="Calibri" w:cs="Arial"/>
          <w:sz w:val="18"/>
          <w:szCs w:val="18"/>
          <w:lang w:eastAsia="en-US"/>
        </w:rPr>
        <w:t xml:space="preserve">  waarbij men zich richt op de beleving van de gebruiker van het gebouw. Het  vereist van beide organisaties energie, tijd en geld om het partnerschap vorm te geven. </w:t>
      </w:r>
      <w:proofErr w:type="spellStart"/>
      <w:r w:rsidRPr="00870007">
        <w:rPr>
          <w:rFonts w:eastAsia="Calibri" w:cs="Arial"/>
          <w:sz w:val="18"/>
          <w:szCs w:val="18"/>
          <w:lang w:eastAsia="en-US"/>
        </w:rPr>
        <w:t>Ontzorging</w:t>
      </w:r>
      <w:proofErr w:type="spellEnd"/>
      <w:r w:rsidRPr="00870007">
        <w:rPr>
          <w:rFonts w:eastAsia="Calibri" w:cs="Arial"/>
          <w:sz w:val="18"/>
          <w:szCs w:val="18"/>
          <w:lang w:eastAsia="en-US"/>
        </w:rPr>
        <w:t xml:space="preserve"> betekent niet maximaal resultaat met een minimale eigen inspanning.</w:t>
      </w:r>
    </w:p>
    <w:p w:rsidR="00362512" w:rsidRPr="00F337B6" w:rsidRDefault="00362512" w:rsidP="00362512">
      <w:pPr>
        <w:numPr>
          <w:ilvl w:val="0"/>
          <w:numId w:val="34"/>
        </w:numPr>
        <w:spacing w:after="200" w:line="276" w:lineRule="auto"/>
        <w:contextualSpacing/>
        <w:rPr>
          <w:rFonts w:eastAsia="Calibri" w:cs="Arial"/>
          <w:sz w:val="18"/>
          <w:szCs w:val="18"/>
          <w:lang w:eastAsia="en-US"/>
        </w:rPr>
      </w:pPr>
      <w:r w:rsidRPr="00F337B6">
        <w:rPr>
          <w:rFonts w:eastAsia="Calibri" w:cs="Arial"/>
          <w:sz w:val="18"/>
          <w:szCs w:val="18"/>
          <w:lang w:eastAsia="en-US"/>
        </w:rPr>
        <w:t>Gebruikers van het pand zouden structureel betrokken kunnen worden in de beleving door middel van voorzieningen waar continu en real time input geleverd kan worden. Daar zijn allerlei instrumenten voor in te voeren.</w:t>
      </w:r>
    </w:p>
    <w:p w:rsidR="00362512" w:rsidRPr="00F337B6" w:rsidRDefault="00362512" w:rsidP="00362512">
      <w:pPr>
        <w:numPr>
          <w:ilvl w:val="0"/>
          <w:numId w:val="34"/>
        </w:numPr>
        <w:spacing w:after="200" w:line="276" w:lineRule="auto"/>
        <w:contextualSpacing/>
        <w:rPr>
          <w:rFonts w:eastAsia="Calibri" w:cs="Arial"/>
          <w:sz w:val="18"/>
          <w:szCs w:val="18"/>
          <w:lang w:eastAsia="en-US"/>
        </w:rPr>
      </w:pPr>
      <w:r w:rsidRPr="00F337B6">
        <w:rPr>
          <w:rFonts w:eastAsia="Calibri" w:cs="Arial"/>
          <w:sz w:val="18"/>
          <w:szCs w:val="18"/>
          <w:lang w:eastAsia="en-US"/>
        </w:rPr>
        <w:t>De Beleving van de school van de toekomst wordt bepaal</w:t>
      </w:r>
      <w:r w:rsidR="00F7755B">
        <w:rPr>
          <w:rFonts w:eastAsia="Calibri" w:cs="Arial"/>
          <w:sz w:val="18"/>
          <w:szCs w:val="18"/>
          <w:lang w:eastAsia="en-US"/>
        </w:rPr>
        <w:t>d</w:t>
      </w:r>
      <w:r w:rsidRPr="00F337B6">
        <w:rPr>
          <w:rFonts w:eastAsia="Calibri" w:cs="Arial"/>
          <w:sz w:val="18"/>
          <w:szCs w:val="18"/>
          <w:lang w:eastAsia="en-US"/>
        </w:rPr>
        <w:t xml:space="preserve"> door; de aanwezige techniek, de mate van beheer en de emotionele beleving</w:t>
      </w:r>
    </w:p>
    <w:p w:rsidR="00362512" w:rsidRPr="00F337B6" w:rsidRDefault="00362512" w:rsidP="00362512">
      <w:pPr>
        <w:numPr>
          <w:ilvl w:val="0"/>
          <w:numId w:val="34"/>
        </w:numPr>
        <w:spacing w:after="200" w:line="276" w:lineRule="auto"/>
        <w:contextualSpacing/>
        <w:rPr>
          <w:rFonts w:eastAsia="Calibri" w:cs="Arial"/>
          <w:lang w:eastAsia="en-US"/>
        </w:rPr>
      </w:pPr>
      <w:r w:rsidRPr="00F337B6">
        <w:rPr>
          <w:rFonts w:eastAsia="Calibri" w:cs="Arial"/>
          <w:sz w:val="18"/>
          <w:szCs w:val="18"/>
          <w:lang w:eastAsia="en-US"/>
        </w:rPr>
        <w:t>Studenten dienen een permanente rol te krijgen in het visualiseren van de beleving</w:t>
      </w:r>
      <w:r w:rsidR="00F337B6" w:rsidRPr="00F337B6">
        <w:rPr>
          <w:rFonts w:eastAsia="Calibri" w:cs="Arial"/>
          <w:sz w:val="18"/>
          <w:szCs w:val="18"/>
          <w:lang w:eastAsia="en-US"/>
        </w:rPr>
        <w:t>.</w:t>
      </w:r>
      <w:r w:rsidRPr="00F337B6">
        <w:rPr>
          <w:rFonts w:eastAsia="Calibri" w:cs="Arial"/>
          <w:sz w:val="18"/>
          <w:szCs w:val="18"/>
          <w:lang w:eastAsia="en-US"/>
        </w:rPr>
        <w:t xml:space="preserve">  </w:t>
      </w:r>
    </w:p>
    <w:p w:rsidR="00F337B6" w:rsidRDefault="00F337B6" w:rsidP="00F337B6">
      <w:pPr>
        <w:spacing w:after="200" w:line="276" w:lineRule="auto"/>
        <w:ind w:left="720"/>
        <w:contextualSpacing/>
        <w:rPr>
          <w:rFonts w:eastAsia="Calibri" w:cs="Arial"/>
          <w:sz w:val="18"/>
          <w:szCs w:val="18"/>
          <w:lang w:eastAsia="en-US"/>
        </w:rPr>
      </w:pPr>
      <w:r>
        <w:rPr>
          <w:noProof/>
        </w:rPr>
        <w:drawing>
          <wp:anchor distT="0" distB="0" distL="114300" distR="114300" simplePos="0" relativeHeight="251660288" behindDoc="1" locked="0" layoutInCell="1" allowOverlap="1" wp14:anchorId="429311DA" wp14:editId="1F20A3E0">
            <wp:simplePos x="0" y="0"/>
            <wp:positionH relativeFrom="column">
              <wp:posOffset>1176655</wp:posOffset>
            </wp:positionH>
            <wp:positionV relativeFrom="paragraph">
              <wp:posOffset>40639</wp:posOffset>
            </wp:positionV>
            <wp:extent cx="3356681" cy="237172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6681"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7B6" w:rsidRDefault="00F337B6" w:rsidP="00F337B6">
      <w:pPr>
        <w:spacing w:after="200" w:line="276" w:lineRule="auto"/>
        <w:ind w:left="720"/>
        <w:contextualSpacing/>
        <w:rPr>
          <w:rFonts w:eastAsia="Calibri" w:cs="Arial"/>
          <w:sz w:val="18"/>
          <w:szCs w:val="18"/>
          <w:lang w:eastAsia="en-US"/>
        </w:rPr>
      </w:pPr>
    </w:p>
    <w:p w:rsidR="00F337B6" w:rsidRDefault="00F337B6" w:rsidP="00F337B6">
      <w:pPr>
        <w:spacing w:after="200" w:line="276" w:lineRule="auto"/>
        <w:ind w:left="720"/>
        <w:contextualSpacing/>
        <w:rPr>
          <w:rFonts w:eastAsia="Calibri" w:cs="Arial"/>
          <w:sz w:val="18"/>
          <w:szCs w:val="18"/>
          <w:lang w:eastAsia="en-US"/>
        </w:rPr>
      </w:pPr>
    </w:p>
    <w:p w:rsidR="00F337B6" w:rsidRDefault="00F337B6" w:rsidP="00F337B6">
      <w:pPr>
        <w:spacing w:after="200" w:line="276" w:lineRule="auto"/>
        <w:ind w:left="720"/>
        <w:contextualSpacing/>
        <w:rPr>
          <w:rFonts w:eastAsia="Calibri" w:cs="Arial"/>
          <w:sz w:val="18"/>
          <w:szCs w:val="18"/>
          <w:lang w:eastAsia="en-US"/>
        </w:rPr>
      </w:pPr>
    </w:p>
    <w:p w:rsidR="00F337B6" w:rsidRDefault="00F337B6" w:rsidP="00F337B6">
      <w:pPr>
        <w:spacing w:after="200" w:line="276" w:lineRule="auto"/>
        <w:ind w:left="720"/>
        <w:contextualSpacing/>
        <w:rPr>
          <w:rFonts w:eastAsia="Calibri" w:cs="Arial"/>
          <w:sz w:val="18"/>
          <w:szCs w:val="18"/>
          <w:lang w:eastAsia="en-US"/>
        </w:rPr>
      </w:pPr>
    </w:p>
    <w:p w:rsidR="00F337B6" w:rsidRDefault="00F337B6" w:rsidP="00F337B6">
      <w:pPr>
        <w:spacing w:after="200" w:line="276" w:lineRule="auto"/>
        <w:ind w:left="720"/>
        <w:contextualSpacing/>
        <w:rPr>
          <w:rFonts w:eastAsia="Calibri" w:cs="Arial"/>
          <w:sz w:val="18"/>
          <w:szCs w:val="18"/>
          <w:lang w:eastAsia="en-US"/>
        </w:rPr>
      </w:pPr>
    </w:p>
    <w:p w:rsidR="00F337B6" w:rsidRDefault="00F337B6" w:rsidP="0079399C">
      <w:pPr>
        <w:keepNext/>
        <w:keepLines/>
        <w:spacing w:before="480" w:line="276" w:lineRule="auto"/>
        <w:outlineLvl w:val="0"/>
        <w:rPr>
          <w:rFonts w:eastAsiaTheme="majorEastAsia" w:cs="Arial"/>
          <w:bCs/>
          <w:lang w:eastAsia="en-US" w:bidi="en-US"/>
        </w:rPr>
      </w:pPr>
    </w:p>
    <w:p w:rsidR="00F337B6" w:rsidRDefault="00F337B6" w:rsidP="0079399C">
      <w:pPr>
        <w:keepNext/>
        <w:keepLines/>
        <w:spacing w:before="480" w:line="276" w:lineRule="auto"/>
        <w:outlineLvl w:val="0"/>
        <w:rPr>
          <w:rFonts w:eastAsiaTheme="majorEastAsia" w:cs="Arial"/>
          <w:bCs/>
          <w:lang w:eastAsia="en-US" w:bidi="en-US"/>
        </w:rPr>
      </w:pPr>
    </w:p>
    <w:p w:rsidR="00F337B6" w:rsidRDefault="00F337B6" w:rsidP="0079399C">
      <w:pPr>
        <w:keepNext/>
        <w:keepLines/>
        <w:spacing w:before="480" w:line="276" w:lineRule="auto"/>
        <w:outlineLvl w:val="0"/>
        <w:rPr>
          <w:rFonts w:eastAsiaTheme="majorEastAsia" w:cs="Arial"/>
          <w:bCs/>
          <w:lang w:eastAsia="en-US" w:bidi="en-US"/>
        </w:rPr>
      </w:pPr>
    </w:p>
    <w:p w:rsidR="002F294A" w:rsidRDefault="002F294A" w:rsidP="002F294A">
      <w:pPr>
        <w:rPr>
          <w:rFonts w:eastAsiaTheme="majorEastAsia" w:cs="Arial"/>
          <w:bCs/>
          <w:lang w:eastAsia="en-US" w:bidi="en-US"/>
        </w:rPr>
      </w:pPr>
    </w:p>
    <w:p w:rsidR="00362512" w:rsidRDefault="00362512" w:rsidP="002F294A">
      <w:pPr>
        <w:rPr>
          <w:rFonts w:eastAsiaTheme="majorEastAsia" w:cs="Arial"/>
          <w:bCs/>
          <w:lang w:eastAsia="en-US" w:bidi="en-US"/>
        </w:rPr>
      </w:pPr>
      <w:r>
        <w:rPr>
          <w:rFonts w:eastAsiaTheme="majorEastAsia" w:cs="Arial"/>
          <w:bCs/>
          <w:lang w:eastAsia="en-US" w:bidi="en-US"/>
        </w:rPr>
        <w:t>Een volledige verslaglegging van de marktoriëntatie is toegevoegd aan de aanbestedingsdocumenten.</w:t>
      </w:r>
    </w:p>
    <w:p w:rsidR="00362512" w:rsidRPr="00362512" w:rsidRDefault="00362512" w:rsidP="0079399C">
      <w:pPr>
        <w:keepNext/>
        <w:keepLines/>
        <w:spacing w:before="480" w:line="276" w:lineRule="auto"/>
        <w:outlineLvl w:val="0"/>
        <w:rPr>
          <w:rFonts w:eastAsiaTheme="majorEastAsia" w:cs="Arial"/>
          <w:bCs/>
          <w:lang w:eastAsia="en-US" w:bidi="en-US"/>
        </w:rPr>
      </w:pPr>
    </w:p>
    <w:bookmarkEnd w:id="3"/>
    <w:bookmarkEnd w:id="4"/>
    <w:p w:rsidR="00F735CB" w:rsidRPr="00F40AAA" w:rsidRDefault="00F337B6" w:rsidP="002A53DC">
      <w:pPr>
        <w:pStyle w:val="Kop1"/>
        <w:numPr>
          <w:ilvl w:val="0"/>
          <w:numId w:val="7"/>
        </w:numPr>
        <w:rPr>
          <w:rFonts w:ascii="Arial" w:hAnsi="Arial" w:cs="Arial"/>
          <w:bCs w:val="0"/>
          <w:color w:val="auto"/>
          <w:sz w:val="24"/>
          <w:szCs w:val="24"/>
        </w:rPr>
      </w:pPr>
      <w:r>
        <w:rPr>
          <w:rFonts w:ascii="Arial" w:hAnsi="Arial" w:cs="Arial"/>
          <w:bCs w:val="0"/>
          <w:color w:val="auto"/>
          <w:sz w:val="24"/>
          <w:szCs w:val="24"/>
        </w:rPr>
        <w:br w:type="column"/>
      </w:r>
      <w:bookmarkStart w:id="5" w:name="_Toc412231056"/>
      <w:r w:rsidR="00F735CB" w:rsidRPr="00F40AAA">
        <w:rPr>
          <w:rFonts w:ascii="Arial" w:hAnsi="Arial" w:cs="Arial"/>
          <w:bCs w:val="0"/>
          <w:color w:val="auto"/>
          <w:sz w:val="24"/>
          <w:szCs w:val="24"/>
        </w:rPr>
        <w:lastRenderedPageBreak/>
        <w:t>Begripsbepalingen</w:t>
      </w:r>
      <w:bookmarkEnd w:id="5"/>
    </w:p>
    <w:p w:rsidR="00F735CB" w:rsidRPr="00F735CB" w:rsidRDefault="00F735CB" w:rsidP="00F735CB">
      <w:pPr>
        <w:rPr>
          <w:rFonts w:cs="Arial"/>
          <w:u w:val="single"/>
        </w:rPr>
      </w:pPr>
      <w:bookmarkStart w:id="6" w:name="_Toc1644776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6449"/>
      </w:tblGrid>
      <w:tr w:rsidR="00F735CB" w:rsidRPr="00F735CB" w:rsidTr="00F735CB">
        <w:tc>
          <w:tcPr>
            <w:tcW w:w="2839" w:type="dxa"/>
          </w:tcPr>
          <w:p w:rsidR="00F735CB" w:rsidRPr="00F735CB" w:rsidRDefault="00F735CB" w:rsidP="00F735CB">
            <w:pPr>
              <w:rPr>
                <w:rFonts w:cs="Arial"/>
                <w:b/>
              </w:rPr>
            </w:pPr>
            <w:r w:rsidRPr="00F735CB">
              <w:rPr>
                <w:rFonts w:cs="Arial"/>
                <w:b/>
              </w:rPr>
              <w:t>Aanbestedingsdocumenten</w:t>
            </w:r>
          </w:p>
        </w:tc>
        <w:tc>
          <w:tcPr>
            <w:tcW w:w="6525" w:type="dxa"/>
          </w:tcPr>
          <w:p w:rsidR="00F735CB" w:rsidRPr="0061127C" w:rsidRDefault="00F735CB" w:rsidP="00F735CB">
            <w:pPr>
              <w:rPr>
                <w:rFonts w:cs="Arial"/>
              </w:rPr>
            </w:pPr>
            <w:r w:rsidRPr="0061127C">
              <w:rPr>
                <w:rFonts w:cs="Arial"/>
              </w:rPr>
              <w:t xml:space="preserve">De documenten die door of namens de Aanbestedende </w:t>
            </w:r>
            <w:r w:rsidR="00D77FAB" w:rsidRPr="0061127C">
              <w:rPr>
                <w:rFonts w:cs="Arial"/>
              </w:rPr>
              <w:t>d</w:t>
            </w:r>
            <w:r w:rsidRPr="0061127C">
              <w:rPr>
                <w:rFonts w:cs="Arial"/>
              </w:rPr>
              <w:t xml:space="preserve">ienst zijn opgesteld ten behoeve van de </w:t>
            </w:r>
            <w:r w:rsidR="00E15BF3" w:rsidRPr="0061127C">
              <w:rPr>
                <w:rFonts w:cs="Arial"/>
              </w:rPr>
              <w:t>Aanbestedingsprocedure</w:t>
            </w:r>
            <w:r w:rsidRPr="0061127C">
              <w:rPr>
                <w:rFonts w:cs="Arial"/>
              </w:rPr>
              <w:t xml:space="preserve">. </w:t>
            </w:r>
          </w:p>
          <w:p w:rsidR="00F735CB" w:rsidRPr="0061127C" w:rsidRDefault="00F735CB" w:rsidP="00F735CB">
            <w:pPr>
              <w:rPr>
                <w:rFonts w:cs="Arial"/>
              </w:rPr>
            </w:pPr>
          </w:p>
        </w:tc>
      </w:tr>
      <w:tr w:rsidR="00F735CB" w:rsidRPr="00F735CB" w:rsidTr="00F735CB">
        <w:tc>
          <w:tcPr>
            <w:tcW w:w="2839" w:type="dxa"/>
          </w:tcPr>
          <w:p w:rsidR="00F735CB" w:rsidRPr="00F735CB" w:rsidRDefault="00F735CB" w:rsidP="00F735CB">
            <w:pPr>
              <w:rPr>
                <w:rFonts w:cs="Arial"/>
                <w:b/>
              </w:rPr>
            </w:pPr>
            <w:r>
              <w:rPr>
                <w:rFonts w:cs="Arial"/>
                <w:b/>
              </w:rPr>
              <w:t>Aanbestedingswet 2012</w:t>
            </w:r>
          </w:p>
        </w:tc>
        <w:tc>
          <w:tcPr>
            <w:tcW w:w="6525" w:type="dxa"/>
          </w:tcPr>
          <w:p w:rsidR="00F735CB" w:rsidRPr="0061127C" w:rsidRDefault="00F735CB" w:rsidP="00F735CB">
            <w:pPr>
              <w:rPr>
                <w:rFonts w:cs="Arial"/>
                <w:u w:val="single"/>
              </w:rPr>
            </w:pPr>
            <w:r w:rsidRPr="0061127C">
              <w:rPr>
                <w:rFonts w:cs="Arial"/>
              </w:rPr>
              <w:t>De Aanbestedingswet 2012 is een nationale wet, waarmee invulling wordt gegeven aan de Europese richtlijnen aanbesteden.</w:t>
            </w:r>
          </w:p>
        </w:tc>
      </w:tr>
      <w:tr w:rsidR="004C4B13" w:rsidRPr="00F735CB" w:rsidTr="00F735CB">
        <w:tc>
          <w:tcPr>
            <w:tcW w:w="2839" w:type="dxa"/>
          </w:tcPr>
          <w:p w:rsidR="004C4B13" w:rsidRPr="00F735CB" w:rsidRDefault="004C4B13" w:rsidP="00F735CB">
            <w:pPr>
              <w:rPr>
                <w:rFonts w:cs="Arial"/>
                <w:b/>
              </w:rPr>
            </w:pPr>
            <w:r w:rsidRPr="00F735CB">
              <w:rPr>
                <w:rFonts w:cs="Arial"/>
                <w:b/>
              </w:rPr>
              <w:t>Aankondiging</w:t>
            </w:r>
          </w:p>
        </w:tc>
        <w:tc>
          <w:tcPr>
            <w:tcW w:w="6525" w:type="dxa"/>
          </w:tcPr>
          <w:p w:rsidR="004C4B13" w:rsidRPr="0061127C" w:rsidRDefault="004C4B13" w:rsidP="004C4B13">
            <w:pPr>
              <w:rPr>
                <w:rFonts w:cs="Arial"/>
                <w:color w:val="000000"/>
              </w:rPr>
            </w:pPr>
            <w:r w:rsidRPr="0061127C">
              <w:rPr>
                <w:rFonts w:cs="Arial"/>
              </w:rPr>
              <w:t xml:space="preserve">De formele aankondiging van de opdracht zoals gepubliceerd  op </w:t>
            </w:r>
            <w:hyperlink r:id="rId16" w:history="1">
              <w:r w:rsidRPr="0061127C">
                <w:rPr>
                  <w:rStyle w:val="Hyperlink"/>
                  <w:rFonts w:cs="Arial"/>
                </w:rPr>
                <w:t>www.aanbestedingskalender.nl</w:t>
              </w:r>
            </w:hyperlink>
            <w:r w:rsidRPr="0061127C">
              <w:rPr>
                <w:rFonts w:cs="Arial"/>
              </w:rPr>
              <w:t xml:space="preserve">, TenderNed.nl </w:t>
            </w:r>
            <w:r w:rsidRPr="0061127C">
              <w:rPr>
                <w:rFonts w:cs="Arial"/>
                <w:color w:val="000000"/>
              </w:rPr>
              <w:t xml:space="preserve">en het bureau voor officiële Publicaties van de Europese Gemeenschappen. </w:t>
            </w:r>
          </w:p>
          <w:p w:rsidR="004C4B13" w:rsidRPr="0061127C" w:rsidRDefault="004C4B13" w:rsidP="004C4B13">
            <w:pPr>
              <w:rPr>
                <w:rFonts w:cs="Arial"/>
              </w:rPr>
            </w:pPr>
          </w:p>
        </w:tc>
      </w:tr>
      <w:tr w:rsidR="004C4B13" w:rsidRPr="00F735CB" w:rsidTr="00F735CB">
        <w:tc>
          <w:tcPr>
            <w:tcW w:w="2839" w:type="dxa"/>
          </w:tcPr>
          <w:p w:rsidR="004C4B13" w:rsidRPr="00F735CB" w:rsidRDefault="004C4B13" w:rsidP="00F735CB">
            <w:pPr>
              <w:rPr>
                <w:rFonts w:cs="Arial"/>
                <w:b/>
              </w:rPr>
            </w:pPr>
            <w:r>
              <w:rPr>
                <w:rFonts w:cs="Arial"/>
                <w:b/>
              </w:rPr>
              <w:t>Aanmelding</w:t>
            </w:r>
          </w:p>
        </w:tc>
        <w:tc>
          <w:tcPr>
            <w:tcW w:w="6525" w:type="dxa"/>
          </w:tcPr>
          <w:p w:rsidR="004C4B13" w:rsidRPr="0061127C" w:rsidRDefault="004C4B13" w:rsidP="0061127C">
            <w:pPr>
              <w:rPr>
                <w:rFonts w:cs="Arial"/>
              </w:rPr>
            </w:pPr>
            <w:r w:rsidRPr="0061127C">
              <w:rPr>
                <w:rFonts w:cs="Arial"/>
                <w:color w:val="000000"/>
              </w:rPr>
              <w:t>Alle gevraagde informatie zoals aangegeven in dit Selectiedocument en de daarbij horende bijlage(n) in te dienen door Gegadigde.</w:t>
            </w:r>
          </w:p>
        </w:tc>
      </w:tr>
      <w:tr w:rsidR="004C4B13" w:rsidRPr="00F735CB" w:rsidTr="00F735CB">
        <w:tc>
          <w:tcPr>
            <w:tcW w:w="2839" w:type="dxa"/>
          </w:tcPr>
          <w:p w:rsidR="004C4B13" w:rsidRPr="00F735CB" w:rsidRDefault="004C4B13" w:rsidP="00F735CB">
            <w:pPr>
              <w:tabs>
                <w:tab w:val="left" w:pos="3710"/>
              </w:tabs>
              <w:rPr>
                <w:rFonts w:cs="Arial"/>
                <w:b/>
              </w:rPr>
            </w:pPr>
            <w:r w:rsidRPr="00F735CB">
              <w:rPr>
                <w:rFonts w:cs="Arial"/>
                <w:b/>
              </w:rPr>
              <w:t>Contactpersoon</w:t>
            </w:r>
          </w:p>
          <w:p w:rsidR="004C4B13" w:rsidRPr="00F735CB" w:rsidRDefault="004C4B13" w:rsidP="00F735CB">
            <w:pPr>
              <w:rPr>
                <w:rFonts w:cs="Arial"/>
                <w:b/>
              </w:rPr>
            </w:pPr>
          </w:p>
        </w:tc>
        <w:tc>
          <w:tcPr>
            <w:tcW w:w="6525" w:type="dxa"/>
          </w:tcPr>
          <w:p w:rsidR="004C4B13" w:rsidRPr="0061127C" w:rsidRDefault="004C4B13" w:rsidP="0061127C">
            <w:pPr>
              <w:tabs>
                <w:tab w:val="left" w:pos="3710"/>
              </w:tabs>
              <w:rPr>
                <w:rFonts w:cs="Arial"/>
              </w:rPr>
            </w:pPr>
            <w:r w:rsidRPr="0061127C">
              <w:rPr>
                <w:rFonts w:cs="Arial"/>
              </w:rPr>
              <w:t>Persoon die namens de aanbestedende dienst als aanspreekpun</w:t>
            </w:r>
            <w:r w:rsidR="002C3A0D">
              <w:rPr>
                <w:rFonts w:cs="Arial"/>
              </w:rPr>
              <w:t>t fungeert voor deze aanbesteding.</w:t>
            </w:r>
          </w:p>
        </w:tc>
      </w:tr>
      <w:tr w:rsidR="004C4B13" w:rsidRPr="00F735CB" w:rsidTr="00F735CB">
        <w:tc>
          <w:tcPr>
            <w:tcW w:w="2839" w:type="dxa"/>
          </w:tcPr>
          <w:p w:rsidR="004C4B13" w:rsidRPr="00F735CB" w:rsidRDefault="004C4B13" w:rsidP="00F735CB">
            <w:pPr>
              <w:rPr>
                <w:rFonts w:cs="Arial"/>
                <w:b/>
              </w:rPr>
            </w:pPr>
            <w:r w:rsidRPr="00F735CB">
              <w:rPr>
                <w:rFonts w:cs="Arial"/>
                <w:b/>
              </w:rPr>
              <w:t>Contract</w:t>
            </w:r>
          </w:p>
          <w:p w:rsidR="004C4B13" w:rsidRPr="00F735CB" w:rsidRDefault="004C4B13" w:rsidP="00F735CB">
            <w:pPr>
              <w:rPr>
                <w:rFonts w:cs="Arial"/>
                <w:b/>
              </w:rPr>
            </w:pPr>
          </w:p>
        </w:tc>
        <w:tc>
          <w:tcPr>
            <w:tcW w:w="6525" w:type="dxa"/>
          </w:tcPr>
          <w:p w:rsidR="004C4B13" w:rsidRPr="0061127C" w:rsidRDefault="004C4B13" w:rsidP="00F735CB">
            <w:pPr>
              <w:rPr>
                <w:rFonts w:cs="Arial"/>
              </w:rPr>
            </w:pPr>
            <w:r w:rsidRPr="0061127C">
              <w:rPr>
                <w:rFonts w:cs="Arial"/>
              </w:rPr>
              <w:t>Een schriftelijke overeenkomst, waarbij één of meer partijen jegens één of meer andere een verbintenis aangaan.</w:t>
            </w:r>
          </w:p>
          <w:p w:rsidR="004C4B13" w:rsidRPr="0061127C" w:rsidRDefault="004C4B13" w:rsidP="00F735CB">
            <w:pPr>
              <w:rPr>
                <w:rFonts w:cs="Arial"/>
              </w:rPr>
            </w:pPr>
          </w:p>
        </w:tc>
      </w:tr>
      <w:tr w:rsidR="004C4B13" w:rsidRPr="00F735CB" w:rsidTr="00F735CB">
        <w:tc>
          <w:tcPr>
            <w:tcW w:w="2839" w:type="dxa"/>
          </w:tcPr>
          <w:p w:rsidR="004C4B13" w:rsidRPr="00F735CB" w:rsidRDefault="004C4B13" w:rsidP="00F735CB">
            <w:pPr>
              <w:rPr>
                <w:rFonts w:cs="Arial"/>
                <w:b/>
              </w:rPr>
            </w:pPr>
            <w:r w:rsidRPr="00F735CB">
              <w:rPr>
                <w:rFonts w:cs="Arial"/>
                <w:b/>
              </w:rPr>
              <w:t>Gunning</w:t>
            </w:r>
          </w:p>
        </w:tc>
        <w:tc>
          <w:tcPr>
            <w:tcW w:w="6525" w:type="dxa"/>
          </w:tcPr>
          <w:p w:rsidR="004C4B13" w:rsidRPr="0061127C" w:rsidRDefault="004C4B13" w:rsidP="004C4B13">
            <w:pPr>
              <w:rPr>
                <w:rFonts w:cs="Arial"/>
              </w:rPr>
            </w:pPr>
            <w:r w:rsidRPr="0061127C">
              <w:rPr>
                <w:rFonts w:cs="Arial"/>
              </w:rPr>
              <w:t>Toelating tot de inschrijvingsprocedure van de aanbesteding.</w:t>
            </w:r>
          </w:p>
          <w:p w:rsidR="004C4B13" w:rsidRPr="0061127C" w:rsidRDefault="004C4B13" w:rsidP="004C4B13">
            <w:pPr>
              <w:rPr>
                <w:rFonts w:cs="Arial"/>
              </w:rPr>
            </w:pPr>
          </w:p>
        </w:tc>
      </w:tr>
      <w:tr w:rsidR="004C4B13" w:rsidRPr="00F735CB" w:rsidTr="00F735CB">
        <w:tc>
          <w:tcPr>
            <w:tcW w:w="2839" w:type="dxa"/>
          </w:tcPr>
          <w:p w:rsidR="004C4B13" w:rsidRPr="00F735CB" w:rsidRDefault="002C3A0D" w:rsidP="00F735CB">
            <w:pPr>
              <w:rPr>
                <w:rFonts w:cs="Arial"/>
                <w:b/>
              </w:rPr>
            </w:pPr>
            <w:r>
              <w:rPr>
                <w:rFonts w:cs="Arial"/>
                <w:b/>
              </w:rPr>
              <w:t>Gegadigde</w:t>
            </w:r>
          </w:p>
          <w:p w:rsidR="004C4B13" w:rsidRPr="00F735CB" w:rsidRDefault="004C4B13" w:rsidP="00F735CB">
            <w:pPr>
              <w:rPr>
                <w:rFonts w:cs="Arial"/>
                <w:b/>
              </w:rPr>
            </w:pPr>
          </w:p>
        </w:tc>
        <w:tc>
          <w:tcPr>
            <w:tcW w:w="6525" w:type="dxa"/>
          </w:tcPr>
          <w:p w:rsidR="004C4B13" w:rsidRPr="0061127C" w:rsidRDefault="004C4B13" w:rsidP="00F735CB">
            <w:pPr>
              <w:rPr>
                <w:rFonts w:cs="Arial"/>
              </w:rPr>
            </w:pPr>
            <w:r w:rsidRPr="0061127C">
              <w:rPr>
                <w:rFonts w:cs="Arial"/>
              </w:rPr>
              <w:t>De ondernemer die zich heeft ingeschreven als geïnteresseerde voor deelname aan de aanbesteding en een aanmelding indient op basis van het selectiedocument.</w:t>
            </w:r>
          </w:p>
          <w:p w:rsidR="004C4B13" w:rsidRPr="0061127C" w:rsidRDefault="004C4B13" w:rsidP="00F735CB">
            <w:pPr>
              <w:rPr>
                <w:rFonts w:cs="Arial"/>
                <w:u w:val="single"/>
              </w:rPr>
            </w:pPr>
          </w:p>
        </w:tc>
      </w:tr>
      <w:tr w:rsidR="004A7607" w:rsidRPr="00F735CB" w:rsidTr="00F735CB">
        <w:tc>
          <w:tcPr>
            <w:tcW w:w="2839" w:type="dxa"/>
          </w:tcPr>
          <w:p w:rsidR="004A7607" w:rsidRPr="004A7607" w:rsidRDefault="004A7607" w:rsidP="00F735CB">
            <w:pPr>
              <w:rPr>
                <w:rFonts w:cs="Arial"/>
                <w:b/>
              </w:rPr>
            </w:pPr>
            <w:r w:rsidRPr="004A7607">
              <w:rPr>
                <w:rFonts w:cs="Segoe UI"/>
                <w:b/>
                <w:color w:val="000000"/>
              </w:rPr>
              <w:t>Inschrijvings-document</w:t>
            </w:r>
          </w:p>
        </w:tc>
        <w:tc>
          <w:tcPr>
            <w:tcW w:w="6525" w:type="dxa"/>
          </w:tcPr>
          <w:p w:rsidR="004A7607" w:rsidRPr="0061127C" w:rsidRDefault="004A7607" w:rsidP="005B138E">
            <w:pPr>
              <w:rPr>
                <w:rFonts w:cs="Arial"/>
                <w:color w:val="000000"/>
              </w:rPr>
            </w:pPr>
            <w:r w:rsidRPr="0061127C">
              <w:rPr>
                <w:rFonts w:cs="Arial"/>
                <w:color w:val="000000"/>
              </w:rPr>
              <w:t>De procedurebeschrijving om te komen tot het indienen van een Inschrijving, die na voorselectie aan vijf Gegadigden wordt verzonden.</w:t>
            </w:r>
          </w:p>
          <w:p w:rsidR="004A7607" w:rsidRPr="0061127C" w:rsidRDefault="004A7607" w:rsidP="00F735CB">
            <w:pPr>
              <w:rPr>
                <w:rFonts w:cs="Arial"/>
              </w:rPr>
            </w:pPr>
          </w:p>
        </w:tc>
      </w:tr>
      <w:tr w:rsidR="004A7607" w:rsidRPr="00F735CB" w:rsidTr="00F735CB">
        <w:tc>
          <w:tcPr>
            <w:tcW w:w="2839" w:type="dxa"/>
          </w:tcPr>
          <w:p w:rsidR="004A7607" w:rsidRPr="004A7607" w:rsidRDefault="004A7607" w:rsidP="004A7607">
            <w:pPr>
              <w:rPr>
                <w:rFonts w:cs="Segoe UI"/>
                <w:b/>
                <w:color w:val="000000"/>
              </w:rPr>
            </w:pPr>
            <w:r w:rsidRPr="004A7607">
              <w:rPr>
                <w:rFonts w:cs="Segoe UI"/>
                <w:b/>
                <w:color w:val="000000"/>
              </w:rPr>
              <w:t>Inschrijvingsfase</w:t>
            </w:r>
          </w:p>
          <w:p w:rsidR="004A7607" w:rsidRPr="004A7607" w:rsidRDefault="004A7607" w:rsidP="00F735CB">
            <w:pPr>
              <w:rPr>
                <w:rFonts w:cs="Arial"/>
                <w:b/>
              </w:rPr>
            </w:pPr>
          </w:p>
        </w:tc>
        <w:tc>
          <w:tcPr>
            <w:tcW w:w="6525" w:type="dxa"/>
          </w:tcPr>
          <w:p w:rsidR="004A7607" w:rsidRPr="0061127C" w:rsidRDefault="004A7607" w:rsidP="0061127C">
            <w:pPr>
              <w:rPr>
                <w:rFonts w:cs="Arial"/>
              </w:rPr>
            </w:pPr>
            <w:r w:rsidRPr="0061127C">
              <w:rPr>
                <w:rFonts w:cs="Arial"/>
                <w:color w:val="000000"/>
              </w:rPr>
              <w:t>De fase die aanvangt met de uitnodiging tot Inschrijving aan de Deelnemers.</w:t>
            </w:r>
          </w:p>
        </w:tc>
      </w:tr>
      <w:tr w:rsidR="004A7607" w:rsidRPr="00F735CB" w:rsidTr="00F735CB">
        <w:tc>
          <w:tcPr>
            <w:tcW w:w="2839" w:type="dxa"/>
          </w:tcPr>
          <w:p w:rsidR="004A7607" w:rsidRPr="00F735CB" w:rsidRDefault="004A7607" w:rsidP="00F735CB">
            <w:pPr>
              <w:rPr>
                <w:rFonts w:cs="Arial"/>
                <w:b/>
              </w:rPr>
            </w:pPr>
            <w:r w:rsidRPr="00F735CB">
              <w:rPr>
                <w:rFonts w:cs="Arial"/>
                <w:b/>
              </w:rPr>
              <w:t>Nota van Inlichtingen</w:t>
            </w:r>
          </w:p>
          <w:p w:rsidR="004A7607" w:rsidRPr="00F735CB" w:rsidRDefault="004A7607" w:rsidP="00F735CB">
            <w:pPr>
              <w:rPr>
                <w:rFonts w:cs="Arial"/>
                <w:b/>
              </w:rPr>
            </w:pPr>
          </w:p>
        </w:tc>
        <w:tc>
          <w:tcPr>
            <w:tcW w:w="6525" w:type="dxa"/>
          </w:tcPr>
          <w:p w:rsidR="004A7607" w:rsidRPr="0061127C" w:rsidRDefault="004A7607" w:rsidP="0061127C">
            <w:pPr>
              <w:rPr>
                <w:rFonts w:cs="Arial"/>
              </w:rPr>
            </w:pPr>
            <w:r w:rsidRPr="0061127C">
              <w:rPr>
                <w:rFonts w:cs="Arial"/>
              </w:rPr>
              <w:t>Geschrift waarin Opdrachtgever de gestelde vragen openbaar maakt en voorziet van beantwoording.</w:t>
            </w:r>
          </w:p>
        </w:tc>
      </w:tr>
      <w:tr w:rsidR="004A7607" w:rsidRPr="00F735CB" w:rsidTr="00F735CB">
        <w:tc>
          <w:tcPr>
            <w:tcW w:w="2839" w:type="dxa"/>
          </w:tcPr>
          <w:p w:rsidR="004A7607" w:rsidRPr="00F735CB" w:rsidRDefault="004A7607" w:rsidP="00F735CB">
            <w:pPr>
              <w:rPr>
                <w:rFonts w:cs="Arial"/>
                <w:b/>
              </w:rPr>
            </w:pPr>
            <w:r>
              <w:rPr>
                <w:rFonts w:cs="Arial"/>
                <w:b/>
              </w:rPr>
              <w:t>Opdracht</w:t>
            </w:r>
          </w:p>
          <w:p w:rsidR="004A7607" w:rsidRPr="00F735CB" w:rsidRDefault="004A7607" w:rsidP="00F735CB">
            <w:pPr>
              <w:rPr>
                <w:rFonts w:cs="Arial"/>
                <w:b/>
              </w:rPr>
            </w:pPr>
          </w:p>
        </w:tc>
        <w:tc>
          <w:tcPr>
            <w:tcW w:w="6525" w:type="dxa"/>
          </w:tcPr>
          <w:p w:rsidR="004A7607" w:rsidRPr="0061127C" w:rsidRDefault="004A7607" w:rsidP="00AD4809">
            <w:pPr>
              <w:rPr>
                <w:rFonts w:cs="Arial"/>
              </w:rPr>
            </w:pPr>
            <w:r w:rsidRPr="0061127C">
              <w:rPr>
                <w:rFonts w:cs="Arial"/>
                <w:color w:val="000000"/>
              </w:rPr>
              <w:t xml:space="preserve">De uitvoering van dienstverlening Installatietechnisch onderhoud voor een periode van </w:t>
            </w:r>
            <w:r w:rsidR="00AD4809">
              <w:rPr>
                <w:rFonts w:cs="Arial"/>
                <w:color w:val="000000"/>
              </w:rPr>
              <w:t>6 tot 10 jaar</w:t>
            </w:r>
            <w:r w:rsidRPr="0061127C">
              <w:rPr>
                <w:rFonts w:cs="Arial"/>
                <w:color w:val="000000"/>
              </w:rPr>
              <w:t xml:space="preserve">, </w:t>
            </w:r>
            <w:r w:rsidRPr="0061127C">
              <w:rPr>
                <w:rFonts w:cs="Arial"/>
              </w:rPr>
              <w:t xml:space="preserve">binnen de </w:t>
            </w:r>
            <w:r w:rsidRPr="0061127C">
              <w:rPr>
                <w:rFonts w:cs="Arial"/>
                <w:color w:val="000000"/>
              </w:rPr>
              <w:t xml:space="preserve">uitgangspunten en de contractuele voorwaarden die in de Overeenkomst en alle onderliggende documenten zijn opgenomen. </w:t>
            </w:r>
          </w:p>
        </w:tc>
      </w:tr>
      <w:tr w:rsidR="004A7607" w:rsidRPr="00F735CB" w:rsidTr="00F735CB">
        <w:tc>
          <w:tcPr>
            <w:tcW w:w="2839" w:type="dxa"/>
          </w:tcPr>
          <w:p w:rsidR="004A7607" w:rsidRPr="00F735CB" w:rsidRDefault="004A7607" w:rsidP="00F735CB">
            <w:pPr>
              <w:tabs>
                <w:tab w:val="left" w:pos="3710"/>
              </w:tabs>
              <w:rPr>
                <w:rFonts w:cs="Arial"/>
                <w:b/>
              </w:rPr>
            </w:pPr>
            <w:r>
              <w:rPr>
                <w:rFonts w:cs="Arial"/>
                <w:b/>
              </w:rPr>
              <w:t>Opdrachtgever</w:t>
            </w:r>
          </w:p>
        </w:tc>
        <w:tc>
          <w:tcPr>
            <w:tcW w:w="6525" w:type="dxa"/>
          </w:tcPr>
          <w:p w:rsidR="004A7607" w:rsidRPr="0061127C" w:rsidRDefault="004A7607" w:rsidP="00F735CB">
            <w:pPr>
              <w:rPr>
                <w:rFonts w:cs="Arial"/>
              </w:rPr>
            </w:pPr>
            <w:r w:rsidRPr="0061127C">
              <w:rPr>
                <w:rFonts w:cs="Arial"/>
              </w:rPr>
              <w:t xml:space="preserve">De verstrekker van de Opdracht. </w:t>
            </w:r>
          </w:p>
          <w:p w:rsidR="004A7607" w:rsidRPr="0061127C" w:rsidRDefault="004A7607" w:rsidP="00F735CB">
            <w:pPr>
              <w:rPr>
                <w:rFonts w:cs="Arial"/>
              </w:rPr>
            </w:pPr>
          </w:p>
        </w:tc>
      </w:tr>
      <w:tr w:rsidR="004A7607" w:rsidRPr="00F735CB" w:rsidTr="00F735CB">
        <w:tc>
          <w:tcPr>
            <w:tcW w:w="2839" w:type="dxa"/>
          </w:tcPr>
          <w:p w:rsidR="004A7607" w:rsidRPr="00F735CB" w:rsidRDefault="004A7607" w:rsidP="00F735CB">
            <w:pPr>
              <w:rPr>
                <w:rFonts w:cs="Arial"/>
                <w:b/>
              </w:rPr>
            </w:pPr>
            <w:r>
              <w:rPr>
                <w:rFonts w:cs="Arial"/>
                <w:b/>
              </w:rPr>
              <w:t>Opdrachtnemer</w:t>
            </w:r>
          </w:p>
          <w:p w:rsidR="004A7607" w:rsidRPr="00F735CB" w:rsidRDefault="004A7607" w:rsidP="00F735CB">
            <w:pPr>
              <w:rPr>
                <w:rFonts w:cs="Arial"/>
                <w:b/>
              </w:rPr>
            </w:pPr>
          </w:p>
        </w:tc>
        <w:tc>
          <w:tcPr>
            <w:tcW w:w="6525" w:type="dxa"/>
          </w:tcPr>
          <w:p w:rsidR="004A7607" w:rsidRPr="0061127C" w:rsidRDefault="004A7607" w:rsidP="00F735CB">
            <w:pPr>
              <w:rPr>
                <w:rFonts w:cs="Arial"/>
              </w:rPr>
            </w:pPr>
            <w:r w:rsidRPr="0061127C">
              <w:rPr>
                <w:rFonts w:cs="Arial"/>
              </w:rPr>
              <w:t>Die Inschrijver aan wie door Opdrachtgever de Opdracht in het kader van deze aanbesteding is gegund.</w:t>
            </w:r>
          </w:p>
          <w:p w:rsidR="004A7607" w:rsidRPr="0061127C" w:rsidRDefault="004A7607" w:rsidP="00F735CB">
            <w:pPr>
              <w:rPr>
                <w:rFonts w:cs="Arial"/>
              </w:rPr>
            </w:pPr>
          </w:p>
        </w:tc>
      </w:tr>
      <w:tr w:rsidR="004A7607" w:rsidRPr="00F735CB" w:rsidTr="00F735CB">
        <w:tc>
          <w:tcPr>
            <w:tcW w:w="2839" w:type="dxa"/>
          </w:tcPr>
          <w:p w:rsidR="004A7607" w:rsidRPr="00F735CB" w:rsidRDefault="004A7607" w:rsidP="00F735CB">
            <w:pPr>
              <w:rPr>
                <w:rFonts w:cs="Arial"/>
                <w:b/>
              </w:rPr>
            </w:pPr>
            <w:r w:rsidRPr="00F735CB">
              <w:rPr>
                <w:rFonts w:cs="Arial"/>
                <w:b/>
              </w:rPr>
              <w:t xml:space="preserve">Programma van </w:t>
            </w:r>
            <w:r>
              <w:rPr>
                <w:rFonts w:cs="Arial"/>
                <w:b/>
              </w:rPr>
              <w:t>E</w:t>
            </w:r>
            <w:r w:rsidRPr="00F735CB">
              <w:rPr>
                <w:rFonts w:cs="Arial"/>
                <w:b/>
              </w:rPr>
              <w:t>isen</w:t>
            </w:r>
          </w:p>
          <w:p w:rsidR="004A7607" w:rsidRPr="00F735CB" w:rsidRDefault="004A7607" w:rsidP="00F735CB">
            <w:pPr>
              <w:rPr>
                <w:rFonts w:cs="Arial"/>
                <w:b/>
              </w:rPr>
            </w:pPr>
          </w:p>
        </w:tc>
        <w:tc>
          <w:tcPr>
            <w:tcW w:w="6525" w:type="dxa"/>
          </w:tcPr>
          <w:p w:rsidR="004A7607" w:rsidRPr="0061127C" w:rsidRDefault="004A7607" w:rsidP="00F735CB">
            <w:pPr>
              <w:rPr>
                <w:rFonts w:cs="Arial"/>
              </w:rPr>
            </w:pPr>
            <w:r w:rsidRPr="0061127C">
              <w:rPr>
                <w:rFonts w:cs="Arial"/>
              </w:rPr>
              <w:t>Geschrift waarin de minimale en wenselijke eisen van de Opdrachtgever ten aanzien van de Opdracht worden verwoord.</w:t>
            </w:r>
          </w:p>
          <w:p w:rsidR="004A7607" w:rsidRPr="0061127C" w:rsidRDefault="004A7607" w:rsidP="00F735CB">
            <w:pPr>
              <w:rPr>
                <w:rFonts w:cs="Arial"/>
              </w:rPr>
            </w:pPr>
          </w:p>
        </w:tc>
      </w:tr>
      <w:tr w:rsidR="004A7607" w:rsidRPr="00F735CB" w:rsidTr="00F735CB">
        <w:tc>
          <w:tcPr>
            <w:tcW w:w="2839" w:type="dxa"/>
          </w:tcPr>
          <w:p w:rsidR="004A7607" w:rsidRPr="004A7607" w:rsidRDefault="004A7607" w:rsidP="00F735CB">
            <w:pPr>
              <w:rPr>
                <w:rFonts w:cs="Arial"/>
                <w:b/>
              </w:rPr>
            </w:pPr>
            <w:r w:rsidRPr="004A7607">
              <w:rPr>
                <w:rFonts w:cs="Segoe UI"/>
                <w:b/>
                <w:color w:val="000000"/>
              </w:rPr>
              <w:t>Selectiedocument</w:t>
            </w:r>
          </w:p>
        </w:tc>
        <w:tc>
          <w:tcPr>
            <w:tcW w:w="6525" w:type="dxa"/>
          </w:tcPr>
          <w:p w:rsidR="004A7607" w:rsidRPr="0061127C" w:rsidRDefault="004A7607" w:rsidP="0061127C">
            <w:pPr>
              <w:rPr>
                <w:rFonts w:cs="Arial"/>
              </w:rPr>
            </w:pPr>
            <w:r w:rsidRPr="0061127C">
              <w:rPr>
                <w:rFonts w:cs="Arial"/>
                <w:color w:val="000000"/>
              </w:rPr>
              <w:t>Onderhavig document dat de procedure beschrijft om te komen tot een Aanmelding.</w:t>
            </w:r>
          </w:p>
        </w:tc>
      </w:tr>
      <w:tr w:rsidR="004A7607" w:rsidRPr="00F735CB" w:rsidTr="00F735CB">
        <w:tc>
          <w:tcPr>
            <w:tcW w:w="2839" w:type="dxa"/>
          </w:tcPr>
          <w:p w:rsidR="004A7607" w:rsidRPr="004A7607" w:rsidRDefault="004A7607" w:rsidP="00F735CB">
            <w:pPr>
              <w:rPr>
                <w:rFonts w:cs="Arial"/>
                <w:b/>
              </w:rPr>
            </w:pPr>
            <w:r w:rsidRPr="004A7607">
              <w:rPr>
                <w:rFonts w:cs="Segoe UI"/>
                <w:b/>
                <w:color w:val="000000"/>
              </w:rPr>
              <w:t>Selectiecommissie</w:t>
            </w:r>
          </w:p>
        </w:tc>
        <w:tc>
          <w:tcPr>
            <w:tcW w:w="6525" w:type="dxa"/>
          </w:tcPr>
          <w:p w:rsidR="004A7607" w:rsidRPr="0061127C" w:rsidRDefault="004A7607" w:rsidP="005B138E">
            <w:pPr>
              <w:rPr>
                <w:rFonts w:cs="Arial"/>
                <w:color w:val="000000"/>
              </w:rPr>
            </w:pPr>
            <w:r w:rsidRPr="0061127C">
              <w:rPr>
                <w:rFonts w:cs="Arial"/>
                <w:color w:val="000000"/>
              </w:rPr>
              <w:t xml:space="preserve">De door </w:t>
            </w:r>
            <w:r w:rsidRPr="0061127C">
              <w:rPr>
                <w:rFonts w:cs="Arial"/>
              </w:rPr>
              <w:t>Aanbestedende Dienst</w:t>
            </w:r>
            <w:r w:rsidRPr="0061127C">
              <w:rPr>
                <w:rFonts w:cs="Arial"/>
                <w:color w:val="000000"/>
              </w:rPr>
              <w:t xml:space="preserve"> samengestelde commissie die verantwoordelijk is voor de beoordeling van de Aanmeldingen tijdens de Selectiefase.</w:t>
            </w:r>
            <w:r w:rsidRPr="0061127C" w:rsidDel="0062746C">
              <w:rPr>
                <w:rFonts w:cs="Arial"/>
                <w:color w:val="000000"/>
              </w:rPr>
              <w:t xml:space="preserve"> </w:t>
            </w:r>
          </w:p>
          <w:p w:rsidR="004A7607" w:rsidRPr="0061127C" w:rsidRDefault="004A7607" w:rsidP="00F735CB">
            <w:pPr>
              <w:rPr>
                <w:rFonts w:cs="Arial"/>
              </w:rPr>
            </w:pPr>
          </w:p>
        </w:tc>
      </w:tr>
      <w:tr w:rsidR="004A7607" w:rsidRPr="00F735CB" w:rsidTr="00F735CB">
        <w:tc>
          <w:tcPr>
            <w:tcW w:w="2839" w:type="dxa"/>
          </w:tcPr>
          <w:p w:rsidR="004A7607" w:rsidRPr="004A7607" w:rsidRDefault="004A7607" w:rsidP="00F735CB">
            <w:pPr>
              <w:rPr>
                <w:rFonts w:cs="Arial"/>
                <w:b/>
              </w:rPr>
            </w:pPr>
            <w:r w:rsidRPr="004A7607">
              <w:rPr>
                <w:rFonts w:cs="Segoe UI"/>
                <w:b/>
                <w:color w:val="000000"/>
              </w:rPr>
              <w:t>Selectiefase</w:t>
            </w:r>
          </w:p>
        </w:tc>
        <w:tc>
          <w:tcPr>
            <w:tcW w:w="6525" w:type="dxa"/>
          </w:tcPr>
          <w:p w:rsidR="004A7607" w:rsidRPr="0061127C" w:rsidRDefault="004A7607" w:rsidP="005B138E">
            <w:pPr>
              <w:keepNext/>
              <w:rPr>
                <w:rFonts w:cs="Arial"/>
                <w:color w:val="000000"/>
              </w:rPr>
            </w:pPr>
            <w:r w:rsidRPr="0061127C">
              <w:rPr>
                <w:rFonts w:cs="Arial"/>
                <w:color w:val="000000"/>
              </w:rPr>
              <w:t xml:space="preserve">De fase na ontvangst van de aanmeldingen van Gegadigden, waarin de selectiecommissie van de </w:t>
            </w:r>
            <w:r w:rsidRPr="0061127C">
              <w:rPr>
                <w:rFonts w:cs="Arial"/>
              </w:rPr>
              <w:t>Aanbestedende Dienst</w:t>
            </w:r>
            <w:r w:rsidRPr="0061127C">
              <w:rPr>
                <w:rFonts w:cs="Arial"/>
                <w:color w:val="000000"/>
              </w:rPr>
              <w:t xml:space="preserve"> zal beoordelen welke Gegadigden in aanmerking komen voor een uitnodiging tot deelname aan de Aanbestedingsprocedure.</w:t>
            </w:r>
          </w:p>
          <w:p w:rsidR="004A7607" w:rsidRPr="0061127C" w:rsidRDefault="004A7607" w:rsidP="00F735CB">
            <w:pPr>
              <w:rPr>
                <w:rFonts w:cs="Arial"/>
              </w:rPr>
            </w:pPr>
          </w:p>
        </w:tc>
      </w:tr>
      <w:bookmarkEnd w:id="6"/>
    </w:tbl>
    <w:p w:rsidR="00F735CB" w:rsidRDefault="00F735CB" w:rsidP="00BA2DB2">
      <w:pPr>
        <w:rPr>
          <w:rFonts w:cs="Arial"/>
        </w:rPr>
      </w:pPr>
    </w:p>
    <w:p w:rsidR="004C28BC" w:rsidRDefault="004C28BC" w:rsidP="00BA2DB2">
      <w:pPr>
        <w:rPr>
          <w:rFonts w:cs="Arial"/>
        </w:rPr>
      </w:pPr>
    </w:p>
    <w:p w:rsidR="0061127C" w:rsidRDefault="0061127C" w:rsidP="0061127C">
      <w:pPr>
        <w:pStyle w:val="Kop1"/>
        <w:rPr>
          <w:rFonts w:ascii="Arial" w:hAnsi="Arial" w:cs="Arial"/>
          <w:color w:val="auto"/>
          <w:sz w:val="24"/>
          <w:szCs w:val="24"/>
        </w:rPr>
      </w:pPr>
      <w:bookmarkStart w:id="7" w:name="_Toc390339117"/>
    </w:p>
    <w:p w:rsidR="004448B5" w:rsidRDefault="004A2240" w:rsidP="002A53DC">
      <w:pPr>
        <w:pStyle w:val="Kop1"/>
        <w:numPr>
          <w:ilvl w:val="0"/>
          <w:numId w:val="2"/>
        </w:numPr>
        <w:rPr>
          <w:rFonts w:ascii="Arial" w:hAnsi="Arial" w:cs="Arial"/>
          <w:color w:val="auto"/>
          <w:sz w:val="24"/>
          <w:szCs w:val="24"/>
        </w:rPr>
      </w:pPr>
      <w:bookmarkStart w:id="8" w:name="_Toc412231057"/>
      <w:r w:rsidRPr="004A2240">
        <w:rPr>
          <w:rFonts w:ascii="Arial" w:hAnsi="Arial" w:cs="Arial"/>
          <w:color w:val="auto"/>
          <w:sz w:val="24"/>
          <w:szCs w:val="24"/>
        </w:rPr>
        <w:t xml:space="preserve">Over </w:t>
      </w:r>
      <w:r w:rsidR="00D012D7" w:rsidRPr="004A2240">
        <w:rPr>
          <w:rFonts w:ascii="Arial" w:hAnsi="Arial" w:cs="Arial"/>
          <w:color w:val="auto"/>
          <w:sz w:val="24"/>
          <w:szCs w:val="24"/>
        </w:rPr>
        <w:t xml:space="preserve">NHL </w:t>
      </w:r>
      <w:r w:rsidR="005E44EA">
        <w:rPr>
          <w:rFonts w:ascii="Arial" w:hAnsi="Arial" w:cs="Arial"/>
          <w:color w:val="auto"/>
          <w:sz w:val="24"/>
          <w:szCs w:val="24"/>
        </w:rPr>
        <w:t>Hogeschool</w:t>
      </w:r>
      <w:bookmarkEnd w:id="8"/>
      <w:r w:rsidR="00D012D7" w:rsidRPr="004A2240">
        <w:rPr>
          <w:rFonts w:ascii="Arial" w:hAnsi="Arial" w:cs="Arial"/>
          <w:color w:val="auto"/>
          <w:sz w:val="24"/>
          <w:szCs w:val="24"/>
        </w:rPr>
        <w:t xml:space="preserve"> </w:t>
      </w:r>
      <w:bookmarkEnd w:id="7"/>
    </w:p>
    <w:p w:rsidR="004A2240" w:rsidRPr="004A2240" w:rsidRDefault="004A2240" w:rsidP="004A2240"/>
    <w:p w:rsidR="00D012D7" w:rsidRPr="00BE5F9B" w:rsidRDefault="00D012D7" w:rsidP="00D012D7">
      <w:pPr>
        <w:rPr>
          <w:rFonts w:cs="Arial"/>
        </w:rPr>
      </w:pPr>
      <w:r w:rsidRPr="00BE5F9B">
        <w:rPr>
          <w:rFonts w:cs="Arial"/>
        </w:rPr>
        <w:t xml:space="preserve">NHL </w:t>
      </w:r>
      <w:r w:rsidR="005E44EA" w:rsidRPr="00BE5F9B">
        <w:rPr>
          <w:rFonts w:cs="Arial"/>
        </w:rPr>
        <w:t>Hogeschool</w:t>
      </w:r>
      <w:r w:rsidRPr="00BE5F9B">
        <w:rPr>
          <w:rFonts w:cs="Arial"/>
        </w:rPr>
        <w:t xml:space="preserve"> is een dynamische organisatie waar ruim 1.</w:t>
      </w:r>
      <w:r w:rsidR="00AD4809" w:rsidRPr="00BE5F9B">
        <w:rPr>
          <w:rFonts w:cs="Arial"/>
        </w:rPr>
        <w:t>1</w:t>
      </w:r>
      <w:r w:rsidRPr="00BE5F9B">
        <w:rPr>
          <w:rFonts w:cs="Arial"/>
        </w:rPr>
        <w:t xml:space="preserve">00 gedreven mensen werken met hun eigen specifieke expertise. NHL </w:t>
      </w:r>
      <w:r w:rsidR="005E44EA" w:rsidRPr="00BE5F9B">
        <w:rPr>
          <w:rFonts w:cs="Arial"/>
        </w:rPr>
        <w:t>Hogeschool</w:t>
      </w:r>
      <w:r w:rsidRPr="00BE5F9B">
        <w:rPr>
          <w:rFonts w:cs="Arial"/>
        </w:rPr>
        <w:t xml:space="preserve"> staat bekend als nuchter maar gedreven, open en sociaal. Zo’n 1</w:t>
      </w:r>
      <w:r w:rsidR="00AD4809" w:rsidRPr="00BE5F9B">
        <w:rPr>
          <w:rFonts w:cs="Arial"/>
        </w:rPr>
        <w:t>2</w:t>
      </w:r>
      <w:r w:rsidRPr="00BE5F9B">
        <w:rPr>
          <w:rFonts w:cs="Arial"/>
        </w:rPr>
        <w:t xml:space="preserve">.000 studenten volgen onderwijs aan NHL </w:t>
      </w:r>
      <w:r w:rsidR="005E44EA" w:rsidRPr="00BE5F9B">
        <w:rPr>
          <w:rFonts w:cs="Arial"/>
        </w:rPr>
        <w:t>Hogeschool</w:t>
      </w:r>
      <w:r w:rsidRPr="00BE5F9B">
        <w:rPr>
          <w:rFonts w:cs="Arial"/>
        </w:rPr>
        <w:t>. Dit kan in Leeuwarden op de hoofdlocatie zijn, maar ook op Terschelling</w:t>
      </w:r>
      <w:r w:rsidR="00462A5B" w:rsidRPr="00BE5F9B">
        <w:rPr>
          <w:rFonts w:cs="Arial"/>
        </w:rPr>
        <w:t xml:space="preserve"> en</w:t>
      </w:r>
      <w:r w:rsidRPr="00BE5F9B">
        <w:rPr>
          <w:rFonts w:cs="Arial"/>
        </w:rPr>
        <w:t xml:space="preserve"> in Groningen. </w:t>
      </w:r>
    </w:p>
    <w:p w:rsidR="00D012D7" w:rsidRPr="00BE5F9B" w:rsidRDefault="00D012D7" w:rsidP="00D012D7">
      <w:pPr>
        <w:rPr>
          <w:rFonts w:cs="Arial"/>
        </w:rPr>
      </w:pPr>
    </w:p>
    <w:p w:rsidR="00D012D7" w:rsidRPr="00BE5F9B" w:rsidRDefault="00D012D7" w:rsidP="00D012D7">
      <w:pPr>
        <w:rPr>
          <w:rFonts w:cs="Arial"/>
        </w:rPr>
      </w:pPr>
      <w:r w:rsidRPr="00BE5F9B">
        <w:rPr>
          <w:rFonts w:cs="Arial"/>
        </w:rPr>
        <w:t xml:space="preserve">Op Terschelling is het Maritiem Instituut Willem </w:t>
      </w:r>
      <w:proofErr w:type="spellStart"/>
      <w:r w:rsidRPr="00BE5F9B">
        <w:rPr>
          <w:rFonts w:cs="Arial"/>
        </w:rPr>
        <w:t>Barentz</w:t>
      </w:r>
      <w:proofErr w:type="spellEnd"/>
      <w:r w:rsidRPr="00BE5F9B">
        <w:rPr>
          <w:rFonts w:cs="Arial"/>
        </w:rPr>
        <w:t xml:space="preserve"> gevestigd (‘de zeevaartschool’) en op het Zernike Park te Groningen is een kleine vestiging waar enkele specifieke opleidingen worden aangeboden.</w:t>
      </w:r>
      <w:r w:rsidR="001213B7">
        <w:rPr>
          <w:rFonts w:cs="Arial"/>
        </w:rPr>
        <w:t xml:space="preserve"> NB de locatie </w:t>
      </w:r>
      <w:r w:rsidR="00A76F8E">
        <w:rPr>
          <w:rFonts w:cs="Arial"/>
        </w:rPr>
        <w:t xml:space="preserve">Terschelling </w:t>
      </w:r>
      <w:r w:rsidR="001213B7">
        <w:rPr>
          <w:rFonts w:cs="Arial"/>
        </w:rPr>
        <w:t>valt buiten de scope van de</w:t>
      </w:r>
      <w:r w:rsidR="00F7755B">
        <w:rPr>
          <w:rFonts w:cs="Arial"/>
        </w:rPr>
        <w:t>ze</w:t>
      </w:r>
      <w:r w:rsidR="001213B7">
        <w:rPr>
          <w:rFonts w:cs="Arial"/>
        </w:rPr>
        <w:t xml:space="preserve"> aanbesteding.</w:t>
      </w:r>
    </w:p>
    <w:p w:rsidR="00D012D7" w:rsidRPr="00BE5F9B" w:rsidRDefault="00D012D7" w:rsidP="00D012D7">
      <w:pPr>
        <w:rPr>
          <w:rFonts w:cs="Arial"/>
        </w:rPr>
      </w:pPr>
    </w:p>
    <w:p w:rsidR="001213B7" w:rsidRDefault="00D012D7" w:rsidP="00D012D7">
      <w:pPr>
        <w:rPr>
          <w:rFonts w:cs="Arial"/>
        </w:rPr>
      </w:pPr>
      <w:r w:rsidRPr="00BE5F9B">
        <w:rPr>
          <w:rFonts w:cs="Arial"/>
        </w:rPr>
        <w:t xml:space="preserve">De vestiging op Terschelling verzorgt onderwijs aan circa </w:t>
      </w:r>
      <w:r w:rsidR="00801FB9" w:rsidRPr="00BE5F9B">
        <w:rPr>
          <w:rFonts w:cs="Arial"/>
        </w:rPr>
        <w:t>450</w:t>
      </w:r>
      <w:r w:rsidRPr="00BE5F9B">
        <w:rPr>
          <w:rFonts w:cs="Arial"/>
        </w:rPr>
        <w:t xml:space="preserve"> studenten welke mogelijk wordt gemaakt door circa 5</w:t>
      </w:r>
      <w:r w:rsidR="00801FB9" w:rsidRPr="00BE5F9B">
        <w:rPr>
          <w:rFonts w:cs="Arial"/>
        </w:rPr>
        <w:t>5</w:t>
      </w:r>
      <w:r w:rsidRPr="00BE5F9B">
        <w:rPr>
          <w:rFonts w:cs="Arial"/>
        </w:rPr>
        <w:t xml:space="preserve"> medewerkers. </w:t>
      </w:r>
    </w:p>
    <w:p w:rsidR="001213B7" w:rsidRDefault="001213B7" w:rsidP="00D012D7">
      <w:pPr>
        <w:rPr>
          <w:rFonts w:cs="Arial"/>
        </w:rPr>
      </w:pPr>
    </w:p>
    <w:p w:rsidR="00D012D7" w:rsidRPr="00BE5F9B" w:rsidRDefault="00D012D7" w:rsidP="00D012D7">
      <w:pPr>
        <w:rPr>
          <w:rFonts w:cs="Arial"/>
        </w:rPr>
      </w:pPr>
      <w:r w:rsidRPr="00BE5F9B">
        <w:rPr>
          <w:rFonts w:cs="Arial"/>
        </w:rPr>
        <w:t>De vestiging in Groningen verzorgt onderwijs aan circa 300 (deeltijd)studenten en cursisten welke mogelijk wordt gemaakt door circa 20 medewerkers.</w:t>
      </w:r>
    </w:p>
    <w:p w:rsidR="00D012D7" w:rsidRPr="00BE5F9B" w:rsidRDefault="00D012D7" w:rsidP="00D012D7">
      <w:pPr>
        <w:rPr>
          <w:rFonts w:cs="Arial"/>
        </w:rPr>
      </w:pPr>
    </w:p>
    <w:p w:rsidR="00D012D7" w:rsidRPr="00BE5F9B" w:rsidRDefault="00D012D7" w:rsidP="00D012D7">
      <w:pPr>
        <w:rPr>
          <w:rFonts w:cs="Arial"/>
          <w:b/>
          <w:sz w:val="22"/>
          <w:szCs w:val="22"/>
        </w:rPr>
      </w:pPr>
      <w:r w:rsidRPr="00BE5F9B">
        <w:rPr>
          <w:rFonts w:cs="Arial"/>
          <w:b/>
          <w:sz w:val="22"/>
          <w:szCs w:val="22"/>
        </w:rPr>
        <w:t>De missie van NHL</w:t>
      </w:r>
      <w:r w:rsidR="00462A5B" w:rsidRPr="00BE5F9B">
        <w:rPr>
          <w:rFonts w:cs="Arial"/>
          <w:b/>
          <w:sz w:val="22"/>
          <w:szCs w:val="22"/>
        </w:rPr>
        <w:t xml:space="preserve"> Hogeschool</w:t>
      </w:r>
      <w:r w:rsidRPr="00BE5F9B">
        <w:rPr>
          <w:rFonts w:cs="Arial"/>
          <w:b/>
          <w:sz w:val="22"/>
          <w:szCs w:val="22"/>
        </w:rPr>
        <w:t xml:space="preserve"> is ‘Verbindend Perspectief’. </w:t>
      </w:r>
    </w:p>
    <w:p w:rsidR="00D012D7" w:rsidRPr="003A40FF" w:rsidRDefault="00D012D7" w:rsidP="00D012D7">
      <w:pPr>
        <w:rPr>
          <w:rFonts w:cs="Arial"/>
          <w:sz w:val="18"/>
          <w:szCs w:val="18"/>
        </w:rPr>
      </w:pPr>
    </w:p>
    <w:p w:rsidR="00D012D7" w:rsidRPr="001213B7" w:rsidRDefault="00D012D7" w:rsidP="00D012D7">
      <w:r w:rsidRPr="001213B7">
        <w:t xml:space="preserve">Persoonlijk, interdisciplinair, praktijkgericht en ondernemend; dat zijn de kernwaarden van NHL </w:t>
      </w:r>
      <w:r w:rsidR="005E44EA" w:rsidRPr="001213B7">
        <w:t>Hogeschool</w:t>
      </w:r>
      <w:r w:rsidRPr="001213B7">
        <w:t>. Met</w:t>
      </w:r>
      <w:r w:rsidR="00A76F8E">
        <w:t xml:space="preserve"> </w:t>
      </w:r>
      <w:r w:rsidRPr="001213B7">
        <w:rPr>
          <w:rFonts w:cs="Arial"/>
        </w:rPr>
        <w:t xml:space="preserve">deze kernwaarden willen wij onze ambities voor de komende jaren waarmaken. Ambities, die betrekking hebben op kwaliteitsverhoging van het onderwijs- en </w:t>
      </w:r>
      <w:proofErr w:type="spellStart"/>
      <w:r w:rsidRPr="001213B7">
        <w:rPr>
          <w:rFonts w:cs="Arial"/>
        </w:rPr>
        <w:t>onderzoeksaanbod</w:t>
      </w:r>
      <w:proofErr w:type="spellEnd"/>
      <w:r w:rsidRPr="001213B7">
        <w:rPr>
          <w:rFonts w:cs="Arial"/>
        </w:rPr>
        <w:t xml:space="preserve">, verhoging van het studiesucces en versterking van de marktpositie. </w:t>
      </w:r>
    </w:p>
    <w:p w:rsidR="00D012D7" w:rsidRPr="001213B7" w:rsidRDefault="00D012D7" w:rsidP="00D012D7">
      <w:pPr>
        <w:rPr>
          <w:rFonts w:cs="Arial"/>
        </w:rPr>
      </w:pPr>
    </w:p>
    <w:p w:rsidR="00D012D7" w:rsidRPr="001213B7" w:rsidRDefault="00D012D7" w:rsidP="00D012D7">
      <w:pPr>
        <w:rPr>
          <w:rFonts w:cs="Arial"/>
        </w:rPr>
      </w:pPr>
      <w:r w:rsidRPr="001213B7">
        <w:rPr>
          <w:rFonts w:cs="Arial"/>
        </w:rPr>
        <w:t xml:space="preserve">NHL </w:t>
      </w:r>
      <w:r w:rsidR="005E44EA" w:rsidRPr="001213B7">
        <w:rPr>
          <w:rFonts w:cs="Arial"/>
        </w:rPr>
        <w:t>Hogeschool</w:t>
      </w:r>
      <w:r w:rsidRPr="001213B7">
        <w:rPr>
          <w:rFonts w:cs="Arial"/>
        </w:rPr>
        <w:t xml:space="preserve"> is gebaseerd op een algemene grondslag, hetgeen betekent dat zij uitgaat van de gelijkwaardigheid van alle levensbeschouwelijke en maatschappelijke overtuigingen, voor zover deze stoelen op waarden in de Nederlandse samenleving erkend. NHL </w:t>
      </w:r>
      <w:r w:rsidR="005E44EA" w:rsidRPr="001213B7">
        <w:rPr>
          <w:rFonts w:cs="Arial"/>
        </w:rPr>
        <w:t>Hogeschool</w:t>
      </w:r>
      <w:r w:rsidRPr="001213B7">
        <w:rPr>
          <w:rFonts w:cs="Arial"/>
        </w:rPr>
        <w:t xml:space="preserve">  kiest voor competentiegericht onderwijs. Binnen de kaders van de beroepscompetenties formuleert de student zijn eigen onderwijsvraag. NHL </w:t>
      </w:r>
      <w:r w:rsidR="005E44EA" w:rsidRPr="001213B7">
        <w:rPr>
          <w:rFonts w:cs="Arial"/>
        </w:rPr>
        <w:t>Hogeschool</w:t>
      </w:r>
      <w:r w:rsidRPr="001213B7">
        <w:rPr>
          <w:rFonts w:cs="Arial"/>
        </w:rPr>
        <w:t xml:space="preserve"> zet daar leerroutes tegenover. NHL </w:t>
      </w:r>
      <w:r w:rsidR="005E44EA" w:rsidRPr="001213B7">
        <w:rPr>
          <w:rFonts w:cs="Arial"/>
        </w:rPr>
        <w:t>Hogeschool</w:t>
      </w:r>
      <w:r w:rsidRPr="001213B7">
        <w:rPr>
          <w:rFonts w:cs="Arial"/>
        </w:rPr>
        <w:t xml:space="preserve"> heeft nauwe banden met de beroepspraktijk en verricht continu onderzoek. Dit levert bruikbare en toepasbare kennis op. </w:t>
      </w:r>
    </w:p>
    <w:p w:rsidR="00D012D7" w:rsidRPr="001213B7" w:rsidRDefault="00D012D7" w:rsidP="00D012D7">
      <w:pPr>
        <w:rPr>
          <w:rFonts w:cs="Arial"/>
        </w:rPr>
      </w:pPr>
    </w:p>
    <w:p w:rsidR="00D012D7" w:rsidRPr="001213B7" w:rsidRDefault="00D012D7" w:rsidP="00D012D7">
      <w:pPr>
        <w:rPr>
          <w:rFonts w:cs="Arial"/>
        </w:rPr>
      </w:pPr>
      <w:r w:rsidRPr="001213B7">
        <w:rPr>
          <w:rFonts w:cs="Arial"/>
        </w:rPr>
        <w:t xml:space="preserve">NHL </w:t>
      </w:r>
      <w:r w:rsidR="005E44EA" w:rsidRPr="001213B7">
        <w:rPr>
          <w:rFonts w:cs="Arial"/>
        </w:rPr>
        <w:t>Hogeschool</w:t>
      </w:r>
      <w:r w:rsidRPr="001213B7">
        <w:rPr>
          <w:rFonts w:cs="Arial"/>
        </w:rPr>
        <w:t xml:space="preserve"> biedt verschillende soorten onderwijs aan: </w:t>
      </w:r>
    </w:p>
    <w:p w:rsidR="00D012D7" w:rsidRPr="001213B7" w:rsidRDefault="00D012D7" w:rsidP="002A53DC">
      <w:pPr>
        <w:pStyle w:val="Lijstalinea"/>
        <w:numPr>
          <w:ilvl w:val="0"/>
          <w:numId w:val="11"/>
        </w:numPr>
        <w:rPr>
          <w:rFonts w:ascii="Arial" w:hAnsi="Arial" w:cs="Arial"/>
          <w:sz w:val="20"/>
          <w:szCs w:val="20"/>
        </w:rPr>
      </w:pPr>
      <w:r w:rsidRPr="001213B7">
        <w:rPr>
          <w:rFonts w:ascii="Arial" w:hAnsi="Arial" w:cs="Arial"/>
          <w:sz w:val="20"/>
          <w:szCs w:val="20"/>
        </w:rPr>
        <w:t xml:space="preserve">70 </w:t>
      </w:r>
      <w:r w:rsidR="00462A5B" w:rsidRPr="001213B7">
        <w:rPr>
          <w:rFonts w:ascii="Arial" w:hAnsi="Arial" w:cs="Arial"/>
          <w:sz w:val="20"/>
          <w:szCs w:val="20"/>
        </w:rPr>
        <w:t>V</w:t>
      </w:r>
      <w:r w:rsidRPr="001213B7">
        <w:rPr>
          <w:rFonts w:ascii="Arial" w:hAnsi="Arial" w:cs="Arial"/>
          <w:sz w:val="20"/>
          <w:szCs w:val="20"/>
        </w:rPr>
        <w:t xml:space="preserve">oltijd </w:t>
      </w:r>
      <w:proofErr w:type="spellStart"/>
      <w:r w:rsidRPr="001213B7">
        <w:rPr>
          <w:rFonts w:ascii="Arial" w:hAnsi="Arial" w:cs="Arial"/>
          <w:sz w:val="20"/>
          <w:szCs w:val="20"/>
        </w:rPr>
        <w:t>bacheloropleidingen</w:t>
      </w:r>
      <w:proofErr w:type="spellEnd"/>
      <w:r w:rsidRPr="001213B7">
        <w:rPr>
          <w:rFonts w:ascii="Arial" w:hAnsi="Arial" w:cs="Arial"/>
          <w:sz w:val="20"/>
          <w:szCs w:val="20"/>
        </w:rPr>
        <w:t xml:space="preserve">; </w:t>
      </w:r>
    </w:p>
    <w:p w:rsidR="00D012D7" w:rsidRPr="001213B7" w:rsidRDefault="00D012D7" w:rsidP="002A53DC">
      <w:pPr>
        <w:pStyle w:val="Lijstalinea"/>
        <w:numPr>
          <w:ilvl w:val="0"/>
          <w:numId w:val="11"/>
        </w:numPr>
        <w:rPr>
          <w:rFonts w:ascii="Arial" w:hAnsi="Arial" w:cs="Arial"/>
          <w:sz w:val="20"/>
          <w:szCs w:val="20"/>
        </w:rPr>
      </w:pPr>
      <w:r w:rsidRPr="001213B7">
        <w:rPr>
          <w:rFonts w:ascii="Arial" w:hAnsi="Arial" w:cs="Arial"/>
          <w:sz w:val="20"/>
          <w:szCs w:val="20"/>
        </w:rPr>
        <w:t xml:space="preserve">4 </w:t>
      </w:r>
      <w:proofErr w:type="spellStart"/>
      <w:r w:rsidRPr="001213B7">
        <w:rPr>
          <w:rFonts w:ascii="Arial" w:hAnsi="Arial" w:cs="Arial"/>
          <w:sz w:val="20"/>
          <w:szCs w:val="20"/>
        </w:rPr>
        <w:t>Associate</w:t>
      </w:r>
      <w:proofErr w:type="spellEnd"/>
      <w:r w:rsidRPr="001213B7">
        <w:rPr>
          <w:rFonts w:ascii="Arial" w:hAnsi="Arial" w:cs="Arial"/>
          <w:sz w:val="20"/>
          <w:szCs w:val="20"/>
        </w:rPr>
        <w:t xml:space="preserve"> </w:t>
      </w:r>
      <w:proofErr w:type="spellStart"/>
      <w:r w:rsidRPr="001213B7">
        <w:rPr>
          <w:rFonts w:ascii="Arial" w:hAnsi="Arial" w:cs="Arial"/>
          <w:sz w:val="20"/>
          <w:szCs w:val="20"/>
        </w:rPr>
        <w:t>Degrees</w:t>
      </w:r>
      <w:proofErr w:type="spellEnd"/>
      <w:r w:rsidRPr="001213B7">
        <w:rPr>
          <w:rFonts w:ascii="Arial" w:hAnsi="Arial" w:cs="Arial"/>
          <w:sz w:val="20"/>
          <w:szCs w:val="20"/>
        </w:rPr>
        <w:t xml:space="preserve"> programma’s; </w:t>
      </w:r>
    </w:p>
    <w:p w:rsidR="00D012D7" w:rsidRPr="001213B7" w:rsidRDefault="00D012D7" w:rsidP="002A53DC">
      <w:pPr>
        <w:pStyle w:val="Lijstalinea"/>
        <w:numPr>
          <w:ilvl w:val="0"/>
          <w:numId w:val="11"/>
        </w:numPr>
        <w:rPr>
          <w:rFonts w:ascii="Arial" w:hAnsi="Arial" w:cs="Arial"/>
          <w:sz w:val="20"/>
          <w:szCs w:val="20"/>
        </w:rPr>
      </w:pPr>
      <w:r w:rsidRPr="001213B7">
        <w:rPr>
          <w:rFonts w:ascii="Arial" w:hAnsi="Arial" w:cs="Arial"/>
          <w:sz w:val="20"/>
          <w:szCs w:val="20"/>
        </w:rPr>
        <w:t xml:space="preserve">42 </w:t>
      </w:r>
      <w:r w:rsidR="00462A5B" w:rsidRPr="001213B7">
        <w:rPr>
          <w:rFonts w:ascii="Arial" w:hAnsi="Arial" w:cs="Arial"/>
          <w:sz w:val="20"/>
          <w:szCs w:val="20"/>
        </w:rPr>
        <w:t>D</w:t>
      </w:r>
      <w:r w:rsidRPr="001213B7">
        <w:rPr>
          <w:rFonts w:ascii="Arial" w:hAnsi="Arial" w:cs="Arial"/>
          <w:sz w:val="20"/>
          <w:szCs w:val="20"/>
        </w:rPr>
        <w:t xml:space="preserve">eeltijd </w:t>
      </w:r>
      <w:proofErr w:type="spellStart"/>
      <w:r w:rsidRPr="001213B7">
        <w:rPr>
          <w:rFonts w:ascii="Arial" w:hAnsi="Arial" w:cs="Arial"/>
          <w:sz w:val="20"/>
          <w:szCs w:val="20"/>
        </w:rPr>
        <w:t>bacheloropleidingen</w:t>
      </w:r>
      <w:proofErr w:type="spellEnd"/>
      <w:r w:rsidRPr="001213B7">
        <w:rPr>
          <w:rFonts w:ascii="Arial" w:hAnsi="Arial" w:cs="Arial"/>
          <w:sz w:val="20"/>
          <w:szCs w:val="20"/>
        </w:rPr>
        <w:t xml:space="preserve">; </w:t>
      </w:r>
    </w:p>
    <w:p w:rsidR="00D012D7" w:rsidRPr="001213B7" w:rsidRDefault="00D012D7" w:rsidP="002A53DC">
      <w:pPr>
        <w:pStyle w:val="Lijstalinea"/>
        <w:numPr>
          <w:ilvl w:val="0"/>
          <w:numId w:val="11"/>
        </w:numPr>
        <w:rPr>
          <w:rFonts w:ascii="Arial" w:hAnsi="Arial" w:cs="Arial"/>
          <w:sz w:val="20"/>
          <w:szCs w:val="20"/>
        </w:rPr>
      </w:pPr>
      <w:r w:rsidRPr="001213B7">
        <w:rPr>
          <w:rFonts w:ascii="Arial" w:hAnsi="Arial" w:cs="Arial"/>
          <w:sz w:val="20"/>
          <w:szCs w:val="20"/>
        </w:rPr>
        <w:t xml:space="preserve">15 Masters; </w:t>
      </w:r>
    </w:p>
    <w:p w:rsidR="00D012D7" w:rsidRPr="001213B7" w:rsidRDefault="001213B7" w:rsidP="002A53DC">
      <w:pPr>
        <w:pStyle w:val="Lijstalinea"/>
        <w:numPr>
          <w:ilvl w:val="0"/>
          <w:numId w:val="11"/>
        </w:numPr>
        <w:rPr>
          <w:rFonts w:ascii="Arial" w:hAnsi="Arial" w:cs="Arial"/>
          <w:sz w:val="20"/>
          <w:szCs w:val="20"/>
        </w:rPr>
      </w:pPr>
      <w:r>
        <w:rPr>
          <w:rFonts w:ascii="Arial" w:hAnsi="Arial" w:cs="Arial"/>
          <w:sz w:val="20"/>
          <w:szCs w:val="20"/>
        </w:rPr>
        <w:t>66 Cursussen en Post-HBO</w:t>
      </w:r>
      <w:r w:rsidR="00D012D7" w:rsidRPr="001213B7">
        <w:rPr>
          <w:rFonts w:ascii="Arial" w:hAnsi="Arial" w:cs="Arial"/>
          <w:sz w:val="20"/>
          <w:szCs w:val="20"/>
        </w:rPr>
        <w:t xml:space="preserve">-opleidingen; </w:t>
      </w:r>
    </w:p>
    <w:p w:rsidR="00D012D7" w:rsidRPr="001213B7" w:rsidRDefault="00D012D7" w:rsidP="002A53DC">
      <w:pPr>
        <w:pStyle w:val="Lijstalinea"/>
        <w:numPr>
          <w:ilvl w:val="0"/>
          <w:numId w:val="11"/>
        </w:numPr>
        <w:rPr>
          <w:rFonts w:ascii="Arial" w:hAnsi="Arial" w:cs="Arial"/>
          <w:sz w:val="20"/>
          <w:szCs w:val="20"/>
        </w:rPr>
      </w:pPr>
      <w:r w:rsidRPr="001213B7">
        <w:rPr>
          <w:rFonts w:ascii="Arial" w:hAnsi="Arial" w:cs="Arial"/>
          <w:sz w:val="20"/>
          <w:szCs w:val="20"/>
        </w:rPr>
        <w:t xml:space="preserve">14 Lectoraten; </w:t>
      </w:r>
    </w:p>
    <w:p w:rsidR="00D012D7" w:rsidRPr="001213B7" w:rsidRDefault="00D012D7" w:rsidP="002A53DC">
      <w:pPr>
        <w:pStyle w:val="Lijstalinea"/>
        <w:numPr>
          <w:ilvl w:val="0"/>
          <w:numId w:val="11"/>
        </w:numPr>
        <w:rPr>
          <w:rFonts w:ascii="Arial" w:hAnsi="Arial" w:cs="Arial"/>
          <w:sz w:val="20"/>
          <w:szCs w:val="20"/>
        </w:rPr>
      </w:pPr>
      <w:r w:rsidRPr="001213B7">
        <w:rPr>
          <w:rFonts w:ascii="Arial" w:hAnsi="Arial" w:cs="Arial"/>
          <w:sz w:val="20"/>
          <w:szCs w:val="20"/>
        </w:rPr>
        <w:t xml:space="preserve">13 Kenniscentra. </w:t>
      </w:r>
    </w:p>
    <w:p w:rsidR="00D012D7" w:rsidRPr="001213B7" w:rsidRDefault="00D012D7" w:rsidP="00D012D7">
      <w:pPr>
        <w:rPr>
          <w:rFonts w:cs="Arial"/>
        </w:rPr>
      </w:pPr>
    </w:p>
    <w:p w:rsidR="00D012D7" w:rsidRPr="001213B7" w:rsidRDefault="00D012D7" w:rsidP="00D012D7">
      <w:pPr>
        <w:rPr>
          <w:rFonts w:cs="Arial"/>
          <w:lang w:val="en-US"/>
        </w:rPr>
      </w:pPr>
      <w:proofErr w:type="spellStart"/>
      <w:r w:rsidRPr="001213B7">
        <w:rPr>
          <w:rFonts w:cs="Arial"/>
          <w:lang w:val="en-US"/>
        </w:rPr>
        <w:t>Als</w:t>
      </w:r>
      <w:proofErr w:type="spellEnd"/>
      <w:r w:rsidRPr="001213B7">
        <w:rPr>
          <w:rFonts w:cs="Arial"/>
          <w:lang w:val="en-US"/>
        </w:rPr>
        <w:t xml:space="preserve"> Regional University of Applied Sciences </w:t>
      </w:r>
      <w:proofErr w:type="spellStart"/>
      <w:r w:rsidRPr="001213B7">
        <w:rPr>
          <w:rFonts w:cs="Arial"/>
          <w:lang w:val="en-US"/>
        </w:rPr>
        <w:t>heeft</w:t>
      </w:r>
      <w:proofErr w:type="spellEnd"/>
      <w:r w:rsidRPr="001213B7">
        <w:rPr>
          <w:rFonts w:cs="Arial"/>
          <w:lang w:val="en-US"/>
        </w:rPr>
        <w:t xml:space="preserve"> NHL </w:t>
      </w:r>
      <w:proofErr w:type="spellStart"/>
      <w:r w:rsidR="005E44EA" w:rsidRPr="001213B7">
        <w:rPr>
          <w:rFonts w:cs="Arial"/>
          <w:lang w:val="en-US"/>
        </w:rPr>
        <w:t>Hogeschool</w:t>
      </w:r>
      <w:proofErr w:type="spellEnd"/>
      <w:r w:rsidRPr="001213B7">
        <w:rPr>
          <w:rFonts w:cs="Arial"/>
          <w:lang w:val="en-US"/>
        </w:rPr>
        <w:t xml:space="preserve"> </w:t>
      </w:r>
      <w:proofErr w:type="spellStart"/>
      <w:r w:rsidRPr="001213B7">
        <w:rPr>
          <w:rFonts w:cs="Arial"/>
          <w:lang w:val="en-US"/>
        </w:rPr>
        <w:t>als</w:t>
      </w:r>
      <w:proofErr w:type="spellEnd"/>
      <w:r w:rsidRPr="001213B7">
        <w:rPr>
          <w:rFonts w:cs="Arial"/>
          <w:lang w:val="en-US"/>
        </w:rPr>
        <w:t xml:space="preserve"> core business: </w:t>
      </w:r>
    </w:p>
    <w:p w:rsidR="00D012D7" w:rsidRPr="001213B7" w:rsidRDefault="00D012D7" w:rsidP="00AF08CF">
      <w:pPr>
        <w:pStyle w:val="Lijstalinea"/>
        <w:numPr>
          <w:ilvl w:val="0"/>
          <w:numId w:val="16"/>
        </w:numPr>
        <w:rPr>
          <w:rFonts w:ascii="Arial" w:hAnsi="Arial" w:cs="Arial"/>
          <w:sz w:val="20"/>
          <w:szCs w:val="20"/>
        </w:rPr>
      </w:pPr>
      <w:r w:rsidRPr="001213B7">
        <w:rPr>
          <w:rFonts w:ascii="Arial" w:hAnsi="Arial" w:cs="Arial"/>
          <w:b/>
          <w:sz w:val="20"/>
          <w:szCs w:val="20"/>
        </w:rPr>
        <w:t>Onderwijs</w:t>
      </w:r>
      <w:r w:rsidRPr="001213B7">
        <w:rPr>
          <w:rFonts w:ascii="Arial" w:hAnsi="Arial" w:cs="Arial"/>
          <w:sz w:val="20"/>
          <w:szCs w:val="20"/>
        </w:rPr>
        <w:t>: NHL</w:t>
      </w:r>
      <w:r w:rsidR="0095696D" w:rsidRPr="001213B7">
        <w:rPr>
          <w:rFonts w:ascii="Arial" w:hAnsi="Arial" w:cs="Arial"/>
          <w:sz w:val="20"/>
          <w:szCs w:val="20"/>
        </w:rPr>
        <w:t xml:space="preserve"> Hogeschool</w:t>
      </w:r>
      <w:r w:rsidR="001213B7">
        <w:rPr>
          <w:rFonts w:ascii="Arial" w:hAnsi="Arial" w:cs="Arial"/>
          <w:sz w:val="20"/>
          <w:szCs w:val="20"/>
        </w:rPr>
        <w:t xml:space="preserve"> verzorgt voor ruim 12</w:t>
      </w:r>
      <w:r w:rsidRPr="001213B7">
        <w:rPr>
          <w:rFonts w:ascii="Arial" w:hAnsi="Arial" w:cs="Arial"/>
          <w:sz w:val="20"/>
          <w:szCs w:val="20"/>
        </w:rPr>
        <w:t xml:space="preserve">.000 studenten competentiegericht onderwijs; </w:t>
      </w:r>
    </w:p>
    <w:p w:rsidR="00D012D7" w:rsidRPr="001213B7" w:rsidRDefault="00D012D7" w:rsidP="00AF08CF">
      <w:pPr>
        <w:pStyle w:val="Lijstalinea"/>
        <w:numPr>
          <w:ilvl w:val="0"/>
          <w:numId w:val="16"/>
        </w:numPr>
        <w:rPr>
          <w:rFonts w:ascii="Arial" w:hAnsi="Arial" w:cs="Arial"/>
          <w:sz w:val="20"/>
          <w:szCs w:val="20"/>
        </w:rPr>
      </w:pPr>
      <w:r w:rsidRPr="001213B7">
        <w:rPr>
          <w:rFonts w:ascii="Arial" w:hAnsi="Arial" w:cs="Arial"/>
          <w:b/>
          <w:sz w:val="20"/>
          <w:szCs w:val="20"/>
        </w:rPr>
        <w:t>Onderzoek</w:t>
      </w:r>
      <w:r w:rsidRPr="001213B7">
        <w:rPr>
          <w:rFonts w:ascii="Arial" w:hAnsi="Arial" w:cs="Arial"/>
          <w:sz w:val="20"/>
          <w:szCs w:val="20"/>
        </w:rPr>
        <w:t>: NHL</w:t>
      </w:r>
      <w:r w:rsidR="0095696D" w:rsidRPr="001213B7">
        <w:rPr>
          <w:rFonts w:ascii="Arial" w:hAnsi="Arial" w:cs="Arial"/>
          <w:sz w:val="20"/>
          <w:szCs w:val="20"/>
        </w:rPr>
        <w:t xml:space="preserve"> Hogeschool</w:t>
      </w:r>
      <w:r w:rsidRPr="001213B7">
        <w:rPr>
          <w:rFonts w:ascii="Arial" w:hAnsi="Arial" w:cs="Arial"/>
          <w:sz w:val="20"/>
          <w:szCs w:val="20"/>
        </w:rPr>
        <w:t xml:space="preserve"> verricht toegepast en praktijkgericht onderzoek; </w:t>
      </w:r>
    </w:p>
    <w:p w:rsidR="00D012D7" w:rsidRPr="001213B7" w:rsidRDefault="00D012D7" w:rsidP="00AF08CF">
      <w:pPr>
        <w:pStyle w:val="Lijstalinea"/>
        <w:numPr>
          <w:ilvl w:val="0"/>
          <w:numId w:val="16"/>
        </w:numPr>
        <w:rPr>
          <w:rFonts w:ascii="Arial" w:hAnsi="Arial" w:cs="Arial"/>
          <w:sz w:val="20"/>
          <w:szCs w:val="20"/>
        </w:rPr>
      </w:pPr>
      <w:r w:rsidRPr="001213B7">
        <w:rPr>
          <w:rFonts w:ascii="Arial" w:hAnsi="Arial" w:cs="Arial"/>
          <w:b/>
          <w:sz w:val="20"/>
          <w:szCs w:val="20"/>
        </w:rPr>
        <w:t>Contractactiviteiten</w:t>
      </w:r>
      <w:r w:rsidRPr="001213B7">
        <w:rPr>
          <w:rFonts w:ascii="Arial" w:hAnsi="Arial" w:cs="Arial"/>
          <w:sz w:val="20"/>
          <w:szCs w:val="20"/>
        </w:rPr>
        <w:t>: NHL</w:t>
      </w:r>
      <w:r w:rsidR="0095696D" w:rsidRPr="001213B7">
        <w:rPr>
          <w:rFonts w:ascii="Arial" w:hAnsi="Arial" w:cs="Arial"/>
          <w:sz w:val="20"/>
          <w:szCs w:val="20"/>
        </w:rPr>
        <w:t xml:space="preserve"> Hogeschool</w:t>
      </w:r>
      <w:r w:rsidRPr="001213B7">
        <w:rPr>
          <w:rFonts w:ascii="Arial" w:hAnsi="Arial" w:cs="Arial"/>
          <w:sz w:val="20"/>
          <w:szCs w:val="20"/>
        </w:rPr>
        <w:t xml:space="preserve"> is het kenniscentrum voor bedrijven in de regio. </w:t>
      </w:r>
    </w:p>
    <w:p w:rsidR="00D012D7" w:rsidRPr="001213B7" w:rsidRDefault="00D012D7" w:rsidP="00D012D7">
      <w:pPr>
        <w:rPr>
          <w:rFonts w:cs="Arial"/>
        </w:rPr>
      </w:pPr>
    </w:p>
    <w:p w:rsidR="00D012D7" w:rsidRPr="001213B7" w:rsidRDefault="00D012D7" w:rsidP="00D012D7">
      <w:pPr>
        <w:rPr>
          <w:rFonts w:cs="Arial"/>
        </w:rPr>
      </w:pPr>
      <w:r w:rsidRPr="001213B7">
        <w:rPr>
          <w:rFonts w:cs="Arial"/>
        </w:rPr>
        <w:t xml:space="preserve">Vanuit een professioneel en financieel goede uitgangspositie werkt NHL </w:t>
      </w:r>
      <w:r w:rsidR="005E44EA" w:rsidRPr="001213B7">
        <w:rPr>
          <w:rFonts w:cs="Arial"/>
        </w:rPr>
        <w:t>Hogeschool</w:t>
      </w:r>
      <w:r w:rsidRPr="001213B7">
        <w:rPr>
          <w:rFonts w:cs="Arial"/>
        </w:rPr>
        <w:t xml:space="preserve"> de komende jaren op een eigen manier aan drie ambities: de kwaliteit van onderwijs en onderzoek, studiesucces en de marktpositie (positie in de kennismarkt). </w:t>
      </w:r>
    </w:p>
    <w:p w:rsidR="00AF08CF" w:rsidRPr="001213B7" w:rsidRDefault="00AF08CF" w:rsidP="00D012D7">
      <w:pPr>
        <w:rPr>
          <w:rFonts w:cs="Arial"/>
        </w:rPr>
      </w:pPr>
    </w:p>
    <w:p w:rsidR="00D012D7" w:rsidRPr="001213B7" w:rsidRDefault="00D012D7" w:rsidP="00D012D7">
      <w:pPr>
        <w:rPr>
          <w:rFonts w:cs="Arial"/>
        </w:rPr>
      </w:pPr>
      <w:r w:rsidRPr="001213B7">
        <w:rPr>
          <w:rFonts w:cs="Arial"/>
        </w:rPr>
        <w:t>De kwaliteitsdoelstelling is om bij de top van de hogescholen van ons land te behoren. Daarvoor investeren we in kennisontwikkeling, in onze interdisciplinaire, ‘</w:t>
      </w:r>
      <w:proofErr w:type="spellStart"/>
      <w:r w:rsidRPr="001213B7">
        <w:rPr>
          <w:rFonts w:cs="Arial"/>
        </w:rPr>
        <w:t>enabling</w:t>
      </w:r>
      <w:proofErr w:type="spellEnd"/>
      <w:r w:rsidRPr="001213B7">
        <w:rPr>
          <w:rFonts w:cs="Arial"/>
        </w:rPr>
        <w:t xml:space="preserve">’ </w:t>
      </w:r>
      <w:proofErr w:type="spellStart"/>
      <w:r w:rsidRPr="001213B7">
        <w:rPr>
          <w:rFonts w:cs="Arial"/>
        </w:rPr>
        <w:t>technologies</w:t>
      </w:r>
      <w:proofErr w:type="spellEnd"/>
      <w:r w:rsidRPr="001213B7">
        <w:rPr>
          <w:rFonts w:cs="Arial"/>
        </w:rPr>
        <w:t xml:space="preserve"> en in de kwaliteit van onze medewerkers. </w:t>
      </w:r>
    </w:p>
    <w:p w:rsidR="00D012D7" w:rsidRPr="001213B7" w:rsidRDefault="00D012D7" w:rsidP="00D012D7">
      <w:pPr>
        <w:rPr>
          <w:rFonts w:cs="Arial"/>
        </w:rPr>
      </w:pPr>
    </w:p>
    <w:p w:rsidR="00D012D7" w:rsidRDefault="00D012D7" w:rsidP="00D012D7">
      <w:pPr>
        <w:rPr>
          <w:rStyle w:val="Hyperlink"/>
          <w:rFonts w:cs="Arial"/>
        </w:rPr>
      </w:pPr>
      <w:r w:rsidRPr="001213B7">
        <w:rPr>
          <w:rFonts w:cs="Arial"/>
        </w:rPr>
        <w:t xml:space="preserve">Verdere informatie over NHL </w:t>
      </w:r>
      <w:r w:rsidR="005E44EA" w:rsidRPr="001213B7">
        <w:rPr>
          <w:rFonts w:cs="Arial"/>
        </w:rPr>
        <w:t>Hogeschool</w:t>
      </w:r>
      <w:r w:rsidRPr="001213B7">
        <w:rPr>
          <w:rFonts w:cs="Arial"/>
        </w:rPr>
        <w:t xml:space="preserve"> is te vinden op </w:t>
      </w:r>
      <w:hyperlink r:id="rId17" w:history="1">
        <w:r w:rsidRPr="001213B7">
          <w:rPr>
            <w:rStyle w:val="Hyperlink"/>
            <w:rFonts w:cs="Arial"/>
          </w:rPr>
          <w:t>www.nhl.nl</w:t>
        </w:r>
      </w:hyperlink>
    </w:p>
    <w:p w:rsidR="008C517A" w:rsidRDefault="008C517A" w:rsidP="00D012D7">
      <w:pPr>
        <w:rPr>
          <w:rStyle w:val="Hyperlink"/>
          <w:rFonts w:cs="Arial"/>
        </w:rPr>
      </w:pPr>
    </w:p>
    <w:p w:rsidR="005D04A8" w:rsidRDefault="005D04A8" w:rsidP="008C517A">
      <w:pPr>
        <w:rPr>
          <w:rFonts w:eastAsia="Calibri" w:cs="Arial"/>
          <w:b/>
          <w:sz w:val="22"/>
          <w:szCs w:val="22"/>
          <w:lang w:eastAsia="en-US"/>
        </w:rPr>
      </w:pPr>
    </w:p>
    <w:p w:rsidR="008C517A" w:rsidRPr="008C517A" w:rsidRDefault="008C517A" w:rsidP="008C517A">
      <w:pPr>
        <w:rPr>
          <w:rFonts w:eastAsia="Calibri" w:cs="Arial"/>
          <w:b/>
          <w:sz w:val="22"/>
          <w:szCs w:val="22"/>
          <w:lang w:eastAsia="en-US"/>
        </w:rPr>
      </w:pPr>
      <w:r w:rsidRPr="008C517A">
        <w:rPr>
          <w:rFonts w:eastAsia="Calibri" w:cs="Arial"/>
          <w:b/>
          <w:sz w:val="22"/>
          <w:szCs w:val="22"/>
          <w:lang w:eastAsia="en-US"/>
        </w:rPr>
        <w:t xml:space="preserve">Fusie NHL Hogeschool en </w:t>
      </w:r>
      <w:proofErr w:type="spellStart"/>
      <w:r w:rsidRPr="008C517A">
        <w:rPr>
          <w:rFonts w:eastAsia="Calibri" w:cs="Arial"/>
          <w:b/>
          <w:sz w:val="22"/>
          <w:szCs w:val="22"/>
          <w:lang w:eastAsia="en-US"/>
        </w:rPr>
        <w:t>Stenden</w:t>
      </w:r>
      <w:proofErr w:type="spellEnd"/>
      <w:r w:rsidRPr="008C517A">
        <w:rPr>
          <w:rFonts w:eastAsia="Calibri" w:cs="Arial"/>
          <w:b/>
          <w:sz w:val="22"/>
          <w:szCs w:val="22"/>
          <w:lang w:eastAsia="en-US"/>
        </w:rPr>
        <w:t xml:space="preserve"> Hogeschool</w:t>
      </w:r>
    </w:p>
    <w:p w:rsidR="008C517A" w:rsidRPr="008C517A" w:rsidRDefault="008C517A" w:rsidP="008C517A">
      <w:pPr>
        <w:rPr>
          <w:rFonts w:eastAsia="Calibri" w:cs="Arial"/>
          <w:lang w:eastAsia="en-US"/>
        </w:rPr>
      </w:pPr>
      <w:r w:rsidRPr="008C517A">
        <w:rPr>
          <w:rFonts w:eastAsia="Calibri" w:cs="Arial"/>
          <w:lang w:eastAsia="en-US"/>
        </w:rPr>
        <w:t xml:space="preserve">Met het oog op de voorgenomen instellingenfusie tussen 'Stichting </w:t>
      </w:r>
      <w:proofErr w:type="spellStart"/>
      <w:r w:rsidRPr="008C517A">
        <w:rPr>
          <w:rFonts w:eastAsia="Calibri" w:cs="Arial"/>
          <w:lang w:eastAsia="en-US"/>
        </w:rPr>
        <w:t>Stenden</w:t>
      </w:r>
      <w:proofErr w:type="spellEnd"/>
      <w:r w:rsidRPr="008C517A">
        <w:rPr>
          <w:rFonts w:eastAsia="Calibri" w:cs="Arial"/>
          <w:lang w:eastAsia="en-US"/>
        </w:rPr>
        <w:t xml:space="preserve"> Hogeschool' en 'Stichting NHL’ per 1 september 2016, gaat Gegadigde er mee akkoord dat 'Stichting </w:t>
      </w:r>
      <w:proofErr w:type="spellStart"/>
      <w:r w:rsidRPr="008C517A">
        <w:rPr>
          <w:rFonts w:eastAsia="Calibri" w:cs="Arial"/>
          <w:lang w:eastAsia="en-US"/>
        </w:rPr>
        <w:t>Stenden</w:t>
      </w:r>
      <w:proofErr w:type="spellEnd"/>
      <w:r w:rsidRPr="008C517A">
        <w:rPr>
          <w:rFonts w:eastAsia="Calibri" w:cs="Arial"/>
          <w:lang w:eastAsia="en-US"/>
        </w:rPr>
        <w:t xml:space="preserve"> Hogeschool' en/of de nieuwe rechtsopvolger (als resultaat van de instellingenfusie), in de toekomst eventueel gebruik kan/kunnen maken van de contractuele voorwaarden tussen  Stichting NHL en Opdrachtnemer die betrekking hebben op deze Europese aanbesteding. </w:t>
      </w:r>
    </w:p>
    <w:p w:rsidR="008C517A" w:rsidRPr="008C517A" w:rsidRDefault="008C517A" w:rsidP="008C517A">
      <w:pPr>
        <w:rPr>
          <w:rFonts w:eastAsia="Calibri" w:cs="Arial"/>
          <w:lang w:eastAsia="en-US"/>
        </w:rPr>
      </w:pPr>
    </w:p>
    <w:p w:rsidR="008C517A" w:rsidRPr="008C517A" w:rsidRDefault="008C517A" w:rsidP="008C517A">
      <w:pPr>
        <w:rPr>
          <w:rFonts w:eastAsia="Calibri" w:cs="Arial"/>
          <w:lang w:eastAsia="en-US"/>
        </w:rPr>
      </w:pPr>
      <w:r w:rsidRPr="008C517A">
        <w:rPr>
          <w:rFonts w:eastAsia="Calibri" w:cs="Arial"/>
          <w:lang w:eastAsia="en-US"/>
        </w:rPr>
        <w:t xml:space="preserve">Indien 'Stichting </w:t>
      </w:r>
      <w:proofErr w:type="spellStart"/>
      <w:r w:rsidRPr="008C517A">
        <w:rPr>
          <w:rFonts w:eastAsia="Calibri" w:cs="Arial"/>
          <w:lang w:eastAsia="en-US"/>
        </w:rPr>
        <w:t>Stenden</w:t>
      </w:r>
      <w:proofErr w:type="spellEnd"/>
      <w:r w:rsidRPr="008C517A">
        <w:rPr>
          <w:rFonts w:eastAsia="Calibri" w:cs="Arial"/>
          <w:lang w:eastAsia="en-US"/>
        </w:rPr>
        <w:t xml:space="preserve"> Hogeschool' en/of de rechtsopvolger besluit(en) om gebruik te maken van de betreffende contractuele voorwaarden, is Opdrachtnemer verplicht een (raam)overeenkomst aan te gaan met 'Stichting </w:t>
      </w:r>
      <w:proofErr w:type="spellStart"/>
      <w:r w:rsidRPr="008C517A">
        <w:rPr>
          <w:rFonts w:eastAsia="Calibri" w:cs="Arial"/>
          <w:lang w:eastAsia="en-US"/>
        </w:rPr>
        <w:t>Stenden</w:t>
      </w:r>
      <w:proofErr w:type="spellEnd"/>
      <w:r w:rsidRPr="008C517A">
        <w:rPr>
          <w:rFonts w:eastAsia="Calibri" w:cs="Arial"/>
          <w:lang w:eastAsia="en-US"/>
        </w:rPr>
        <w:t xml:space="preserve"> Hogeschool' en/of de rechtsopvolger met dezelfde contractuele voorwaarden van de (raam)overeenkomst tussen Stichting NHL en Opdrachtnemer. Met contractuele voorwaarden wordt het geheel aan voorwaarden bedoeld die betrekking hebben op de offerteaanvraag, de nota's van inlichtingen, het contract, de algemene inkoopvoorwaarden en de inschrijving van Opdrachtnemer.</w:t>
      </w:r>
    </w:p>
    <w:p w:rsidR="008C517A" w:rsidRPr="008C517A" w:rsidRDefault="008C517A" w:rsidP="008C517A">
      <w:pPr>
        <w:rPr>
          <w:rFonts w:cs="Arial"/>
          <w:b/>
        </w:rPr>
      </w:pPr>
    </w:p>
    <w:p w:rsidR="008C517A" w:rsidRDefault="008C517A" w:rsidP="00D012D7">
      <w:pPr>
        <w:rPr>
          <w:rStyle w:val="Hyperlink"/>
          <w:rFonts w:cs="Arial"/>
        </w:rPr>
      </w:pPr>
    </w:p>
    <w:p w:rsidR="008C517A" w:rsidRPr="001213B7" w:rsidRDefault="008C517A" w:rsidP="00D012D7">
      <w:pPr>
        <w:rPr>
          <w:rFonts w:cs="Arial"/>
        </w:rPr>
      </w:pPr>
    </w:p>
    <w:p w:rsidR="00F40AAA" w:rsidRPr="001213B7" w:rsidRDefault="00F40AAA" w:rsidP="00F40AAA">
      <w:pPr>
        <w:rPr>
          <w:rFonts w:cs="Arial"/>
        </w:rPr>
      </w:pPr>
    </w:p>
    <w:p w:rsidR="005D04A8" w:rsidRPr="005D04A8" w:rsidRDefault="005D04A8" w:rsidP="005D04A8">
      <w:pPr>
        <w:pStyle w:val="Lijstalinea"/>
        <w:ind w:left="360"/>
        <w:rPr>
          <w:rFonts w:ascii="Arial" w:hAnsi="Arial" w:cs="Arial"/>
          <w:b/>
          <w:bCs/>
          <w:sz w:val="18"/>
          <w:szCs w:val="18"/>
        </w:rPr>
      </w:pPr>
      <w:r>
        <w:rPr>
          <w:rFonts w:ascii="Arial" w:eastAsiaTheme="majorEastAsia" w:hAnsi="Arial" w:cs="Arial"/>
          <w:b/>
          <w:bCs/>
        </w:rPr>
        <w:br w:type="column"/>
      </w:r>
    </w:p>
    <w:p w:rsidR="001738B2" w:rsidRPr="001213B7" w:rsidRDefault="001738B2" w:rsidP="00987212">
      <w:pPr>
        <w:pStyle w:val="Lijstalinea"/>
        <w:numPr>
          <w:ilvl w:val="0"/>
          <w:numId w:val="2"/>
        </w:numPr>
        <w:outlineLvl w:val="0"/>
        <w:rPr>
          <w:rFonts w:ascii="Arial" w:hAnsi="Arial" w:cs="Arial"/>
          <w:b/>
          <w:bCs/>
          <w:sz w:val="18"/>
          <w:szCs w:val="18"/>
        </w:rPr>
      </w:pPr>
      <w:bookmarkStart w:id="9" w:name="_Toc412231058"/>
      <w:r w:rsidRPr="001213B7">
        <w:rPr>
          <w:rFonts w:ascii="Arial" w:eastAsiaTheme="majorEastAsia" w:hAnsi="Arial" w:cs="Arial"/>
          <w:b/>
          <w:bCs/>
        </w:rPr>
        <w:t xml:space="preserve">De </w:t>
      </w:r>
      <w:r w:rsidR="00E15BF3" w:rsidRPr="001213B7">
        <w:rPr>
          <w:rFonts w:ascii="Arial" w:eastAsiaTheme="majorEastAsia" w:hAnsi="Arial" w:cs="Arial"/>
          <w:b/>
          <w:bCs/>
        </w:rPr>
        <w:t>Opdracht</w:t>
      </w:r>
      <w:bookmarkEnd w:id="9"/>
    </w:p>
    <w:p w:rsidR="00281119" w:rsidRDefault="00281119" w:rsidP="004D43FD">
      <w:pPr>
        <w:rPr>
          <w:rFonts w:cs="Arial"/>
          <w:bCs/>
        </w:rPr>
      </w:pPr>
    </w:p>
    <w:p w:rsidR="004D43FD" w:rsidRDefault="00281119" w:rsidP="004D43FD">
      <w:pPr>
        <w:rPr>
          <w:rFonts w:cs="Arial"/>
          <w:b/>
          <w:bCs/>
        </w:rPr>
      </w:pPr>
      <w:r w:rsidRPr="00281119">
        <w:rPr>
          <w:rFonts w:cs="Arial"/>
          <w:bCs/>
        </w:rPr>
        <w:t>NHL Hogeschool zoekt een partner waarmee de</w:t>
      </w:r>
      <w:r w:rsidR="004C1B0E">
        <w:rPr>
          <w:rFonts w:cs="Arial"/>
          <w:bCs/>
        </w:rPr>
        <w:t xml:space="preserve"> klantbeleving ten aanzien van gebouw</w:t>
      </w:r>
      <w:r w:rsidR="00EA1363">
        <w:rPr>
          <w:rFonts w:cs="Arial"/>
          <w:bCs/>
        </w:rPr>
        <w:t>-</w:t>
      </w:r>
      <w:r w:rsidR="004C1B0E">
        <w:rPr>
          <w:rFonts w:cs="Arial"/>
          <w:bCs/>
        </w:rPr>
        <w:t>gebonden i</w:t>
      </w:r>
      <w:r w:rsidRPr="00281119">
        <w:rPr>
          <w:rFonts w:cs="Arial"/>
          <w:bCs/>
        </w:rPr>
        <w:t>nstallatietechnisch onderhoud en innovatie geoptimaliseerd kan worden. Klantbeleving staat centraal tijdens het contractbehee</w:t>
      </w:r>
      <w:r w:rsidR="001213B7">
        <w:rPr>
          <w:rFonts w:cs="Arial"/>
          <w:bCs/>
        </w:rPr>
        <w:t xml:space="preserve">r. Met behulp van een </w:t>
      </w:r>
      <w:r w:rsidRPr="00281119">
        <w:rPr>
          <w:rFonts w:cs="Arial"/>
          <w:bCs/>
        </w:rPr>
        <w:t>monitoringsysteem</w:t>
      </w:r>
      <w:r w:rsidR="001213B7">
        <w:rPr>
          <w:rFonts w:cs="Arial"/>
          <w:bCs/>
        </w:rPr>
        <w:t xml:space="preserve"> in ontwikkeling</w:t>
      </w:r>
      <w:r w:rsidRPr="00281119">
        <w:rPr>
          <w:rFonts w:cs="Arial"/>
          <w:bCs/>
        </w:rPr>
        <w:t xml:space="preserve">, de </w:t>
      </w:r>
      <w:proofErr w:type="spellStart"/>
      <w:r w:rsidRPr="00281119">
        <w:rPr>
          <w:rFonts w:cs="Arial"/>
          <w:bCs/>
        </w:rPr>
        <w:t>Hospitality</w:t>
      </w:r>
      <w:proofErr w:type="spellEnd"/>
      <w:r w:rsidRPr="00281119">
        <w:rPr>
          <w:rFonts w:cs="Arial"/>
          <w:bCs/>
        </w:rPr>
        <w:t xml:space="preserve"> Barometer, wordt de beleving van klanten inzichtelijk gemaakt. Uitgangspunt is dat </w:t>
      </w:r>
      <w:r w:rsidR="00EB2468">
        <w:rPr>
          <w:rFonts w:cs="Arial"/>
          <w:bCs/>
        </w:rPr>
        <w:t>opdrachtgever en opdrachtnemer in</w:t>
      </w:r>
      <w:r w:rsidRPr="00281119">
        <w:rPr>
          <w:rFonts w:cs="Arial"/>
          <w:bCs/>
        </w:rPr>
        <w:t xml:space="preserve"> gezamenlijk overleg actieplannen </w:t>
      </w:r>
      <w:r w:rsidR="00EA1363">
        <w:rPr>
          <w:rFonts w:cs="Arial"/>
          <w:bCs/>
        </w:rPr>
        <w:t>opstellen</w:t>
      </w:r>
      <w:r w:rsidRPr="00281119">
        <w:rPr>
          <w:rFonts w:cs="Arial"/>
          <w:bCs/>
        </w:rPr>
        <w:t xml:space="preserve"> om de beleving positief te beïnvloeden. De </w:t>
      </w:r>
      <w:proofErr w:type="spellStart"/>
      <w:r w:rsidRPr="00281119">
        <w:rPr>
          <w:rFonts w:cs="Arial"/>
          <w:bCs/>
        </w:rPr>
        <w:t>KPI’s</w:t>
      </w:r>
      <w:proofErr w:type="spellEnd"/>
      <w:r w:rsidRPr="00281119">
        <w:rPr>
          <w:rFonts w:cs="Arial"/>
          <w:bCs/>
        </w:rPr>
        <w:t xml:space="preserve"> zullen primair gericht zijn op de uitvoering van de gemaakte afspraken</w:t>
      </w:r>
      <w:r w:rsidRPr="00281119">
        <w:rPr>
          <w:rFonts w:cs="Arial"/>
          <w:b/>
          <w:bCs/>
        </w:rPr>
        <w:t>.</w:t>
      </w:r>
    </w:p>
    <w:p w:rsidR="001213B7" w:rsidRPr="001213B7" w:rsidRDefault="001213B7" w:rsidP="004D43FD">
      <w:pPr>
        <w:rPr>
          <w:rFonts w:cs="Arial"/>
          <w:bCs/>
        </w:rPr>
      </w:pPr>
      <w:r w:rsidRPr="001213B7">
        <w:rPr>
          <w:rFonts w:cs="Arial"/>
          <w:bCs/>
        </w:rPr>
        <w:t xml:space="preserve">Het is </w:t>
      </w:r>
      <w:r>
        <w:rPr>
          <w:rFonts w:cs="Arial"/>
          <w:bCs/>
        </w:rPr>
        <w:t xml:space="preserve">de </w:t>
      </w:r>
      <w:r w:rsidRPr="001213B7">
        <w:rPr>
          <w:rFonts w:cs="Arial"/>
          <w:bCs/>
        </w:rPr>
        <w:t>nadrukkelijk</w:t>
      </w:r>
      <w:r>
        <w:rPr>
          <w:rFonts w:cs="Arial"/>
          <w:bCs/>
        </w:rPr>
        <w:t xml:space="preserve">e bedoeling om, samen met de opdrachtnemer, </w:t>
      </w:r>
      <w:r w:rsidR="00EA1363">
        <w:rPr>
          <w:rFonts w:cs="Arial"/>
          <w:bCs/>
        </w:rPr>
        <w:t>proactief</w:t>
      </w:r>
      <w:r>
        <w:rPr>
          <w:rFonts w:cs="Arial"/>
          <w:bCs/>
        </w:rPr>
        <w:t xml:space="preserve"> te reageren op de klantbeleving om zodanig een samenwerking te laten ontstaan waarin </w:t>
      </w:r>
      <w:r w:rsidR="00ED0302">
        <w:rPr>
          <w:rFonts w:cs="Arial"/>
          <w:bCs/>
        </w:rPr>
        <w:t xml:space="preserve">wederzijds </w:t>
      </w:r>
      <w:r>
        <w:rPr>
          <w:rFonts w:cs="Arial"/>
          <w:bCs/>
        </w:rPr>
        <w:t xml:space="preserve">vertrouwen, </w:t>
      </w:r>
      <w:r w:rsidR="004C1B0E">
        <w:rPr>
          <w:rFonts w:cs="Arial"/>
          <w:bCs/>
        </w:rPr>
        <w:t>p</w:t>
      </w:r>
      <w:r>
        <w:rPr>
          <w:rFonts w:cs="Arial"/>
          <w:bCs/>
        </w:rPr>
        <w:t>artnerschap en innovatie en de uitgangspunten zijn.</w:t>
      </w:r>
      <w:r w:rsidR="00ED0302">
        <w:rPr>
          <w:rFonts w:cs="Arial"/>
          <w:bCs/>
        </w:rPr>
        <w:t xml:space="preserve"> </w:t>
      </w:r>
    </w:p>
    <w:p w:rsidR="004D43FD" w:rsidRPr="00ED0302" w:rsidRDefault="001738B2" w:rsidP="003C7BF1">
      <w:pPr>
        <w:pStyle w:val="Kop2"/>
        <w:rPr>
          <w:rFonts w:cs="Arial"/>
        </w:rPr>
      </w:pPr>
      <w:bookmarkStart w:id="10" w:name="_Toc412231059"/>
      <w:r w:rsidRPr="00ED0302">
        <w:rPr>
          <w:rFonts w:ascii="Arial" w:hAnsi="Arial" w:cs="Arial"/>
          <w:bCs w:val="0"/>
        </w:rPr>
        <w:t>3.</w:t>
      </w:r>
      <w:r w:rsidR="00514E01" w:rsidRPr="00ED0302">
        <w:rPr>
          <w:rFonts w:ascii="Arial" w:hAnsi="Arial" w:cs="Arial"/>
          <w:bCs w:val="0"/>
        </w:rPr>
        <w:t>1</w:t>
      </w:r>
      <w:r w:rsidRPr="00ED0302">
        <w:rPr>
          <w:rFonts w:cs="Arial"/>
          <w:b w:val="0"/>
          <w:bCs w:val="0"/>
        </w:rPr>
        <w:t xml:space="preserve"> </w:t>
      </w:r>
      <w:r w:rsidRPr="00ED0302">
        <w:rPr>
          <w:rFonts w:cs="Arial"/>
          <w:b w:val="0"/>
          <w:bCs w:val="0"/>
        </w:rPr>
        <w:tab/>
      </w:r>
      <w:r w:rsidR="00514E01" w:rsidRPr="00ED0302">
        <w:rPr>
          <w:rFonts w:ascii="Arial" w:hAnsi="Arial" w:cs="Arial"/>
          <w:bCs w:val="0"/>
        </w:rPr>
        <w:t>Doelstelling</w:t>
      </w:r>
      <w:bookmarkEnd w:id="10"/>
    </w:p>
    <w:p w:rsidR="001738B2" w:rsidRPr="001953CE" w:rsidRDefault="001738B2" w:rsidP="001738B2">
      <w:pPr>
        <w:rPr>
          <w:rFonts w:cs="Arial"/>
        </w:rPr>
      </w:pPr>
      <w:r w:rsidRPr="001953CE">
        <w:rPr>
          <w:rFonts w:cs="Arial"/>
        </w:rPr>
        <w:t xml:space="preserve">Het doel van de aanbesteding is om te komen tot een </w:t>
      </w:r>
      <w:r w:rsidR="00AF08CF" w:rsidRPr="001953CE">
        <w:rPr>
          <w:rFonts w:cs="Arial"/>
        </w:rPr>
        <w:t>o</w:t>
      </w:r>
      <w:r w:rsidRPr="001953CE">
        <w:rPr>
          <w:rFonts w:cs="Arial"/>
        </w:rPr>
        <w:t xml:space="preserve">vereenkomst met één leverancier die de benodigde diensten op het gebied van </w:t>
      </w:r>
      <w:r w:rsidR="00AF08CF" w:rsidRPr="001953CE">
        <w:rPr>
          <w:rFonts w:cs="Arial"/>
        </w:rPr>
        <w:t>Installatietechnisch onderhoud</w:t>
      </w:r>
      <w:r w:rsidRPr="001953CE">
        <w:rPr>
          <w:rFonts w:cs="Arial"/>
        </w:rPr>
        <w:t xml:space="preserve"> inhoud geeft. Tevens is het streven om de </w:t>
      </w:r>
      <w:r w:rsidR="00AF08CF" w:rsidRPr="001953CE">
        <w:rPr>
          <w:rFonts w:cs="Arial"/>
        </w:rPr>
        <w:t xml:space="preserve">interne beleving ten aanzien van het algehele werkklimaat, </w:t>
      </w:r>
      <w:r w:rsidRPr="001953CE">
        <w:rPr>
          <w:rFonts w:cs="Arial"/>
        </w:rPr>
        <w:t xml:space="preserve">te optimaliseren conform de eisen en wensen </w:t>
      </w:r>
      <w:r w:rsidR="00AF08CF" w:rsidRPr="001953CE">
        <w:rPr>
          <w:rFonts w:cs="Arial"/>
        </w:rPr>
        <w:t>van onze studenten, medewerkers en pandbezoekers.</w:t>
      </w:r>
    </w:p>
    <w:p w:rsidR="008A6889" w:rsidRDefault="008A6889" w:rsidP="008A6889">
      <w:pPr>
        <w:rPr>
          <w:rFonts w:cs="Arial"/>
          <w:sz w:val="18"/>
          <w:szCs w:val="18"/>
          <w:highlight w:val="yellow"/>
        </w:rPr>
      </w:pPr>
    </w:p>
    <w:p w:rsidR="008A6889" w:rsidRDefault="00281119" w:rsidP="001738B2">
      <w:pPr>
        <w:rPr>
          <w:sz w:val="18"/>
          <w:szCs w:val="18"/>
        </w:rPr>
      </w:pPr>
      <w:r w:rsidRPr="00927DB9">
        <w:rPr>
          <w:rFonts w:cs="Segoe UI"/>
        </w:rPr>
        <w:t>Doel van het Selectiedocument is</w:t>
      </w:r>
      <w:r w:rsidR="00EB2468">
        <w:rPr>
          <w:rFonts w:cs="Segoe UI"/>
        </w:rPr>
        <w:t xml:space="preserve"> om</w:t>
      </w:r>
      <w:r w:rsidRPr="00927DB9">
        <w:rPr>
          <w:rFonts w:cs="Segoe UI"/>
        </w:rPr>
        <w:t xml:space="preserve"> aan de Belangstellenden (potentiële Gegadigden die voor een uitnodiging tot inschrijven in aanmerking wensen te komen) informatie te verstrekken over d</w:t>
      </w:r>
      <w:r>
        <w:rPr>
          <w:rFonts w:cs="Segoe UI"/>
        </w:rPr>
        <w:t>e aard en de omvang van de O</w:t>
      </w:r>
      <w:r w:rsidRPr="00927DB9">
        <w:rPr>
          <w:rFonts w:cs="Segoe UI"/>
        </w:rPr>
        <w:t xml:space="preserve">pdracht, de wijze van selecteren en het verdere verloop van de </w:t>
      </w:r>
      <w:r>
        <w:rPr>
          <w:rFonts w:cs="Segoe UI"/>
        </w:rPr>
        <w:t>Aanbestedingsprocedure</w:t>
      </w:r>
      <w:r w:rsidRPr="00927DB9">
        <w:rPr>
          <w:rFonts w:cs="Segoe UI"/>
        </w:rPr>
        <w:t xml:space="preserve">. </w:t>
      </w:r>
      <w:r w:rsidR="00EB2468" w:rsidRPr="00927DB9">
        <w:rPr>
          <w:rFonts w:cs="Segoe UI"/>
        </w:rPr>
        <w:t xml:space="preserve">Het Selectiedocument bevat de criteria waaraan Gegadigden </w:t>
      </w:r>
      <w:r w:rsidR="00EB2468">
        <w:rPr>
          <w:rFonts w:cs="Segoe UI"/>
        </w:rPr>
        <w:t>moeten</w:t>
      </w:r>
      <w:r w:rsidR="00EB2468" w:rsidRPr="00927DB9">
        <w:rPr>
          <w:rFonts w:cs="Segoe UI"/>
        </w:rPr>
        <w:t xml:space="preserve"> voldoen om in aanmerking te komen voor een uitnodiging tot het doen van een Inschrijving</w:t>
      </w:r>
      <w:r w:rsidR="00EB2468" w:rsidRPr="00927DB9">
        <w:rPr>
          <w:rStyle w:val="Verwijzingopmerking"/>
          <w:rFonts w:cs="Segoe UI"/>
        </w:rPr>
        <w:t xml:space="preserve">. </w:t>
      </w:r>
      <w:r w:rsidR="00EB2468" w:rsidRPr="00927DB9">
        <w:rPr>
          <w:rFonts w:cs="Segoe UI"/>
        </w:rPr>
        <w:t>In dit Selectiedocument is verder vastgelegd welke informatie de Deelnemers</w:t>
      </w:r>
      <w:r w:rsidR="00EB2468">
        <w:rPr>
          <w:rFonts w:cs="Segoe UI"/>
        </w:rPr>
        <w:t xml:space="preserve"> moeten overleggen</w:t>
      </w:r>
      <w:r w:rsidR="00EB2468" w:rsidRPr="00927DB9">
        <w:rPr>
          <w:rFonts w:cs="Segoe UI"/>
        </w:rPr>
        <w:t xml:space="preserve"> voor de beoord</w:t>
      </w:r>
      <w:r w:rsidR="00EB2468">
        <w:rPr>
          <w:rFonts w:cs="Segoe UI"/>
        </w:rPr>
        <w:t>eling van hun geschiktheid.</w:t>
      </w:r>
    </w:p>
    <w:p w:rsidR="001738B2" w:rsidRPr="00ED0302" w:rsidRDefault="001738B2" w:rsidP="001738B2">
      <w:pPr>
        <w:keepNext/>
        <w:spacing w:before="260" w:after="260"/>
        <w:outlineLvl w:val="1"/>
        <w:rPr>
          <w:rFonts w:cs="Arial"/>
          <w:b/>
          <w:bCs/>
          <w:sz w:val="22"/>
          <w:szCs w:val="22"/>
        </w:rPr>
      </w:pPr>
      <w:bookmarkStart w:id="11" w:name="_Toc412231060"/>
      <w:r w:rsidRPr="00ED0302">
        <w:rPr>
          <w:rFonts w:cs="Arial"/>
          <w:b/>
          <w:bCs/>
          <w:sz w:val="22"/>
          <w:szCs w:val="22"/>
        </w:rPr>
        <w:t>3.</w:t>
      </w:r>
      <w:r w:rsidR="00514E01" w:rsidRPr="00ED0302">
        <w:rPr>
          <w:rFonts w:cs="Arial"/>
          <w:b/>
          <w:bCs/>
          <w:sz w:val="22"/>
          <w:szCs w:val="22"/>
        </w:rPr>
        <w:t>2</w:t>
      </w:r>
      <w:r w:rsidRPr="00ED0302">
        <w:rPr>
          <w:rFonts w:cs="Arial"/>
          <w:b/>
          <w:bCs/>
          <w:sz w:val="22"/>
          <w:szCs w:val="22"/>
        </w:rPr>
        <w:t xml:space="preserve"> </w:t>
      </w:r>
      <w:r w:rsidRPr="00ED0302">
        <w:rPr>
          <w:rFonts w:cs="Arial"/>
          <w:b/>
          <w:bCs/>
          <w:sz w:val="22"/>
          <w:szCs w:val="22"/>
        </w:rPr>
        <w:tab/>
      </w:r>
      <w:r w:rsidR="00514E01" w:rsidRPr="00ED0302">
        <w:rPr>
          <w:rFonts w:cs="Arial"/>
          <w:b/>
          <w:bCs/>
          <w:sz w:val="22"/>
          <w:szCs w:val="22"/>
        </w:rPr>
        <w:t>Werkzaamheden</w:t>
      </w:r>
      <w:bookmarkEnd w:id="11"/>
    </w:p>
    <w:p w:rsidR="00EB2468" w:rsidRDefault="004C1B0E" w:rsidP="004C1B0E">
      <w:r w:rsidRPr="00ED0302">
        <w:t>De Opdracht heeft betrekking op twee locaties van NHL Hogeschool, namelijk de Hoofdlocatie in Leeuwarden</w:t>
      </w:r>
      <w:r>
        <w:t xml:space="preserve"> (</w:t>
      </w:r>
      <w:r w:rsidR="00DD7975">
        <w:t xml:space="preserve">45.000 </w:t>
      </w:r>
      <w:r w:rsidR="00841AAF">
        <w:t xml:space="preserve">m2 </w:t>
      </w:r>
      <w:proofErr w:type="spellStart"/>
      <w:r w:rsidR="00841AAF">
        <w:t>bvo</w:t>
      </w:r>
      <w:proofErr w:type="spellEnd"/>
      <w:r w:rsidR="00841AAF">
        <w:t>, bouwjaar B</w:t>
      </w:r>
      <w:r w:rsidR="00036397">
        <w:t>uitenring 2009</w:t>
      </w:r>
      <w:r w:rsidR="00DD7975">
        <w:t xml:space="preserve"> en </w:t>
      </w:r>
      <w:r w:rsidR="00036397">
        <w:t xml:space="preserve">Oudbouw 1983). </w:t>
      </w:r>
      <w:r w:rsidR="001E37BB">
        <w:t>Adres: Rengerslaan 10 te Leeuwarden.</w:t>
      </w:r>
    </w:p>
    <w:p w:rsidR="00EB2468" w:rsidRDefault="00EB2468" w:rsidP="004C1B0E"/>
    <w:p w:rsidR="001E37BB" w:rsidRDefault="00DD7975" w:rsidP="004C1B0E">
      <w:r>
        <w:t>D</w:t>
      </w:r>
      <w:r w:rsidR="004C1B0E" w:rsidRPr="00ED0302">
        <w:t>e nevenvestiging in Groningen</w:t>
      </w:r>
      <w:r>
        <w:t xml:space="preserve"> (1.800 m2 </w:t>
      </w:r>
      <w:proofErr w:type="spellStart"/>
      <w:r>
        <w:t>bvo</w:t>
      </w:r>
      <w:proofErr w:type="spellEnd"/>
      <w:r>
        <w:t xml:space="preserve">, bouwjaar </w:t>
      </w:r>
      <w:r w:rsidR="00036397">
        <w:t>2002</w:t>
      </w:r>
      <w:r w:rsidR="004C1B0E">
        <w:t>)</w:t>
      </w:r>
      <w:r w:rsidR="004C1B0E" w:rsidRPr="00ED0302">
        <w:t xml:space="preserve">. </w:t>
      </w:r>
      <w:r w:rsidR="001E37BB">
        <w:t>Adres: Zernikepark 10, Groningen.</w:t>
      </w:r>
    </w:p>
    <w:p w:rsidR="005D04A8" w:rsidRDefault="005D04A8" w:rsidP="004C1B0E"/>
    <w:p w:rsidR="004C1B0E" w:rsidRPr="00ED0302" w:rsidRDefault="004C1B0E" w:rsidP="004C1B0E">
      <w:r>
        <w:t xml:space="preserve">De werkzaamheden betreffen het preventief en correctief onderhoud aan de gebouw gebonden installaties (elektrotechnisch, werktuigbouwkundig en transport). Naast het prestatiematig verzorgen van het onderhoud wordt advisering verwacht op gebied van </w:t>
      </w:r>
      <w:proofErr w:type="spellStart"/>
      <w:r>
        <w:t>meerjaren</w:t>
      </w:r>
      <w:proofErr w:type="spellEnd"/>
      <w:r w:rsidR="00EA1363">
        <w:t xml:space="preserve"> </w:t>
      </w:r>
      <w:r>
        <w:t>onderhoudsbegroting en optimalisatie van gebouwprestaties en klantbeleving.</w:t>
      </w:r>
    </w:p>
    <w:p w:rsidR="004C1B0E" w:rsidRPr="00ED0302" w:rsidRDefault="004C1B0E" w:rsidP="004C1B0E"/>
    <w:p w:rsidR="001738B2" w:rsidRPr="00ED0302" w:rsidRDefault="005D04A8" w:rsidP="001738B2">
      <w:pPr>
        <w:keepNext/>
        <w:spacing w:before="260" w:after="260"/>
        <w:outlineLvl w:val="1"/>
        <w:rPr>
          <w:rFonts w:cs="Arial"/>
          <w:b/>
          <w:bCs/>
          <w:sz w:val="22"/>
          <w:szCs w:val="22"/>
        </w:rPr>
      </w:pPr>
      <w:r>
        <w:rPr>
          <w:rFonts w:cs="Arial"/>
          <w:b/>
          <w:bCs/>
          <w:sz w:val="22"/>
          <w:szCs w:val="22"/>
        </w:rPr>
        <w:br w:type="column"/>
      </w:r>
      <w:bookmarkStart w:id="12" w:name="_Toc412231061"/>
      <w:r w:rsidR="001738B2" w:rsidRPr="00ED0302">
        <w:rPr>
          <w:rFonts w:cs="Arial"/>
          <w:b/>
          <w:bCs/>
          <w:sz w:val="22"/>
          <w:szCs w:val="22"/>
        </w:rPr>
        <w:lastRenderedPageBreak/>
        <w:t>3.</w:t>
      </w:r>
      <w:r w:rsidR="00514E01" w:rsidRPr="00ED0302">
        <w:rPr>
          <w:rFonts w:cs="Arial"/>
          <w:b/>
          <w:bCs/>
          <w:sz w:val="22"/>
          <w:szCs w:val="22"/>
        </w:rPr>
        <w:t>3</w:t>
      </w:r>
      <w:r w:rsidR="001738B2" w:rsidRPr="00ED0302">
        <w:rPr>
          <w:rFonts w:cs="Arial"/>
          <w:b/>
          <w:bCs/>
          <w:sz w:val="22"/>
          <w:szCs w:val="22"/>
        </w:rPr>
        <w:t xml:space="preserve"> </w:t>
      </w:r>
      <w:r w:rsidR="001738B2" w:rsidRPr="00ED0302">
        <w:rPr>
          <w:rFonts w:cs="Arial"/>
          <w:b/>
          <w:bCs/>
          <w:sz w:val="22"/>
          <w:szCs w:val="22"/>
        </w:rPr>
        <w:tab/>
      </w:r>
      <w:r w:rsidR="00514E01" w:rsidRPr="00ED0302">
        <w:rPr>
          <w:rFonts w:cs="Arial"/>
          <w:b/>
          <w:bCs/>
          <w:sz w:val="22"/>
          <w:szCs w:val="22"/>
        </w:rPr>
        <w:t>Contractvorm</w:t>
      </w:r>
      <w:bookmarkEnd w:id="12"/>
    </w:p>
    <w:p w:rsidR="001738B2" w:rsidRDefault="001738B2" w:rsidP="00D920C2">
      <w:pPr>
        <w:rPr>
          <w:rFonts w:cs="Arial"/>
          <w:bCs/>
        </w:rPr>
      </w:pPr>
      <w:r w:rsidRPr="00ED0302">
        <w:rPr>
          <w:rFonts w:cs="Arial"/>
          <w:bCs/>
        </w:rPr>
        <w:t xml:space="preserve">Als resultaat van deze aanbesteding wenst NHL </w:t>
      </w:r>
      <w:r w:rsidR="005E44EA" w:rsidRPr="00ED0302">
        <w:rPr>
          <w:rFonts w:cs="Arial"/>
          <w:bCs/>
        </w:rPr>
        <w:t>Hogeschool</w:t>
      </w:r>
      <w:r w:rsidRPr="00ED0302">
        <w:rPr>
          <w:rFonts w:cs="Arial"/>
          <w:bCs/>
        </w:rPr>
        <w:t xml:space="preserve"> per 1 januari 201</w:t>
      </w:r>
      <w:r w:rsidR="005B138E" w:rsidRPr="00ED0302">
        <w:rPr>
          <w:rFonts w:cs="Arial"/>
          <w:bCs/>
        </w:rPr>
        <w:t>6</w:t>
      </w:r>
      <w:r w:rsidRPr="00ED0302">
        <w:rPr>
          <w:rFonts w:cs="Arial"/>
          <w:bCs/>
        </w:rPr>
        <w:t xml:space="preserve">, </w:t>
      </w:r>
      <w:r w:rsidR="004A6B54" w:rsidRPr="00ED0302">
        <w:rPr>
          <w:rFonts w:cs="Arial"/>
          <w:bCs/>
        </w:rPr>
        <w:t>één</w:t>
      </w:r>
      <w:r w:rsidRPr="00ED0302">
        <w:rPr>
          <w:rFonts w:cs="Arial"/>
          <w:bCs/>
        </w:rPr>
        <w:t xml:space="preserve"> leverancier gecontracteerd te hebben voor alle facetten van </w:t>
      </w:r>
      <w:r w:rsidR="00841AAF">
        <w:rPr>
          <w:rFonts w:cs="Arial"/>
          <w:bCs/>
        </w:rPr>
        <w:t>gebouw</w:t>
      </w:r>
      <w:r w:rsidR="00EA1363">
        <w:rPr>
          <w:rFonts w:cs="Arial"/>
          <w:bCs/>
        </w:rPr>
        <w:t>-</w:t>
      </w:r>
      <w:r w:rsidR="00841AAF">
        <w:rPr>
          <w:rFonts w:cs="Arial"/>
          <w:bCs/>
        </w:rPr>
        <w:t xml:space="preserve">gebonden </w:t>
      </w:r>
      <w:r w:rsidR="005B138E" w:rsidRPr="00ED0302">
        <w:rPr>
          <w:rFonts w:cs="Arial"/>
          <w:bCs/>
        </w:rPr>
        <w:t xml:space="preserve">Installatietechnisch onderhoud en innovatie </w:t>
      </w:r>
      <w:r w:rsidRPr="00ED0302">
        <w:rPr>
          <w:rFonts w:cs="Arial"/>
          <w:bCs/>
        </w:rPr>
        <w:t xml:space="preserve">binnen NHL </w:t>
      </w:r>
      <w:r w:rsidR="005E44EA" w:rsidRPr="00ED0302">
        <w:rPr>
          <w:rFonts w:cs="Arial"/>
          <w:bCs/>
        </w:rPr>
        <w:t>Hogeschool</w:t>
      </w:r>
      <w:r w:rsidR="00ED0302">
        <w:rPr>
          <w:rFonts w:cs="Arial"/>
          <w:bCs/>
        </w:rPr>
        <w:t xml:space="preserve"> voor de locatie in Leeuwarden en</w:t>
      </w:r>
      <w:r w:rsidR="00A76F8E">
        <w:rPr>
          <w:rFonts w:cs="Arial"/>
          <w:bCs/>
        </w:rPr>
        <w:t xml:space="preserve"> die in</w:t>
      </w:r>
      <w:r w:rsidR="00ED0302">
        <w:rPr>
          <w:rFonts w:cs="Arial"/>
          <w:bCs/>
        </w:rPr>
        <w:t xml:space="preserve"> Groningen</w:t>
      </w:r>
      <w:r w:rsidR="005B138E" w:rsidRPr="00ED0302">
        <w:rPr>
          <w:rFonts w:cs="Arial"/>
          <w:bCs/>
        </w:rPr>
        <w:t>.</w:t>
      </w:r>
    </w:p>
    <w:p w:rsidR="001E37BB" w:rsidRDefault="001E37BB" w:rsidP="001E37BB">
      <w:pPr>
        <w:rPr>
          <w:rFonts w:cs="Arial"/>
        </w:rPr>
      </w:pPr>
    </w:p>
    <w:p w:rsidR="00D920C2" w:rsidRDefault="001E37BB" w:rsidP="001738B2">
      <w:pPr>
        <w:rPr>
          <w:rFonts w:cs="Arial"/>
        </w:rPr>
      </w:pPr>
      <w:r>
        <w:rPr>
          <w:rFonts w:cs="Arial"/>
        </w:rPr>
        <w:t>Onderstaande speerpunten zijn voor NHL Hogeschool bepalend om te spreken van een succesvolle dienstverlening ten aanzien van gebouw</w:t>
      </w:r>
      <w:r w:rsidR="00EA1363">
        <w:rPr>
          <w:rFonts w:cs="Arial"/>
        </w:rPr>
        <w:t>-</w:t>
      </w:r>
      <w:r>
        <w:rPr>
          <w:rFonts w:cs="Arial"/>
        </w:rPr>
        <w:t>gebonden Installatietechnisch onderhoud:</w:t>
      </w:r>
    </w:p>
    <w:p w:rsidR="001E37BB" w:rsidRPr="00ED0302" w:rsidRDefault="001E37BB" w:rsidP="001738B2">
      <w:pPr>
        <w:rPr>
          <w:rFonts w:cs="Arial"/>
        </w:rPr>
      </w:pPr>
    </w:p>
    <w:p w:rsidR="00614677" w:rsidRPr="00614677" w:rsidRDefault="001738B2" w:rsidP="00614677">
      <w:pPr>
        <w:numPr>
          <w:ilvl w:val="0"/>
          <w:numId w:val="5"/>
        </w:numPr>
        <w:rPr>
          <w:rFonts w:cs="Arial"/>
          <w:sz w:val="18"/>
          <w:szCs w:val="18"/>
        </w:rPr>
      </w:pPr>
      <w:proofErr w:type="spellStart"/>
      <w:r w:rsidRPr="00614677">
        <w:rPr>
          <w:rFonts w:cs="Arial"/>
          <w:sz w:val="18"/>
          <w:szCs w:val="18"/>
        </w:rPr>
        <w:t>Ontzorging</w:t>
      </w:r>
      <w:proofErr w:type="spellEnd"/>
      <w:r w:rsidRPr="00614677">
        <w:rPr>
          <w:rFonts w:cs="Arial"/>
          <w:sz w:val="18"/>
          <w:szCs w:val="18"/>
        </w:rPr>
        <w:t xml:space="preserve"> operationele werkdruk </w:t>
      </w:r>
      <w:r w:rsidR="00E15BF3" w:rsidRPr="00614677">
        <w:rPr>
          <w:rFonts w:cs="Arial"/>
          <w:sz w:val="18"/>
          <w:szCs w:val="18"/>
        </w:rPr>
        <w:t>Opdrachtgever</w:t>
      </w:r>
      <w:r w:rsidRPr="00614677">
        <w:rPr>
          <w:rFonts w:cs="Arial"/>
          <w:sz w:val="18"/>
          <w:szCs w:val="18"/>
        </w:rPr>
        <w:t xml:space="preserve"> ten aanzien van</w:t>
      </w:r>
      <w:r w:rsidR="005B138E" w:rsidRPr="00614677">
        <w:rPr>
          <w:rFonts w:cs="Arial"/>
          <w:sz w:val="18"/>
          <w:szCs w:val="18"/>
        </w:rPr>
        <w:t xml:space="preserve"> benodigde </w:t>
      </w:r>
    </w:p>
    <w:p w:rsidR="001738B2" w:rsidRDefault="005B138E" w:rsidP="00614677">
      <w:pPr>
        <w:ind w:left="720"/>
        <w:rPr>
          <w:rFonts w:cs="Arial"/>
          <w:sz w:val="18"/>
          <w:szCs w:val="18"/>
        </w:rPr>
      </w:pPr>
      <w:r w:rsidRPr="00ED0302">
        <w:rPr>
          <w:rFonts w:cs="Arial"/>
          <w:sz w:val="18"/>
          <w:szCs w:val="18"/>
        </w:rPr>
        <w:t>onderhoudswerkzaamheden</w:t>
      </w:r>
      <w:r w:rsidR="001738B2" w:rsidRPr="00ED0302">
        <w:rPr>
          <w:rFonts w:cs="Arial"/>
          <w:sz w:val="18"/>
          <w:szCs w:val="18"/>
        </w:rPr>
        <w:t>;</w:t>
      </w:r>
    </w:p>
    <w:p w:rsidR="00841AAF" w:rsidRPr="00ED0302" w:rsidRDefault="00841AAF" w:rsidP="00841AAF">
      <w:pPr>
        <w:ind w:left="720"/>
        <w:rPr>
          <w:rFonts w:cs="Arial"/>
          <w:sz w:val="18"/>
          <w:szCs w:val="18"/>
        </w:rPr>
      </w:pPr>
    </w:p>
    <w:p w:rsidR="001738B2" w:rsidRDefault="00863582" w:rsidP="002A53DC">
      <w:pPr>
        <w:numPr>
          <w:ilvl w:val="0"/>
          <w:numId w:val="5"/>
        </w:numPr>
        <w:rPr>
          <w:rFonts w:cs="Arial"/>
          <w:sz w:val="18"/>
          <w:szCs w:val="18"/>
        </w:rPr>
      </w:pPr>
      <w:r w:rsidRPr="00ED0302">
        <w:rPr>
          <w:rFonts w:cs="Arial"/>
          <w:sz w:val="18"/>
          <w:szCs w:val="18"/>
        </w:rPr>
        <w:t>Efficiency verbetering</w:t>
      </w:r>
      <w:r w:rsidR="002A15A9" w:rsidRPr="00ED0302">
        <w:rPr>
          <w:rFonts w:cs="Arial"/>
          <w:sz w:val="18"/>
          <w:szCs w:val="18"/>
        </w:rPr>
        <w:t>;</w:t>
      </w:r>
    </w:p>
    <w:p w:rsidR="00841AAF" w:rsidRPr="00ED0302" w:rsidRDefault="00841AAF" w:rsidP="00841AAF">
      <w:pPr>
        <w:rPr>
          <w:rFonts w:cs="Arial"/>
          <w:sz w:val="18"/>
          <w:szCs w:val="18"/>
        </w:rPr>
      </w:pPr>
    </w:p>
    <w:p w:rsidR="002A15A9" w:rsidRDefault="00ED0302" w:rsidP="002A53DC">
      <w:pPr>
        <w:numPr>
          <w:ilvl w:val="0"/>
          <w:numId w:val="5"/>
        </w:numPr>
        <w:rPr>
          <w:rFonts w:cs="Arial"/>
          <w:sz w:val="18"/>
          <w:szCs w:val="18"/>
        </w:rPr>
      </w:pPr>
      <w:r>
        <w:rPr>
          <w:rFonts w:cs="Arial"/>
          <w:sz w:val="18"/>
          <w:szCs w:val="18"/>
        </w:rPr>
        <w:t>Partnerschap</w:t>
      </w:r>
      <w:r w:rsidR="002A15A9" w:rsidRPr="00ED0302">
        <w:rPr>
          <w:rFonts w:cs="Arial"/>
          <w:sz w:val="18"/>
          <w:szCs w:val="18"/>
        </w:rPr>
        <w:t>, gezamenlijke sturing op beleving;</w:t>
      </w:r>
    </w:p>
    <w:p w:rsidR="00841AAF" w:rsidRPr="00ED0302" w:rsidRDefault="00841AAF" w:rsidP="00841AAF">
      <w:pPr>
        <w:rPr>
          <w:rFonts w:cs="Arial"/>
          <w:sz w:val="18"/>
          <w:szCs w:val="18"/>
        </w:rPr>
      </w:pPr>
    </w:p>
    <w:p w:rsidR="001738B2" w:rsidRDefault="001738B2" w:rsidP="002A53DC">
      <w:pPr>
        <w:numPr>
          <w:ilvl w:val="0"/>
          <w:numId w:val="5"/>
        </w:numPr>
        <w:rPr>
          <w:rFonts w:cs="Arial"/>
          <w:sz w:val="18"/>
          <w:szCs w:val="18"/>
        </w:rPr>
      </w:pPr>
      <w:r w:rsidRPr="00ED0302">
        <w:rPr>
          <w:rFonts w:cs="Arial"/>
          <w:sz w:val="18"/>
          <w:szCs w:val="18"/>
        </w:rPr>
        <w:t>Eenduidige uniforme regievoering op het contract;</w:t>
      </w:r>
    </w:p>
    <w:p w:rsidR="00841AAF" w:rsidRDefault="00841AAF" w:rsidP="00841AAF">
      <w:pPr>
        <w:rPr>
          <w:rFonts w:cs="Arial"/>
          <w:sz w:val="18"/>
          <w:szCs w:val="18"/>
        </w:rPr>
      </w:pPr>
    </w:p>
    <w:p w:rsidR="00ED0302" w:rsidRDefault="00EA1363" w:rsidP="002A53DC">
      <w:pPr>
        <w:numPr>
          <w:ilvl w:val="0"/>
          <w:numId w:val="5"/>
        </w:numPr>
        <w:rPr>
          <w:rFonts w:cs="Arial"/>
          <w:sz w:val="18"/>
          <w:szCs w:val="18"/>
        </w:rPr>
      </w:pPr>
      <w:r>
        <w:rPr>
          <w:rFonts w:cs="Arial"/>
          <w:sz w:val="18"/>
          <w:szCs w:val="18"/>
        </w:rPr>
        <w:t>Efficiënt</w:t>
      </w:r>
      <w:r w:rsidR="00ED0302">
        <w:rPr>
          <w:rFonts w:cs="Arial"/>
          <w:sz w:val="18"/>
          <w:szCs w:val="18"/>
        </w:rPr>
        <w:t xml:space="preserve"> ingerichte bedrijfsprocessen</w:t>
      </w:r>
      <w:r w:rsidR="00841AAF">
        <w:rPr>
          <w:rFonts w:cs="Arial"/>
          <w:sz w:val="18"/>
          <w:szCs w:val="18"/>
        </w:rPr>
        <w:t xml:space="preserve"> m.b.t. melding en administratie;</w:t>
      </w:r>
    </w:p>
    <w:p w:rsidR="00841AAF" w:rsidRPr="00ED0302" w:rsidRDefault="00841AAF" w:rsidP="00841AAF">
      <w:pPr>
        <w:rPr>
          <w:rFonts w:cs="Arial"/>
          <w:sz w:val="18"/>
          <w:szCs w:val="18"/>
        </w:rPr>
      </w:pPr>
    </w:p>
    <w:p w:rsidR="001738B2" w:rsidRDefault="00ED0302" w:rsidP="002A53DC">
      <w:pPr>
        <w:numPr>
          <w:ilvl w:val="0"/>
          <w:numId w:val="5"/>
        </w:numPr>
        <w:rPr>
          <w:rFonts w:cs="Arial"/>
          <w:sz w:val="18"/>
          <w:szCs w:val="18"/>
        </w:rPr>
      </w:pPr>
      <w:r>
        <w:rPr>
          <w:rFonts w:cs="Arial"/>
          <w:sz w:val="18"/>
          <w:szCs w:val="18"/>
        </w:rPr>
        <w:t xml:space="preserve">Opzet van een succesvol platform voor innovatie, </w:t>
      </w:r>
      <w:r w:rsidR="005B138E" w:rsidRPr="00ED0302">
        <w:rPr>
          <w:rFonts w:cs="Arial"/>
          <w:sz w:val="18"/>
          <w:szCs w:val="18"/>
        </w:rPr>
        <w:t>ontwikkeling</w:t>
      </w:r>
      <w:r>
        <w:rPr>
          <w:rFonts w:cs="Arial"/>
          <w:sz w:val="18"/>
          <w:szCs w:val="18"/>
        </w:rPr>
        <w:t xml:space="preserve"> en partnerschap</w:t>
      </w:r>
      <w:r w:rsidR="00841AAF">
        <w:rPr>
          <w:rFonts w:cs="Arial"/>
          <w:sz w:val="18"/>
          <w:szCs w:val="18"/>
        </w:rPr>
        <w:t>;</w:t>
      </w:r>
    </w:p>
    <w:p w:rsidR="00841AAF" w:rsidRPr="00ED0302" w:rsidRDefault="00841AAF" w:rsidP="00841AAF">
      <w:pPr>
        <w:rPr>
          <w:rFonts w:cs="Arial"/>
          <w:sz w:val="18"/>
          <w:szCs w:val="18"/>
        </w:rPr>
      </w:pPr>
    </w:p>
    <w:p w:rsidR="001738B2" w:rsidRDefault="001738B2" w:rsidP="002A53DC">
      <w:pPr>
        <w:numPr>
          <w:ilvl w:val="0"/>
          <w:numId w:val="5"/>
        </w:numPr>
        <w:rPr>
          <w:rFonts w:cs="Arial"/>
          <w:sz w:val="18"/>
          <w:szCs w:val="18"/>
        </w:rPr>
      </w:pPr>
      <w:r w:rsidRPr="00ED0302">
        <w:rPr>
          <w:rFonts w:cs="Arial"/>
          <w:sz w:val="18"/>
          <w:szCs w:val="18"/>
        </w:rPr>
        <w:t xml:space="preserve">Realisatie inzet </w:t>
      </w:r>
      <w:proofErr w:type="spellStart"/>
      <w:r w:rsidR="00EA1363">
        <w:rPr>
          <w:rFonts w:cs="Arial"/>
          <w:sz w:val="18"/>
          <w:szCs w:val="18"/>
        </w:rPr>
        <w:t>S</w:t>
      </w:r>
      <w:r w:rsidRPr="00ED0302">
        <w:rPr>
          <w:rFonts w:cs="Arial"/>
          <w:sz w:val="18"/>
          <w:szCs w:val="18"/>
        </w:rPr>
        <w:t>ocial</w:t>
      </w:r>
      <w:proofErr w:type="spellEnd"/>
      <w:r w:rsidRPr="00ED0302">
        <w:rPr>
          <w:rFonts w:cs="Arial"/>
          <w:sz w:val="18"/>
          <w:szCs w:val="18"/>
        </w:rPr>
        <w:t xml:space="preserve"> </w:t>
      </w:r>
      <w:r w:rsidR="00EA1363">
        <w:rPr>
          <w:rFonts w:cs="Arial"/>
          <w:sz w:val="18"/>
          <w:szCs w:val="18"/>
        </w:rPr>
        <w:t>R</w:t>
      </w:r>
      <w:r w:rsidRPr="00ED0302">
        <w:rPr>
          <w:rFonts w:cs="Arial"/>
          <w:sz w:val="18"/>
          <w:szCs w:val="18"/>
        </w:rPr>
        <w:t>eturn medewerkers;</w:t>
      </w:r>
    </w:p>
    <w:p w:rsidR="00841AAF" w:rsidRPr="00ED0302" w:rsidRDefault="00841AAF" w:rsidP="00841AAF">
      <w:pPr>
        <w:rPr>
          <w:rFonts w:cs="Arial"/>
          <w:sz w:val="18"/>
          <w:szCs w:val="18"/>
        </w:rPr>
      </w:pPr>
    </w:p>
    <w:p w:rsidR="001738B2" w:rsidRDefault="001738B2" w:rsidP="002A53DC">
      <w:pPr>
        <w:numPr>
          <w:ilvl w:val="0"/>
          <w:numId w:val="5"/>
        </w:numPr>
        <w:rPr>
          <w:rFonts w:cs="Arial"/>
          <w:sz w:val="18"/>
          <w:szCs w:val="18"/>
        </w:rPr>
      </w:pPr>
      <w:proofErr w:type="spellStart"/>
      <w:r w:rsidRPr="00ED0302">
        <w:rPr>
          <w:rFonts w:cs="Arial"/>
          <w:sz w:val="18"/>
          <w:szCs w:val="18"/>
        </w:rPr>
        <w:t>Realtime</w:t>
      </w:r>
      <w:proofErr w:type="spellEnd"/>
      <w:r w:rsidRPr="00ED0302">
        <w:rPr>
          <w:rFonts w:cs="Arial"/>
          <w:sz w:val="18"/>
          <w:szCs w:val="18"/>
        </w:rPr>
        <w:t xml:space="preserve"> </w:t>
      </w:r>
      <w:r w:rsidR="00D10504" w:rsidRPr="00ED0302">
        <w:rPr>
          <w:rFonts w:cs="Arial"/>
          <w:sz w:val="18"/>
          <w:szCs w:val="18"/>
        </w:rPr>
        <w:t>i</w:t>
      </w:r>
      <w:r w:rsidRPr="00ED0302">
        <w:rPr>
          <w:rFonts w:cs="Arial"/>
          <w:sz w:val="18"/>
          <w:szCs w:val="18"/>
        </w:rPr>
        <w:t xml:space="preserve">nzage </w:t>
      </w:r>
      <w:r w:rsidR="00ED0302">
        <w:rPr>
          <w:rFonts w:cs="Arial"/>
          <w:sz w:val="18"/>
          <w:szCs w:val="18"/>
        </w:rPr>
        <w:t xml:space="preserve"> managementinformatie </w:t>
      </w:r>
      <w:r w:rsidRPr="00ED0302">
        <w:rPr>
          <w:rFonts w:cs="Arial"/>
          <w:sz w:val="18"/>
          <w:szCs w:val="18"/>
        </w:rPr>
        <w:t>en continu verbeteren van de klantbeleving</w:t>
      </w:r>
      <w:r w:rsidR="00841AAF">
        <w:rPr>
          <w:rFonts w:cs="Arial"/>
          <w:sz w:val="18"/>
          <w:szCs w:val="18"/>
        </w:rPr>
        <w:t>;</w:t>
      </w:r>
    </w:p>
    <w:p w:rsidR="00841AAF" w:rsidRPr="00ED0302" w:rsidRDefault="00841AAF" w:rsidP="00841AAF">
      <w:pPr>
        <w:rPr>
          <w:rFonts w:cs="Arial"/>
          <w:sz w:val="18"/>
          <w:szCs w:val="18"/>
        </w:rPr>
      </w:pPr>
    </w:p>
    <w:p w:rsidR="00ED0302" w:rsidRDefault="001738B2" w:rsidP="00ED0302">
      <w:pPr>
        <w:numPr>
          <w:ilvl w:val="0"/>
          <w:numId w:val="5"/>
        </w:numPr>
        <w:rPr>
          <w:rFonts w:cs="Arial"/>
          <w:sz w:val="18"/>
          <w:szCs w:val="18"/>
        </w:rPr>
      </w:pPr>
      <w:r w:rsidRPr="00ED0302">
        <w:rPr>
          <w:rFonts w:cs="Arial"/>
          <w:sz w:val="18"/>
          <w:szCs w:val="18"/>
        </w:rPr>
        <w:t>Marktconforme prijzen</w:t>
      </w:r>
      <w:r w:rsidR="00841AAF">
        <w:rPr>
          <w:rFonts w:cs="Arial"/>
          <w:sz w:val="18"/>
          <w:szCs w:val="18"/>
        </w:rPr>
        <w:t>;</w:t>
      </w:r>
    </w:p>
    <w:p w:rsidR="00841AAF" w:rsidRDefault="00841AAF" w:rsidP="00841AAF">
      <w:pPr>
        <w:rPr>
          <w:rFonts w:cs="Arial"/>
          <w:sz w:val="18"/>
          <w:szCs w:val="18"/>
        </w:rPr>
      </w:pPr>
    </w:p>
    <w:p w:rsidR="001738B2" w:rsidRPr="00ED0302" w:rsidRDefault="000D6440" w:rsidP="00ED0302">
      <w:pPr>
        <w:numPr>
          <w:ilvl w:val="0"/>
          <w:numId w:val="5"/>
        </w:numPr>
        <w:rPr>
          <w:rFonts w:cs="Arial"/>
          <w:sz w:val="18"/>
          <w:szCs w:val="18"/>
        </w:rPr>
      </w:pPr>
      <w:r w:rsidRPr="00ED0302">
        <w:rPr>
          <w:rFonts w:cs="Arial"/>
          <w:sz w:val="18"/>
          <w:szCs w:val="18"/>
        </w:rPr>
        <w:t>Verhogen van klanttevredenheid</w:t>
      </w:r>
      <w:r w:rsidR="00841AAF">
        <w:rPr>
          <w:rFonts w:cs="Arial"/>
          <w:sz w:val="18"/>
          <w:szCs w:val="18"/>
        </w:rPr>
        <w:t xml:space="preserve"> en klantbeleving.</w:t>
      </w:r>
    </w:p>
    <w:p w:rsidR="001738B2" w:rsidRPr="001738B2" w:rsidRDefault="001738B2" w:rsidP="00514E01">
      <w:pPr>
        <w:keepNext/>
        <w:spacing w:before="260" w:after="260"/>
        <w:outlineLvl w:val="1"/>
        <w:rPr>
          <w:rFonts w:cs="Arial"/>
          <w:sz w:val="18"/>
          <w:szCs w:val="18"/>
        </w:rPr>
      </w:pPr>
    </w:p>
    <w:p w:rsidR="001738B2" w:rsidRPr="001738B2" w:rsidRDefault="005B138E" w:rsidP="002A53DC">
      <w:pPr>
        <w:keepNext/>
        <w:keepLines/>
        <w:numPr>
          <w:ilvl w:val="0"/>
          <w:numId w:val="2"/>
        </w:numPr>
        <w:spacing w:before="480"/>
        <w:outlineLvl w:val="0"/>
        <w:rPr>
          <w:rFonts w:cs="Arial"/>
          <w:b/>
          <w:bCs/>
          <w:sz w:val="24"/>
          <w:szCs w:val="24"/>
        </w:rPr>
      </w:pPr>
      <w:r>
        <w:rPr>
          <w:rFonts w:cs="Arial"/>
          <w:b/>
          <w:bCs/>
          <w:sz w:val="24"/>
          <w:szCs w:val="24"/>
        </w:rPr>
        <w:br w:type="column"/>
      </w:r>
      <w:bookmarkStart w:id="13" w:name="_Toc412231062"/>
      <w:r w:rsidR="00494A05">
        <w:rPr>
          <w:rFonts w:cs="Arial"/>
          <w:b/>
          <w:bCs/>
          <w:sz w:val="24"/>
          <w:szCs w:val="24"/>
        </w:rPr>
        <w:lastRenderedPageBreak/>
        <w:t>Selectiefase</w:t>
      </w:r>
      <w:bookmarkEnd w:id="13"/>
    </w:p>
    <w:p w:rsidR="001738B2" w:rsidRPr="001738B2" w:rsidRDefault="001738B2" w:rsidP="001738B2"/>
    <w:p w:rsidR="001738B2" w:rsidRPr="00ED0302" w:rsidRDefault="001738B2" w:rsidP="001738B2">
      <w:pPr>
        <w:numPr>
          <w:ilvl w:val="1"/>
          <w:numId w:val="1"/>
        </w:numPr>
        <w:outlineLvl w:val="1"/>
        <w:rPr>
          <w:rFonts w:cs="Arial"/>
          <w:b/>
          <w:sz w:val="22"/>
          <w:szCs w:val="22"/>
        </w:rPr>
      </w:pPr>
      <w:bookmarkStart w:id="14" w:name="_Toc412231063"/>
      <w:r w:rsidRPr="00ED0302">
        <w:rPr>
          <w:rFonts w:cs="Arial"/>
          <w:b/>
          <w:sz w:val="22"/>
          <w:szCs w:val="22"/>
        </w:rPr>
        <w:t>A</w:t>
      </w:r>
      <w:r w:rsidR="00400DDC" w:rsidRPr="00ED0302">
        <w:rPr>
          <w:rFonts w:cs="Arial"/>
          <w:b/>
          <w:sz w:val="22"/>
          <w:szCs w:val="22"/>
        </w:rPr>
        <w:t>anbestedende</w:t>
      </w:r>
      <w:r w:rsidR="00281119" w:rsidRPr="00ED0302">
        <w:rPr>
          <w:rFonts w:cs="Arial"/>
          <w:b/>
          <w:sz w:val="22"/>
          <w:szCs w:val="22"/>
        </w:rPr>
        <w:t xml:space="preserve"> d</w:t>
      </w:r>
      <w:r w:rsidR="00400DDC" w:rsidRPr="00ED0302">
        <w:rPr>
          <w:rFonts w:cs="Arial"/>
          <w:b/>
          <w:sz w:val="22"/>
          <w:szCs w:val="22"/>
        </w:rPr>
        <w:t>ienst</w:t>
      </w:r>
      <w:bookmarkEnd w:id="14"/>
    </w:p>
    <w:p w:rsidR="00986EF1" w:rsidRDefault="00986EF1" w:rsidP="001738B2">
      <w:pPr>
        <w:autoSpaceDE w:val="0"/>
        <w:autoSpaceDN w:val="0"/>
        <w:adjustRightInd w:val="0"/>
        <w:jc w:val="both"/>
        <w:rPr>
          <w:rFonts w:cs="Arial"/>
        </w:rPr>
      </w:pPr>
    </w:p>
    <w:p w:rsidR="00400DDC" w:rsidRPr="00ED0302" w:rsidRDefault="00400DDC" w:rsidP="00400DDC">
      <w:pPr>
        <w:rPr>
          <w:rFonts w:cs="Arial"/>
        </w:rPr>
      </w:pPr>
      <w:r w:rsidRPr="00ED0302">
        <w:rPr>
          <w:rFonts w:cs="Arial"/>
        </w:rPr>
        <w:t xml:space="preserve">NHL Hogeschool is </w:t>
      </w:r>
      <w:proofErr w:type="spellStart"/>
      <w:r w:rsidRPr="00ED0302">
        <w:rPr>
          <w:rFonts w:cs="Arial"/>
        </w:rPr>
        <w:t>aanbestedingsplichtig</w:t>
      </w:r>
      <w:proofErr w:type="spellEnd"/>
      <w:r w:rsidRPr="00ED0302">
        <w:rPr>
          <w:rFonts w:cs="Arial"/>
        </w:rPr>
        <w:t xml:space="preserve"> volgens Europese richtlijnen. Kern van de wet- en regelgeving is dat bij elke Aanbestedingsprocedure de beginselen van het EG-verdrag moeten worden nageleefd. De kernbegrippen waar het om gaat zijn hierbij: transparant, proportioneel, objectief en non-discriminatoir.  </w:t>
      </w:r>
    </w:p>
    <w:p w:rsidR="00400DDC" w:rsidRPr="00ED0302" w:rsidRDefault="00400DDC" w:rsidP="001738B2">
      <w:pPr>
        <w:autoSpaceDE w:val="0"/>
        <w:autoSpaceDN w:val="0"/>
        <w:adjustRightInd w:val="0"/>
        <w:jc w:val="both"/>
        <w:rPr>
          <w:rFonts w:cs="Arial"/>
        </w:rPr>
      </w:pPr>
    </w:p>
    <w:p w:rsidR="001738B2" w:rsidRPr="00ED0302" w:rsidRDefault="001738B2" w:rsidP="001738B2">
      <w:pPr>
        <w:autoSpaceDE w:val="0"/>
        <w:autoSpaceDN w:val="0"/>
        <w:adjustRightInd w:val="0"/>
        <w:jc w:val="both"/>
        <w:rPr>
          <w:rFonts w:cs="Arial"/>
        </w:rPr>
      </w:pPr>
      <w:r w:rsidRPr="00ED0302">
        <w:rPr>
          <w:rFonts w:cs="Arial"/>
        </w:rPr>
        <w:t>NHL</w:t>
      </w:r>
      <w:r w:rsidR="00986EF1" w:rsidRPr="00ED0302">
        <w:rPr>
          <w:rFonts w:cs="Arial"/>
        </w:rPr>
        <w:t xml:space="preserve"> </w:t>
      </w:r>
      <w:r w:rsidR="005E44EA" w:rsidRPr="00ED0302">
        <w:rPr>
          <w:rFonts w:cs="Arial"/>
        </w:rPr>
        <w:t>Hogeschool</w:t>
      </w:r>
      <w:r w:rsidRPr="00ED0302">
        <w:rPr>
          <w:rFonts w:cs="Arial"/>
        </w:rPr>
        <w:t xml:space="preserve"> treedt in het kader van deze Europese aanbesteding op als aanbestedende dienst:</w:t>
      </w:r>
    </w:p>
    <w:p w:rsidR="001738B2" w:rsidRPr="00400DDC" w:rsidRDefault="001738B2" w:rsidP="001738B2">
      <w:pPr>
        <w:autoSpaceDE w:val="0"/>
        <w:autoSpaceDN w:val="0"/>
        <w:adjustRightInd w:val="0"/>
        <w:jc w:val="both"/>
        <w:rPr>
          <w:rFonts w:cs="Arial"/>
          <w:sz w:val="18"/>
          <w:szCs w:val="18"/>
        </w:rPr>
      </w:pPr>
    </w:p>
    <w:p w:rsidR="001738B2" w:rsidRPr="00400DDC" w:rsidRDefault="001738B2"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sz w:val="18"/>
          <w:szCs w:val="18"/>
        </w:rPr>
      </w:pPr>
      <w:r w:rsidRPr="00400DDC">
        <w:rPr>
          <w:rFonts w:cs="Arial"/>
          <w:sz w:val="18"/>
          <w:szCs w:val="18"/>
        </w:rPr>
        <w:t xml:space="preserve">Statutaire naam : </w:t>
      </w:r>
      <w:r w:rsidRPr="00400DDC">
        <w:rPr>
          <w:rFonts w:cs="Arial"/>
          <w:sz w:val="18"/>
          <w:szCs w:val="18"/>
        </w:rPr>
        <w:tab/>
      </w:r>
      <w:r w:rsidRPr="00400DDC">
        <w:rPr>
          <w:rFonts w:cs="Arial"/>
          <w:sz w:val="18"/>
          <w:szCs w:val="18"/>
        </w:rPr>
        <w:tab/>
      </w:r>
      <w:r w:rsidRPr="00400DDC">
        <w:rPr>
          <w:rFonts w:cs="Arial"/>
          <w:sz w:val="18"/>
          <w:szCs w:val="18"/>
        </w:rPr>
        <w:tab/>
        <w:t>Stichting NHL</w:t>
      </w:r>
    </w:p>
    <w:p w:rsidR="001738B2" w:rsidRPr="00400DDC" w:rsidRDefault="001738B2"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sz w:val="18"/>
          <w:szCs w:val="18"/>
        </w:rPr>
      </w:pPr>
      <w:r w:rsidRPr="00400DDC">
        <w:rPr>
          <w:rFonts w:cs="Arial"/>
          <w:sz w:val="18"/>
          <w:szCs w:val="18"/>
        </w:rPr>
        <w:t xml:space="preserve">Statutair gevestigd : </w:t>
      </w:r>
      <w:r w:rsidRPr="00400DDC">
        <w:rPr>
          <w:rFonts w:cs="Arial"/>
          <w:sz w:val="18"/>
          <w:szCs w:val="18"/>
        </w:rPr>
        <w:tab/>
      </w:r>
      <w:r w:rsidRPr="00400DDC">
        <w:rPr>
          <w:rFonts w:cs="Arial"/>
          <w:sz w:val="18"/>
          <w:szCs w:val="18"/>
        </w:rPr>
        <w:tab/>
      </w:r>
      <w:r w:rsidRPr="00400DDC">
        <w:rPr>
          <w:rFonts w:cs="Arial"/>
          <w:sz w:val="18"/>
          <w:szCs w:val="18"/>
        </w:rPr>
        <w:tab/>
        <w:t>Leeuwarden</w:t>
      </w:r>
    </w:p>
    <w:p w:rsidR="001738B2" w:rsidRPr="00400DDC" w:rsidRDefault="001738B2"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sz w:val="18"/>
          <w:szCs w:val="18"/>
        </w:rPr>
      </w:pPr>
      <w:r w:rsidRPr="00400DDC">
        <w:rPr>
          <w:rFonts w:cs="Arial"/>
          <w:sz w:val="18"/>
          <w:szCs w:val="18"/>
        </w:rPr>
        <w:t xml:space="preserve">Kantooradres : </w:t>
      </w:r>
      <w:r w:rsidRPr="00400DDC">
        <w:rPr>
          <w:rFonts w:cs="Arial"/>
          <w:sz w:val="18"/>
          <w:szCs w:val="18"/>
        </w:rPr>
        <w:tab/>
      </w:r>
      <w:r w:rsidRPr="00400DDC">
        <w:rPr>
          <w:rFonts w:cs="Arial"/>
          <w:sz w:val="18"/>
          <w:szCs w:val="18"/>
        </w:rPr>
        <w:tab/>
      </w:r>
      <w:r w:rsidRPr="00400DDC">
        <w:rPr>
          <w:rFonts w:cs="Arial"/>
          <w:sz w:val="18"/>
          <w:szCs w:val="18"/>
        </w:rPr>
        <w:tab/>
      </w:r>
      <w:r w:rsidRPr="00400DDC">
        <w:rPr>
          <w:rFonts w:cs="Arial"/>
          <w:sz w:val="18"/>
          <w:szCs w:val="18"/>
        </w:rPr>
        <w:tab/>
        <w:t>Rengerslaan 10 te (8917 DD) Leeuwarden</w:t>
      </w:r>
    </w:p>
    <w:p w:rsidR="001738B2" w:rsidRPr="00400DDC" w:rsidRDefault="001738B2"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sz w:val="18"/>
          <w:szCs w:val="18"/>
        </w:rPr>
      </w:pPr>
      <w:r w:rsidRPr="00400DDC">
        <w:rPr>
          <w:rFonts w:cs="Arial"/>
          <w:sz w:val="18"/>
          <w:szCs w:val="18"/>
        </w:rPr>
        <w:t xml:space="preserve">Postadres : </w:t>
      </w:r>
      <w:r w:rsidRPr="00400DDC">
        <w:rPr>
          <w:rFonts w:cs="Arial"/>
          <w:sz w:val="18"/>
          <w:szCs w:val="18"/>
        </w:rPr>
        <w:tab/>
      </w:r>
      <w:r w:rsidRPr="00400DDC">
        <w:rPr>
          <w:rFonts w:cs="Arial"/>
          <w:sz w:val="18"/>
          <w:szCs w:val="18"/>
        </w:rPr>
        <w:tab/>
      </w:r>
      <w:r w:rsidRPr="00400DDC">
        <w:rPr>
          <w:rFonts w:cs="Arial"/>
          <w:sz w:val="18"/>
          <w:szCs w:val="18"/>
        </w:rPr>
        <w:tab/>
      </w:r>
      <w:r w:rsidRPr="00400DDC">
        <w:rPr>
          <w:rFonts w:cs="Arial"/>
          <w:sz w:val="18"/>
          <w:szCs w:val="18"/>
        </w:rPr>
        <w:tab/>
        <w:t>Postbus 1080, 8900 CB Leeuwarden</w:t>
      </w:r>
    </w:p>
    <w:p w:rsidR="001738B2" w:rsidRPr="00400DDC" w:rsidRDefault="001738B2"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sz w:val="18"/>
          <w:szCs w:val="18"/>
        </w:rPr>
      </w:pPr>
      <w:r w:rsidRPr="00400DDC">
        <w:rPr>
          <w:rFonts w:cs="Arial"/>
          <w:sz w:val="18"/>
          <w:szCs w:val="18"/>
        </w:rPr>
        <w:t xml:space="preserve">Dossiernummer handelsregister : </w:t>
      </w:r>
      <w:r w:rsidRPr="00400DDC">
        <w:rPr>
          <w:rFonts w:cs="Arial"/>
          <w:sz w:val="18"/>
          <w:szCs w:val="18"/>
        </w:rPr>
        <w:tab/>
      </w:r>
      <w:r w:rsidR="00FD6110" w:rsidRPr="00400DDC">
        <w:rPr>
          <w:rFonts w:cs="Arial"/>
          <w:sz w:val="18"/>
          <w:szCs w:val="18"/>
        </w:rPr>
        <w:tab/>
      </w:r>
      <w:r w:rsidRPr="00400DDC">
        <w:rPr>
          <w:rFonts w:cs="Arial"/>
          <w:sz w:val="18"/>
          <w:szCs w:val="18"/>
        </w:rPr>
        <w:t>41002686</w:t>
      </w:r>
    </w:p>
    <w:p w:rsidR="00B75108" w:rsidRPr="00400DDC" w:rsidRDefault="00B75108"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color w:val="000000"/>
          <w:sz w:val="18"/>
          <w:szCs w:val="18"/>
        </w:rPr>
      </w:pPr>
    </w:p>
    <w:p w:rsidR="001738B2" w:rsidRPr="00400DDC" w:rsidRDefault="00B75108"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color w:val="000000"/>
          <w:sz w:val="18"/>
          <w:szCs w:val="18"/>
        </w:rPr>
      </w:pPr>
      <w:r w:rsidRPr="00400DDC">
        <w:rPr>
          <w:rFonts w:cs="Arial"/>
          <w:color w:val="000000"/>
          <w:sz w:val="18"/>
          <w:szCs w:val="18"/>
        </w:rPr>
        <w:t>Contactpersoon:</w:t>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t>Debbie Nauta (Inkoper)</w:t>
      </w:r>
    </w:p>
    <w:p w:rsidR="00B75108" w:rsidRPr="00400DDC" w:rsidRDefault="00B75108"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color w:val="000000"/>
          <w:sz w:val="18"/>
          <w:szCs w:val="18"/>
        </w:rPr>
      </w:pPr>
      <w:r w:rsidRPr="00400DDC">
        <w:rPr>
          <w:rFonts w:cs="Arial"/>
          <w:color w:val="000000"/>
          <w:sz w:val="18"/>
          <w:szCs w:val="18"/>
        </w:rPr>
        <w:t>Telefoonnummer:</w:t>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t>058- 251 1290</w:t>
      </w:r>
    </w:p>
    <w:p w:rsidR="00B75108" w:rsidRPr="00400DDC" w:rsidRDefault="00B75108" w:rsidP="00A67CFF">
      <w:pPr>
        <w:pBdr>
          <w:top w:val="single" w:sz="4" w:space="1" w:color="auto"/>
          <w:left w:val="single" w:sz="4" w:space="4" w:color="auto"/>
          <w:bottom w:val="single" w:sz="4" w:space="2" w:color="auto"/>
          <w:right w:val="single" w:sz="4" w:space="4" w:color="auto"/>
        </w:pBdr>
        <w:autoSpaceDE w:val="0"/>
        <w:autoSpaceDN w:val="0"/>
        <w:adjustRightInd w:val="0"/>
        <w:jc w:val="both"/>
        <w:rPr>
          <w:rFonts w:cs="Arial"/>
          <w:color w:val="000000"/>
          <w:sz w:val="18"/>
          <w:szCs w:val="18"/>
        </w:rPr>
      </w:pPr>
      <w:r w:rsidRPr="00400DDC">
        <w:rPr>
          <w:rFonts w:cs="Arial"/>
          <w:color w:val="000000"/>
          <w:sz w:val="18"/>
          <w:szCs w:val="18"/>
        </w:rPr>
        <w:t>Mobiel:</w:t>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r>
      <w:r w:rsidRPr="00400DDC">
        <w:rPr>
          <w:rFonts w:cs="Arial"/>
          <w:color w:val="000000"/>
          <w:sz w:val="18"/>
          <w:szCs w:val="18"/>
        </w:rPr>
        <w:tab/>
        <w:t>06- 41 87 06 20</w:t>
      </w:r>
    </w:p>
    <w:p w:rsidR="00B75108" w:rsidRPr="00400DDC" w:rsidRDefault="00B75108" w:rsidP="001738B2">
      <w:pPr>
        <w:autoSpaceDE w:val="0"/>
        <w:autoSpaceDN w:val="0"/>
        <w:adjustRightInd w:val="0"/>
        <w:jc w:val="both"/>
        <w:rPr>
          <w:rFonts w:cs="Arial"/>
          <w:color w:val="000000"/>
          <w:sz w:val="18"/>
          <w:szCs w:val="18"/>
        </w:rPr>
      </w:pPr>
    </w:p>
    <w:p w:rsidR="00E3526D" w:rsidRPr="00ED0302" w:rsidRDefault="001738B2" w:rsidP="00E3526D">
      <w:pPr>
        <w:autoSpaceDE w:val="0"/>
        <w:autoSpaceDN w:val="0"/>
        <w:adjustRightInd w:val="0"/>
        <w:jc w:val="both"/>
        <w:rPr>
          <w:rFonts w:eastAsiaTheme="minorEastAsia" w:cs="Arial"/>
          <w:lang w:eastAsia="en-US" w:bidi="en-US"/>
        </w:rPr>
      </w:pPr>
      <w:r w:rsidRPr="00ED0302">
        <w:rPr>
          <w:rFonts w:cs="Arial"/>
          <w:color w:val="000000"/>
        </w:rPr>
        <w:t xml:space="preserve">De communicatie verloopt bij voorkeur digitaal via het </w:t>
      </w:r>
      <w:r w:rsidR="004D43FD" w:rsidRPr="00ED0302">
        <w:rPr>
          <w:rFonts w:cs="Arial"/>
          <w:color w:val="000000"/>
        </w:rPr>
        <w:t>e</w:t>
      </w:r>
      <w:r w:rsidRPr="00ED0302">
        <w:rPr>
          <w:rFonts w:cs="Arial"/>
          <w:color w:val="000000"/>
        </w:rPr>
        <w:t>-mailadres:</w:t>
      </w:r>
      <w:r w:rsidR="004D43FD" w:rsidRPr="00ED0302">
        <w:rPr>
          <w:rFonts w:cs="Arial"/>
          <w:color w:val="000000"/>
        </w:rPr>
        <w:t xml:space="preserve"> </w:t>
      </w:r>
      <w:r w:rsidRPr="00A67CFF">
        <w:rPr>
          <w:rFonts w:cs="Arial"/>
          <w:color w:val="0000FF"/>
          <w:u w:val="single"/>
        </w:rPr>
        <w:t>inkoop@nhl.nl</w:t>
      </w:r>
      <w:r w:rsidR="00A67CFF">
        <w:rPr>
          <w:rFonts w:cs="Arial"/>
          <w:color w:val="000000"/>
        </w:rPr>
        <w:t xml:space="preserve">. </w:t>
      </w:r>
      <w:r w:rsidR="00E3526D" w:rsidRPr="00ED0302">
        <w:rPr>
          <w:rFonts w:eastAsiaTheme="minorEastAsia" w:cs="Arial"/>
          <w:lang w:eastAsia="en-US" w:bidi="en-US"/>
        </w:rPr>
        <w:t xml:space="preserve">In het kader van de </w:t>
      </w:r>
      <w:r w:rsidR="001E37BB">
        <w:rPr>
          <w:rFonts w:eastAsiaTheme="minorEastAsia" w:cs="Arial"/>
          <w:lang w:eastAsia="en-US" w:bidi="en-US"/>
        </w:rPr>
        <w:t>niet-</w:t>
      </w:r>
      <w:r w:rsidR="00E3526D" w:rsidRPr="00ED0302">
        <w:rPr>
          <w:rFonts w:eastAsiaTheme="minorEastAsia" w:cs="Arial"/>
          <w:lang w:eastAsia="en-US" w:bidi="en-US"/>
        </w:rPr>
        <w:t>openbare aanbesteding “</w:t>
      </w:r>
      <w:r w:rsidR="009E2EB1" w:rsidRPr="00ED0302">
        <w:rPr>
          <w:rFonts w:eastAsiaTheme="minorEastAsia" w:cs="Arial"/>
          <w:lang w:eastAsia="en-US" w:bidi="en-US"/>
        </w:rPr>
        <w:t>Installatietechnisch onderhoud 2015</w:t>
      </w:r>
      <w:r w:rsidR="00E3526D" w:rsidRPr="00ED0302">
        <w:rPr>
          <w:rFonts w:eastAsiaTheme="minorEastAsia" w:cs="Arial"/>
          <w:lang w:eastAsia="en-US" w:bidi="en-US"/>
        </w:rPr>
        <w:t>” heeft</w:t>
      </w:r>
      <w:r w:rsidR="00986EF1" w:rsidRPr="00ED0302">
        <w:rPr>
          <w:rFonts w:eastAsiaTheme="minorEastAsia" w:cs="Arial"/>
          <w:lang w:eastAsia="en-US" w:bidi="en-US"/>
        </w:rPr>
        <w:t xml:space="preserve"> </w:t>
      </w:r>
      <w:r w:rsidR="00E3526D" w:rsidRPr="00ED0302">
        <w:rPr>
          <w:rFonts w:eastAsiaTheme="minorEastAsia" w:cs="Arial"/>
          <w:lang w:eastAsia="en-US" w:bidi="en-US"/>
        </w:rPr>
        <w:t xml:space="preserve"> NHL</w:t>
      </w:r>
      <w:r w:rsidR="00986EF1" w:rsidRPr="00ED0302">
        <w:rPr>
          <w:rFonts w:eastAsiaTheme="minorEastAsia" w:cs="Arial"/>
          <w:lang w:eastAsia="en-US" w:bidi="en-US"/>
        </w:rPr>
        <w:t xml:space="preserve"> </w:t>
      </w:r>
      <w:r w:rsidR="005E44EA" w:rsidRPr="00ED0302">
        <w:rPr>
          <w:rFonts w:eastAsiaTheme="minorEastAsia" w:cs="Arial"/>
          <w:lang w:eastAsia="en-US" w:bidi="en-US"/>
        </w:rPr>
        <w:t>Hogeschool</w:t>
      </w:r>
      <w:r w:rsidR="00E3526D" w:rsidRPr="00ED0302">
        <w:rPr>
          <w:rFonts w:eastAsiaTheme="minorEastAsia" w:cs="Arial"/>
          <w:lang w:eastAsia="en-US" w:bidi="en-US"/>
        </w:rPr>
        <w:t xml:space="preserve"> op </w:t>
      </w:r>
      <w:r w:rsidR="002C3A0D" w:rsidRPr="00ED0302">
        <w:rPr>
          <w:rFonts w:eastAsiaTheme="minorEastAsia" w:cs="Arial"/>
          <w:lang w:eastAsia="en-US" w:bidi="en-US"/>
        </w:rPr>
        <w:t>maandag 23 februari 2015</w:t>
      </w:r>
      <w:r w:rsidR="009E2EB1" w:rsidRPr="00ED0302">
        <w:rPr>
          <w:rFonts w:eastAsiaTheme="minorEastAsia" w:cs="Arial"/>
          <w:lang w:eastAsia="en-US" w:bidi="en-US"/>
        </w:rPr>
        <w:t xml:space="preserve"> </w:t>
      </w:r>
      <w:r w:rsidR="00E3526D" w:rsidRPr="00ED0302">
        <w:rPr>
          <w:rFonts w:eastAsiaTheme="minorEastAsia" w:cs="Arial"/>
          <w:lang w:eastAsia="en-US" w:bidi="en-US"/>
        </w:rPr>
        <w:t xml:space="preserve">de officiële aankondiging geplaatst op de website </w:t>
      </w:r>
      <w:hyperlink r:id="rId18" w:history="1">
        <w:r w:rsidR="00E3526D" w:rsidRPr="00ED0302">
          <w:rPr>
            <w:rFonts w:eastAsiaTheme="minorEastAsia" w:cs="Arial"/>
            <w:color w:val="0000FF" w:themeColor="hyperlink"/>
            <w:u w:val="single"/>
            <w:lang w:eastAsia="en-US" w:bidi="en-US"/>
          </w:rPr>
          <w:t>www.tenderned.nl</w:t>
        </w:r>
      </w:hyperlink>
      <w:r w:rsidR="00E3526D" w:rsidRPr="00ED0302">
        <w:rPr>
          <w:rFonts w:eastAsiaTheme="minorEastAsia" w:cs="Arial"/>
          <w:lang w:eastAsia="en-US" w:bidi="en-US"/>
        </w:rPr>
        <w:t xml:space="preserve">. Alle </w:t>
      </w:r>
      <w:r w:rsidR="001E37BB">
        <w:rPr>
          <w:rFonts w:eastAsiaTheme="minorEastAsia" w:cs="Arial"/>
          <w:lang w:eastAsia="en-US" w:bidi="en-US"/>
        </w:rPr>
        <w:t xml:space="preserve">aanbestedingsdocumenten worden, zo veel mogelijk, </w:t>
      </w:r>
      <w:r w:rsidR="00E3526D" w:rsidRPr="00ED0302">
        <w:rPr>
          <w:rFonts w:eastAsiaTheme="minorEastAsia" w:cs="Arial"/>
          <w:lang w:eastAsia="en-US" w:bidi="en-US"/>
        </w:rPr>
        <w:t xml:space="preserve">op deze website digitaal ter beschikking gesteld. </w:t>
      </w:r>
    </w:p>
    <w:p w:rsidR="001738B2" w:rsidRPr="00400DDC" w:rsidRDefault="001738B2" w:rsidP="001738B2">
      <w:pPr>
        <w:autoSpaceDE w:val="0"/>
        <w:autoSpaceDN w:val="0"/>
        <w:adjustRightInd w:val="0"/>
        <w:jc w:val="both"/>
        <w:rPr>
          <w:rFonts w:cs="Arial"/>
          <w:sz w:val="18"/>
          <w:szCs w:val="18"/>
        </w:rPr>
      </w:pPr>
    </w:p>
    <w:p w:rsidR="001738B2" w:rsidRPr="00ED0302" w:rsidRDefault="001738B2" w:rsidP="001738B2">
      <w:pPr>
        <w:numPr>
          <w:ilvl w:val="1"/>
          <w:numId w:val="1"/>
        </w:numPr>
        <w:outlineLvl w:val="1"/>
        <w:rPr>
          <w:rFonts w:cs="Arial"/>
          <w:b/>
          <w:sz w:val="22"/>
          <w:szCs w:val="22"/>
        </w:rPr>
      </w:pPr>
      <w:bookmarkStart w:id="15" w:name="_Toc412231064"/>
      <w:r w:rsidRPr="00ED0302">
        <w:rPr>
          <w:rFonts w:cs="Arial"/>
          <w:b/>
          <w:sz w:val="22"/>
          <w:szCs w:val="22"/>
        </w:rPr>
        <w:t>Planning</w:t>
      </w:r>
      <w:bookmarkEnd w:id="15"/>
    </w:p>
    <w:p w:rsidR="001738B2" w:rsidRPr="001738B2" w:rsidRDefault="001738B2" w:rsidP="001738B2">
      <w:pPr>
        <w:ind w:left="720"/>
        <w:outlineLvl w:val="1"/>
        <w:rPr>
          <w:rFonts w:cs="Arial"/>
          <w:b/>
          <w:sz w:val="18"/>
          <w:szCs w:val="18"/>
        </w:rPr>
      </w:pPr>
    </w:p>
    <w:p w:rsidR="001738B2" w:rsidRPr="00ED0302" w:rsidRDefault="001738B2" w:rsidP="001738B2">
      <w:pPr>
        <w:rPr>
          <w:rFonts w:cs="Arial"/>
          <w:b/>
          <w:bCs/>
          <w:sz w:val="22"/>
          <w:szCs w:val="22"/>
        </w:rPr>
      </w:pPr>
      <w:r w:rsidRPr="00ED0302">
        <w:rPr>
          <w:rFonts w:cs="Arial"/>
        </w:rPr>
        <w:t xml:space="preserve">Aan onderstaande planning kunnen geen rechten worden ontleend. Aanbestedende dienst behoudt zich het recht de planning tussentijds te wijzigen. </w:t>
      </w:r>
      <w:r w:rsidRPr="00ED0302">
        <w:rPr>
          <w:rFonts w:cs="Arial"/>
          <w:b/>
          <w:bCs/>
          <w:sz w:val="22"/>
          <w:szCs w:val="22"/>
        </w:rPr>
        <w:br/>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6868"/>
        <w:gridCol w:w="1683"/>
      </w:tblGrid>
      <w:tr w:rsidR="001738B2" w:rsidRPr="001738B2" w:rsidTr="00D80FA1">
        <w:tc>
          <w:tcPr>
            <w:tcW w:w="413" w:type="pct"/>
          </w:tcPr>
          <w:p w:rsidR="001738B2" w:rsidRPr="001738B2" w:rsidRDefault="001738B2" w:rsidP="001738B2">
            <w:pPr>
              <w:rPr>
                <w:rFonts w:cs="Arial"/>
                <w:b/>
                <w:bCs/>
                <w:sz w:val="22"/>
                <w:szCs w:val="22"/>
              </w:rPr>
            </w:pPr>
            <w:r w:rsidRPr="001738B2">
              <w:rPr>
                <w:rFonts w:cs="Arial"/>
                <w:b/>
                <w:bCs/>
                <w:sz w:val="22"/>
                <w:szCs w:val="22"/>
              </w:rPr>
              <w:t>Actie</w:t>
            </w:r>
          </w:p>
        </w:tc>
        <w:tc>
          <w:tcPr>
            <w:tcW w:w="3684" w:type="pct"/>
          </w:tcPr>
          <w:p w:rsidR="001738B2" w:rsidRPr="001738B2" w:rsidRDefault="001738B2" w:rsidP="001738B2">
            <w:pPr>
              <w:rPr>
                <w:rFonts w:cs="Arial"/>
                <w:b/>
                <w:bCs/>
                <w:sz w:val="22"/>
                <w:szCs w:val="22"/>
              </w:rPr>
            </w:pPr>
            <w:r w:rsidRPr="001738B2">
              <w:rPr>
                <w:rFonts w:cs="Arial"/>
                <w:b/>
                <w:bCs/>
                <w:sz w:val="22"/>
                <w:szCs w:val="22"/>
              </w:rPr>
              <w:t>Omschrijving</w:t>
            </w:r>
          </w:p>
          <w:p w:rsidR="001738B2" w:rsidRPr="001738B2" w:rsidRDefault="001738B2" w:rsidP="001738B2">
            <w:pPr>
              <w:rPr>
                <w:rFonts w:cs="Arial"/>
                <w:b/>
                <w:bCs/>
                <w:sz w:val="22"/>
                <w:szCs w:val="22"/>
              </w:rPr>
            </w:pPr>
          </w:p>
        </w:tc>
        <w:tc>
          <w:tcPr>
            <w:tcW w:w="903" w:type="pct"/>
          </w:tcPr>
          <w:p w:rsidR="001738B2" w:rsidRPr="001738B2" w:rsidRDefault="001738B2" w:rsidP="001738B2">
            <w:pPr>
              <w:rPr>
                <w:rFonts w:cs="Arial"/>
                <w:b/>
                <w:bCs/>
                <w:sz w:val="22"/>
                <w:szCs w:val="22"/>
              </w:rPr>
            </w:pPr>
            <w:r w:rsidRPr="001738B2">
              <w:rPr>
                <w:rFonts w:cs="Arial"/>
                <w:b/>
                <w:bCs/>
                <w:sz w:val="22"/>
                <w:szCs w:val="22"/>
              </w:rPr>
              <w:t>Einddatum</w:t>
            </w:r>
          </w:p>
        </w:tc>
      </w:tr>
      <w:tr w:rsidR="0025077E" w:rsidRPr="001738B2" w:rsidTr="00D80FA1">
        <w:tc>
          <w:tcPr>
            <w:tcW w:w="413" w:type="pct"/>
          </w:tcPr>
          <w:p w:rsidR="0025077E" w:rsidRPr="00FD6110" w:rsidRDefault="0025077E" w:rsidP="001738B2">
            <w:pPr>
              <w:rPr>
                <w:rFonts w:cs="Arial"/>
                <w:sz w:val="18"/>
                <w:szCs w:val="18"/>
              </w:rPr>
            </w:pPr>
            <w:r w:rsidRPr="00FD6110">
              <w:rPr>
                <w:rFonts w:cs="Arial"/>
                <w:sz w:val="18"/>
                <w:szCs w:val="18"/>
              </w:rPr>
              <w:t>1.</w:t>
            </w:r>
          </w:p>
        </w:tc>
        <w:tc>
          <w:tcPr>
            <w:tcW w:w="3684" w:type="pct"/>
          </w:tcPr>
          <w:p w:rsidR="0025077E" w:rsidRPr="00ED0302" w:rsidRDefault="0025077E" w:rsidP="00C53F6B">
            <w:pPr>
              <w:rPr>
                <w:rFonts w:cs="Arial"/>
              </w:rPr>
            </w:pPr>
            <w:r w:rsidRPr="00ED0302">
              <w:rPr>
                <w:rFonts w:cs="Arial"/>
              </w:rPr>
              <w:t>Verzenden Publicatie</w:t>
            </w:r>
          </w:p>
        </w:tc>
        <w:tc>
          <w:tcPr>
            <w:tcW w:w="903" w:type="pct"/>
          </w:tcPr>
          <w:p w:rsidR="0025077E" w:rsidRPr="00ED0302" w:rsidRDefault="002C3A0D" w:rsidP="002C3A0D">
            <w:pPr>
              <w:rPr>
                <w:rFonts w:cs="Arial"/>
              </w:rPr>
            </w:pPr>
            <w:r w:rsidRPr="00ED0302">
              <w:rPr>
                <w:rFonts w:cs="Arial"/>
              </w:rPr>
              <w:t>23-02-2015</w:t>
            </w:r>
          </w:p>
        </w:tc>
      </w:tr>
      <w:tr w:rsidR="0025077E" w:rsidRPr="001738B2" w:rsidTr="00D80FA1">
        <w:tc>
          <w:tcPr>
            <w:tcW w:w="413" w:type="pct"/>
          </w:tcPr>
          <w:p w:rsidR="0025077E" w:rsidRPr="00FD6110" w:rsidRDefault="00281119" w:rsidP="001738B2">
            <w:pPr>
              <w:rPr>
                <w:rFonts w:cs="Arial"/>
                <w:sz w:val="18"/>
                <w:szCs w:val="18"/>
              </w:rPr>
            </w:pPr>
            <w:r>
              <w:rPr>
                <w:rFonts w:cs="Arial"/>
                <w:sz w:val="18"/>
                <w:szCs w:val="18"/>
              </w:rPr>
              <w:t>2.</w:t>
            </w:r>
          </w:p>
        </w:tc>
        <w:tc>
          <w:tcPr>
            <w:tcW w:w="3684" w:type="pct"/>
          </w:tcPr>
          <w:p w:rsidR="0025077E" w:rsidRPr="00ED0302" w:rsidRDefault="0025077E" w:rsidP="00F667A9">
            <w:pPr>
              <w:rPr>
                <w:rFonts w:cs="Arial"/>
              </w:rPr>
            </w:pPr>
            <w:r w:rsidRPr="00ED0302">
              <w:rPr>
                <w:rFonts w:cs="Arial"/>
              </w:rPr>
              <w:t>Uiterste mogelijkheid tot het indienen van vragen</w:t>
            </w:r>
          </w:p>
        </w:tc>
        <w:tc>
          <w:tcPr>
            <w:tcW w:w="903" w:type="pct"/>
          </w:tcPr>
          <w:p w:rsidR="0025077E" w:rsidRPr="00ED0302" w:rsidRDefault="002C3A0D" w:rsidP="001738B2">
            <w:pPr>
              <w:rPr>
                <w:rFonts w:cs="Arial"/>
                <w:highlight w:val="yellow"/>
              </w:rPr>
            </w:pPr>
            <w:r w:rsidRPr="00ED0302">
              <w:rPr>
                <w:rFonts w:cs="Arial"/>
              </w:rPr>
              <w:t>16-03-2015 voor 12.00 uur</w:t>
            </w:r>
          </w:p>
        </w:tc>
      </w:tr>
      <w:tr w:rsidR="0025077E" w:rsidRPr="001738B2" w:rsidTr="00D80FA1">
        <w:tc>
          <w:tcPr>
            <w:tcW w:w="413" w:type="pct"/>
          </w:tcPr>
          <w:p w:rsidR="0025077E" w:rsidRPr="00FD6110" w:rsidRDefault="00281119" w:rsidP="001738B2">
            <w:pPr>
              <w:rPr>
                <w:rFonts w:cs="Arial"/>
                <w:sz w:val="18"/>
                <w:szCs w:val="18"/>
              </w:rPr>
            </w:pPr>
            <w:r>
              <w:rPr>
                <w:rFonts w:cs="Arial"/>
                <w:sz w:val="18"/>
                <w:szCs w:val="18"/>
              </w:rPr>
              <w:t>3.</w:t>
            </w:r>
          </w:p>
        </w:tc>
        <w:tc>
          <w:tcPr>
            <w:tcW w:w="3684" w:type="pct"/>
          </w:tcPr>
          <w:p w:rsidR="0025077E" w:rsidRPr="00ED0302" w:rsidRDefault="0025077E" w:rsidP="0002670E">
            <w:pPr>
              <w:rPr>
                <w:rFonts w:cs="Arial"/>
              </w:rPr>
            </w:pPr>
            <w:r w:rsidRPr="00ED0302">
              <w:rPr>
                <w:rFonts w:cs="Arial"/>
              </w:rPr>
              <w:t xml:space="preserve">Uiterste datum tot </w:t>
            </w:r>
            <w:r w:rsidR="00F667A9">
              <w:rPr>
                <w:rFonts w:cs="Arial"/>
              </w:rPr>
              <w:t xml:space="preserve">het beantwoorden van de vragen </w:t>
            </w:r>
            <w:r w:rsidRPr="00ED0302">
              <w:rPr>
                <w:rFonts w:cs="Arial"/>
              </w:rPr>
              <w:t>Nota(’s) van Inlichtingen</w:t>
            </w:r>
          </w:p>
        </w:tc>
        <w:tc>
          <w:tcPr>
            <w:tcW w:w="903" w:type="pct"/>
          </w:tcPr>
          <w:p w:rsidR="0025077E" w:rsidRPr="00ED0302" w:rsidRDefault="002C3A0D" w:rsidP="001738B2">
            <w:pPr>
              <w:rPr>
                <w:rFonts w:cs="Arial"/>
              </w:rPr>
            </w:pPr>
            <w:r w:rsidRPr="00ED0302">
              <w:rPr>
                <w:rFonts w:cs="Arial"/>
              </w:rPr>
              <w:t>19-03-2015</w:t>
            </w:r>
          </w:p>
        </w:tc>
      </w:tr>
      <w:tr w:rsidR="0025077E" w:rsidRPr="001738B2" w:rsidTr="00D80FA1">
        <w:tc>
          <w:tcPr>
            <w:tcW w:w="413" w:type="pct"/>
          </w:tcPr>
          <w:p w:rsidR="0025077E" w:rsidRPr="00FD6110" w:rsidRDefault="00281119" w:rsidP="001738B2">
            <w:pPr>
              <w:rPr>
                <w:rFonts w:cs="Arial"/>
                <w:sz w:val="18"/>
                <w:szCs w:val="18"/>
              </w:rPr>
            </w:pPr>
            <w:r>
              <w:rPr>
                <w:rFonts w:cs="Arial"/>
                <w:sz w:val="18"/>
                <w:szCs w:val="18"/>
              </w:rPr>
              <w:t>4.</w:t>
            </w:r>
          </w:p>
        </w:tc>
        <w:tc>
          <w:tcPr>
            <w:tcW w:w="3684" w:type="pct"/>
          </w:tcPr>
          <w:p w:rsidR="0025077E" w:rsidRPr="00ED0302" w:rsidRDefault="0025077E" w:rsidP="009E2EB1">
            <w:pPr>
              <w:rPr>
                <w:rFonts w:cs="Arial"/>
                <w:bCs/>
              </w:rPr>
            </w:pPr>
            <w:r w:rsidRPr="00ED0302">
              <w:rPr>
                <w:rFonts w:cs="Arial"/>
                <w:bCs/>
              </w:rPr>
              <w:t xml:space="preserve">Uiterste datum voor </w:t>
            </w:r>
            <w:r w:rsidR="009E2EB1" w:rsidRPr="00ED0302">
              <w:rPr>
                <w:rFonts w:cs="Arial"/>
                <w:bCs/>
              </w:rPr>
              <w:t>indienen aanmelding Selectiefase</w:t>
            </w:r>
          </w:p>
        </w:tc>
        <w:tc>
          <w:tcPr>
            <w:tcW w:w="903" w:type="pct"/>
          </w:tcPr>
          <w:p w:rsidR="0025077E" w:rsidRPr="00ED0302" w:rsidRDefault="002C3A0D" w:rsidP="001738B2">
            <w:pPr>
              <w:rPr>
                <w:rFonts w:cs="Arial"/>
              </w:rPr>
            </w:pPr>
            <w:r w:rsidRPr="00ED0302">
              <w:rPr>
                <w:rFonts w:cs="Arial"/>
              </w:rPr>
              <w:t>26-03-2015</w:t>
            </w:r>
            <w:r w:rsidR="00ED0302">
              <w:rPr>
                <w:rFonts w:cs="Arial"/>
              </w:rPr>
              <w:t xml:space="preserve"> voor 12.00 uur</w:t>
            </w:r>
          </w:p>
        </w:tc>
      </w:tr>
      <w:tr w:rsidR="0025077E" w:rsidRPr="001738B2" w:rsidTr="00D80FA1">
        <w:tc>
          <w:tcPr>
            <w:tcW w:w="413" w:type="pct"/>
          </w:tcPr>
          <w:p w:rsidR="0025077E" w:rsidRPr="00FD6110" w:rsidRDefault="00281119" w:rsidP="001738B2">
            <w:pPr>
              <w:rPr>
                <w:rFonts w:cs="Arial"/>
                <w:sz w:val="18"/>
                <w:szCs w:val="18"/>
              </w:rPr>
            </w:pPr>
            <w:r>
              <w:rPr>
                <w:rFonts w:cs="Arial"/>
                <w:sz w:val="18"/>
                <w:szCs w:val="18"/>
              </w:rPr>
              <w:t>5.</w:t>
            </w:r>
          </w:p>
        </w:tc>
        <w:tc>
          <w:tcPr>
            <w:tcW w:w="3684" w:type="pct"/>
          </w:tcPr>
          <w:p w:rsidR="0025077E" w:rsidRPr="00ED0302" w:rsidRDefault="0025077E" w:rsidP="009E2EB1">
            <w:pPr>
              <w:rPr>
                <w:rFonts w:cs="Arial"/>
                <w:bCs/>
              </w:rPr>
            </w:pPr>
            <w:r w:rsidRPr="00ED0302">
              <w:rPr>
                <w:rFonts w:cs="Arial"/>
                <w:bCs/>
              </w:rPr>
              <w:t xml:space="preserve">Openen van </w:t>
            </w:r>
            <w:r w:rsidR="009E2EB1" w:rsidRPr="00ED0302">
              <w:rPr>
                <w:rFonts w:cs="Arial"/>
                <w:bCs/>
              </w:rPr>
              <w:t>de aanmeldingen</w:t>
            </w:r>
          </w:p>
        </w:tc>
        <w:tc>
          <w:tcPr>
            <w:tcW w:w="903" w:type="pct"/>
          </w:tcPr>
          <w:p w:rsidR="0025077E" w:rsidRPr="00ED0302" w:rsidRDefault="002C3A0D" w:rsidP="001738B2">
            <w:pPr>
              <w:rPr>
                <w:rFonts w:cs="Arial"/>
              </w:rPr>
            </w:pPr>
            <w:r w:rsidRPr="00ED0302">
              <w:rPr>
                <w:rFonts w:cs="Arial"/>
              </w:rPr>
              <w:t>26-03-2015</w:t>
            </w:r>
          </w:p>
        </w:tc>
      </w:tr>
      <w:tr w:rsidR="0025077E" w:rsidRPr="001738B2" w:rsidTr="00D80FA1">
        <w:tc>
          <w:tcPr>
            <w:tcW w:w="413" w:type="pct"/>
          </w:tcPr>
          <w:p w:rsidR="0025077E" w:rsidRPr="00FD6110" w:rsidRDefault="002C3A0D" w:rsidP="009428A1">
            <w:pPr>
              <w:rPr>
                <w:rFonts w:cs="Arial"/>
                <w:sz w:val="18"/>
                <w:szCs w:val="18"/>
              </w:rPr>
            </w:pPr>
            <w:r>
              <w:rPr>
                <w:rFonts w:cs="Arial"/>
                <w:sz w:val="18"/>
                <w:szCs w:val="18"/>
              </w:rPr>
              <w:t>6.</w:t>
            </w:r>
          </w:p>
        </w:tc>
        <w:tc>
          <w:tcPr>
            <w:tcW w:w="3684" w:type="pct"/>
          </w:tcPr>
          <w:p w:rsidR="0025077E" w:rsidRPr="00ED0302" w:rsidRDefault="009E2EB1" w:rsidP="00281119">
            <w:pPr>
              <w:rPr>
                <w:rFonts w:cs="Arial"/>
              </w:rPr>
            </w:pPr>
            <w:r w:rsidRPr="00ED0302">
              <w:rPr>
                <w:rFonts w:cs="Arial"/>
              </w:rPr>
              <w:t xml:space="preserve">Bekendmaking </w:t>
            </w:r>
            <w:r w:rsidR="00281119" w:rsidRPr="00ED0302">
              <w:rPr>
                <w:rFonts w:cs="Arial"/>
              </w:rPr>
              <w:t>Selectie Gegadigden Inschrijffase</w:t>
            </w:r>
          </w:p>
        </w:tc>
        <w:tc>
          <w:tcPr>
            <w:tcW w:w="903" w:type="pct"/>
          </w:tcPr>
          <w:p w:rsidR="0025077E" w:rsidRPr="00ED0302" w:rsidRDefault="002C3A0D" w:rsidP="001738B2">
            <w:pPr>
              <w:rPr>
                <w:rFonts w:cs="Arial"/>
              </w:rPr>
            </w:pPr>
            <w:r w:rsidRPr="00ED0302">
              <w:rPr>
                <w:rFonts w:cs="Arial"/>
              </w:rPr>
              <w:t>01-04-2015</w:t>
            </w:r>
          </w:p>
        </w:tc>
      </w:tr>
      <w:tr w:rsidR="0025077E" w:rsidRPr="001738B2" w:rsidTr="00D80FA1">
        <w:trPr>
          <w:trHeight w:val="197"/>
        </w:trPr>
        <w:tc>
          <w:tcPr>
            <w:tcW w:w="413" w:type="pct"/>
          </w:tcPr>
          <w:p w:rsidR="0025077E" w:rsidRPr="00FD6110" w:rsidRDefault="002C3A0D" w:rsidP="009428A1">
            <w:pPr>
              <w:rPr>
                <w:rFonts w:cs="Arial"/>
                <w:sz w:val="18"/>
                <w:szCs w:val="18"/>
              </w:rPr>
            </w:pPr>
            <w:r>
              <w:rPr>
                <w:rFonts w:cs="Arial"/>
                <w:sz w:val="18"/>
                <w:szCs w:val="18"/>
              </w:rPr>
              <w:t>7.</w:t>
            </w:r>
          </w:p>
        </w:tc>
        <w:tc>
          <w:tcPr>
            <w:tcW w:w="3684" w:type="pct"/>
          </w:tcPr>
          <w:p w:rsidR="0025077E" w:rsidRPr="00ED0302" w:rsidRDefault="009E2EB1" w:rsidP="001738B2">
            <w:pPr>
              <w:rPr>
                <w:rFonts w:cs="Arial"/>
              </w:rPr>
            </w:pPr>
            <w:r w:rsidRPr="00ED0302">
              <w:rPr>
                <w:rFonts w:cs="Arial"/>
              </w:rPr>
              <w:t>Inschrijvingsprocedure verzending Offerteaanvraag</w:t>
            </w:r>
          </w:p>
        </w:tc>
        <w:tc>
          <w:tcPr>
            <w:tcW w:w="903" w:type="pct"/>
          </w:tcPr>
          <w:p w:rsidR="0025077E" w:rsidRPr="00ED0302" w:rsidRDefault="002C3A0D" w:rsidP="001738B2">
            <w:pPr>
              <w:rPr>
                <w:rFonts w:cs="Arial"/>
              </w:rPr>
            </w:pPr>
            <w:r w:rsidRPr="00ED0302">
              <w:rPr>
                <w:rFonts w:cs="Arial"/>
              </w:rPr>
              <w:t>22-04-2015</w:t>
            </w:r>
          </w:p>
        </w:tc>
      </w:tr>
    </w:tbl>
    <w:p w:rsidR="001738B2" w:rsidRDefault="001738B2" w:rsidP="001738B2">
      <w:pPr>
        <w:ind w:left="720"/>
        <w:outlineLvl w:val="1"/>
        <w:rPr>
          <w:rFonts w:cs="Arial"/>
          <w:b/>
          <w:sz w:val="18"/>
          <w:szCs w:val="18"/>
        </w:rPr>
      </w:pPr>
    </w:p>
    <w:p w:rsidR="00ED0302" w:rsidRPr="001738B2" w:rsidRDefault="00ED0302" w:rsidP="001738B2">
      <w:pPr>
        <w:ind w:left="720"/>
        <w:outlineLvl w:val="1"/>
        <w:rPr>
          <w:rFonts w:cs="Arial"/>
          <w:b/>
          <w:sz w:val="18"/>
          <w:szCs w:val="18"/>
        </w:rPr>
      </w:pPr>
    </w:p>
    <w:p w:rsidR="001738B2" w:rsidRPr="00ED0302" w:rsidRDefault="001738B2" w:rsidP="001738B2">
      <w:pPr>
        <w:numPr>
          <w:ilvl w:val="1"/>
          <w:numId w:val="1"/>
        </w:numPr>
        <w:outlineLvl w:val="1"/>
        <w:rPr>
          <w:rFonts w:cs="Arial"/>
          <w:b/>
          <w:sz w:val="22"/>
          <w:szCs w:val="22"/>
        </w:rPr>
      </w:pPr>
      <w:bookmarkStart w:id="16" w:name="_Toc412231065"/>
      <w:r w:rsidRPr="00ED0302">
        <w:rPr>
          <w:rFonts w:cs="Arial"/>
          <w:b/>
          <w:sz w:val="22"/>
          <w:szCs w:val="22"/>
        </w:rPr>
        <w:t>Informatieverstrekking</w:t>
      </w:r>
      <w:bookmarkEnd w:id="16"/>
    </w:p>
    <w:p w:rsidR="001738B2" w:rsidRPr="00ED0302" w:rsidRDefault="001738B2" w:rsidP="001738B2">
      <w:pPr>
        <w:ind w:left="720"/>
        <w:outlineLvl w:val="1"/>
        <w:rPr>
          <w:rFonts w:cs="Arial"/>
          <w:b/>
        </w:rPr>
      </w:pPr>
    </w:p>
    <w:p w:rsidR="001738B2" w:rsidRPr="00ED0302" w:rsidRDefault="001738B2" w:rsidP="001738B2">
      <w:pPr>
        <w:rPr>
          <w:rFonts w:cs="Arial"/>
          <w:b/>
        </w:rPr>
      </w:pPr>
      <w:r w:rsidRPr="00ED0302">
        <w:rPr>
          <w:rFonts w:cs="Arial"/>
          <w:b/>
        </w:rPr>
        <w:t xml:space="preserve">Nota van </w:t>
      </w:r>
      <w:r w:rsidR="001E5E3F" w:rsidRPr="00ED0302">
        <w:rPr>
          <w:rFonts w:cs="Arial"/>
          <w:b/>
        </w:rPr>
        <w:t>I</w:t>
      </w:r>
      <w:r w:rsidRPr="00ED0302">
        <w:rPr>
          <w:rFonts w:cs="Arial"/>
          <w:b/>
        </w:rPr>
        <w:t>nlichtingen</w:t>
      </w:r>
    </w:p>
    <w:p w:rsidR="001738B2" w:rsidRPr="001738B2" w:rsidRDefault="001738B2" w:rsidP="001738B2">
      <w:pPr>
        <w:rPr>
          <w:rFonts w:cs="Arial"/>
          <w:sz w:val="18"/>
          <w:szCs w:val="18"/>
        </w:rPr>
      </w:pPr>
    </w:p>
    <w:p w:rsidR="001738B2" w:rsidRPr="00902701" w:rsidRDefault="001738B2" w:rsidP="001738B2">
      <w:pPr>
        <w:rPr>
          <w:rFonts w:cs="Arial"/>
        </w:rPr>
      </w:pPr>
      <w:r w:rsidRPr="00902701">
        <w:rPr>
          <w:rFonts w:cs="Arial"/>
        </w:rPr>
        <w:t xml:space="preserve">Vragen en/of bezwaren naar aanleiding van </w:t>
      </w:r>
      <w:r w:rsidR="009E2EB1" w:rsidRPr="00902701">
        <w:rPr>
          <w:rFonts w:cs="Arial"/>
        </w:rPr>
        <w:t>dit selectiedocument</w:t>
      </w:r>
      <w:r w:rsidRPr="00902701">
        <w:rPr>
          <w:rFonts w:cs="Arial"/>
        </w:rPr>
        <w:t xml:space="preserve">, kunnen tot uiterlijk </w:t>
      </w:r>
      <w:r w:rsidR="002C3A0D" w:rsidRPr="00902701">
        <w:rPr>
          <w:rFonts w:cs="Arial"/>
        </w:rPr>
        <w:t xml:space="preserve">maandag 16 maart 2015 </w:t>
      </w:r>
      <w:r w:rsidR="009E2EB1" w:rsidRPr="00902701">
        <w:rPr>
          <w:rFonts w:cs="Arial"/>
        </w:rPr>
        <w:t xml:space="preserve"> </w:t>
      </w:r>
      <w:r w:rsidR="00725AA5" w:rsidRPr="00902701">
        <w:rPr>
          <w:rFonts w:cs="Arial"/>
          <w:b/>
          <w:u w:val="single"/>
        </w:rPr>
        <w:t>voor 12.00 uur</w:t>
      </w:r>
      <w:r w:rsidR="008A235E" w:rsidRPr="00902701">
        <w:rPr>
          <w:rFonts w:cs="Arial"/>
        </w:rPr>
        <w:t>,</w:t>
      </w:r>
      <w:r w:rsidRPr="00902701">
        <w:rPr>
          <w:rFonts w:cs="Arial"/>
        </w:rPr>
        <w:t xml:space="preserve"> uitsluitend per e-mail, worden ingediend. Deze e-mail dient te zijn gericht aan </w:t>
      </w:r>
      <w:hyperlink r:id="rId19" w:history="1">
        <w:r w:rsidRPr="00902701">
          <w:rPr>
            <w:rFonts w:cs="Arial"/>
            <w:color w:val="0000FF" w:themeColor="hyperlink"/>
            <w:u w:val="single"/>
          </w:rPr>
          <w:t>inkoop@</w:t>
        </w:r>
      </w:hyperlink>
      <w:r w:rsidRPr="00902701">
        <w:rPr>
          <w:rFonts w:cs="Arial"/>
          <w:color w:val="0000FF" w:themeColor="hyperlink"/>
          <w:u w:val="single"/>
        </w:rPr>
        <w:t>nhl.nl</w:t>
      </w:r>
      <w:r w:rsidRPr="00902701">
        <w:rPr>
          <w:rFonts w:cs="Arial"/>
        </w:rPr>
        <w:t xml:space="preserve"> onder vermelding van "Inlichtingen </w:t>
      </w:r>
      <w:r w:rsidR="009E2EB1" w:rsidRPr="00902701">
        <w:rPr>
          <w:rFonts w:cs="Arial"/>
        </w:rPr>
        <w:t>Selectiefase aanbesteding Installatietechnisch onderhoud”</w:t>
      </w:r>
    </w:p>
    <w:p w:rsidR="009E2EB1" w:rsidRPr="00902701" w:rsidRDefault="009E2EB1" w:rsidP="009E2EB1">
      <w:pPr>
        <w:rPr>
          <w:rFonts w:cs="Segoe UI"/>
          <w:color w:val="000000"/>
        </w:rPr>
      </w:pPr>
    </w:p>
    <w:p w:rsidR="009E2EB1" w:rsidRPr="00902701" w:rsidRDefault="009E2EB1" w:rsidP="009E2EB1">
      <w:pPr>
        <w:rPr>
          <w:rFonts w:cs="Segoe UI"/>
          <w:color w:val="000000"/>
        </w:rPr>
      </w:pPr>
      <w:r w:rsidRPr="00902701">
        <w:rPr>
          <w:rFonts w:cs="Segoe UI"/>
          <w:color w:val="000000"/>
        </w:rPr>
        <w:t>De vragen moeten ingediend worden via het meegezonden inlichtingenform</w:t>
      </w:r>
      <w:r w:rsidR="00E61551">
        <w:rPr>
          <w:rFonts w:cs="Segoe UI"/>
          <w:color w:val="000000"/>
        </w:rPr>
        <w:t>at</w:t>
      </w:r>
      <w:r w:rsidRPr="00902701">
        <w:rPr>
          <w:rFonts w:cs="Segoe UI"/>
          <w:color w:val="000000"/>
        </w:rPr>
        <w:t xml:space="preserve"> </w:t>
      </w:r>
      <w:r w:rsidR="002C1974" w:rsidRPr="00902701">
        <w:rPr>
          <w:rFonts w:cs="Segoe UI"/>
          <w:color w:val="000000"/>
        </w:rPr>
        <w:t>(Formulier C</w:t>
      </w:r>
      <w:r w:rsidRPr="00902701">
        <w:rPr>
          <w:rFonts w:cs="Segoe UI"/>
          <w:color w:val="000000"/>
        </w:rPr>
        <w:t xml:space="preserve">). </w:t>
      </w:r>
    </w:p>
    <w:p w:rsidR="009E2EB1" w:rsidRPr="00902701" w:rsidRDefault="009E2EB1" w:rsidP="009E2EB1">
      <w:pPr>
        <w:rPr>
          <w:rFonts w:cs="Segoe UI"/>
          <w:color w:val="000000"/>
        </w:rPr>
      </w:pPr>
    </w:p>
    <w:p w:rsidR="00862F08" w:rsidRDefault="009E2EB1" w:rsidP="009E2EB1">
      <w:pPr>
        <w:rPr>
          <w:rFonts w:cs="Segoe UI"/>
          <w:color w:val="000000"/>
        </w:rPr>
      </w:pPr>
      <w:r w:rsidRPr="00902701">
        <w:rPr>
          <w:rFonts w:cs="Segoe UI"/>
          <w:color w:val="000000"/>
        </w:rPr>
        <w:t xml:space="preserve">De selectiecommissie anonimiseert en beantwoordt alle binnengekomen vragen. Zowel de geanonimiseerde vragen als de antwoorden worden via </w:t>
      </w:r>
      <w:hyperlink r:id="rId20" w:history="1">
        <w:r w:rsidR="00862F08" w:rsidRPr="00D52D1E">
          <w:rPr>
            <w:rStyle w:val="Hyperlink"/>
            <w:rFonts w:cs="Segoe UI"/>
          </w:rPr>
          <w:t>www.tendernet.nl</w:t>
        </w:r>
      </w:hyperlink>
      <w:r w:rsidRPr="00902701">
        <w:rPr>
          <w:rFonts w:cs="Segoe UI"/>
          <w:color w:val="000000"/>
        </w:rPr>
        <w:t xml:space="preserve"> aan alle geregistreerde </w:t>
      </w:r>
    </w:p>
    <w:p w:rsidR="00862F08" w:rsidRDefault="00862F08" w:rsidP="009E2EB1">
      <w:pPr>
        <w:rPr>
          <w:rFonts w:cs="Segoe UI"/>
          <w:color w:val="000000"/>
        </w:rPr>
      </w:pPr>
    </w:p>
    <w:p w:rsidR="00862F08" w:rsidRDefault="00862F08" w:rsidP="009E2EB1">
      <w:pPr>
        <w:rPr>
          <w:rFonts w:cs="Segoe UI"/>
          <w:color w:val="000000"/>
        </w:rPr>
      </w:pPr>
    </w:p>
    <w:p w:rsidR="009E2EB1" w:rsidRPr="00902701" w:rsidRDefault="009E2EB1" w:rsidP="009E2EB1">
      <w:pPr>
        <w:rPr>
          <w:rFonts w:cs="Segoe UI"/>
          <w:color w:val="000000"/>
        </w:rPr>
      </w:pPr>
      <w:r w:rsidRPr="00902701">
        <w:rPr>
          <w:rFonts w:cs="Segoe UI"/>
          <w:color w:val="000000"/>
        </w:rPr>
        <w:t>Belangstellenden beschikbaar gesteld en moeten worden beschouwd als integraal onderdeel van het Selectiedocument c.q. de Aanbestedingsdocumenten.</w:t>
      </w:r>
    </w:p>
    <w:p w:rsidR="009E2EB1" w:rsidRPr="00902701" w:rsidRDefault="009E2EB1" w:rsidP="001738B2">
      <w:pPr>
        <w:rPr>
          <w:rFonts w:cs="Arial"/>
        </w:rPr>
      </w:pPr>
    </w:p>
    <w:p w:rsidR="001738B2" w:rsidRPr="00862F08" w:rsidRDefault="001738B2" w:rsidP="001738B2">
      <w:pPr>
        <w:rPr>
          <w:rFonts w:cs="Arial"/>
        </w:rPr>
      </w:pPr>
      <w:r w:rsidRPr="00862F08">
        <w:rPr>
          <w:rFonts w:cs="Arial"/>
        </w:rPr>
        <w:t xml:space="preserve">Het is niet toegestaan functionarissen van </w:t>
      </w:r>
      <w:r w:rsidR="00E15BF3" w:rsidRPr="00862F08">
        <w:rPr>
          <w:rFonts w:cs="Arial"/>
        </w:rPr>
        <w:t>Opdrachtgever</w:t>
      </w:r>
      <w:r w:rsidRPr="00862F08">
        <w:rPr>
          <w:rFonts w:cs="Arial"/>
        </w:rPr>
        <w:t xml:space="preserve"> rechtstreeks te benaderen. Elke positieve of negatieve beïnvloeding, op welke manier dan ook, van de bij de aanbesteding betrokken medewerkers kan leiden tot uitsluiting van deelname. Ten aanzien van de informatie-uitwisseling geldt expliciet dat telefonische vragen niet in behandeling worden genomen.</w:t>
      </w:r>
    </w:p>
    <w:p w:rsidR="001738B2" w:rsidRPr="00862F08" w:rsidRDefault="001738B2" w:rsidP="001738B2">
      <w:pPr>
        <w:rPr>
          <w:rFonts w:cs="Arial"/>
        </w:rPr>
      </w:pPr>
    </w:p>
    <w:p w:rsidR="002A53DC" w:rsidRPr="00862F08" w:rsidRDefault="001738B2" w:rsidP="002A53DC">
      <w:pPr>
        <w:rPr>
          <w:rFonts w:cs="Arial"/>
        </w:rPr>
      </w:pPr>
      <w:r w:rsidRPr="00862F08">
        <w:rPr>
          <w:rFonts w:cs="Arial"/>
        </w:rPr>
        <w:t>Indien</w:t>
      </w:r>
      <w:r w:rsidR="00806353" w:rsidRPr="00862F08">
        <w:rPr>
          <w:rFonts w:cs="Arial"/>
        </w:rPr>
        <w:t xml:space="preserve"> </w:t>
      </w:r>
      <w:r w:rsidR="00EA1363">
        <w:rPr>
          <w:rFonts w:cs="Arial"/>
        </w:rPr>
        <w:t>Gegadigde</w:t>
      </w:r>
      <w:r w:rsidRPr="00862F08">
        <w:rPr>
          <w:rFonts w:cs="Arial"/>
        </w:rPr>
        <w:t xml:space="preserve"> geen gebruik maakt van de geboden mogelijkheden, dan komt zulks voor risico van </w:t>
      </w:r>
      <w:r w:rsidR="00EA1363">
        <w:rPr>
          <w:rFonts w:cs="Arial"/>
        </w:rPr>
        <w:t xml:space="preserve">Gegadigde </w:t>
      </w:r>
      <w:r w:rsidRPr="00862F08">
        <w:rPr>
          <w:rFonts w:cs="Arial"/>
        </w:rPr>
        <w:t xml:space="preserve">en mogen NHL </w:t>
      </w:r>
      <w:r w:rsidR="005E44EA" w:rsidRPr="00862F08">
        <w:rPr>
          <w:rFonts w:cs="Arial"/>
        </w:rPr>
        <w:t>Hogeschool</w:t>
      </w:r>
      <w:r w:rsidRPr="00862F08">
        <w:rPr>
          <w:rFonts w:cs="Arial"/>
        </w:rPr>
        <w:t xml:space="preserve"> alsook de overige </w:t>
      </w:r>
      <w:r w:rsidR="00E15BF3" w:rsidRPr="00862F08">
        <w:rPr>
          <w:rFonts w:cs="Arial"/>
        </w:rPr>
        <w:t>Inschrijver</w:t>
      </w:r>
      <w:r w:rsidRPr="00862F08">
        <w:rPr>
          <w:rFonts w:cs="Arial"/>
        </w:rPr>
        <w:t xml:space="preserve">s er gerechtvaardigd van uit gaan dat </w:t>
      </w:r>
      <w:r w:rsidR="00E15BF3" w:rsidRPr="00862F08">
        <w:rPr>
          <w:rFonts w:cs="Arial"/>
        </w:rPr>
        <w:t>Inschrijver</w:t>
      </w:r>
      <w:r w:rsidRPr="00862F08">
        <w:rPr>
          <w:rFonts w:cs="Arial"/>
        </w:rPr>
        <w:t xml:space="preserve"> tegen de procedure en de inhoud van de </w:t>
      </w:r>
      <w:r w:rsidR="009E2EB1" w:rsidRPr="00862F08">
        <w:rPr>
          <w:rFonts w:cs="Arial"/>
        </w:rPr>
        <w:t xml:space="preserve">aanbesteding </w:t>
      </w:r>
      <w:r w:rsidRPr="00862F08">
        <w:rPr>
          <w:rFonts w:cs="Arial"/>
        </w:rPr>
        <w:t xml:space="preserve">en de uit te voeren </w:t>
      </w:r>
      <w:r w:rsidR="00E15BF3" w:rsidRPr="00862F08">
        <w:rPr>
          <w:rFonts w:cs="Arial"/>
        </w:rPr>
        <w:t>Opdracht</w:t>
      </w:r>
      <w:r w:rsidRPr="00862F08">
        <w:rPr>
          <w:rFonts w:cs="Arial"/>
        </w:rPr>
        <w:t xml:space="preserve"> geen bezwaren heeft. </w:t>
      </w:r>
    </w:p>
    <w:p w:rsidR="002C1974" w:rsidRPr="00862F08" w:rsidRDefault="002C1974" w:rsidP="002A53DC">
      <w:pPr>
        <w:rPr>
          <w:rFonts w:cs="Arial"/>
        </w:rPr>
      </w:pPr>
    </w:p>
    <w:p w:rsidR="009E2EB1" w:rsidRPr="00862F08" w:rsidRDefault="002A53DC" w:rsidP="002A53DC">
      <w:pPr>
        <w:pStyle w:val="Kop2"/>
        <w:rPr>
          <w:rFonts w:ascii="Arial" w:hAnsi="Arial" w:cs="Arial"/>
          <w:bCs w:val="0"/>
        </w:rPr>
      </w:pPr>
      <w:bookmarkStart w:id="17" w:name="_Toc412231066"/>
      <w:r w:rsidRPr="00862F08">
        <w:rPr>
          <w:rFonts w:ascii="Arial" w:hAnsi="Arial" w:cs="Arial"/>
          <w:bCs w:val="0"/>
        </w:rPr>
        <w:t xml:space="preserve">4.4 </w:t>
      </w:r>
      <w:r w:rsidR="00F155CE" w:rsidRPr="00862F08">
        <w:rPr>
          <w:rFonts w:ascii="Arial" w:hAnsi="Arial" w:cs="Arial"/>
          <w:bCs w:val="0"/>
        </w:rPr>
        <w:tab/>
      </w:r>
      <w:r w:rsidR="009E2EB1" w:rsidRPr="00862F08">
        <w:rPr>
          <w:rFonts w:ascii="Arial" w:hAnsi="Arial" w:cs="Arial"/>
          <w:bCs w:val="0"/>
        </w:rPr>
        <w:t>Klachtenmeldpunt</w:t>
      </w:r>
      <w:bookmarkEnd w:id="17"/>
    </w:p>
    <w:p w:rsidR="009E2EB1" w:rsidRPr="00862F08" w:rsidRDefault="009E2EB1" w:rsidP="009E2EB1">
      <w:pPr>
        <w:rPr>
          <w:rFonts w:cs="Arial"/>
        </w:rPr>
      </w:pPr>
      <w:r w:rsidRPr="00862F08">
        <w:rPr>
          <w:rFonts w:cs="Arial"/>
        </w:rPr>
        <w:t xml:space="preserve">Aanbestedende dienst heeft een intern klachtenmeldpunt als bedoeld in het definitieve advies </w:t>
      </w:r>
      <w:r w:rsidRPr="00862F08">
        <w:rPr>
          <w:rFonts w:cs="Arial"/>
          <w:i/>
        </w:rPr>
        <w:t>"Klachtenafhandeling bij Aanbesteden"</w:t>
      </w:r>
      <w:r w:rsidRPr="00862F08">
        <w:rPr>
          <w:rFonts w:cs="Arial"/>
        </w:rPr>
        <w:t xml:space="preserve">. Dit document is op 7 maart 2013 door het ministerie van EZ gepubliceerd. </w:t>
      </w:r>
    </w:p>
    <w:p w:rsidR="009E2EB1" w:rsidRPr="00862F08" w:rsidRDefault="009E2EB1" w:rsidP="009E2EB1">
      <w:pPr>
        <w:rPr>
          <w:rFonts w:cs="Arial"/>
        </w:rPr>
      </w:pPr>
    </w:p>
    <w:p w:rsidR="009E2EB1" w:rsidRPr="00862F08" w:rsidRDefault="009E2EB1" w:rsidP="009E2EB1">
      <w:pPr>
        <w:rPr>
          <w:rFonts w:cs="Arial"/>
          <w:color w:val="0000FF" w:themeColor="hyperlink"/>
          <w:u w:val="single"/>
        </w:rPr>
      </w:pPr>
      <w:r w:rsidRPr="00862F08">
        <w:rPr>
          <w:rFonts w:cs="Arial"/>
        </w:rPr>
        <w:t>Het klachtenmeldpunt van aanbestedende dienst is uitsluitend te bereiken per e-mail via het e-mailadres</w:t>
      </w:r>
      <w:r w:rsidR="00EA1363">
        <w:rPr>
          <w:rFonts w:cs="Arial"/>
        </w:rPr>
        <w:t>:</w:t>
      </w:r>
      <w:r w:rsidRPr="00862F08">
        <w:rPr>
          <w:rFonts w:cs="Arial"/>
        </w:rPr>
        <w:t xml:space="preserve"> </w:t>
      </w:r>
      <w:hyperlink r:id="rId21" w:history="1">
        <w:r w:rsidRPr="00862F08">
          <w:rPr>
            <w:rFonts w:cs="Arial"/>
            <w:color w:val="0000FF" w:themeColor="hyperlink"/>
            <w:u w:val="single"/>
          </w:rPr>
          <w:t>inkoop@nhl.nl</w:t>
        </w:r>
      </w:hyperlink>
      <w:r w:rsidR="00EA1363">
        <w:rPr>
          <w:rFonts w:cs="Arial"/>
          <w:color w:val="0000FF" w:themeColor="hyperlink"/>
          <w:u w:val="single"/>
        </w:rPr>
        <w:t>.</w:t>
      </w:r>
    </w:p>
    <w:p w:rsidR="009E2EB1" w:rsidRPr="00862F08" w:rsidRDefault="009E2EB1" w:rsidP="009E2EB1">
      <w:pPr>
        <w:rPr>
          <w:rFonts w:cs="Arial"/>
        </w:rPr>
      </w:pPr>
    </w:p>
    <w:p w:rsidR="009E2EB1" w:rsidRPr="00862F08" w:rsidRDefault="009E2EB1" w:rsidP="009E2EB1">
      <w:pPr>
        <w:rPr>
          <w:rFonts w:cs="Arial"/>
        </w:rPr>
      </w:pPr>
      <w:r w:rsidRPr="00862F08">
        <w:rPr>
          <w:rFonts w:cs="Arial"/>
        </w:rPr>
        <w:t>Een klacht over (het handelen van aanbestedende dienst in) deze Aanbestedingsprocedure die los staat van het doen van een inschrijving, zal worden behandeld door een</w:t>
      </w:r>
      <w:r w:rsidR="00862F08">
        <w:rPr>
          <w:rFonts w:cs="Arial"/>
        </w:rPr>
        <w:t>,</w:t>
      </w:r>
      <w:r w:rsidRPr="00862F08">
        <w:rPr>
          <w:rFonts w:cs="Arial"/>
        </w:rPr>
        <w:t xml:space="preserve"> door aanbestedende dienst aangewezen</w:t>
      </w:r>
      <w:r w:rsidR="00862F08">
        <w:rPr>
          <w:rFonts w:cs="Arial"/>
        </w:rPr>
        <w:t>,</w:t>
      </w:r>
      <w:r w:rsidRPr="00862F08">
        <w:rPr>
          <w:rFonts w:cs="Arial"/>
        </w:rPr>
        <w:t xml:space="preserve"> persoon die niet betrokken is (geweest) bij (de voorbereidingen van) onderhavige aanbesteding. Een ingediende klacht bij het klachtenmeldpunt schorst de Aanbestedingsprocedure niet. </w:t>
      </w:r>
    </w:p>
    <w:p w:rsidR="009E2EB1" w:rsidRPr="00862F08" w:rsidRDefault="009E2EB1" w:rsidP="009E2EB1">
      <w:pPr>
        <w:rPr>
          <w:rFonts w:cs="Arial"/>
        </w:rPr>
      </w:pPr>
    </w:p>
    <w:p w:rsidR="009E2EB1" w:rsidRPr="00EA1363" w:rsidRDefault="009E2EB1" w:rsidP="009E2EB1">
      <w:pPr>
        <w:rPr>
          <w:rFonts w:cs="Arial"/>
          <w:i/>
        </w:rPr>
      </w:pPr>
      <w:r w:rsidRPr="00EA1363">
        <w:rPr>
          <w:rFonts w:cs="Arial"/>
          <w:i/>
        </w:rPr>
        <w:t>Zie ook bijlage 3. Klachtenafhandeling Aanbesteden</w:t>
      </w:r>
    </w:p>
    <w:p w:rsidR="001738B2" w:rsidRPr="00862F08" w:rsidRDefault="004B4805" w:rsidP="002A53DC">
      <w:pPr>
        <w:pStyle w:val="Kop2"/>
        <w:rPr>
          <w:rFonts w:ascii="Arial" w:hAnsi="Arial" w:cs="Arial"/>
        </w:rPr>
      </w:pPr>
      <w:bookmarkStart w:id="18" w:name="_Toc412231067"/>
      <w:r w:rsidRPr="00862F08">
        <w:rPr>
          <w:rFonts w:ascii="Arial" w:hAnsi="Arial" w:cs="Arial"/>
        </w:rPr>
        <w:t>4.</w:t>
      </w:r>
      <w:r w:rsidR="002A53DC" w:rsidRPr="00862F08">
        <w:rPr>
          <w:rFonts w:ascii="Arial" w:hAnsi="Arial" w:cs="Arial"/>
        </w:rPr>
        <w:t>5</w:t>
      </w:r>
      <w:r w:rsidRPr="00862F08">
        <w:rPr>
          <w:rFonts w:ascii="Arial" w:hAnsi="Arial" w:cs="Arial"/>
        </w:rPr>
        <w:t xml:space="preserve"> </w:t>
      </w:r>
      <w:r w:rsidR="00F155CE" w:rsidRPr="00862F08">
        <w:rPr>
          <w:rFonts w:ascii="Arial" w:hAnsi="Arial" w:cs="Arial"/>
        </w:rPr>
        <w:tab/>
      </w:r>
      <w:r w:rsidRPr="00862F08">
        <w:rPr>
          <w:rFonts w:ascii="Arial" w:hAnsi="Arial" w:cs="Arial"/>
        </w:rPr>
        <w:t>Beoordelingsprocedure Aanmeldingen</w:t>
      </w:r>
      <w:bookmarkEnd w:id="18"/>
    </w:p>
    <w:p w:rsidR="001738B2" w:rsidRPr="00862F08" w:rsidRDefault="001738B2" w:rsidP="001738B2">
      <w:pPr>
        <w:rPr>
          <w:rFonts w:cs="Arial"/>
        </w:rPr>
      </w:pPr>
      <w:r w:rsidRPr="00862F08">
        <w:rPr>
          <w:rFonts w:cs="Arial"/>
        </w:rPr>
        <w:t xml:space="preserve">De </w:t>
      </w:r>
      <w:r w:rsidR="006442BA" w:rsidRPr="00862F08">
        <w:rPr>
          <w:rFonts w:cs="Arial"/>
        </w:rPr>
        <w:t>Beoordelings</w:t>
      </w:r>
      <w:r w:rsidRPr="00862F08">
        <w:rPr>
          <w:rFonts w:cs="Arial"/>
        </w:rPr>
        <w:t>procedure valt uiteen in drie onderdelen. Onderstaand wordt in het kort de inhoud van deze onderdelen uitgelegd:</w:t>
      </w:r>
    </w:p>
    <w:p w:rsidR="001738B2" w:rsidRPr="00B54AF7" w:rsidRDefault="001738B2" w:rsidP="001738B2">
      <w:pPr>
        <w:rPr>
          <w:rFonts w:cs="Arial"/>
          <w:sz w:val="18"/>
          <w:szCs w:val="18"/>
        </w:rPr>
      </w:pPr>
    </w:p>
    <w:p w:rsidR="001738B2" w:rsidRPr="00862F08" w:rsidRDefault="00CD7344" w:rsidP="002A53DC">
      <w:pPr>
        <w:numPr>
          <w:ilvl w:val="0"/>
          <w:numId w:val="3"/>
        </w:numPr>
        <w:rPr>
          <w:rFonts w:cs="Arial"/>
          <w:b/>
        </w:rPr>
      </w:pPr>
      <w:r w:rsidRPr="00862F08">
        <w:rPr>
          <w:rFonts w:cs="Arial"/>
          <w:b/>
        </w:rPr>
        <w:t>Opening Aanmeldingen en c</w:t>
      </w:r>
      <w:r w:rsidR="001738B2" w:rsidRPr="00862F08">
        <w:rPr>
          <w:rFonts w:cs="Arial"/>
          <w:b/>
        </w:rPr>
        <w:t>ontrole op vormvereisten</w:t>
      </w:r>
      <w:r w:rsidR="006442BA" w:rsidRPr="00862F08">
        <w:rPr>
          <w:rFonts w:cs="Arial"/>
          <w:b/>
        </w:rPr>
        <w:t xml:space="preserve"> </w:t>
      </w:r>
    </w:p>
    <w:p w:rsidR="00CD7344" w:rsidRDefault="006442BA" w:rsidP="00862F08">
      <w:pPr>
        <w:pStyle w:val="Geenafstand"/>
        <w:rPr>
          <w:rFonts w:eastAsiaTheme="minorEastAsia"/>
          <w:lang w:eastAsia="en-US" w:bidi="en-US"/>
        </w:rPr>
      </w:pPr>
      <w:r w:rsidRPr="00862F08">
        <w:t xml:space="preserve">Na opening van de </w:t>
      </w:r>
      <w:r w:rsidR="00281119" w:rsidRPr="00862F08">
        <w:t>Aanmeldingen</w:t>
      </w:r>
      <w:r w:rsidRPr="00862F08">
        <w:t xml:space="preserve"> worden de</w:t>
      </w:r>
      <w:r w:rsidR="001738B2" w:rsidRPr="00862F08">
        <w:t xml:space="preserve"> </w:t>
      </w:r>
      <w:r w:rsidR="00281119" w:rsidRPr="00862F08">
        <w:t>Aanmeldingen</w:t>
      </w:r>
      <w:r w:rsidR="001738B2" w:rsidRPr="00862F08">
        <w:t xml:space="preserve"> allereerst gecontroleerd op de vormvereisten als gesteld in hoofdstuk </w:t>
      </w:r>
      <w:r w:rsidR="002C1974" w:rsidRPr="00862F08">
        <w:t>6</w:t>
      </w:r>
      <w:r w:rsidR="001738B2" w:rsidRPr="00862F08">
        <w:t xml:space="preserve"> van </w:t>
      </w:r>
      <w:r w:rsidR="00F901C5" w:rsidRPr="00862F08">
        <w:t xml:space="preserve">dit </w:t>
      </w:r>
      <w:r w:rsidR="00281119" w:rsidRPr="00862F08">
        <w:t>Selectiedocument</w:t>
      </w:r>
      <w:r w:rsidR="00F901C5" w:rsidRPr="00862F08">
        <w:t>.</w:t>
      </w:r>
      <w:r w:rsidR="00CD7344" w:rsidRPr="00862F08">
        <w:rPr>
          <w:rFonts w:eastAsiaTheme="majorEastAsia"/>
          <w:b/>
          <w:bCs/>
          <w:iCs/>
          <w:lang w:eastAsia="en-US" w:bidi="en-US"/>
        </w:rPr>
        <w:t xml:space="preserve"> </w:t>
      </w:r>
      <w:r w:rsidR="00CD7344" w:rsidRPr="00862F08">
        <w:rPr>
          <w:rFonts w:eastAsiaTheme="minorEastAsia"/>
          <w:lang w:eastAsia="en-US" w:bidi="en-US"/>
        </w:rPr>
        <w:t xml:space="preserve">De Aanmeldingen zullen op de in de planning aangegeven tijd en datum worden geopend door minimaal twee functionarissen uit de beoordelingscommissie. Deze opening is niet openbaar. Van de opening wordt  een proces verbaal van opening opgesteld. </w:t>
      </w:r>
    </w:p>
    <w:p w:rsidR="00862F08" w:rsidRPr="00862F08" w:rsidRDefault="00862F08" w:rsidP="00862F08">
      <w:pPr>
        <w:pStyle w:val="Geenafstand"/>
        <w:rPr>
          <w:rFonts w:eastAsiaTheme="minorEastAsia"/>
          <w:lang w:eastAsia="en-US" w:bidi="en-US"/>
        </w:rPr>
      </w:pPr>
    </w:p>
    <w:p w:rsidR="001738B2" w:rsidRPr="00862F08" w:rsidRDefault="001738B2" w:rsidP="002A53DC">
      <w:pPr>
        <w:numPr>
          <w:ilvl w:val="0"/>
          <w:numId w:val="3"/>
        </w:numPr>
        <w:rPr>
          <w:rFonts w:cs="Arial"/>
        </w:rPr>
      </w:pPr>
      <w:r w:rsidRPr="00862F08">
        <w:rPr>
          <w:rFonts w:cs="Arial"/>
          <w:b/>
        </w:rPr>
        <w:t xml:space="preserve">Beoordeling op </w:t>
      </w:r>
      <w:r w:rsidR="002F2DEB" w:rsidRPr="00862F08">
        <w:rPr>
          <w:rFonts w:cs="Arial"/>
          <w:b/>
        </w:rPr>
        <w:t>uitsluitingsgronden</w:t>
      </w:r>
      <w:r w:rsidR="002C1974" w:rsidRPr="00862F08">
        <w:rPr>
          <w:rFonts w:cs="Arial"/>
          <w:b/>
        </w:rPr>
        <w:t xml:space="preserve"> </w:t>
      </w:r>
      <w:r w:rsidR="002F2DEB" w:rsidRPr="00862F08">
        <w:rPr>
          <w:rFonts w:cs="Arial"/>
          <w:b/>
        </w:rPr>
        <w:t>en geschik</w:t>
      </w:r>
      <w:r w:rsidR="000D6440" w:rsidRPr="00862F08">
        <w:rPr>
          <w:rFonts w:cs="Arial"/>
          <w:b/>
        </w:rPr>
        <w:t>t</w:t>
      </w:r>
      <w:r w:rsidR="002F2DEB" w:rsidRPr="00862F08">
        <w:rPr>
          <w:rFonts w:cs="Arial"/>
          <w:b/>
        </w:rPr>
        <w:t>heidseisen</w:t>
      </w:r>
    </w:p>
    <w:p w:rsidR="001738B2" w:rsidRPr="00862F08" w:rsidRDefault="002C1974" w:rsidP="001738B2">
      <w:pPr>
        <w:rPr>
          <w:rFonts w:cs="Arial"/>
        </w:rPr>
      </w:pPr>
      <w:r w:rsidRPr="00862F08">
        <w:rPr>
          <w:rFonts w:cs="Arial"/>
        </w:rPr>
        <w:t>Van alle Aanmeldingen</w:t>
      </w:r>
      <w:r w:rsidR="001738B2" w:rsidRPr="00862F08">
        <w:rPr>
          <w:rFonts w:cs="Arial"/>
        </w:rPr>
        <w:t xml:space="preserve"> wordt bepaald of er wettelijke uitsluitingsgronden van toepassing zijn zoals omschreven in de Aanbestedingswet 2012. Vervolgens wordt beoordeeld of de </w:t>
      </w:r>
      <w:r w:rsidRPr="00862F08">
        <w:rPr>
          <w:rFonts w:cs="Arial"/>
        </w:rPr>
        <w:t>Gegadigden</w:t>
      </w:r>
      <w:r w:rsidR="001738B2" w:rsidRPr="00862F08">
        <w:rPr>
          <w:rFonts w:cs="Arial"/>
        </w:rPr>
        <w:t xml:space="preserve"> over de benodigde technische bekwaamheid en economische en financiële draagkracht </w:t>
      </w:r>
      <w:r w:rsidR="00CD7344" w:rsidRPr="00862F08">
        <w:rPr>
          <w:rFonts w:cs="Arial"/>
        </w:rPr>
        <w:t xml:space="preserve">kan </w:t>
      </w:r>
      <w:r w:rsidR="00D829AE">
        <w:rPr>
          <w:rFonts w:cs="Arial"/>
        </w:rPr>
        <w:t>beschikken, zie ook hoofdstuk 5.1 en 5.2.</w:t>
      </w:r>
    </w:p>
    <w:p w:rsidR="001738B2" w:rsidRPr="00862F08" w:rsidRDefault="001738B2" w:rsidP="001738B2">
      <w:pPr>
        <w:rPr>
          <w:rFonts w:cs="Arial"/>
        </w:rPr>
      </w:pPr>
    </w:p>
    <w:p w:rsidR="001738B2" w:rsidRPr="00862F08" w:rsidRDefault="001738B2" w:rsidP="002A53DC">
      <w:pPr>
        <w:numPr>
          <w:ilvl w:val="0"/>
          <w:numId w:val="3"/>
        </w:numPr>
        <w:rPr>
          <w:rFonts w:cs="Arial"/>
          <w:b/>
        </w:rPr>
      </w:pPr>
      <w:r w:rsidRPr="00862F08">
        <w:rPr>
          <w:rFonts w:cs="Arial"/>
          <w:b/>
        </w:rPr>
        <w:t xml:space="preserve">Beoordeling </w:t>
      </w:r>
      <w:r w:rsidR="004B4805" w:rsidRPr="00862F08">
        <w:rPr>
          <w:rFonts w:cs="Arial"/>
          <w:b/>
        </w:rPr>
        <w:t>Selectiecriteria</w:t>
      </w:r>
    </w:p>
    <w:p w:rsidR="001738B2" w:rsidRPr="00862F08" w:rsidRDefault="001738B2" w:rsidP="001738B2">
      <w:pPr>
        <w:rPr>
          <w:rFonts w:cs="Arial"/>
        </w:rPr>
      </w:pPr>
      <w:r w:rsidRPr="00862F08">
        <w:rPr>
          <w:rFonts w:cs="Arial"/>
        </w:rPr>
        <w:t xml:space="preserve">In de </w:t>
      </w:r>
      <w:r w:rsidR="002C1974" w:rsidRPr="00862F08">
        <w:rPr>
          <w:rFonts w:cs="Arial"/>
        </w:rPr>
        <w:t>Selectiefase</w:t>
      </w:r>
      <w:r w:rsidRPr="00862F08">
        <w:rPr>
          <w:rFonts w:cs="Arial"/>
        </w:rPr>
        <w:t xml:space="preserve">fase wordt per </w:t>
      </w:r>
      <w:r w:rsidR="002C1974" w:rsidRPr="00862F08">
        <w:rPr>
          <w:rFonts w:cs="Arial"/>
        </w:rPr>
        <w:t>Gegadigde</w:t>
      </w:r>
      <w:r w:rsidRPr="00862F08">
        <w:rPr>
          <w:rFonts w:cs="Arial"/>
        </w:rPr>
        <w:t xml:space="preserve"> bekeken</w:t>
      </w:r>
      <w:r w:rsidR="00287B7F" w:rsidRPr="00862F08">
        <w:rPr>
          <w:rFonts w:cs="Arial"/>
        </w:rPr>
        <w:t xml:space="preserve"> </w:t>
      </w:r>
      <w:r w:rsidR="002C1974" w:rsidRPr="00862F08">
        <w:rPr>
          <w:rFonts w:cs="Arial"/>
        </w:rPr>
        <w:t>hoe</w:t>
      </w:r>
      <w:r w:rsidRPr="00862F08">
        <w:rPr>
          <w:rFonts w:cs="Arial"/>
        </w:rPr>
        <w:t xml:space="preserve"> de </w:t>
      </w:r>
      <w:r w:rsidR="002C1974" w:rsidRPr="00862F08">
        <w:rPr>
          <w:rFonts w:cs="Arial"/>
        </w:rPr>
        <w:t xml:space="preserve">Aanmelding </w:t>
      </w:r>
      <w:r w:rsidRPr="00862F08">
        <w:rPr>
          <w:rFonts w:cs="Arial"/>
        </w:rPr>
        <w:t xml:space="preserve"> </w:t>
      </w:r>
      <w:r w:rsidR="002C1974" w:rsidRPr="00862F08">
        <w:rPr>
          <w:rFonts w:cs="Arial"/>
        </w:rPr>
        <w:t xml:space="preserve">scoort ten aanzien van </w:t>
      </w:r>
      <w:r w:rsidRPr="00862F08">
        <w:rPr>
          <w:rFonts w:cs="Arial"/>
        </w:rPr>
        <w:t xml:space="preserve">de gestelde </w:t>
      </w:r>
      <w:r w:rsidR="002C1974" w:rsidRPr="00862F08">
        <w:rPr>
          <w:rFonts w:cs="Arial"/>
        </w:rPr>
        <w:t>Selectiecriteria</w:t>
      </w:r>
      <w:r w:rsidR="00B54AF7" w:rsidRPr="00862F08">
        <w:rPr>
          <w:rFonts w:cs="Arial"/>
        </w:rPr>
        <w:t>.</w:t>
      </w:r>
      <w:r w:rsidRPr="00862F08">
        <w:rPr>
          <w:rFonts w:cs="Arial"/>
        </w:rPr>
        <w:t xml:space="preserve"> </w:t>
      </w:r>
      <w:r w:rsidR="002C1974" w:rsidRPr="00862F08">
        <w:rPr>
          <w:rFonts w:cs="Arial"/>
        </w:rPr>
        <w:t>Aan de hand van de Selectiecriteria wordt de uiteindelijke rangorde bepaald</w:t>
      </w:r>
      <w:r w:rsidR="00CD7344" w:rsidRPr="00862F08">
        <w:rPr>
          <w:rFonts w:cs="Arial"/>
        </w:rPr>
        <w:t xml:space="preserve"> voor d</w:t>
      </w:r>
      <w:r w:rsidR="0090320F">
        <w:rPr>
          <w:rFonts w:cs="Arial"/>
        </w:rPr>
        <w:t>e mogelijkheid tot inschrijving, zie ook hoofdstuk 5.3</w:t>
      </w:r>
    </w:p>
    <w:p w:rsidR="00762D14" w:rsidRPr="00862F08" w:rsidRDefault="00762D14" w:rsidP="00762D14">
      <w:pPr>
        <w:rPr>
          <w:rFonts w:cs="Arial"/>
        </w:rPr>
      </w:pPr>
    </w:p>
    <w:p w:rsidR="00A67CFF" w:rsidRDefault="00A67CFF" w:rsidP="0061127C">
      <w:pPr>
        <w:rPr>
          <w:rFonts w:eastAsiaTheme="minorHAnsi" w:cstheme="majorBidi"/>
          <w:b/>
          <w:sz w:val="22"/>
          <w:szCs w:val="22"/>
          <w:lang w:eastAsia="en-US" w:bidi="en-US"/>
        </w:rPr>
      </w:pPr>
      <w:bookmarkStart w:id="19" w:name="_Toc352156445"/>
      <w:r>
        <w:rPr>
          <w:rFonts w:eastAsiaTheme="minorHAnsi" w:cstheme="majorBidi"/>
          <w:b/>
          <w:sz w:val="22"/>
          <w:szCs w:val="22"/>
          <w:lang w:eastAsia="en-US" w:bidi="en-US"/>
        </w:rPr>
        <w:br w:type="column"/>
      </w:r>
    </w:p>
    <w:p w:rsidR="0061127C" w:rsidRPr="00EA1363" w:rsidRDefault="0061127C" w:rsidP="0061127C">
      <w:pPr>
        <w:rPr>
          <w:rFonts w:eastAsiaTheme="minorHAnsi" w:cstheme="majorBidi"/>
          <w:b/>
          <w:lang w:eastAsia="en-US" w:bidi="en-US"/>
        </w:rPr>
      </w:pPr>
      <w:r w:rsidRPr="00EA1363">
        <w:rPr>
          <w:rFonts w:eastAsiaTheme="minorHAnsi" w:cstheme="majorBidi"/>
          <w:b/>
          <w:lang w:eastAsia="en-US" w:bidi="en-US"/>
        </w:rPr>
        <w:t>Beoordelingscijfer</w:t>
      </w:r>
    </w:p>
    <w:p w:rsidR="00D829AE" w:rsidRDefault="002C1974" w:rsidP="0061127C">
      <w:pPr>
        <w:rPr>
          <w:rFonts w:eastAsiaTheme="minorHAnsi" w:cstheme="majorBidi"/>
          <w:lang w:eastAsia="en-US" w:bidi="en-US"/>
        </w:rPr>
      </w:pPr>
      <w:r w:rsidRPr="00862F08">
        <w:rPr>
          <w:rFonts w:eastAsiaTheme="minorHAnsi" w:cstheme="majorBidi"/>
          <w:lang w:eastAsia="en-US" w:bidi="en-US"/>
        </w:rPr>
        <w:t xml:space="preserve">Gegadigden </w:t>
      </w:r>
      <w:r w:rsidR="0061127C" w:rsidRPr="00862F08">
        <w:rPr>
          <w:rFonts w:eastAsiaTheme="minorHAnsi" w:cstheme="majorBidi"/>
          <w:lang w:eastAsia="en-US" w:bidi="en-US"/>
        </w:rPr>
        <w:t xml:space="preserve"> kunnen voor hun </w:t>
      </w:r>
      <w:r w:rsidRPr="00862F08">
        <w:rPr>
          <w:rFonts w:eastAsiaTheme="minorHAnsi" w:cstheme="majorBidi"/>
          <w:lang w:eastAsia="en-US" w:bidi="en-US"/>
        </w:rPr>
        <w:t xml:space="preserve">aanmelding </w:t>
      </w:r>
      <w:r w:rsidR="00862F08">
        <w:rPr>
          <w:rFonts w:eastAsiaTheme="minorHAnsi" w:cstheme="majorBidi"/>
          <w:lang w:eastAsia="en-US" w:bidi="en-US"/>
        </w:rPr>
        <w:t>per selectiecriterium</w:t>
      </w:r>
      <w:r w:rsidR="00B257CD" w:rsidRPr="00862F08">
        <w:rPr>
          <w:rFonts w:eastAsiaTheme="minorHAnsi" w:cstheme="majorBidi"/>
          <w:lang w:eastAsia="en-US" w:bidi="en-US"/>
        </w:rPr>
        <w:t xml:space="preserve"> e</w:t>
      </w:r>
      <w:r w:rsidR="0061127C" w:rsidRPr="00862F08">
        <w:rPr>
          <w:rFonts w:eastAsiaTheme="minorHAnsi" w:cstheme="majorBidi"/>
          <w:lang w:eastAsia="en-US" w:bidi="en-US"/>
        </w:rPr>
        <w:t xml:space="preserve">en waardering krijgen in de vorm van een geheel cijfer tussen minimaal 2 en maximaal 10 punten. De score 6 betekent dat er geen sprake is van meerwaarde, maar ook geen sprake van een negatief effect. </w:t>
      </w:r>
    </w:p>
    <w:p w:rsidR="00D829AE" w:rsidRDefault="00D829AE" w:rsidP="0061127C">
      <w:pPr>
        <w:rPr>
          <w:rFonts w:eastAsiaTheme="minorHAnsi" w:cstheme="majorBidi"/>
          <w:lang w:eastAsia="en-US" w:bidi="en-US"/>
        </w:rPr>
      </w:pPr>
    </w:p>
    <w:p w:rsidR="00B257CD" w:rsidRPr="00862F08" w:rsidRDefault="0061127C" w:rsidP="0061127C">
      <w:pPr>
        <w:rPr>
          <w:rFonts w:eastAsiaTheme="minorHAnsi" w:cstheme="majorBidi"/>
          <w:lang w:eastAsia="en-US" w:bidi="en-US"/>
        </w:rPr>
      </w:pPr>
      <w:r w:rsidRPr="00862F08">
        <w:rPr>
          <w:rFonts w:eastAsiaTheme="minorHAnsi" w:cstheme="majorBidi"/>
          <w:lang w:eastAsia="en-US" w:bidi="en-US"/>
        </w:rPr>
        <w:t>De cijfers 8  en 10 leveren een</w:t>
      </w:r>
      <w:r w:rsidR="00D829AE">
        <w:rPr>
          <w:rFonts w:eastAsiaTheme="minorHAnsi" w:cstheme="majorBidi"/>
          <w:lang w:eastAsia="en-US" w:bidi="en-US"/>
        </w:rPr>
        <w:t xml:space="preserve"> </w:t>
      </w:r>
      <w:r w:rsidRPr="00862F08">
        <w:rPr>
          <w:rFonts w:eastAsiaTheme="minorHAnsi" w:cstheme="majorBidi"/>
          <w:lang w:eastAsia="en-US" w:bidi="en-US"/>
        </w:rPr>
        <w:t xml:space="preserve">hogere kwaliteitswaarde op. Indien het cijfer 4 of 2 wordt gescoord, betekent dit een negatieve kwaliteitswaarde. </w:t>
      </w:r>
    </w:p>
    <w:p w:rsidR="00B257CD" w:rsidRPr="00862F08" w:rsidRDefault="00B257CD" w:rsidP="0061127C">
      <w:pPr>
        <w:rPr>
          <w:rFonts w:eastAsiaTheme="minorHAnsi" w:cstheme="majorBidi"/>
          <w:lang w:eastAsia="en-US" w:bidi="en-US"/>
        </w:rPr>
      </w:pPr>
    </w:p>
    <w:p w:rsidR="0061127C" w:rsidRDefault="0061127C" w:rsidP="0061127C">
      <w:pPr>
        <w:rPr>
          <w:rFonts w:eastAsiaTheme="minorHAnsi"/>
          <w:lang w:eastAsia="en-US" w:bidi="en-US"/>
        </w:rPr>
      </w:pPr>
      <w:r w:rsidRPr="00862F08">
        <w:rPr>
          <w:rFonts w:eastAsiaTheme="minorHAnsi" w:cstheme="majorBidi"/>
          <w:lang w:eastAsia="en-US" w:bidi="en-US"/>
        </w:rPr>
        <w:t>Het is mogelijk dat twee Inschrijver</w:t>
      </w:r>
      <w:r w:rsidR="00B257CD" w:rsidRPr="00862F08">
        <w:rPr>
          <w:rFonts w:eastAsiaTheme="minorHAnsi" w:cstheme="majorBidi"/>
          <w:lang w:eastAsia="en-US" w:bidi="en-US"/>
        </w:rPr>
        <w:t xml:space="preserve">s voor een criterium </w:t>
      </w:r>
      <w:r w:rsidRPr="00862F08">
        <w:rPr>
          <w:rFonts w:eastAsiaTheme="minorHAnsi" w:cstheme="majorBidi"/>
          <w:lang w:eastAsia="en-US" w:bidi="en-US"/>
        </w:rPr>
        <w:t>hetzelfde cijfer scoren. Een door de beoordelingscommissie toegekend beoordelingscijfer betreft telkens een teambeoordeling in consensus en geen gemiddelde van individuele beoordelingscijfers.</w:t>
      </w:r>
      <w:r w:rsidR="00B257CD" w:rsidRPr="00862F08">
        <w:rPr>
          <w:rFonts w:eastAsiaTheme="minorHAnsi"/>
          <w:lang w:eastAsia="en-US" w:bidi="en-US"/>
        </w:rPr>
        <w:t xml:space="preserve"> </w:t>
      </w:r>
    </w:p>
    <w:p w:rsidR="00862F08" w:rsidRDefault="00862F08" w:rsidP="0061127C">
      <w:pPr>
        <w:rPr>
          <w:rFonts w:eastAsiaTheme="minorHAnsi"/>
          <w:lang w:eastAsia="en-US" w:bidi="en-US"/>
        </w:rPr>
      </w:pPr>
    </w:p>
    <w:p w:rsidR="00862F08" w:rsidRPr="00862F08" w:rsidRDefault="00862F08" w:rsidP="0061127C">
      <w:pPr>
        <w:rPr>
          <w:rFonts w:eastAsiaTheme="minorHAnsi" w:cstheme="majorBidi"/>
          <w:lang w:eastAsia="en-US" w:bidi="en-US"/>
        </w:rPr>
      </w:pPr>
    </w:p>
    <w:tbl>
      <w:tblPr>
        <w:tblStyle w:val="Eigentijdsetabel"/>
        <w:tblW w:w="0" w:type="auto"/>
        <w:tblLook w:val="01E0" w:firstRow="1" w:lastRow="1" w:firstColumn="1" w:lastColumn="1" w:noHBand="0" w:noVBand="0"/>
      </w:tblPr>
      <w:tblGrid>
        <w:gridCol w:w="2023"/>
        <w:gridCol w:w="5375"/>
      </w:tblGrid>
      <w:tr w:rsidR="00B257CD" w:rsidRPr="00B44710" w:rsidTr="0090320F">
        <w:trPr>
          <w:cnfStyle w:val="100000000000" w:firstRow="1" w:lastRow="0" w:firstColumn="0" w:lastColumn="0" w:oddVBand="0" w:evenVBand="0" w:oddHBand="0" w:evenHBand="0" w:firstRowFirstColumn="0" w:firstRowLastColumn="0" w:lastRowFirstColumn="0" w:lastRowLastColumn="0"/>
          <w:trHeight w:val="505"/>
        </w:trPr>
        <w:tc>
          <w:tcPr>
            <w:tcW w:w="2023" w:type="dxa"/>
          </w:tcPr>
          <w:p w:rsidR="00B257CD" w:rsidRPr="00B44710" w:rsidRDefault="00B257CD" w:rsidP="005B138E">
            <w:pPr>
              <w:jc w:val="center"/>
              <w:rPr>
                <w:szCs w:val="19"/>
              </w:rPr>
            </w:pPr>
          </w:p>
          <w:p w:rsidR="00B257CD" w:rsidRPr="00B44710" w:rsidRDefault="00B257CD" w:rsidP="005B138E">
            <w:pPr>
              <w:jc w:val="center"/>
              <w:rPr>
                <w:szCs w:val="19"/>
              </w:rPr>
            </w:pPr>
            <w:r w:rsidRPr="00B44710">
              <w:rPr>
                <w:szCs w:val="19"/>
              </w:rPr>
              <w:t>Beoordelingscijfer</w:t>
            </w:r>
          </w:p>
          <w:p w:rsidR="00B257CD" w:rsidRPr="00B44710" w:rsidRDefault="00B257CD" w:rsidP="005B138E">
            <w:pPr>
              <w:jc w:val="center"/>
              <w:rPr>
                <w:szCs w:val="19"/>
              </w:rPr>
            </w:pPr>
          </w:p>
        </w:tc>
        <w:tc>
          <w:tcPr>
            <w:tcW w:w="5375" w:type="dxa"/>
          </w:tcPr>
          <w:p w:rsidR="00B257CD" w:rsidRPr="00B44710" w:rsidRDefault="00B257CD" w:rsidP="005B138E">
            <w:pPr>
              <w:rPr>
                <w:szCs w:val="19"/>
              </w:rPr>
            </w:pPr>
          </w:p>
          <w:p w:rsidR="00B257CD" w:rsidRPr="00B44710" w:rsidRDefault="00B257CD" w:rsidP="005B138E">
            <w:pPr>
              <w:rPr>
                <w:szCs w:val="19"/>
              </w:rPr>
            </w:pPr>
            <w:r w:rsidRPr="00B44710">
              <w:rPr>
                <w:szCs w:val="19"/>
              </w:rPr>
              <w:t>Omschrijving</w:t>
            </w:r>
          </w:p>
        </w:tc>
      </w:tr>
      <w:tr w:rsidR="00B257CD" w:rsidRPr="00B44710" w:rsidTr="0090320F">
        <w:trPr>
          <w:cnfStyle w:val="000000100000" w:firstRow="0" w:lastRow="0" w:firstColumn="0" w:lastColumn="0" w:oddVBand="0" w:evenVBand="0" w:oddHBand="1" w:evenHBand="0" w:firstRowFirstColumn="0" w:firstRowLastColumn="0" w:lastRowFirstColumn="0" w:lastRowLastColumn="0"/>
          <w:trHeight w:val="209"/>
        </w:trPr>
        <w:tc>
          <w:tcPr>
            <w:tcW w:w="2023" w:type="dxa"/>
            <w:shd w:val="clear" w:color="auto" w:fill="92D050"/>
          </w:tcPr>
          <w:p w:rsidR="00B257CD" w:rsidRPr="00B44710" w:rsidRDefault="00B257CD" w:rsidP="005B138E">
            <w:pPr>
              <w:jc w:val="center"/>
              <w:rPr>
                <w:szCs w:val="19"/>
              </w:rPr>
            </w:pPr>
            <w:r w:rsidRPr="00B44710">
              <w:rPr>
                <w:szCs w:val="19"/>
              </w:rPr>
              <w:t>10</w:t>
            </w:r>
          </w:p>
        </w:tc>
        <w:tc>
          <w:tcPr>
            <w:tcW w:w="5375" w:type="dxa"/>
            <w:shd w:val="clear" w:color="auto" w:fill="92D050"/>
          </w:tcPr>
          <w:p w:rsidR="00B257CD" w:rsidRPr="00B44710" w:rsidRDefault="00B257CD" w:rsidP="001940EC">
            <w:pPr>
              <w:rPr>
                <w:szCs w:val="19"/>
              </w:rPr>
            </w:pPr>
            <w:r w:rsidRPr="00B44710">
              <w:rPr>
                <w:szCs w:val="19"/>
              </w:rPr>
              <w:t>Uitmuntend (</w:t>
            </w:r>
            <w:r w:rsidR="00D829AE">
              <w:rPr>
                <w:szCs w:val="19"/>
              </w:rPr>
              <w:t xml:space="preserve">100% </w:t>
            </w:r>
            <w:r w:rsidRPr="00B44710">
              <w:rPr>
                <w:szCs w:val="19"/>
              </w:rPr>
              <w:t>maximaal</w:t>
            </w:r>
            <w:r w:rsidR="001940EC">
              <w:rPr>
                <w:szCs w:val="19"/>
              </w:rPr>
              <w:t xml:space="preserve"> aantal punten</w:t>
            </w:r>
            <w:r w:rsidRPr="00B44710">
              <w:rPr>
                <w:szCs w:val="19"/>
              </w:rPr>
              <w:t>)</w:t>
            </w:r>
          </w:p>
        </w:tc>
      </w:tr>
      <w:tr w:rsidR="00B257CD" w:rsidRPr="00B44710" w:rsidTr="0090320F">
        <w:trPr>
          <w:cnfStyle w:val="000000010000" w:firstRow="0" w:lastRow="0" w:firstColumn="0" w:lastColumn="0" w:oddVBand="0" w:evenVBand="0" w:oddHBand="0" w:evenHBand="1" w:firstRowFirstColumn="0" w:firstRowLastColumn="0" w:lastRowFirstColumn="0" w:lastRowLastColumn="0"/>
          <w:trHeight w:val="198"/>
        </w:trPr>
        <w:tc>
          <w:tcPr>
            <w:tcW w:w="2023" w:type="dxa"/>
          </w:tcPr>
          <w:p w:rsidR="00B257CD" w:rsidRPr="00B44710" w:rsidRDefault="00B257CD" w:rsidP="005B138E">
            <w:pPr>
              <w:jc w:val="center"/>
              <w:rPr>
                <w:szCs w:val="19"/>
              </w:rPr>
            </w:pPr>
          </w:p>
        </w:tc>
        <w:tc>
          <w:tcPr>
            <w:tcW w:w="5375" w:type="dxa"/>
          </w:tcPr>
          <w:p w:rsidR="00B257CD" w:rsidRPr="00B44710" w:rsidRDefault="00B257CD" w:rsidP="005B138E">
            <w:pPr>
              <w:rPr>
                <w:szCs w:val="19"/>
              </w:rPr>
            </w:pPr>
          </w:p>
        </w:tc>
      </w:tr>
      <w:tr w:rsidR="00B257CD" w:rsidRPr="00B44710" w:rsidTr="0090320F">
        <w:trPr>
          <w:cnfStyle w:val="000000100000" w:firstRow="0" w:lastRow="0" w:firstColumn="0" w:lastColumn="0" w:oddVBand="0" w:evenVBand="0" w:oddHBand="1" w:evenHBand="0" w:firstRowFirstColumn="0" w:firstRowLastColumn="0" w:lastRowFirstColumn="0" w:lastRowLastColumn="0"/>
          <w:trHeight w:val="198"/>
        </w:trPr>
        <w:tc>
          <w:tcPr>
            <w:tcW w:w="2023" w:type="dxa"/>
            <w:shd w:val="clear" w:color="auto" w:fill="C2D69B" w:themeFill="accent3" w:themeFillTint="99"/>
          </w:tcPr>
          <w:p w:rsidR="00B257CD" w:rsidRPr="00B44710" w:rsidRDefault="00B257CD" w:rsidP="005B138E">
            <w:pPr>
              <w:jc w:val="center"/>
              <w:rPr>
                <w:szCs w:val="19"/>
              </w:rPr>
            </w:pPr>
            <w:r w:rsidRPr="00B44710">
              <w:rPr>
                <w:szCs w:val="19"/>
              </w:rPr>
              <w:t>8</w:t>
            </w:r>
          </w:p>
        </w:tc>
        <w:tc>
          <w:tcPr>
            <w:tcW w:w="5375" w:type="dxa"/>
            <w:shd w:val="clear" w:color="auto" w:fill="C2D69B" w:themeFill="accent3" w:themeFillTint="99"/>
          </w:tcPr>
          <w:p w:rsidR="00B257CD" w:rsidRPr="00B44710" w:rsidRDefault="00B257CD" w:rsidP="001940EC">
            <w:pPr>
              <w:rPr>
                <w:szCs w:val="19"/>
              </w:rPr>
            </w:pPr>
            <w:r w:rsidRPr="00B44710">
              <w:rPr>
                <w:szCs w:val="19"/>
              </w:rPr>
              <w:t>Goed</w:t>
            </w:r>
            <w:r w:rsidR="00D829AE">
              <w:rPr>
                <w:szCs w:val="19"/>
              </w:rPr>
              <w:t xml:space="preserve"> </w:t>
            </w:r>
            <w:r w:rsidRPr="00B44710">
              <w:rPr>
                <w:szCs w:val="19"/>
              </w:rPr>
              <w:t xml:space="preserve"> (</w:t>
            </w:r>
            <w:r w:rsidR="001940EC">
              <w:rPr>
                <w:szCs w:val="19"/>
              </w:rPr>
              <w:t xml:space="preserve"> 80</w:t>
            </w:r>
            <w:r w:rsidR="0090320F">
              <w:rPr>
                <w:szCs w:val="19"/>
              </w:rPr>
              <w:t xml:space="preserve">% </w:t>
            </w:r>
            <w:r w:rsidR="00D829AE">
              <w:rPr>
                <w:szCs w:val="19"/>
              </w:rPr>
              <w:t xml:space="preserve">van het </w:t>
            </w:r>
            <w:r w:rsidR="0090320F">
              <w:rPr>
                <w:szCs w:val="19"/>
              </w:rPr>
              <w:t>aantal punten</w:t>
            </w:r>
            <w:r w:rsidRPr="00B44710">
              <w:rPr>
                <w:szCs w:val="19"/>
              </w:rPr>
              <w:t>)</w:t>
            </w:r>
          </w:p>
        </w:tc>
      </w:tr>
      <w:tr w:rsidR="00B257CD" w:rsidRPr="00B44710" w:rsidTr="0090320F">
        <w:trPr>
          <w:cnfStyle w:val="000000010000" w:firstRow="0" w:lastRow="0" w:firstColumn="0" w:lastColumn="0" w:oddVBand="0" w:evenVBand="0" w:oddHBand="0" w:evenHBand="1" w:firstRowFirstColumn="0" w:firstRowLastColumn="0" w:lastRowFirstColumn="0" w:lastRowLastColumn="0"/>
          <w:trHeight w:val="209"/>
        </w:trPr>
        <w:tc>
          <w:tcPr>
            <w:tcW w:w="2023" w:type="dxa"/>
          </w:tcPr>
          <w:p w:rsidR="00B257CD" w:rsidRPr="00B44710" w:rsidRDefault="00B257CD" w:rsidP="005B138E">
            <w:pPr>
              <w:jc w:val="center"/>
              <w:rPr>
                <w:szCs w:val="19"/>
              </w:rPr>
            </w:pPr>
          </w:p>
        </w:tc>
        <w:tc>
          <w:tcPr>
            <w:tcW w:w="5375" w:type="dxa"/>
          </w:tcPr>
          <w:p w:rsidR="00B257CD" w:rsidRPr="00B44710" w:rsidRDefault="00B257CD" w:rsidP="005B138E">
            <w:pPr>
              <w:rPr>
                <w:szCs w:val="19"/>
              </w:rPr>
            </w:pPr>
          </w:p>
        </w:tc>
      </w:tr>
      <w:tr w:rsidR="00B257CD" w:rsidRPr="00B44710" w:rsidTr="0090320F">
        <w:trPr>
          <w:cnfStyle w:val="000000100000" w:firstRow="0" w:lastRow="0" w:firstColumn="0" w:lastColumn="0" w:oddVBand="0" w:evenVBand="0" w:oddHBand="1" w:evenHBand="0" w:firstRowFirstColumn="0" w:firstRowLastColumn="0" w:lastRowFirstColumn="0" w:lastRowLastColumn="0"/>
          <w:trHeight w:val="198"/>
        </w:trPr>
        <w:tc>
          <w:tcPr>
            <w:tcW w:w="2023" w:type="dxa"/>
            <w:shd w:val="clear" w:color="auto" w:fill="FFC000"/>
          </w:tcPr>
          <w:p w:rsidR="00B257CD" w:rsidRPr="00B44710" w:rsidRDefault="00B257CD" w:rsidP="005B138E">
            <w:pPr>
              <w:jc w:val="center"/>
              <w:rPr>
                <w:szCs w:val="19"/>
              </w:rPr>
            </w:pPr>
            <w:r w:rsidRPr="00B44710">
              <w:rPr>
                <w:szCs w:val="19"/>
              </w:rPr>
              <w:t>6</w:t>
            </w:r>
          </w:p>
        </w:tc>
        <w:tc>
          <w:tcPr>
            <w:tcW w:w="5375" w:type="dxa"/>
            <w:shd w:val="clear" w:color="auto" w:fill="FFC000"/>
          </w:tcPr>
          <w:p w:rsidR="00B257CD" w:rsidRPr="00B44710" w:rsidRDefault="00B257CD" w:rsidP="005B138E">
            <w:pPr>
              <w:rPr>
                <w:szCs w:val="19"/>
              </w:rPr>
            </w:pPr>
            <w:r w:rsidRPr="00B44710">
              <w:rPr>
                <w:szCs w:val="19"/>
              </w:rPr>
              <w:t>Neutraal (geen meerwaarde</w:t>
            </w:r>
            <w:r w:rsidR="0090320F">
              <w:rPr>
                <w:szCs w:val="19"/>
              </w:rPr>
              <w:t>, 50% van het aantal punten</w:t>
            </w:r>
            <w:r w:rsidRPr="00B44710">
              <w:rPr>
                <w:szCs w:val="19"/>
              </w:rPr>
              <w:t>)</w:t>
            </w:r>
          </w:p>
        </w:tc>
      </w:tr>
      <w:tr w:rsidR="00B257CD" w:rsidRPr="00B44710" w:rsidTr="0090320F">
        <w:trPr>
          <w:cnfStyle w:val="000000010000" w:firstRow="0" w:lastRow="0" w:firstColumn="0" w:lastColumn="0" w:oddVBand="0" w:evenVBand="0" w:oddHBand="0" w:evenHBand="1" w:firstRowFirstColumn="0" w:firstRowLastColumn="0" w:lastRowFirstColumn="0" w:lastRowLastColumn="0"/>
          <w:trHeight w:val="198"/>
        </w:trPr>
        <w:tc>
          <w:tcPr>
            <w:tcW w:w="2023" w:type="dxa"/>
          </w:tcPr>
          <w:p w:rsidR="00B257CD" w:rsidRPr="00B44710" w:rsidRDefault="00B257CD" w:rsidP="005B138E">
            <w:pPr>
              <w:jc w:val="center"/>
              <w:rPr>
                <w:szCs w:val="19"/>
              </w:rPr>
            </w:pPr>
          </w:p>
        </w:tc>
        <w:tc>
          <w:tcPr>
            <w:tcW w:w="5375" w:type="dxa"/>
          </w:tcPr>
          <w:p w:rsidR="00B257CD" w:rsidRPr="00B44710" w:rsidRDefault="00B257CD" w:rsidP="005B138E">
            <w:pPr>
              <w:rPr>
                <w:szCs w:val="19"/>
              </w:rPr>
            </w:pPr>
          </w:p>
        </w:tc>
      </w:tr>
      <w:tr w:rsidR="00B257CD" w:rsidRPr="00B44710" w:rsidTr="0090320F">
        <w:trPr>
          <w:cnfStyle w:val="000000100000" w:firstRow="0" w:lastRow="0" w:firstColumn="0" w:lastColumn="0" w:oddVBand="0" w:evenVBand="0" w:oddHBand="1" w:evenHBand="0" w:firstRowFirstColumn="0" w:firstRowLastColumn="0" w:lastRowFirstColumn="0" w:lastRowLastColumn="0"/>
          <w:trHeight w:val="209"/>
        </w:trPr>
        <w:tc>
          <w:tcPr>
            <w:tcW w:w="2023" w:type="dxa"/>
            <w:shd w:val="clear" w:color="auto" w:fill="D99594" w:themeFill="accent2" w:themeFillTint="99"/>
          </w:tcPr>
          <w:p w:rsidR="00B257CD" w:rsidRPr="00B44710" w:rsidRDefault="00B257CD" w:rsidP="005B138E">
            <w:pPr>
              <w:jc w:val="center"/>
              <w:rPr>
                <w:szCs w:val="19"/>
              </w:rPr>
            </w:pPr>
            <w:r w:rsidRPr="00B44710">
              <w:rPr>
                <w:szCs w:val="19"/>
              </w:rPr>
              <w:t>4</w:t>
            </w:r>
          </w:p>
        </w:tc>
        <w:tc>
          <w:tcPr>
            <w:tcW w:w="5375" w:type="dxa"/>
            <w:shd w:val="clear" w:color="auto" w:fill="D99594" w:themeFill="accent2" w:themeFillTint="99"/>
          </w:tcPr>
          <w:p w:rsidR="00B257CD" w:rsidRPr="00B44710" w:rsidRDefault="00B257CD" w:rsidP="005B138E">
            <w:pPr>
              <w:rPr>
                <w:szCs w:val="19"/>
              </w:rPr>
            </w:pPr>
            <w:r w:rsidRPr="00B44710">
              <w:rPr>
                <w:szCs w:val="19"/>
              </w:rPr>
              <w:t>Ruim onvoldoende</w:t>
            </w:r>
            <w:r w:rsidR="0090320F">
              <w:rPr>
                <w:szCs w:val="19"/>
              </w:rPr>
              <w:t>, (20% van het aantal punten)</w:t>
            </w:r>
          </w:p>
        </w:tc>
      </w:tr>
      <w:tr w:rsidR="00B257CD" w:rsidRPr="00B44710" w:rsidTr="0090320F">
        <w:trPr>
          <w:cnfStyle w:val="000000010000" w:firstRow="0" w:lastRow="0" w:firstColumn="0" w:lastColumn="0" w:oddVBand="0" w:evenVBand="0" w:oddHBand="0" w:evenHBand="1" w:firstRowFirstColumn="0" w:firstRowLastColumn="0" w:lastRowFirstColumn="0" w:lastRowLastColumn="0"/>
          <w:trHeight w:val="198"/>
        </w:trPr>
        <w:tc>
          <w:tcPr>
            <w:tcW w:w="2023" w:type="dxa"/>
          </w:tcPr>
          <w:p w:rsidR="00B257CD" w:rsidRPr="00B44710" w:rsidRDefault="00B257CD" w:rsidP="005B138E">
            <w:pPr>
              <w:jc w:val="center"/>
              <w:rPr>
                <w:szCs w:val="19"/>
              </w:rPr>
            </w:pPr>
          </w:p>
        </w:tc>
        <w:tc>
          <w:tcPr>
            <w:tcW w:w="5375" w:type="dxa"/>
          </w:tcPr>
          <w:p w:rsidR="00B257CD" w:rsidRPr="00B44710" w:rsidRDefault="00B257CD" w:rsidP="005B138E">
            <w:pPr>
              <w:rPr>
                <w:szCs w:val="19"/>
              </w:rPr>
            </w:pPr>
          </w:p>
        </w:tc>
      </w:tr>
      <w:tr w:rsidR="00B257CD" w:rsidRPr="00B44710" w:rsidTr="0090320F">
        <w:trPr>
          <w:cnfStyle w:val="000000100000" w:firstRow="0" w:lastRow="0" w:firstColumn="0" w:lastColumn="0" w:oddVBand="0" w:evenVBand="0" w:oddHBand="1" w:evenHBand="0" w:firstRowFirstColumn="0" w:firstRowLastColumn="0" w:lastRowFirstColumn="0" w:lastRowLastColumn="0"/>
          <w:trHeight w:val="198"/>
        </w:trPr>
        <w:tc>
          <w:tcPr>
            <w:tcW w:w="2023" w:type="dxa"/>
            <w:shd w:val="clear" w:color="auto" w:fill="FF0000"/>
          </w:tcPr>
          <w:p w:rsidR="00B257CD" w:rsidRPr="00B44710" w:rsidRDefault="00B257CD" w:rsidP="005B138E">
            <w:pPr>
              <w:jc w:val="center"/>
              <w:rPr>
                <w:szCs w:val="19"/>
              </w:rPr>
            </w:pPr>
            <w:r w:rsidRPr="00B44710">
              <w:rPr>
                <w:szCs w:val="19"/>
              </w:rPr>
              <w:t>2</w:t>
            </w:r>
          </w:p>
        </w:tc>
        <w:tc>
          <w:tcPr>
            <w:tcW w:w="5375" w:type="dxa"/>
            <w:shd w:val="clear" w:color="auto" w:fill="FF0000"/>
          </w:tcPr>
          <w:p w:rsidR="00B257CD" w:rsidRPr="00B44710" w:rsidRDefault="00B257CD" w:rsidP="005B138E">
            <w:pPr>
              <w:rPr>
                <w:szCs w:val="19"/>
              </w:rPr>
            </w:pPr>
            <w:r w:rsidRPr="00B44710">
              <w:rPr>
                <w:szCs w:val="19"/>
              </w:rPr>
              <w:t>Zeer slecht</w:t>
            </w:r>
            <w:r w:rsidR="0090320F">
              <w:rPr>
                <w:szCs w:val="19"/>
              </w:rPr>
              <w:t>, geen punten</w:t>
            </w:r>
          </w:p>
        </w:tc>
      </w:tr>
    </w:tbl>
    <w:p w:rsidR="0061127C" w:rsidRPr="00B44710" w:rsidRDefault="0061127C" w:rsidP="0061127C">
      <w:pPr>
        <w:rPr>
          <w:rFonts w:eastAsiaTheme="minorHAnsi" w:cstheme="majorBidi"/>
          <w:szCs w:val="22"/>
          <w:lang w:eastAsia="en-US" w:bidi="en-US"/>
        </w:rPr>
      </w:pPr>
    </w:p>
    <w:p w:rsidR="0061127C" w:rsidRPr="004B4805" w:rsidRDefault="00B257CD" w:rsidP="0061127C">
      <w:pPr>
        <w:rPr>
          <w:rFonts w:cs="Arial"/>
          <w:sz w:val="18"/>
          <w:szCs w:val="18"/>
        </w:rPr>
      </w:pPr>
      <w:r>
        <w:rPr>
          <w:rFonts w:cs="Arial"/>
          <w:sz w:val="18"/>
          <w:szCs w:val="18"/>
        </w:rPr>
        <w:t>Indien een Selectiecriterium</w:t>
      </w:r>
      <w:r w:rsidR="0061127C" w:rsidRPr="00867F0B">
        <w:rPr>
          <w:rFonts w:cs="Arial"/>
          <w:sz w:val="18"/>
          <w:szCs w:val="18"/>
        </w:rPr>
        <w:t xml:space="preserve"> niet beoordeeld kan worden omdat de beantwoording/documentatie ontbreekt volgt automatisch een cijfer 2.</w:t>
      </w:r>
    </w:p>
    <w:p w:rsidR="005D04A8" w:rsidRDefault="005D04A8" w:rsidP="0061127C">
      <w:pPr>
        <w:spacing w:line="276" w:lineRule="auto"/>
        <w:rPr>
          <w:rFonts w:cs="Arial"/>
          <w:i/>
        </w:rPr>
      </w:pPr>
    </w:p>
    <w:p w:rsidR="004A21B6" w:rsidRPr="008C517A" w:rsidRDefault="004A21B6" w:rsidP="0061127C">
      <w:pPr>
        <w:spacing w:line="276" w:lineRule="auto"/>
        <w:rPr>
          <w:rFonts w:eastAsiaTheme="majorEastAsia" w:cs="Arial"/>
          <w:b/>
          <w:bCs/>
          <w:sz w:val="22"/>
          <w:szCs w:val="22"/>
          <w:lang w:eastAsia="en-US" w:bidi="en-US"/>
        </w:rPr>
      </w:pPr>
      <w:bookmarkStart w:id="20" w:name="_Toc363734688"/>
    </w:p>
    <w:p w:rsidR="00EA1363" w:rsidRDefault="0061127C" w:rsidP="001E37BB">
      <w:pPr>
        <w:pStyle w:val="Geenafstand"/>
        <w:rPr>
          <w:rFonts w:eastAsiaTheme="minorEastAsia"/>
          <w:lang w:eastAsia="en-US" w:bidi="en-US"/>
        </w:rPr>
      </w:pPr>
      <w:bookmarkStart w:id="21" w:name="_Toc363734689"/>
      <w:bookmarkEnd w:id="19"/>
      <w:bookmarkEnd w:id="20"/>
      <w:r w:rsidRPr="008C517A">
        <w:rPr>
          <w:rFonts w:eastAsiaTheme="majorEastAsia"/>
          <w:b/>
          <w:bCs/>
          <w:sz w:val="22"/>
          <w:szCs w:val="22"/>
          <w:lang w:eastAsia="en-US" w:bidi="en-US"/>
        </w:rPr>
        <w:t xml:space="preserve">4.6 </w:t>
      </w:r>
      <w:r w:rsidRPr="008C517A">
        <w:rPr>
          <w:rFonts w:eastAsiaTheme="majorEastAsia"/>
          <w:b/>
          <w:bCs/>
          <w:sz w:val="22"/>
          <w:szCs w:val="22"/>
          <w:lang w:eastAsia="en-US" w:bidi="en-US"/>
        </w:rPr>
        <w:tab/>
        <w:t>B</w:t>
      </w:r>
      <w:r w:rsidR="006442BA" w:rsidRPr="008C517A">
        <w:rPr>
          <w:rFonts w:eastAsiaTheme="majorEastAsia"/>
          <w:b/>
          <w:bCs/>
          <w:sz w:val="22"/>
          <w:szCs w:val="22"/>
          <w:lang w:eastAsia="en-US" w:bidi="en-US"/>
        </w:rPr>
        <w:t>eoordelingscommissie</w:t>
      </w:r>
      <w:bookmarkEnd w:id="21"/>
      <w:r w:rsidR="006442BA" w:rsidRPr="006442BA">
        <w:rPr>
          <w:rFonts w:eastAsiaTheme="majorEastAsia"/>
          <w:b/>
          <w:bCs/>
          <w:sz w:val="18"/>
          <w:szCs w:val="18"/>
          <w:lang w:eastAsia="en-US" w:bidi="en-US"/>
        </w:rPr>
        <w:t xml:space="preserve"> </w:t>
      </w:r>
      <w:r w:rsidR="006442BA" w:rsidRPr="006442BA">
        <w:rPr>
          <w:rFonts w:eastAsiaTheme="minorEastAsia"/>
          <w:sz w:val="18"/>
          <w:szCs w:val="18"/>
          <w:lang w:eastAsia="en-US" w:bidi="en-US"/>
        </w:rPr>
        <w:br/>
      </w:r>
      <w:r w:rsidR="001E37BB" w:rsidRPr="00862F08">
        <w:rPr>
          <w:rFonts w:eastAsiaTheme="minorEastAsia"/>
          <w:lang w:eastAsia="en-US" w:bidi="en-US"/>
        </w:rPr>
        <w:t>De beoordelingscommissie die de Aanmeldingen inhoudelijk beoordeelt bestaat uit materie</w:t>
      </w:r>
      <w:r w:rsidR="001E37BB">
        <w:rPr>
          <w:rFonts w:eastAsiaTheme="minorEastAsia"/>
          <w:lang w:eastAsia="en-US" w:bidi="en-US"/>
        </w:rPr>
        <w:t>-</w:t>
      </w:r>
      <w:r w:rsidR="001E37BB" w:rsidRPr="00862F08">
        <w:rPr>
          <w:rFonts w:eastAsiaTheme="minorEastAsia"/>
          <w:lang w:eastAsia="en-US" w:bidi="en-US"/>
        </w:rPr>
        <w:t xml:space="preserve">deskundige medewerkers van NHL Hogeschool. </w:t>
      </w:r>
      <w:r w:rsidR="001E37BB">
        <w:rPr>
          <w:rFonts w:eastAsiaTheme="minorEastAsia"/>
          <w:lang w:eastAsia="en-US" w:bidi="en-US"/>
        </w:rPr>
        <w:t xml:space="preserve"> De </w:t>
      </w:r>
      <w:r w:rsidR="001E37BB" w:rsidRPr="00862F08">
        <w:rPr>
          <w:rFonts w:eastAsiaTheme="minorEastAsia"/>
          <w:lang w:eastAsia="en-US" w:bidi="en-US"/>
        </w:rPr>
        <w:t xml:space="preserve">Aanmeldingen </w:t>
      </w:r>
      <w:r w:rsidR="001E37BB">
        <w:rPr>
          <w:rFonts w:eastAsiaTheme="minorEastAsia"/>
          <w:lang w:eastAsia="en-US" w:bidi="en-US"/>
        </w:rPr>
        <w:t xml:space="preserve">zullen </w:t>
      </w:r>
      <w:r w:rsidR="001E37BB" w:rsidRPr="00862F08">
        <w:rPr>
          <w:rFonts w:eastAsiaTheme="minorEastAsia"/>
          <w:lang w:eastAsia="en-US" w:bidi="en-US"/>
        </w:rPr>
        <w:t>inhoudelijk met elkaar worden vergeleken.</w:t>
      </w:r>
    </w:p>
    <w:p w:rsidR="001E37BB" w:rsidRDefault="001E37BB" w:rsidP="001E37BB">
      <w:pPr>
        <w:pStyle w:val="Geenafstand"/>
        <w:rPr>
          <w:rFonts w:eastAsiaTheme="minorEastAsia"/>
          <w:lang w:eastAsia="en-US" w:bidi="en-US"/>
        </w:rPr>
      </w:pPr>
      <w:r w:rsidRPr="00862F08">
        <w:rPr>
          <w:rFonts w:eastAsiaTheme="minorEastAsia"/>
          <w:lang w:eastAsia="en-US" w:bidi="en-US"/>
        </w:rPr>
        <w:t xml:space="preserve"> </w:t>
      </w:r>
    </w:p>
    <w:p w:rsidR="001E37BB" w:rsidRDefault="001E37BB" w:rsidP="001E37BB">
      <w:pPr>
        <w:pStyle w:val="Geenafstand"/>
        <w:rPr>
          <w:rFonts w:eastAsiaTheme="minorEastAsia"/>
          <w:lang w:eastAsia="en-US" w:bidi="en-US"/>
        </w:rPr>
      </w:pPr>
      <w:r w:rsidRPr="00862F08">
        <w:rPr>
          <w:rFonts w:eastAsiaTheme="minorEastAsia"/>
          <w:lang w:eastAsia="en-US" w:bidi="en-US"/>
        </w:rPr>
        <w:t>De beoordeling komt tot stand aan de hand van de beschreven Selectiecriteria en overkoepelende</w:t>
      </w:r>
      <w:r>
        <w:rPr>
          <w:rFonts w:eastAsiaTheme="minorEastAsia"/>
          <w:lang w:eastAsia="en-US" w:bidi="en-US"/>
        </w:rPr>
        <w:t xml:space="preserve"> speerpunten, zie hoofdstuk 3</w:t>
      </w:r>
      <w:r w:rsidRPr="00862F08">
        <w:rPr>
          <w:rFonts w:eastAsiaTheme="minorEastAsia"/>
          <w:lang w:eastAsia="en-US" w:bidi="en-US"/>
        </w:rPr>
        <w:t xml:space="preserve">. De beoordeling wordt in overleg </w:t>
      </w:r>
      <w:r>
        <w:rPr>
          <w:rFonts w:eastAsiaTheme="minorEastAsia"/>
          <w:lang w:eastAsia="en-US" w:bidi="en-US"/>
        </w:rPr>
        <w:t>met</w:t>
      </w:r>
      <w:r w:rsidRPr="00862F08">
        <w:rPr>
          <w:rFonts w:eastAsiaTheme="minorEastAsia"/>
          <w:lang w:eastAsia="en-US" w:bidi="en-US"/>
        </w:rPr>
        <w:t xml:space="preserve"> en bij unanimiteit van de commissieleden vastgesteld opdat een zo groot mogelijke objectiviteit behaald wordt.</w:t>
      </w:r>
    </w:p>
    <w:p w:rsidR="00862F08" w:rsidRPr="00862F08" w:rsidRDefault="00862F08" w:rsidP="00862F08">
      <w:pPr>
        <w:pStyle w:val="Geenafstand"/>
        <w:rPr>
          <w:rFonts w:eastAsiaTheme="minorEastAsia"/>
          <w:lang w:eastAsia="en-US" w:bidi="en-US"/>
        </w:rPr>
      </w:pPr>
    </w:p>
    <w:p w:rsidR="006442BA" w:rsidRPr="00870007" w:rsidRDefault="00B257CD" w:rsidP="006442BA">
      <w:pPr>
        <w:spacing w:line="276" w:lineRule="auto"/>
        <w:rPr>
          <w:rFonts w:eastAsiaTheme="minorEastAsia" w:cs="Arial"/>
          <w:lang w:eastAsia="en-US" w:bidi="en-US"/>
        </w:rPr>
      </w:pPr>
      <w:r w:rsidRPr="00870007">
        <w:rPr>
          <w:rFonts w:eastAsiaTheme="minorEastAsia" w:cs="Arial"/>
          <w:lang w:eastAsia="en-US" w:bidi="en-US"/>
        </w:rPr>
        <w:t>In de be</w:t>
      </w:r>
      <w:r w:rsidR="00130D36" w:rsidRPr="00870007">
        <w:rPr>
          <w:rFonts w:eastAsiaTheme="minorEastAsia" w:cs="Arial"/>
          <w:lang w:eastAsia="en-US" w:bidi="en-US"/>
        </w:rPr>
        <w:t xml:space="preserve">oordelingscommissie zitten </w:t>
      </w:r>
      <w:r w:rsidRPr="00870007">
        <w:rPr>
          <w:rFonts w:eastAsiaTheme="minorEastAsia" w:cs="Arial"/>
          <w:lang w:eastAsia="en-US" w:bidi="en-US"/>
        </w:rPr>
        <w:t>de volgende functionarissen</w:t>
      </w:r>
      <w:r w:rsidR="00130D36" w:rsidRPr="00870007">
        <w:rPr>
          <w:rFonts w:eastAsiaTheme="minorEastAsia" w:cs="Arial"/>
          <w:lang w:eastAsia="en-US" w:bidi="en-US"/>
        </w:rPr>
        <w:t>:</w:t>
      </w:r>
    </w:p>
    <w:p w:rsidR="00130D36" w:rsidRPr="00870007" w:rsidRDefault="00130D36" w:rsidP="006442BA">
      <w:pPr>
        <w:spacing w:line="276" w:lineRule="auto"/>
        <w:rPr>
          <w:rFonts w:eastAsiaTheme="minorEastAsia" w:cs="Arial"/>
          <w:lang w:eastAsia="en-US" w:bidi="en-US"/>
        </w:rPr>
      </w:pPr>
    </w:p>
    <w:p w:rsidR="0061127C" w:rsidRPr="00870007" w:rsidRDefault="0061127C" w:rsidP="0061127C">
      <w:pPr>
        <w:pStyle w:val="Geenafstand"/>
        <w:numPr>
          <w:ilvl w:val="0"/>
          <w:numId w:val="10"/>
        </w:numPr>
        <w:rPr>
          <w:rFonts w:eastAsiaTheme="minorEastAsia"/>
          <w:lang w:val="en-US" w:eastAsia="en-US" w:bidi="en-US"/>
        </w:rPr>
      </w:pPr>
      <w:proofErr w:type="spellStart"/>
      <w:r w:rsidRPr="00870007">
        <w:rPr>
          <w:rFonts w:eastAsiaTheme="minorEastAsia"/>
          <w:lang w:val="en-US" w:eastAsia="en-US" w:bidi="en-US"/>
        </w:rPr>
        <w:t>Medewerker</w:t>
      </w:r>
      <w:proofErr w:type="spellEnd"/>
      <w:r w:rsidRPr="00870007">
        <w:rPr>
          <w:rFonts w:eastAsiaTheme="minorEastAsia"/>
          <w:lang w:val="en-US" w:eastAsia="en-US" w:bidi="en-US"/>
        </w:rPr>
        <w:t xml:space="preserve"> </w:t>
      </w:r>
      <w:proofErr w:type="spellStart"/>
      <w:r w:rsidRPr="00870007">
        <w:rPr>
          <w:rFonts w:eastAsiaTheme="minorEastAsia"/>
          <w:lang w:val="en-US" w:eastAsia="en-US" w:bidi="en-US"/>
        </w:rPr>
        <w:t>afdeling</w:t>
      </w:r>
      <w:proofErr w:type="spellEnd"/>
      <w:r w:rsidRPr="00870007">
        <w:rPr>
          <w:rFonts w:eastAsiaTheme="minorEastAsia"/>
          <w:lang w:val="en-US" w:eastAsia="en-US" w:bidi="en-US"/>
        </w:rPr>
        <w:t xml:space="preserve"> </w:t>
      </w:r>
      <w:proofErr w:type="spellStart"/>
      <w:r w:rsidRPr="00870007">
        <w:rPr>
          <w:rFonts w:eastAsiaTheme="minorEastAsia"/>
          <w:lang w:val="en-US" w:eastAsia="en-US" w:bidi="en-US"/>
        </w:rPr>
        <w:t>Inkoop</w:t>
      </w:r>
      <w:proofErr w:type="spellEnd"/>
      <w:r w:rsidRPr="00870007">
        <w:rPr>
          <w:rFonts w:eastAsiaTheme="minorEastAsia"/>
          <w:lang w:val="en-US" w:eastAsia="en-US" w:bidi="en-US"/>
        </w:rPr>
        <w:t xml:space="preserve">, </w:t>
      </w:r>
      <w:proofErr w:type="spellStart"/>
      <w:r w:rsidRPr="00870007">
        <w:rPr>
          <w:rFonts w:eastAsiaTheme="minorEastAsia"/>
          <w:lang w:val="en-US" w:eastAsia="en-US" w:bidi="en-US"/>
        </w:rPr>
        <w:t>voorzitter</w:t>
      </w:r>
      <w:proofErr w:type="spellEnd"/>
      <w:r w:rsidRPr="00870007">
        <w:rPr>
          <w:rFonts w:eastAsiaTheme="minorEastAsia"/>
          <w:lang w:val="en-US" w:eastAsia="en-US" w:bidi="en-US"/>
        </w:rPr>
        <w:t>;</w:t>
      </w:r>
    </w:p>
    <w:p w:rsidR="0061127C" w:rsidRPr="00870007" w:rsidRDefault="0061127C" w:rsidP="0061127C">
      <w:pPr>
        <w:pStyle w:val="Geenafstand"/>
        <w:numPr>
          <w:ilvl w:val="0"/>
          <w:numId w:val="10"/>
        </w:numPr>
        <w:rPr>
          <w:rFonts w:eastAsiaTheme="minorEastAsia"/>
          <w:lang w:val="en-US" w:eastAsia="en-US" w:bidi="en-US"/>
        </w:rPr>
      </w:pPr>
      <w:r w:rsidRPr="00870007">
        <w:rPr>
          <w:rFonts w:eastAsiaTheme="minorEastAsia"/>
          <w:lang w:val="en-US" w:eastAsia="en-US" w:bidi="en-US"/>
        </w:rPr>
        <w:t xml:space="preserve">Jurist </w:t>
      </w:r>
      <w:proofErr w:type="spellStart"/>
      <w:r w:rsidRPr="00870007">
        <w:rPr>
          <w:rFonts w:eastAsiaTheme="minorEastAsia"/>
          <w:lang w:val="en-US" w:eastAsia="en-US" w:bidi="en-US"/>
        </w:rPr>
        <w:t>uit</w:t>
      </w:r>
      <w:proofErr w:type="spellEnd"/>
      <w:r w:rsidRPr="00870007">
        <w:rPr>
          <w:rFonts w:eastAsiaTheme="minorEastAsia"/>
          <w:lang w:val="en-US" w:eastAsia="en-US" w:bidi="en-US"/>
        </w:rPr>
        <w:t xml:space="preserve"> NHL-</w:t>
      </w:r>
      <w:proofErr w:type="spellStart"/>
      <w:r w:rsidRPr="00870007">
        <w:rPr>
          <w:rFonts w:eastAsiaTheme="minorEastAsia"/>
          <w:lang w:val="en-US" w:eastAsia="en-US" w:bidi="en-US"/>
        </w:rPr>
        <w:t>geleding</w:t>
      </w:r>
      <w:proofErr w:type="spellEnd"/>
      <w:r w:rsidRPr="00870007">
        <w:rPr>
          <w:rFonts w:eastAsiaTheme="minorEastAsia"/>
          <w:lang w:val="en-US" w:eastAsia="en-US" w:bidi="en-US"/>
        </w:rPr>
        <w:t>;</w:t>
      </w:r>
    </w:p>
    <w:p w:rsidR="00B257CD" w:rsidRPr="00870007" w:rsidRDefault="00B257CD" w:rsidP="0061127C">
      <w:pPr>
        <w:pStyle w:val="Geenafstand"/>
        <w:numPr>
          <w:ilvl w:val="0"/>
          <w:numId w:val="10"/>
        </w:numPr>
        <w:rPr>
          <w:rFonts w:eastAsiaTheme="minorEastAsia"/>
          <w:lang w:val="en-US" w:eastAsia="en-US" w:bidi="en-US"/>
        </w:rPr>
      </w:pPr>
      <w:proofErr w:type="spellStart"/>
      <w:r w:rsidRPr="00870007">
        <w:rPr>
          <w:rFonts w:eastAsiaTheme="minorEastAsia"/>
          <w:lang w:val="en-US" w:eastAsia="en-US" w:bidi="en-US"/>
        </w:rPr>
        <w:t>Projectleider</w:t>
      </w:r>
      <w:proofErr w:type="spellEnd"/>
      <w:r w:rsidRPr="00870007">
        <w:rPr>
          <w:rFonts w:eastAsiaTheme="minorEastAsia"/>
          <w:lang w:val="en-US" w:eastAsia="en-US" w:bidi="en-US"/>
        </w:rPr>
        <w:t xml:space="preserve"> </w:t>
      </w:r>
      <w:proofErr w:type="spellStart"/>
      <w:r w:rsidRPr="00870007">
        <w:rPr>
          <w:rFonts w:eastAsiaTheme="minorEastAsia"/>
          <w:lang w:val="en-US" w:eastAsia="en-US" w:bidi="en-US"/>
        </w:rPr>
        <w:t>Aanbesteding</w:t>
      </w:r>
      <w:proofErr w:type="spellEnd"/>
    </w:p>
    <w:p w:rsidR="0061127C" w:rsidRPr="00870007" w:rsidRDefault="00B257CD" w:rsidP="0061127C">
      <w:pPr>
        <w:pStyle w:val="Geenafstand"/>
        <w:numPr>
          <w:ilvl w:val="0"/>
          <w:numId w:val="10"/>
        </w:numPr>
        <w:rPr>
          <w:rFonts w:eastAsiaTheme="minorEastAsia"/>
          <w:lang w:val="en-US" w:eastAsia="en-US" w:bidi="en-US"/>
        </w:rPr>
      </w:pPr>
      <w:proofErr w:type="spellStart"/>
      <w:r w:rsidRPr="00870007">
        <w:rPr>
          <w:rFonts w:eastAsiaTheme="minorEastAsia"/>
          <w:lang w:val="en-US" w:eastAsia="en-US" w:bidi="en-US"/>
        </w:rPr>
        <w:t>Teamleider</w:t>
      </w:r>
      <w:proofErr w:type="spellEnd"/>
      <w:r w:rsidRPr="00870007">
        <w:rPr>
          <w:rFonts w:eastAsiaTheme="minorEastAsia"/>
          <w:lang w:val="en-US" w:eastAsia="en-US" w:bidi="en-US"/>
        </w:rPr>
        <w:t xml:space="preserve"> </w:t>
      </w:r>
      <w:proofErr w:type="spellStart"/>
      <w:r w:rsidRPr="00870007">
        <w:rPr>
          <w:rFonts w:eastAsiaTheme="minorEastAsia"/>
          <w:lang w:val="en-US" w:eastAsia="en-US" w:bidi="en-US"/>
        </w:rPr>
        <w:t>Huisvesting</w:t>
      </w:r>
      <w:proofErr w:type="spellEnd"/>
    </w:p>
    <w:p w:rsidR="00B257CD" w:rsidRPr="00870007" w:rsidRDefault="00B257CD" w:rsidP="0061127C">
      <w:pPr>
        <w:pStyle w:val="Geenafstand"/>
        <w:numPr>
          <w:ilvl w:val="0"/>
          <w:numId w:val="10"/>
        </w:numPr>
        <w:rPr>
          <w:rFonts w:eastAsiaTheme="minorEastAsia"/>
          <w:lang w:val="en-US" w:eastAsia="en-US" w:bidi="en-US"/>
        </w:rPr>
      </w:pPr>
      <w:r w:rsidRPr="00870007">
        <w:rPr>
          <w:rFonts w:eastAsiaTheme="minorEastAsia"/>
          <w:lang w:val="en-US" w:eastAsia="en-US" w:bidi="en-US"/>
        </w:rPr>
        <w:t xml:space="preserve">Extern </w:t>
      </w:r>
      <w:proofErr w:type="spellStart"/>
      <w:r w:rsidRPr="00870007">
        <w:rPr>
          <w:rFonts w:eastAsiaTheme="minorEastAsia"/>
          <w:lang w:val="en-US" w:eastAsia="en-US" w:bidi="en-US"/>
        </w:rPr>
        <w:t>Adviseur</w:t>
      </w:r>
      <w:proofErr w:type="spellEnd"/>
    </w:p>
    <w:p w:rsidR="00C80174" w:rsidRDefault="0061127C" w:rsidP="00CD7344">
      <w:pPr>
        <w:spacing w:after="200" w:line="276" w:lineRule="auto"/>
        <w:rPr>
          <w:rFonts w:eastAsiaTheme="minorEastAsia"/>
          <w:lang w:eastAsia="en-US" w:bidi="en-US"/>
        </w:rPr>
      </w:pPr>
      <w:r w:rsidRPr="00870007">
        <w:rPr>
          <w:rFonts w:eastAsiaTheme="minorEastAsia" w:cs="Arial"/>
          <w:b/>
          <w:lang w:eastAsia="en-US" w:bidi="en-US"/>
        </w:rPr>
        <w:br/>
      </w:r>
    </w:p>
    <w:p w:rsidR="00512AD7" w:rsidRDefault="00512AD7" w:rsidP="00C80174">
      <w:pPr>
        <w:pStyle w:val="Geenafstand"/>
        <w:rPr>
          <w:rFonts w:eastAsiaTheme="minorEastAsia"/>
          <w:lang w:eastAsia="en-US" w:bidi="en-US"/>
        </w:rPr>
      </w:pPr>
    </w:p>
    <w:p w:rsidR="00512AD7" w:rsidRPr="006442BA" w:rsidRDefault="004B4805" w:rsidP="0079399C">
      <w:pPr>
        <w:pStyle w:val="Geenafstand"/>
        <w:rPr>
          <w:rFonts w:eastAsiaTheme="minorEastAsia"/>
          <w:lang w:eastAsia="en-US" w:bidi="en-US"/>
        </w:rPr>
      </w:pPr>
      <w:r>
        <w:rPr>
          <w:rFonts w:eastAsiaTheme="minorEastAsia"/>
          <w:lang w:eastAsia="en-US" w:bidi="en-US"/>
        </w:rPr>
        <w:br w:type="column"/>
      </w:r>
    </w:p>
    <w:p w:rsidR="00305666" w:rsidRPr="00C80174" w:rsidRDefault="00983D4C" w:rsidP="002A53DC">
      <w:pPr>
        <w:pStyle w:val="Geenafstand"/>
        <w:numPr>
          <w:ilvl w:val="0"/>
          <w:numId w:val="2"/>
        </w:numPr>
        <w:outlineLvl w:val="0"/>
        <w:rPr>
          <w:b/>
          <w:sz w:val="24"/>
          <w:szCs w:val="24"/>
        </w:rPr>
      </w:pPr>
      <w:bookmarkStart w:id="22" w:name="_Toc412231068"/>
      <w:r w:rsidRPr="00C80174">
        <w:rPr>
          <w:b/>
          <w:sz w:val="24"/>
          <w:szCs w:val="24"/>
        </w:rPr>
        <w:t>U</w:t>
      </w:r>
      <w:r w:rsidR="003F6563" w:rsidRPr="00C80174">
        <w:rPr>
          <w:b/>
          <w:sz w:val="24"/>
          <w:szCs w:val="24"/>
        </w:rPr>
        <w:t>itslu</w:t>
      </w:r>
      <w:r w:rsidR="009750EF" w:rsidRPr="00C80174">
        <w:rPr>
          <w:b/>
          <w:sz w:val="24"/>
          <w:szCs w:val="24"/>
        </w:rPr>
        <w:t>i</w:t>
      </w:r>
      <w:r w:rsidR="003F6563" w:rsidRPr="00C80174">
        <w:rPr>
          <w:b/>
          <w:sz w:val="24"/>
          <w:szCs w:val="24"/>
        </w:rPr>
        <w:t>tingsgronden</w:t>
      </w:r>
      <w:r w:rsidR="0079399C">
        <w:rPr>
          <w:b/>
          <w:sz w:val="24"/>
          <w:szCs w:val="24"/>
        </w:rPr>
        <w:t>,</w:t>
      </w:r>
      <w:r w:rsidR="003F6563" w:rsidRPr="00C80174">
        <w:rPr>
          <w:b/>
          <w:sz w:val="24"/>
          <w:szCs w:val="24"/>
        </w:rPr>
        <w:t xml:space="preserve"> Geschiktheidseisen</w:t>
      </w:r>
      <w:r w:rsidR="0079399C">
        <w:rPr>
          <w:b/>
          <w:sz w:val="24"/>
          <w:szCs w:val="24"/>
        </w:rPr>
        <w:t xml:space="preserve"> en Selectiecriteria</w:t>
      </w:r>
      <w:bookmarkEnd w:id="22"/>
    </w:p>
    <w:p w:rsidR="003F6563" w:rsidRPr="003A40FF" w:rsidRDefault="003F6563" w:rsidP="00C80174">
      <w:pPr>
        <w:pStyle w:val="Geenafstand"/>
      </w:pPr>
    </w:p>
    <w:p w:rsidR="00305666" w:rsidRPr="00130D36" w:rsidRDefault="00FC4752" w:rsidP="00BA2DB2">
      <w:pPr>
        <w:rPr>
          <w:rFonts w:cs="Arial"/>
        </w:rPr>
      </w:pPr>
      <w:r w:rsidRPr="00130D36">
        <w:rPr>
          <w:rFonts w:cs="Arial"/>
        </w:rPr>
        <w:t>De beoordeling van de ontvangen inschrijvingen geschiedt aan de hand van de in dit</w:t>
      </w:r>
      <w:r w:rsidR="00983D4C" w:rsidRPr="00130D36">
        <w:rPr>
          <w:rFonts w:cs="Arial"/>
        </w:rPr>
        <w:t xml:space="preserve"> hoofdstuk vermelde</w:t>
      </w:r>
      <w:r w:rsidR="00641C1D" w:rsidRPr="00130D36">
        <w:rPr>
          <w:rFonts w:cs="Arial"/>
        </w:rPr>
        <w:t xml:space="preserve"> bepalingen</w:t>
      </w:r>
      <w:r w:rsidRPr="00130D36">
        <w:rPr>
          <w:rFonts w:cs="Arial"/>
        </w:rPr>
        <w:t>.</w:t>
      </w:r>
    </w:p>
    <w:p w:rsidR="00305666" w:rsidRPr="00130D36" w:rsidRDefault="002A53DC" w:rsidP="00BA2DB2">
      <w:pPr>
        <w:pStyle w:val="Kop2"/>
        <w:tabs>
          <w:tab w:val="num" w:pos="-2552"/>
        </w:tabs>
        <w:ind w:left="709" w:hanging="709"/>
        <w:rPr>
          <w:rFonts w:ascii="Arial" w:hAnsi="Arial" w:cs="Arial"/>
        </w:rPr>
      </w:pPr>
      <w:bookmarkStart w:id="23" w:name="_Toc412231069"/>
      <w:r w:rsidRPr="00130D36">
        <w:rPr>
          <w:rFonts w:ascii="Arial" w:hAnsi="Arial" w:cs="Arial"/>
        </w:rPr>
        <w:t>5</w:t>
      </w:r>
      <w:r w:rsidR="00305666" w:rsidRPr="00130D36">
        <w:rPr>
          <w:rFonts w:ascii="Arial" w:hAnsi="Arial" w:cs="Arial"/>
        </w:rPr>
        <w:t xml:space="preserve">.1 </w:t>
      </w:r>
      <w:r w:rsidR="00305666" w:rsidRPr="00130D36">
        <w:rPr>
          <w:rFonts w:ascii="Arial" w:hAnsi="Arial" w:cs="Arial"/>
        </w:rPr>
        <w:tab/>
        <w:t>Uitsluitingsgronden</w:t>
      </w:r>
      <w:bookmarkEnd w:id="23"/>
    </w:p>
    <w:p w:rsidR="00305666" w:rsidRPr="00130D36" w:rsidRDefault="00E15BF3" w:rsidP="00BA2DB2">
      <w:pPr>
        <w:rPr>
          <w:rFonts w:cs="Arial"/>
        </w:rPr>
      </w:pPr>
      <w:r w:rsidRPr="00130D36">
        <w:rPr>
          <w:rFonts w:cs="Arial"/>
        </w:rPr>
        <w:t>Inschrijver</w:t>
      </w:r>
      <w:r w:rsidR="00305666" w:rsidRPr="00130D36">
        <w:rPr>
          <w:rFonts w:cs="Arial"/>
        </w:rPr>
        <w:t xml:space="preserve"> mag niet in </w:t>
      </w:r>
      <w:r w:rsidR="00FC4752" w:rsidRPr="00130D36">
        <w:rPr>
          <w:rFonts w:cs="Arial"/>
        </w:rPr>
        <w:t>een va</w:t>
      </w:r>
      <w:r w:rsidR="00305666" w:rsidRPr="00130D36">
        <w:rPr>
          <w:rFonts w:cs="Arial"/>
        </w:rPr>
        <w:t>n de</w:t>
      </w:r>
      <w:r w:rsidR="00FC4752" w:rsidRPr="00130D36">
        <w:rPr>
          <w:rFonts w:cs="Arial"/>
        </w:rPr>
        <w:t xml:space="preserve"> in de onderstaande tabel </w:t>
      </w:r>
      <w:r w:rsidR="00D160CA" w:rsidRPr="00130D36">
        <w:rPr>
          <w:rFonts w:cs="Arial"/>
        </w:rPr>
        <w:t>vermelde</w:t>
      </w:r>
      <w:r w:rsidR="00305666" w:rsidRPr="00130D36">
        <w:rPr>
          <w:rFonts w:cs="Arial"/>
        </w:rPr>
        <w:t xml:space="preserve"> omstandigheden verkeren</w:t>
      </w:r>
      <w:r w:rsidR="00FC4752" w:rsidRPr="00130D36">
        <w:rPr>
          <w:rFonts w:cs="Arial"/>
        </w:rPr>
        <w:t>.</w:t>
      </w:r>
      <w:r w:rsidR="00175769" w:rsidRPr="00130D36">
        <w:rPr>
          <w:rFonts w:cs="Arial"/>
        </w:rPr>
        <w:t xml:space="preserve"> I</w:t>
      </w:r>
      <w:r w:rsidR="00305666" w:rsidRPr="00130D36">
        <w:rPr>
          <w:rFonts w:cs="Arial"/>
        </w:rPr>
        <w:t xml:space="preserve">ngeval van inschrijving als </w:t>
      </w:r>
      <w:r w:rsidR="00600B14" w:rsidRPr="00130D36">
        <w:rPr>
          <w:rFonts w:cs="Arial"/>
          <w:u w:val="single"/>
        </w:rPr>
        <w:t>samenwerkingsverband</w:t>
      </w:r>
      <w:r w:rsidR="00305666" w:rsidRPr="00130D36">
        <w:rPr>
          <w:rFonts w:cs="Arial"/>
        </w:rPr>
        <w:t xml:space="preserve"> geldt het vorenstaande voor elk lid van </w:t>
      </w:r>
      <w:r w:rsidR="00600B14" w:rsidRPr="00130D36">
        <w:rPr>
          <w:rFonts w:cs="Arial"/>
        </w:rPr>
        <w:t>het samenwerkingsverband</w:t>
      </w:r>
      <w:r w:rsidR="00305666" w:rsidRPr="00130D36">
        <w:rPr>
          <w:rFonts w:cs="Arial"/>
        </w:rPr>
        <w:t>.</w:t>
      </w:r>
      <w:r w:rsidR="00815265" w:rsidRPr="00130D36">
        <w:rPr>
          <w:rFonts w:cs="Arial"/>
        </w:rPr>
        <w:t xml:space="preserve"> </w:t>
      </w:r>
    </w:p>
    <w:p w:rsidR="00175769" w:rsidRPr="00130D36" w:rsidRDefault="00175769" w:rsidP="00BA2DB2">
      <w:pPr>
        <w:rPr>
          <w:rFonts w:cs="Arial"/>
        </w:rPr>
      </w:pPr>
    </w:p>
    <w:p w:rsidR="00815265" w:rsidRPr="00130D36" w:rsidRDefault="00815265" w:rsidP="00BA2DB2">
      <w:pPr>
        <w:rPr>
          <w:rFonts w:cs="Arial"/>
        </w:rPr>
      </w:pPr>
      <w:r w:rsidRPr="00130D36">
        <w:rPr>
          <w:rFonts w:cs="Arial"/>
          <w:u w:val="single"/>
        </w:rPr>
        <w:t>Bij</w:t>
      </w:r>
      <w:r w:rsidRPr="00130D36">
        <w:rPr>
          <w:rFonts w:cs="Arial"/>
        </w:rPr>
        <w:t xml:space="preserve"> inschrijving dient </w:t>
      </w:r>
      <w:r w:rsidR="00E15BF3" w:rsidRPr="00130D36">
        <w:rPr>
          <w:rFonts w:cs="Arial"/>
        </w:rPr>
        <w:t>Inschrijver</w:t>
      </w:r>
      <w:r w:rsidRPr="00130D36">
        <w:rPr>
          <w:rFonts w:cs="Arial"/>
        </w:rPr>
        <w:t xml:space="preserve"> </w:t>
      </w:r>
      <w:r w:rsidR="003870E6" w:rsidRPr="00130D36">
        <w:rPr>
          <w:rFonts w:cs="Arial"/>
        </w:rPr>
        <w:t>'Eigen Verklaring'</w:t>
      </w:r>
      <w:r w:rsidR="005F6E98" w:rsidRPr="00130D36">
        <w:rPr>
          <w:rFonts w:cs="Arial"/>
          <w:b/>
        </w:rPr>
        <w:t xml:space="preserve"> (Formulier A)</w:t>
      </w:r>
      <w:r w:rsidR="005F6E98" w:rsidRPr="00130D36">
        <w:rPr>
          <w:rFonts w:cs="Arial"/>
        </w:rPr>
        <w:t xml:space="preserve"> </w:t>
      </w:r>
      <w:r w:rsidR="003870E6" w:rsidRPr="00130D36">
        <w:rPr>
          <w:rFonts w:cs="Arial"/>
        </w:rPr>
        <w:t xml:space="preserve"> in. </w:t>
      </w:r>
      <w:r w:rsidR="00B54AF7" w:rsidRPr="00130D36">
        <w:rPr>
          <w:rFonts w:cs="Arial"/>
        </w:rPr>
        <w:t>Pas</w:t>
      </w:r>
      <w:r w:rsidRPr="00130D36">
        <w:rPr>
          <w:rFonts w:cs="Arial"/>
        </w:rPr>
        <w:t xml:space="preserve"> </w:t>
      </w:r>
      <w:r w:rsidRPr="00130D36">
        <w:rPr>
          <w:rFonts w:cs="Arial"/>
          <w:u w:val="single"/>
        </w:rPr>
        <w:t>na</w:t>
      </w:r>
      <w:r w:rsidRPr="00130D36">
        <w:rPr>
          <w:rFonts w:cs="Arial"/>
        </w:rPr>
        <w:t xml:space="preserve"> een verzoek daartoe</w:t>
      </w:r>
      <w:r w:rsidR="00B04243" w:rsidRPr="00130D36">
        <w:rPr>
          <w:rFonts w:cs="Arial"/>
        </w:rPr>
        <w:t xml:space="preserve"> </w:t>
      </w:r>
      <w:r w:rsidRPr="00130D36">
        <w:rPr>
          <w:rFonts w:cs="Arial"/>
        </w:rPr>
        <w:t>dienen de bewijsstukken aangeleverd te worden.</w:t>
      </w:r>
    </w:p>
    <w:p w:rsidR="00574D72" w:rsidRPr="003A40FF" w:rsidRDefault="00574D72" w:rsidP="00BA2DB2">
      <w:pPr>
        <w:rPr>
          <w:rFonts w:cs="Arial"/>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pct10" w:color="C0C0C0" w:fill="FFFFFF"/>
        <w:tblLook w:val="0000" w:firstRow="0" w:lastRow="0" w:firstColumn="0" w:lastColumn="0" w:noHBand="0" w:noVBand="0"/>
      </w:tblPr>
      <w:tblGrid>
        <w:gridCol w:w="3748"/>
        <w:gridCol w:w="3422"/>
        <w:gridCol w:w="2118"/>
      </w:tblGrid>
      <w:tr w:rsidR="00BD3CF1" w:rsidRPr="003A40FF" w:rsidTr="00D160CA">
        <w:tc>
          <w:tcPr>
            <w:tcW w:w="2018" w:type="pct"/>
            <w:shd w:val="clear" w:color="auto" w:fill="auto"/>
          </w:tcPr>
          <w:p w:rsidR="00D160CA" w:rsidRPr="003A40FF" w:rsidRDefault="00D160CA" w:rsidP="00BA2DB2">
            <w:pPr>
              <w:rPr>
                <w:rFonts w:cs="Arial"/>
                <w:b/>
              </w:rPr>
            </w:pPr>
            <w:r w:rsidRPr="003A40FF">
              <w:rPr>
                <w:rFonts w:cs="Arial"/>
                <w:b/>
              </w:rPr>
              <w:t xml:space="preserve">Uitsluitingsgronden </w:t>
            </w:r>
          </w:p>
        </w:tc>
        <w:tc>
          <w:tcPr>
            <w:tcW w:w="1842" w:type="pct"/>
          </w:tcPr>
          <w:p w:rsidR="00D160CA" w:rsidRPr="003A40FF" w:rsidRDefault="00D160CA" w:rsidP="00BA2DB2">
            <w:pPr>
              <w:rPr>
                <w:rFonts w:cs="Arial"/>
                <w:b/>
              </w:rPr>
            </w:pPr>
            <w:r w:rsidRPr="003A40FF">
              <w:rPr>
                <w:rFonts w:cs="Arial"/>
                <w:b/>
              </w:rPr>
              <w:t>Bewijsstuk</w:t>
            </w:r>
          </w:p>
        </w:tc>
        <w:tc>
          <w:tcPr>
            <w:tcW w:w="1140" w:type="pct"/>
          </w:tcPr>
          <w:p w:rsidR="00D160CA" w:rsidRPr="003A40FF" w:rsidRDefault="004376FA" w:rsidP="00BA2DB2">
            <w:pPr>
              <w:ind w:left="-107"/>
              <w:rPr>
                <w:rFonts w:cs="Arial"/>
                <w:b/>
              </w:rPr>
            </w:pPr>
            <w:r w:rsidRPr="003A40FF">
              <w:rPr>
                <w:rFonts w:cs="Arial"/>
                <w:b/>
              </w:rPr>
              <w:t>B</w:t>
            </w:r>
            <w:r w:rsidR="00D160CA" w:rsidRPr="003A40FF">
              <w:rPr>
                <w:rFonts w:cs="Arial"/>
                <w:b/>
              </w:rPr>
              <w:t>ewijsstuk indienen:</w:t>
            </w:r>
          </w:p>
          <w:p w:rsidR="00D160CA" w:rsidRPr="003A40FF" w:rsidRDefault="00D160CA" w:rsidP="00BA2DB2">
            <w:pPr>
              <w:rPr>
                <w:rFonts w:cs="Arial"/>
                <w:b/>
              </w:rPr>
            </w:pPr>
          </w:p>
        </w:tc>
      </w:tr>
      <w:tr w:rsidR="00130D36" w:rsidRPr="003A40FF" w:rsidTr="00D160CA">
        <w:trPr>
          <w:trHeight w:val="1627"/>
        </w:trPr>
        <w:tc>
          <w:tcPr>
            <w:tcW w:w="2018" w:type="pct"/>
            <w:shd w:val="clear" w:color="auto" w:fill="auto"/>
          </w:tcPr>
          <w:p w:rsidR="00130D36" w:rsidRPr="00130D36" w:rsidRDefault="00130D36" w:rsidP="00F25D10">
            <w:pPr>
              <w:tabs>
                <w:tab w:val="left" w:pos="440"/>
                <w:tab w:val="left" w:pos="660"/>
                <w:tab w:val="left" w:pos="1100"/>
                <w:tab w:val="left" w:pos="1320"/>
                <w:tab w:val="left" w:pos="2160"/>
                <w:tab w:val="left" w:pos="2880"/>
                <w:tab w:val="left" w:pos="3600"/>
                <w:tab w:val="left" w:pos="4320"/>
              </w:tabs>
              <w:rPr>
                <w:rFonts w:cs="Arial"/>
              </w:rPr>
            </w:pPr>
            <w:r w:rsidRPr="00130D36">
              <w:rPr>
                <w:rFonts w:cs="Arial"/>
              </w:rPr>
              <w:t>Jegens wie bij een onherroepelijk geworden rechterlijke uitspraak een veroordeling als bedoeld in artikel 2.86 lid 2 en lid 3 Aanbestedingswet is uitgesproken.</w:t>
            </w:r>
          </w:p>
          <w:p w:rsidR="00130D36" w:rsidRPr="00130D36" w:rsidRDefault="00130D36" w:rsidP="00F25D10">
            <w:pPr>
              <w:tabs>
                <w:tab w:val="left" w:pos="440"/>
                <w:tab w:val="left" w:pos="660"/>
                <w:tab w:val="left" w:pos="1100"/>
                <w:tab w:val="left" w:pos="1320"/>
                <w:tab w:val="left" w:pos="2160"/>
                <w:tab w:val="left" w:pos="2880"/>
                <w:tab w:val="left" w:pos="3600"/>
                <w:tab w:val="left" w:pos="4320"/>
              </w:tabs>
              <w:rPr>
                <w:rFonts w:cs="Arial"/>
              </w:rPr>
            </w:pPr>
          </w:p>
        </w:tc>
        <w:tc>
          <w:tcPr>
            <w:tcW w:w="1842" w:type="pct"/>
          </w:tcPr>
          <w:p w:rsidR="00130D36" w:rsidRPr="00130D36" w:rsidRDefault="00130D36" w:rsidP="00F25D10">
            <w:pPr>
              <w:rPr>
                <w:rFonts w:cs="Arial"/>
              </w:rPr>
            </w:pPr>
            <w:r w:rsidRPr="00130D36">
              <w:rPr>
                <w:rFonts w:cs="Arial"/>
              </w:rPr>
              <w:t>Een gedragsverklaring aanbesteden als bedoeld in artikel 2.89 lid 2 Aanbestedingswet, die op de uiterste termijn voor inschrijving niet ouder is dan 2 jaar.</w:t>
            </w:r>
          </w:p>
          <w:p w:rsidR="00130D36" w:rsidRPr="00130D36" w:rsidRDefault="00130D36" w:rsidP="00F25D10">
            <w:pPr>
              <w:rPr>
                <w:rFonts w:cs="Arial"/>
              </w:rPr>
            </w:pPr>
          </w:p>
          <w:p w:rsidR="00130D36" w:rsidRPr="00130D36" w:rsidRDefault="00130D36" w:rsidP="00F25D10">
            <w:pPr>
              <w:rPr>
                <w:rFonts w:cs="Arial"/>
              </w:rPr>
            </w:pPr>
            <w:r w:rsidRPr="00130D36">
              <w:rPr>
                <w:rFonts w:cs="Arial"/>
              </w:rPr>
              <w:t xml:space="preserve">Ingeval van </w:t>
            </w:r>
            <w:r w:rsidRPr="00130D36">
              <w:rPr>
                <w:rFonts w:cs="Arial"/>
                <w:u w:val="single"/>
              </w:rPr>
              <w:t>samenwerkingsverband</w:t>
            </w:r>
            <w:r w:rsidRPr="00130D36">
              <w:rPr>
                <w:rFonts w:cs="Arial"/>
              </w:rPr>
              <w:t xml:space="preserve"> van elk lid van het samenwerkingsverband</w:t>
            </w:r>
          </w:p>
          <w:p w:rsidR="00130D36" w:rsidRPr="00130D36" w:rsidRDefault="00130D36" w:rsidP="00F25D10">
            <w:pPr>
              <w:rPr>
                <w:rFonts w:cs="Arial"/>
              </w:rPr>
            </w:pPr>
          </w:p>
        </w:tc>
        <w:tc>
          <w:tcPr>
            <w:tcW w:w="1140" w:type="pct"/>
          </w:tcPr>
          <w:p w:rsidR="00130D36" w:rsidRPr="003A40FF" w:rsidRDefault="00130D36" w:rsidP="00F25D10">
            <w:pPr>
              <w:rPr>
                <w:rFonts w:cs="Arial"/>
              </w:rPr>
            </w:pPr>
            <w:r w:rsidRPr="003A40FF">
              <w:rPr>
                <w:rFonts w:cs="Arial"/>
                <w:u w:val="single"/>
              </w:rPr>
              <w:t>na</w:t>
            </w:r>
            <w:r w:rsidRPr="003A40FF">
              <w:rPr>
                <w:rFonts w:cs="Arial"/>
              </w:rPr>
              <w:t xml:space="preserve"> verzoek </w:t>
            </w:r>
          </w:p>
        </w:tc>
      </w:tr>
      <w:tr w:rsidR="00130D36" w:rsidRPr="003A40FF" w:rsidTr="00D160CA">
        <w:tc>
          <w:tcPr>
            <w:tcW w:w="2018" w:type="pct"/>
            <w:shd w:val="clear" w:color="auto" w:fill="auto"/>
          </w:tcPr>
          <w:p w:rsidR="00130D36" w:rsidRPr="00130D36" w:rsidRDefault="00130D36" w:rsidP="00F25D10">
            <w:pPr>
              <w:rPr>
                <w:rFonts w:cs="Arial"/>
              </w:rPr>
            </w:pPr>
            <w:r w:rsidRPr="00130D36">
              <w:rPr>
                <w:rFonts w:cs="Arial"/>
              </w:rPr>
              <w:t>De onderneming mag niet zijn:</w:t>
            </w:r>
          </w:p>
          <w:p w:rsidR="00130D36" w:rsidRPr="00130D36" w:rsidRDefault="00130D36" w:rsidP="00F25D10">
            <w:pPr>
              <w:tabs>
                <w:tab w:val="left" w:pos="390"/>
                <w:tab w:val="left" w:pos="440"/>
                <w:tab w:val="left" w:pos="660"/>
                <w:tab w:val="left" w:pos="1100"/>
                <w:tab w:val="left" w:pos="1320"/>
                <w:tab w:val="left" w:pos="2160"/>
                <w:tab w:val="left" w:pos="2880"/>
                <w:tab w:val="left" w:pos="3600"/>
                <w:tab w:val="left" w:pos="4320"/>
              </w:tabs>
              <w:rPr>
                <w:rFonts w:cs="Arial"/>
              </w:rPr>
            </w:pPr>
            <w:r w:rsidRPr="00130D36">
              <w:rPr>
                <w:rFonts w:cs="Arial"/>
              </w:rPr>
              <w:t xml:space="preserve">een onderneming die in staat van faillissement of liquidatie verkeert, diens werkzaamheden zijn gestaakt, jegens hem een surseance van betaling of een (faillissements-)akkoord geldt, of in een andere vergelijkbare toestand ingevolge een soortgelijke procedure die voorkomt in de op hem van toepassing zijnde wet- of regelgeving van een lidstaat van de Europese Unie; </w:t>
            </w:r>
          </w:p>
          <w:p w:rsidR="00130D36" w:rsidRPr="00130D36" w:rsidRDefault="00130D36" w:rsidP="00F25D10">
            <w:pPr>
              <w:rPr>
                <w:rFonts w:cs="Arial"/>
              </w:rPr>
            </w:pPr>
          </w:p>
        </w:tc>
        <w:tc>
          <w:tcPr>
            <w:tcW w:w="1842" w:type="pct"/>
          </w:tcPr>
          <w:p w:rsidR="00130D36" w:rsidRPr="00130D36" w:rsidRDefault="00130D36" w:rsidP="00F25D10">
            <w:pPr>
              <w:rPr>
                <w:rFonts w:cs="Arial"/>
              </w:rPr>
            </w:pPr>
            <w:r w:rsidRPr="00130D36">
              <w:rPr>
                <w:rFonts w:cs="Arial"/>
              </w:rPr>
              <w:t>Een uittreksel uit het handelsregister als bedoeld in artikel 2.89 lid 1 Aanbestedingswet, dat op de uiterste termijn voor inschrijving niet ouder is dan 6 maanden.</w:t>
            </w:r>
          </w:p>
          <w:p w:rsidR="00130D36" w:rsidRPr="00130D36" w:rsidRDefault="00130D36" w:rsidP="00F25D10">
            <w:pPr>
              <w:rPr>
                <w:rFonts w:cs="Arial"/>
              </w:rPr>
            </w:pPr>
          </w:p>
          <w:p w:rsidR="00130D36" w:rsidRPr="00130D36" w:rsidRDefault="00130D36" w:rsidP="00F25D10">
            <w:pPr>
              <w:rPr>
                <w:rFonts w:cs="Arial"/>
              </w:rPr>
            </w:pPr>
          </w:p>
          <w:p w:rsidR="00130D36" w:rsidRPr="00130D36" w:rsidRDefault="00130D36" w:rsidP="00F25D10">
            <w:pPr>
              <w:rPr>
                <w:rFonts w:cs="Arial"/>
              </w:rPr>
            </w:pPr>
            <w:r w:rsidRPr="00130D36">
              <w:rPr>
                <w:rFonts w:cs="Arial"/>
              </w:rPr>
              <w:t xml:space="preserve">Ingeval van </w:t>
            </w:r>
            <w:r w:rsidRPr="00130D36">
              <w:rPr>
                <w:rFonts w:cs="Arial"/>
                <w:u w:val="single"/>
              </w:rPr>
              <w:t>samenwerkingsverband</w:t>
            </w:r>
            <w:r w:rsidRPr="00130D36">
              <w:rPr>
                <w:rFonts w:cs="Arial"/>
              </w:rPr>
              <w:t xml:space="preserve"> van elk lid van het samenwerkingsverband</w:t>
            </w:r>
          </w:p>
          <w:p w:rsidR="00130D36" w:rsidRPr="00130D36" w:rsidRDefault="00130D36" w:rsidP="00F25D10">
            <w:pPr>
              <w:rPr>
                <w:rFonts w:cs="Arial"/>
              </w:rPr>
            </w:pPr>
          </w:p>
        </w:tc>
        <w:tc>
          <w:tcPr>
            <w:tcW w:w="1140" w:type="pct"/>
          </w:tcPr>
          <w:p w:rsidR="00130D36" w:rsidRPr="003A40FF" w:rsidRDefault="00130D36" w:rsidP="00F25D10">
            <w:pPr>
              <w:rPr>
                <w:rFonts w:cs="Arial"/>
              </w:rPr>
            </w:pPr>
            <w:r w:rsidRPr="003A40FF">
              <w:rPr>
                <w:rFonts w:cs="Arial"/>
                <w:u w:val="single"/>
              </w:rPr>
              <w:t>na</w:t>
            </w:r>
            <w:r w:rsidRPr="003A40FF">
              <w:rPr>
                <w:rFonts w:cs="Arial"/>
              </w:rPr>
              <w:t xml:space="preserve"> verzoek </w:t>
            </w:r>
          </w:p>
        </w:tc>
      </w:tr>
      <w:tr w:rsidR="00130D36" w:rsidRPr="003A40FF" w:rsidTr="00D160CA">
        <w:tc>
          <w:tcPr>
            <w:tcW w:w="2018" w:type="pct"/>
            <w:shd w:val="clear" w:color="auto" w:fill="auto"/>
          </w:tcPr>
          <w:p w:rsidR="00130D36" w:rsidRPr="00130D36" w:rsidRDefault="00130D36" w:rsidP="00F25D10">
            <w:pPr>
              <w:rPr>
                <w:rFonts w:cs="Arial"/>
              </w:rPr>
            </w:pPr>
            <w:r w:rsidRPr="00130D36">
              <w:rPr>
                <w:rFonts w:cs="Arial"/>
              </w:rPr>
              <w:t xml:space="preserve">Jegens onderneming mag geen onherroepelijk geworden rechtelijke uitspraak zijn gedaan op grond van de op hem van toepassing zijnde wet- en regelgeving. </w:t>
            </w:r>
          </w:p>
          <w:p w:rsidR="00130D36" w:rsidRPr="00130D36" w:rsidRDefault="00130D36" w:rsidP="00F25D10">
            <w:pPr>
              <w:rPr>
                <w:rFonts w:cs="Arial"/>
              </w:rPr>
            </w:pPr>
          </w:p>
        </w:tc>
        <w:tc>
          <w:tcPr>
            <w:tcW w:w="1842" w:type="pct"/>
          </w:tcPr>
          <w:p w:rsidR="00130D36" w:rsidRPr="00130D36" w:rsidRDefault="00130D36" w:rsidP="00F25D10">
            <w:pPr>
              <w:rPr>
                <w:rFonts w:cs="Arial"/>
              </w:rPr>
            </w:pPr>
            <w:r w:rsidRPr="00130D36">
              <w:rPr>
                <w:rFonts w:cs="Arial"/>
              </w:rPr>
              <w:t>Een gedragsverklaring aanbesteden als bedoeld in artikel 2.89 lid 2 Aanbestedingswet, die op de uiterste termijn voor inschrijving niet ouder is dan 2 jaar.</w:t>
            </w:r>
          </w:p>
          <w:p w:rsidR="00130D36" w:rsidRPr="00130D36" w:rsidRDefault="00130D36" w:rsidP="00F25D10">
            <w:pPr>
              <w:rPr>
                <w:rFonts w:cs="Arial"/>
              </w:rPr>
            </w:pPr>
          </w:p>
          <w:p w:rsidR="00130D36" w:rsidRPr="00130D36" w:rsidRDefault="00130D36" w:rsidP="00F25D10">
            <w:pPr>
              <w:rPr>
                <w:rFonts w:cs="Arial"/>
              </w:rPr>
            </w:pPr>
            <w:r w:rsidRPr="00130D36">
              <w:rPr>
                <w:rFonts w:cs="Arial"/>
              </w:rPr>
              <w:t xml:space="preserve">Ingeval van </w:t>
            </w:r>
            <w:r w:rsidRPr="00130D36">
              <w:rPr>
                <w:rFonts w:cs="Arial"/>
                <w:u w:val="single"/>
              </w:rPr>
              <w:t>samenwerkingsverband</w:t>
            </w:r>
            <w:r w:rsidRPr="00130D36">
              <w:rPr>
                <w:rFonts w:cs="Arial"/>
              </w:rPr>
              <w:t xml:space="preserve"> van elk lid van het samenwerkingsverband</w:t>
            </w:r>
          </w:p>
          <w:p w:rsidR="00130D36" w:rsidRPr="00130D36" w:rsidRDefault="00130D36" w:rsidP="00F25D10">
            <w:pPr>
              <w:rPr>
                <w:rFonts w:cs="Arial"/>
              </w:rPr>
            </w:pPr>
          </w:p>
        </w:tc>
        <w:tc>
          <w:tcPr>
            <w:tcW w:w="1140" w:type="pct"/>
          </w:tcPr>
          <w:p w:rsidR="00130D36" w:rsidRPr="003A40FF" w:rsidRDefault="00130D36" w:rsidP="00F25D10">
            <w:pPr>
              <w:rPr>
                <w:rFonts w:cs="Arial"/>
              </w:rPr>
            </w:pPr>
            <w:r w:rsidRPr="003A40FF">
              <w:rPr>
                <w:rFonts w:cs="Arial"/>
                <w:u w:val="single"/>
              </w:rPr>
              <w:t>na</w:t>
            </w:r>
            <w:r w:rsidRPr="003A40FF">
              <w:rPr>
                <w:rFonts w:cs="Arial"/>
              </w:rPr>
              <w:t xml:space="preserve"> verzoek </w:t>
            </w:r>
          </w:p>
        </w:tc>
      </w:tr>
      <w:tr w:rsidR="00130D36" w:rsidRPr="003A40FF" w:rsidTr="00D160CA">
        <w:tc>
          <w:tcPr>
            <w:tcW w:w="2018" w:type="pct"/>
            <w:shd w:val="clear" w:color="auto" w:fill="auto"/>
          </w:tcPr>
          <w:p w:rsidR="00130D36" w:rsidRPr="00130D36" w:rsidRDefault="00130D36" w:rsidP="00F25D10">
            <w:pPr>
              <w:tabs>
                <w:tab w:val="left" w:pos="390"/>
                <w:tab w:val="left" w:pos="440"/>
                <w:tab w:val="left" w:pos="660"/>
                <w:tab w:val="left" w:pos="1100"/>
                <w:tab w:val="left" w:pos="1320"/>
                <w:tab w:val="left" w:pos="2160"/>
                <w:tab w:val="left" w:pos="2880"/>
                <w:tab w:val="left" w:pos="3600"/>
                <w:tab w:val="left" w:pos="4320"/>
              </w:tabs>
              <w:rPr>
                <w:rFonts w:cs="Arial"/>
              </w:rPr>
            </w:pPr>
            <w:r w:rsidRPr="00130D36">
              <w:rPr>
                <w:rFonts w:cs="Arial"/>
              </w:rPr>
              <w:t>De ondernemer mag niet in de uitoefening van zijn beroep een ernstige fout hebben begaan, vastgesteld op een grond die de aanbestedende dienst aannemelijk kan maken.</w:t>
            </w:r>
          </w:p>
          <w:p w:rsidR="00130D36" w:rsidRPr="00130D36" w:rsidRDefault="00130D36" w:rsidP="00F25D10">
            <w:pPr>
              <w:tabs>
                <w:tab w:val="left" w:pos="440"/>
                <w:tab w:val="left" w:pos="660"/>
                <w:tab w:val="left" w:pos="1100"/>
                <w:tab w:val="left" w:pos="1320"/>
                <w:tab w:val="left" w:pos="2160"/>
                <w:tab w:val="left" w:pos="2880"/>
                <w:tab w:val="left" w:pos="3600"/>
                <w:tab w:val="left" w:pos="4320"/>
              </w:tabs>
              <w:rPr>
                <w:rFonts w:cs="Arial"/>
              </w:rPr>
            </w:pPr>
          </w:p>
        </w:tc>
        <w:tc>
          <w:tcPr>
            <w:tcW w:w="1842" w:type="pct"/>
          </w:tcPr>
          <w:p w:rsidR="00130D36" w:rsidRPr="00130D36" w:rsidRDefault="00130D36" w:rsidP="00F25D10">
            <w:pPr>
              <w:rPr>
                <w:rFonts w:cs="Arial"/>
              </w:rPr>
            </w:pPr>
            <w:r w:rsidRPr="00130D36">
              <w:rPr>
                <w:rFonts w:cs="Arial"/>
              </w:rPr>
              <w:t>Een gedragsverklaring aanbesteden als bedoeld in artikel 2.89 lid 2 Aanbestedingswet, die op de uiterste termijn voor inschrijving niet ouder is dan 2 jaar.</w:t>
            </w:r>
          </w:p>
          <w:p w:rsidR="00130D36" w:rsidRPr="00130D36" w:rsidRDefault="00130D36" w:rsidP="00F25D10">
            <w:pPr>
              <w:rPr>
                <w:rFonts w:cs="Arial"/>
              </w:rPr>
            </w:pPr>
          </w:p>
          <w:p w:rsidR="00130D36" w:rsidRPr="00130D36" w:rsidRDefault="00130D36" w:rsidP="00F25D10">
            <w:pPr>
              <w:rPr>
                <w:rFonts w:cs="Arial"/>
              </w:rPr>
            </w:pPr>
            <w:r w:rsidRPr="00130D36">
              <w:rPr>
                <w:rFonts w:cs="Arial"/>
              </w:rPr>
              <w:t xml:space="preserve">Ingeval van </w:t>
            </w:r>
            <w:r w:rsidRPr="00130D36">
              <w:rPr>
                <w:rFonts w:cs="Arial"/>
                <w:u w:val="single"/>
              </w:rPr>
              <w:t>samenwerkingsverband</w:t>
            </w:r>
            <w:r w:rsidRPr="00130D36">
              <w:rPr>
                <w:rFonts w:cs="Arial"/>
              </w:rPr>
              <w:t xml:space="preserve"> van elk lid van het samenwerkingsverband</w:t>
            </w:r>
          </w:p>
          <w:p w:rsidR="00130D36" w:rsidRPr="00130D36" w:rsidRDefault="00130D36" w:rsidP="00F25D10">
            <w:pPr>
              <w:rPr>
                <w:rFonts w:cs="Arial"/>
              </w:rPr>
            </w:pPr>
          </w:p>
          <w:p w:rsidR="00130D36" w:rsidRPr="00130D36" w:rsidRDefault="00130D36" w:rsidP="00F25D10">
            <w:pPr>
              <w:rPr>
                <w:rFonts w:cs="Arial"/>
              </w:rPr>
            </w:pPr>
          </w:p>
        </w:tc>
        <w:tc>
          <w:tcPr>
            <w:tcW w:w="1140" w:type="pct"/>
          </w:tcPr>
          <w:p w:rsidR="00130D36" w:rsidRPr="003A40FF" w:rsidRDefault="00130D36" w:rsidP="00F25D10">
            <w:pPr>
              <w:rPr>
                <w:rFonts w:cs="Arial"/>
              </w:rPr>
            </w:pPr>
            <w:r w:rsidRPr="003A40FF">
              <w:rPr>
                <w:rFonts w:cs="Arial"/>
                <w:u w:val="single"/>
              </w:rPr>
              <w:lastRenderedPageBreak/>
              <w:t>na</w:t>
            </w:r>
            <w:r w:rsidRPr="003A40FF">
              <w:rPr>
                <w:rFonts w:cs="Arial"/>
              </w:rPr>
              <w:t xml:space="preserve"> verzoek </w:t>
            </w:r>
          </w:p>
        </w:tc>
      </w:tr>
      <w:tr w:rsidR="00130D36" w:rsidRPr="003A40FF" w:rsidTr="00D160CA">
        <w:tc>
          <w:tcPr>
            <w:tcW w:w="2018" w:type="pct"/>
            <w:shd w:val="clear" w:color="auto" w:fill="auto"/>
          </w:tcPr>
          <w:p w:rsidR="00130D36" w:rsidRPr="00130D36" w:rsidRDefault="00130D36" w:rsidP="00F25D10">
            <w:pPr>
              <w:tabs>
                <w:tab w:val="left" w:pos="390"/>
                <w:tab w:val="left" w:pos="440"/>
                <w:tab w:val="left" w:pos="660"/>
                <w:tab w:val="left" w:pos="1100"/>
                <w:tab w:val="left" w:pos="1320"/>
                <w:tab w:val="left" w:pos="2160"/>
                <w:tab w:val="left" w:pos="2880"/>
                <w:tab w:val="left" w:pos="3600"/>
                <w:tab w:val="left" w:pos="4320"/>
              </w:tabs>
              <w:rPr>
                <w:rFonts w:cs="Arial"/>
              </w:rPr>
            </w:pPr>
            <w:r w:rsidRPr="00130D36">
              <w:rPr>
                <w:rFonts w:cs="Arial"/>
              </w:rPr>
              <w:lastRenderedPageBreak/>
              <w:t>De ondernemer dient op het moment van inschrijving te hebben voldaan aan zijn verplichtingen op grond van op hem van toepassing zijnde wettelijke bepalingen met betrekking tot betaling van de sociale verzekeringspremie of belastingen.</w:t>
            </w:r>
          </w:p>
          <w:p w:rsidR="00130D36" w:rsidRPr="00130D36" w:rsidRDefault="00130D36" w:rsidP="00F25D10">
            <w:pPr>
              <w:tabs>
                <w:tab w:val="left" w:pos="440"/>
                <w:tab w:val="left" w:pos="660"/>
                <w:tab w:val="left" w:pos="1100"/>
                <w:tab w:val="left" w:pos="1320"/>
                <w:tab w:val="left" w:pos="2160"/>
                <w:tab w:val="left" w:pos="2880"/>
                <w:tab w:val="left" w:pos="3600"/>
                <w:tab w:val="left" w:pos="4320"/>
              </w:tabs>
              <w:rPr>
                <w:rFonts w:cs="Arial"/>
              </w:rPr>
            </w:pPr>
          </w:p>
        </w:tc>
        <w:tc>
          <w:tcPr>
            <w:tcW w:w="1842" w:type="pct"/>
          </w:tcPr>
          <w:p w:rsidR="00130D36" w:rsidRPr="00130D36" w:rsidRDefault="00130D36" w:rsidP="00F25D10">
            <w:pPr>
              <w:rPr>
                <w:rFonts w:cs="Arial"/>
              </w:rPr>
            </w:pPr>
            <w:r w:rsidRPr="00130D36">
              <w:rPr>
                <w:rFonts w:cs="Arial"/>
              </w:rPr>
              <w:t>Een verklaring van de belastingdienst als bedoeld in artikel 2.89 lid 3 Aanbestedingswet, die op de uiterste termijn van inschrijving niet ouder is dan 6 maanden.</w:t>
            </w:r>
          </w:p>
          <w:p w:rsidR="00130D36" w:rsidRPr="00130D36" w:rsidRDefault="00130D36" w:rsidP="00F25D10">
            <w:pPr>
              <w:rPr>
                <w:rFonts w:cs="Arial"/>
              </w:rPr>
            </w:pPr>
          </w:p>
          <w:p w:rsidR="00130D36" w:rsidRPr="00130D36" w:rsidRDefault="00130D36" w:rsidP="00F25D10">
            <w:pPr>
              <w:rPr>
                <w:rFonts w:cs="Arial"/>
              </w:rPr>
            </w:pPr>
            <w:r w:rsidRPr="00130D36">
              <w:rPr>
                <w:rFonts w:cs="Arial"/>
              </w:rPr>
              <w:t xml:space="preserve">Ingeval van </w:t>
            </w:r>
            <w:r w:rsidRPr="00130D36">
              <w:rPr>
                <w:rFonts w:cs="Arial"/>
                <w:u w:val="single"/>
              </w:rPr>
              <w:t>samenwerkingsverband</w:t>
            </w:r>
            <w:r w:rsidRPr="00130D36">
              <w:rPr>
                <w:rFonts w:cs="Arial"/>
              </w:rPr>
              <w:t xml:space="preserve"> van elk lid van het samenwerkingsverband</w:t>
            </w:r>
          </w:p>
          <w:p w:rsidR="00130D36" w:rsidRPr="00130D36" w:rsidRDefault="00130D36" w:rsidP="00F25D10">
            <w:pPr>
              <w:rPr>
                <w:rFonts w:cs="Arial"/>
              </w:rPr>
            </w:pPr>
          </w:p>
        </w:tc>
        <w:tc>
          <w:tcPr>
            <w:tcW w:w="1140" w:type="pct"/>
          </w:tcPr>
          <w:p w:rsidR="00130D36" w:rsidRPr="003A40FF" w:rsidRDefault="00130D36" w:rsidP="00F25D10">
            <w:pPr>
              <w:rPr>
                <w:rFonts w:cs="Arial"/>
              </w:rPr>
            </w:pPr>
            <w:r w:rsidRPr="003A40FF">
              <w:rPr>
                <w:rFonts w:cs="Arial"/>
                <w:u w:val="single"/>
              </w:rPr>
              <w:t>na</w:t>
            </w:r>
            <w:r w:rsidRPr="003A40FF">
              <w:rPr>
                <w:rFonts w:cs="Arial"/>
              </w:rPr>
              <w:t xml:space="preserve"> verzoek </w:t>
            </w:r>
          </w:p>
        </w:tc>
      </w:tr>
    </w:tbl>
    <w:p w:rsidR="00574D72" w:rsidRPr="003A40FF" w:rsidRDefault="00574D72" w:rsidP="00BA2DB2">
      <w:pPr>
        <w:rPr>
          <w:rFonts w:cs="Arial"/>
        </w:rPr>
      </w:pPr>
    </w:p>
    <w:p w:rsidR="008D5FC6" w:rsidRDefault="008D5FC6" w:rsidP="00BA2DB2">
      <w:pPr>
        <w:rPr>
          <w:rFonts w:cs="Arial"/>
          <w:sz w:val="18"/>
          <w:szCs w:val="18"/>
        </w:rPr>
      </w:pPr>
    </w:p>
    <w:p w:rsidR="00DA6C72" w:rsidRPr="00130D36" w:rsidRDefault="00DA6C72" w:rsidP="00BA2DB2">
      <w:pPr>
        <w:rPr>
          <w:rFonts w:cs="Arial"/>
        </w:rPr>
      </w:pPr>
      <w:r w:rsidRPr="00130D36">
        <w:rPr>
          <w:rFonts w:cs="Arial"/>
        </w:rPr>
        <w:t xml:space="preserve">Voor zover er tegenstrijdigheid bestaat tussen de hierboven </w:t>
      </w:r>
      <w:r w:rsidR="00D160CA" w:rsidRPr="00130D36">
        <w:rPr>
          <w:rFonts w:cs="Arial"/>
        </w:rPr>
        <w:t>vermelde</w:t>
      </w:r>
      <w:r w:rsidRPr="00130D36">
        <w:rPr>
          <w:rFonts w:cs="Arial"/>
        </w:rPr>
        <w:t xml:space="preserve"> uitsluitingsgronden en de in</w:t>
      </w:r>
      <w:r w:rsidR="008D5FC6" w:rsidRPr="00130D36">
        <w:rPr>
          <w:rFonts w:cs="Arial"/>
        </w:rPr>
        <w:t xml:space="preserve"> de</w:t>
      </w:r>
      <w:r w:rsidRPr="00130D36">
        <w:rPr>
          <w:rFonts w:cs="Arial"/>
        </w:rPr>
        <w:t xml:space="preserve"> 'Eigen Verklaring' </w:t>
      </w:r>
      <w:r w:rsidR="008D5FC6" w:rsidRPr="00130D36">
        <w:rPr>
          <w:rFonts w:cs="Arial"/>
        </w:rPr>
        <w:t>(</w:t>
      </w:r>
      <w:r w:rsidR="008D5FC6" w:rsidRPr="00130D36">
        <w:rPr>
          <w:rFonts w:cs="Arial"/>
          <w:b/>
        </w:rPr>
        <w:t>Formulier A</w:t>
      </w:r>
      <w:r w:rsidR="008D5FC6" w:rsidRPr="00130D36">
        <w:rPr>
          <w:rFonts w:cs="Arial"/>
        </w:rPr>
        <w:t xml:space="preserve">) </w:t>
      </w:r>
      <w:r w:rsidRPr="00130D36">
        <w:rPr>
          <w:rFonts w:cs="Arial"/>
        </w:rPr>
        <w:t>aangevinkte uitsluitingsgronden, geldt dat</w:t>
      </w:r>
      <w:r w:rsidR="008D5FC6" w:rsidRPr="00130D36">
        <w:rPr>
          <w:rFonts w:cs="Arial"/>
        </w:rPr>
        <w:t xml:space="preserve"> de</w:t>
      </w:r>
      <w:r w:rsidRPr="00130D36">
        <w:rPr>
          <w:rFonts w:cs="Arial"/>
        </w:rPr>
        <w:t xml:space="preserve"> 'Eigen Verklaring'</w:t>
      </w:r>
      <w:r w:rsidR="008D5FC6" w:rsidRPr="00130D36">
        <w:rPr>
          <w:rFonts w:cs="Arial"/>
        </w:rPr>
        <w:t xml:space="preserve"> </w:t>
      </w:r>
      <w:r w:rsidRPr="00130D36">
        <w:rPr>
          <w:rFonts w:cs="Arial"/>
        </w:rPr>
        <w:t xml:space="preserve"> </w:t>
      </w:r>
      <w:r w:rsidR="008D5FC6" w:rsidRPr="00130D36">
        <w:rPr>
          <w:rFonts w:cs="Arial"/>
        </w:rPr>
        <w:t>(</w:t>
      </w:r>
      <w:r w:rsidR="008D5FC6" w:rsidRPr="00130D36">
        <w:rPr>
          <w:rFonts w:cs="Arial"/>
          <w:b/>
        </w:rPr>
        <w:t>Formulier A)</w:t>
      </w:r>
      <w:r w:rsidR="008D5FC6" w:rsidRPr="00130D36">
        <w:rPr>
          <w:rFonts w:cs="Arial"/>
        </w:rPr>
        <w:t xml:space="preserve"> </w:t>
      </w:r>
      <w:r w:rsidRPr="00130D36">
        <w:rPr>
          <w:rFonts w:cs="Arial"/>
        </w:rPr>
        <w:t xml:space="preserve">voor gaat boven </w:t>
      </w:r>
      <w:r w:rsidR="003870E6" w:rsidRPr="00130D36">
        <w:rPr>
          <w:rFonts w:cs="Arial"/>
        </w:rPr>
        <w:t xml:space="preserve">hetgeen vermeld is in </w:t>
      </w:r>
      <w:r w:rsidR="00706326">
        <w:rPr>
          <w:rFonts w:cs="Arial"/>
        </w:rPr>
        <w:t>dit Selectiedocument</w:t>
      </w:r>
      <w:r w:rsidRPr="00130D36">
        <w:rPr>
          <w:rFonts w:cs="Arial"/>
        </w:rPr>
        <w:t>.</w:t>
      </w:r>
    </w:p>
    <w:p w:rsidR="003870E6" w:rsidRPr="00130D36" w:rsidRDefault="003870E6" w:rsidP="00BA2DB2">
      <w:pPr>
        <w:rPr>
          <w:rFonts w:cs="Arial"/>
        </w:rPr>
      </w:pPr>
    </w:p>
    <w:p w:rsidR="003870E6" w:rsidRPr="00130D36" w:rsidRDefault="003870E6" w:rsidP="003870E6">
      <w:pPr>
        <w:rPr>
          <w:rFonts w:cs="Arial"/>
        </w:rPr>
      </w:pPr>
      <w:r w:rsidRPr="00130D36">
        <w:rPr>
          <w:rFonts w:cs="Arial"/>
        </w:rPr>
        <w:t>Aanbestedende dienst behoudt zich het recht voor gebruik te maken van het bepaalde in artikel 2.88 Aanbestedingswet</w:t>
      </w:r>
      <w:r w:rsidR="008D2831" w:rsidRPr="00130D36">
        <w:rPr>
          <w:rFonts w:cs="Arial"/>
        </w:rPr>
        <w:t xml:space="preserve"> 2012</w:t>
      </w:r>
      <w:r w:rsidRPr="00130D36">
        <w:rPr>
          <w:rFonts w:cs="Arial"/>
        </w:rPr>
        <w:t xml:space="preserve">. Indien </w:t>
      </w:r>
      <w:r w:rsidR="008D2831" w:rsidRPr="00130D36">
        <w:rPr>
          <w:rFonts w:cs="Arial"/>
        </w:rPr>
        <w:t>de</w:t>
      </w:r>
      <w:r w:rsidRPr="00130D36">
        <w:rPr>
          <w:rFonts w:cs="Arial"/>
        </w:rPr>
        <w:t xml:space="preserve"> situatie </w:t>
      </w:r>
      <w:r w:rsidR="008D2831" w:rsidRPr="00130D36">
        <w:rPr>
          <w:rFonts w:cs="Arial"/>
        </w:rPr>
        <w:t>zo</w:t>
      </w:r>
      <w:r w:rsidRPr="00130D36">
        <w:rPr>
          <w:rFonts w:cs="Arial"/>
        </w:rPr>
        <w:t xml:space="preserve">als bedoeld in artikel 2.88 sub b of c aan de orde is, dient </w:t>
      </w:r>
      <w:r w:rsidR="00E15BF3" w:rsidRPr="00130D36">
        <w:rPr>
          <w:rFonts w:cs="Arial"/>
        </w:rPr>
        <w:t>Inschrijver</w:t>
      </w:r>
      <w:r w:rsidRPr="00130D36">
        <w:rPr>
          <w:rFonts w:cs="Arial"/>
        </w:rPr>
        <w:t xml:space="preserve"> dit te motiveren in de 'Eigen Verklaring' </w:t>
      </w:r>
      <w:r w:rsidR="008D5FC6" w:rsidRPr="00130D36">
        <w:rPr>
          <w:rFonts w:cs="Arial"/>
        </w:rPr>
        <w:t>(</w:t>
      </w:r>
      <w:r w:rsidR="008D5FC6" w:rsidRPr="00130D36">
        <w:rPr>
          <w:rFonts w:cs="Arial"/>
          <w:b/>
        </w:rPr>
        <w:t>Formulier A</w:t>
      </w:r>
      <w:r w:rsidR="008D5FC6" w:rsidRPr="00130D36">
        <w:rPr>
          <w:rFonts w:cs="Arial"/>
        </w:rPr>
        <w:t xml:space="preserve">) </w:t>
      </w:r>
      <w:r w:rsidRPr="00130D36">
        <w:rPr>
          <w:rFonts w:cs="Arial"/>
        </w:rPr>
        <w:t>onder punt 7.</w:t>
      </w:r>
    </w:p>
    <w:p w:rsidR="003870E6" w:rsidRPr="00130D36" w:rsidRDefault="003870E6" w:rsidP="00BA2DB2">
      <w:pPr>
        <w:rPr>
          <w:rFonts w:cs="Arial"/>
        </w:rPr>
      </w:pPr>
    </w:p>
    <w:p w:rsidR="001711DC" w:rsidRPr="00130D36" w:rsidRDefault="00FE2B99" w:rsidP="00FE2B99">
      <w:pPr>
        <w:pStyle w:val="Kop2"/>
        <w:rPr>
          <w:rFonts w:ascii="Arial" w:hAnsi="Arial" w:cs="Arial"/>
        </w:rPr>
      </w:pPr>
      <w:bookmarkStart w:id="24" w:name="_Toc412231070"/>
      <w:r w:rsidRPr="00130D36">
        <w:rPr>
          <w:rFonts w:ascii="Arial" w:hAnsi="Arial" w:cs="Arial"/>
        </w:rPr>
        <w:t>5</w:t>
      </w:r>
      <w:r w:rsidR="005C1A8F" w:rsidRPr="00130D36">
        <w:rPr>
          <w:rFonts w:ascii="Arial" w:hAnsi="Arial" w:cs="Arial"/>
        </w:rPr>
        <w:t>.2</w:t>
      </w:r>
      <w:r w:rsidR="005C1A8F" w:rsidRPr="00130D36">
        <w:rPr>
          <w:rFonts w:ascii="Arial" w:hAnsi="Arial" w:cs="Arial"/>
        </w:rPr>
        <w:tab/>
        <w:t>Geschiktheidseisen</w:t>
      </w:r>
      <w:bookmarkEnd w:id="24"/>
    </w:p>
    <w:p w:rsidR="005C1A8F" w:rsidRPr="00EA1363" w:rsidRDefault="005C1A8F" w:rsidP="00BA2DB2">
      <w:pPr>
        <w:rPr>
          <w:rFonts w:cs="Arial"/>
        </w:rPr>
      </w:pPr>
      <w:r w:rsidRPr="00EA1363">
        <w:rPr>
          <w:rFonts w:cs="Arial"/>
        </w:rPr>
        <w:t xml:space="preserve">De geschiktheid waaraan </w:t>
      </w:r>
      <w:r w:rsidR="002C3A0D" w:rsidRPr="00EA1363">
        <w:rPr>
          <w:rFonts w:cs="Arial"/>
        </w:rPr>
        <w:t xml:space="preserve">Gegadigde </w:t>
      </w:r>
      <w:r w:rsidRPr="00EA1363">
        <w:rPr>
          <w:rFonts w:cs="Arial"/>
        </w:rPr>
        <w:t xml:space="preserve">minimaal dient te voldoen, wordt getoetst aan de hand van de </w:t>
      </w:r>
      <w:r w:rsidR="002A26CE" w:rsidRPr="00EA1363">
        <w:rPr>
          <w:rFonts w:cs="Arial"/>
        </w:rPr>
        <w:t>v</w:t>
      </w:r>
      <w:r w:rsidRPr="00EA1363">
        <w:rPr>
          <w:rFonts w:cs="Arial"/>
        </w:rPr>
        <w:t>olgende minimumeisen</w:t>
      </w:r>
      <w:r w:rsidR="002A26CE" w:rsidRPr="00EA1363">
        <w:rPr>
          <w:rFonts w:cs="Arial"/>
        </w:rPr>
        <w:t>:</w:t>
      </w:r>
    </w:p>
    <w:p w:rsidR="009C4EFB" w:rsidRPr="00EA1363" w:rsidRDefault="009C4EFB" w:rsidP="009C4EFB">
      <w:pPr>
        <w:rPr>
          <w:rFonts w:cs="Arial"/>
          <w:b/>
        </w:rPr>
      </w:pPr>
    </w:p>
    <w:p w:rsidR="005C1A8F" w:rsidRPr="00130D36" w:rsidRDefault="00AF387C" w:rsidP="009C4EFB">
      <w:pPr>
        <w:rPr>
          <w:rFonts w:cs="Arial"/>
          <w:b/>
        </w:rPr>
      </w:pPr>
      <w:r w:rsidRPr="00130D36">
        <w:rPr>
          <w:rFonts w:cs="Arial"/>
          <w:b/>
        </w:rPr>
        <w:t>Financiële en economische</w:t>
      </w:r>
      <w:r w:rsidR="005C1A8F" w:rsidRPr="00130D36">
        <w:rPr>
          <w:rFonts w:cs="Arial"/>
          <w:b/>
        </w:rPr>
        <w:t xml:space="preserve"> draagkracht</w:t>
      </w:r>
    </w:p>
    <w:p w:rsidR="005C1A8F" w:rsidRPr="00130D36" w:rsidRDefault="002C3A0D" w:rsidP="00BA2DB2">
      <w:pPr>
        <w:rPr>
          <w:rFonts w:cs="Arial"/>
        </w:rPr>
      </w:pPr>
      <w:r w:rsidRPr="00130D36">
        <w:rPr>
          <w:rFonts w:cs="Arial"/>
        </w:rPr>
        <w:t>Gegadigde</w:t>
      </w:r>
      <w:r w:rsidR="005C1A8F" w:rsidRPr="00130D36">
        <w:rPr>
          <w:rFonts w:cs="Arial"/>
        </w:rPr>
        <w:t xml:space="preserve"> dient in het kader </w:t>
      </w:r>
      <w:r w:rsidR="00AF387C" w:rsidRPr="00130D36">
        <w:rPr>
          <w:rFonts w:cs="Arial"/>
        </w:rPr>
        <w:t>van het geschiktheidscriterium Financiële en economische</w:t>
      </w:r>
      <w:r w:rsidR="005C1A8F" w:rsidRPr="00130D36">
        <w:rPr>
          <w:rFonts w:cs="Arial"/>
        </w:rPr>
        <w:t xml:space="preserve"> draagkracht als bedoeld in artikel 2.91 Aanbestedingswet</w:t>
      </w:r>
      <w:r w:rsidR="002A26CE" w:rsidRPr="00130D36">
        <w:rPr>
          <w:rFonts w:cs="Arial"/>
        </w:rPr>
        <w:t xml:space="preserve"> 2012</w:t>
      </w:r>
      <w:r w:rsidR="005C1A8F" w:rsidRPr="00130D36">
        <w:rPr>
          <w:rFonts w:cs="Arial"/>
        </w:rPr>
        <w:t xml:space="preserve"> te voldoen aan de in onderstaande tabel opgenomen minimumeisen:</w:t>
      </w:r>
    </w:p>
    <w:p w:rsidR="00A34307" w:rsidRPr="00130D36" w:rsidRDefault="00A34307" w:rsidP="00BA2DB2">
      <w:pPr>
        <w:rPr>
          <w:rFonts w:cs="Arial"/>
        </w:rPr>
      </w:pPr>
    </w:p>
    <w:p w:rsidR="00A34307" w:rsidRPr="00130D36" w:rsidRDefault="00A34307" w:rsidP="00BA2DB2">
      <w:pPr>
        <w:rPr>
          <w:rFonts w:cs="Arial"/>
        </w:rPr>
      </w:pPr>
      <w:r w:rsidRPr="00130D36">
        <w:rPr>
          <w:rFonts w:cs="Arial"/>
          <w:u w:val="single"/>
        </w:rPr>
        <w:t>Bij</w:t>
      </w:r>
      <w:r w:rsidRPr="00130D36">
        <w:rPr>
          <w:rFonts w:cs="Arial"/>
        </w:rPr>
        <w:t xml:space="preserve"> </w:t>
      </w:r>
      <w:r w:rsidR="002C3A0D" w:rsidRPr="00130D36">
        <w:rPr>
          <w:rFonts w:cs="Arial"/>
        </w:rPr>
        <w:t>Aanmelding</w:t>
      </w:r>
      <w:r w:rsidR="00950B4A" w:rsidRPr="00130D36">
        <w:rPr>
          <w:rFonts w:cs="Arial"/>
        </w:rPr>
        <w:t xml:space="preserve"> dient </w:t>
      </w:r>
      <w:r w:rsidR="002C3A0D" w:rsidRPr="00130D36">
        <w:rPr>
          <w:rFonts w:cs="Arial"/>
        </w:rPr>
        <w:t>Gegadigde</w:t>
      </w:r>
      <w:r w:rsidR="008D5FC6" w:rsidRPr="00130D36">
        <w:rPr>
          <w:rFonts w:cs="Arial"/>
        </w:rPr>
        <w:t xml:space="preserve"> de</w:t>
      </w:r>
      <w:r w:rsidR="00950B4A" w:rsidRPr="00130D36">
        <w:rPr>
          <w:rFonts w:cs="Arial"/>
        </w:rPr>
        <w:t xml:space="preserve"> </w:t>
      </w:r>
      <w:r w:rsidRPr="00130D36">
        <w:rPr>
          <w:rFonts w:cs="Arial"/>
        </w:rPr>
        <w:t>'Eigen Verklaring</w:t>
      </w:r>
      <w:r w:rsidR="008D5FC6" w:rsidRPr="00130D36">
        <w:rPr>
          <w:rFonts w:cs="Arial"/>
        </w:rPr>
        <w:t xml:space="preserve"> (</w:t>
      </w:r>
      <w:r w:rsidR="008D5FC6" w:rsidRPr="00130D36">
        <w:rPr>
          <w:rFonts w:cs="Arial"/>
          <w:b/>
        </w:rPr>
        <w:t>Formulier A</w:t>
      </w:r>
      <w:r w:rsidR="008D5FC6" w:rsidRPr="00130D36">
        <w:rPr>
          <w:rFonts w:cs="Arial"/>
        </w:rPr>
        <w:t xml:space="preserve">) </w:t>
      </w:r>
      <w:r w:rsidRPr="00130D36">
        <w:rPr>
          <w:rFonts w:cs="Arial"/>
        </w:rPr>
        <w:t xml:space="preserve">' in.  </w:t>
      </w:r>
      <w:r w:rsidR="00396B3A" w:rsidRPr="00130D36">
        <w:rPr>
          <w:rFonts w:cs="Arial"/>
        </w:rPr>
        <w:t>Pas n</w:t>
      </w:r>
      <w:r w:rsidRPr="00130D36">
        <w:rPr>
          <w:rFonts w:cs="Arial"/>
          <w:u w:val="single"/>
        </w:rPr>
        <w:t>a</w:t>
      </w:r>
      <w:r w:rsidRPr="00130D36">
        <w:rPr>
          <w:rFonts w:cs="Arial"/>
        </w:rPr>
        <w:t xml:space="preserve"> een verzoek </w:t>
      </w:r>
      <w:r w:rsidR="00396B3A" w:rsidRPr="00130D36">
        <w:rPr>
          <w:rFonts w:cs="Arial"/>
        </w:rPr>
        <w:t>van aanbestedende dienst,</w:t>
      </w:r>
      <w:r w:rsidRPr="00130D36">
        <w:rPr>
          <w:rFonts w:cs="Arial"/>
        </w:rPr>
        <w:t xml:space="preserve"> dienen de bewijsstukken aangeleverd te worden.</w:t>
      </w:r>
    </w:p>
    <w:p w:rsidR="00121241" w:rsidRPr="00130D36" w:rsidRDefault="00121241" w:rsidP="00BA2DB2">
      <w:pPr>
        <w:rPr>
          <w:rFonts w:cs="Arial"/>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pct10" w:color="C0C0C0" w:fill="FFFFFF"/>
        <w:tblLook w:val="0000" w:firstRow="0" w:lastRow="0" w:firstColumn="0" w:lastColumn="0" w:noHBand="0" w:noVBand="0"/>
      </w:tblPr>
      <w:tblGrid>
        <w:gridCol w:w="3285"/>
        <w:gridCol w:w="1907"/>
        <w:gridCol w:w="2570"/>
        <w:gridCol w:w="1526"/>
      </w:tblGrid>
      <w:tr w:rsidR="00BD3CF1" w:rsidRPr="00B54AF7" w:rsidTr="00D160CA">
        <w:trPr>
          <w:trHeight w:val="457"/>
        </w:trPr>
        <w:tc>
          <w:tcPr>
            <w:tcW w:w="1863" w:type="pct"/>
            <w:shd w:val="clear" w:color="auto" w:fill="auto"/>
          </w:tcPr>
          <w:p w:rsidR="00121241" w:rsidRPr="00B54AF7" w:rsidRDefault="001A6188" w:rsidP="00BA2DB2">
            <w:pPr>
              <w:rPr>
                <w:rFonts w:cs="Arial"/>
                <w:b/>
                <w:sz w:val="18"/>
                <w:szCs w:val="18"/>
              </w:rPr>
            </w:pPr>
            <w:r w:rsidRPr="00B54AF7">
              <w:rPr>
                <w:rFonts w:cs="Arial"/>
                <w:b/>
                <w:sz w:val="18"/>
                <w:szCs w:val="18"/>
              </w:rPr>
              <w:t>Minimumeis(en) f</w:t>
            </w:r>
            <w:r w:rsidR="00121241" w:rsidRPr="00B54AF7">
              <w:rPr>
                <w:rFonts w:cs="Arial"/>
                <w:b/>
                <w:sz w:val="18"/>
                <w:szCs w:val="18"/>
              </w:rPr>
              <w:t>inanciële en economische draagkracht</w:t>
            </w:r>
          </w:p>
        </w:tc>
        <w:tc>
          <w:tcPr>
            <w:tcW w:w="584" w:type="pct"/>
            <w:shd w:val="clear" w:color="auto" w:fill="auto"/>
          </w:tcPr>
          <w:p w:rsidR="00121241" w:rsidRPr="00B54AF7" w:rsidRDefault="000D2EE0" w:rsidP="00BA2DB2">
            <w:pPr>
              <w:tabs>
                <w:tab w:val="left" w:pos="459"/>
                <w:tab w:val="left" w:pos="1026"/>
              </w:tabs>
              <w:ind w:right="-108"/>
              <w:rPr>
                <w:rFonts w:cs="Arial"/>
                <w:b/>
                <w:sz w:val="18"/>
                <w:szCs w:val="18"/>
              </w:rPr>
            </w:pPr>
            <w:r w:rsidRPr="00B54AF7">
              <w:rPr>
                <w:rFonts w:cs="Arial"/>
                <w:b/>
                <w:sz w:val="18"/>
                <w:szCs w:val="18"/>
              </w:rPr>
              <w:t>Eis</w:t>
            </w:r>
          </w:p>
        </w:tc>
        <w:tc>
          <w:tcPr>
            <w:tcW w:w="1584" w:type="pct"/>
          </w:tcPr>
          <w:p w:rsidR="00121241" w:rsidRPr="00B54AF7" w:rsidRDefault="00583D21" w:rsidP="00BA2DB2">
            <w:pPr>
              <w:rPr>
                <w:rFonts w:cs="Arial"/>
                <w:b/>
                <w:sz w:val="18"/>
                <w:szCs w:val="18"/>
              </w:rPr>
            </w:pPr>
            <w:r w:rsidRPr="00B54AF7">
              <w:rPr>
                <w:rFonts w:cs="Arial"/>
                <w:b/>
                <w:sz w:val="18"/>
                <w:szCs w:val="18"/>
              </w:rPr>
              <w:t>Bewijsstuk</w:t>
            </w:r>
          </w:p>
        </w:tc>
        <w:tc>
          <w:tcPr>
            <w:tcW w:w="969" w:type="pct"/>
          </w:tcPr>
          <w:p w:rsidR="00121241" w:rsidRPr="00B54AF7" w:rsidRDefault="004376FA" w:rsidP="00BA2DB2">
            <w:pPr>
              <w:ind w:left="-107"/>
              <w:rPr>
                <w:rFonts w:cs="Arial"/>
                <w:b/>
                <w:sz w:val="18"/>
                <w:szCs w:val="18"/>
              </w:rPr>
            </w:pPr>
            <w:r w:rsidRPr="00B54AF7">
              <w:rPr>
                <w:rFonts w:cs="Arial"/>
                <w:b/>
                <w:sz w:val="18"/>
                <w:szCs w:val="18"/>
              </w:rPr>
              <w:t xml:space="preserve"> </w:t>
            </w:r>
            <w:r w:rsidR="00121241" w:rsidRPr="00B54AF7">
              <w:rPr>
                <w:rFonts w:cs="Arial"/>
                <w:b/>
                <w:sz w:val="18"/>
                <w:szCs w:val="18"/>
              </w:rPr>
              <w:t>Bewijsstuk indienen:</w:t>
            </w:r>
          </w:p>
          <w:p w:rsidR="00121241" w:rsidRPr="00B54AF7" w:rsidRDefault="004376FA" w:rsidP="00BA2DB2">
            <w:pPr>
              <w:ind w:left="-107"/>
              <w:rPr>
                <w:rFonts w:cs="Arial"/>
                <w:b/>
                <w:sz w:val="18"/>
                <w:szCs w:val="18"/>
              </w:rPr>
            </w:pPr>
            <w:r w:rsidRPr="00B54AF7">
              <w:rPr>
                <w:rFonts w:cs="Arial"/>
                <w:b/>
                <w:sz w:val="18"/>
                <w:szCs w:val="18"/>
              </w:rPr>
              <w:t xml:space="preserve"> </w:t>
            </w:r>
          </w:p>
        </w:tc>
      </w:tr>
      <w:tr w:rsidR="005C1D6F" w:rsidRPr="00B54AF7" w:rsidTr="00D160CA">
        <w:tc>
          <w:tcPr>
            <w:tcW w:w="1863" w:type="pct"/>
            <w:shd w:val="clear" w:color="auto" w:fill="auto"/>
          </w:tcPr>
          <w:p w:rsidR="00130D36" w:rsidRDefault="002C3A0D" w:rsidP="00BA2DB2">
            <w:pPr>
              <w:rPr>
                <w:rFonts w:cs="Arial"/>
              </w:rPr>
            </w:pPr>
            <w:r w:rsidRPr="00130D36">
              <w:rPr>
                <w:rFonts w:cs="Arial"/>
              </w:rPr>
              <w:t>Gegadigde</w:t>
            </w:r>
            <w:r w:rsidR="000D2EE0" w:rsidRPr="00130D36">
              <w:rPr>
                <w:rFonts w:cs="Arial"/>
              </w:rPr>
              <w:t xml:space="preserve"> beschikt of zal bij </w:t>
            </w:r>
            <w:r w:rsidR="00E15BF3" w:rsidRPr="00130D36">
              <w:rPr>
                <w:rFonts w:cs="Arial"/>
              </w:rPr>
              <w:t>Opdracht</w:t>
            </w:r>
            <w:r w:rsidR="000D2EE0" w:rsidRPr="00130D36">
              <w:rPr>
                <w:rFonts w:cs="Arial"/>
              </w:rPr>
              <w:t xml:space="preserve">verlening beschikken over een </w:t>
            </w:r>
            <w:r w:rsidR="00BC2868" w:rsidRPr="00130D36">
              <w:rPr>
                <w:rFonts w:cs="Arial"/>
              </w:rPr>
              <w:t xml:space="preserve">adequate </w:t>
            </w:r>
            <w:r w:rsidR="000D2EE0" w:rsidRPr="00130D36">
              <w:rPr>
                <w:rFonts w:cs="Arial"/>
              </w:rPr>
              <w:t>beroeps</w:t>
            </w:r>
            <w:r w:rsidR="000E6F64" w:rsidRPr="00130D36">
              <w:rPr>
                <w:rFonts w:cs="Arial"/>
              </w:rPr>
              <w:t>/bedrijfs</w:t>
            </w:r>
            <w:r w:rsidR="000D2EE0" w:rsidRPr="00130D36">
              <w:rPr>
                <w:rFonts w:cs="Arial"/>
              </w:rPr>
              <w:t>aansprakelijkheids</w:t>
            </w:r>
          </w:p>
          <w:p w:rsidR="00305999" w:rsidRPr="00130D36" w:rsidRDefault="000D2EE0" w:rsidP="00BA2DB2">
            <w:pPr>
              <w:rPr>
                <w:rFonts w:cs="Arial"/>
              </w:rPr>
            </w:pPr>
            <w:r w:rsidRPr="00130D36">
              <w:rPr>
                <w:rFonts w:cs="Arial"/>
              </w:rPr>
              <w:t xml:space="preserve">verzekering met een verzekerde som van ten minste </w:t>
            </w:r>
          </w:p>
          <w:p w:rsidR="000D2EE0" w:rsidRPr="00B54AF7" w:rsidRDefault="000D2EE0" w:rsidP="00305999">
            <w:pPr>
              <w:rPr>
                <w:rFonts w:cs="Arial"/>
                <w:sz w:val="18"/>
                <w:szCs w:val="18"/>
              </w:rPr>
            </w:pPr>
            <w:r w:rsidRPr="00130D36">
              <w:rPr>
                <w:rFonts w:cs="Arial"/>
              </w:rPr>
              <w:t>€</w:t>
            </w:r>
            <w:r w:rsidR="000E6F64" w:rsidRPr="00130D36">
              <w:rPr>
                <w:rFonts w:cs="Arial"/>
              </w:rPr>
              <w:t xml:space="preserve"> </w:t>
            </w:r>
            <w:r w:rsidR="00DE4E62">
              <w:rPr>
                <w:rFonts w:cs="Arial"/>
              </w:rPr>
              <w:t>2.5</w:t>
            </w:r>
            <w:r w:rsidR="000E6F64" w:rsidRPr="00130D36">
              <w:rPr>
                <w:rFonts w:cs="Arial"/>
              </w:rPr>
              <w:t xml:space="preserve">00.000 </w:t>
            </w:r>
            <w:r w:rsidRPr="00130D36">
              <w:rPr>
                <w:rFonts w:cs="Arial"/>
              </w:rPr>
              <w:t>per gebeurtenis</w:t>
            </w:r>
            <w:r w:rsidR="00130D36">
              <w:rPr>
                <w:rFonts w:cs="Arial"/>
              </w:rPr>
              <w:t>.</w:t>
            </w:r>
          </w:p>
        </w:tc>
        <w:tc>
          <w:tcPr>
            <w:tcW w:w="584" w:type="pct"/>
            <w:shd w:val="clear" w:color="auto" w:fill="auto"/>
          </w:tcPr>
          <w:p w:rsidR="00BC2868" w:rsidRPr="00BC2868" w:rsidRDefault="00130D36" w:rsidP="00130D36">
            <w:pPr>
              <w:autoSpaceDE w:val="0"/>
              <w:autoSpaceDN w:val="0"/>
              <w:adjustRightInd w:val="0"/>
              <w:spacing w:after="200" w:line="276" w:lineRule="auto"/>
              <w:rPr>
                <w:rFonts w:eastAsiaTheme="minorEastAsia" w:cs="Arial"/>
                <w:bCs/>
                <w:sz w:val="18"/>
                <w:szCs w:val="18"/>
                <w:lang w:eastAsia="en-US" w:bidi="en-US"/>
              </w:rPr>
            </w:pPr>
            <w:r>
              <w:rPr>
                <w:rFonts w:eastAsiaTheme="minorEastAsia" w:cs="Arial"/>
                <w:sz w:val="18"/>
                <w:szCs w:val="18"/>
                <w:lang w:eastAsia="en-US" w:bidi="en-US"/>
              </w:rPr>
              <w:t xml:space="preserve">Adequaat betekent </w:t>
            </w:r>
            <w:r w:rsidR="00BC2868" w:rsidRPr="00BC2868">
              <w:rPr>
                <w:rFonts w:eastAsiaTheme="minorEastAsia" w:cs="Arial"/>
                <w:sz w:val="18"/>
                <w:szCs w:val="18"/>
                <w:lang w:eastAsia="en-US" w:bidi="en-US"/>
              </w:rPr>
              <w:t xml:space="preserve">dat de </w:t>
            </w:r>
            <w:proofErr w:type="spellStart"/>
            <w:r w:rsidR="00BC2868" w:rsidRPr="00BC2868">
              <w:rPr>
                <w:rFonts w:eastAsiaTheme="minorEastAsia" w:cs="Arial"/>
                <w:sz w:val="18"/>
                <w:szCs w:val="18"/>
                <w:lang w:eastAsia="en-US" w:bidi="en-US"/>
              </w:rPr>
              <w:t>aansprakelijkheids</w:t>
            </w:r>
            <w:r>
              <w:rPr>
                <w:rFonts w:eastAsiaTheme="minorEastAsia" w:cs="Arial"/>
                <w:sz w:val="18"/>
                <w:szCs w:val="18"/>
                <w:lang w:eastAsia="en-US" w:bidi="en-US"/>
              </w:rPr>
              <w:t>-</w:t>
            </w:r>
            <w:r w:rsidR="00BC2868" w:rsidRPr="00BC2868">
              <w:rPr>
                <w:rFonts w:eastAsiaTheme="minorEastAsia" w:cs="Arial"/>
                <w:sz w:val="18"/>
                <w:szCs w:val="18"/>
                <w:lang w:eastAsia="en-US" w:bidi="en-US"/>
              </w:rPr>
              <w:t>verzekering</w:t>
            </w:r>
            <w:proofErr w:type="spellEnd"/>
            <w:r w:rsidR="00BC2868" w:rsidRPr="00BC2868">
              <w:rPr>
                <w:rFonts w:eastAsiaTheme="minorEastAsia" w:cs="Arial"/>
                <w:sz w:val="18"/>
                <w:szCs w:val="18"/>
                <w:lang w:eastAsia="en-US" w:bidi="en-US"/>
              </w:rPr>
              <w:t xml:space="preserve"> een verzek</w:t>
            </w:r>
            <w:r w:rsidR="00DE4E62">
              <w:rPr>
                <w:rFonts w:eastAsiaTheme="minorEastAsia" w:cs="Arial"/>
                <w:sz w:val="18"/>
                <w:szCs w:val="18"/>
                <w:lang w:eastAsia="en-US" w:bidi="en-US"/>
              </w:rPr>
              <w:t>erde som heeft van minimaal €2.5</w:t>
            </w:r>
            <w:r w:rsidR="00BC2868" w:rsidRPr="00BC2868">
              <w:rPr>
                <w:rFonts w:eastAsiaTheme="minorEastAsia" w:cs="Arial"/>
                <w:sz w:val="18"/>
                <w:szCs w:val="18"/>
                <w:lang w:eastAsia="en-US" w:bidi="en-US"/>
              </w:rPr>
              <w:t>00.000,- per gebeurtenis met een minimum van € 2.</w:t>
            </w:r>
            <w:r w:rsidR="00A67CFF">
              <w:rPr>
                <w:rFonts w:eastAsiaTheme="minorEastAsia" w:cs="Arial"/>
                <w:sz w:val="18"/>
                <w:szCs w:val="18"/>
                <w:lang w:eastAsia="en-US" w:bidi="en-US"/>
              </w:rPr>
              <w:t>5</w:t>
            </w:r>
            <w:r w:rsidR="00BC2868" w:rsidRPr="00BC2868">
              <w:rPr>
                <w:rFonts w:eastAsiaTheme="minorEastAsia" w:cs="Arial"/>
                <w:sz w:val="18"/>
                <w:szCs w:val="18"/>
                <w:lang w:eastAsia="en-US" w:bidi="en-US"/>
              </w:rPr>
              <w:t xml:space="preserve">00.000,- per verzekeringsjaar; </w:t>
            </w:r>
          </w:p>
          <w:p w:rsidR="00BC2868" w:rsidRPr="00BC2868" w:rsidRDefault="00130D36" w:rsidP="00130D36">
            <w:pPr>
              <w:autoSpaceDE w:val="0"/>
              <w:autoSpaceDN w:val="0"/>
              <w:adjustRightInd w:val="0"/>
              <w:spacing w:after="200" w:line="276" w:lineRule="auto"/>
              <w:rPr>
                <w:rFonts w:eastAsiaTheme="minorEastAsia" w:cs="Arial"/>
                <w:bCs/>
                <w:sz w:val="18"/>
                <w:szCs w:val="18"/>
                <w:lang w:eastAsia="en-US" w:bidi="en-US"/>
              </w:rPr>
            </w:pPr>
            <w:r>
              <w:rPr>
                <w:rFonts w:eastAsiaTheme="minorEastAsia" w:cs="Arial"/>
                <w:sz w:val="18"/>
                <w:szCs w:val="18"/>
                <w:lang w:eastAsia="en-US" w:bidi="en-US"/>
              </w:rPr>
              <w:t>D</w:t>
            </w:r>
            <w:r w:rsidR="00BC2868" w:rsidRPr="00BC2868">
              <w:rPr>
                <w:rFonts w:eastAsiaTheme="minorEastAsia" w:cs="Arial"/>
                <w:sz w:val="18"/>
                <w:szCs w:val="18"/>
                <w:lang w:eastAsia="en-US" w:bidi="en-US"/>
              </w:rPr>
              <w:t>at het eigen risico maximaal €25.000,- per gebeurtenis bedraagt;</w:t>
            </w:r>
          </w:p>
          <w:p w:rsidR="005D04A8" w:rsidRDefault="00130D36" w:rsidP="00130D36">
            <w:pPr>
              <w:autoSpaceDE w:val="0"/>
              <w:autoSpaceDN w:val="0"/>
              <w:adjustRightInd w:val="0"/>
              <w:spacing w:after="200" w:line="276" w:lineRule="auto"/>
              <w:rPr>
                <w:rFonts w:eastAsiaTheme="minorEastAsia" w:cs="Arial"/>
                <w:sz w:val="18"/>
                <w:szCs w:val="18"/>
                <w:lang w:eastAsia="en-US" w:bidi="en-US"/>
              </w:rPr>
            </w:pPr>
            <w:r>
              <w:rPr>
                <w:rFonts w:eastAsiaTheme="minorEastAsia" w:cs="Arial"/>
                <w:sz w:val="18"/>
                <w:szCs w:val="18"/>
                <w:lang w:eastAsia="en-US" w:bidi="en-US"/>
              </w:rPr>
              <w:t>D</w:t>
            </w:r>
            <w:r w:rsidR="00BC2868" w:rsidRPr="00BC2868">
              <w:rPr>
                <w:rFonts w:eastAsiaTheme="minorEastAsia" w:cs="Arial"/>
                <w:sz w:val="18"/>
                <w:szCs w:val="18"/>
                <w:lang w:eastAsia="en-US" w:bidi="en-US"/>
              </w:rPr>
              <w:t xml:space="preserve">at er sprake is van een gangbare </w:t>
            </w:r>
          </w:p>
          <w:p w:rsidR="005D04A8" w:rsidRDefault="005D04A8" w:rsidP="00130D36">
            <w:pPr>
              <w:autoSpaceDE w:val="0"/>
              <w:autoSpaceDN w:val="0"/>
              <w:adjustRightInd w:val="0"/>
              <w:spacing w:after="200" w:line="276" w:lineRule="auto"/>
              <w:rPr>
                <w:rFonts w:eastAsiaTheme="minorEastAsia" w:cs="Arial"/>
                <w:sz w:val="18"/>
                <w:szCs w:val="18"/>
                <w:lang w:eastAsia="en-US" w:bidi="en-US"/>
              </w:rPr>
            </w:pPr>
          </w:p>
          <w:p w:rsidR="00BC2868" w:rsidRPr="00BC2868" w:rsidRDefault="00BC2868" w:rsidP="00130D36">
            <w:pPr>
              <w:autoSpaceDE w:val="0"/>
              <w:autoSpaceDN w:val="0"/>
              <w:adjustRightInd w:val="0"/>
              <w:spacing w:after="200" w:line="276" w:lineRule="auto"/>
              <w:rPr>
                <w:rFonts w:eastAsiaTheme="minorEastAsia" w:cs="Arial"/>
                <w:bCs/>
                <w:sz w:val="18"/>
                <w:szCs w:val="18"/>
                <w:lang w:eastAsia="en-US" w:bidi="en-US"/>
              </w:rPr>
            </w:pPr>
            <w:r w:rsidRPr="00BC2868">
              <w:rPr>
                <w:rFonts w:eastAsiaTheme="minorEastAsia" w:cs="Arial"/>
                <w:sz w:val="18"/>
                <w:szCs w:val="18"/>
                <w:lang w:eastAsia="en-US" w:bidi="en-US"/>
              </w:rPr>
              <w:t>verzekeringsdekking;</w:t>
            </w:r>
          </w:p>
          <w:p w:rsidR="00BC2868" w:rsidRPr="00BC2868" w:rsidRDefault="00130D36" w:rsidP="00130D36">
            <w:pPr>
              <w:autoSpaceDE w:val="0"/>
              <w:autoSpaceDN w:val="0"/>
              <w:adjustRightInd w:val="0"/>
              <w:spacing w:after="200" w:line="276" w:lineRule="auto"/>
              <w:rPr>
                <w:rFonts w:eastAsiaTheme="minorEastAsia" w:cs="Arial"/>
                <w:bCs/>
                <w:sz w:val="18"/>
                <w:szCs w:val="18"/>
                <w:lang w:eastAsia="en-US" w:bidi="en-US"/>
              </w:rPr>
            </w:pPr>
            <w:r>
              <w:rPr>
                <w:rFonts w:eastAsiaTheme="minorEastAsia" w:cs="Arial"/>
                <w:sz w:val="18"/>
                <w:szCs w:val="18"/>
                <w:lang w:eastAsia="en-US" w:bidi="en-US"/>
              </w:rPr>
              <w:t>D</w:t>
            </w:r>
            <w:r w:rsidR="00BC2868" w:rsidRPr="00BC2868">
              <w:rPr>
                <w:rFonts w:eastAsiaTheme="minorEastAsia" w:cs="Arial"/>
                <w:sz w:val="18"/>
                <w:szCs w:val="18"/>
                <w:lang w:eastAsia="en-US" w:bidi="en-US"/>
              </w:rPr>
              <w:t>at de verzekering is afgesloten bij een in de EU gevestigde of een tot de EU toegelaten verzekeraar.</w:t>
            </w:r>
          </w:p>
          <w:p w:rsidR="000D2EE0" w:rsidRPr="00BC2868" w:rsidRDefault="000D2EE0" w:rsidP="00BA2DB2">
            <w:pPr>
              <w:tabs>
                <w:tab w:val="left" w:pos="459"/>
              </w:tabs>
              <w:rPr>
                <w:rFonts w:cs="Arial"/>
                <w:sz w:val="18"/>
                <w:szCs w:val="18"/>
              </w:rPr>
            </w:pPr>
          </w:p>
          <w:p w:rsidR="000D2EE0" w:rsidRPr="00BC2868" w:rsidRDefault="000D2EE0" w:rsidP="00BA2DB2">
            <w:pPr>
              <w:tabs>
                <w:tab w:val="left" w:pos="459"/>
              </w:tabs>
              <w:rPr>
                <w:rFonts w:cs="Arial"/>
                <w:sz w:val="18"/>
                <w:szCs w:val="18"/>
              </w:rPr>
            </w:pPr>
          </w:p>
        </w:tc>
        <w:tc>
          <w:tcPr>
            <w:tcW w:w="1584" w:type="pct"/>
          </w:tcPr>
          <w:p w:rsidR="000D2EE0" w:rsidRPr="00B54AF7" w:rsidRDefault="00130D36" w:rsidP="00BA2DB2">
            <w:pPr>
              <w:rPr>
                <w:rFonts w:cs="Arial"/>
                <w:sz w:val="18"/>
                <w:szCs w:val="18"/>
              </w:rPr>
            </w:pPr>
            <w:r>
              <w:rPr>
                <w:rFonts w:cs="Arial"/>
                <w:sz w:val="18"/>
                <w:szCs w:val="18"/>
              </w:rPr>
              <w:lastRenderedPageBreak/>
              <w:t>D</w:t>
            </w:r>
            <w:r w:rsidR="000D2EE0" w:rsidRPr="00B54AF7">
              <w:rPr>
                <w:rFonts w:cs="Arial"/>
                <w:sz w:val="18"/>
                <w:szCs w:val="18"/>
              </w:rPr>
              <w:t xml:space="preserve">e polis van de verzekering die voldoet aan de minimumeis, </w:t>
            </w:r>
          </w:p>
          <w:p w:rsidR="000D2EE0" w:rsidRPr="00B54AF7" w:rsidRDefault="000D2EE0" w:rsidP="00BA2DB2">
            <w:pPr>
              <w:rPr>
                <w:rFonts w:cs="Arial"/>
                <w:sz w:val="18"/>
                <w:szCs w:val="18"/>
              </w:rPr>
            </w:pPr>
            <w:r w:rsidRPr="00B54AF7">
              <w:rPr>
                <w:rFonts w:cs="Arial"/>
                <w:b/>
                <w:sz w:val="18"/>
                <w:szCs w:val="18"/>
              </w:rPr>
              <w:t>of,</w:t>
            </w:r>
            <w:r w:rsidRPr="00B54AF7">
              <w:rPr>
                <w:rFonts w:cs="Arial"/>
                <w:sz w:val="18"/>
                <w:szCs w:val="18"/>
              </w:rPr>
              <w:t xml:space="preserve"> </w:t>
            </w:r>
          </w:p>
          <w:p w:rsidR="000D2EE0" w:rsidRPr="00B54AF7" w:rsidRDefault="000D2EE0" w:rsidP="00BA2DB2">
            <w:pPr>
              <w:rPr>
                <w:rFonts w:cs="Arial"/>
                <w:sz w:val="18"/>
                <w:szCs w:val="18"/>
              </w:rPr>
            </w:pPr>
            <w:r w:rsidRPr="00B54AF7">
              <w:rPr>
                <w:rFonts w:cs="Arial"/>
                <w:sz w:val="18"/>
                <w:szCs w:val="18"/>
              </w:rPr>
              <w:t xml:space="preserve">een verklaring van een erkende verzekeraar waaruit blijkt dat binnen 14 dagen na </w:t>
            </w:r>
            <w:r w:rsidR="00E15BF3">
              <w:rPr>
                <w:rFonts w:cs="Arial"/>
                <w:sz w:val="18"/>
                <w:szCs w:val="18"/>
              </w:rPr>
              <w:t>Opdracht</w:t>
            </w:r>
            <w:r w:rsidRPr="00B54AF7">
              <w:rPr>
                <w:rFonts w:cs="Arial"/>
                <w:sz w:val="18"/>
                <w:szCs w:val="18"/>
              </w:rPr>
              <w:t>verlening een verzekering is afgesloten die voldoet aan de minimumeis.</w:t>
            </w:r>
          </w:p>
        </w:tc>
        <w:tc>
          <w:tcPr>
            <w:tcW w:w="969" w:type="pct"/>
          </w:tcPr>
          <w:p w:rsidR="000D2EE0" w:rsidRPr="00B54AF7" w:rsidRDefault="000D2EE0" w:rsidP="00BA2DB2">
            <w:pPr>
              <w:rPr>
                <w:rFonts w:cs="Arial"/>
                <w:sz w:val="18"/>
                <w:szCs w:val="18"/>
                <w:u w:val="single"/>
              </w:rPr>
            </w:pPr>
            <w:r w:rsidRPr="00B54AF7">
              <w:rPr>
                <w:rFonts w:cs="Arial"/>
                <w:sz w:val="18"/>
                <w:szCs w:val="18"/>
                <w:u w:val="single"/>
              </w:rPr>
              <w:t>na</w:t>
            </w:r>
            <w:r w:rsidRPr="00B54AF7">
              <w:rPr>
                <w:rFonts w:cs="Arial"/>
                <w:sz w:val="18"/>
                <w:szCs w:val="18"/>
              </w:rPr>
              <w:t xml:space="preserve"> verzoek </w:t>
            </w:r>
          </w:p>
          <w:p w:rsidR="000D2EE0" w:rsidRPr="00B54AF7" w:rsidRDefault="000D2EE0" w:rsidP="00BA2DB2">
            <w:pPr>
              <w:rPr>
                <w:rFonts w:cs="Arial"/>
                <w:sz w:val="18"/>
                <w:szCs w:val="18"/>
              </w:rPr>
            </w:pPr>
          </w:p>
        </w:tc>
      </w:tr>
    </w:tbl>
    <w:p w:rsidR="005C1A8F" w:rsidRPr="003A40FF" w:rsidRDefault="005C1A8F" w:rsidP="00BA2DB2">
      <w:pPr>
        <w:rPr>
          <w:rFonts w:cs="Arial"/>
        </w:rPr>
      </w:pPr>
    </w:p>
    <w:p w:rsidR="005C1A8F" w:rsidRPr="00130D36" w:rsidRDefault="005C1A8F" w:rsidP="009C4EFB">
      <w:pPr>
        <w:rPr>
          <w:rFonts w:cs="Arial"/>
          <w:b/>
          <w:sz w:val="22"/>
          <w:szCs w:val="22"/>
        </w:rPr>
      </w:pPr>
      <w:r w:rsidRPr="00130D36">
        <w:rPr>
          <w:rFonts w:cs="Arial"/>
          <w:b/>
          <w:sz w:val="22"/>
          <w:szCs w:val="22"/>
        </w:rPr>
        <w:t>Technische</w:t>
      </w:r>
      <w:r w:rsidR="00AF387C" w:rsidRPr="00130D36">
        <w:rPr>
          <w:rFonts w:cs="Arial"/>
          <w:b/>
          <w:sz w:val="22"/>
          <w:szCs w:val="22"/>
        </w:rPr>
        <w:t>-</w:t>
      </w:r>
      <w:r w:rsidRPr="00130D36">
        <w:rPr>
          <w:rFonts w:cs="Arial"/>
          <w:b/>
          <w:sz w:val="22"/>
          <w:szCs w:val="22"/>
        </w:rPr>
        <w:t xml:space="preserve"> of beroepsbekwaamheid</w:t>
      </w:r>
    </w:p>
    <w:p w:rsidR="005C1A8F" w:rsidRPr="003A40FF" w:rsidRDefault="005C1A8F" w:rsidP="00BA2DB2">
      <w:pPr>
        <w:rPr>
          <w:rFonts w:cs="Arial"/>
        </w:rPr>
      </w:pPr>
    </w:p>
    <w:p w:rsidR="00105A64" w:rsidRPr="00130D36" w:rsidRDefault="00E15BF3" w:rsidP="00BA2DB2">
      <w:pPr>
        <w:rPr>
          <w:rFonts w:cs="Arial"/>
        </w:rPr>
      </w:pPr>
      <w:r w:rsidRPr="00130D36">
        <w:rPr>
          <w:rFonts w:cs="Arial"/>
        </w:rPr>
        <w:t>Inschrijver</w:t>
      </w:r>
      <w:r w:rsidR="005C1A8F" w:rsidRPr="00130D36">
        <w:rPr>
          <w:rFonts w:cs="Arial"/>
        </w:rPr>
        <w:t xml:space="preserve"> dient in het kader van het geschiktheidscriterium Technische</w:t>
      </w:r>
      <w:r w:rsidR="006D4809" w:rsidRPr="00130D36">
        <w:rPr>
          <w:rFonts w:cs="Arial"/>
        </w:rPr>
        <w:t>-</w:t>
      </w:r>
      <w:r w:rsidR="005C1A8F" w:rsidRPr="00130D36">
        <w:rPr>
          <w:rFonts w:cs="Arial"/>
        </w:rPr>
        <w:t xml:space="preserve"> of beroepsbekwaamheid </w:t>
      </w:r>
      <w:r w:rsidR="00FD32CE" w:rsidRPr="00130D36">
        <w:rPr>
          <w:rFonts w:cs="Arial"/>
        </w:rPr>
        <w:t>als bedoeld in artikel 2.93 tot en met 2.97 Aanbestedingswet</w:t>
      </w:r>
      <w:r w:rsidR="00305999" w:rsidRPr="00130D36">
        <w:rPr>
          <w:rFonts w:cs="Arial"/>
        </w:rPr>
        <w:t xml:space="preserve"> 2012</w:t>
      </w:r>
      <w:r w:rsidR="00FD32CE" w:rsidRPr="00130D36">
        <w:rPr>
          <w:rFonts w:cs="Arial"/>
        </w:rPr>
        <w:t xml:space="preserve"> </w:t>
      </w:r>
      <w:r w:rsidR="005C1A8F" w:rsidRPr="00130D36">
        <w:rPr>
          <w:rFonts w:cs="Arial"/>
        </w:rPr>
        <w:t xml:space="preserve">te voldoen aan de </w:t>
      </w:r>
      <w:r w:rsidR="00105A64" w:rsidRPr="00130D36">
        <w:rPr>
          <w:rFonts w:cs="Arial"/>
        </w:rPr>
        <w:t xml:space="preserve">in de onderstaande tabel opgenomen </w:t>
      </w:r>
      <w:r w:rsidR="005C1A8F" w:rsidRPr="00130D36">
        <w:rPr>
          <w:rFonts w:cs="Arial"/>
        </w:rPr>
        <w:t>minimumeisen</w:t>
      </w:r>
      <w:r w:rsidR="00105A64" w:rsidRPr="00130D36">
        <w:rPr>
          <w:rFonts w:cs="Arial"/>
        </w:rPr>
        <w:t>:</w:t>
      </w:r>
    </w:p>
    <w:p w:rsidR="00950B4A" w:rsidRPr="00130D36" w:rsidRDefault="00950B4A" w:rsidP="00BA2DB2">
      <w:pPr>
        <w:rPr>
          <w:rFonts w:cs="Arial"/>
        </w:rPr>
      </w:pPr>
    </w:p>
    <w:p w:rsidR="00950B4A" w:rsidRPr="00130D36" w:rsidRDefault="00950B4A" w:rsidP="00BA2DB2">
      <w:pPr>
        <w:rPr>
          <w:rFonts w:cs="Arial"/>
        </w:rPr>
      </w:pPr>
      <w:r w:rsidRPr="00130D36">
        <w:rPr>
          <w:rFonts w:cs="Arial"/>
          <w:u w:val="single"/>
        </w:rPr>
        <w:t>Bij</w:t>
      </w:r>
      <w:r w:rsidRPr="00130D36">
        <w:rPr>
          <w:rFonts w:cs="Arial"/>
        </w:rPr>
        <w:t xml:space="preserve"> </w:t>
      </w:r>
      <w:r w:rsidR="002C3A0D" w:rsidRPr="00130D36">
        <w:rPr>
          <w:rFonts w:cs="Arial"/>
        </w:rPr>
        <w:t>Aanmelding</w:t>
      </w:r>
      <w:r w:rsidRPr="00130D36">
        <w:rPr>
          <w:rFonts w:cs="Arial"/>
        </w:rPr>
        <w:t xml:space="preserve"> dient </w:t>
      </w:r>
      <w:r w:rsidR="002C3A0D" w:rsidRPr="00130D36">
        <w:rPr>
          <w:rFonts w:cs="Arial"/>
        </w:rPr>
        <w:t>Gegadigde</w:t>
      </w:r>
      <w:r w:rsidRPr="00130D36">
        <w:rPr>
          <w:rFonts w:cs="Arial"/>
        </w:rPr>
        <w:t xml:space="preserve"> 'Eigen Verklaring'</w:t>
      </w:r>
      <w:r w:rsidR="008D2831" w:rsidRPr="00130D36">
        <w:rPr>
          <w:rFonts w:cs="Arial"/>
          <w:b/>
        </w:rPr>
        <w:t xml:space="preserve"> (Formulier A)</w:t>
      </w:r>
      <w:r w:rsidRPr="00130D36">
        <w:rPr>
          <w:rFonts w:cs="Arial"/>
        </w:rPr>
        <w:t xml:space="preserve"> en </w:t>
      </w:r>
      <w:r w:rsidR="008D2831" w:rsidRPr="00130D36">
        <w:rPr>
          <w:rFonts w:cs="Arial"/>
        </w:rPr>
        <w:t>‘</w:t>
      </w:r>
      <w:r w:rsidRPr="00130D36">
        <w:rPr>
          <w:rFonts w:cs="Arial"/>
        </w:rPr>
        <w:t>Referenties'</w:t>
      </w:r>
      <w:r w:rsidR="008D2831" w:rsidRPr="00130D36">
        <w:rPr>
          <w:rFonts w:cs="Arial"/>
        </w:rPr>
        <w:t xml:space="preserve"> </w:t>
      </w:r>
      <w:r w:rsidR="00305999" w:rsidRPr="00130D36">
        <w:rPr>
          <w:rFonts w:cs="Arial"/>
        </w:rPr>
        <w:t xml:space="preserve"> </w:t>
      </w:r>
      <w:r w:rsidR="008D2831" w:rsidRPr="00130D36">
        <w:rPr>
          <w:rFonts w:cs="Arial"/>
        </w:rPr>
        <w:t>(</w:t>
      </w:r>
      <w:r w:rsidR="008D2831" w:rsidRPr="00130D36">
        <w:rPr>
          <w:rFonts w:cs="Arial"/>
          <w:b/>
        </w:rPr>
        <w:t>Formulier B)</w:t>
      </w:r>
      <w:r w:rsidR="008D2831" w:rsidRPr="00130D36">
        <w:rPr>
          <w:rFonts w:cs="Arial"/>
        </w:rPr>
        <w:t xml:space="preserve"> </w:t>
      </w:r>
      <w:r w:rsidR="00305999" w:rsidRPr="00130D36">
        <w:rPr>
          <w:rFonts w:cs="Arial"/>
        </w:rPr>
        <w:t>incl. bewijsstukken</w:t>
      </w:r>
      <w:r w:rsidRPr="00130D36">
        <w:rPr>
          <w:rFonts w:cs="Arial"/>
        </w:rPr>
        <w:t xml:space="preserve"> in</w:t>
      </w:r>
      <w:r w:rsidR="00305999" w:rsidRPr="00130D36">
        <w:rPr>
          <w:rFonts w:cs="Arial"/>
        </w:rPr>
        <w:t>.</w:t>
      </w:r>
      <w:r w:rsidR="00B54AF7" w:rsidRPr="00130D36">
        <w:rPr>
          <w:rFonts w:cs="Arial"/>
        </w:rPr>
        <w:t xml:space="preserve"> </w:t>
      </w:r>
      <w:r w:rsidR="00305999" w:rsidRPr="00130D36">
        <w:rPr>
          <w:rFonts w:cs="Arial"/>
        </w:rPr>
        <w:t xml:space="preserve">Pas na verzoek van aanbestedende dienst </w:t>
      </w:r>
      <w:r w:rsidRPr="00130D36">
        <w:rPr>
          <w:rFonts w:cs="Arial"/>
        </w:rPr>
        <w:t xml:space="preserve">dienen de in onderstaande tabel </w:t>
      </w:r>
      <w:r w:rsidR="00305999" w:rsidRPr="00130D36">
        <w:rPr>
          <w:rFonts w:cs="Arial"/>
        </w:rPr>
        <w:t xml:space="preserve">overige </w:t>
      </w:r>
      <w:r w:rsidRPr="00130D36">
        <w:rPr>
          <w:rFonts w:cs="Arial"/>
        </w:rPr>
        <w:t>genoemde bewijsstukken aangeleverd te worden.</w:t>
      </w:r>
    </w:p>
    <w:p w:rsidR="00832136" w:rsidRPr="00B54AF7" w:rsidRDefault="00832136" w:rsidP="00BA2DB2">
      <w:pPr>
        <w:rPr>
          <w:rFonts w:cs="Arial"/>
          <w:sz w:val="18"/>
          <w:szCs w:val="18"/>
        </w:rPr>
      </w:pPr>
    </w:p>
    <w:p w:rsidR="00121241" w:rsidRPr="003A40FF" w:rsidRDefault="00121241" w:rsidP="00BA2DB2">
      <w:pPr>
        <w:rPr>
          <w:rFonts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C0C0C0" w:fill="FFFFFF"/>
        <w:tblLayout w:type="fixed"/>
        <w:tblLook w:val="0000" w:firstRow="0" w:lastRow="0" w:firstColumn="0" w:lastColumn="0" w:noHBand="0" w:noVBand="0"/>
      </w:tblPr>
      <w:tblGrid>
        <w:gridCol w:w="3261"/>
        <w:gridCol w:w="1774"/>
        <w:gridCol w:w="2976"/>
        <w:gridCol w:w="1311"/>
      </w:tblGrid>
      <w:tr w:rsidR="00BD3CF1" w:rsidRPr="003A40FF" w:rsidTr="00E61551">
        <w:tc>
          <w:tcPr>
            <w:tcW w:w="3261" w:type="dxa"/>
            <w:shd w:val="clear" w:color="auto" w:fill="auto"/>
          </w:tcPr>
          <w:p w:rsidR="00121241" w:rsidRPr="003A40FF" w:rsidRDefault="001A6188" w:rsidP="00BA2DB2">
            <w:pPr>
              <w:rPr>
                <w:rFonts w:cs="Arial"/>
                <w:b/>
              </w:rPr>
            </w:pPr>
            <w:r w:rsidRPr="003A40FF">
              <w:rPr>
                <w:rFonts w:cs="Arial"/>
                <w:b/>
              </w:rPr>
              <w:t>Minimum(eisen) t</w:t>
            </w:r>
            <w:r w:rsidR="00121241" w:rsidRPr="003A40FF">
              <w:rPr>
                <w:rFonts w:cs="Arial"/>
                <w:b/>
              </w:rPr>
              <w:t>echnische</w:t>
            </w:r>
            <w:r w:rsidRPr="003A40FF">
              <w:rPr>
                <w:rFonts w:cs="Arial"/>
                <w:b/>
              </w:rPr>
              <w:t>-</w:t>
            </w:r>
            <w:r w:rsidR="00121241" w:rsidRPr="003A40FF">
              <w:rPr>
                <w:rFonts w:cs="Arial"/>
                <w:b/>
              </w:rPr>
              <w:t xml:space="preserve"> of beroepsbekwaamheid</w:t>
            </w:r>
          </w:p>
        </w:tc>
        <w:tc>
          <w:tcPr>
            <w:tcW w:w="1774" w:type="dxa"/>
            <w:shd w:val="clear" w:color="auto" w:fill="auto"/>
          </w:tcPr>
          <w:p w:rsidR="00121241" w:rsidRPr="003A40FF" w:rsidRDefault="000D2EE0" w:rsidP="00BA2DB2">
            <w:pPr>
              <w:rPr>
                <w:rFonts w:cs="Arial"/>
                <w:b/>
              </w:rPr>
            </w:pPr>
            <w:r w:rsidRPr="003A40FF">
              <w:rPr>
                <w:rFonts w:cs="Arial"/>
                <w:b/>
              </w:rPr>
              <w:t>Eis</w:t>
            </w:r>
          </w:p>
        </w:tc>
        <w:tc>
          <w:tcPr>
            <w:tcW w:w="2976" w:type="dxa"/>
          </w:tcPr>
          <w:p w:rsidR="00121241" w:rsidRPr="003A40FF" w:rsidRDefault="00874A25" w:rsidP="00BA2DB2">
            <w:pPr>
              <w:rPr>
                <w:rFonts w:cs="Arial"/>
                <w:b/>
              </w:rPr>
            </w:pPr>
            <w:r w:rsidRPr="003A40FF">
              <w:rPr>
                <w:rFonts w:cs="Arial"/>
                <w:b/>
              </w:rPr>
              <w:t>Bewijsstuk</w:t>
            </w:r>
          </w:p>
        </w:tc>
        <w:tc>
          <w:tcPr>
            <w:tcW w:w="1311" w:type="dxa"/>
          </w:tcPr>
          <w:p w:rsidR="00121241" w:rsidRPr="003A40FF" w:rsidRDefault="004376FA" w:rsidP="00BA2DB2">
            <w:pPr>
              <w:ind w:left="-107"/>
              <w:rPr>
                <w:rFonts w:cs="Arial"/>
                <w:b/>
              </w:rPr>
            </w:pPr>
            <w:r w:rsidRPr="003A40FF">
              <w:rPr>
                <w:rFonts w:cs="Arial"/>
                <w:b/>
              </w:rPr>
              <w:t xml:space="preserve"> </w:t>
            </w:r>
            <w:r w:rsidR="00121241" w:rsidRPr="003A40FF">
              <w:rPr>
                <w:rFonts w:cs="Arial"/>
                <w:b/>
              </w:rPr>
              <w:t>Bewijsstuk indienen:</w:t>
            </w:r>
          </w:p>
          <w:p w:rsidR="00121241" w:rsidRPr="003A40FF" w:rsidRDefault="00121241" w:rsidP="00BA2DB2">
            <w:pPr>
              <w:rPr>
                <w:rFonts w:cs="Arial"/>
                <w:b/>
              </w:rPr>
            </w:pPr>
          </w:p>
        </w:tc>
      </w:tr>
      <w:tr w:rsidR="00BD3CF1" w:rsidRPr="003A40FF" w:rsidTr="00E61551">
        <w:tc>
          <w:tcPr>
            <w:tcW w:w="3261" w:type="dxa"/>
            <w:shd w:val="clear" w:color="auto" w:fill="auto"/>
          </w:tcPr>
          <w:p w:rsidR="000D2EE0" w:rsidRPr="00130D36" w:rsidRDefault="000E6F64" w:rsidP="00BC2868">
            <w:pPr>
              <w:rPr>
                <w:rFonts w:cs="Arial"/>
              </w:rPr>
            </w:pPr>
            <w:r w:rsidRPr="00130D36">
              <w:rPr>
                <w:rFonts w:cs="Arial"/>
              </w:rPr>
              <w:t xml:space="preserve">Referentie waaruit blijkt dat </w:t>
            </w:r>
            <w:r w:rsidR="002C3A0D" w:rsidRPr="00130D36">
              <w:rPr>
                <w:rFonts w:cs="Arial"/>
              </w:rPr>
              <w:t>Gegadigde</w:t>
            </w:r>
            <w:r w:rsidRPr="00130D36">
              <w:rPr>
                <w:rFonts w:cs="Arial"/>
              </w:rPr>
              <w:t xml:space="preserve"> in de afgelopen </w:t>
            </w:r>
            <w:r w:rsidR="00BC2868" w:rsidRPr="00130D36">
              <w:rPr>
                <w:rFonts w:cs="Arial"/>
              </w:rPr>
              <w:t xml:space="preserve">vijf </w:t>
            </w:r>
            <w:r w:rsidRPr="00130D36">
              <w:rPr>
                <w:rFonts w:cs="Arial"/>
              </w:rPr>
              <w:t xml:space="preserve">jaar voor een in Nederland gevestigde instelling met minimaal </w:t>
            </w:r>
            <w:r w:rsidR="00B66573" w:rsidRPr="00130D36">
              <w:rPr>
                <w:rFonts w:cs="Arial"/>
              </w:rPr>
              <w:t xml:space="preserve">600 medewerkers </w:t>
            </w:r>
            <w:r w:rsidR="00B54AF7" w:rsidRPr="00130D36">
              <w:rPr>
                <w:rFonts w:cs="Arial"/>
              </w:rPr>
              <w:t xml:space="preserve">/pandgebruikers </w:t>
            </w:r>
            <w:r w:rsidR="001E7942" w:rsidRPr="00130D36">
              <w:rPr>
                <w:rFonts w:cs="Arial"/>
              </w:rPr>
              <w:t xml:space="preserve">vergelijkbare dienstverlening heeft </w:t>
            </w:r>
            <w:r w:rsidRPr="00130D36">
              <w:rPr>
                <w:rFonts w:cs="Arial"/>
              </w:rPr>
              <w:t>uitgevoerd. Het is toegestaan een lopend contract als referentie op te nemen mits de dienstverlening reeds minimaal een jaar onafgebroken is uitgevoerd.</w:t>
            </w:r>
          </w:p>
        </w:tc>
        <w:tc>
          <w:tcPr>
            <w:tcW w:w="1774" w:type="dxa"/>
            <w:shd w:val="clear" w:color="auto" w:fill="auto"/>
          </w:tcPr>
          <w:p w:rsidR="000D2EE0" w:rsidRPr="00130D36" w:rsidRDefault="00BC2868" w:rsidP="00BA2DB2">
            <w:pPr>
              <w:tabs>
                <w:tab w:val="left" w:pos="459"/>
              </w:tabs>
              <w:rPr>
                <w:rFonts w:cs="Arial"/>
              </w:rPr>
            </w:pPr>
            <w:r w:rsidRPr="00130D36">
              <w:rPr>
                <w:rFonts w:cs="Arial"/>
              </w:rPr>
              <w:t xml:space="preserve">De implementatie en uitvoering van de </w:t>
            </w:r>
            <w:r w:rsidR="00E15BF3" w:rsidRPr="00130D36">
              <w:rPr>
                <w:rFonts w:cs="Arial"/>
              </w:rPr>
              <w:t>Opdracht</w:t>
            </w:r>
            <w:r w:rsidRPr="00130D36">
              <w:rPr>
                <w:rFonts w:cs="Arial"/>
              </w:rPr>
              <w:t xml:space="preserve"> dient naar tevredenheid van </w:t>
            </w:r>
            <w:r w:rsidR="00E15BF3" w:rsidRPr="00130D36">
              <w:rPr>
                <w:rFonts w:cs="Arial"/>
              </w:rPr>
              <w:t>Opdrachtgever</w:t>
            </w:r>
            <w:r w:rsidRPr="00130D36">
              <w:rPr>
                <w:rFonts w:cs="Arial"/>
              </w:rPr>
              <w:t xml:space="preserve"> te zijn verricht</w:t>
            </w:r>
          </w:p>
        </w:tc>
        <w:tc>
          <w:tcPr>
            <w:tcW w:w="2976" w:type="dxa"/>
          </w:tcPr>
          <w:p w:rsidR="000D2EE0" w:rsidRPr="00130D36" w:rsidRDefault="000D2EE0" w:rsidP="00BA2DB2">
            <w:pPr>
              <w:rPr>
                <w:rFonts w:cs="Arial"/>
              </w:rPr>
            </w:pPr>
            <w:r w:rsidRPr="00130D36">
              <w:rPr>
                <w:rFonts w:cs="Arial"/>
              </w:rPr>
              <w:t>Formulier B met de opgave van de uitgevoerde referentie</w:t>
            </w:r>
          </w:p>
        </w:tc>
        <w:tc>
          <w:tcPr>
            <w:tcW w:w="1311" w:type="dxa"/>
          </w:tcPr>
          <w:p w:rsidR="000D2EE0" w:rsidRPr="00130D36" w:rsidRDefault="000D2EE0" w:rsidP="00305999">
            <w:pPr>
              <w:rPr>
                <w:rFonts w:cs="Arial"/>
              </w:rPr>
            </w:pPr>
            <w:r w:rsidRPr="00130D36">
              <w:rPr>
                <w:rFonts w:cs="Arial"/>
                <w:u w:val="single"/>
              </w:rPr>
              <w:t>bij</w:t>
            </w:r>
            <w:r w:rsidRPr="00130D36">
              <w:rPr>
                <w:rFonts w:cs="Arial"/>
              </w:rPr>
              <w:t xml:space="preserve"> aanmelding </w:t>
            </w:r>
          </w:p>
        </w:tc>
      </w:tr>
      <w:tr w:rsidR="00BD3CF1" w:rsidRPr="003A40FF" w:rsidTr="00E61551">
        <w:tc>
          <w:tcPr>
            <w:tcW w:w="3261" w:type="dxa"/>
            <w:shd w:val="clear" w:color="auto" w:fill="auto"/>
          </w:tcPr>
          <w:p w:rsidR="000D2EE0" w:rsidRPr="00130D36" w:rsidRDefault="002C3A0D" w:rsidP="00BA2DB2">
            <w:pPr>
              <w:pStyle w:val="Normaalweb"/>
              <w:spacing w:before="0" w:beforeAutospacing="0" w:after="0" w:afterAutospacing="0"/>
              <w:rPr>
                <w:rFonts w:ascii="Arial" w:hAnsi="Arial" w:cs="Arial"/>
                <w:sz w:val="20"/>
                <w:szCs w:val="20"/>
              </w:rPr>
            </w:pPr>
            <w:r w:rsidRPr="00130D36">
              <w:rPr>
                <w:rFonts w:ascii="Arial" w:hAnsi="Arial" w:cs="Arial"/>
                <w:sz w:val="20"/>
                <w:szCs w:val="20"/>
              </w:rPr>
              <w:t>Gegadigde</w:t>
            </w:r>
            <w:r w:rsidR="0013607F" w:rsidRPr="00130D36">
              <w:rPr>
                <w:rFonts w:ascii="Arial" w:hAnsi="Arial" w:cs="Arial"/>
                <w:sz w:val="20"/>
                <w:szCs w:val="20"/>
              </w:rPr>
              <w:t xml:space="preserve"> dient te beschikken over een kwaliteitszorgsysteem dat is gecertificeerd door een instantie die voldoet aan de Europese normenreeks conform NEN-EN-ISO 9001:2008 </w:t>
            </w:r>
            <w:r w:rsidR="0013607F" w:rsidRPr="00130D36">
              <w:rPr>
                <w:rFonts w:ascii="Arial" w:hAnsi="Arial" w:cs="Arial"/>
                <w:sz w:val="20"/>
                <w:szCs w:val="20"/>
                <w:u w:val="single"/>
              </w:rPr>
              <w:t>of gelijkwaardig</w:t>
            </w:r>
            <w:r w:rsidR="0013607F" w:rsidRPr="00130D36">
              <w:rPr>
                <w:rFonts w:ascii="Arial" w:hAnsi="Arial" w:cs="Arial"/>
                <w:sz w:val="20"/>
                <w:szCs w:val="20"/>
              </w:rPr>
              <w:t>. Deze certificering</w:t>
            </w:r>
            <w:r w:rsidR="0013607F" w:rsidRPr="00130D36">
              <w:rPr>
                <w:rStyle w:val="Nadruk"/>
                <w:rFonts w:ascii="Arial" w:hAnsi="Arial" w:cs="Arial"/>
                <w:sz w:val="20"/>
                <w:szCs w:val="20"/>
              </w:rPr>
              <w:t xml:space="preserve"> </w:t>
            </w:r>
            <w:r w:rsidR="0013607F" w:rsidRPr="00130D36">
              <w:rPr>
                <w:rStyle w:val="Nadruk"/>
                <w:rFonts w:ascii="Arial" w:hAnsi="Arial" w:cs="Arial"/>
                <w:i w:val="0"/>
                <w:sz w:val="20"/>
                <w:szCs w:val="20"/>
              </w:rPr>
              <w:t xml:space="preserve">is afgegeven voor werkzaamheden vergelijkbaar met de aard van de aanbestede </w:t>
            </w:r>
            <w:r w:rsidR="00E15BF3" w:rsidRPr="00130D36">
              <w:rPr>
                <w:rStyle w:val="Nadruk"/>
                <w:rFonts w:ascii="Arial" w:hAnsi="Arial" w:cs="Arial"/>
                <w:i w:val="0"/>
                <w:sz w:val="20"/>
                <w:szCs w:val="20"/>
              </w:rPr>
              <w:t>Opdracht</w:t>
            </w:r>
            <w:r w:rsidR="0013607F" w:rsidRPr="00130D36">
              <w:rPr>
                <w:rStyle w:val="Nadruk"/>
                <w:rFonts w:ascii="Arial" w:hAnsi="Arial" w:cs="Arial"/>
                <w:i w:val="0"/>
                <w:sz w:val="20"/>
                <w:szCs w:val="20"/>
              </w:rPr>
              <w:t>.</w:t>
            </w:r>
          </w:p>
        </w:tc>
        <w:tc>
          <w:tcPr>
            <w:tcW w:w="1774" w:type="dxa"/>
            <w:shd w:val="clear" w:color="auto" w:fill="auto"/>
          </w:tcPr>
          <w:p w:rsidR="000D2EE0" w:rsidRPr="00130D36" w:rsidRDefault="000D2EE0" w:rsidP="00BA2DB2">
            <w:pPr>
              <w:tabs>
                <w:tab w:val="left" w:pos="459"/>
              </w:tabs>
              <w:rPr>
                <w:rFonts w:cs="Arial"/>
              </w:rPr>
            </w:pPr>
          </w:p>
        </w:tc>
        <w:tc>
          <w:tcPr>
            <w:tcW w:w="2976" w:type="dxa"/>
          </w:tcPr>
          <w:p w:rsidR="000D2EE0" w:rsidRPr="00130D36" w:rsidRDefault="000D2EE0" w:rsidP="00BA2DB2">
            <w:pPr>
              <w:rPr>
                <w:rFonts w:cs="Arial"/>
              </w:rPr>
            </w:pPr>
            <w:r w:rsidRPr="00130D36">
              <w:rPr>
                <w:rFonts w:cs="Arial"/>
              </w:rPr>
              <w:t>Kopie van het certificaat waaruit kan worden afgeleid dat aan de minimumeis is voldaan,</w:t>
            </w:r>
          </w:p>
          <w:p w:rsidR="000D2EE0" w:rsidRPr="00130D36" w:rsidRDefault="000D2EE0" w:rsidP="00BA2DB2">
            <w:pPr>
              <w:rPr>
                <w:rFonts w:cs="Arial"/>
              </w:rPr>
            </w:pPr>
            <w:r w:rsidRPr="00130D36">
              <w:rPr>
                <w:rFonts w:cs="Arial"/>
                <w:b/>
              </w:rPr>
              <w:t>of,</w:t>
            </w:r>
          </w:p>
          <w:p w:rsidR="000D2EE0" w:rsidRPr="00130D36" w:rsidRDefault="000D2EE0" w:rsidP="00BA2DB2">
            <w:pPr>
              <w:rPr>
                <w:rFonts w:cs="Arial"/>
              </w:rPr>
            </w:pPr>
            <w:r w:rsidRPr="00130D36">
              <w:rPr>
                <w:rFonts w:cs="Arial"/>
              </w:rPr>
              <w:t>Ander bewijs waarmee aangetoond wordt dat sprake is van een gelijkwaardig systeem</w:t>
            </w:r>
          </w:p>
        </w:tc>
        <w:tc>
          <w:tcPr>
            <w:tcW w:w="1311" w:type="dxa"/>
          </w:tcPr>
          <w:p w:rsidR="000D2EE0" w:rsidRPr="00130D36" w:rsidRDefault="000D2EE0" w:rsidP="00305999">
            <w:pPr>
              <w:rPr>
                <w:rFonts w:cs="Arial"/>
              </w:rPr>
            </w:pPr>
            <w:r w:rsidRPr="00130D36">
              <w:rPr>
                <w:rFonts w:cs="Arial"/>
                <w:u w:val="single"/>
              </w:rPr>
              <w:t>na</w:t>
            </w:r>
            <w:r w:rsidRPr="00130D36">
              <w:rPr>
                <w:rFonts w:cs="Arial"/>
              </w:rPr>
              <w:t xml:space="preserve"> verzoek </w:t>
            </w:r>
          </w:p>
        </w:tc>
      </w:tr>
    </w:tbl>
    <w:p w:rsidR="006D4809" w:rsidRPr="003A40FF" w:rsidRDefault="006D4809" w:rsidP="00BA2DB2">
      <w:pPr>
        <w:rPr>
          <w:rFonts w:cs="Arial"/>
        </w:rPr>
      </w:pPr>
    </w:p>
    <w:p w:rsidR="00130D36" w:rsidRDefault="00130D36" w:rsidP="009C4EFB">
      <w:pPr>
        <w:rPr>
          <w:rFonts w:cs="Arial"/>
          <w:b/>
          <w:sz w:val="22"/>
          <w:szCs w:val="22"/>
        </w:rPr>
      </w:pPr>
    </w:p>
    <w:p w:rsidR="005D04A8" w:rsidRDefault="005D04A8" w:rsidP="009C4EFB">
      <w:pPr>
        <w:rPr>
          <w:rFonts w:cs="Arial"/>
          <w:b/>
          <w:sz w:val="22"/>
          <w:szCs w:val="22"/>
        </w:rPr>
      </w:pPr>
      <w:r>
        <w:rPr>
          <w:rFonts w:cs="Arial"/>
          <w:b/>
          <w:sz w:val="22"/>
          <w:szCs w:val="22"/>
        </w:rPr>
        <w:br w:type="column"/>
      </w:r>
    </w:p>
    <w:p w:rsidR="00305666" w:rsidRPr="00130D36" w:rsidRDefault="00305666" w:rsidP="009C4EFB">
      <w:pPr>
        <w:rPr>
          <w:rFonts w:cs="Arial"/>
          <w:b/>
          <w:sz w:val="22"/>
          <w:szCs w:val="22"/>
        </w:rPr>
      </w:pPr>
      <w:r w:rsidRPr="00130D36">
        <w:rPr>
          <w:rFonts w:cs="Arial"/>
          <w:b/>
          <w:sz w:val="22"/>
          <w:szCs w:val="22"/>
        </w:rPr>
        <w:t>Inschrijving in beroeps- of handelsregister</w:t>
      </w:r>
      <w:r w:rsidR="00874A25" w:rsidRPr="00130D36">
        <w:rPr>
          <w:rFonts w:cs="Arial"/>
          <w:b/>
          <w:sz w:val="22"/>
          <w:szCs w:val="22"/>
        </w:rPr>
        <w:t xml:space="preserve"> en ondertekening</w:t>
      </w:r>
    </w:p>
    <w:p w:rsidR="000D08DF" w:rsidRPr="003A40FF" w:rsidRDefault="000D08DF" w:rsidP="00BA2DB2">
      <w:pPr>
        <w:rPr>
          <w:rFonts w:cs="Arial"/>
        </w:rPr>
      </w:pPr>
    </w:p>
    <w:p w:rsidR="00305666" w:rsidRPr="00130D36" w:rsidRDefault="000D08DF" w:rsidP="00BA2DB2">
      <w:pPr>
        <w:rPr>
          <w:rFonts w:cs="Arial"/>
        </w:rPr>
      </w:pPr>
      <w:r w:rsidRPr="00130D36">
        <w:rPr>
          <w:rFonts w:cs="Arial"/>
        </w:rPr>
        <w:t>I</w:t>
      </w:r>
      <w:r w:rsidR="00FD32CE" w:rsidRPr="00130D36">
        <w:rPr>
          <w:rFonts w:cs="Arial"/>
        </w:rPr>
        <w:t xml:space="preserve">n onderstaande tabel </w:t>
      </w:r>
      <w:r w:rsidRPr="00130D36">
        <w:rPr>
          <w:rFonts w:cs="Arial"/>
        </w:rPr>
        <w:t xml:space="preserve">zijn eisen gesteld ten aanzien van de inschrijving in het </w:t>
      </w:r>
      <w:r w:rsidR="00305666" w:rsidRPr="00130D36">
        <w:rPr>
          <w:rFonts w:cs="Arial"/>
        </w:rPr>
        <w:t xml:space="preserve">beroeps- of handelsregister </w:t>
      </w:r>
      <w:r w:rsidR="00874A25" w:rsidRPr="00130D36">
        <w:rPr>
          <w:rFonts w:cs="Arial"/>
        </w:rPr>
        <w:t>als bedoeld in artikel 2.98 Aanbestedingswet</w:t>
      </w:r>
      <w:r w:rsidR="00305999" w:rsidRPr="00130D36">
        <w:rPr>
          <w:rFonts w:cs="Arial"/>
        </w:rPr>
        <w:t xml:space="preserve"> 2012</w:t>
      </w:r>
      <w:r w:rsidR="00641C1D" w:rsidRPr="00130D36">
        <w:rPr>
          <w:rFonts w:cs="Arial"/>
        </w:rPr>
        <w:t>, alsmede ten aanzien van</w:t>
      </w:r>
      <w:r w:rsidRPr="00130D36">
        <w:rPr>
          <w:rFonts w:cs="Arial"/>
        </w:rPr>
        <w:t xml:space="preserve"> de rechtsgeldigheid van de ondertekening van de in het kader van deze aanbesteding in te dienen </w:t>
      </w:r>
      <w:r w:rsidR="00305999" w:rsidRPr="00130D36">
        <w:rPr>
          <w:rFonts w:cs="Arial"/>
        </w:rPr>
        <w:t>f</w:t>
      </w:r>
      <w:r w:rsidRPr="00130D36">
        <w:rPr>
          <w:rFonts w:cs="Arial"/>
        </w:rPr>
        <w:t>ormulieren</w:t>
      </w:r>
      <w:r w:rsidR="00874A25" w:rsidRPr="00130D36">
        <w:rPr>
          <w:rFonts w:cs="Arial"/>
        </w:rPr>
        <w:t>.</w:t>
      </w:r>
    </w:p>
    <w:p w:rsidR="00874A25" w:rsidRPr="00130D36" w:rsidRDefault="00874A25" w:rsidP="00BA2DB2">
      <w:pPr>
        <w:rPr>
          <w:rFonts w:cs="Arial"/>
        </w:rPr>
      </w:pPr>
    </w:p>
    <w:p w:rsidR="00874A25" w:rsidRPr="00130D36" w:rsidRDefault="00874A25" w:rsidP="00BA2DB2">
      <w:pPr>
        <w:rPr>
          <w:rFonts w:cs="Arial"/>
        </w:rPr>
      </w:pPr>
      <w:r w:rsidRPr="00130D36">
        <w:rPr>
          <w:rFonts w:cs="Arial"/>
          <w:u w:val="single"/>
        </w:rPr>
        <w:t>Bij</w:t>
      </w:r>
      <w:r w:rsidRPr="00130D36">
        <w:rPr>
          <w:rFonts w:cs="Arial"/>
        </w:rPr>
        <w:t xml:space="preserve"> </w:t>
      </w:r>
      <w:r w:rsidR="002C3A0D" w:rsidRPr="00130D36">
        <w:rPr>
          <w:rFonts w:cs="Arial"/>
        </w:rPr>
        <w:t>Aanmelding</w:t>
      </w:r>
      <w:r w:rsidRPr="00130D36">
        <w:rPr>
          <w:rFonts w:cs="Arial"/>
        </w:rPr>
        <w:t xml:space="preserve"> dient </w:t>
      </w:r>
      <w:r w:rsidR="002C3A0D" w:rsidRPr="00130D36">
        <w:rPr>
          <w:rFonts w:cs="Arial"/>
        </w:rPr>
        <w:t>Gegadigde</w:t>
      </w:r>
      <w:r w:rsidRPr="00130D36">
        <w:rPr>
          <w:rFonts w:cs="Arial"/>
        </w:rPr>
        <w:t xml:space="preserve"> </w:t>
      </w:r>
      <w:r w:rsidR="00305999" w:rsidRPr="00130D36">
        <w:rPr>
          <w:rFonts w:cs="Arial"/>
        </w:rPr>
        <w:t>'Eigen Verklaring'</w:t>
      </w:r>
      <w:r w:rsidR="008D5FC6" w:rsidRPr="00130D36">
        <w:rPr>
          <w:rFonts w:cs="Arial"/>
        </w:rPr>
        <w:t>(</w:t>
      </w:r>
      <w:r w:rsidR="008D5FC6" w:rsidRPr="00130D36">
        <w:rPr>
          <w:rFonts w:cs="Arial"/>
          <w:b/>
        </w:rPr>
        <w:t>Formulier A</w:t>
      </w:r>
      <w:r w:rsidR="008D5FC6" w:rsidRPr="00130D36">
        <w:rPr>
          <w:rFonts w:cs="Arial"/>
        </w:rPr>
        <w:t xml:space="preserve">)  </w:t>
      </w:r>
      <w:r w:rsidR="00305999" w:rsidRPr="00130D36">
        <w:rPr>
          <w:rFonts w:cs="Arial"/>
        </w:rPr>
        <w:t xml:space="preserve"> in</w:t>
      </w:r>
      <w:r w:rsidRPr="00130D36">
        <w:rPr>
          <w:rFonts w:cs="Arial"/>
        </w:rPr>
        <w:t>.</w:t>
      </w:r>
      <w:r w:rsidR="00440E58" w:rsidRPr="00130D36">
        <w:rPr>
          <w:rFonts w:cs="Arial"/>
        </w:rPr>
        <w:t xml:space="preserve"> Pas </w:t>
      </w:r>
      <w:r w:rsidRPr="00130D36">
        <w:rPr>
          <w:rFonts w:cs="Arial"/>
          <w:u w:val="single"/>
        </w:rPr>
        <w:t>na</w:t>
      </w:r>
      <w:r w:rsidRPr="00130D36">
        <w:rPr>
          <w:rFonts w:cs="Arial"/>
        </w:rPr>
        <w:t xml:space="preserve"> een verzoek </w:t>
      </w:r>
      <w:r w:rsidR="00440E58" w:rsidRPr="00130D36">
        <w:rPr>
          <w:rFonts w:cs="Arial"/>
        </w:rPr>
        <w:t>van aanbestedende dienst</w:t>
      </w:r>
      <w:r w:rsidRPr="00130D36">
        <w:rPr>
          <w:rFonts w:cs="Arial"/>
        </w:rPr>
        <w:t xml:space="preserve"> dienen de bewijsstukken </w:t>
      </w:r>
      <w:r w:rsidR="000D08DF" w:rsidRPr="00130D36">
        <w:rPr>
          <w:rFonts w:cs="Arial"/>
        </w:rPr>
        <w:t xml:space="preserve">zoals genoemd in onderstaande tabel </w:t>
      </w:r>
      <w:r w:rsidRPr="00130D36">
        <w:rPr>
          <w:rFonts w:cs="Arial"/>
        </w:rPr>
        <w:t>aangeleverd te worden.</w:t>
      </w:r>
    </w:p>
    <w:p w:rsidR="00121241" w:rsidRPr="004D1BE6" w:rsidRDefault="00121241" w:rsidP="00BA2DB2">
      <w:pPr>
        <w:rPr>
          <w:rFonts w:cs="Arial"/>
          <w:sz w:val="18"/>
          <w:szCs w:val="18"/>
        </w:rPr>
      </w:pP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pct10" w:color="C0C0C0" w:fill="FFFFFF"/>
        <w:tblLook w:val="0000" w:firstRow="0" w:lastRow="0" w:firstColumn="0" w:lastColumn="0" w:noHBand="0" w:noVBand="0"/>
      </w:tblPr>
      <w:tblGrid>
        <w:gridCol w:w="3218"/>
        <w:gridCol w:w="1073"/>
        <w:gridCol w:w="3208"/>
        <w:gridCol w:w="1789"/>
      </w:tblGrid>
      <w:tr w:rsidR="00BD3CF1" w:rsidRPr="004D1BE6" w:rsidTr="00063175">
        <w:tc>
          <w:tcPr>
            <w:tcW w:w="1770" w:type="pct"/>
            <w:shd w:val="clear" w:color="auto" w:fill="auto"/>
          </w:tcPr>
          <w:p w:rsidR="00121241" w:rsidRPr="00841AAF" w:rsidRDefault="00121241" w:rsidP="00BA2DB2">
            <w:pPr>
              <w:rPr>
                <w:rFonts w:cs="Arial"/>
                <w:b/>
              </w:rPr>
            </w:pPr>
            <w:r w:rsidRPr="00841AAF">
              <w:rPr>
                <w:rFonts w:cs="Arial"/>
                <w:b/>
              </w:rPr>
              <w:t xml:space="preserve">Handels-/beroepsregister en ondertekening </w:t>
            </w:r>
          </w:p>
        </w:tc>
        <w:tc>
          <w:tcPr>
            <w:tcW w:w="615" w:type="pct"/>
            <w:shd w:val="clear" w:color="auto" w:fill="auto"/>
          </w:tcPr>
          <w:p w:rsidR="00121241" w:rsidRPr="00841AAF" w:rsidRDefault="000D2EE0" w:rsidP="00BA2DB2">
            <w:pPr>
              <w:tabs>
                <w:tab w:val="left" w:pos="459"/>
                <w:tab w:val="left" w:pos="1026"/>
              </w:tabs>
              <w:ind w:right="-108"/>
              <w:rPr>
                <w:rFonts w:cs="Arial"/>
                <w:b/>
              </w:rPr>
            </w:pPr>
            <w:r w:rsidRPr="00841AAF">
              <w:rPr>
                <w:rFonts w:cs="Arial"/>
                <w:b/>
              </w:rPr>
              <w:t>Eis</w:t>
            </w:r>
          </w:p>
        </w:tc>
        <w:tc>
          <w:tcPr>
            <w:tcW w:w="1615" w:type="pct"/>
          </w:tcPr>
          <w:p w:rsidR="00121241" w:rsidRPr="00841AAF" w:rsidRDefault="000D08DF" w:rsidP="00BA2DB2">
            <w:pPr>
              <w:rPr>
                <w:rFonts w:cs="Arial"/>
                <w:b/>
              </w:rPr>
            </w:pPr>
            <w:r w:rsidRPr="00841AAF">
              <w:rPr>
                <w:rFonts w:cs="Arial"/>
                <w:b/>
              </w:rPr>
              <w:t>Bewijsstuk</w:t>
            </w:r>
          </w:p>
        </w:tc>
        <w:tc>
          <w:tcPr>
            <w:tcW w:w="1000" w:type="pct"/>
          </w:tcPr>
          <w:p w:rsidR="00121241" w:rsidRPr="00841AAF" w:rsidRDefault="00121241" w:rsidP="00BA2DB2">
            <w:pPr>
              <w:ind w:left="-107"/>
              <w:rPr>
                <w:rFonts w:cs="Arial"/>
                <w:b/>
              </w:rPr>
            </w:pPr>
            <w:r w:rsidRPr="00841AAF">
              <w:rPr>
                <w:rFonts w:cs="Arial"/>
                <w:b/>
              </w:rPr>
              <w:t>Bewijsstuk indienen:</w:t>
            </w:r>
          </w:p>
          <w:p w:rsidR="00121241" w:rsidRPr="00841AAF" w:rsidRDefault="00121241" w:rsidP="00BA2DB2">
            <w:pPr>
              <w:rPr>
                <w:rFonts w:cs="Arial"/>
                <w:b/>
              </w:rPr>
            </w:pPr>
          </w:p>
        </w:tc>
      </w:tr>
      <w:tr w:rsidR="00BD3CF1" w:rsidRPr="004D1BE6" w:rsidTr="00063175">
        <w:tc>
          <w:tcPr>
            <w:tcW w:w="1770" w:type="pct"/>
            <w:shd w:val="clear" w:color="auto" w:fill="auto"/>
          </w:tcPr>
          <w:p w:rsidR="000D2EE0" w:rsidRPr="00130D36" w:rsidRDefault="002C3A0D" w:rsidP="00901C95">
            <w:pPr>
              <w:rPr>
                <w:rFonts w:cs="Arial"/>
              </w:rPr>
            </w:pPr>
            <w:r w:rsidRPr="00130D36">
              <w:rPr>
                <w:rFonts w:cs="Arial"/>
              </w:rPr>
              <w:t>Gegadigde</w:t>
            </w:r>
            <w:r w:rsidR="000D2EE0" w:rsidRPr="00130D36">
              <w:rPr>
                <w:rFonts w:cs="Arial"/>
              </w:rPr>
              <w:t xml:space="preserve"> dient ingeschreven te staan in het beroeps- of handelsregister volgens de eisen van de wet</w:t>
            </w:r>
            <w:r w:rsidR="00C81F09" w:rsidRPr="00130D36">
              <w:rPr>
                <w:rFonts w:cs="Arial"/>
              </w:rPr>
              <w:t>en regel</w:t>
            </w:r>
            <w:r w:rsidR="000D2EE0" w:rsidRPr="00130D36">
              <w:rPr>
                <w:rFonts w:cs="Arial"/>
              </w:rPr>
              <w:t xml:space="preserve">geving van het vestigingsland van de onderneming (in Nederland: bij de Kamer van Koophandel) </w:t>
            </w:r>
          </w:p>
        </w:tc>
        <w:tc>
          <w:tcPr>
            <w:tcW w:w="615" w:type="pct"/>
            <w:shd w:val="clear" w:color="auto" w:fill="auto"/>
          </w:tcPr>
          <w:p w:rsidR="000D2EE0" w:rsidRPr="00130D36" w:rsidRDefault="000D2EE0" w:rsidP="00BA2DB2">
            <w:pPr>
              <w:tabs>
                <w:tab w:val="left" w:pos="459"/>
              </w:tabs>
              <w:rPr>
                <w:rFonts w:cs="Arial"/>
              </w:rPr>
            </w:pPr>
          </w:p>
        </w:tc>
        <w:tc>
          <w:tcPr>
            <w:tcW w:w="1615" w:type="pct"/>
          </w:tcPr>
          <w:p w:rsidR="000D2EE0" w:rsidRPr="00130D36" w:rsidRDefault="000D2EE0" w:rsidP="00BA2DB2">
            <w:pPr>
              <w:rPr>
                <w:rFonts w:cs="Arial"/>
              </w:rPr>
            </w:pPr>
            <w:r w:rsidRPr="00130D36">
              <w:rPr>
                <w:rFonts w:cs="Arial"/>
              </w:rPr>
              <w:t xml:space="preserve">Een uittreksel (niet ouder dan 6 maanden) uit het handels- of beroepsregister (in Nederland: uittreksel handelsregister KvK) </w:t>
            </w:r>
          </w:p>
          <w:p w:rsidR="000D2EE0" w:rsidRPr="00130D36" w:rsidRDefault="000D2EE0" w:rsidP="00BA2DB2">
            <w:pPr>
              <w:rPr>
                <w:rFonts w:cs="Arial"/>
              </w:rPr>
            </w:pPr>
          </w:p>
          <w:p w:rsidR="000D2EE0" w:rsidRPr="00130D36" w:rsidRDefault="000D2EE0" w:rsidP="00BA2DB2">
            <w:pPr>
              <w:rPr>
                <w:rFonts w:cs="Arial"/>
              </w:rPr>
            </w:pPr>
            <w:r w:rsidRPr="00130D36">
              <w:rPr>
                <w:rFonts w:cs="Arial"/>
              </w:rPr>
              <w:t xml:space="preserve">Ingeval van </w:t>
            </w:r>
            <w:r w:rsidR="00DE4E62">
              <w:rPr>
                <w:rFonts w:cs="Arial"/>
              </w:rPr>
              <w:t xml:space="preserve">een </w:t>
            </w:r>
            <w:proofErr w:type="spellStart"/>
            <w:r w:rsidRPr="00130D36">
              <w:rPr>
                <w:rFonts w:cs="Arial"/>
                <w:u w:val="single"/>
              </w:rPr>
              <w:t>samenwerkings</w:t>
            </w:r>
            <w:r w:rsidR="00DE4E62">
              <w:rPr>
                <w:rFonts w:cs="Arial"/>
                <w:u w:val="single"/>
              </w:rPr>
              <w:t>-</w:t>
            </w:r>
            <w:r w:rsidRPr="00130D36">
              <w:rPr>
                <w:rFonts w:cs="Arial"/>
                <w:u w:val="single"/>
              </w:rPr>
              <w:t>verband</w:t>
            </w:r>
            <w:proofErr w:type="spellEnd"/>
            <w:r w:rsidRPr="00130D36">
              <w:rPr>
                <w:rFonts w:cs="Arial"/>
              </w:rPr>
              <w:t xml:space="preserve"> </w:t>
            </w:r>
            <w:r w:rsidR="00DE4E62">
              <w:rPr>
                <w:rFonts w:cs="Arial"/>
              </w:rPr>
              <w:t xml:space="preserve">geldend voor </w:t>
            </w:r>
            <w:r w:rsidRPr="00130D36">
              <w:rPr>
                <w:rFonts w:cs="Arial"/>
              </w:rPr>
              <w:t xml:space="preserve"> elk lid van het samenwerkingsverband</w:t>
            </w:r>
            <w:r w:rsidR="00DE4E62">
              <w:rPr>
                <w:rFonts w:cs="Arial"/>
              </w:rPr>
              <w:t>.</w:t>
            </w:r>
          </w:p>
          <w:p w:rsidR="000D2EE0" w:rsidRPr="00130D36" w:rsidRDefault="000D2EE0" w:rsidP="00BA2DB2">
            <w:pPr>
              <w:rPr>
                <w:rFonts w:cs="Arial"/>
              </w:rPr>
            </w:pPr>
          </w:p>
        </w:tc>
        <w:tc>
          <w:tcPr>
            <w:tcW w:w="1000" w:type="pct"/>
          </w:tcPr>
          <w:p w:rsidR="000D2EE0" w:rsidRPr="00130D36" w:rsidRDefault="000D2EE0" w:rsidP="00440E58">
            <w:pPr>
              <w:rPr>
                <w:rFonts w:cs="Arial"/>
              </w:rPr>
            </w:pPr>
            <w:r w:rsidRPr="00130D36">
              <w:rPr>
                <w:rFonts w:cs="Arial"/>
                <w:u w:val="single"/>
              </w:rPr>
              <w:t>na</w:t>
            </w:r>
            <w:r w:rsidRPr="00130D36">
              <w:rPr>
                <w:rFonts w:cs="Arial"/>
              </w:rPr>
              <w:t xml:space="preserve"> verzoek </w:t>
            </w:r>
          </w:p>
        </w:tc>
      </w:tr>
      <w:tr w:rsidR="000D2EE0" w:rsidRPr="004D1BE6" w:rsidTr="00063175">
        <w:tc>
          <w:tcPr>
            <w:tcW w:w="1770" w:type="pct"/>
            <w:shd w:val="clear" w:color="auto" w:fill="auto"/>
          </w:tcPr>
          <w:p w:rsidR="000D2EE0" w:rsidRPr="00130D36" w:rsidRDefault="000D2EE0" w:rsidP="00C81F09">
            <w:pPr>
              <w:rPr>
                <w:rFonts w:cs="Arial"/>
              </w:rPr>
            </w:pPr>
            <w:r w:rsidRPr="00130D36">
              <w:rPr>
                <w:rFonts w:cs="Arial"/>
              </w:rPr>
              <w:t xml:space="preserve">Alle </w:t>
            </w:r>
            <w:r w:rsidR="00C81F09" w:rsidRPr="00130D36">
              <w:rPr>
                <w:rFonts w:cs="Arial"/>
              </w:rPr>
              <w:t>f</w:t>
            </w:r>
            <w:r w:rsidRPr="00130D36">
              <w:rPr>
                <w:rFonts w:cs="Arial"/>
              </w:rPr>
              <w:t xml:space="preserve">ormulieren die in het kader van deze aanbesteding door </w:t>
            </w:r>
            <w:r w:rsidR="002C3A0D" w:rsidRPr="00130D36">
              <w:rPr>
                <w:rFonts w:cs="Arial"/>
              </w:rPr>
              <w:t>Gegadigde</w:t>
            </w:r>
            <w:r w:rsidRPr="00130D36">
              <w:rPr>
                <w:rFonts w:cs="Arial"/>
              </w:rPr>
              <w:t xml:space="preserve"> ondertekend moeten worden, dienen rechtsgeldig te zijn ondertekend.</w:t>
            </w:r>
          </w:p>
        </w:tc>
        <w:tc>
          <w:tcPr>
            <w:tcW w:w="615" w:type="pct"/>
            <w:shd w:val="clear" w:color="auto" w:fill="auto"/>
          </w:tcPr>
          <w:p w:rsidR="000D2EE0" w:rsidRPr="00130D36" w:rsidRDefault="000D2EE0" w:rsidP="00BA2DB2">
            <w:pPr>
              <w:tabs>
                <w:tab w:val="left" w:pos="459"/>
              </w:tabs>
              <w:rPr>
                <w:rFonts w:cs="Arial"/>
              </w:rPr>
            </w:pPr>
          </w:p>
        </w:tc>
        <w:tc>
          <w:tcPr>
            <w:tcW w:w="1615" w:type="pct"/>
          </w:tcPr>
          <w:p w:rsidR="000D2EE0" w:rsidRPr="00130D36" w:rsidRDefault="00440E58" w:rsidP="00BA2DB2">
            <w:pPr>
              <w:rPr>
                <w:rFonts w:cs="Arial"/>
              </w:rPr>
            </w:pPr>
            <w:r w:rsidRPr="00130D36">
              <w:rPr>
                <w:rFonts w:cs="Arial"/>
              </w:rPr>
              <w:t>Een</w:t>
            </w:r>
            <w:r w:rsidR="000D2EE0" w:rsidRPr="00130D36">
              <w:rPr>
                <w:rFonts w:cs="Arial"/>
              </w:rPr>
              <w:t xml:space="preserve"> uittreksel (niet ouder dan 6 maanden) uit het handelsregister, dan wel één of meer volmachten waaruit de vertegenwoordigingsbevoegdheid van de ondertekenaar afdoende kan worden afgeleid.</w:t>
            </w:r>
          </w:p>
          <w:p w:rsidR="000D2EE0" w:rsidRPr="00130D36" w:rsidRDefault="000D2EE0" w:rsidP="00BA2DB2">
            <w:pPr>
              <w:rPr>
                <w:rFonts w:cs="Arial"/>
              </w:rPr>
            </w:pPr>
          </w:p>
          <w:p w:rsidR="000D2EE0" w:rsidRPr="00130D36" w:rsidRDefault="000D2EE0" w:rsidP="00BA2DB2">
            <w:pPr>
              <w:rPr>
                <w:rFonts w:cs="Arial"/>
              </w:rPr>
            </w:pPr>
            <w:r w:rsidRPr="00130D36">
              <w:rPr>
                <w:rFonts w:cs="Arial"/>
              </w:rPr>
              <w:t xml:space="preserve">Ingeval van </w:t>
            </w:r>
            <w:r w:rsidR="00DE4E62">
              <w:rPr>
                <w:rFonts w:cs="Arial"/>
              </w:rPr>
              <w:t xml:space="preserve">een </w:t>
            </w:r>
            <w:proofErr w:type="spellStart"/>
            <w:r w:rsidRPr="00130D36">
              <w:rPr>
                <w:rFonts w:cs="Arial"/>
                <w:u w:val="single"/>
              </w:rPr>
              <w:t>samenwerkings</w:t>
            </w:r>
            <w:r w:rsidR="00DE4E62">
              <w:rPr>
                <w:rFonts w:cs="Arial"/>
                <w:u w:val="single"/>
              </w:rPr>
              <w:t>-</w:t>
            </w:r>
            <w:r w:rsidRPr="00130D36">
              <w:rPr>
                <w:rFonts w:cs="Arial"/>
                <w:u w:val="single"/>
              </w:rPr>
              <w:t>verband</w:t>
            </w:r>
            <w:proofErr w:type="spellEnd"/>
            <w:r w:rsidRPr="00130D36">
              <w:rPr>
                <w:rFonts w:cs="Arial"/>
              </w:rPr>
              <w:t xml:space="preserve"> </w:t>
            </w:r>
            <w:r w:rsidR="00DE4E62">
              <w:rPr>
                <w:rFonts w:cs="Arial"/>
              </w:rPr>
              <w:t>geldend voor</w:t>
            </w:r>
            <w:r w:rsidRPr="00130D36">
              <w:rPr>
                <w:rFonts w:cs="Arial"/>
              </w:rPr>
              <w:t xml:space="preserve"> elk lid van het samenwerkingsverband</w:t>
            </w:r>
            <w:r w:rsidR="00DE4E62">
              <w:rPr>
                <w:rFonts w:cs="Arial"/>
              </w:rPr>
              <w:t>.</w:t>
            </w:r>
          </w:p>
          <w:p w:rsidR="000D2EE0" w:rsidRPr="00130D36" w:rsidRDefault="000D2EE0" w:rsidP="00BA2DB2">
            <w:pPr>
              <w:rPr>
                <w:rFonts w:cs="Arial"/>
                <w:highlight w:val="lightGray"/>
              </w:rPr>
            </w:pPr>
          </w:p>
        </w:tc>
        <w:tc>
          <w:tcPr>
            <w:tcW w:w="1000" w:type="pct"/>
          </w:tcPr>
          <w:p w:rsidR="000D2EE0" w:rsidRPr="00130D36" w:rsidRDefault="000D2EE0" w:rsidP="00440E58">
            <w:pPr>
              <w:rPr>
                <w:rFonts w:cs="Arial"/>
              </w:rPr>
            </w:pPr>
            <w:r w:rsidRPr="00130D36">
              <w:rPr>
                <w:rFonts w:cs="Arial"/>
                <w:u w:val="single"/>
              </w:rPr>
              <w:t>na</w:t>
            </w:r>
            <w:r w:rsidRPr="00130D36">
              <w:rPr>
                <w:rFonts w:cs="Arial"/>
              </w:rPr>
              <w:t xml:space="preserve"> verzoek </w:t>
            </w:r>
          </w:p>
        </w:tc>
      </w:tr>
    </w:tbl>
    <w:p w:rsidR="00305666" w:rsidRDefault="00305666" w:rsidP="00BA2DB2">
      <w:pPr>
        <w:rPr>
          <w:rFonts w:cs="Arial"/>
        </w:rPr>
      </w:pPr>
    </w:p>
    <w:p w:rsidR="00130D36" w:rsidRPr="003A40FF" w:rsidRDefault="00130D36" w:rsidP="00BA2DB2">
      <w:pPr>
        <w:rPr>
          <w:rFonts w:cs="Arial"/>
        </w:rPr>
      </w:pPr>
    </w:p>
    <w:p w:rsidR="00305666" w:rsidRPr="00EA1363" w:rsidRDefault="00305666" w:rsidP="00882858">
      <w:pPr>
        <w:rPr>
          <w:rFonts w:cs="Arial"/>
          <w:b/>
        </w:rPr>
      </w:pPr>
      <w:r w:rsidRPr="00EA1363">
        <w:rPr>
          <w:rFonts w:cs="Arial"/>
          <w:b/>
        </w:rPr>
        <w:t>Beroep op draagkracht en/of bekwaamheid</w:t>
      </w:r>
      <w:r w:rsidR="007B2164" w:rsidRPr="00EA1363">
        <w:rPr>
          <w:rFonts w:cs="Arial"/>
          <w:b/>
        </w:rPr>
        <w:t xml:space="preserve"> derde</w:t>
      </w:r>
    </w:p>
    <w:p w:rsidR="008C517A" w:rsidRPr="00130D36" w:rsidRDefault="008C517A" w:rsidP="00882858">
      <w:pPr>
        <w:rPr>
          <w:rFonts w:cs="Arial"/>
          <w:b/>
          <w:bCs/>
          <w:sz w:val="22"/>
          <w:szCs w:val="22"/>
        </w:rPr>
      </w:pPr>
    </w:p>
    <w:p w:rsidR="00183C25" w:rsidRDefault="00305666" w:rsidP="00BA2DB2">
      <w:pPr>
        <w:ind w:left="567" w:hanging="567"/>
        <w:rPr>
          <w:rFonts w:cs="Arial"/>
        </w:rPr>
      </w:pPr>
      <w:r w:rsidRPr="00130D36">
        <w:rPr>
          <w:rFonts w:cs="Arial"/>
        </w:rPr>
        <w:t>a.</w:t>
      </w:r>
      <w:r w:rsidRPr="00130D36">
        <w:rPr>
          <w:rFonts w:cs="Arial"/>
        </w:rPr>
        <w:tab/>
        <w:t xml:space="preserve">Ingeval </w:t>
      </w:r>
      <w:r w:rsidR="002C3A0D" w:rsidRPr="00130D36">
        <w:rPr>
          <w:rFonts w:cs="Arial"/>
        </w:rPr>
        <w:t>Gegadigde</w:t>
      </w:r>
      <w:r w:rsidRPr="00130D36">
        <w:rPr>
          <w:rFonts w:cs="Arial"/>
        </w:rPr>
        <w:t xml:space="preserve"> niet zelf aan (één van) de minimumeisen (</w:t>
      </w:r>
      <w:r w:rsidRPr="00130D36">
        <w:rPr>
          <w:rFonts w:cs="Arial"/>
          <w:b/>
        </w:rPr>
        <w:t>Financiële en economische draagkracht</w:t>
      </w:r>
      <w:r w:rsidRPr="00130D36">
        <w:rPr>
          <w:rFonts w:cs="Arial"/>
        </w:rPr>
        <w:t xml:space="preserve">) voldoet, en zich daarvoor beroept op de draagkracht van </w:t>
      </w:r>
      <w:r w:rsidR="005E4308" w:rsidRPr="00130D36">
        <w:rPr>
          <w:rFonts w:cs="Arial"/>
        </w:rPr>
        <w:t>éé</w:t>
      </w:r>
      <w:r w:rsidRPr="00130D36">
        <w:rPr>
          <w:rFonts w:cs="Arial"/>
        </w:rPr>
        <w:t>n of meer derden (</w:t>
      </w:r>
      <w:r w:rsidR="00183C25" w:rsidRPr="00130D36">
        <w:rPr>
          <w:rFonts w:cs="Arial"/>
        </w:rPr>
        <w:t xml:space="preserve">waaronder ook te verstaan een </w:t>
      </w:r>
      <w:r w:rsidRPr="00130D36">
        <w:rPr>
          <w:rFonts w:cs="Arial"/>
        </w:rPr>
        <w:t>moeder</w:t>
      </w:r>
      <w:r w:rsidR="00183C25" w:rsidRPr="00130D36">
        <w:rPr>
          <w:rFonts w:cs="Arial"/>
        </w:rPr>
        <w:t>-, zuster- en dochtervennootschap,</w:t>
      </w:r>
      <w:r w:rsidRPr="00130D36">
        <w:rPr>
          <w:rFonts w:cs="Arial"/>
        </w:rPr>
        <w:t xml:space="preserve"> </w:t>
      </w:r>
      <w:r w:rsidR="00183C25" w:rsidRPr="00130D36">
        <w:rPr>
          <w:rFonts w:cs="Arial"/>
        </w:rPr>
        <w:t xml:space="preserve">alsmede iedere </w:t>
      </w:r>
      <w:r w:rsidRPr="00130D36">
        <w:rPr>
          <w:rFonts w:cs="Arial"/>
        </w:rPr>
        <w:t xml:space="preserve">andere derde), als bedoeld in artikel </w:t>
      </w:r>
      <w:r w:rsidR="00183C25" w:rsidRPr="00130D36">
        <w:rPr>
          <w:rFonts w:cs="Arial"/>
        </w:rPr>
        <w:t xml:space="preserve">2.92 </w:t>
      </w:r>
      <w:r w:rsidR="0001309B" w:rsidRPr="00130D36">
        <w:rPr>
          <w:rFonts w:cs="Arial"/>
        </w:rPr>
        <w:t xml:space="preserve">lid 1 </w:t>
      </w:r>
      <w:r w:rsidR="00183C25" w:rsidRPr="00130D36">
        <w:rPr>
          <w:rFonts w:cs="Arial"/>
        </w:rPr>
        <w:t>Aanbestedingswet</w:t>
      </w:r>
      <w:r w:rsidRPr="00130D36">
        <w:rPr>
          <w:rFonts w:cs="Arial"/>
        </w:rPr>
        <w:t xml:space="preserve">, dan dient </w:t>
      </w:r>
      <w:r w:rsidR="002C3A0D" w:rsidRPr="00130D36">
        <w:rPr>
          <w:rFonts w:cs="Arial"/>
        </w:rPr>
        <w:t>Gegadigde</w:t>
      </w:r>
      <w:r w:rsidRPr="00130D36">
        <w:rPr>
          <w:rFonts w:cs="Arial"/>
        </w:rPr>
        <w:t xml:space="preserve"> zulks</w:t>
      </w:r>
      <w:r w:rsidR="00183C25" w:rsidRPr="00130D36">
        <w:rPr>
          <w:rFonts w:cs="Arial"/>
        </w:rPr>
        <w:t xml:space="preserve"> </w:t>
      </w:r>
      <w:r w:rsidR="00183C25" w:rsidRPr="00130D36">
        <w:rPr>
          <w:rFonts w:cs="Arial"/>
          <w:u w:val="single"/>
        </w:rPr>
        <w:t>bij</w:t>
      </w:r>
      <w:r w:rsidR="00183C25" w:rsidRPr="00130D36">
        <w:rPr>
          <w:rFonts w:cs="Arial"/>
        </w:rPr>
        <w:t xml:space="preserve"> inschrijving</w:t>
      </w:r>
      <w:r w:rsidRPr="00130D36">
        <w:rPr>
          <w:rFonts w:cs="Arial"/>
        </w:rPr>
        <w:t xml:space="preserve"> aan te geven </w:t>
      </w:r>
      <w:r w:rsidR="00183C25" w:rsidRPr="00130D36">
        <w:rPr>
          <w:rFonts w:cs="Arial"/>
        </w:rPr>
        <w:t>in punt 8.2 van</w:t>
      </w:r>
      <w:r w:rsidR="005E4308" w:rsidRPr="00130D36">
        <w:rPr>
          <w:rFonts w:cs="Arial"/>
        </w:rPr>
        <w:t xml:space="preserve"> de</w:t>
      </w:r>
      <w:r w:rsidR="00183C25" w:rsidRPr="00130D36">
        <w:rPr>
          <w:rFonts w:cs="Arial"/>
        </w:rPr>
        <w:t xml:space="preserve"> 'Eigen Verklaring'</w:t>
      </w:r>
      <w:r w:rsidR="005E4308" w:rsidRPr="00130D36">
        <w:rPr>
          <w:rFonts w:cs="Arial"/>
        </w:rPr>
        <w:t xml:space="preserve"> (</w:t>
      </w:r>
      <w:r w:rsidR="005E4308" w:rsidRPr="00130D36">
        <w:rPr>
          <w:rFonts w:cs="Arial"/>
          <w:b/>
        </w:rPr>
        <w:t>Formulier A)</w:t>
      </w:r>
      <w:r w:rsidR="00183C25" w:rsidRPr="00130D36">
        <w:rPr>
          <w:rFonts w:cs="Arial"/>
        </w:rPr>
        <w:t>.</w:t>
      </w:r>
    </w:p>
    <w:p w:rsidR="00DE4E62" w:rsidRPr="00130D36" w:rsidRDefault="00DE4E62" w:rsidP="00BA2DB2">
      <w:pPr>
        <w:ind w:left="567" w:hanging="567"/>
        <w:rPr>
          <w:rFonts w:cs="Arial"/>
        </w:rPr>
      </w:pPr>
    </w:p>
    <w:p w:rsidR="00305666" w:rsidRPr="00130D36" w:rsidRDefault="00183C25" w:rsidP="00BA2DB2">
      <w:pPr>
        <w:ind w:left="567" w:hanging="567"/>
        <w:rPr>
          <w:rFonts w:cs="Arial"/>
        </w:rPr>
      </w:pPr>
      <w:r w:rsidRPr="00130D36">
        <w:rPr>
          <w:rFonts w:cs="Arial"/>
        </w:rPr>
        <w:tab/>
      </w:r>
      <w:r w:rsidRPr="00130D36">
        <w:rPr>
          <w:rFonts w:cs="Arial"/>
          <w:u w:val="single"/>
        </w:rPr>
        <w:t>Na</w:t>
      </w:r>
      <w:r w:rsidRPr="00130D36">
        <w:rPr>
          <w:rFonts w:cs="Arial"/>
        </w:rPr>
        <w:t xml:space="preserve"> inschrijving dient na verzoek '</w:t>
      </w:r>
      <w:r w:rsidR="00305666" w:rsidRPr="00130D36">
        <w:rPr>
          <w:rFonts w:cs="Arial"/>
        </w:rPr>
        <w:t>Beroep op draag</w:t>
      </w:r>
      <w:r w:rsidRPr="00130D36">
        <w:rPr>
          <w:rFonts w:cs="Arial"/>
        </w:rPr>
        <w:t>kracht derde</w:t>
      </w:r>
      <w:r w:rsidR="005E4308" w:rsidRPr="00130D36">
        <w:rPr>
          <w:rFonts w:cs="Arial"/>
        </w:rPr>
        <w:t>’ (</w:t>
      </w:r>
      <w:r w:rsidR="005E4308" w:rsidRPr="00130D36">
        <w:rPr>
          <w:rFonts w:cs="Arial"/>
          <w:b/>
        </w:rPr>
        <w:t>Formulier X)</w:t>
      </w:r>
      <w:r w:rsidR="00305666" w:rsidRPr="00130D36">
        <w:rPr>
          <w:rFonts w:cs="Arial"/>
        </w:rPr>
        <w:t xml:space="preserve"> </w:t>
      </w:r>
      <w:r w:rsidRPr="00130D36">
        <w:rPr>
          <w:rFonts w:cs="Arial"/>
        </w:rPr>
        <w:t>aangeleverd te worden</w:t>
      </w:r>
      <w:r w:rsidR="00305666" w:rsidRPr="00130D36">
        <w:rPr>
          <w:rFonts w:cs="Arial"/>
        </w:rPr>
        <w:t xml:space="preserve">. Dit formulier dient zowel door </w:t>
      </w:r>
      <w:r w:rsidR="002C3A0D" w:rsidRPr="00130D36">
        <w:rPr>
          <w:rFonts w:cs="Arial"/>
        </w:rPr>
        <w:t>Gegadigde</w:t>
      </w:r>
      <w:r w:rsidR="00305666" w:rsidRPr="00130D36">
        <w:rPr>
          <w:rFonts w:cs="Arial"/>
        </w:rPr>
        <w:t xml:space="preserve"> als door de derde</w:t>
      </w:r>
      <w:r w:rsidRPr="00130D36">
        <w:rPr>
          <w:rFonts w:cs="Arial"/>
        </w:rPr>
        <w:t>(n)</w:t>
      </w:r>
      <w:r w:rsidR="00305666" w:rsidRPr="00130D36">
        <w:rPr>
          <w:rFonts w:cs="Arial"/>
        </w:rPr>
        <w:t xml:space="preserve"> waarop een beroep wordt gedaan ingevuld en ondertekend te worden.</w:t>
      </w:r>
      <w:r w:rsidRPr="00130D36">
        <w:rPr>
          <w:rFonts w:cs="Arial"/>
        </w:rPr>
        <w:t xml:space="preserve"> Met dit door </w:t>
      </w:r>
      <w:r w:rsidR="002C3A0D" w:rsidRPr="00130D36">
        <w:rPr>
          <w:rFonts w:cs="Arial"/>
        </w:rPr>
        <w:t>Gegadigde</w:t>
      </w:r>
      <w:r w:rsidRPr="00130D36">
        <w:rPr>
          <w:rFonts w:cs="Arial"/>
        </w:rPr>
        <w:t xml:space="preserve"> als derde(n) ondertekende Formulier X toont </w:t>
      </w:r>
      <w:r w:rsidR="002C3A0D" w:rsidRPr="00130D36">
        <w:rPr>
          <w:rFonts w:cs="Arial"/>
        </w:rPr>
        <w:t>Gegadigde</w:t>
      </w:r>
      <w:r w:rsidRPr="00130D36">
        <w:rPr>
          <w:rFonts w:cs="Arial"/>
        </w:rPr>
        <w:t xml:space="preserve"> aan </w:t>
      </w:r>
      <w:r w:rsidR="00600B14" w:rsidRPr="00130D36">
        <w:rPr>
          <w:rFonts w:cs="Arial"/>
        </w:rPr>
        <w:t xml:space="preserve">dat hij daadwerkelijk kan beschikken over de voor de uitvoering van de </w:t>
      </w:r>
      <w:r w:rsidR="00E15BF3" w:rsidRPr="00130D36">
        <w:rPr>
          <w:rFonts w:cs="Arial"/>
        </w:rPr>
        <w:t>Opdracht</w:t>
      </w:r>
      <w:r w:rsidR="00600B14" w:rsidRPr="00130D36">
        <w:rPr>
          <w:rFonts w:cs="Arial"/>
        </w:rPr>
        <w:t xml:space="preserve"> noodzakelijke middelen van </w:t>
      </w:r>
      <w:r w:rsidR="005E4308" w:rsidRPr="00130D36">
        <w:rPr>
          <w:rFonts w:cs="Arial"/>
        </w:rPr>
        <w:t>betreffende</w:t>
      </w:r>
      <w:r w:rsidR="00600B14" w:rsidRPr="00130D36">
        <w:rPr>
          <w:rFonts w:cs="Arial"/>
        </w:rPr>
        <w:t xml:space="preserve"> derde.</w:t>
      </w:r>
    </w:p>
    <w:p w:rsidR="00305666" w:rsidRPr="00130D36" w:rsidRDefault="00305666" w:rsidP="00BA2DB2">
      <w:pPr>
        <w:ind w:left="567" w:hanging="567"/>
        <w:rPr>
          <w:rFonts w:cs="Arial"/>
        </w:rPr>
      </w:pPr>
    </w:p>
    <w:p w:rsidR="00600B14" w:rsidRPr="00130D36" w:rsidRDefault="00305666" w:rsidP="00BA2DB2">
      <w:pPr>
        <w:ind w:left="567" w:hanging="567"/>
        <w:rPr>
          <w:rFonts w:cs="Arial"/>
        </w:rPr>
      </w:pPr>
      <w:r w:rsidRPr="00130D36">
        <w:rPr>
          <w:rFonts w:cs="Arial"/>
        </w:rPr>
        <w:t>b.</w:t>
      </w:r>
      <w:r w:rsidRPr="00130D36">
        <w:rPr>
          <w:rFonts w:cs="Arial"/>
        </w:rPr>
        <w:tab/>
        <w:t xml:space="preserve">Ingeval </w:t>
      </w:r>
      <w:r w:rsidR="002C3A0D" w:rsidRPr="00130D36">
        <w:rPr>
          <w:rFonts w:cs="Arial"/>
        </w:rPr>
        <w:t>Gegadigde</w:t>
      </w:r>
      <w:r w:rsidRPr="00130D36">
        <w:rPr>
          <w:rFonts w:cs="Arial"/>
        </w:rPr>
        <w:t xml:space="preserve"> niet zelf aan (één van) de minimumeisen (</w:t>
      </w:r>
      <w:r w:rsidRPr="00130D36">
        <w:rPr>
          <w:rFonts w:cs="Arial"/>
          <w:b/>
        </w:rPr>
        <w:t>Technische of beroepsbekwaamh</w:t>
      </w:r>
      <w:r w:rsidR="00183C25" w:rsidRPr="00130D36">
        <w:rPr>
          <w:rFonts w:cs="Arial"/>
          <w:b/>
        </w:rPr>
        <w:t>eid</w:t>
      </w:r>
      <w:r w:rsidR="00183C25" w:rsidRPr="00130D36">
        <w:rPr>
          <w:rFonts w:cs="Arial"/>
        </w:rPr>
        <w:t>) voldoet</w:t>
      </w:r>
      <w:r w:rsidRPr="00130D36">
        <w:rPr>
          <w:rFonts w:cs="Arial"/>
        </w:rPr>
        <w:t xml:space="preserve">, en zich daarvoor beroept op de bekwaamheid van een of meer derden </w:t>
      </w:r>
      <w:r w:rsidR="00600B14" w:rsidRPr="00130D36">
        <w:rPr>
          <w:rFonts w:cs="Arial"/>
        </w:rPr>
        <w:t>(waaronder ook te verstaan een moeder-, zuster- en dochtervennootschap, alsmede iedere andere derde)</w:t>
      </w:r>
      <w:r w:rsidRPr="00130D36">
        <w:rPr>
          <w:rFonts w:cs="Arial"/>
        </w:rPr>
        <w:t xml:space="preserve">, als bedoeld in artikel </w:t>
      </w:r>
      <w:r w:rsidR="00600B14" w:rsidRPr="00130D36">
        <w:rPr>
          <w:rFonts w:cs="Arial"/>
        </w:rPr>
        <w:t xml:space="preserve">2.94 </w:t>
      </w:r>
      <w:r w:rsidR="0001309B" w:rsidRPr="00130D36">
        <w:rPr>
          <w:rFonts w:cs="Arial"/>
        </w:rPr>
        <w:t>lid 1</w:t>
      </w:r>
      <w:r w:rsidR="004A0FDE" w:rsidRPr="00130D36">
        <w:rPr>
          <w:rFonts w:cs="Arial"/>
        </w:rPr>
        <w:t xml:space="preserve"> </w:t>
      </w:r>
      <w:r w:rsidR="00600B14" w:rsidRPr="00130D36">
        <w:rPr>
          <w:rFonts w:cs="Arial"/>
        </w:rPr>
        <w:t>Aanbestedingswet</w:t>
      </w:r>
      <w:r w:rsidRPr="00130D36">
        <w:rPr>
          <w:rFonts w:cs="Arial"/>
        </w:rPr>
        <w:t>,</w:t>
      </w:r>
      <w:r w:rsidR="00600B14" w:rsidRPr="00130D36">
        <w:rPr>
          <w:rFonts w:cs="Arial"/>
        </w:rPr>
        <w:t xml:space="preserve"> dan dient </w:t>
      </w:r>
      <w:r w:rsidR="002C3A0D" w:rsidRPr="00130D36">
        <w:rPr>
          <w:rFonts w:cs="Arial"/>
        </w:rPr>
        <w:t>Gegadigde</w:t>
      </w:r>
      <w:r w:rsidR="00600B14" w:rsidRPr="00130D36">
        <w:rPr>
          <w:rFonts w:cs="Arial"/>
        </w:rPr>
        <w:t xml:space="preserve"> zulks </w:t>
      </w:r>
      <w:r w:rsidR="00600B14" w:rsidRPr="00130D36">
        <w:rPr>
          <w:rFonts w:cs="Arial"/>
          <w:u w:val="single"/>
        </w:rPr>
        <w:t>bij</w:t>
      </w:r>
      <w:r w:rsidR="00600B14" w:rsidRPr="00130D36">
        <w:rPr>
          <w:rFonts w:cs="Arial"/>
        </w:rPr>
        <w:t xml:space="preserve"> inschrijving aan te geven in punt 8.2 van</w:t>
      </w:r>
      <w:r w:rsidR="005E4308" w:rsidRPr="00130D36">
        <w:rPr>
          <w:rFonts w:cs="Arial"/>
        </w:rPr>
        <w:t xml:space="preserve"> de</w:t>
      </w:r>
      <w:r w:rsidR="00600B14" w:rsidRPr="00130D36">
        <w:rPr>
          <w:rFonts w:cs="Arial"/>
        </w:rPr>
        <w:t xml:space="preserve"> 'Eigen Verklaring'</w:t>
      </w:r>
      <w:r w:rsidR="005E4308" w:rsidRPr="00130D36">
        <w:rPr>
          <w:rFonts w:cs="Arial"/>
        </w:rPr>
        <w:t xml:space="preserve"> (</w:t>
      </w:r>
      <w:r w:rsidR="005E4308" w:rsidRPr="00130D36">
        <w:rPr>
          <w:rFonts w:cs="Arial"/>
          <w:b/>
        </w:rPr>
        <w:t>Formulier A)</w:t>
      </w:r>
      <w:r w:rsidR="00600B14" w:rsidRPr="00130D36">
        <w:rPr>
          <w:rFonts w:cs="Arial"/>
        </w:rPr>
        <w:t>.</w:t>
      </w:r>
    </w:p>
    <w:p w:rsidR="005D04A8" w:rsidRDefault="00600B14" w:rsidP="00BA2DB2">
      <w:pPr>
        <w:ind w:left="567" w:hanging="567"/>
        <w:rPr>
          <w:rFonts w:cs="Arial"/>
        </w:rPr>
      </w:pPr>
      <w:r w:rsidRPr="00130D36">
        <w:rPr>
          <w:rFonts w:cs="Arial"/>
        </w:rPr>
        <w:tab/>
      </w:r>
    </w:p>
    <w:p w:rsidR="005D04A8" w:rsidRDefault="005D04A8" w:rsidP="00BA2DB2">
      <w:pPr>
        <w:ind w:left="567" w:hanging="567"/>
        <w:rPr>
          <w:rFonts w:cs="Arial"/>
        </w:rPr>
      </w:pPr>
    </w:p>
    <w:p w:rsidR="005D04A8" w:rsidRDefault="005D04A8" w:rsidP="00BA2DB2">
      <w:pPr>
        <w:ind w:left="567" w:hanging="567"/>
        <w:rPr>
          <w:rFonts w:cs="Arial"/>
        </w:rPr>
      </w:pPr>
    </w:p>
    <w:p w:rsidR="00305666" w:rsidRPr="00130D36" w:rsidRDefault="00600B14" w:rsidP="00BA2DB2">
      <w:pPr>
        <w:ind w:left="567" w:hanging="567"/>
        <w:rPr>
          <w:rFonts w:cs="Arial"/>
        </w:rPr>
      </w:pPr>
      <w:r w:rsidRPr="00130D36">
        <w:rPr>
          <w:rFonts w:cs="Arial"/>
          <w:u w:val="single"/>
        </w:rPr>
        <w:t>Na</w:t>
      </w:r>
      <w:r w:rsidRPr="00130D36">
        <w:rPr>
          <w:rFonts w:cs="Arial"/>
        </w:rPr>
        <w:t xml:space="preserve"> inschrijving dient na het verzoek 'Beroep op draagkracht derde'</w:t>
      </w:r>
      <w:r w:rsidR="005E4308" w:rsidRPr="00130D36">
        <w:rPr>
          <w:rFonts w:cs="Arial"/>
        </w:rPr>
        <w:t xml:space="preserve"> </w:t>
      </w:r>
      <w:r w:rsidRPr="00130D36">
        <w:rPr>
          <w:rFonts w:cs="Arial"/>
        </w:rPr>
        <w:t xml:space="preserve"> </w:t>
      </w:r>
      <w:r w:rsidR="005E4308" w:rsidRPr="00130D36">
        <w:rPr>
          <w:rFonts w:cs="Arial"/>
        </w:rPr>
        <w:t>(</w:t>
      </w:r>
      <w:r w:rsidR="005E4308" w:rsidRPr="00130D36">
        <w:rPr>
          <w:rFonts w:cs="Arial"/>
          <w:b/>
        </w:rPr>
        <w:t>Formulier Y)</w:t>
      </w:r>
      <w:r w:rsidR="005E4308" w:rsidRPr="00130D36">
        <w:rPr>
          <w:rFonts w:cs="Arial"/>
        </w:rPr>
        <w:t xml:space="preserve"> </w:t>
      </w:r>
      <w:r w:rsidRPr="00130D36">
        <w:rPr>
          <w:rFonts w:cs="Arial"/>
        </w:rPr>
        <w:t xml:space="preserve">aangeleverd te worden. Dit formulier dient zowel door </w:t>
      </w:r>
      <w:r w:rsidR="002C3A0D" w:rsidRPr="00130D36">
        <w:rPr>
          <w:rFonts w:cs="Arial"/>
        </w:rPr>
        <w:t>Gegadigde</w:t>
      </w:r>
      <w:r w:rsidRPr="00130D36">
        <w:rPr>
          <w:rFonts w:cs="Arial"/>
        </w:rPr>
        <w:t xml:space="preserve"> als door de derde(n) waarop een beroep wordt gedaan ingevuld en ondertekend te worden. Met dit door </w:t>
      </w:r>
      <w:r w:rsidR="002C3A0D" w:rsidRPr="00130D36">
        <w:rPr>
          <w:rFonts w:cs="Arial"/>
        </w:rPr>
        <w:t>Gegadigde</w:t>
      </w:r>
      <w:r w:rsidRPr="00130D36">
        <w:rPr>
          <w:rFonts w:cs="Arial"/>
        </w:rPr>
        <w:t xml:space="preserve"> als derde(n) ondertekende Formulier Y toont </w:t>
      </w:r>
      <w:r w:rsidR="002C3A0D" w:rsidRPr="00130D36">
        <w:rPr>
          <w:rFonts w:cs="Arial"/>
        </w:rPr>
        <w:t>Gegadigde</w:t>
      </w:r>
      <w:r w:rsidRPr="00130D36">
        <w:rPr>
          <w:rFonts w:cs="Arial"/>
        </w:rPr>
        <w:t xml:space="preserve"> aan dat hij daadwerkelijk kan beschikken over de voor de uitvoering van de </w:t>
      </w:r>
      <w:r w:rsidR="00E15BF3" w:rsidRPr="00130D36">
        <w:rPr>
          <w:rFonts w:cs="Arial"/>
        </w:rPr>
        <w:t>Opdracht</w:t>
      </w:r>
      <w:r w:rsidRPr="00130D36">
        <w:rPr>
          <w:rFonts w:cs="Arial"/>
        </w:rPr>
        <w:t xml:space="preserve"> noodz</w:t>
      </w:r>
      <w:r w:rsidR="006A4692" w:rsidRPr="00130D36">
        <w:rPr>
          <w:rFonts w:cs="Arial"/>
        </w:rPr>
        <w:t xml:space="preserve">akelijke middelen van </w:t>
      </w:r>
      <w:r w:rsidR="005E4308" w:rsidRPr="00130D36">
        <w:rPr>
          <w:rFonts w:cs="Arial"/>
        </w:rPr>
        <w:t>betreffende</w:t>
      </w:r>
      <w:r w:rsidR="006A4692" w:rsidRPr="00130D36">
        <w:rPr>
          <w:rFonts w:cs="Arial"/>
        </w:rPr>
        <w:t xml:space="preserve"> derde.</w:t>
      </w:r>
    </w:p>
    <w:p w:rsidR="00305666" w:rsidRPr="00130D36" w:rsidRDefault="00305666" w:rsidP="00BA2DB2">
      <w:pPr>
        <w:ind w:left="567" w:hanging="567"/>
        <w:rPr>
          <w:rFonts w:cs="Arial"/>
        </w:rPr>
      </w:pPr>
    </w:p>
    <w:p w:rsidR="008C517A" w:rsidRDefault="00305666" w:rsidP="00BA2DB2">
      <w:pPr>
        <w:ind w:left="567" w:hanging="567"/>
        <w:rPr>
          <w:rFonts w:cs="Arial"/>
        </w:rPr>
      </w:pPr>
      <w:r w:rsidRPr="00130D36">
        <w:rPr>
          <w:rFonts w:cs="Arial"/>
        </w:rPr>
        <w:t>c.</w:t>
      </w:r>
      <w:r w:rsidRPr="00130D36">
        <w:rPr>
          <w:rFonts w:cs="Arial"/>
        </w:rPr>
        <w:tab/>
        <w:t xml:space="preserve">Onverminderd het hierboven bepaalde in sub a en b, kan </w:t>
      </w:r>
      <w:r w:rsidR="00600B14" w:rsidRPr="00130D36">
        <w:rPr>
          <w:rFonts w:cs="Arial"/>
        </w:rPr>
        <w:t>een samenwerkingsverband</w:t>
      </w:r>
      <w:r w:rsidRPr="00130D36">
        <w:rPr>
          <w:rFonts w:cs="Arial"/>
        </w:rPr>
        <w:t xml:space="preserve"> </w:t>
      </w:r>
      <w:r w:rsidR="00600B14" w:rsidRPr="00130D36">
        <w:rPr>
          <w:rFonts w:cs="Arial"/>
        </w:rPr>
        <w:t xml:space="preserve">(combinatie) </w:t>
      </w:r>
      <w:r w:rsidRPr="00130D36">
        <w:rPr>
          <w:rFonts w:cs="Arial"/>
        </w:rPr>
        <w:t>in het kader van de minimumei</w:t>
      </w:r>
      <w:r w:rsidR="00600B14" w:rsidRPr="00130D36">
        <w:rPr>
          <w:rFonts w:cs="Arial"/>
        </w:rPr>
        <w:t xml:space="preserve">sen </w:t>
      </w:r>
      <w:r w:rsidR="004A0FDE" w:rsidRPr="00130D36">
        <w:rPr>
          <w:rFonts w:cs="Arial"/>
        </w:rPr>
        <w:t>(Financiële en economische draagkracht)</w:t>
      </w:r>
      <w:r w:rsidR="00600B14" w:rsidRPr="00130D36">
        <w:rPr>
          <w:rFonts w:cs="Arial"/>
        </w:rPr>
        <w:t xml:space="preserve"> </w:t>
      </w:r>
      <w:r w:rsidR="004A0FDE" w:rsidRPr="00130D36">
        <w:rPr>
          <w:rFonts w:cs="Arial"/>
        </w:rPr>
        <w:t xml:space="preserve">en/of </w:t>
      </w:r>
      <w:r w:rsidRPr="00130D36">
        <w:rPr>
          <w:rFonts w:cs="Arial"/>
        </w:rPr>
        <w:t>(Technische of be</w:t>
      </w:r>
      <w:r w:rsidR="00600B14" w:rsidRPr="00130D36">
        <w:rPr>
          <w:rFonts w:cs="Arial"/>
        </w:rPr>
        <w:t>roepsbekwaamheid)</w:t>
      </w:r>
      <w:r w:rsidRPr="00130D36">
        <w:rPr>
          <w:rFonts w:cs="Arial"/>
        </w:rPr>
        <w:t xml:space="preserve">, indien </w:t>
      </w:r>
      <w:r w:rsidR="00600B14" w:rsidRPr="00130D36">
        <w:rPr>
          <w:rFonts w:cs="Arial"/>
        </w:rPr>
        <w:t xml:space="preserve">het samenwerkingsverband zelf niet aan </w:t>
      </w:r>
      <w:r w:rsidR="005E4308" w:rsidRPr="00130D36">
        <w:rPr>
          <w:rFonts w:cs="Arial"/>
        </w:rPr>
        <w:t>éé</w:t>
      </w:r>
      <w:r w:rsidR="00600B14" w:rsidRPr="00130D36">
        <w:rPr>
          <w:rFonts w:cs="Arial"/>
        </w:rPr>
        <w:t>n of meer van die minimum</w:t>
      </w:r>
      <w:r w:rsidRPr="00130D36">
        <w:rPr>
          <w:rFonts w:cs="Arial"/>
        </w:rPr>
        <w:t>eisen vol</w:t>
      </w:r>
      <w:r w:rsidR="00600B14" w:rsidRPr="00130D36">
        <w:rPr>
          <w:rFonts w:cs="Arial"/>
        </w:rPr>
        <w:t>doet</w:t>
      </w:r>
      <w:r w:rsidRPr="00130D36">
        <w:rPr>
          <w:rFonts w:cs="Arial"/>
        </w:rPr>
        <w:t xml:space="preserve">, </w:t>
      </w:r>
      <w:r w:rsidR="00600B14" w:rsidRPr="00130D36">
        <w:rPr>
          <w:rFonts w:cs="Arial"/>
        </w:rPr>
        <w:t>op de voet van</w:t>
      </w:r>
      <w:r w:rsidR="004A0FDE" w:rsidRPr="00130D36">
        <w:rPr>
          <w:rFonts w:cs="Arial"/>
        </w:rPr>
        <w:t xml:space="preserve"> artikel 2.92 lid 2 Aanbestedingswet respectievelijk</w:t>
      </w:r>
      <w:r w:rsidR="00600B14" w:rsidRPr="00130D36">
        <w:rPr>
          <w:rFonts w:cs="Arial"/>
        </w:rPr>
        <w:t xml:space="preserve"> artikel 2.94 lid 2 Aanbestedingswet </w:t>
      </w:r>
      <w:r w:rsidRPr="00130D36">
        <w:rPr>
          <w:rFonts w:cs="Arial"/>
        </w:rPr>
        <w:t xml:space="preserve">een beroep doen op de </w:t>
      </w:r>
      <w:r w:rsidR="004A0FDE" w:rsidRPr="00130D36">
        <w:rPr>
          <w:rFonts w:cs="Arial"/>
        </w:rPr>
        <w:t xml:space="preserve">draagkracht </w:t>
      </w:r>
    </w:p>
    <w:p w:rsidR="008C517A" w:rsidRDefault="008C517A" w:rsidP="00BA2DB2">
      <w:pPr>
        <w:ind w:left="567" w:hanging="567"/>
        <w:rPr>
          <w:rFonts w:cs="Arial"/>
        </w:rPr>
      </w:pPr>
    </w:p>
    <w:p w:rsidR="006A4692" w:rsidRPr="00130D36" w:rsidRDefault="004A0FDE" w:rsidP="008C517A">
      <w:pPr>
        <w:ind w:left="567"/>
        <w:rPr>
          <w:rFonts w:cs="Arial"/>
        </w:rPr>
      </w:pPr>
      <w:r w:rsidRPr="00130D36">
        <w:rPr>
          <w:rFonts w:cs="Arial"/>
        </w:rPr>
        <w:t xml:space="preserve">respectievelijk de </w:t>
      </w:r>
      <w:r w:rsidR="00305666" w:rsidRPr="00130D36">
        <w:rPr>
          <w:rFonts w:cs="Arial"/>
        </w:rPr>
        <w:t>bekwaam</w:t>
      </w:r>
      <w:r w:rsidR="00600B14" w:rsidRPr="00130D36">
        <w:rPr>
          <w:rFonts w:cs="Arial"/>
        </w:rPr>
        <w:t>heid</w:t>
      </w:r>
      <w:r w:rsidR="00305666" w:rsidRPr="00130D36">
        <w:rPr>
          <w:rFonts w:cs="Arial"/>
        </w:rPr>
        <w:t xml:space="preserve"> van één </w:t>
      </w:r>
      <w:r w:rsidR="00600B14" w:rsidRPr="00130D36">
        <w:rPr>
          <w:rFonts w:cs="Arial"/>
        </w:rPr>
        <w:t>of meer deelnemers</w:t>
      </w:r>
      <w:r w:rsidR="00305666" w:rsidRPr="00130D36">
        <w:rPr>
          <w:rFonts w:cs="Arial"/>
        </w:rPr>
        <w:t xml:space="preserve"> van </w:t>
      </w:r>
      <w:r w:rsidR="00600B14" w:rsidRPr="00130D36">
        <w:rPr>
          <w:rFonts w:cs="Arial"/>
        </w:rPr>
        <w:t>het samenwerkingsverband</w:t>
      </w:r>
      <w:r w:rsidR="00305666" w:rsidRPr="00130D36">
        <w:rPr>
          <w:rFonts w:cs="Arial"/>
        </w:rPr>
        <w:t xml:space="preserve"> die wel aan die </w:t>
      </w:r>
      <w:r w:rsidR="00600B14" w:rsidRPr="00130D36">
        <w:rPr>
          <w:rFonts w:cs="Arial"/>
        </w:rPr>
        <w:t xml:space="preserve">betreffende </w:t>
      </w:r>
      <w:r w:rsidR="00305666" w:rsidRPr="00130D36">
        <w:rPr>
          <w:rFonts w:cs="Arial"/>
        </w:rPr>
        <w:t xml:space="preserve">minimumeisen voldoet. </w:t>
      </w:r>
    </w:p>
    <w:p w:rsidR="00130D36" w:rsidRDefault="006A4692" w:rsidP="00BA2DB2">
      <w:pPr>
        <w:ind w:left="567" w:hanging="567"/>
        <w:rPr>
          <w:rFonts w:cs="Arial"/>
        </w:rPr>
      </w:pPr>
      <w:r w:rsidRPr="00130D36">
        <w:rPr>
          <w:rFonts w:cs="Arial"/>
        </w:rPr>
        <w:tab/>
      </w:r>
    </w:p>
    <w:p w:rsidR="006A4692" w:rsidRPr="00130D36" w:rsidRDefault="006A4692" w:rsidP="00130D36">
      <w:pPr>
        <w:ind w:left="567"/>
        <w:rPr>
          <w:rFonts w:cs="Arial"/>
        </w:rPr>
      </w:pPr>
      <w:r w:rsidRPr="00130D36">
        <w:rPr>
          <w:rFonts w:cs="Arial"/>
        </w:rPr>
        <w:t xml:space="preserve">In dat geval geeft de deelnemer in het samenwerkingsverband die wel aan de minimumeis(en) voldoet, dat </w:t>
      </w:r>
      <w:r w:rsidRPr="00130D36">
        <w:rPr>
          <w:rFonts w:cs="Arial"/>
          <w:u w:val="single"/>
        </w:rPr>
        <w:t>bij</w:t>
      </w:r>
      <w:r w:rsidRPr="00130D36">
        <w:rPr>
          <w:rFonts w:cs="Arial"/>
        </w:rPr>
        <w:t xml:space="preserve"> inschrijving op door de betreffende minimumeisen in punt 8.1 van 'Eigen Verklaring' (</w:t>
      </w:r>
      <w:r w:rsidRPr="00130D36">
        <w:rPr>
          <w:rFonts w:cs="Arial"/>
          <w:b/>
        </w:rPr>
        <w:t>Formulier A</w:t>
      </w:r>
      <w:r w:rsidRPr="00130D36">
        <w:rPr>
          <w:rFonts w:cs="Arial"/>
        </w:rPr>
        <w:t>) in te vullen.</w:t>
      </w:r>
    </w:p>
    <w:p w:rsidR="00983D4C" w:rsidRPr="00130D36" w:rsidRDefault="00305666" w:rsidP="00BA2DB2">
      <w:pPr>
        <w:ind w:left="567" w:hanging="567"/>
        <w:rPr>
          <w:rFonts w:cs="Arial"/>
        </w:rPr>
      </w:pPr>
      <w:r w:rsidRPr="00130D36">
        <w:rPr>
          <w:rFonts w:cs="Arial"/>
        </w:rPr>
        <w:t xml:space="preserve"> </w:t>
      </w:r>
      <w:r w:rsidR="006A4692" w:rsidRPr="00130D36">
        <w:rPr>
          <w:rFonts w:cs="Arial"/>
        </w:rPr>
        <w:tab/>
      </w:r>
      <w:r w:rsidRPr="00130D36">
        <w:rPr>
          <w:rFonts w:cs="Arial"/>
        </w:rPr>
        <w:t>Do</w:t>
      </w:r>
      <w:r w:rsidR="006A4692" w:rsidRPr="00130D36">
        <w:rPr>
          <w:rFonts w:cs="Arial"/>
        </w:rPr>
        <w:t xml:space="preserve">or ondertekening van </w:t>
      </w:r>
      <w:r w:rsidR="006A4692" w:rsidRPr="00130D36">
        <w:rPr>
          <w:rFonts w:cs="Arial"/>
          <w:b/>
        </w:rPr>
        <w:t>Formulier A</w:t>
      </w:r>
      <w:r w:rsidRPr="00130D36">
        <w:rPr>
          <w:rFonts w:cs="Arial"/>
        </w:rPr>
        <w:t xml:space="preserve"> door </w:t>
      </w:r>
      <w:r w:rsidR="006A4692" w:rsidRPr="00130D36">
        <w:rPr>
          <w:rFonts w:cs="Arial"/>
        </w:rPr>
        <w:t>elke deelnemer in het samenwerkingsverband</w:t>
      </w:r>
      <w:r w:rsidRPr="00130D36">
        <w:rPr>
          <w:rFonts w:cs="Arial"/>
        </w:rPr>
        <w:t xml:space="preserve">, verklaart </w:t>
      </w:r>
      <w:r w:rsidR="00600B14" w:rsidRPr="00130D36">
        <w:rPr>
          <w:rFonts w:cs="Arial"/>
        </w:rPr>
        <w:t>het samenwerkingsverband</w:t>
      </w:r>
      <w:r w:rsidRPr="00130D36">
        <w:rPr>
          <w:rFonts w:cs="Arial"/>
        </w:rPr>
        <w:t xml:space="preserve"> alsook de betreffende deelnemer in </w:t>
      </w:r>
      <w:r w:rsidR="00600B14" w:rsidRPr="00130D36">
        <w:rPr>
          <w:rFonts w:cs="Arial"/>
        </w:rPr>
        <w:t>het samenwerkingsverband</w:t>
      </w:r>
      <w:r w:rsidRPr="00130D36">
        <w:rPr>
          <w:rFonts w:cs="Arial"/>
        </w:rPr>
        <w:t xml:space="preserve"> die aan de eis voldoet, dat </w:t>
      </w:r>
      <w:r w:rsidR="00600B14" w:rsidRPr="00130D36">
        <w:rPr>
          <w:rFonts w:cs="Arial"/>
        </w:rPr>
        <w:t>het samenwerkingsverband</w:t>
      </w:r>
      <w:r w:rsidRPr="00130D36">
        <w:rPr>
          <w:rFonts w:cs="Arial"/>
        </w:rPr>
        <w:t xml:space="preserve"> </w:t>
      </w:r>
      <w:r w:rsidR="006A4692" w:rsidRPr="00130D36">
        <w:rPr>
          <w:rFonts w:cs="Arial"/>
        </w:rPr>
        <w:t xml:space="preserve">daadwerkelijk kan beschikken over de voor </w:t>
      </w:r>
      <w:r w:rsidRPr="00130D36">
        <w:rPr>
          <w:rFonts w:cs="Arial"/>
        </w:rPr>
        <w:t xml:space="preserve">de uitvoering van de </w:t>
      </w:r>
      <w:r w:rsidR="00E15BF3" w:rsidRPr="00130D36">
        <w:rPr>
          <w:rFonts w:cs="Arial"/>
        </w:rPr>
        <w:t>Opdracht</w:t>
      </w:r>
      <w:r w:rsidR="006A4692" w:rsidRPr="00130D36">
        <w:rPr>
          <w:rFonts w:cs="Arial"/>
        </w:rPr>
        <w:t xml:space="preserve"> </w:t>
      </w:r>
      <w:r w:rsidRPr="00130D36">
        <w:rPr>
          <w:rFonts w:cs="Arial"/>
        </w:rPr>
        <w:t>noodzakelijke midde</w:t>
      </w:r>
      <w:r w:rsidR="006A4692" w:rsidRPr="00130D36">
        <w:rPr>
          <w:rFonts w:cs="Arial"/>
        </w:rPr>
        <w:t>len</w:t>
      </w:r>
      <w:r w:rsidRPr="00130D36">
        <w:rPr>
          <w:rFonts w:cs="Arial"/>
        </w:rPr>
        <w:t>.</w:t>
      </w:r>
    </w:p>
    <w:p w:rsidR="00A86BBF" w:rsidRPr="00EA1363" w:rsidRDefault="00983D4C" w:rsidP="00882858">
      <w:pPr>
        <w:rPr>
          <w:rFonts w:cs="Arial"/>
          <w:b/>
          <w:bCs/>
        </w:rPr>
      </w:pPr>
      <w:r w:rsidRPr="003A40FF">
        <w:rPr>
          <w:rFonts w:cs="Arial"/>
        </w:rPr>
        <w:br/>
      </w:r>
      <w:r w:rsidR="00A86BBF" w:rsidRPr="00EA1363">
        <w:rPr>
          <w:rFonts w:cs="Arial"/>
          <w:b/>
          <w:bCs/>
        </w:rPr>
        <w:t>Mededeling van directe uitsluiting en/of afwijzing</w:t>
      </w:r>
    </w:p>
    <w:p w:rsidR="00A86BBF" w:rsidRPr="003B4457" w:rsidRDefault="00A86BBF" w:rsidP="00A86BBF">
      <w:pPr>
        <w:rPr>
          <w:rFonts w:cs="Arial"/>
        </w:rPr>
      </w:pPr>
      <w:r w:rsidRPr="003B4457">
        <w:rPr>
          <w:rFonts w:cs="Arial"/>
        </w:rPr>
        <w:t>Indien de uitsluitingsgronden of geschiktheidseisen zoals vermeld in</w:t>
      </w:r>
      <w:r w:rsidR="005E4308" w:rsidRPr="003B4457">
        <w:rPr>
          <w:rFonts w:cs="Arial"/>
        </w:rPr>
        <w:t xml:space="preserve"> paragraaf </w:t>
      </w:r>
      <w:r w:rsidRPr="003B4457">
        <w:rPr>
          <w:rFonts w:cs="Arial"/>
        </w:rPr>
        <w:t xml:space="preserve"> 5</w:t>
      </w:r>
      <w:r w:rsidR="005E4308" w:rsidRPr="003B4457">
        <w:rPr>
          <w:rFonts w:cs="Arial"/>
        </w:rPr>
        <w:t xml:space="preserve">.1 en 5.2 </w:t>
      </w:r>
      <w:r w:rsidRPr="003B4457">
        <w:rPr>
          <w:rFonts w:cs="Arial"/>
        </w:rPr>
        <w:t xml:space="preserve">aanleiding geeft tot directe uitsluiting en/of afwijzing van een of meer </w:t>
      </w:r>
      <w:r w:rsidR="002C3A0D" w:rsidRPr="003B4457">
        <w:rPr>
          <w:rFonts w:cs="Arial"/>
        </w:rPr>
        <w:t>Gegadigden</w:t>
      </w:r>
      <w:r w:rsidRPr="003B4457">
        <w:rPr>
          <w:rFonts w:cs="Arial"/>
        </w:rPr>
        <w:t>, zal aanbestedende dienst dit op de voet van artikel 2.103 Aanbestedingswet zo spoedig mogelijk schriftelijk mededelen.</w:t>
      </w:r>
    </w:p>
    <w:p w:rsidR="00A86BBF" w:rsidRPr="003B4457" w:rsidRDefault="00A86BBF" w:rsidP="00A86BBF">
      <w:pPr>
        <w:rPr>
          <w:rFonts w:cs="Arial"/>
        </w:rPr>
      </w:pPr>
    </w:p>
    <w:p w:rsidR="00A86BBF" w:rsidRPr="003B4457" w:rsidRDefault="00A86BBF" w:rsidP="00A86BBF">
      <w:pPr>
        <w:rPr>
          <w:rFonts w:cs="Arial"/>
        </w:rPr>
      </w:pPr>
      <w:r w:rsidRPr="003B4457">
        <w:rPr>
          <w:rFonts w:cs="Arial"/>
        </w:rPr>
        <w:t xml:space="preserve">Deze direct uitgesloten en/of afgewezen </w:t>
      </w:r>
      <w:r w:rsidR="002C3A0D" w:rsidRPr="003B4457">
        <w:rPr>
          <w:rFonts w:cs="Arial"/>
        </w:rPr>
        <w:t>Gegadigden</w:t>
      </w:r>
      <w:r w:rsidRPr="003B4457">
        <w:rPr>
          <w:rFonts w:cs="Arial"/>
        </w:rPr>
        <w:t xml:space="preserve"> zullen desalniettemin in een later stadium ook nog de mededeling van de gunningbeslissing toegezonden worden.</w:t>
      </w:r>
    </w:p>
    <w:p w:rsidR="00A86BBF" w:rsidRPr="003B4457" w:rsidRDefault="00A86BBF" w:rsidP="00A86BBF">
      <w:pPr>
        <w:rPr>
          <w:rFonts w:cs="Arial"/>
        </w:rPr>
      </w:pPr>
      <w:r w:rsidRPr="003B4457">
        <w:rPr>
          <w:rFonts w:cs="Arial"/>
        </w:rPr>
        <w:t xml:space="preserve"> </w:t>
      </w:r>
    </w:p>
    <w:p w:rsidR="00A86BBF" w:rsidRPr="003B4457" w:rsidRDefault="00A86BBF" w:rsidP="00A86BBF">
      <w:pPr>
        <w:rPr>
          <w:rFonts w:cs="Arial"/>
        </w:rPr>
      </w:pPr>
      <w:r w:rsidRPr="003B4457">
        <w:rPr>
          <w:rFonts w:cs="Arial"/>
        </w:rPr>
        <w:t xml:space="preserve">Indien de direct uitgesloten en/of afgewezen </w:t>
      </w:r>
      <w:r w:rsidR="002C3A0D" w:rsidRPr="003B4457">
        <w:rPr>
          <w:rFonts w:cs="Arial"/>
        </w:rPr>
        <w:t>Gegadigden</w:t>
      </w:r>
      <w:r w:rsidRPr="003B4457">
        <w:rPr>
          <w:rFonts w:cs="Arial"/>
        </w:rPr>
        <w:t xml:space="preserve"> zich niet met de directe uitsluiting en/of afwijzing en/of met de gunningbeslissing kunnen verenigen en daartegen een kort geding aanhangig willen maken, dienen zij dat te doen binnen de termijn en op de wijze zoals aangegeven in de mededeling van de gunningbeslissing.</w:t>
      </w:r>
    </w:p>
    <w:p w:rsidR="00A86BBF" w:rsidRPr="003B4457" w:rsidRDefault="00A86BBF" w:rsidP="00A86BBF">
      <w:pPr>
        <w:rPr>
          <w:rFonts w:cs="Arial"/>
        </w:rPr>
      </w:pPr>
      <w:r w:rsidRPr="003B4457">
        <w:rPr>
          <w:rFonts w:cs="Arial"/>
        </w:rPr>
        <w:t xml:space="preserve"> </w:t>
      </w:r>
    </w:p>
    <w:p w:rsidR="00A86BBF" w:rsidRPr="003B4457" w:rsidRDefault="00A86BBF" w:rsidP="00A86BBF">
      <w:pPr>
        <w:rPr>
          <w:rFonts w:cs="Arial"/>
        </w:rPr>
      </w:pPr>
      <w:r w:rsidRPr="003B4457">
        <w:rPr>
          <w:rFonts w:cs="Arial"/>
        </w:rPr>
        <w:t xml:space="preserve">Aanbestedende dienst behoudt zich het recht voor om bovengenoemde mededeling van uitsluiting en/of afwijzing tegelijk met de mededeling van de gunningbeslissing te doen. </w:t>
      </w:r>
    </w:p>
    <w:p w:rsidR="008C517A" w:rsidRDefault="008C517A" w:rsidP="0079399C">
      <w:pPr>
        <w:pStyle w:val="Kop2"/>
        <w:rPr>
          <w:rFonts w:ascii="Arial" w:hAnsi="Arial" w:cs="Arial"/>
          <w:bCs w:val="0"/>
          <w:sz w:val="20"/>
          <w:szCs w:val="20"/>
        </w:rPr>
      </w:pPr>
    </w:p>
    <w:p w:rsidR="008C517A" w:rsidRDefault="0079399C" w:rsidP="0079399C">
      <w:pPr>
        <w:pStyle w:val="Kop2"/>
        <w:rPr>
          <w:rFonts w:ascii="Arial" w:hAnsi="Arial" w:cs="Arial"/>
          <w:bCs w:val="0"/>
          <w:sz w:val="20"/>
          <w:szCs w:val="20"/>
        </w:rPr>
      </w:pPr>
      <w:r w:rsidRPr="003B4457">
        <w:rPr>
          <w:rFonts w:ascii="Arial" w:hAnsi="Arial" w:cs="Arial"/>
          <w:bCs w:val="0"/>
          <w:sz w:val="20"/>
          <w:szCs w:val="20"/>
        </w:rPr>
        <w:br w:type="column"/>
      </w:r>
    </w:p>
    <w:p w:rsidR="0079399C" w:rsidRDefault="0079399C" w:rsidP="0079399C">
      <w:pPr>
        <w:pStyle w:val="Kop2"/>
        <w:rPr>
          <w:rFonts w:ascii="Arial" w:hAnsi="Arial" w:cs="Arial"/>
          <w:bCs w:val="0"/>
          <w:sz w:val="24"/>
          <w:szCs w:val="24"/>
        </w:rPr>
      </w:pPr>
      <w:bookmarkStart w:id="25" w:name="_Toc412231071"/>
      <w:r w:rsidRPr="008C517A">
        <w:rPr>
          <w:rFonts w:ascii="Arial" w:hAnsi="Arial" w:cs="Arial"/>
          <w:bCs w:val="0"/>
          <w:sz w:val="24"/>
          <w:szCs w:val="24"/>
        </w:rPr>
        <w:t xml:space="preserve">5.3 </w:t>
      </w:r>
      <w:r w:rsidRPr="008C517A">
        <w:rPr>
          <w:rFonts w:ascii="Arial" w:hAnsi="Arial" w:cs="Arial"/>
          <w:bCs w:val="0"/>
          <w:sz w:val="24"/>
          <w:szCs w:val="24"/>
        </w:rPr>
        <w:tab/>
        <w:t>Selectiecriteria</w:t>
      </w:r>
      <w:bookmarkEnd w:id="25"/>
    </w:p>
    <w:p w:rsidR="00A70D3F" w:rsidRDefault="00A70D3F" w:rsidP="00A70D3F">
      <w:pPr>
        <w:rPr>
          <w:rFonts w:cs="Arial"/>
        </w:rPr>
      </w:pPr>
      <w:r>
        <w:rPr>
          <w:rFonts w:cs="Arial"/>
        </w:rPr>
        <w:t xml:space="preserve">Gegadigden </w:t>
      </w:r>
      <w:r w:rsidRPr="000958B8">
        <w:rPr>
          <w:rFonts w:cs="Arial"/>
        </w:rPr>
        <w:t xml:space="preserve"> worden gevraagd om </w:t>
      </w:r>
      <w:r>
        <w:rPr>
          <w:rFonts w:cs="Arial"/>
        </w:rPr>
        <w:t xml:space="preserve">per Criterium </w:t>
      </w:r>
      <w:r w:rsidRPr="00435555">
        <w:rPr>
          <w:rFonts w:cs="Arial"/>
          <w:b/>
          <w:u w:val="single"/>
        </w:rPr>
        <w:t>kort en bondig</w:t>
      </w:r>
      <w:r w:rsidRPr="000958B8">
        <w:rPr>
          <w:rFonts w:cs="Arial"/>
        </w:rPr>
        <w:t xml:space="preserve"> </w:t>
      </w:r>
      <w:r>
        <w:rPr>
          <w:rFonts w:cs="Arial"/>
        </w:rPr>
        <w:t>invulling te geven aan</w:t>
      </w:r>
      <w:r w:rsidRPr="000958B8">
        <w:rPr>
          <w:rFonts w:cs="Arial"/>
        </w:rPr>
        <w:t xml:space="preserve"> </w:t>
      </w:r>
      <w:r>
        <w:rPr>
          <w:rFonts w:cs="Arial"/>
        </w:rPr>
        <w:t>het gevraagde referentieproject.</w:t>
      </w:r>
      <w:r w:rsidRPr="000958B8">
        <w:rPr>
          <w:rFonts w:cs="Arial"/>
        </w:rPr>
        <w:t xml:space="preserve"> Uw uitwerking </w:t>
      </w:r>
      <w:r>
        <w:rPr>
          <w:rFonts w:cs="Arial"/>
        </w:rPr>
        <w:t>kan</w:t>
      </w:r>
      <w:r w:rsidRPr="000958B8">
        <w:rPr>
          <w:rFonts w:cs="Arial"/>
        </w:rPr>
        <w:t xml:space="preserve"> integraal onderdeel </w:t>
      </w:r>
      <w:r w:rsidR="00A85B31">
        <w:rPr>
          <w:rFonts w:cs="Arial"/>
        </w:rPr>
        <w:t xml:space="preserve">uitmaken </w:t>
      </w:r>
      <w:r w:rsidRPr="000958B8">
        <w:rPr>
          <w:rFonts w:cs="Arial"/>
        </w:rPr>
        <w:t>van de</w:t>
      </w:r>
      <w:r>
        <w:rPr>
          <w:rFonts w:cs="Arial"/>
        </w:rPr>
        <w:t xml:space="preserve"> toekomstige</w:t>
      </w:r>
      <w:r w:rsidRPr="000958B8">
        <w:rPr>
          <w:rFonts w:cs="Arial"/>
        </w:rPr>
        <w:t xml:space="preserve"> overeenkomst.</w:t>
      </w:r>
      <w:r>
        <w:rPr>
          <w:rFonts w:cs="Arial"/>
        </w:rPr>
        <w:t xml:space="preserve"> </w:t>
      </w:r>
    </w:p>
    <w:p w:rsidR="00A70D3F" w:rsidRDefault="00754538" w:rsidP="00A70D3F">
      <w:pPr>
        <w:rPr>
          <w:rFonts w:cs="Arial"/>
        </w:rPr>
      </w:pPr>
      <w:r>
        <w:rPr>
          <w:rFonts w:cs="Arial"/>
        </w:rPr>
        <w:t xml:space="preserve">Gegadigden mogen minimaal 1 en maximaal </w:t>
      </w:r>
      <w:r w:rsidR="00984A49">
        <w:rPr>
          <w:rFonts w:cs="Arial"/>
        </w:rPr>
        <w:t>4</w:t>
      </w:r>
      <w:r>
        <w:rPr>
          <w:rFonts w:cs="Arial"/>
        </w:rPr>
        <w:t xml:space="preserve"> referentieprojecten opgeven, per criterium wordt 1 referentieproject beoordeeld.</w:t>
      </w:r>
    </w:p>
    <w:p w:rsidR="00754538" w:rsidRDefault="00754538" w:rsidP="00A70D3F">
      <w:pPr>
        <w:rPr>
          <w:rFonts w:cs="Arial"/>
        </w:rPr>
      </w:pPr>
    </w:p>
    <w:p w:rsidR="00A70D3F" w:rsidRPr="000958B8" w:rsidRDefault="00A70D3F" w:rsidP="00A70D3F">
      <w:pPr>
        <w:rPr>
          <w:rFonts w:cs="Arial"/>
        </w:rPr>
      </w:pPr>
      <w:r>
        <w:rPr>
          <w:rFonts w:cs="Arial"/>
        </w:rPr>
        <w:t>Opdrachtgever verzoekt om als richtlijn max. 2 A4 (1 zijde)</w:t>
      </w:r>
      <w:r w:rsidR="00435555">
        <w:rPr>
          <w:rFonts w:cs="Arial"/>
        </w:rPr>
        <w:t xml:space="preserve"> aan te houden per criterium.</w:t>
      </w:r>
    </w:p>
    <w:p w:rsidR="00841AAF" w:rsidRDefault="00841AAF" w:rsidP="00133322">
      <w:pPr>
        <w:rPr>
          <w:rFonts w:eastAsiaTheme="minorHAnsi" w:cs="Arial"/>
          <w:b/>
          <w:sz w:val="22"/>
          <w:szCs w:val="22"/>
          <w:u w:val="single"/>
          <w:lang w:eastAsia="en-US" w:bidi="en-US"/>
        </w:rPr>
      </w:pPr>
    </w:p>
    <w:p w:rsidR="00133322" w:rsidRDefault="003B4457" w:rsidP="00133322">
      <w:pPr>
        <w:rPr>
          <w:rFonts w:eastAsiaTheme="minorHAnsi" w:cs="Arial"/>
          <w:b/>
          <w:sz w:val="22"/>
          <w:szCs w:val="22"/>
          <w:u w:val="single"/>
          <w:lang w:eastAsia="en-US" w:bidi="en-US"/>
        </w:rPr>
      </w:pPr>
      <w:r w:rsidRPr="008C517A">
        <w:rPr>
          <w:rFonts w:eastAsiaTheme="minorHAnsi" w:cs="Arial"/>
          <w:b/>
          <w:sz w:val="22"/>
          <w:szCs w:val="22"/>
          <w:u w:val="single"/>
          <w:lang w:eastAsia="en-US" w:bidi="en-US"/>
        </w:rPr>
        <w:t>Criterium</w:t>
      </w:r>
      <w:r w:rsidR="00133322" w:rsidRPr="008C517A">
        <w:rPr>
          <w:rFonts w:eastAsiaTheme="minorHAnsi" w:cs="Arial"/>
          <w:b/>
          <w:sz w:val="22"/>
          <w:szCs w:val="22"/>
          <w:u w:val="single"/>
          <w:lang w:eastAsia="en-US" w:bidi="en-US"/>
        </w:rPr>
        <w:t xml:space="preserve"> </w:t>
      </w:r>
      <w:r w:rsidRPr="008C517A">
        <w:rPr>
          <w:rFonts w:eastAsiaTheme="minorHAnsi" w:cs="Arial"/>
          <w:b/>
          <w:sz w:val="22"/>
          <w:szCs w:val="22"/>
          <w:u w:val="single"/>
          <w:lang w:eastAsia="en-US" w:bidi="en-US"/>
        </w:rPr>
        <w:t xml:space="preserve">1: </w:t>
      </w:r>
      <w:r w:rsidR="00133322" w:rsidRPr="008C517A">
        <w:rPr>
          <w:rFonts w:eastAsiaTheme="minorHAnsi" w:cs="Arial"/>
          <w:b/>
          <w:sz w:val="22"/>
          <w:szCs w:val="22"/>
          <w:u w:val="single"/>
          <w:lang w:eastAsia="en-US" w:bidi="en-US"/>
        </w:rPr>
        <w:t>Klantbeleving</w:t>
      </w:r>
    </w:p>
    <w:p w:rsidR="00133322" w:rsidRPr="00B44710" w:rsidRDefault="00133322" w:rsidP="00133322">
      <w:pPr>
        <w:rPr>
          <w:rFonts w:eastAsiaTheme="minorHAnsi" w:cstheme="majorBidi"/>
          <w:b/>
          <w:szCs w:val="22"/>
          <w:lang w:eastAsia="en-US" w:bidi="en-US"/>
        </w:rPr>
      </w:pPr>
    </w:p>
    <w:tbl>
      <w:tblPr>
        <w:tblW w:w="7706" w:type="dxa"/>
        <w:tblInd w:w="851" w:type="dxa"/>
        <w:tblLook w:val="01E0" w:firstRow="1" w:lastRow="1" w:firstColumn="1" w:lastColumn="1" w:noHBand="0" w:noVBand="0"/>
      </w:tblPr>
      <w:tblGrid>
        <w:gridCol w:w="6132"/>
        <w:gridCol w:w="1574"/>
      </w:tblGrid>
      <w:tr w:rsidR="00133322" w:rsidRPr="00EE0CFB" w:rsidTr="00AD4809">
        <w:tc>
          <w:tcPr>
            <w:tcW w:w="6132" w:type="dxa"/>
            <w:tcBorders>
              <w:top w:val="single" w:sz="4" w:space="0" w:color="999999"/>
              <w:left w:val="single" w:sz="4" w:space="0" w:color="999999"/>
              <w:bottom w:val="single" w:sz="4" w:space="0" w:color="999999"/>
              <w:right w:val="single" w:sz="4" w:space="0" w:color="999999"/>
            </w:tcBorders>
          </w:tcPr>
          <w:p w:rsidR="00133322" w:rsidRPr="003B4457" w:rsidRDefault="00133322" w:rsidP="00AD4809">
            <w:pPr>
              <w:keepNext/>
              <w:tabs>
                <w:tab w:val="left" w:pos="2700"/>
              </w:tabs>
              <w:rPr>
                <w:rFonts w:cs="Arial"/>
                <w:color w:val="000000"/>
              </w:rPr>
            </w:pPr>
            <w:r w:rsidRPr="003B4457">
              <w:rPr>
                <w:rFonts w:cs="Arial"/>
                <w:b/>
                <w:color w:val="000000"/>
              </w:rPr>
              <w:t>Klantbeleving</w:t>
            </w:r>
          </w:p>
        </w:tc>
        <w:tc>
          <w:tcPr>
            <w:tcW w:w="1574" w:type="dxa"/>
            <w:tcBorders>
              <w:top w:val="single" w:sz="4" w:space="0" w:color="999999"/>
              <w:left w:val="single" w:sz="4" w:space="0" w:color="999999"/>
              <w:bottom w:val="single" w:sz="4" w:space="0" w:color="999999"/>
              <w:right w:val="single" w:sz="4" w:space="0" w:color="999999"/>
            </w:tcBorders>
          </w:tcPr>
          <w:p w:rsidR="00133322" w:rsidRPr="0007570D" w:rsidRDefault="00133322" w:rsidP="00AD4809">
            <w:pPr>
              <w:keepNext/>
              <w:tabs>
                <w:tab w:val="left" w:pos="2700"/>
              </w:tabs>
              <w:rPr>
                <w:rFonts w:cs="Arial"/>
                <w:b/>
                <w:color w:val="000000"/>
              </w:rPr>
            </w:pPr>
          </w:p>
        </w:tc>
      </w:tr>
      <w:tr w:rsidR="00133322" w:rsidRPr="00EE0CFB" w:rsidTr="00AD4809">
        <w:trPr>
          <w:trHeight w:val="152"/>
        </w:trPr>
        <w:tc>
          <w:tcPr>
            <w:tcW w:w="6132" w:type="dxa"/>
            <w:tcBorders>
              <w:top w:val="single" w:sz="4" w:space="0" w:color="999999"/>
              <w:left w:val="single" w:sz="4" w:space="0" w:color="999999"/>
              <w:bottom w:val="single" w:sz="4" w:space="0" w:color="999999"/>
              <w:right w:val="single" w:sz="4" w:space="0" w:color="999999"/>
            </w:tcBorders>
          </w:tcPr>
          <w:p w:rsidR="00133322" w:rsidRPr="0007570D" w:rsidRDefault="00D829AE" w:rsidP="00AD4809">
            <w:pPr>
              <w:keepNext/>
              <w:tabs>
                <w:tab w:val="left" w:pos="2700"/>
              </w:tabs>
              <w:rPr>
                <w:rFonts w:cs="Arial"/>
                <w:i/>
                <w:color w:val="000000"/>
              </w:rPr>
            </w:pPr>
            <w:r>
              <w:rPr>
                <w:rFonts w:cs="Arial"/>
                <w:i/>
                <w:color w:val="000000"/>
              </w:rPr>
              <w:t xml:space="preserve">Max. aantal </w:t>
            </w:r>
            <w:r w:rsidR="00133322" w:rsidRPr="0007570D">
              <w:rPr>
                <w:rFonts w:cs="Arial"/>
                <w:i/>
                <w:color w:val="000000"/>
              </w:rPr>
              <w:t xml:space="preserve">Punten </w:t>
            </w:r>
          </w:p>
        </w:tc>
        <w:tc>
          <w:tcPr>
            <w:tcW w:w="1574" w:type="dxa"/>
            <w:tcBorders>
              <w:top w:val="single" w:sz="4" w:space="0" w:color="999999"/>
              <w:left w:val="single" w:sz="4" w:space="0" w:color="999999"/>
              <w:bottom w:val="single" w:sz="4" w:space="0" w:color="999999"/>
              <w:right w:val="single" w:sz="4" w:space="0" w:color="999999"/>
            </w:tcBorders>
          </w:tcPr>
          <w:p w:rsidR="00133322" w:rsidRPr="0007570D" w:rsidRDefault="00DE4E62" w:rsidP="001A375E">
            <w:pPr>
              <w:keepNext/>
              <w:tabs>
                <w:tab w:val="left" w:pos="2700"/>
              </w:tabs>
              <w:jc w:val="center"/>
              <w:rPr>
                <w:rFonts w:cs="Arial"/>
                <w:i/>
                <w:color w:val="000000"/>
              </w:rPr>
            </w:pPr>
            <w:r>
              <w:rPr>
                <w:rFonts w:cs="Arial"/>
                <w:i/>
                <w:color w:val="000000"/>
              </w:rPr>
              <w:t>(4</w:t>
            </w:r>
            <w:r w:rsidR="001A375E">
              <w:rPr>
                <w:rFonts w:cs="Arial"/>
                <w:i/>
                <w:color w:val="000000"/>
              </w:rPr>
              <w:t>5</w:t>
            </w:r>
            <w:r w:rsidR="00133322" w:rsidRPr="00841AAF">
              <w:rPr>
                <w:rFonts w:cs="Arial"/>
                <w:i/>
                <w:color w:val="000000"/>
              </w:rPr>
              <w:t>)</w:t>
            </w:r>
          </w:p>
        </w:tc>
      </w:tr>
      <w:tr w:rsidR="00133322" w:rsidRPr="00EE0CFB" w:rsidTr="00AD4809">
        <w:tc>
          <w:tcPr>
            <w:tcW w:w="6132" w:type="dxa"/>
            <w:tcBorders>
              <w:top w:val="single" w:sz="4" w:space="0" w:color="999999"/>
              <w:left w:val="single" w:sz="4" w:space="0" w:color="999999"/>
              <w:bottom w:val="single" w:sz="4" w:space="0" w:color="999999"/>
              <w:right w:val="single" w:sz="4" w:space="0" w:color="999999"/>
            </w:tcBorders>
          </w:tcPr>
          <w:p w:rsidR="00A85B31" w:rsidRDefault="00A85B31" w:rsidP="00AD4809">
            <w:pPr>
              <w:tabs>
                <w:tab w:val="left" w:pos="8127"/>
              </w:tabs>
              <w:rPr>
                <w:rFonts w:cs="Arial"/>
                <w:color w:val="000000"/>
              </w:rPr>
            </w:pPr>
          </w:p>
          <w:p w:rsidR="00133322" w:rsidRPr="0007570D" w:rsidRDefault="00133322" w:rsidP="00AD4809">
            <w:pPr>
              <w:tabs>
                <w:tab w:val="left" w:pos="8127"/>
              </w:tabs>
              <w:rPr>
                <w:rFonts w:cs="Arial"/>
                <w:color w:val="000000"/>
              </w:rPr>
            </w:pPr>
            <w:r w:rsidRPr="0007570D">
              <w:rPr>
                <w:rFonts w:cs="Arial"/>
                <w:color w:val="000000"/>
              </w:rPr>
              <w:t xml:space="preserve">Gegadigde </w:t>
            </w:r>
            <w:r w:rsidR="00DE4E62">
              <w:rPr>
                <w:rFonts w:cs="Arial"/>
                <w:color w:val="000000"/>
              </w:rPr>
              <w:t>overlegt</w:t>
            </w:r>
            <w:r w:rsidRPr="0007570D">
              <w:rPr>
                <w:rFonts w:cs="Arial"/>
                <w:color w:val="000000"/>
              </w:rPr>
              <w:t xml:space="preserve"> voor dit criterium één</w:t>
            </w:r>
            <w:r w:rsidR="003B4457">
              <w:rPr>
                <w:rFonts w:cs="Arial"/>
                <w:color w:val="000000"/>
              </w:rPr>
              <w:t>,</w:t>
            </w:r>
            <w:r w:rsidRPr="0007570D">
              <w:rPr>
                <w:rFonts w:cs="Arial"/>
                <w:color w:val="000000"/>
              </w:rPr>
              <w:t xml:space="preserve"> op vakkundige en regelmatige wijze</w:t>
            </w:r>
            <w:r w:rsidR="003B4457">
              <w:rPr>
                <w:rFonts w:cs="Arial"/>
                <w:color w:val="000000"/>
              </w:rPr>
              <w:t>,</w:t>
            </w:r>
            <w:r w:rsidRPr="0007570D">
              <w:rPr>
                <w:rFonts w:cs="Arial"/>
                <w:color w:val="000000"/>
              </w:rPr>
              <w:t xml:space="preserve"> uitgevoerd werk op het gebied van </w:t>
            </w:r>
            <w:r w:rsidR="00DD7975">
              <w:rPr>
                <w:rFonts w:cs="Arial"/>
                <w:color w:val="000000"/>
              </w:rPr>
              <w:t xml:space="preserve">installatietechnische </w:t>
            </w:r>
            <w:r w:rsidRPr="0007570D">
              <w:rPr>
                <w:rFonts w:cs="Arial"/>
                <w:color w:val="000000"/>
              </w:rPr>
              <w:t xml:space="preserve">onderhoudswerkzaamheden van een utiliteitsgebouw </w:t>
            </w:r>
            <w:r w:rsidR="00FC19C4" w:rsidRPr="0007570D">
              <w:rPr>
                <w:rFonts w:cs="Arial"/>
                <w:color w:val="000000"/>
              </w:rPr>
              <w:t>met een omvang van</w:t>
            </w:r>
            <w:r w:rsidR="003B4457">
              <w:rPr>
                <w:rFonts w:cs="Arial"/>
                <w:color w:val="000000"/>
              </w:rPr>
              <w:t xml:space="preserve"> minimaal 5000 </w:t>
            </w:r>
            <w:r w:rsidR="00FC19C4" w:rsidRPr="0007570D">
              <w:rPr>
                <w:rFonts w:cs="Arial"/>
              </w:rPr>
              <w:t>m</w:t>
            </w:r>
            <w:r w:rsidR="00FC19C4" w:rsidRPr="0007570D">
              <w:rPr>
                <w:rFonts w:cs="Arial"/>
                <w:vertAlign w:val="superscript"/>
              </w:rPr>
              <w:t>2</w:t>
            </w:r>
            <w:r w:rsidR="00FC19C4" w:rsidRPr="0007570D">
              <w:rPr>
                <w:rFonts w:cs="Arial"/>
                <w:color w:val="000000"/>
              </w:rPr>
              <w:t xml:space="preserve"> bruto vloeroppervlak</w:t>
            </w:r>
            <w:r w:rsidR="00DD7975">
              <w:rPr>
                <w:rFonts w:cs="Arial"/>
                <w:color w:val="000000"/>
              </w:rPr>
              <w:t>, waarin</w:t>
            </w:r>
            <w:r w:rsidR="00FC19C4">
              <w:rPr>
                <w:rFonts w:cs="Arial"/>
                <w:color w:val="000000"/>
              </w:rPr>
              <w:t xml:space="preserve"> </w:t>
            </w:r>
            <w:r>
              <w:rPr>
                <w:rFonts w:cs="Arial"/>
                <w:color w:val="000000"/>
              </w:rPr>
              <w:t>klantbeleving specifiek aandacht heeft en klantbeleving betrokken wordt in de wijze waarop gebouwen onderhouden worden en/of optimalisaties voorgesteld worden.</w:t>
            </w:r>
          </w:p>
          <w:p w:rsidR="00133322" w:rsidRPr="0007570D" w:rsidRDefault="00133322" w:rsidP="00AD4809">
            <w:pPr>
              <w:tabs>
                <w:tab w:val="left" w:pos="8127"/>
              </w:tabs>
              <w:rPr>
                <w:rFonts w:cs="Arial"/>
                <w:color w:val="000000"/>
              </w:rPr>
            </w:pPr>
          </w:p>
          <w:p w:rsidR="00133322" w:rsidRDefault="00133322" w:rsidP="00AD4809">
            <w:pPr>
              <w:tabs>
                <w:tab w:val="left" w:pos="8127"/>
              </w:tabs>
              <w:rPr>
                <w:rFonts w:cs="Arial"/>
                <w:color w:val="000000"/>
              </w:rPr>
            </w:pPr>
            <w:r w:rsidRPr="0007570D">
              <w:rPr>
                <w:rFonts w:cs="Arial"/>
                <w:color w:val="000000"/>
              </w:rPr>
              <w:t>De referentie moet aantonen</w:t>
            </w:r>
            <w:r w:rsidR="00435555">
              <w:rPr>
                <w:rFonts w:cs="Arial"/>
                <w:color w:val="000000"/>
              </w:rPr>
              <w:t xml:space="preserve"> </w:t>
            </w:r>
            <w:r w:rsidRPr="0007570D">
              <w:rPr>
                <w:rFonts w:cs="Arial"/>
                <w:color w:val="000000"/>
              </w:rPr>
              <w:t>dat:</w:t>
            </w:r>
          </w:p>
          <w:p w:rsidR="00841AAF" w:rsidRDefault="00841AAF" w:rsidP="00AD4809">
            <w:pPr>
              <w:tabs>
                <w:tab w:val="left" w:pos="8127"/>
              </w:tabs>
              <w:rPr>
                <w:rFonts w:cs="Arial"/>
                <w:color w:val="000000"/>
              </w:rPr>
            </w:pPr>
          </w:p>
          <w:p w:rsidR="00DD7975" w:rsidRPr="00435555" w:rsidRDefault="00DD7975" w:rsidP="00435555">
            <w:pPr>
              <w:pStyle w:val="Lijstalinea"/>
              <w:numPr>
                <w:ilvl w:val="1"/>
                <w:numId w:val="21"/>
              </w:numPr>
              <w:rPr>
                <w:rFonts w:ascii="Arial" w:hAnsi="Arial" w:cs="Arial"/>
                <w:sz w:val="20"/>
                <w:szCs w:val="20"/>
              </w:rPr>
            </w:pPr>
            <w:r w:rsidRPr="00435555">
              <w:rPr>
                <w:rFonts w:ascii="Arial" w:hAnsi="Arial" w:cs="Arial"/>
                <w:sz w:val="20"/>
                <w:szCs w:val="20"/>
              </w:rPr>
              <w:t>de klantbeleving periodiek gemeten wordt. Kopie van deze meting moet als bijlage toegevoegd worden;</w:t>
            </w:r>
          </w:p>
          <w:p w:rsidR="00DD7975" w:rsidRPr="00435555" w:rsidRDefault="00DD7975" w:rsidP="00435555">
            <w:pPr>
              <w:pStyle w:val="Lijstalinea"/>
              <w:numPr>
                <w:ilvl w:val="1"/>
                <w:numId w:val="21"/>
              </w:numPr>
              <w:rPr>
                <w:rFonts w:ascii="Arial" w:hAnsi="Arial" w:cs="Arial"/>
                <w:sz w:val="20"/>
                <w:szCs w:val="20"/>
              </w:rPr>
            </w:pPr>
            <w:r w:rsidRPr="00435555">
              <w:rPr>
                <w:rFonts w:ascii="Arial" w:hAnsi="Arial" w:cs="Arial"/>
                <w:sz w:val="20"/>
                <w:szCs w:val="20"/>
              </w:rPr>
              <w:t>de tevredenheid van de beheerorganisatie van de opdrachtgever gemeten wordt;</w:t>
            </w:r>
          </w:p>
          <w:p w:rsidR="00DD7975" w:rsidRPr="00435555" w:rsidRDefault="00DD7975" w:rsidP="00435555">
            <w:pPr>
              <w:pStyle w:val="Lijstalinea"/>
              <w:numPr>
                <w:ilvl w:val="1"/>
                <w:numId w:val="21"/>
              </w:numPr>
              <w:rPr>
                <w:rFonts w:ascii="Arial" w:hAnsi="Arial" w:cs="Arial"/>
                <w:sz w:val="20"/>
                <w:szCs w:val="20"/>
              </w:rPr>
            </w:pPr>
            <w:r w:rsidRPr="00435555">
              <w:rPr>
                <w:rFonts w:ascii="Arial" w:hAnsi="Arial" w:cs="Arial"/>
                <w:sz w:val="20"/>
                <w:szCs w:val="20"/>
              </w:rPr>
              <w:t>de tevredenheid van de gebruikers van het gebouw gemeten wordt;</w:t>
            </w:r>
          </w:p>
          <w:p w:rsidR="00DD7975" w:rsidRPr="00435555" w:rsidRDefault="00DD7975" w:rsidP="00435555">
            <w:pPr>
              <w:pStyle w:val="Lijstalinea"/>
              <w:numPr>
                <w:ilvl w:val="1"/>
                <w:numId w:val="21"/>
              </w:numPr>
              <w:rPr>
                <w:rFonts w:ascii="Arial" w:hAnsi="Arial" w:cs="Arial"/>
                <w:sz w:val="20"/>
                <w:szCs w:val="20"/>
              </w:rPr>
            </w:pPr>
            <w:r w:rsidRPr="00435555">
              <w:rPr>
                <w:rFonts w:ascii="Arial" w:hAnsi="Arial" w:cs="Arial"/>
                <w:sz w:val="20"/>
                <w:szCs w:val="20"/>
              </w:rPr>
              <w:t>uitkomsten van de metingen aantoonbaar vertaald zijn in aanpassingen in onderhoud, installaties en/of processen</w:t>
            </w:r>
          </w:p>
          <w:p w:rsidR="00DD7975" w:rsidRPr="00435555" w:rsidRDefault="00DD7975" w:rsidP="00435555">
            <w:pPr>
              <w:pStyle w:val="Lijstalinea"/>
              <w:numPr>
                <w:ilvl w:val="1"/>
                <w:numId w:val="21"/>
              </w:numPr>
              <w:rPr>
                <w:rFonts w:ascii="Arial" w:hAnsi="Arial" w:cs="Arial"/>
                <w:sz w:val="20"/>
                <w:szCs w:val="20"/>
              </w:rPr>
            </w:pPr>
            <w:r w:rsidRPr="00435555">
              <w:rPr>
                <w:rFonts w:ascii="Arial" w:hAnsi="Arial" w:cs="Arial"/>
                <w:sz w:val="20"/>
                <w:szCs w:val="20"/>
              </w:rPr>
              <w:t>de klantbeleving actief en positief is beïnvloed door de Gegadigde. Dit komt tot uiting in een uitgewerkte PDCA-cyclus.</w:t>
            </w:r>
          </w:p>
          <w:p w:rsidR="00DE4E62" w:rsidRPr="00435555" w:rsidRDefault="00DE4E62" w:rsidP="00435555">
            <w:pPr>
              <w:pStyle w:val="Lijstalinea"/>
              <w:numPr>
                <w:ilvl w:val="1"/>
                <w:numId w:val="21"/>
              </w:numPr>
              <w:rPr>
                <w:rFonts w:ascii="Arial" w:hAnsi="Arial" w:cs="Arial"/>
                <w:sz w:val="20"/>
                <w:szCs w:val="20"/>
              </w:rPr>
            </w:pPr>
            <w:r w:rsidRPr="00435555">
              <w:rPr>
                <w:rFonts w:ascii="Arial" w:hAnsi="Arial" w:cs="Arial"/>
                <w:sz w:val="20"/>
                <w:szCs w:val="20"/>
              </w:rPr>
              <w:t>een tevredenheidsverklaring van de opdrachtgever</w:t>
            </w:r>
            <w:r w:rsidR="00A85B31">
              <w:rPr>
                <w:rFonts w:ascii="Arial" w:hAnsi="Arial" w:cs="Arial"/>
                <w:sz w:val="20"/>
                <w:szCs w:val="20"/>
              </w:rPr>
              <w:t xml:space="preserve"> is bijgevoegd</w:t>
            </w:r>
            <w:r w:rsidRPr="00435555">
              <w:rPr>
                <w:rFonts w:ascii="Arial" w:hAnsi="Arial" w:cs="Arial"/>
                <w:sz w:val="20"/>
                <w:szCs w:val="20"/>
              </w:rPr>
              <w:t>.</w:t>
            </w:r>
          </w:p>
          <w:p w:rsidR="003062DA" w:rsidRDefault="003062DA" w:rsidP="00AD4809">
            <w:pPr>
              <w:tabs>
                <w:tab w:val="left" w:pos="8127"/>
              </w:tabs>
              <w:rPr>
                <w:rFonts w:cs="Arial"/>
                <w:color w:val="000000"/>
              </w:rPr>
            </w:pPr>
          </w:p>
          <w:p w:rsidR="00DD7975" w:rsidRPr="0007570D" w:rsidRDefault="00DD7975" w:rsidP="00AD4809">
            <w:pPr>
              <w:tabs>
                <w:tab w:val="left" w:pos="8127"/>
              </w:tabs>
              <w:rPr>
                <w:rFonts w:cs="Arial"/>
                <w:color w:val="000000"/>
              </w:rPr>
            </w:pPr>
          </w:p>
          <w:p w:rsidR="00133322" w:rsidRPr="0007570D" w:rsidRDefault="00133322" w:rsidP="00AD4809">
            <w:pPr>
              <w:tabs>
                <w:tab w:val="left" w:pos="8127"/>
              </w:tabs>
              <w:rPr>
                <w:rFonts w:cs="Arial"/>
                <w:color w:val="000000"/>
              </w:rPr>
            </w:pPr>
            <w:r w:rsidRPr="0007570D">
              <w:rPr>
                <w:rFonts w:cs="Arial"/>
                <w:color w:val="000000"/>
              </w:rPr>
              <w:t xml:space="preserve">Uit de toelichting van de referentie(s) dient </w:t>
            </w:r>
            <w:r w:rsidRPr="0007570D">
              <w:rPr>
                <w:rFonts w:cs="Arial"/>
                <w:b/>
                <w:color w:val="000000"/>
              </w:rPr>
              <w:t>beargumenteerd</w:t>
            </w:r>
            <w:r w:rsidRPr="0007570D">
              <w:rPr>
                <w:rFonts w:cs="Arial"/>
                <w:color w:val="000000"/>
              </w:rPr>
              <w:t xml:space="preserve"> te blijken of aan het gevraagde is voldaan.</w:t>
            </w:r>
          </w:p>
          <w:p w:rsidR="00133322" w:rsidRPr="0007570D" w:rsidRDefault="00133322" w:rsidP="00AD4809">
            <w:pPr>
              <w:tabs>
                <w:tab w:val="left" w:pos="8127"/>
              </w:tabs>
              <w:rPr>
                <w:rFonts w:cs="Arial"/>
                <w:b/>
                <w:color w:val="000000"/>
              </w:rPr>
            </w:pPr>
          </w:p>
        </w:tc>
        <w:tc>
          <w:tcPr>
            <w:tcW w:w="1574" w:type="dxa"/>
            <w:tcBorders>
              <w:top w:val="single" w:sz="4" w:space="0" w:color="999999"/>
              <w:left w:val="single" w:sz="4" w:space="0" w:color="999999"/>
              <w:bottom w:val="single" w:sz="4" w:space="0" w:color="999999"/>
              <w:right w:val="single" w:sz="4" w:space="0" w:color="999999"/>
            </w:tcBorders>
          </w:tcPr>
          <w:p w:rsidR="00133322" w:rsidRPr="0007570D" w:rsidRDefault="00133322" w:rsidP="00AD4809">
            <w:pPr>
              <w:keepNext/>
              <w:tabs>
                <w:tab w:val="left" w:pos="2700"/>
              </w:tabs>
              <w:jc w:val="center"/>
              <w:rPr>
                <w:rFonts w:cs="Arial"/>
                <w:color w:val="000000"/>
              </w:rPr>
            </w:pPr>
          </w:p>
          <w:p w:rsidR="00133322" w:rsidRPr="0007570D" w:rsidRDefault="00133322" w:rsidP="00AD4809">
            <w:pPr>
              <w:keepNext/>
              <w:tabs>
                <w:tab w:val="left" w:pos="2700"/>
              </w:tabs>
              <w:jc w:val="center"/>
              <w:rPr>
                <w:rFonts w:cs="Arial"/>
                <w:color w:val="000000"/>
              </w:rPr>
            </w:pPr>
          </w:p>
          <w:p w:rsidR="00133322" w:rsidRPr="0007570D" w:rsidRDefault="00133322" w:rsidP="00AD4809">
            <w:pPr>
              <w:keepNext/>
              <w:tabs>
                <w:tab w:val="left" w:pos="2700"/>
              </w:tabs>
              <w:jc w:val="center"/>
              <w:rPr>
                <w:rFonts w:cs="Arial"/>
                <w:color w:val="000000"/>
              </w:rPr>
            </w:pPr>
          </w:p>
          <w:p w:rsidR="00133322" w:rsidRPr="0007570D" w:rsidRDefault="00133322" w:rsidP="00AD4809">
            <w:pPr>
              <w:keepNext/>
              <w:tabs>
                <w:tab w:val="left" w:pos="2700"/>
              </w:tabs>
              <w:jc w:val="center"/>
              <w:rPr>
                <w:rFonts w:cs="Arial"/>
                <w:color w:val="000000"/>
              </w:rPr>
            </w:pPr>
          </w:p>
          <w:p w:rsidR="00133322" w:rsidRPr="0007570D" w:rsidRDefault="00133322" w:rsidP="00AD4809">
            <w:pPr>
              <w:keepNext/>
              <w:tabs>
                <w:tab w:val="left" w:pos="2700"/>
              </w:tabs>
              <w:jc w:val="center"/>
              <w:rPr>
                <w:rFonts w:cs="Arial"/>
                <w:color w:val="000000"/>
              </w:rPr>
            </w:pPr>
          </w:p>
          <w:p w:rsidR="00133322" w:rsidRPr="0007570D" w:rsidRDefault="00133322" w:rsidP="00AD4809">
            <w:pPr>
              <w:keepNext/>
              <w:tabs>
                <w:tab w:val="left" w:pos="2700"/>
              </w:tabs>
              <w:jc w:val="center"/>
              <w:rPr>
                <w:rFonts w:cs="Arial"/>
                <w:color w:val="000000"/>
              </w:rPr>
            </w:pPr>
          </w:p>
          <w:p w:rsidR="00133322" w:rsidRPr="0007570D" w:rsidRDefault="00133322" w:rsidP="00AD4809">
            <w:pPr>
              <w:keepNext/>
              <w:tabs>
                <w:tab w:val="left" w:pos="2700"/>
              </w:tabs>
              <w:jc w:val="center"/>
              <w:rPr>
                <w:rFonts w:cs="Arial"/>
                <w:color w:val="000000"/>
              </w:rPr>
            </w:pPr>
          </w:p>
          <w:p w:rsidR="00FC19C4" w:rsidRDefault="00FC19C4" w:rsidP="003B4457">
            <w:pPr>
              <w:keepNext/>
              <w:tabs>
                <w:tab w:val="left" w:pos="2700"/>
              </w:tabs>
              <w:rPr>
                <w:rFonts w:cs="Arial"/>
                <w:color w:val="000000"/>
              </w:rPr>
            </w:pPr>
          </w:p>
          <w:p w:rsidR="003B4457" w:rsidRDefault="003B4457" w:rsidP="003B4457">
            <w:pPr>
              <w:keepNext/>
              <w:tabs>
                <w:tab w:val="left" w:pos="2700"/>
              </w:tabs>
              <w:rPr>
                <w:rFonts w:cs="Arial"/>
                <w:color w:val="000000"/>
              </w:rPr>
            </w:pPr>
          </w:p>
          <w:p w:rsidR="003062DA" w:rsidRDefault="003062DA" w:rsidP="003B4457">
            <w:pPr>
              <w:keepNext/>
              <w:tabs>
                <w:tab w:val="left" w:pos="2700"/>
              </w:tabs>
              <w:rPr>
                <w:rFonts w:cs="Arial"/>
                <w:color w:val="000000"/>
              </w:rPr>
            </w:pPr>
          </w:p>
          <w:p w:rsidR="00133322" w:rsidRPr="0007570D" w:rsidRDefault="00133322" w:rsidP="00DD7975">
            <w:pPr>
              <w:keepNext/>
              <w:tabs>
                <w:tab w:val="left" w:pos="2700"/>
              </w:tabs>
              <w:jc w:val="center"/>
              <w:rPr>
                <w:rFonts w:cs="Arial"/>
                <w:color w:val="000000"/>
              </w:rPr>
            </w:pPr>
            <w:r>
              <w:rPr>
                <w:rFonts w:cs="Arial"/>
                <w:color w:val="000000"/>
              </w:rPr>
              <w:t>(10</w:t>
            </w:r>
            <w:r w:rsidRPr="0007570D">
              <w:rPr>
                <w:rFonts w:cs="Arial"/>
                <w:color w:val="000000"/>
              </w:rPr>
              <w:t>)</w:t>
            </w:r>
          </w:p>
          <w:p w:rsidR="00133322" w:rsidRPr="0007570D" w:rsidRDefault="00133322" w:rsidP="00DD7975">
            <w:pPr>
              <w:keepNext/>
              <w:tabs>
                <w:tab w:val="left" w:pos="2700"/>
              </w:tabs>
              <w:jc w:val="center"/>
              <w:rPr>
                <w:rFonts w:cs="Arial"/>
                <w:color w:val="000000"/>
              </w:rPr>
            </w:pPr>
          </w:p>
          <w:p w:rsidR="00133322" w:rsidRPr="0007570D" w:rsidRDefault="00133322" w:rsidP="00DD7975">
            <w:pPr>
              <w:keepNext/>
              <w:tabs>
                <w:tab w:val="left" w:pos="2700"/>
              </w:tabs>
              <w:jc w:val="center"/>
              <w:rPr>
                <w:rFonts w:cs="Arial"/>
                <w:color w:val="000000"/>
              </w:rPr>
            </w:pPr>
            <w:r w:rsidRPr="0007570D">
              <w:rPr>
                <w:rFonts w:cs="Arial"/>
                <w:color w:val="000000"/>
              </w:rPr>
              <w:t>(5)</w:t>
            </w:r>
          </w:p>
          <w:p w:rsidR="00133322" w:rsidRPr="0007570D" w:rsidRDefault="00133322" w:rsidP="00DD7975">
            <w:pPr>
              <w:keepNext/>
              <w:tabs>
                <w:tab w:val="left" w:pos="2700"/>
              </w:tabs>
              <w:jc w:val="center"/>
              <w:rPr>
                <w:rFonts w:cs="Arial"/>
                <w:color w:val="000000"/>
              </w:rPr>
            </w:pPr>
          </w:p>
          <w:p w:rsidR="00133322" w:rsidRPr="0007570D" w:rsidRDefault="002119ED" w:rsidP="00DD7975">
            <w:pPr>
              <w:keepNext/>
              <w:tabs>
                <w:tab w:val="left" w:pos="2700"/>
              </w:tabs>
              <w:jc w:val="center"/>
              <w:rPr>
                <w:rFonts w:cs="Arial"/>
                <w:color w:val="000000"/>
              </w:rPr>
            </w:pPr>
            <w:r>
              <w:rPr>
                <w:rFonts w:cs="Arial"/>
                <w:color w:val="000000"/>
              </w:rPr>
              <w:t>(10</w:t>
            </w:r>
            <w:r w:rsidR="00133322" w:rsidRPr="0007570D">
              <w:rPr>
                <w:rFonts w:cs="Arial"/>
                <w:color w:val="000000"/>
              </w:rPr>
              <w:t>)</w:t>
            </w:r>
          </w:p>
          <w:p w:rsidR="00435555" w:rsidRDefault="00435555" w:rsidP="00DD7975">
            <w:pPr>
              <w:keepNext/>
              <w:tabs>
                <w:tab w:val="left" w:pos="2700"/>
              </w:tabs>
              <w:jc w:val="center"/>
              <w:rPr>
                <w:rFonts w:cs="Arial"/>
                <w:color w:val="000000"/>
              </w:rPr>
            </w:pPr>
          </w:p>
          <w:p w:rsidR="00133322" w:rsidRPr="0007570D" w:rsidRDefault="00133322" w:rsidP="00DD7975">
            <w:pPr>
              <w:keepNext/>
              <w:tabs>
                <w:tab w:val="left" w:pos="2700"/>
              </w:tabs>
              <w:jc w:val="center"/>
              <w:rPr>
                <w:rFonts w:cs="Arial"/>
                <w:color w:val="000000"/>
              </w:rPr>
            </w:pPr>
            <w:r w:rsidRPr="0007570D">
              <w:rPr>
                <w:rFonts w:cs="Arial"/>
                <w:color w:val="000000"/>
              </w:rPr>
              <w:t>(5)</w:t>
            </w:r>
          </w:p>
          <w:p w:rsidR="002119ED" w:rsidRDefault="002119ED" w:rsidP="00DD7975">
            <w:pPr>
              <w:keepNext/>
              <w:tabs>
                <w:tab w:val="left" w:pos="2700"/>
              </w:tabs>
              <w:jc w:val="center"/>
              <w:rPr>
                <w:rFonts w:cs="Arial"/>
                <w:color w:val="000000"/>
              </w:rPr>
            </w:pPr>
          </w:p>
          <w:p w:rsidR="00133322" w:rsidRDefault="00133322" w:rsidP="00DD7975">
            <w:pPr>
              <w:keepNext/>
              <w:tabs>
                <w:tab w:val="left" w:pos="2700"/>
              </w:tabs>
              <w:jc w:val="center"/>
              <w:rPr>
                <w:rFonts w:cs="Arial"/>
                <w:color w:val="000000"/>
              </w:rPr>
            </w:pPr>
            <w:r w:rsidRPr="0007570D">
              <w:rPr>
                <w:rFonts w:cs="Arial"/>
                <w:color w:val="000000"/>
              </w:rPr>
              <w:t>(</w:t>
            </w:r>
            <w:r>
              <w:rPr>
                <w:rFonts w:cs="Arial"/>
                <w:color w:val="000000"/>
              </w:rPr>
              <w:t>1</w:t>
            </w:r>
            <w:r w:rsidR="00DE4E62">
              <w:rPr>
                <w:rFonts w:cs="Arial"/>
                <w:color w:val="000000"/>
              </w:rPr>
              <w:t>0</w:t>
            </w:r>
            <w:r w:rsidRPr="0007570D">
              <w:rPr>
                <w:rFonts w:cs="Arial"/>
                <w:color w:val="000000"/>
              </w:rPr>
              <w:t>)</w:t>
            </w:r>
          </w:p>
          <w:p w:rsidR="00DE4E62" w:rsidRDefault="00DE4E62" w:rsidP="00DD7975">
            <w:pPr>
              <w:keepNext/>
              <w:tabs>
                <w:tab w:val="left" w:pos="2700"/>
              </w:tabs>
              <w:jc w:val="center"/>
              <w:rPr>
                <w:rFonts w:cs="Arial"/>
                <w:color w:val="000000"/>
              </w:rPr>
            </w:pPr>
          </w:p>
          <w:p w:rsidR="00DE4E62" w:rsidRDefault="00DE4E62" w:rsidP="00DD7975">
            <w:pPr>
              <w:keepNext/>
              <w:tabs>
                <w:tab w:val="left" w:pos="2700"/>
              </w:tabs>
              <w:jc w:val="center"/>
              <w:rPr>
                <w:rFonts w:cs="Arial"/>
                <w:color w:val="000000"/>
              </w:rPr>
            </w:pPr>
          </w:p>
          <w:p w:rsidR="00DE4E62" w:rsidRPr="0007570D" w:rsidRDefault="00DE4E62" w:rsidP="00DD7975">
            <w:pPr>
              <w:keepNext/>
              <w:tabs>
                <w:tab w:val="left" w:pos="2700"/>
              </w:tabs>
              <w:jc w:val="center"/>
              <w:rPr>
                <w:rFonts w:cs="Arial"/>
                <w:color w:val="000000"/>
              </w:rPr>
            </w:pPr>
            <w:r>
              <w:rPr>
                <w:rFonts w:cs="Arial"/>
                <w:color w:val="000000"/>
              </w:rPr>
              <w:t>(5)</w:t>
            </w:r>
          </w:p>
        </w:tc>
      </w:tr>
    </w:tbl>
    <w:p w:rsidR="0079399C" w:rsidRDefault="0079399C" w:rsidP="0079399C">
      <w:pPr>
        <w:rPr>
          <w:rFonts w:eastAsiaTheme="minorHAnsi" w:cstheme="majorBidi"/>
          <w:b/>
          <w:szCs w:val="22"/>
          <w:lang w:eastAsia="en-US" w:bidi="en-US"/>
        </w:rPr>
      </w:pPr>
    </w:p>
    <w:p w:rsidR="00133322" w:rsidRPr="00B44710" w:rsidRDefault="00133322" w:rsidP="0079399C">
      <w:pPr>
        <w:rPr>
          <w:rFonts w:eastAsiaTheme="minorHAnsi" w:cstheme="majorBidi"/>
          <w:b/>
          <w:szCs w:val="22"/>
          <w:lang w:eastAsia="en-US" w:bidi="en-US"/>
        </w:rPr>
      </w:pPr>
    </w:p>
    <w:p w:rsidR="0079399C" w:rsidRDefault="0079399C" w:rsidP="00480B38">
      <w:pPr>
        <w:rPr>
          <w:rFonts w:eastAsiaTheme="minorHAnsi" w:cs="Arial"/>
          <w:b/>
          <w:sz w:val="22"/>
          <w:szCs w:val="22"/>
          <w:u w:val="single"/>
          <w:lang w:eastAsia="en-US" w:bidi="en-US"/>
        </w:rPr>
      </w:pPr>
      <w:r w:rsidRPr="003B4457">
        <w:rPr>
          <w:rFonts w:eastAsiaTheme="minorHAnsi" w:cs="Arial"/>
          <w:b/>
          <w:sz w:val="22"/>
          <w:szCs w:val="22"/>
          <w:u w:val="single"/>
          <w:lang w:eastAsia="en-US" w:bidi="en-US"/>
        </w:rPr>
        <w:t>C</w:t>
      </w:r>
      <w:r w:rsidR="003B4457">
        <w:rPr>
          <w:rFonts w:eastAsiaTheme="minorHAnsi" w:cs="Arial"/>
          <w:b/>
          <w:sz w:val="22"/>
          <w:szCs w:val="22"/>
          <w:u w:val="single"/>
          <w:lang w:eastAsia="en-US" w:bidi="en-US"/>
        </w:rPr>
        <w:t xml:space="preserve">riterium 2: </w:t>
      </w:r>
      <w:r w:rsidRPr="003B4457">
        <w:rPr>
          <w:rFonts w:eastAsiaTheme="minorHAnsi" w:cs="Arial"/>
          <w:b/>
          <w:sz w:val="22"/>
          <w:szCs w:val="22"/>
          <w:u w:val="single"/>
          <w:lang w:eastAsia="en-US" w:bidi="en-US"/>
        </w:rPr>
        <w:t xml:space="preserve"> </w:t>
      </w:r>
      <w:proofErr w:type="spellStart"/>
      <w:r w:rsidR="0007570D" w:rsidRPr="003B4457">
        <w:rPr>
          <w:rFonts w:eastAsiaTheme="minorHAnsi" w:cs="Arial"/>
          <w:b/>
          <w:sz w:val="22"/>
          <w:szCs w:val="22"/>
          <w:u w:val="single"/>
          <w:lang w:eastAsia="en-US" w:bidi="en-US"/>
        </w:rPr>
        <w:t>Meerjaren</w:t>
      </w:r>
      <w:proofErr w:type="spellEnd"/>
      <w:r w:rsidR="0007570D" w:rsidRPr="003B4457">
        <w:rPr>
          <w:rFonts w:eastAsiaTheme="minorHAnsi" w:cs="Arial"/>
          <w:b/>
          <w:sz w:val="22"/>
          <w:szCs w:val="22"/>
          <w:u w:val="single"/>
          <w:lang w:eastAsia="en-US" w:bidi="en-US"/>
        </w:rPr>
        <w:t xml:space="preserve"> Onderhoudsplan</w:t>
      </w:r>
    </w:p>
    <w:p w:rsidR="0079399C" w:rsidRPr="00B44710" w:rsidRDefault="0079399C" w:rsidP="0079399C">
      <w:pPr>
        <w:rPr>
          <w:rFonts w:eastAsiaTheme="minorHAnsi" w:cstheme="majorBidi"/>
          <w:b/>
          <w:szCs w:val="22"/>
          <w:lang w:eastAsia="en-US" w:bidi="en-US"/>
        </w:rPr>
      </w:pPr>
    </w:p>
    <w:tbl>
      <w:tblPr>
        <w:tblW w:w="7706" w:type="dxa"/>
        <w:tblInd w:w="851" w:type="dxa"/>
        <w:tblLook w:val="01E0" w:firstRow="1" w:lastRow="1" w:firstColumn="1" w:lastColumn="1" w:noHBand="0" w:noVBand="0"/>
      </w:tblPr>
      <w:tblGrid>
        <w:gridCol w:w="6132"/>
        <w:gridCol w:w="1574"/>
      </w:tblGrid>
      <w:tr w:rsidR="0007570D" w:rsidRPr="00EE0CFB" w:rsidTr="0007570D">
        <w:tc>
          <w:tcPr>
            <w:tcW w:w="6132" w:type="dxa"/>
            <w:tcBorders>
              <w:top w:val="single" w:sz="4" w:space="0" w:color="999999"/>
              <w:left w:val="single" w:sz="4" w:space="0" w:color="999999"/>
              <w:bottom w:val="single" w:sz="4" w:space="0" w:color="999999"/>
              <w:right w:val="single" w:sz="4" w:space="0" w:color="999999"/>
            </w:tcBorders>
          </w:tcPr>
          <w:p w:rsidR="0007570D" w:rsidRPr="0007570D" w:rsidRDefault="0007570D" w:rsidP="002C3A0D">
            <w:pPr>
              <w:keepNext/>
              <w:tabs>
                <w:tab w:val="left" w:pos="2700"/>
              </w:tabs>
              <w:rPr>
                <w:rFonts w:cs="Arial"/>
                <w:color w:val="000000"/>
              </w:rPr>
            </w:pPr>
            <w:proofErr w:type="spellStart"/>
            <w:r w:rsidRPr="0007570D">
              <w:rPr>
                <w:rFonts w:cs="Arial"/>
                <w:b/>
                <w:color w:val="000000"/>
              </w:rPr>
              <w:t>Meerjaren</w:t>
            </w:r>
            <w:proofErr w:type="spellEnd"/>
            <w:r w:rsidRPr="0007570D">
              <w:rPr>
                <w:rFonts w:cs="Arial"/>
                <w:b/>
                <w:color w:val="000000"/>
              </w:rPr>
              <w:t xml:space="preserve"> onderhoudsplan</w:t>
            </w:r>
          </w:p>
        </w:tc>
        <w:tc>
          <w:tcPr>
            <w:tcW w:w="1574" w:type="dxa"/>
            <w:tcBorders>
              <w:top w:val="single" w:sz="4" w:space="0" w:color="999999"/>
              <w:left w:val="single" w:sz="4" w:space="0" w:color="999999"/>
              <w:bottom w:val="single" w:sz="4" w:space="0" w:color="999999"/>
              <w:right w:val="single" w:sz="4" w:space="0" w:color="999999"/>
            </w:tcBorders>
          </w:tcPr>
          <w:p w:rsidR="0007570D" w:rsidRPr="0007570D" w:rsidRDefault="0007570D" w:rsidP="002C3A0D">
            <w:pPr>
              <w:keepNext/>
              <w:tabs>
                <w:tab w:val="left" w:pos="2700"/>
              </w:tabs>
              <w:rPr>
                <w:rFonts w:cs="Arial"/>
                <w:b/>
                <w:color w:val="000000"/>
              </w:rPr>
            </w:pPr>
          </w:p>
        </w:tc>
      </w:tr>
      <w:tr w:rsidR="0007570D" w:rsidRPr="00EE0CFB" w:rsidTr="0007570D">
        <w:trPr>
          <w:trHeight w:val="152"/>
        </w:trPr>
        <w:tc>
          <w:tcPr>
            <w:tcW w:w="6132" w:type="dxa"/>
            <w:tcBorders>
              <w:top w:val="single" w:sz="4" w:space="0" w:color="999999"/>
              <w:left w:val="single" w:sz="4" w:space="0" w:color="999999"/>
              <w:bottom w:val="single" w:sz="4" w:space="0" w:color="999999"/>
              <w:right w:val="single" w:sz="4" w:space="0" w:color="999999"/>
            </w:tcBorders>
          </w:tcPr>
          <w:p w:rsidR="0007570D" w:rsidRPr="0007570D" w:rsidRDefault="00D829AE" w:rsidP="002C3A0D">
            <w:pPr>
              <w:keepNext/>
              <w:tabs>
                <w:tab w:val="left" w:pos="2700"/>
              </w:tabs>
              <w:rPr>
                <w:rFonts w:cs="Arial"/>
                <w:i/>
                <w:color w:val="000000"/>
              </w:rPr>
            </w:pPr>
            <w:r>
              <w:rPr>
                <w:rFonts w:cs="Arial"/>
                <w:i/>
                <w:color w:val="000000"/>
              </w:rPr>
              <w:t xml:space="preserve">Max. aantal </w:t>
            </w:r>
            <w:r w:rsidRPr="0007570D">
              <w:rPr>
                <w:rFonts w:cs="Arial"/>
                <w:i/>
                <w:color w:val="000000"/>
              </w:rPr>
              <w:t>Punten</w:t>
            </w:r>
          </w:p>
        </w:tc>
        <w:tc>
          <w:tcPr>
            <w:tcW w:w="1574" w:type="dxa"/>
            <w:tcBorders>
              <w:top w:val="single" w:sz="4" w:space="0" w:color="999999"/>
              <w:left w:val="single" w:sz="4" w:space="0" w:color="999999"/>
              <w:bottom w:val="single" w:sz="4" w:space="0" w:color="999999"/>
              <w:right w:val="single" w:sz="4" w:space="0" w:color="999999"/>
            </w:tcBorders>
          </w:tcPr>
          <w:p w:rsidR="0007570D" w:rsidRPr="0007570D" w:rsidRDefault="00DD7975" w:rsidP="00870007">
            <w:pPr>
              <w:keepNext/>
              <w:tabs>
                <w:tab w:val="left" w:pos="2700"/>
              </w:tabs>
              <w:jc w:val="center"/>
              <w:rPr>
                <w:rFonts w:cs="Arial"/>
                <w:i/>
                <w:color w:val="000000"/>
              </w:rPr>
            </w:pPr>
            <w:r>
              <w:rPr>
                <w:rFonts w:cs="Arial"/>
                <w:i/>
                <w:color w:val="000000"/>
              </w:rPr>
              <w:t>(</w:t>
            </w:r>
            <w:r w:rsidR="00870007">
              <w:rPr>
                <w:rFonts w:cs="Arial"/>
                <w:i/>
                <w:color w:val="000000"/>
              </w:rPr>
              <w:t>15</w:t>
            </w:r>
            <w:r w:rsidR="0007570D" w:rsidRPr="0007570D">
              <w:rPr>
                <w:rFonts w:cs="Arial"/>
                <w:i/>
                <w:color w:val="000000"/>
              </w:rPr>
              <w:t>)</w:t>
            </w:r>
          </w:p>
        </w:tc>
      </w:tr>
      <w:tr w:rsidR="0007570D" w:rsidRPr="00EE0CFB" w:rsidTr="0007570D">
        <w:tc>
          <w:tcPr>
            <w:tcW w:w="6132" w:type="dxa"/>
            <w:tcBorders>
              <w:top w:val="single" w:sz="4" w:space="0" w:color="999999"/>
              <w:left w:val="single" w:sz="4" w:space="0" w:color="999999"/>
              <w:bottom w:val="single" w:sz="4" w:space="0" w:color="999999"/>
              <w:right w:val="single" w:sz="4" w:space="0" w:color="999999"/>
            </w:tcBorders>
          </w:tcPr>
          <w:p w:rsidR="00A85B31" w:rsidRDefault="00A85B31" w:rsidP="00DD7975">
            <w:pPr>
              <w:tabs>
                <w:tab w:val="left" w:pos="8127"/>
              </w:tabs>
              <w:rPr>
                <w:rFonts w:cs="Arial"/>
                <w:color w:val="000000"/>
              </w:rPr>
            </w:pPr>
          </w:p>
          <w:p w:rsidR="00DD7975" w:rsidRDefault="00DD7975" w:rsidP="00DD7975">
            <w:pPr>
              <w:tabs>
                <w:tab w:val="left" w:pos="8127"/>
              </w:tabs>
              <w:rPr>
                <w:rFonts w:cs="Arial"/>
                <w:color w:val="000000"/>
              </w:rPr>
            </w:pPr>
            <w:r w:rsidRPr="0007570D">
              <w:rPr>
                <w:rFonts w:cs="Arial"/>
                <w:color w:val="000000"/>
              </w:rPr>
              <w:t xml:space="preserve">Gegadigde </w:t>
            </w:r>
            <w:r>
              <w:rPr>
                <w:rFonts w:cs="Arial"/>
                <w:color w:val="000000"/>
              </w:rPr>
              <w:t>beschrijft</w:t>
            </w:r>
            <w:r w:rsidRPr="0007570D">
              <w:rPr>
                <w:rFonts w:cs="Arial"/>
                <w:color w:val="000000"/>
              </w:rPr>
              <w:t xml:space="preserve"> voor dit criterium één op vakkundige wijze uitgevoerd werk op het gebied van het uitvoeren van </w:t>
            </w:r>
            <w:r>
              <w:rPr>
                <w:rFonts w:cs="Arial"/>
                <w:color w:val="000000"/>
              </w:rPr>
              <w:t xml:space="preserve">installatietechnische </w:t>
            </w:r>
            <w:r w:rsidRPr="0007570D">
              <w:rPr>
                <w:rFonts w:cs="Arial"/>
                <w:color w:val="000000"/>
              </w:rPr>
              <w:t xml:space="preserve">inspecties conform NEN 2767 en  het opstellen van </w:t>
            </w:r>
            <w:proofErr w:type="spellStart"/>
            <w:r w:rsidRPr="0007570D">
              <w:rPr>
                <w:rFonts w:cs="Arial"/>
                <w:color w:val="000000"/>
              </w:rPr>
              <w:t>Meerjaren</w:t>
            </w:r>
            <w:proofErr w:type="spellEnd"/>
            <w:r w:rsidRPr="0007570D">
              <w:rPr>
                <w:rFonts w:cs="Arial"/>
                <w:color w:val="000000"/>
              </w:rPr>
              <w:t xml:space="preserve"> Onderhoudsplan(</w:t>
            </w:r>
            <w:proofErr w:type="spellStart"/>
            <w:r w:rsidRPr="0007570D">
              <w:rPr>
                <w:rFonts w:cs="Arial"/>
                <w:color w:val="000000"/>
              </w:rPr>
              <w:t>nen</w:t>
            </w:r>
            <w:proofErr w:type="spellEnd"/>
            <w:r w:rsidRPr="0007570D">
              <w:rPr>
                <w:rFonts w:cs="Arial"/>
                <w:color w:val="000000"/>
              </w:rPr>
              <w:t xml:space="preserve">) voor utiliteitsgebouwen met een omvang van </w:t>
            </w:r>
            <w:r>
              <w:rPr>
                <w:rFonts w:cs="Arial"/>
                <w:color w:val="000000"/>
              </w:rPr>
              <w:t xml:space="preserve">minimaal 5000 </w:t>
            </w:r>
            <w:r w:rsidRPr="0007570D">
              <w:rPr>
                <w:rFonts w:cs="Arial"/>
              </w:rPr>
              <w:t>m</w:t>
            </w:r>
            <w:r w:rsidRPr="0007570D">
              <w:rPr>
                <w:rFonts w:cs="Arial"/>
                <w:vertAlign w:val="superscript"/>
              </w:rPr>
              <w:t>2</w:t>
            </w:r>
            <w:r w:rsidRPr="0007570D">
              <w:rPr>
                <w:rFonts w:cs="Arial"/>
                <w:color w:val="000000"/>
              </w:rPr>
              <w:t xml:space="preserve"> bruto vloeroppervlak.</w:t>
            </w:r>
          </w:p>
          <w:p w:rsidR="009A6924" w:rsidRDefault="009A6924" w:rsidP="00DD7975">
            <w:pPr>
              <w:tabs>
                <w:tab w:val="left" w:pos="8127"/>
              </w:tabs>
              <w:rPr>
                <w:rFonts w:cs="Arial"/>
                <w:color w:val="000000"/>
              </w:rPr>
            </w:pPr>
          </w:p>
          <w:p w:rsidR="009A6924" w:rsidRPr="0007570D" w:rsidRDefault="009A6924" w:rsidP="00DD7975">
            <w:pPr>
              <w:tabs>
                <w:tab w:val="left" w:pos="8127"/>
              </w:tabs>
              <w:rPr>
                <w:rFonts w:cs="Arial"/>
                <w:color w:val="000000"/>
              </w:rPr>
            </w:pPr>
          </w:p>
          <w:p w:rsidR="0007570D" w:rsidRDefault="0007570D" w:rsidP="002C3A0D">
            <w:pPr>
              <w:tabs>
                <w:tab w:val="left" w:pos="8127"/>
              </w:tabs>
              <w:rPr>
                <w:rFonts w:cs="Arial"/>
                <w:color w:val="000000"/>
              </w:rPr>
            </w:pPr>
          </w:p>
          <w:p w:rsidR="00435555" w:rsidRDefault="00435555" w:rsidP="002C3A0D">
            <w:pPr>
              <w:tabs>
                <w:tab w:val="left" w:pos="8127"/>
              </w:tabs>
              <w:rPr>
                <w:rFonts w:cs="Arial"/>
                <w:color w:val="000000"/>
              </w:rPr>
            </w:pPr>
          </w:p>
          <w:p w:rsidR="00435555" w:rsidRDefault="00435555" w:rsidP="002C3A0D">
            <w:pPr>
              <w:tabs>
                <w:tab w:val="left" w:pos="8127"/>
              </w:tabs>
              <w:rPr>
                <w:rFonts w:cs="Arial"/>
                <w:color w:val="000000"/>
              </w:rPr>
            </w:pPr>
          </w:p>
          <w:p w:rsidR="003062DA" w:rsidRDefault="0007570D" w:rsidP="002C3A0D">
            <w:pPr>
              <w:tabs>
                <w:tab w:val="left" w:pos="8127"/>
              </w:tabs>
              <w:rPr>
                <w:rFonts w:cs="Arial"/>
                <w:color w:val="000000"/>
              </w:rPr>
            </w:pPr>
            <w:r w:rsidRPr="0007570D">
              <w:rPr>
                <w:rFonts w:cs="Arial"/>
                <w:color w:val="000000"/>
              </w:rPr>
              <w:t>De referentie moet aantonen dat:</w:t>
            </w:r>
          </w:p>
          <w:p w:rsidR="00841AAF" w:rsidRPr="0007570D" w:rsidRDefault="00841AAF" w:rsidP="002C3A0D">
            <w:pPr>
              <w:tabs>
                <w:tab w:val="left" w:pos="8127"/>
              </w:tabs>
              <w:rPr>
                <w:rFonts w:cs="Arial"/>
                <w:color w:val="000000"/>
              </w:rPr>
            </w:pPr>
          </w:p>
          <w:p w:rsidR="0007570D" w:rsidRPr="00435555" w:rsidRDefault="003B4457" w:rsidP="00435555">
            <w:pPr>
              <w:pStyle w:val="Lijstalinea"/>
              <w:numPr>
                <w:ilvl w:val="1"/>
                <w:numId w:val="23"/>
              </w:numPr>
              <w:rPr>
                <w:rFonts w:ascii="Arial" w:hAnsi="Arial" w:cs="Arial"/>
                <w:sz w:val="20"/>
                <w:szCs w:val="20"/>
              </w:rPr>
            </w:pPr>
            <w:r w:rsidRPr="00435555">
              <w:rPr>
                <w:rFonts w:ascii="Arial" w:hAnsi="Arial" w:cs="Arial"/>
                <w:sz w:val="20"/>
                <w:szCs w:val="20"/>
              </w:rPr>
              <w:t>e</w:t>
            </w:r>
            <w:r w:rsidR="0007570D" w:rsidRPr="00435555">
              <w:rPr>
                <w:rFonts w:ascii="Arial" w:hAnsi="Arial" w:cs="Arial"/>
                <w:sz w:val="20"/>
                <w:szCs w:val="20"/>
              </w:rPr>
              <w:t>r inspecties zijn uitgevoerd conform NEN 2767. Een kopie van een inspectierapport moet als bijlage worden toegevoegd aan de referentie</w:t>
            </w:r>
            <w:r w:rsidRPr="00435555">
              <w:rPr>
                <w:rFonts w:ascii="Arial" w:hAnsi="Arial" w:cs="Arial"/>
                <w:sz w:val="20"/>
                <w:szCs w:val="20"/>
              </w:rPr>
              <w:t>;</w:t>
            </w:r>
          </w:p>
          <w:p w:rsidR="00841AAF" w:rsidRPr="00435555" w:rsidRDefault="00841AAF" w:rsidP="00435555">
            <w:pPr>
              <w:rPr>
                <w:rFonts w:cs="Arial"/>
              </w:rPr>
            </w:pPr>
          </w:p>
          <w:p w:rsidR="0007570D" w:rsidRPr="00435555" w:rsidRDefault="003B4457" w:rsidP="00435555">
            <w:pPr>
              <w:pStyle w:val="Lijstalinea"/>
              <w:numPr>
                <w:ilvl w:val="1"/>
                <w:numId w:val="23"/>
              </w:numPr>
              <w:rPr>
                <w:rFonts w:ascii="Arial" w:hAnsi="Arial" w:cs="Arial"/>
                <w:sz w:val="20"/>
                <w:szCs w:val="20"/>
              </w:rPr>
            </w:pPr>
            <w:r w:rsidRPr="00435555">
              <w:rPr>
                <w:rFonts w:ascii="Arial" w:hAnsi="Arial" w:cs="Arial"/>
                <w:sz w:val="20"/>
                <w:szCs w:val="20"/>
              </w:rPr>
              <w:t>e</w:t>
            </w:r>
            <w:r w:rsidR="0007570D" w:rsidRPr="00435555">
              <w:rPr>
                <w:rFonts w:ascii="Arial" w:hAnsi="Arial" w:cs="Arial"/>
                <w:sz w:val="20"/>
                <w:szCs w:val="20"/>
              </w:rPr>
              <w:t xml:space="preserve">r een </w:t>
            </w:r>
            <w:proofErr w:type="spellStart"/>
            <w:r w:rsidR="0007570D" w:rsidRPr="00435555">
              <w:rPr>
                <w:rFonts w:ascii="Arial" w:hAnsi="Arial" w:cs="Arial"/>
                <w:sz w:val="20"/>
                <w:szCs w:val="20"/>
              </w:rPr>
              <w:t>Meerjaren</w:t>
            </w:r>
            <w:proofErr w:type="spellEnd"/>
            <w:r w:rsidR="0007570D" w:rsidRPr="00435555">
              <w:rPr>
                <w:rFonts w:ascii="Arial" w:hAnsi="Arial" w:cs="Arial"/>
                <w:sz w:val="20"/>
                <w:szCs w:val="20"/>
              </w:rPr>
              <w:t xml:space="preserve"> Onderhoudsplan (MJOP) is opgesteld, dit moet als bijlage word</w:t>
            </w:r>
            <w:r w:rsidRPr="00435555">
              <w:rPr>
                <w:rFonts w:ascii="Arial" w:hAnsi="Arial" w:cs="Arial"/>
                <w:sz w:val="20"/>
                <w:szCs w:val="20"/>
              </w:rPr>
              <w:t>en toegevoegd aan de referentie;</w:t>
            </w:r>
          </w:p>
          <w:p w:rsidR="0007570D" w:rsidRPr="00435555" w:rsidRDefault="003B4457" w:rsidP="00435555">
            <w:pPr>
              <w:pStyle w:val="Lijstalinea"/>
              <w:numPr>
                <w:ilvl w:val="1"/>
                <w:numId w:val="23"/>
              </w:numPr>
              <w:rPr>
                <w:rFonts w:ascii="Arial" w:hAnsi="Arial" w:cs="Arial"/>
                <w:sz w:val="20"/>
                <w:szCs w:val="20"/>
              </w:rPr>
            </w:pPr>
            <w:r w:rsidRPr="00435555">
              <w:rPr>
                <w:rFonts w:ascii="Arial" w:hAnsi="Arial" w:cs="Arial"/>
                <w:sz w:val="20"/>
                <w:szCs w:val="20"/>
              </w:rPr>
              <w:t>h</w:t>
            </w:r>
            <w:r w:rsidR="0007570D" w:rsidRPr="00435555">
              <w:rPr>
                <w:rFonts w:ascii="Arial" w:hAnsi="Arial" w:cs="Arial"/>
                <w:sz w:val="20"/>
                <w:szCs w:val="20"/>
              </w:rPr>
              <w:t>et MJOP is gebaseerd op nl-SFB codering</w:t>
            </w:r>
            <w:r w:rsidRPr="00435555">
              <w:rPr>
                <w:rFonts w:ascii="Arial" w:hAnsi="Arial" w:cs="Arial"/>
                <w:sz w:val="20"/>
                <w:szCs w:val="20"/>
              </w:rPr>
              <w:t>;</w:t>
            </w:r>
          </w:p>
          <w:p w:rsidR="0007570D" w:rsidRPr="00435555" w:rsidRDefault="003B4457" w:rsidP="00435555">
            <w:pPr>
              <w:pStyle w:val="Lijstalinea"/>
              <w:numPr>
                <w:ilvl w:val="1"/>
                <w:numId w:val="23"/>
              </w:numPr>
              <w:rPr>
                <w:rFonts w:ascii="Arial" w:hAnsi="Arial" w:cs="Arial"/>
                <w:sz w:val="20"/>
                <w:szCs w:val="20"/>
              </w:rPr>
            </w:pPr>
            <w:r w:rsidRPr="00435555">
              <w:rPr>
                <w:rFonts w:ascii="Arial" w:hAnsi="Arial" w:cs="Arial"/>
                <w:sz w:val="20"/>
                <w:szCs w:val="20"/>
              </w:rPr>
              <w:t>i</w:t>
            </w:r>
            <w:r w:rsidR="0007570D" w:rsidRPr="00435555">
              <w:rPr>
                <w:rFonts w:ascii="Arial" w:hAnsi="Arial" w:cs="Arial"/>
                <w:sz w:val="20"/>
                <w:szCs w:val="20"/>
              </w:rPr>
              <w:t>n het MJOP zijn activiteiten benoemd per element</w:t>
            </w:r>
            <w:r w:rsidR="000A4295" w:rsidRPr="00435555">
              <w:rPr>
                <w:rFonts w:ascii="Arial" w:hAnsi="Arial" w:cs="Arial"/>
                <w:sz w:val="20"/>
                <w:szCs w:val="20"/>
              </w:rPr>
              <w:t>;</w:t>
            </w:r>
          </w:p>
          <w:p w:rsidR="0007570D" w:rsidRPr="00435555" w:rsidRDefault="000A4295" w:rsidP="00435555">
            <w:pPr>
              <w:pStyle w:val="Lijstalinea"/>
              <w:numPr>
                <w:ilvl w:val="1"/>
                <w:numId w:val="23"/>
              </w:numPr>
              <w:rPr>
                <w:rFonts w:ascii="Arial" w:hAnsi="Arial" w:cs="Arial"/>
                <w:sz w:val="20"/>
                <w:szCs w:val="20"/>
              </w:rPr>
            </w:pPr>
            <w:r w:rsidRPr="00435555">
              <w:rPr>
                <w:rFonts w:ascii="Arial" w:hAnsi="Arial" w:cs="Arial"/>
                <w:sz w:val="20"/>
                <w:szCs w:val="20"/>
              </w:rPr>
              <w:t>i</w:t>
            </w:r>
            <w:r w:rsidR="0007570D" w:rsidRPr="00435555">
              <w:rPr>
                <w:rFonts w:ascii="Arial" w:hAnsi="Arial" w:cs="Arial"/>
                <w:sz w:val="20"/>
                <w:szCs w:val="20"/>
              </w:rPr>
              <w:t>n het MJOP is de cyclus van elke activiteit is benoemd</w:t>
            </w:r>
            <w:r w:rsidRPr="00435555">
              <w:rPr>
                <w:rFonts w:ascii="Arial" w:hAnsi="Arial" w:cs="Arial"/>
                <w:sz w:val="20"/>
                <w:szCs w:val="20"/>
              </w:rPr>
              <w:t>;</w:t>
            </w:r>
          </w:p>
          <w:p w:rsidR="0007570D" w:rsidRPr="00435555" w:rsidRDefault="000A4295" w:rsidP="00435555">
            <w:pPr>
              <w:pStyle w:val="Lijstalinea"/>
              <w:numPr>
                <w:ilvl w:val="1"/>
                <w:numId w:val="23"/>
              </w:numPr>
              <w:rPr>
                <w:rFonts w:ascii="Arial" w:hAnsi="Arial" w:cs="Arial"/>
                <w:sz w:val="20"/>
                <w:szCs w:val="20"/>
              </w:rPr>
            </w:pPr>
            <w:r w:rsidRPr="00435555">
              <w:rPr>
                <w:rFonts w:ascii="Arial" w:hAnsi="Arial" w:cs="Arial"/>
                <w:sz w:val="20"/>
                <w:szCs w:val="20"/>
              </w:rPr>
              <w:t>i</w:t>
            </w:r>
            <w:r w:rsidR="0007570D" w:rsidRPr="00435555">
              <w:rPr>
                <w:rFonts w:ascii="Arial" w:hAnsi="Arial" w:cs="Arial"/>
                <w:sz w:val="20"/>
                <w:szCs w:val="20"/>
              </w:rPr>
              <w:t>n het MJOP zijn de normkosten per activiteit aangegeven,</w:t>
            </w:r>
          </w:p>
          <w:p w:rsidR="0007570D" w:rsidRPr="00435555" w:rsidRDefault="0007570D" w:rsidP="000A4295">
            <w:pPr>
              <w:rPr>
                <w:rFonts w:cs="Arial"/>
              </w:rPr>
            </w:pPr>
          </w:p>
          <w:p w:rsidR="0007570D" w:rsidRPr="0007570D" w:rsidRDefault="0007570D" w:rsidP="002C3A0D">
            <w:pPr>
              <w:tabs>
                <w:tab w:val="left" w:pos="8127"/>
              </w:tabs>
              <w:rPr>
                <w:rFonts w:cs="Arial"/>
                <w:color w:val="000000"/>
              </w:rPr>
            </w:pPr>
            <w:r w:rsidRPr="0007570D">
              <w:rPr>
                <w:rFonts w:cs="Arial"/>
                <w:color w:val="000000"/>
              </w:rPr>
              <w:t xml:space="preserve">Uit de toelichting van de referentie(s) dient </w:t>
            </w:r>
            <w:r w:rsidRPr="0007570D">
              <w:rPr>
                <w:rFonts w:cs="Arial"/>
                <w:b/>
                <w:color w:val="000000"/>
              </w:rPr>
              <w:t>beargumenteerd</w:t>
            </w:r>
            <w:r w:rsidRPr="0007570D">
              <w:rPr>
                <w:rFonts w:cs="Arial"/>
                <w:color w:val="000000"/>
              </w:rPr>
              <w:t xml:space="preserve"> te blijken of aan het gevraagde is voldaan.</w:t>
            </w:r>
          </w:p>
          <w:p w:rsidR="0007570D" w:rsidRPr="0007570D" w:rsidRDefault="0007570D" w:rsidP="002C3A0D">
            <w:pPr>
              <w:tabs>
                <w:tab w:val="left" w:pos="8127"/>
              </w:tabs>
              <w:rPr>
                <w:rFonts w:cs="Arial"/>
                <w:b/>
                <w:color w:val="000000"/>
              </w:rPr>
            </w:pPr>
          </w:p>
        </w:tc>
        <w:tc>
          <w:tcPr>
            <w:tcW w:w="1574" w:type="dxa"/>
            <w:tcBorders>
              <w:top w:val="single" w:sz="4" w:space="0" w:color="999999"/>
              <w:left w:val="single" w:sz="4" w:space="0" w:color="999999"/>
              <w:bottom w:val="single" w:sz="4" w:space="0" w:color="999999"/>
              <w:right w:val="single" w:sz="4" w:space="0" w:color="999999"/>
            </w:tcBorders>
          </w:tcPr>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3062DA" w:rsidRDefault="003062DA" w:rsidP="000A4295">
            <w:pPr>
              <w:keepNext/>
              <w:tabs>
                <w:tab w:val="left" w:pos="2700"/>
              </w:tabs>
              <w:rPr>
                <w:rFonts w:cs="Arial"/>
                <w:color w:val="000000"/>
              </w:rPr>
            </w:pPr>
          </w:p>
          <w:p w:rsidR="00435555" w:rsidRDefault="00435555" w:rsidP="000A4295">
            <w:pPr>
              <w:keepNext/>
              <w:tabs>
                <w:tab w:val="left" w:pos="2700"/>
              </w:tabs>
              <w:rPr>
                <w:rFonts w:cs="Arial"/>
                <w:color w:val="000000"/>
              </w:rPr>
            </w:pPr>
          </w:p>
          <w:p w:rsidR="00435555" w:rsidRDefault="00435555" w:rsidP="000A4295">
            <w:pPr>
              <w:keepNext/>
              <w:tabs>
                <w:tab w:val="left" w:pos="2700"/>
              </w:tabs>
              <w:rPr>
                <w:rFonts w:cs="Arial"/>
                <w:color w:val="000000"/>
              </w:rPr>
            </w:pPr>
          </w:p>
          <w:p w:rsidR="00435555" w:rsidRDefault="00435555" w:rsidP="000A4295">
            <w:pPr>
              <w:keepNext/>
              <w:tabs>
                <w:tab w:val="left" w:pos="2700"/>
              </w:tabs>
              <w:rPr>
                <w:rFonts w:cs="Arial"/>
                <w:color w:val="000000"/>
              </w:rPr>
            </w:pPr>
          </w:p>
          <w:p w:rsidR="00435555" w:rsidRDefault="00435555" w:rsidP="000A4295">
            <w:pPr>
              <w:keepNext/>
              <w:tabs>
                <w:tab w:val="left" w:pos="2700"/>
              </w:tabs>
              <w:rPr>
                <w:rFonts w:cs="Arial"/>
                <w:color w:val="000000"/>
              </w:rPr>
            </w:pPr>
          </w:p>
          <w:p w:rsidR="00A85B31" w:rsidRDefault="00A85B31" w:rsidP="000A4295">
            <w:pPr>
              <w:keepNext/>
              <w:tabs>
                <w:tab w:val="left" w:pos="2700"/>
              </w:tabs>
              <w:rPr>
                <w:rFonts w:cs="Arial"/>
                <w:color w:val="000000"/>
              </w:rPr>
            </w:pPr>
          </w:p>
          <w:p w:rsidR="00A85B31" w:rsidRDefault="00A85B31" w:rsidP="000A4295">
            <w:pPr>
              <w:keepNext/>
              <w:tabs>
                <w:tab w:val="left" w:pos="2700"/>
              </w:tabs>
              <w:rPr>
                <w:rFonts w:cs="Arial"/>
                <w:color w:val="000000"/>
              </w:rPr>
            </w:pPr>
          </w:p>
          <w:p w:rsidR="0007570D" w:rsidRPr="0007570D" w:rsidRDefault="002119ED" w:rsidP="000A4295">
            <w:pPr>
              <w:keepNext/>
              <w:tabs>
                <w:tab w:val="left" w:pos="2700"/>
              </w:tabs>
              <w:rPr>
                <w:rFonts w:cs="Arial"/>
                <w:color w:val="000000"/>
              </w:rPr>
            </w:pPr>
            <w:r>
              <w:rPr>
                <w:rFonts w:cs="Arial"/>
                <w:color w:val="000000"/>
              </w:rPr>
              <w:t>(5</w:t>
            </w:r>
            <w:r w:rsidR="0007570D" w:rsidRPr="0007570D">
              <w:rPr>
                <w:rFonts w:cs="Arial"/>
                <w:color w:val="000000"/>
              </w:rPr>
              <w:t>)</w:t>
            </w:r>
          </w:p>
          <w:p w:rsidR="0007570D" w:rsidRPr="0007570D" w:rsidRDefault="0007570D" w:rsidP="002C3A0D">
            <w:pPr>
              <w:keepNext/>
              <w:tabs>
                <w:tab w:val="left" w:pos="2700"/>
              </w:tabs>
              <w:jc w:val="center"/>
              <w:rPr>
                <w:rFonts w:cs="Arial"/>
                <w:color w:val="000000"/>
              </w:rPr>
            </w:pPr>
          </w:p>
          <w:p w:rsidR="0007570D" w:rsidRPr="0007570D" w:rsidRDefault="0007570D" w:rsidP="002C3A0D">
            <w:pPr>
              <w:keepNext/>
              <w:tabs>
                <w:tab w:val="left" w:pos="2700"/>
              </w:tabs>
              <w:jc w:val="center"/>
              <w:rPr>
                <w:rFonts w:cs="Arial"/>
                <w:color w:val="000000"/>
              </w:rPr>
            </w:pPr>
          </w:p>
          <w:p w:rsidR="00870007" w:rsidRDefault="00870007" w:rsidP="000A4295">
            <w:pPr>
              <w:keepNext/>
              <w:tabs>
                <w:tab w:val="left" w:pos="2700"/>
              </w:tabs>
              <w:rPr>
                <w:rFonts w:cs="Arial"/>
                <w:color w:val="000000"/>
              </w:rPr>
            </w:pPr>
          </w:p>
          <w:p w:rsidR="0007570D" w:rsidRPr="0007570D" w:rsidRDefault="0007570D" w:rsidP="000A4295">
            <w:pPr>
              <w:keepNext/>
              <w:tabs>
                <w:tab w:val="left" w:pos="2700"/>
              </w:tabs>
              <w:rPr>
                <w:rFonts w:cs="Arial"/>
                <w:color w:val="000000"/>
              </w:rPr>
            </w:pPr>
            <w:r w:rsidRPr="0007570D">
              <w:rPr>
                <w:rFonts w:cs="Arial"/>
                <w:color w:val="000000"/>
              </w:rPr>
              <w:t>(5)</w:t>
            </w:r>
          </w:p>
          <w:p w:rsidR="0007570D" w:rsidRPr="0007570D" w:rsidRDefault="0007570D" w:rsidP="002C3A0D">
            <w:pPr>
              <w:keepNext/>
              <w:tabs>
                <w:tab w:val="left" w:pos="2700"/>
              </w:tabs>
              <w:jc w:val="center"/>
              <w:rPr>
                <w:rFonts w:cs="Arial"/>
                <w:color w:val="000000"/>
              </w:rPr>
            </w:pPr>
          </w:p>
          <w:p w:rsidR="0007570D" w:rsidRPr="0007570D" w:rsidRDefault="002119ED" w:rsidP="000A4295">
            <w:pPr>
              <w:keepNext/>
              <w:tabs>
                <w:tab w:val="left" w:pos="2700"/>
              </w:tabs>
              <w:rPr>
                <w:rFonts w:cs="Arial"/>
                <w:color w:val="000000"/>
              </w:rPr>
            </w:pPr>
            <w:r>
              <w:rPr>
                <w:rFonts w:cs="Arial"/>
                <w:color w:val="000000"/>
              </w:rPr>
              <w:t>(</w:t>
            </w:r>
            <w:r w:rsidR="00870007">
              <w:rPr>
                <w:rFonts w:cs="Arial"/>
                <w:color w:val="000000"/>
              </w:rPr>
              <w:t>2</w:t>
            </w:r>
            <w:r w:rsidR="0007570D" w:rsidRPr="0007570D">
              <w:rPr>
                <w:rFonts w:cs="Arial"/>
                <w:color w:val="000000"/>
              </w:rPr>
              <w:t>)</w:t>
            </w:r>
          </w:p>
          <w:p w:rsidR="0007570D" w:rsidRPr="0007570D" w:rsidRDefault="002119ED" w:rsidP="000A4295">
            <w:pPr>
              <w:keepNext/>
              <w:tabs>
                <w:tab w:val="left" w:pos="2700"/>
              </w:tabs>
              <w:rPr>
                <w:rFonts w:cs="Arial"/>
                <w:color w:val="000000"/>
              </w:rPr>
            </w:pPr>
            <w:r>
              <w:rPr>
                <w:rFonts w:cs="Arial"/>
                <w:color w:val="000000"/>
              </w:rPr>
              <w:t>(</w:t>
            </w:r>
            <w:r w:rsidR="00870007">
              <w:rPr>
                <w:rFonts w:cs="Arial"/>
                <w:color w:val="000000"/>
              </w:rPr>
              <w:t>1</w:t>
            </w:r>
            <w:r w:rsidR="0007570D" w:rsidRPr="0007570D">
              <w:rPr>
                <w:rFonts w:cs="Arial"/>
                <w:color w:val="000000"/>
              </w:rPr>
              <w:t>)</w:t>
            </w:r>
          </w:p>
          <w:p w:rsidR="0007570D" w:rsidRPr="0007570D" w:rsidRDefault="002119ED" w:rsidP="000A4295">
            <w:pPr>
              <w:keepNext/>
              <w:tabs>
                <w:tab w:val="left" w:pos="2700"/>
              </w:tabs>
              <w:rPr>
                <w:rFonts w:cs="Arial"/>
                <w:color w:val="000000"/>
              </w:rPr>
            </w:pPr>
            <w:r>
              <w:rPr>
                <w:rFonts w:cs="Arial"/>
                <w:color w:val="000000"/>
              </w:rPr>
              <w:t>(</w:t>
            </w:r>
            <w:r w:rsidR="00870007">
              <w:rPr>
                <w:rFonts w:cs="Arial"/>
                <w:color w:val="000000"/>
              </w:rPr>
              <w:t>1</w:t>
            </w:r>
            <w:r w:rsidR="0007570D" w:rsidRPr="0007570D">
              <w:rPr>
                <w:rFonts w:cs="Arial"/>
                <w:color w:val="000000"/>
              </w:rPr>
              <w:t>)</w:t>
            </w:r>
          </w:p>
          <w:p w:rsidR="0007570D" w:rsidRPr="0007570D" w:rsidRDefault="002119ED" w:rsidP="00870007">
            <w:pPr>
              <w:keepNext/>
              <w:tabs>
                <w:tab w:val="left" w:pos="2700"/>
              </w:tabs>
              <w:rPr>
                <w:rFonts w:cs="Arial"/>
                <w:color w:val="000000"/>
              </w:rPr>
            </w:pPr>
            <w:r>
              <w:rPr>
                <w:rFonts w:cs="Arial"/>
                <w:color w:val="000000"/>
              </w:rPr>
              <w:t>(</w:t>
            </w:r>
            <w:r w:rsidR="00870007">
              <w:rPr>
                <w:rFonts w:cs="Arial"/>
                <w:color w:val="000000"/>
              </w:rPr>
              <w:t>1</w:t>
            </w:r>
            <w:r w:rsidR="0007570D" w:rsidRPr="0007570D">
              <w:rPr>
                <w:rFonts w:cs="Arial"/>
                <w:color w:val="000000"/>
              </w:rPr>
              <w:t>)</w:t>
            </w:r>
          </w:p>
        </w:tc>
      </w:tr>
    </w:tbl>
    <w:p w:rsidR="0079399C" w:rsidRDefault="0079399C" w:rsidP="0079399C">
      <w:pPr>
        <w:rPr>
          <w:rFonts w:eastAsiaTheme="minorHAnsi" w:cstheme="majorBidi"/>
          <w:szCs w:val="22"/>
          <w:lang w:eastAsia="en-US" w:bidi="en-US"/>
        </w:rPr>
      </w:pPr>
    </w:p>
    <w:p w:rsidR="0007570D" w:rsidRDefault="0007570D" w:rsidP="0079399C">
      <w:pPr>
        <w:rPr>
          <w:rFonts w:eastAsiaTheme="minorHAnsi" w:cstheme="majorBidi"/>
          <w:szCs w:val="22"/>
          <w:lang w:eastAsia="en-US" w:bidi="en-US"/>
        </w:rPr>
      </w:pPr>
    </w:p>
    <w:p w:rsidR="0007570D" w:rsidRPr="00B44710" w:rsidRDefault="0007570D" w:rsidP="0079399C">
      <w:pPr>
        <w:rPr>
          <w:rFonts w:eastAsiaTheme="minorHAnsi" w:cstheme="majorBidi"/>
          <w:szCs w:val="22"/>
          <w:lang w:eastAsia="en-US" w:bidi="en-US"/>
        </w:rPr>
      </w:pPr>
    </w:p>
    <w:p w:rsidR="0079399C" w:rsidRDefault="0079399C" w:rsidP="0079399C">
      <w:pPr>
        <w:rPr>
          <w:rFonts w:eastAsiaTheme="minorHAnsi" w:cstheme="majorBidi"/>
          <w:b/>
          <w:szCs w:val="22"/>
          <w:lang w:eastAsia="en-US" w:bidi="en-US"/>
        </w:rPr>
      </w:pPr>
    </w:p>
    <w:p w:rsidR="008C3C3A" w:rsidRDefault="000A4295" w:rsidP="0079399C">
      <w:pPr>
        <w:rPr>
          <w:rFonts w:eastAsiaTheme="minorHAnsi" w:cs="Arial"/>
          <w:b/>
          <w:sz w:val="22"/>
          <w:szCs w:val="22"/>
          <w:u w:val="single"/>
          <w:lang w:eastAsia="en-US" w:bidi="en-US"/>
        </w:rPr>
      </w:pPr>
      <w:r w:rsidRPr="008C517A">
        <w:rPr>
          <w:rFonts w:eastAsiaTheme="minorHAnsi" w:cs="Arial"/>
          <w:b/>
          <w:sz w:val="22"/>
          <w:szCs w:val="22"/>
          <w:u w:val="single"/>
          <w:lang w:eastAsia="en-US" w:bidi="en-US"/>
        </w:rPr>
        <w:t>Criterium 3: Management informatie</w:t>
      </w:r>
    </w:p>
    <w:p w:rsidR="00841AAF" w:rsidRPr="008C517A" w:rsidRDefault="00841AAF" w:rsidP="0079399C">
      <w:pPr>
        <w:rPr>
          <w:rFonts w:eastAsiaTheme="minorHAnsi" w:cs="Arial"/>
          <w:b/>
          <w:sz w:val="22"/>
          <w:szCs w:val="22"/>
          <w:u w:val="single"/>
          <w:lang w:eastAsia="en-US" w:bidi="en-US"/>
        </w:rPr>
      </w:pPr>
    </w:p>
    <w:tbl>
      <w:tblPr>
        <w:tblW w:w="7706" w:type="dxa"/>
        <w:tblInd w:w="851" w:type="dxa"/>
        <w:tblLook w:val="01E0" w:firstRow="1" w:lastRow="1" w:firstColumn="1" w:lastColumn="1" w:noHBand="0" w:noVBand="0"/>
      </w:tblPr>
      <w:tblGrid>
        <w:gridCol w:w="6132"/>
        <w:gridCol w:w="1574"/>
      </w:tblGrid>
      <w:tr w:rsidR="00754538" w:rsidRPr="00EE0CFB" w:rsidTr="00754538">
        <w:tc>
          <w:tcPr>
            <w:tcW w:w="6132" w:type="dxa"/>
            <w:tcBorders>
              <w:top w:val="single" w:sz="4" w:space="0" w:color="999999"/>
              <w:left w:val="single" w:sz="4" w:space="0" w:color="999999"/>
              <w:bottom w:val="single" w:sz="4" w:space="0" w:color="999999"/>
              <w:right w:val="single" w:sz="4" w:space="0" w:color="999999"/>
            </w:tcBorders>
          </w:tcPr>
          <w:p w:rsidR="00754538" w:rsidRPr="008C3C3A" w:rsidRDefault="00754538" w:rsidP="00AD4809">
            <w:pPr>
              <w:keepNext/>
              <w:tabs>
                <w:tab w:val="left" w:pos="2700"/>
              </w:tabs>
              <w:rPr>
                <w:rFonts w:cs="Arial"/>
                <w:color w:val="000000"/>
              </w:rPr>
            </w:pPr>
            <w:r>
              <w:rPr>
                <w:rFonts w:cs="Arial"/>
                <w:b/>
                <w:color w:val="000000"/>
              </w:rPr>
              <w:t>Managementinformatie</w:t>
            </w:r>
          </w:p>
        </w:tc>
        <w:tc>
          <w:tcPr>
            <w:tcW w:w="1574" w:type="dxa"/>
            <w:tcBorders>
              <w:top w:val="single" w:sz="4" w:space="0" w:color="999999"/>
              <w:left w:val="single" w:sz="4" w:space="0" w:color="999999"/>
              <w:bottom w:val="single" w:sz="4" w:space="0" w:color="999999"/>
              <w:right w:val="single" w:sz="4" w:space="0" w:color="999999"/>
            </w:tcBorders>
          </w:tcPr>
          <w:p w:rsidR="00754538" w:rsidRPr="008C3C3A" w:rsidRDefault="00754538" w:rsidP="00AD4809">
            <w:pPr>
              <w:keepNext/>
              <w:tabs>
                <w:tab w:val="left" w:pos="2700"/>
              </w:tabs>
              <w:rPr>
                <w:rFonts w:cs="Arial"/>
                <w:b/>
                <w:color w:val="000000"/>
              </w:rPr>
            </w:pPr>
          </w:p>
        </w:tc>
      </w:tr>
      <w:tr w:rsidR="00754538" w:rsidRPr="00EE0CFB" w:rsidTr="00754538">
        <w:trPr>
          <w:trHeight w:val="152"/>
        </w:trPr>
        <w:tc>
          <w:tcPr>
            <w:tcW w:w="6132" w:type="dxa"/>
            <w:tcBorders>
              <w:top w:val="single" w:sz="4" w:space="0" w:color="999999"/>
              <w:left w:val="single" w:sz="4" w:space="0" w:color="999999"/>
              <w:bottom w:val="single" w:sz="4" w:space="0" w:color="999999"/>
              <w:right w:val="single" w:sz="4" w:space="0" w:color="999999"/>
            </w:tcBorders>
          </w:tcPr>
          <w:p w:rsidR="00754538" w:rsidRPr="008C3C3A" w:rsidRDefault="00754538" w:rsidP="00AD4809">
            <w:pPr>
              <w:keepNext/>
              <w:tabs>
                <w:tab w:val="left" w:pos="2700"/>
              </w:tabs>
              <w:rPr>
                <w:rFonts w:cs="Arial"/>
                <w:i/>
                <w:color w:val="000000"/>
              </w:rPr>
            </w:pPr>
            <w:r>
              <w:rPr>
                <w:rFonts w:cs="Arial"/>
                <w:i/>
                <w:color w:val="000000"/>
              </w:rPr>
              <w:t xml:space="preserve">Max. aantal </w:t>
            </w:r>
            <w:r w:rsidRPr="0007570D">
              <w:rPr>
                <w:rFonts w:cs="Arial"/>
                <w:i/>
                <w:color w:val="000000"/>
              </w:rPr>
              <w:t>Punten</w:t>
            </w:r>
          </w:p>
        </w:tc>
        <w:tc>
          <w:tcPr>
            <w:tcW w:w="1574" w:type="dxa"/>
            <w:tcBorders>
              <w:top w:val="single" w:sz="4" w:space="0" w:color="999999"/>
              <w:left w:val="single" w:sz="4" w:space="0" w:color="999999"/>
              <w:bottom w:val="single" w:sz="4" w:space="0" w:color="999999"/>
              <w:right w:val="single" w:sz="4" w:space="0" w:color="999999"/>
            </w:tcBorders>
          </w:tcPr>
          <w:p w:rsidR="00754538" w:rsidRPr="008C3C3A" w:rsidRDefault="00754538" w:rsidP="001A375E">
            <w:pPr>
              <w:keepNext/>
              <w:tabs>
                <w:tab w:val="left" w:pos="2700"/>
              </w:tabs>
              <w:jc w:val="center"/>
              <w:rPr>
                <w:rFonts w:cs="Arial"/>
                <w:i/>
                <w:color w:val="000000"/>
              </w:rPr>
            </w:pPr>
            <w:r w:rsidRPr="00036397">
              <w:rPr>
                <w:rFonts w:cs="Arial"/>
                <w:i/>
                <w:color w:val="000000"/>
              </w:rPr>
              <w:t>(</w:t>
            </w:r>
            <w:r>
              <w:rPr>
                <w:rFonts w:cs="Arial"/>
                <w:i/>
                <w:color w:val="000000"/>
              </w:rPr>
              <w:t>25)</w:t>
            </w:r>
          </w:p>
        </w:tc>
      </w:tr>
      <w:tr w:rsidR="00754538" w:rsidTr="00754538">
        <w:tc>
          <w:tcPr>
            <w:tcW w:w="6132" w:type="dxa"/>
            <w:tcBorders>
              <w:top w:val="single" w:sz="4" w:space="0" w:color="999999"/>
              <w:left w:val="single" w:sz="4" w:space="0" w:color="999999"/>
              <w:bottom w:val="single" w:sz="4" w:space="0" w:color="999999"/>
              <w:right w:val="single" w:sz="4" w:space="0" w:color="999999"/>
            </w:tcBorders>
          </w:tcPr>
          <w:p w:rsidR="00754538" w:rsidRDefault="00754538" w:rsidP="00AD4809">
            <w:pPr>
              <w:tabs>
                <w:tab w:val="left" w:pos="8127"/>
              </w:tabs>
              <w:rPr>
                <w:rFonts w:cs="Arial"/>
                <w:color w:val="000000"/>
              </w:rPr>
            </w:pPr>
          </w:p>
          <w:p w:rsidR="00754538" w:rsidRPr="008C3C3A" w:rsidRDefault="00754538" w:rsidP="00AD4809">
            <w:pPr>
              <w:tabs>
                <w:tab w:val="left" w:pos="8127"/>
              </w:tabs>
              <w:rPr>
                <w:rFonts w:cs="Arial"/>
                <w:color w:val="000000"/>
              </w:rPr>
            </w:pPr>
            <w:r w:rsidRPr="008C3C3A">
              <w:rPr>
                <w:rFonts w:cs="Arial"/>
                <w:color w:val="000000"/>
              </w:rPr>
              <w:t xml:space="preserve">Gegadigde </w:t>
            </w:r>
            <w:r>
              <w:rPr>
                <w:rFonts w:cs="Arial"/>
                <w:color w:val="000000"/>
              </w:rPr>
              <w:t>beschrijft</w:t>
            </w:r>
            <w:r w:rsidRPr="008C3C3A">
              <w:rPr>
                <w:rFonts w:cs="Arial"/>
                <w:color w:val="000000"/>
              </w:rPr>
              <w:t xml:space="preserve"> voor dit criterium één</w:t>
            </w:r>
            <w:r>
              <w:rPr>
                <w:rFonts w:cs="Arial"/>
                <w:color w:val="000000"/>
              </w:rPr>
              <w:t>,</w:t>
            </w:r>
            <w:r w:rsidRPr="008C3C3A">
              <w:rPr>
                <w:rFonts w:cs="Arial"/>
                <w:color w:val="000000"/>
              </w:rPr>
              <w:t xml:space="preserve"> op vakkundige en regelmatige wijze</w:t>
            </w:r>
            <w:r>
              <w:rPr>
                <w:rFonts w:cs="Arial"/>
                <w:color w:val="000000"/>
              </w:rPr>
              <w:t>,</w:t>
            </w:r>
            <w:r w:rsidRPr="008C3C3A">
              <w:rPr>
                <w:rFonts w:cs="Arial"/>
                <w:color w:val="000000"/>
              </w:rPr>
              <w:t xml:space="preserve"> uitgevoerd werk op het gebied van het onderhouden, op basis van prestatie-eisen, van een utiliteitsgebouw (</w:t>
            </w:r>
            <w:proofErr w:type="spellStart"/>
            <w:r w:rsidRPr="008C3C3A">
              <w:rPr>
                <w:rFonts w:cs="Arial"/>
                <w:color w:val="000000"/>
              </w:rPr>
              <w:t>gebouwgebonden</w:t>
            </w:r>
            <w:proofErr w:type="spellEnd"/>
            <w:r w:rsidRPr="008C3C3A">
              <w:rPr>
                <w:rFonts w:cs="Arial"/>
                <w:color w:val="000000"/>
              </w:rPr>
              <w:t xml:space="preserve"> installaties) van totaal</w:t>
            </w:r>
            <w:r>
              <w:rPr>
                <w:rFonts w:cs="Arial"/>
                <w:color w:val="000000"/>
              </w:rPr>
              <w:t xml:space="preserve"> minimaal 5000 </w:t>
            </w:r>
            <w:r w:rsidRPr="008C3C3A">
              <w:rPr>
                <w:rFonts w:cs="Arial"/>
              </w:rPr>
              <w:t>m</w:t>
            </w:r>
            <w:r w:rsidRPr="008C3C3A">
              <w:rPr>
                <w:rFonts w:cs="Arial"/>
                <w:vertAlign w:val="superscript"/>
              </w:rPr>
              <w:t>2</w:t>
            </w:r>
            <w:r w:rsidRPr="008C3C3A">
              <w:rPr>
                <w:rFonts w:cs="Arial"/>
                <w:color w:val="000000"/>
              </w:rPr>
              <w:t xml:space="preserve"> bruto vloeroppervlak en waarbij de Gegadigde </w:t>
            </w:r>
            <w:r>
              <w:rPr>
                <w:rFonts w:cs="Arial"/>
                <w:color w:val="000000"/>
              </w:rPr>
              <w:t>middels managementinformatie aan de opdrachtgever aantoont dat de prestatie eisen wel of niet gehaald zijn en inzicht geeft in de gebouwprestaties</w:t>
            </w:r>
            <w:r w:rsidRPr="008C3C3A">
              <w:rPr>
                <w:rFonts w:cs="Arial"/>
                <w:color w:val="000000"/>
              </w:rPr>
              <w:t>.</w:t>
            </w:r>
          </w:p>
          <w:p w:rsidR="00754538" w:rsidRPr="008C3C3A" w:rsidRDefault="00754538" w:rsidP="00AD4809">
            <w:pPr>
              <w:tabs>
                <w:tab w:val="left" w:pos="8127"/>
              </w:tabs>
              <w:rPr>
                <w:rFonts w:cs="Arial"/>
                <w:color w:val="000000"/>
              </w:rPr>
            </w:pPr>
          </w:p>
          <w:p w:rsidR="00754538" w:rsidRDefault="00754538" w:rsidP="00AD4809">
            <w:pPr>
              <w:tabs>
                <w:tab w:val="left" w:pos="8127"/>
              </w:tabs>
              <w:rPr>
                <w:rFonts w:cs="Arial"/>
                <w:color w:val="000000"/>
              </w:rPr>
            </w:pPr>
            <w:r w:rsidRPr="008C3C3A">
              <w:rPr>
                <w:rFonts w:cs="Arial"/>
                <w:color w:val="000000"/>
              </w:rPr>
              <w:t>De referentie moet aantonen dat:</w:t>
            </w:r>
          </w:p>
          <w:p w:rsidR="00754538" w:rsidRPr="008C3C3A" w:rsidRDefault="00754538" w:rsidP="00AD4809">
            <w:pPr>
              <w:tabs>
                <w:tab w:val="left" w:pos="8127"/>
              </w:tabs>
              <w:rPr>
                <w:rFonts w:cs="Arial"/>
                <w:color w:val="000000"/>
              </w:rPr>
            </w:pPr>
          </w:p>
          <w:p w:rsidR="00754538" w:rsidRPr="001940EC" w:rsidRDefault="00754538" w:rsidP="001940EC">
            <w:pPr>
              <w:pStyle w:val="Lijstalinea"/>
              <w:numPr>
                <w:ilvl w:val="0"/>
                <w:numId w:val="26"/>
              </w:numPr>
              <w:rPr>
                <w:rFonts w:ascii="Arial" w:hAnsi="Arial" w:cs="Arial"/>
                <w:sz w:val="20"/>
                <w:szCs w:val="20"/>
              </w:rPr>
            </w:pPr>
            <w:r w:rsidRPr="001940EC">
              <w:rPr>
                <w:rFonts w:ascii="Arial" w:hAnsi="Arial" w:cs="Arial"/>
                <w:sz w:val="20"/>
                <w:szCs w:val="20"/>
              </w:rPr>
              <w:t>managementinformatie geautomatiseerd verkregen is met behulp van een gebouwbeheersysteem en/of een facility management systeem;</w:t>
            </w:r>
          </w:p>
          <w:p w:rsidR="00754538" w:rsidRPr="001940EC" w:rsidRDefault="00754538" w:rsidP="001940EC">
            <w:pPr>
              <w:pStyle w:val="Lijstalinea"/>
              <w:numPr>
                <w:ilvl w:val="0"/>
                <w:numId w:val="26"/>
              </w:numPr>
              <w:rPr>
                <w:rFonts w:ascii="Arial" w:hAnsi="Arial" w:cs="Arial"/>
                <w:sz w:val="20"/>
                <w:szCs w:val="20"/>
              </w:rPr>
            </w:pPr>
            <w:r w:rsidRPr="001940EC">
              <w:rPr>
                <w:rFonts w:ascii="Arial" w:hAnsi="Arial" w:cs="Arial"/>
                <w:sz w:val="20"/>
                <w:szCs w:val="20"/>
              </w:rPr>
              <w:t>management- informatie geven is over</w:t>
            </w:r>
            <w:r>
              <w:rPr>
                <w:rFonts w:ascii="Arial" w:hAnsi="Arial" w:cs="Arial"/>
                <w:sz w:val="20"/>
                <w:szCs w:val="20"/>
              </w:rPr>
              <w:t xml:space="preserve"> het</w:t>
            </w:r>
            <w:r w:rsidRPr="001940EC">
              <w:rPr>
                <w:rFonts w:ascii="Arial" w:hAnsi="Arial" w:cs="Arial"/>
                <w:sz w:val="20"/>
                <w:szCs w:val="20"/>
              </w:rPr>
              <w:t xml:space="preserve"> wel of niet voldoen aan de prestatie eisen die voor betreffende referentie gelden;</w:t>
            </w:r>
          </w:p>
          <w:p w:rsidR="00754538" w:rsidRPr="001940EC" w:rsidRDefault="00754538" w:rsidP="001940EC">
            <w:pPr>
              <w:pStyle w:val="Lijstalinea"/>
              <w:numPr>
                <w:ilvl w:val="0"/>
                <w:numId w:val="26"/>
              </w:numPr>
              <w:rPr>
                <w:rFonts w:ascii="Arial" w:hAnsi="Arial" w:cs="Arial"/>
                <w:sz w:val="20"/>
                <w:szCs w:val="20"/>
              </w:rPr>
            </w:pPr>
            <w:r w:rsidRPr="001940EC">
              <w:rPr>
                <w:rFonts w:ascii="Arial" w:hAnsi="Arial" w:cs="Arial"/>
                <w:sz w:val="20"/>
                <w:szCs w:val="20"/>
              </w:rPr>
              <w:t>informatie gegeven is over de gebouwprestaties op gebied van technisch functioneren;</w:t>
            </w:r>
          </w:p>
          <w:p w:rsidR="00754538" w:rsidRPr="001940EC" w:rsidRDefault="00754538" w:rsidP="001940EC">
            <w:pPr>
              <w:pStyle w:val="Lijstalinea"/>
              <w:numPr>
                <w:ilvl w:val="0"/>
                <w:numId w:val="26"/>
              </w:numPr>
              <w:rPr>
                <w:rFonts w:ascii="Arial" w:hAnsi="Arial" w:cs="Arial"/>
                <w:sz w:val="20"/>
                <w:szCs w:val="20"/>
              </w:rPr>
            </w:pPr>
            <w:r w:rsidRPr="001940EC">
              <w:rPr>
                <w:rFonts w:ascii="Arial" w:hAnsi="Arial" w:cs="Arial"/>
                <w:sz w:val="20"/>
                <w:szCs w:val="20"/>
              </w:rPr>
              <w:t>structurele  management- informatie gegeven is over de gebouwprestaties op gebied van klimaat</w:t>
            </w:r>
          </w:p>
          <w:p w:rsidR="00754538" w:rsidRPr="001940EC" w:rsidRDefault="00754538" w:rsidP="001940EC">
            <w:pPr>
              <w:pStyle w:val="Lijstalinea"/>
              <w:numPr>
                <w:ilvl w:val="0"/>
                <w:numId w:val="26"/>
              </w:numPr>
              <w:rPr>
                <w:rFonts w:ascii="Arial" w:hAnsi="Arial" w:cs="Arial"/>
                <w:sz w:val="20"/>
                <w:szCs w:val="20"/>
              </w:rPr>
            </w:pPr>
            <w:r w:rsidRPr="001940EC">
              <w:rPr>
                <w:rFonts w:ascii="Arial" w:hAnsi="Arial" w:cs="Arial"/>
                <w:sz w:val="20"/>
                <w:szCs w:val="20"/>
              </w:rPr>
              <w:t xml:space="preserve">informatie gegeven is over de  gebouwprestaties op gebied van energie; </w:t>
            </w:r>
          </w:p>
          <w:p w:rsidR="00754538" w:rsidRPr="008C3C3A" w:rsidRDefault="00754538" w:rsidP="001940EC">
            <w:pPr>
              <w:pStyle w:val="Lijstalinea"/>
              <w:numPr>
                <w:ilvl w:val="0"/>
                <w:numId w:val="26"/>
              </w:numPr>
            </w:pPr>
            <w:r w:rsidRPr="001940EC">
              <w:rPr>
                <w:rFonts w:ascii="Arial" w:hAnsi="Arial" w:cs="Arial"/>
                <w:sz w:val="20"/>
                <w:szCs w:val="20"/>
              </w:rPr>
              <w:t>er een analyse van managementinformatie, conclusies en aanbevelingen voor verbeteringen opgenomen is.</w:t>
            </w:r>
            <w:r>
              <w:t xml:space="preserve"> </w:t>
            </w:r>
          </w:p>
        </w:tc>
        <w:tc>
          <w:tcPr>
            <w:tcW w:w="1574" w:type="dxa"/>
            <w:tcBorders>
              <w:top w:val="single" w:sz="4" w:space="0" w:color="999999"/>
              <w:left w:val="single" w:sz="4" w:space="0" w:color="999999"/>
              <w:bottom w:val="single" w:sz="4" w:space="0" w:color="999999"/>
              <w:right w:val="single" w:sz="4" w:space="0" w:color="999999"/>
            </w:tcBorders>
          </w:tcPr>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Default="00754538" w:rsidP="00AD4809">
            <w:pPr>
              <w:keepNext/>
              <w:tabs>
                <w:tab w:val="left" w:pos="2700"/>
              </w:tabs>
              <w:jc w:val="center"/>
              <w:rPr>
                <w:rFonts w:cs="Arial"/>
                <w:color w:val="000000"/>
              </w:rPr>
            </w:pPr>
          </w:p>
          <w:p w:rsidR="00754538" w:rsidRDefault="00754538" w:rsidP="00AD4809">
            <w:pPr>
              <w:keepNext/>
              <w:tabs>
                <w:tab w:val="left" w:pos="2700"/>
              </w:tabs>
              <w:jc w:val="center"/>
              <w:rPr>
                <w:rFonts w:cs="Arial"/>
                <w:color w:val="000000"/>
              </w:rPr>
            </w:pPr>
          </w:p>
          <w:p w:rsidR="00754538" w:rsidRDefault="00754538"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754538" w:rsidRPr="008C3C3A" w:rsidRDefault="00754538" w:rsidP="003062DA">
            <w:pPr>
              <w:keepNext/>
              <w:tabs>
                <w:tab w:val="left" w:pos="2700"/>
              </w:tabs>
              <w:rPr>
                <w:rFonts w:cs="Arial"/>
                <w:color w:val="000000"/>
              </w:rPr>
            </w:pPr>
            <w:r w:rsidRPr="008C3C3A">
              <w:rPr>
                <w:rFonts w:cs="Arial"/>
                <w:color w:val="000000"/>
              </w:rPr>
              <w:t>(</w:t>
            </w:r>
            <w:r>
              <w:rPr>
                <w:rFonts w:cs="Arial"/>
                <w:color w:val="000000"/>
              </w:rPr>
              <w:t>6</w:t>
            </w:r>
            <w:r w:rsidRPr="008C3C3A">
              <w:rPr>
                <w:rFonts w:cs="Arial"/>
                <w:color w:val="000000"/>
              </w:rPr>
              <w:t>)</w:t>
            </w:r>
          </w:p>
          <w:p w:rsidR="00754538" w:rsidRPr="008C3C3A" w:rsidRDefault="00754538" w:rsidP="00AD4809">
            <w:pPr>
              <w:keepNext/>
              <w:tabs>
                <w:tab w:val="left" w:pos="2700"/>
              </w:tabs>
              <w:jc w:val="center"/>
              <w:rPr>
                <w:rFonts w:cs="Arial"/>
                <w:color w:val="000000"/>
              </w:rPr>
            </w:pPr>
          </w:p>
          <w:p w:rsidR="00754538" w:rsidRPr="008C3C3A" w:rsidRDefault="00754538" w:rsidP="00AD4809">
            <w:pPr>
              <w:keepNext/>
              <w:tabs>
                <w:tab w:val="left" w:pos="2700"/>
              </w:tabs>
              <w:jc w:val="center"/>
              <w:rPr>
                <w:rFonts w:cs="Arial"/>
                <w:color w:val="000000"/>
              </w:rPr>
            </w:pPr>
          </w:p>
          <w:p w:rsidR="00754538" w:rsidRPr="008C3C3A" w:rsidRDefault="00754538" w:rsidP="003062DA">
            <w:pPr>
              <w:keepNext/>
              <w:tabs>
                <w:tab w:val="left" w:pos="2700"/>
              </w:tabs>
              <w:rPr>
                <w:rFonts w:cs="Arial"/>
                <w:color w:val="000000"/>
              </w:rPr>
            </w:pPr>
            <w:r>
              <w:rPr>
                <w:rFonts w:cs="Arial"/>
                <w:color w:val="000000"/>
              </w:rPr>
              <w:t>(5</w:t>
            </w:r>
            <w:r w:rsidRPr="008C3C3A">
              <w:rPr>
                <w:rFonts w:cs="Arial"/>
                <w:color w:val="000000"/>
              </w:rPr>
              <w:t>)</w:t>
            </w:r>
          </w:p>
          <w:p w:rsidR="00754538" w:rsidRPr="008C3C3A" w:rsidRDefault="00754538" w:rsidP="00AD4809">
            <w:pPr>
              <w:keepNext/>
              <w:tabs>
                <w:tab w:val="left" w:pos="2700"/>
              </w:tabs>
              <w:jc w:val="center"/>
              <w:rPr>
                <w:rFonts w:cs="Arial"/>
                <w:color w:val="000000"/>
              </w:rPr>
            </w:pPr>
          </w:p>
          <w:p w:rsidR="00754538" w:rsidRPr="008C3C3A" w:rsidRDefault="00754538" w:rsidP="003062DA">
            <w:pPr>
              <w:keepNext/>
              <w:tabs>
                <w:tab w:val="left" w:pos="2700"/>
              </w:tabs>
              <w:rPr>
                <w:rFonts w:cs="Arial"/>
                <w:color w:val="000000"/>
              </w:rPr>
            </w:pPr>
            <w:r w:rsidRPr="008C3C3A">
              <w:rPr>
                <w:rFonts w:cs="Arial"/>
                <w:color w:val="000000"/>
              </w:rPr>
              <w:t>(</w:t>
            </w:r>
            <w:r>
              <w:rPr>
                <w:rFonts w:cs="Arial"/>
                <w:color w:val="000000"/>
              </w:rPr>
              <w:t>3</w:t>
            </w:r>
            <w:r w:rsidRPr="008C3C3A">
              <w:rPr>
                <w:rFonts w:cs="Arial"/>
                <w:color w:val="000000"/>
              </w:rPr>
              <w:t>)</w:t>
            </w:r>
          </w:p>
          <w:p w:rsidR="00754538" w:rsidRPr="008C3C3A" w:rsidRDefault="00754538" w:rsidP="00AD4809">
            <w:pPr>
              <w:keepNext/>
              <w:tabs>
                <w:tab w:val="left" w:pos="2700"/>
              </w:tabs>
              <w:jc w:val="center"/>
              <w:rPr>
                <w:rFonts w:cs="Arial"/>
                <w:color w:val="000000"/>
              </w:rPr>
            </w:pPr>
          </w:p>
          <w:p w:rsidR="00754538" w:rsidRPr="008C3C3A" w:rsidRDefault="00754538" w:rsidP="003062DA">
            <w:pPr>
              <w:keepNext/>
              <w:tabs>
                <w:tab w:val="left" w:pos="2700"/>
              </w:tabs>
              <w:rPr>
                <w:rFonts w:cs="Arial"/>
                <w:color w:val="000000"/>
              </w:rPr>
            </w:pPr>
            <w:r w:rsidRPr="008C3C3A">
              <w:rPr>
                <w:rFonts w:cs="Arial"/>
                <w:color w:val="000000"/>
              </w:rPr>
              <w:t>(</w:t>
            </w:r>
            <w:r>
              <w:rPr>
                <w:rFonts w:cs="Arial"/>
                <w:color w:val="000000"/>
              </w:rPr>
              <w:t>3</w:t>
            </w:r>
            <w:r w:rsidRPr="008C3C3A">
              <w:rPr>
                <w:rFonts w:cs="Arial"/>
                <w:color w:val="000000"/>
              </w:rPr>
              <w:t>)</w:t>
            </w:r>
          </w:p>
          <w:p w:rsidR="00754538" w:rsidRPr="008C3C3A" w:rsidRDefault="00754538" w:rsidP="00AD4809">
            <w:pPr>
              <w:keepNext/>
              <w:tabs>
                <w:tab w:val="left" w:pos="2700"/>
              </w:tabs>
              <w:jc w:val="center"/>
              <w:rPr>
                <w:rFonts w:cs="Arial"/>
                <w:color w:val="000000"/>
              </w:rPr>
            </w:pPr>
          </w:p>
          <w:p w:rsidR="00754538" w:rsidRDefault="00754538" w:rsidP="003062DA">
            <w:pPr>
              <w:keepNext/>
              <w:tabs>
                <w:tab w:val="left" w:pos="2700"/>
              </w:tabs>
              <w:rPr>
                <w:rFonts w:cs="Arial"/>
                <w:color w:val="000000"/>
              </w:rPr>
            </w:pPr>
            <w:r w:rsidRPr="008C3C3A">
              <w:rPr>
                <w:rFonts w:cs="Arial"/>
                <w:color w:val="000000"/>
              </w:rPr>
              <w:t>(</w:t>
            </w:r>
            <w:r>
              <w:rPr>
                <w:rFonts w:cs="Arial"/>
                <w:color w:val="000000"/>
              </w:rPr>
              <w:t>3</w:t>
            </w:r>
            <w:r w:rsidRPr="008C3C3A">
              <w:rPr>
                <w:rFonts w:cs="Arial"/>
                <w:color w:val="000000"/>
              </w:rPr>
              <w:t>)</w:t>
            </w:r>
          </w:p>
          <w:p w:rsidR="00754538" w:rsidRDefault="00754538" w:rsidP="00AD4809">
            <w:pPr>
              <w:keepNext/>
              <w:tabs>
                <w:tab w:val="left" w:pos="2700"/>
              </w:tabs>
              <w:jc w:val="center"/>
              <w:rPr>
                <w:rFonts w:cs="Arial"/>
                <w:color w:val="000000"/>
              </w:rPr>
            </w:pPr>
          </w:p>
          <w:p w:rsidR="00754538" w:rsidRPr="008C3C3A" w:rsidRDefault="00754538" w:rsidP="001A375E">
            <w:pPr>
              <w:keepNext/>
              <w:tabs>
                <w:tab w:val="left" w:pos="2700"/>
              </w:tabs>
              <w:rPr>
                <w:rFonts w:cs="Arial"/>
                <w:color w:val="000000"/>
              </w:rPr>
            </w:pPr>
            <w:r>
              <w:rPr>
                <w:rFonts w:cs="Arial"/>
                <w:color w:val="000000"/>
              </w:rPr>
              <w:t>(5)</w:t>
            </w:r>
          </w:p>
        </w:tc>
      </w:tr>
      <w:tr w:rsidR="00754538" w:rsidRPr="00E0394F" w:rsidTr="00754538">
        <w:tc>
          <w:tcPr>
            <w:tcW w:w="6132" w:type="dxa"/>
            <w:tcBorders>
              <w:top w:val="single" w:sz="4" w:space="0" w:color="999999"/>
              <w:left w:val="single" w:sz="4" w:space="0" w:color="999999"/>
              <w:bottom w:val="single" w:sz="4" w:space="0" w:color="999999"/>
              <w:right w:val="single" w:sz="4" w:space="0" w:color="999999"/>
            </w:tcBorders>
          </w:tcPr>
          <w:p w:rsidR="00754538" w:rsidRPr="008C3C3A" w:rsidRDefault="00754538" w:rsidP="00AD4809">
            <w:pPr>
              <w:tabs>
                <w:tab w:val="left" w:pos="8127"/>
              </w:tabs>
              <w:rPr>
                <w:rFonts w:cs="Arial"/>
                <w:b/>
                <w:color w:val="000000"/>
              </w:rPr>
            </w:pPr>
          </w:p>
        </w:tc>
        <w:tc>
          <w:tcPr>
            <w:tcW w:w="1574" w:type="dxa"/>
            <w:tcBorders>
              <w:top w:val="single" w:sz="4" w:space="0" w:color="999999"/>
              <w:left w:val="single" w:sz="4" w:space="0" w:color="999999"/>
              <w:bottom w:val="single" w:sz="4" w:space="0" w:color="999999"/>
              <w:right w:val="single" w:sz="4" w:space="0" w:color="999999"/>
            </w:tcBorders>
          </w:tcPr>
          <w:p w:rsidR="00754538" w:rsidRPr="008C3C3A" w:rsidRDefault="00754538" w:rsidP="00AD4809">
            <w:pPr>
              <w:keepNext/>
              <w:tabs>
                <w:tab w:val="left" w:pos="2700"/>
              </w:tabs>
              <w:jc w:val="center"/>
              <w:rPr>
                <w:rFonts w:cs="Arial"/>
                <w:b/>
                <w:color w:val="000000"/>
              </w:rPr>
            </w:pPr>
          </w:p>
        </w:tc>
      </w:tr>
    </w:tbl>
    <w:p w:rsidR="008C3C3A" w:rsidRDefault="008C3C3A" w:rsidP="0079399C">
      <w:pPr>
        <w:rPr>
          <w:rFonts w:eastAsiaTheme="minorHAnsi" w:cstheme="majorBidi"/>
          <w:b/>
          <w:szCs w:val="22"/>
          <w:lang w:eastAsia="en-US" w:bidi="en-US"/>
        </w:rPr>
      </w:pPr>
    </w:p>
    <w:p w:rsidR="008C3C3A" w:rsidRPr="00B44710" w:rsidRDefault="008C3C3A" w:rsidP="0079399C">
      <w:pPr>
        <w:rPr>
          <w:rFonts w:eastAsiaTheme="minorHAnsi" w:cstheme="majorBidi"/>
          <w:b/>
          <w:szCs w:val="22"/>
          <w:lang w:eastAsia="en-US" w:bidi="en-US"/>
        </w:rPr>
      </w:pPr>
    </w:p>
    <w:p w:rsidR="0079399C" w:rsidRDefault="0079399C" w:rsidP="0079399C">
      <w:pPr>
        <w:pStyle w:val="Lijstalinea"/>
        <w:rPr>
          <w:rFonts w:ascii="Arial" w:eastAsiaTheme="minorHAnsi" w:hAnsi="Arial" w:cs="Arial"/>
          <w:b/>
          <w:sz w:val="20"/>
          <w:szCs w:val="20"/>
          <w:u w:val="single"/>
          <w:lang w:eastAsia="en-US" w:bidi="en-US"/>
        </w:rPr>
      </w:pPr>
    </w:p>
    <w:p w:rsidR="003062DA" w:rsidRDefault="003062DA">
      <w:pPr>
        <w:rPr>
          <w:rFonts w:eastAsiaTheme="minorHAnsi" w:cs="Arial"/>
          <w:b/>
          <w:u w:val="single"/>
          <w:lang w:eastAsia="en-US" w:bidi="en-US"/>
        </w:rPr>
      </w:pPr>
      <w:r>
        <w:rPr>
          <w:rFonts w:eastAsiaTheme="minorHAnsi" w:cs="Arial"/>
          <w:b/>
          <w:u w:val="single"/>
          <w:lang w:eastAsia="en-US" w:bidi="en-US"/>
        </w:rPr>
        <w:br w:type="page"/>
      </w:r>
    </w:p>
    <w:p w:rsidR="003062DA" w:rsidRDefault="003062DA" w:rsidP="00480B38">
      <w:pPr>
        <w:rPr>
          <w:rFonts w:eastAsiaTheme="minorHAnsi" w:cs="Arial"/>
          <w:b/>
          <w:u w:val="single"/>
          <w:lang w:eastAsia="en-US" w:bidi="en-US"/>
        </w:rPr>
      </w:pPr>
    </w:p>
    <w:p w:rsidR="00841AAF" w:rsidRDefault="00841AAF" w:rsidP="00480B38">
      <w:pPr>
        <w:rPr>
          <w:rFonts w:eastAsiaTheme="minorHAnsi" w:cs="Arial"/>
          <w:b/>
          <w:sz w:val="22"/>
          <w:szCs w:val="22"/>
          <w:u w:val="single"/>
          <w:lang w:eastAsia="en-US" w:bidi="en-US"/>
        </w:rPr>
      </w:pPr>
    </w:p>
    <w:p w:rsidR="0079399C" w:rsidRDefault="003062DA" w:rsidP="00480B38">
      <w:pPr>
        <w:rPr>
          <w:rFonts w:eastAsiaTheme="minorHAnsi" w:cs="Arial"/>
          <w:b/>
          <w:sz w:val="22"/>
          <w:szCs w:val="22"/>
          <w:u w:val="single"/>
          <w:lang w:eastAsia="en-US" w:bidi="en-US"/>
        </w:rPr>
      </w:pPr>
      <w:r w:rsidRPr="008C517A">
        <w:rPr>
          <w:rFonts w:eastAsiaTheme="minorHAnsi" w:cs="Arial"/>
          <w:b/>
          <w:sz w:val="22"/>
          <w:szCs w:val="22"/>
          <w:u w:val="single"/>
          <w:lang w:eastAsia="en-US" w:bidi="en-US"/>
        </w:rPr>
        <w:t>Criterium 4: Optimalisatie</w:t>
      </w:r>
      <w:r w:rsidR="008C517A">
        <w:rPr>
          <w:rFonts w:eastAsiaTheme="minorHAnsi" w:cs="Arial"/>
          <w:b/>
          <w:sz w:val="22"/>
          <w:szCs w:val="22"/>
          <w:u w:val="single"/>
          <w:lang w:eastAsia="en-US" w:bidi="en-US"/>
        </w:rPr>
        <w:t>s</w:t>
      </w:r>
      <w:r w:rsidR="00841AAF">
        <w:rPr>
          <w:rFonts w:eastAsiaTheme="minorHAnsi" w:cs="Arial"/>
          <w:b/>
          <w:sz w:val="22"/>
          <w:szCs w:val="22"/>
          <w:u w:val="single"/>
          <w:lang w:eastAsia="en-US" w:bidi="en-US"/>
        </w:rPr>
        <w:t xml:space="preserve"> (</w:t>
      </w:r>
      <w:r w:rsidR="00870007">
        <w:rPr>
          <w:rFonts w:eastAsiaTheme="minorHAnsi" w:cs="Arial"/>
          <w:b/>
          <w:sz w:val="22"/>
          <w:szCs w:val="22"/>
          <w:u w:val="single"/>
          <w:lang w:eastAsia="en-US" w:bidi="en-US"/>
        </w:rPr>
        <w:t>prestatie verhogende</w:t>
      </w:r>
      <w:r w:rsidR="00841AAF">
        <w:rPr>
          <w:rFonts w:eastAsiaTheme="minorHAnsi" w:cs="Arial"/>
          <w:b/>
          <w:sz w:val="22"/>
          <w:szCs w:val="22"/>
          <w:u w:val="single"/>
          <w:lang w:eastAsia="en-US" w:bidi="en-US"/>
        </w:rPr>
        <w:t xml:space="preserve"> maatregelen)</w:t>
      </w:r>
    </w:p>
    <w:p w:rsidR="003062DA" w:rsidRPr="00480B38" w:rsidRDefault="003062DA" w:rsidP="00480B38">
      <w:pPr>
        <w:rPr>
          <w:rFonts w:eastAsiaTheme="minorHAnsi" w:cs="Arial"/>
          <w:b/>
          <w:u w:val="single"/>
          <w:lang w:eastAsia="en-US" w:bidi="en-US"/>
        </w:rPr>
      </w:pPr>
    </w:p>
    <w:tbl>
      <w:tblPr>
        <w:tblW w:w="7706" w:type="dxa"/>
        <w:tblInd w:w="851" w:type="dxa"/>
        <w:tblLook w:val="01E0" w:firstRow="1" w:lastRow="1" w:firstColumn="1" w:lastColumn="1" w:noHBand="0" w:noVBand="0"/>
      </w:tblPr>
      <w:tblGrid>
        <w:gridCol w:w="6132"/>
        <w:gridCol w:w="1574"/>
      </w:tblGrid>
      <w:tr w:rsidR="004E157C" w:rsidRPr="00EE0CFB" w:rsidTr="004E157C">
        <w:tc>
          <w:tcPr>
            <w:tcW w:w="6132" w:type="dxa"/>
            <w:tcBorders>
              <w:top w:val="single" w:sz="4" w:space="0" w:color="999999"/>
              <w:left w:val="single" w:sz="4" w:space="0" w:color="999999"/>
              <w:bottom w:val="single" w:sz="4" w:space="0" w:color="999999"/>
              <w:right w:val="single" w:sz="4" w:space="0" w:color="999999"/>
            </w:tcBorders>
          </w:tcPr>
          <w:p w:rsidR="004E157C" w:rsidRPr="008C3C3A" w:rsidRDefault="004E157C" w:rsidP="00AD4809">
            <w:pPr>
              <w:keepNext/>
              <w:tabs>
                <w:tab w:val="left" w:pos="2700"/>
              </w:tabs>
              <w:rPr>
                <w:rFonts w:cs="Arial"/>
                <w:color w:val="000000"/>
              </w:rPr>
            </w:pPr>
            <w:r w:rsidRPr="008C3C3A">
              <w:rPr>
                <w:rFonts w:cs="Arial"/>
                <w:b/>
                <w:color w:val="000000"/>
              </w:rPr>
              <w:t>Optimalisaties</w:t>
            </w:r>
            <w:r>
              <w:rPr>
                <w:rFonts w:cs="Arial"/>
                <w:b/>
                <w:color w:val="000000"/>
              </w:rPr>
              <w:t xml:space="preserve"> (prestatie verhogende maatregelen)</w:t>
            </w:r>
          </w:p>
        </w:tc>
        <w:tc>
          <w:tcPr>
            <w:tcW w:w="1574" w:type="dxa"/>
            <w:tcBorders>
              <w:top w:val="single" w:sz="4" w:space="0" w:color="999999"/>
              <w:left w:val="single" w:sz="4" w:space="0" w:color="999999"/>
              <w:bottom w:val="single" w:sz="4" w:space="0" w:color="999999"/>
              <w:right w:val="single" w:sz="4" w:space="0" w:color="999999"/>
            </w:tcBorders>
          </w:tcPr>
          <w:p w:rsidR="004E157C" w:rsidRPr="008C3C3A" w:rsidRDefault="004E157C" w:rsidP="00AD4809">
            <w:pPr>
              <w:keepNext/>
              <w:tabs>
                <w:tab w:val="left" w:pos="2700"/>
              </w:tabs>
              <w:rPr>
                <w:rFonts w:cs="Arial"/>
                <w:b/>
                <w:color w:val="000000"/>
              </w:rPr>
            </w:pPr>
          </w:p>
        </w:tc>
      </w:tr>
      <w:tr w:rsidR="004E157C" w:rsidRPr="00EE0CFB" w:rsidTr="004E157C">
        <w:trPr>
          <w:trHeight w:val="152"/>
        </w:trPr>
        <w:tc>
          <w:tcPr>
            <w:tcW w:w="6132" w:type="dxa"/>
            <w:tcBorders>
              <w:top w:val="single" w:sz="4" w:space="0" w:color="999999"/>
              <w:left w:val="single" w:sz="4" w:space="0" w:color="999999"/>
              <w:bottom w:val="single" w:sz="4" w:space="0" w:color="999999"/>
              <w:right w:val="single" w:sz="4" w:space="0" w:color="999999"/>
            </w:tcBorders>
          </w:tcPr>
          <w:p w:rsidR="004E157C" w:rsidRPr="008C3C3A" w:rsidRDefault="004E157C" w:rsidP="00AD4809">
            <w:pPr>
              <w:keepNext/>
              <w:tabs>
                <w:tab w:val="left" w:pos="2700"/>
              </w:tabs>
              <w:rPr>
                <w:rFonts w:cs="Arial"/>
                <w:i/>
                <w:color w:val="000000"/>
              </w:rPr>
            </w:pPr>
            <w:r>
              <w:rPr>
                <w:rFonts w:cs="Arial"/>
                <w:i/>
                <w:color w:val="000000"/>
              </w:rPr>
              <w:t xml:space="preserve">Max. aantal </w:t>
            </w:r>
            <w:r w:rsidRPr="0007570D">
              <w:rPr>
                <w:rFonts w:cs="Arial"/>
                <w:i/>
                <w:color w:val="000000"/>
              </w:rPr>
              <w:t>Punten</w:t>
            </w:r>
          </w:p>
        </w:tc>
        <w:tc>
          <w:tcPr>
            <w:tcW w:w="1574" w:type="dxa"/>
            <w:tcBorders>
              <w:top w:val="single" w:sz="4" w:space="0" w:color="999999"/>
              <w:left w:val="single" w:sz="4" w:space="0" w:color="999999"/>
              <w:bottom w:val="single" w:sz="4" w:space="0" w:color="999999"/>
              <w:right w:val="single" w:sz="4" w:space="0" w:color="999999"/>
            </w:tcBorders>
          </w:tcPr>
          <w:p w:rsidR="004E157C" w:rsidRPr="00F922D3" w:rsidRDefault="004E157C" w:rsidP="001A375E">
            <w:pPr>
              <w:keepNext/>
              <w:tabs>
                <w:tab w:val="left" w:pos="2700"/>
              </w:tabs>
              <w:jc w:val="center"/>
              <w:rPr>
                <w:rFonts w:cs="Arial"/>
                <w:i/>
                <w:color w:val="000000"/>
                <w:highlight w:val="yellow"/>
              </w:rPr>
            </w:pPr>
            <w:r w:rsidRPr="00BE5F9B">
              <w:rPr>
                <w:rFonts w:cs="Arial"/>
                <w:i/>
                <w:color w:val="000000"/>
              </w:rPr>
              <w:t>(</w:t>
            </w:r>
            <w:r>
              <w:rPr>
                <w:rFonts w:cs="Arial"/>
                <w:i/>
                <w:color w:val="000000"/>
              </w:rPr>
              <w:t>15</w:t>
            </w:r>
            <w:r w:rsidRPr="00BE5F9B">
              <w:rPr>
                <w:rFonts w:cs="Arial"/>
                <w:i/>
                <w:color w:val="000000"/>
              </w:rPr>
              <w:t>)</w:t>
            </w:r>
          </w:p>
        </w:tc>
      </w:tr>
      <w:tr w:rsidR="004E157C" w:rsidTr="004E157C">
        <w:tc>
          <w:tcPr>
            <w:tcW w:w="6132" w:type="dxa"/>
            <w:tcBorders>
              <w:top w:val="single" w:sz="4" w:space="0" w:color="999999"/>
              <w:left w:val="single" w:sz="4" w:space="0" w:color="999999"/>
              <w:bottom w:val="single" w:sz="4" w:space="0" w:color="999999"/>
              <w:right w:val="single" w:sz="4" w:space="0" w:color="999999"/>
            </w:tcBorders>
          </w:tcPr>
          <w:p w:rsidR="004E157C" w:rsidRDefault="004E157C" w:rsidP="00AD4809">
            <w:pPr>
              <w:tabs>
                <w:tab w:val="left" w:pos="8127"/>
              </w:tabs>
              <w:rPr>
                <w:rFonts w:cs="Arial"/>
                <w:color w:val="000000"/>
              </w:rPr>
            </w:pPr>
          </w:p>
          <w:p w:rsidR="004E157C" w:rsidRPr="008C3C3A" w:rsidRDefault="004E157C" w:rsidP="00AD4809">
            <w:pPr>
              <w:tabs>
                <w:tab w:val="left" w:pos="8127"/>
              </w:tabs>
              <w:rPr>
                <w:rFonts w:cs="Arial"/>
                <w:color w:val="000000"/>
              </w:rPr>
            </w:pPr>
            <w:r w:rsidRPr="008C3C3A">
              <w:rPr>
                <w:rFonts w:cs="Arial"/>
                <w:color w:val="000000"/>
              </w:rPr>
              <w:t xml:space="preserve">Gegadigde </w:t>
            </w:r>
            <w:r>
              <w:rPr>
                <w:rFonts w:cs="Arial"/>
                <w:color w:val="000000"/>
              </w:rPr>
              <w:t>beschrijft</w:t>
            </w:r>
            <w:r w:rsidRPr="008C3C3A">
              <w:rPr>
                <w:rFonts w:cs="Arial"/>
                <w:color w:val="000000"/>
              </w:rPr>
              <w:t xml:space="preserve"> voor dit criterium één</w:t>
            </w:r>
            <w:r>
              <w:rPr>
                <w:rFonts w:cs="Arial"/>
                <w:color w:val="000000"/>
              </w:rPr>
              <w:t>,</w:t>
            </w:r>
            <w:r w:rsidRPr="008C3C3A">
              <w:rPr>
                <w:rFonts w:cs="Arial"/>
                <w:color w:val="000000"/>
              </w:rPr>
              <w:t xml:space="preserve"> op vakkundige en regelmatige wijze</w:t>
            </w:r>
            <w:r>
              <w:rPr>
                <w:rFonts w:cs="Arial"/>
                <w:color w:val="000000"/>
              </w:rPr>
              <w:t>,</w:t>
            </w:r>
            <w:r w:rsidRPr="008C3C3A">
              <w:rPr>
                <w:rFonts w:cs="Arial"/>
                <w:color w:val="000000"/>
              </w:rPr>
              <w:t xml:space="preserve"> uitgevoerd werk op het gebied van het onderhouden, op basis van prestatie-eisen, van een utiliteitsgebouw (</w:t>
            </w:r>
            <w:proofErr w:type="spellStart"/>
            <w:r w:rsidRPr="008C3C3A">
              <w:rPr>
                <w:rFonts w:cs="Arial"/>
                <w:color w:val="000000"/>
              </w:rPr>
              <w:t>gebouwgebonden</w:t>
            </w:r>
            <w:proofErr w:type="spellEnd"/>
            <w:r w:rsidRPr="008C3C3A">
              <w:rPr>
                <w:rFonts w:cs="Arial"/>
                <w:color w:val="000000"/>
              </w:rPr>
              <w:t xml:space="preserve"> installaties) van totaal </w:t>
            </w:r>
            <w:r>
              <w:rPr>
                <w:rFonts w:cs="Arial"/>
                <w:color w:val="000000"/>
              </w:rPr>
              <w:t xml:space="preserve">minimaal 5000 </w:t>
            </w:r>
            <w:r w:rsidRPr="008C3C3A">
              <w:rPr>
                <w:rFonts w:cs="Arial"/>
              </w:rPr>
              <w:t>m</w:t>
            </w:r>
            <w:r w:rsidRPr="008C3C3A">
              <w:rPr>
                <w:rFonts w:cs="Arial"/>
                <w:vertAlign w:val="superscript"/>
              </w:rPr>
              <w:t>2</w:t>
            </w:r>
            <w:r w:rsidRPr="008C3C3A">
              <w:rPr>
                <w:rFonts w:cs="Arial"/>
                <w:color w:val="000000"/>
              </w:rPr>
              <w:t xml:space="preserve"> bruto vloeroppervlak en waarbij de Gegadigde voorstellen voor optimalisatie heeft gedaan.</w:t>
            </w:r>
          </w:p>
          <w:p w:rsidR="004E157C" w:rsidRPr="008C3C3A" w:rsidRDefault="004E157C" w:rsidP="00AD4809">
            <w:pPr>
              <w:tabs>
                <w:tab w:val="left" w:pos="8127"/>
              </w:tabs>
              <w:rPr>
                <w:rFonts w:cs="Arial"/>
                <w:color w:val="000000"/>
              </w:rPr>
            </w:pPr>
          </w:p>
          <w:p w:rsidR="004E157C" w:rsidRDefault="004E157C" w:rsidP="00AD4809">
            <w:pPr>
              <w:tabs>
                <w:tab w:val="left" w:pos="8127"/>
              </w:tabs>
              <w:rPr>
                <w:rFonts w:cs="Arial"/>
                <w:color w:val="000000"/>
              </w:rPr>
            </w:pPr>
            <w:r w:rsidRPr="008C3C3A">
              <w:rPr>
                <w:rFonts w:cs="Arial"/>
                <w:color w:val="000000"/>
              </w:rPr>
              <w:t>De referentie moet aantonen dat:</w:t>
            </w:r>
          </w:p>
          <w:p w:rsidR="004E157C" w:rsidRPr="008C3C3A" w:rsidRDefault="004E157C" w:rsidP="00AD4809">
            <w:pPr>
              <w:tabs>
                <w:tab w:val="left" w:pos="8127"/>
              </w:tabs>
              <w:rPr>
                <w:rFonts w:cs="Arial"/>
                <w:color w:val="000000"/>
              </w:rPr>
            </w:pPr>
          </w:p>
          <w:p w:rsidR="004E157C" w:rsidRPr="001940EC" w:rsidRDefault="004E157C" w:rsidP="001940EC">
            <w:pPr>
              <w:pStyle w:val="Lijstalinea"/>
              <w:numPr>
                <w:ilvl w:val="0"/>
                <w:numId w:val="33"/>
              </w:numPr>
              <w:rPr>
                <w:rFonts w:ascii="Arial" w:hAnsi="Arial" w:cs="Arial"/>
                <w:sz w:val="20"/>
                <w:szCs w:val="20"/>
              </w:rPr>
            </w:pPr>
            <w:r w:rsidRPr="001940EC">
              <w:rPr>
                <w:rFonts w:ascii="Arial" w:hAnsi="Arial" w:cs="Arial"/>
                <w:sz w:val="20"/>
                <w:szCs w:val="20"/>
              </w:rPr>
              <w:t>er een optimalisatie is voorgesteld. Dit moet worden aangetoond middels een beschrijving van de optimalisatie;</w:t>
            </w:r>
          </w:p>
          <w:p w:rsidR="004E157C" w:rsidRPr="001940EC" w:rsidRDefault="004E157C" w:rsidP="001940EC">
            <w:pPr>
              <w:pStyle w:val="Lijstalinea"/>
              <w:numPr>
                <w:ilvl w:val="0"/>
                <w:numId w:val="33"/>
              </w:numPr>
              <w:rPr>
                <w:rFonts w:ascii="Arial" w:hAnsi="Arial" w:cs="Arial"/>
                <w:sz w:val="20"/>
                <w:szCs w:val="20"/>
              </w:rPr>
            </w:pPr>
            <w:r w:rsidRPr="001940EC">
              <w:rPr>
                <w:rFonts w:ascii="Arial" w:hAnsi="Arial" w:cs="Arial"/>
                <w:sz w:val="20"/>
                <w:szCs w:val="20"/>
              </w:rPr>
              <w:t>deze optimalisatie is onderbouwd met LCC berekeningen waarin de huidige situatie wordt vergeleken met de voorgestelde situatie; - de LCC berekeningen moeten als bijlage worden toegevoegd aan de referentie;</w:t>
            </w:r>
          </w:p>
          <w:p w:rsidR="004E157C" w:rsidRPr="001940EC" w:rsidRDefault="004E157C" w:rsidP="001940EC">
            <w:pPr>
              <w:pStyle w:val="Lijstalinea"/>
              <w:numPr>
                <w:ilvl w:val="0"/>
                <w:numId w:val="33"/>
              </w:numPr>
              <w:rPr>
                <w:rFonts w:ascii="Arial" w:hAnsi="Arial" w:cs="Arial"/>
                <w:sz w:val="20"/>
                <w:szCs w:val="20"/>
              </w:rPr>
            </w:pPr>
            <w:r w:rsidRPr="001940EC">
              <w:rPr>
                <w:rFonts w:ascii="Arial" w:hAnsi="Arial" w:cs="Arial"/>
                <w:sz w:val="20"/>
                <w:szCs w:val="20"/>
              </w:rPr>
              <w:t>de optimalisatie is voorgesteld op initiatief van de Gegadigde. Dit moet worden aangetoond door het beschrijven van het proces wat is gevolgd;</w:t>
            </w:r>
          </w:p>
          <w:p w:rsidR="004E157C" w:rsidRPr="008C3C3A" w:rsidRDefault="004E157C" w:rsidP="001940EC">
            <w:pPr>
              <w:pStyle w:val="Lijstalinea"/>
              <w:numPr>
                <w:ilvl w:val="0"/>
                <w:numId w:val="32"/>
              </w:numPr>
            </w:pPr>
            <w:r w:rsidRPr="001940EC">
              <w:rPr>
                <w:rFonts w:ascii="Arial" w:hAnsi="Arial" w:cs="Arial"/>
                <w:sz w:val="20"/>
                <w:szCs w:val="20"/>
              </w:rPr>
              <w:t>er meer dan 3 optimalisaties zijn voorgesteld. Dit moet worden aangetoond met een beschrijving van de optimalisaties.</w:t>
            </w:r>
            <w:r w:rsidRPr="008C3C3A">
              <w:t xml:space="preserve"> </w:t>
            </w:r>
          </w:p>
        </w:tc>
        <w:tc>
          <w:tcPr>
            <w:tcW w:w="1574" w:type="dxa"/>
            <w:tcBorders>
              <w:top w:val="single" w:sz="4" w:space="0" w:color="999999"/>
              <w:left w:val="single" w:sz="4" w:space="0" w:color="999999"/>
              <w:bottom w:val="single" w:sz="4" w:space="0" w:color="999999"/>
              <w:right w:val="single" w:sz="4" w:space="0" w:color="999999"/>
            </w:tcBorders>
          </w:tcPr>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Pr="008C3C3A" w:rsidRDefault="004E157C" w:rsidP="00AD4809">
            <w:pPr>
              <w:keepNext/>
              <w:tabs>
                <w:tab w:val="left" w:pos="2700"/>
              </w:tabs>
              <w:jc w:val="center"/>
              <w:rPr>
                <w:rFonts w:cs="Arial"/>
                <w:color w:val="000000"/>
              </w:rPr>
            </w:pPr>
          </w:p>
          <w:p w:rsidR="004E157C" w:rsidRDefault="004E157C" w:rsidP="00BE5F9B">
            <w:pPr>
              <w:keepNext/>
              <w:tabs>
                <w:tab w:val="left" w:pos="2700"/>
              </w:tabs>
              <w:jc w:val="center"/>
              <w:rPr>
                <w:rFonts w:cs="Arial"/>
                <w:color w:val="000000"/>
              </w:rPr>
            </w:pPr>
          </w:p>
          <w:p w:rsidR="004E157C" w:rsidRDefault="004E157C" w:rsidP="00BE5F9B">
            <w:pPr>
              <w:keepNext/>
              <w:tabs>
                <w:tab w:val="left" w:pos="2700"/>
              </w:tabs>
              <w:jc w:val="center"/>
              <w:rPr>
                <w:rFonts w:cs="Arial"/>
                <w:color w:val="000000"/>
              </w:rPr>
            </w:pPr>
          </w:p>
          <w:p w:rsidR="004E157C" w:rsidRDefault="004E157C" w:rsidP="00BE5F9B">
            <w:pPr>
              <w:keepNext/>
              <w:tabs>
                <w:tab w:val="left" w:pos="2700"/>
              </w:tabs>
              <w:jc w:val="center"/>
              <w:rPr>
                <w:rFonts w:cs="Arial"/>
                <w:color w:val="000000"/>
              </w:rPr>
            </w:pPr>
          </w:p>
          <w:p w:rsidR="004E157C" w:rsidRPr="008C3C3A" w:rsidRDefault="004E157C" w:rsidP="00BE5F9B">
            <w:pPr>
              <w:keepNext/>
              <w:tabs>
                <w:tab w:val="left" w:pos="2700"/>
              </w:tabs>
              <w:jc w:val="center"/>
              <w:rPr>
                <w:rFonts w:cs="Arial"/>
                <w:color w:val="000000"/>
              </w:rPr>
            </w:pPr>
            <w:r w:rsidRPr="008C3C3A">
              <w:rPr>
                <w:rFonts w:cs="Arial"/>
                <w:color w:val="000000"/>
              </w:rPr>
              <w:t>(</w:t>
            </w:r>
            <w:r>
              <w:rPr>
                <w:rFonts w:cs="Arial"/>
                <w:color w:val="000000"/>
              </w:rPr>
              <w:t>2</w:t>
            </w:r>
            <w:r w:rsidRPr="008C3C3A">
              <w:rPr>
                <w:rFonts w:cs="Arial"/>
                <w:color w:val="000000"/>
              </w:rPr>
              <w:t>)</w:t>
            </w:r>
          </w:p>
          <w:p w:rsidR="004E157C" w:rsidRPr="008C3C3A" w:rsidRDefault="004E157C" w:rsidP="00BE5F9B">
            <w:pPr>
              <w:keepNext/>
              <w:tabs>
                <w:tab w:val="left" w:pos="2700"/>
              </w:tabs>
              <w:jc w:val="center"/>
              <w:rPr>
                <w:rFonts w:cs="Arial"/>
                <w:color w:val="000000"/>
              </w:rPr>
            </w:pPr>
          </w:p>
          <w:p w:rsidR="004E157C" w:rsidRPr="008C3C3A" w:rsidRDefault="004E157C" w:rsidP="00BE5F9B">
            <w:pPr>
              <w:keepNext/>
              <w:tabs>
                <w:tab w:val="left" w:pos="2700"/>
              </w:tabs>
              <w:jc w:val="center"/>
              <w:rPr>
                <w:rFonts w:cs="Arial"/>
                <w:color w:val="000000"/>
              </w:rPr>
            </w:pPr>
          </w:p>
          <w:p w:rsidR="004E157C" w:rsidRPr="008C3C3A" w:rsidRDefault="004E157C" w:rsidP="00BE5F9B">
            <w:pPr>
              <w:keepNext/>
              <w:tabs>
                <w:tab w:val="left" w:pos="2700"/>
              </w:tabs>
              <w:jc w:val="center"/>
              <w:rPr>
                <w:rFonts w:cs="Arial"/>
                <w:color w:val="000000"/>
              </w:rPr>
            </w:pPr>
            <w:r>
              <w:rPr>
                <w:rFonts w:cs="Arial"/>
                <w:color w:val="000000"/>
              </w:rPr>
              <w:t>(3</w:t>
            </w:r>
            <w:r w:rsidRPr="008C3C3A">
              <w:rPr>
                <w:rFonts w:cs="Arial"/>
                <w:color w:val="000000"/>
              </w:rPr>
              <w:t>)</w:t>
            </w:r>
          </w:p>
          <w:p w:rsidR="004E157C" w:rsidRPr="008C3C3A" w:rsidRDefault="004E157C" w:rsidP="00BE5F9B">
            <w:pPr>
              <w:keepNext/>
              <w:tabs>
                <w:tab w:val="left" w:pos="2700"/>
              </w:tabs>
              <w:jc w:val="center"/>
              <w:rPr>
                <w:rFonts w:cs="Arial"/>
                <w:color w:val="000000"/>
              </w:rPr>
            </w:pPr>
          </w:p>
          <w:p w:rsidR="004E157C" w:rsidRPr="008C3C3A" w:rsidRDefault="004E157C" w:rsidP="00BE5F9B">
            <w:pPr>
              <w:keepNext/>
              <w:tabs>
                <w:tab w:val="left" w:pos="2700"/>
              </w:tabs>
              <w:jc w:val="center"/>
              <w:rPr>
                <w:rFonts w:cs="Arial"/>
                <w:color w:val="000000"/>
              </w:rPr>
            </w:pPr>
            <w:r>
              <w:rPr>
                <w:rFonts w:cs="Arial"/>
                <w:color w:val="000000"/>
              </w:rPr>
              <w:t>(5</w:t>
            </w:r>
            <w:r w:rsidRPr="008C3C3A">
              <w:rPr>
                <w:rFonts w:cs="Arial"/>
                <w:color w:val="000000"/>
              </w:rPr>
              <w:t>)</w:t>
            </w:r>
          </w:p>
          <w:p w:rsidR="004E157C" w:rsidRPr="008C3C3A" w:rsidRDefault="004E157C" w:rsidP="00BE5F9B">
            <w:pPr>
              <w:keepNext/>
              <w:tabs>
                <w:tab w:val="left" w:pos="2700"/>
              </w:tabs>
              <w:jc w:val="center"/>
              <w:rPr>
                <w:rFonts w:cs="Arial"/>
                <w:color w:val="000000"/>
              </w:rPr>
            </w:pPr>
          </w:p>
          <w:p w:rsidR="004E157C" w:rsidRPr="008C3C3A" w:rsidRDefault="004E157C" w:rsidP="00BE5F9B">
            <w:pPr>
              <w:keepNext/>
              <w:tabs>
                <w:tab w:val="left" w:pos="2700"/>
              </w:tabs>
              <w:jc w:val="center"/>
              <w:rPr>
                <w:rFonts w:cs="Arial"/>
                <w:color w:val="000000"/>
              </w:rPr>
            </w:pPr>
          </w:p>
          <w:p w:rsidR="004E157C" w:rsidRDefault="004E157C" w:rsidP="00BE5F9B">
            <w:pPr>
              <w:keepNext/>
              <w:tabs>
                <w:tab w:val="left" w:pos="2700"/>
              </w:tabs>
              <w:jc w:val="center"/>
              <w:rPr>
                <w:rFonts w:cs="Arial"/>
                <w:color w:val="000000"/>
              </w:rPr>
            </w:pPr>
            <w:r>
              <w:rPr>
                <w:rFonts w:cs="Arial"/>
                <w:color w:val="000000"/>
              </w:rPr>
              <w:t>(5</w:t>
            </w:r>
            <w:r w:rsidRPr="008C3C3A">
              <w:rPr>
                <w:rFonts w:cs="Arial"/>
                <w:color w:val="000000"/>
              </w:rPr>
              <w:t>)</w:t>
            </w:r>
          </w:p>
          <w:p w:rsidR="004E157C" w:rsidRDefault="004E157C"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4E157C" w:rsidRDefault="004E157C" w:rsidP="003062DA">
            <w:pPr>
              <w:keepNext/>
              <w:tabs>
                <w:tab w:val="left" w:pos="2700"/>
              </w:tabs>
              <w:rPr>
                <w:rFonts w:cs="Arial"/>
                <w:color w:val="000000"/>
              </w:rPr>
            </w:pPr>
          </w:p>
          <w:p w:rsidR="004E157C" w:rsidRPr="008C3C3A" w:rsidRDefault="004E157C" w:rsidP="003062DA">
            <w:pPr>
              <w:keepNext/>
              <w:tabs>
                <w:tab w:val="left" w:pos="2700"/>
              </w:tabs>
              <w:rPr>
                <w:rFonts w:cs="Arial"/>
                <w:color w:val="000000"/>
              </w:rPr>
            </w:pPr>
          </w:p>
        </w:tc>
      </w:tr>
      <w:tr w:rsidR="004E157C" w:rsidRPr="00E0394F" w:rsidTr="004E157C">
        <w:trPr>
          <w:trHeight w:val="70"/>
        </w:trPr>
        <w:tc>
          <w:tcPr>
            <w:tcW w:w="6132" w:type="dxa"/>
            <w:tcBorders>
              <w:top w:val="single" w:sz="4" w:space="0" w:color="999999"/>
              <w:left w:val="single" w:sz="4" w:space="0" w:color="999999"/>
              <w:bottom w:val="single" w:sz="4" w:space="0" w:color="999999"/>
              <w:right w:val="single" w:sz="4" w:space="0" w:color="999999"/>
            </w:tcBorders>
          </w:tcPr>
          <w:p w:rsidR="004E157C" w:rsidRPr="008C3C3A" w:rsidRDefault="004E157C" w:rsidP="0028579A">
            <w:pPr>
              <w:tabs>
                <w:tab w:val="left" w:pos="8127"/>
              </w:tabs>
              <w:rPr>
                <w:rFonts w:cs="Arial"/>
                <w:b/>
                <w:color w:val="000000"/>
              </w:rPr>
            </w:pPr>
            <w:r w:rsidRPr="008C3C3A">
              <w:rPr>
                <w:rFonts w:cs="Arial"/>
                <w:b/>
                <w:color w:val="000000"/>
              </w:rPr>
              <w:t xml:space="preserve"> </w:t>
            </w:r>
          </w:p>
        </w:tc>
        <w:tc>
          <w:tcPr>
            <w:tcW w:w="1574" w:type="dxa"/>
            <w:tcBorders>
              <w:top w:val="single" w:sz="4" w:space="0" w:color="999999"/>
              <w:left w:val="single" w:sz="4" w:space="0" w:color="999999"/>
              <w:bottom w:val="single" w:sz="4" w:space="0" w:color="999999"/>
              <w:right w:val="single" w:sz="4" w:space="0" w:color="999999"/>
            </w:tcBorders>
          </w:tcPr>
          <w:p w:rsidR="004E157C" w:rsidRPr="008C3C3A" w:rsidRDefault="004E157C" w:rsidP="00AD4809">
            <w:pPr>
              <w:keepNext/>
              <w:tabs>
                <w:tab w:val="left" w:pos="2700"/>
              </w:tabs>
              <w:jc w:val="center"/>
              <w:rPr>
                <w:rFonts w:cs="Arial"/>
                <w:b/>
                <w:color w:val="000000"/>
              </w:rPr>
            </w:pPr>
          </w:p>
        </w:tc>
      </w:tr>
    </w:tbl>
    <w:p w:rsidR="0079399C" w:rsidRPr="00433F64" w:rsidRDefault="0079399C" w:rsidP="0079399C">
      <w:pPr>
        <w:pStyle w:val="Lijstalinea"/>
        <w:rPr>
          <w:rFonts w:ascii="Arial" w:eastAsiaTheme="minorHAnsi" w:hAnsi="Arial" w:cs="Arial"/>
          <w:b/>
          <w:sz w:val="20"/>
          <w:szCs w:val="20"/>
          <w:u w:val="single"/>
          <w:lang w:eastAsia="en-US" w:bidi="en-US"/>
        </w:rPr>
      </w:pPr>
    </w:p>
    <w:p w:rsidR="0079399C" w:rsidRPr="00433F64" w:rsidRDefault="0079399C" w:rsidP="0079399C">
      <w:pPr>
        <w:rPr>
          <w:rFonts w:eastAsiaTheme="minorHAnsi" w:cs="Arial"/>
          <w:lang w:eastAsia="en-US" w:bidi="en-US"/>
        </w:rPr>
      </w:pPr>
    </w:p>
    <w:p w:rsidR="00480B38" w:rsidRDefault="00987212" w:rsidP="00987212">
      <w:pPr>
        <w:pStyle w:val="Kop2"/>
        <w:rPr>
          <w:rFonts w:ascii="Arial" w:hAnsi="Arial" w:cs="Arial"/>
          <w:bCs w:val="0"/>
          <w:kern w:val="28"/>
        </w:rPr>
      </w:pPr>
      <w:bookmarkStart w:id="26" w:name="_Toc412231072"/>
      <w:r>
        <w:rPr>
          <w:rFonts w:ascii="Arial" w:hAnsi="Arial" w:cs="Arial"/>
          <w:bCs w:val="0"/>
          <w:kern w:val="28"/>
        </w:rPr>
        <w:t xml:space="preserve">5.4 </w:t>
      </w:r>
      <w:r w:rsidR="001A375E">
        <w:rPr>
          <w:rFonts w:ascii="Arial" w:hAnsi="Arial" w:cs="Arial"/>
          <w:bCs w:val="0"/>
          <w:kern w:val="28"/>
        </w:rPr>
        <w:tab/>
      </w:r>
      <w:r w:rsidR="00480B38" w:rsidRPr="00621859">
        <w:rPr>
          <w:rFonts w:ascii="Arial" w:hAnsi="Arial" w:cs="Arial"/>
          <w:bCs w:val="0"/>
          <w:kern w:val="28"/>
        </w:rPr>
        <w:t>Selectiebeslissing</w:t>
      </w:r>
      <w:bookmarkEnd w:id="26"/>
    </w:p>
    <w:p w:rsidR="007663DE" w:rsidRDefault="007663DE" w:rsidP="007663DE">
      <w:pPr>
        <w:rPr>
          <w:rFonts w:cs="Arial"/>
        </w:rPr>
      </w:pPr>
      <w:r w:rsidRPr="007663DE">
        <w:rPr>
          <w:rFonts w:eastAsiaTheme="minorHAnsi" w:cs="Arial"/>
          <w:lang w:eastAsia="en-US" w:bidi="en-US"/>
        </w:rPr>
        <w:t>De uitwerking van bovenstaande criteria worden apart beoordeeld door de beoordelingscommissie met een unaniem beoordelingscijfer.</w:t>
      </w:r>
      <w:r w:rsidR="00A67CFF">
        <w:rPr>
          <w:rFonts w:eastAsiaTheme="minorHAnsi" w:cs="Arial"/>
          <w:lang w:eastAsia="en-US" w:bidi="en-US"/>
        </w:rPr>
        <w:t xml:space="preserve"> </w:t>
      </w:r>
      <w:r w:rsidRPr="000227E6">
        <w:rPr>
          <w:rFonts w:cs="Arial"/>
        </w:rPr>
        <w:t xml:space="preserve">De 5 </w:t>
      </w:r>
      <w:r>
        <w:rPr>
          <w:rFonts w:cs="Arial"/>
        </w:rPr>
        <w:t>Gegadigden</w:t>
      </w:r>
      <w:r w:rsidRPr="000227E6">
        <w:rPr>
          <w:rFonts w:cs="Arial"/>
        </w:rPr>
        <w:t xml:space="preserve"> w</w:t>
      </w:r>
      <w:r>
        <w:rPr>
          <w:rFonts w:cs="Arial"/>
        </w:rPr>
        <w:t>elke de meeste punten hebben vergaard in de Selectiefase worden uitgenodigd voor deelname aan de Inschrijvingsfase.</w:t>
      </w:r>
    </w:p>
    <w:p w:rsidR="007663DE" w:rsidRPr="003A40FF" w:rsidRDefault="007663DE" w:rsidP="007663DE">
      <w:pPr>
        <w:rPr>
          <w:rFonts w:cs="Arial"/>
          <w:sz w:val="18"/>
          <w:szCs w:val="18"/>
        </w:rPr>
      </w:pPr>
    </w:p>
    <w:p w:rsidR="007663DE" w:rsidRPr="00867F0B" w:rsidRDefault="007663DE" w:rsidP="00480B38">
      <w:pPr>
        <w:rPr>
          <w:rFonts w:cs="Arial"/>
          <w:sz w:val="18"/>
          <w:szCs w:val="18"/>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017"/>
        <w:gridCol w:w="4135"/>
        <w:gridCol w:w="4136"/>
      </w:tblGrid>
      <w:tr w:rsidR="00480B38" w:rsidRPr="00B44710" w:rsidTr="00480B38">
        <w:trPr>
          <w:trHeight w:val="664"/>
          <w:jc w:val="center"/>
        </w:trPr>
        <w:tc>
          <w:tcPr>
            <w:tcW w:w="516" w:type="pct"/>
            <w:shd w:val="clear" w:color="auto" w:fill="auto"/>
          </w:tcPr>
          <w:p w:rsidR="00480B38" w:rsidRPr="00B44710" w:rsidRDefault="00480B38" w:rsidP="005347F9">
            <w:pPr>
              <w:rPr>
                <w:rFonts w:cs="Arial"/>
                <w:b/>
                <w:bCs/>
                <w:sz w:val="18"/>
                <w:szCs w:val="18"/>
              </w:rPr>
            </w:pPr>
          </w:p>
          <w:p w:rsidR="00480B38" w:rsidRPr="00B44710" w:rsidRDefault="00480B38" w:rsidP="005347F9">
            <w:pPr>
              <w:rPr>
                <w:rFonts w:cs="Arial"/>
                <w:b/>
                <w:bCs/>
                <w:sz w:val="18"/>
                <w:szCs w:val="18"/>
              </w:rPr>
            </w:pPr>
            <w:r w:rsidRPr="00B44710">
              <w:rPr>
                <w:rFonts w:cs="Arial"/>
                <w:b/>
                <w:bCs/>
                <w:sz w:val="18"/>
                <w:szCs w:val="18"/>
              </w:rPr>
              <w:t>Criterium</w:t>
            </w:r>
          </w:p>
          <w:p w:rsidR="00480B38" w:rsidRPr="00B44710" w:rsidRDefault="00480B38" w:rsidP="005347F9">
            <w:pPr>
              <w:rPr>
                <w:rFonts w:cs="Arial"/>
                <w:b/>
                <w:bCs/>
                <w:sz w:val="18"/>
                <w:szCs w:val="18"/>
              </w:rPr>
            </w:pPr>
          </w:p>
        </w:tc>
        <w:tc>
          <w:tcPr>
            <w:tcW w:w="2242" w:type="pct"/>
            <w:shd w:val="clear" w:color="auto" w:fill="auto"/>
          </w:tcPr>
          <w:p w:rsidR="00480B38" w:rsidRPr="00B44710" w:rsidRDefault="00480B38" w:rsidP="005347F9">
            <w:pPr>
              <w:rPr>
                <w:rFonts w:cs="Arial"/>
                <w:b/>
                <w:bCs/>
                <w:sz w:val="18"/>
                <w:szCs w:val="18"/>
              </w:rPr>
            </w:pPr>
          </w:p>
          <w:p w:rsidR="00480B38" w:rsidRPr="00B44710" w:rsidRDefault="00480B38" w:rsidP="005347F9">
            <w:pPr>
              <w:rPr>
                <w:rFonts w:cs="Arial"/>
                <w:b/>
                <w:bCs/>
                <w:sz w:val="18"/>
                <w:szCs w:val="18"/>
              </w:rPr>
            </w:pPr>
            <w:r w:rsidRPr="00B44710">
              <w:rPr>
                <w:rFonts w:cs="Arial"/>
                <w:b/>
                <w:bCs/>
                <w:sz w:val="18"/>
                <w:szCs w:val="18"/>
              </w:rPr>
              <w:t>Omschrijving</w:t>
            </w:r>
          </w:p>
        </w:tc>
        <w:tc>
          <w:tcPr>
            <w:tcW w:w="2242" w:type="pct"/>
          </w:tcPr>
          <w:p w:rsidR="00480B38" w:rsidRPr="00B44710" w:rsidRDefault="00480B38" w:rsidP="005347F9">
            <w:pPr>
              <w:rPr>
                <w:rFonts w:cs="Arial"/>
                <w:b/>
                <w:bCs/>
                <w:sz w:val="18"/>
                <w:szCs w:val="18"/>
              </w:rPr>
            </w:pPr>
          </w:p>
        </w:tc>
      </w:tr>
      <w:tr w:rsidR="00480B38" w:rsidRPr="00B44710" w:rsidTr="00480B38">
        <w:trPr>
          <w:trHeight w:val="243"/>
          <w:jc w:val="center"/>
        </w:trPr>
        <w:tc>
          <w:tcPr>
            <w:tcW w:w="516" w:type="pct"/>
            <w:shd w:val="clear" w:color="auto" w:fill="auto"/>
          </w:tcPr>
          <w:p w:rsidR="00480B38" w:rsidRPr="00B44710" w:rsidRDefault="00480B38" w:rsidP="005347F9">
            <w:pPr>
              <w:rPr>
                <w:rFonts w:cs="Arial"/>
                <w:b/>
                <w:bCs/>
                <w:sz w:val="18"/>
                <w:szCs w:val="18"/>
              </w:rPr>
            </w:pPr>
          </w:p>
        </w:tc>
        <w:tc>
          <w:tcPr>
            <w:tcW w:w="2242" w:type="pct"/>
            <w:shd w:val="clear" w:color="auto" w:fill="auto"/>
          </w:tcPr>
          <w:p w:rsidR="00480B38" w:rsidRPr="00B44710" w:rsidRDefault="00480B38" w:rsidP="005347F9">
            <w:pPr>
              <w:rPr>
                <w:rFonts w:cs="Arial"/>
                <w:b/>
                <w:bCs/>
              </w:rPr>
            </w:pPr>
            <w:r w:rsidRPr="00B44710">
              <w:rPr>
                <w:rFonts w:cs="Arial"/>
                <w:b/>
                <w:bCs/>
              </w:rPr>
              <w:t xml:space="preserve">Uitsluitingsgronden </w:t>
            </w:r>
          </w:p>
        </w:tc>
        <w:tc>
          <w:tcPr>
            <w:tcW w:w="2242" w:type="pct"/>
          </w:tcPr>
          <w:p w:rsidR="00480B38" w:rsidRPr="00B44710" w:rsidRDefault="00480B38" w:rsidP="005347F9">
            <w:pPr>
              <w:rPr>
                <w:rFonts w:cs="Arial"/>
                <w:b/>
                <w:bCs/>
              </w:rPr>
            </w:pPr>
          </w:p>
        </w:tc>
      </w:tr>
      <w:tr w:rsidR="00480B38" w:rsidRPr="00B44710" w:rsidTr="00480B38">
        <w:trPr>
          <w:trHeight w:val="243"/>
          <w:jc w:val="center"/>
        </w:trPr>
        <w:tc>
          <w:tcPr>
            <w:tcW w:w="516" w:type="pct"/>
            <w:shd w:val="clear" w:color="auto" w:fill="auto"/>
          </w:tcPr>
          <w:p w:rsidR="00480B38" w:rsidRPr="00B44710" w:rsidRDefault="00480B38" w:rsidP="005347F9">
            <w:pPr>
              <w:rPr>
                <w:rFonts w:cs="Arial"/>
                <w:b/>
                <w:bCs/>
                <w:sz w:val="18"/>
                <w:szCs w:val="18"/>
              </w:rPr>
            </w:pPr>
          </w:p>
        </w:tc>
        <w:tc>
          <w:tcPr>
            <w:tcW w:w="2242" w:type="pct"/>
            <w:shd w:val="clear" w:color="auto" w:fill="auto"/>
          </w:tcPr>
          <w:p w:rsidR="00480B38" w:rsidRPr="00B44710" w:rsidRDefault="00480B38" w:rsidP="005347F9">
            <w:pPr>
              <w:rPr>
                <w:rFonts w:cs="Arial"/>
                <w:b/>
                <w:bCs/>
              </w:rPr>
            </w:pPr>
            <w:r>
              <w:rPr>
                <w:rFonts w:cs="Arial"/>
                <w:b/>
                <w:bCs/>
              </w:rPr>
              <w:t>Geschiktheidseisen</w:t>
            </w:r>
          </w:p>
        </w:tc>
        <w:tc>
          <w:tcPr>
            <w:tcW w:w="2242" w:type="pct"/>
          </w:tcPr>
          <w:p w:rsidR="00480B38" w:rsidRDefault="00480B38" w:rsidP="005347F9">
            <w:pPr>
              <w:rPr>
                <w:rFonts w:cs="Arial"/>
                <w:b/>
                <w:bCs/>
              </w:rPr>
            </w:pPr>
          </w:p>
        </w:tc>
      </w:tr>
      <w:tr w:rsidR="00480B38" w:rsidRPr="00B44710" w:rsidTr="00480B38">
        <w:trPr>
          <w:trHeight w:val="211"/>
          <w:jc w:val="center"/>
        </w:trPr>
        <w:tc>
          <w:tcPr>
            <w:tcW w:w="516" w:type="pct"/>
            <w:shd w:val="clear" w:color="auto" w:fill="A6A6A6" w:themeFill="background1" w:themeFillShade="A6"/>
          </w:tcPr>
          <w:p w:rsidR="00480B38" w:rsidRPr="000227E6" w:rsidRDefault="00480B38" w:rsidP="005347F9">
            <w:pPr>
              <w:rPr>
                <w:rFonts w:cs="Arial"/>
                <w:b/>
                <w:bCs/>
                <w:sz w:val="22"/>
                <w:szCs w:val="22"/>
              </w:rPr>
            </w:pPr>
          </w:p>
        </w:tc>
        <w:tc>
          <w:tcPr>
            <w:tcW w:w="2242" w:type="pct"/>
            <w:shd w:val="clear" w:color="auto" w:fill="A6A6A6" w:themeFill="background1" w:themeFillShade="A6"/>
          </w:tcPr>
          <w:p w:rsidR="00480B38" w:rsidRDefault="00480B38" w:rsidP="005347F9">
            <w:pPr>
              <w:rPr>
                <w:rFonts w:cs="Arial"/>
                <w:b/>
                <w:bCs/>
                <w:sz w:val="22"/>
                <w:szCs w:val="22"/>
              </w:rPr>
            </w:pPr>
          </w:p>
          <w:p w:rsidR="00480B38" w:rsidRPr="000227E6" w:rsidRDefault="00480B38" w:rsidP="005347F9">
            <w:pPr>
              <w:rPr>
                <w:rFonts w:cs="Arial"/>
                <w:b/>
                <w:bCs/>
                <w:sz w:val="22"/>
                <w:szCs w:val="22"/>
              </w:rPr>
            </w:pPr>
            <w:r>
              <w:rPr>
                <w:rFonts w:cs="Arial"/>
                <w:b/>
                <w:bCs/>
                <w:sz w:val="22"/>
                <w:szCs w:val="22"/>
              </w:rPr>
              <w:t>Selectiecriteria</w:t>
            </w:r>
          </w:p>
        </w:tc>
        <w:tc>
          <w:tcPr>
            <w:tcW w:w="2242" w:type="pct"/>
            <w:shd w:val="clear" w:color="auto" w:fill="A6A6A6" w:themeFill="background1" w:themeFillShade="A6"/>
          </w:tcPr>
          <w:p w:rsidR="00480B38" w:rsidRDefault="00480B38" w:rsidP="005347F9">
            <w:pPr>
              <w:rPr>
                <w:rFonts w:cs="Arial"/>
                <w:b/>
                <w:bCs/>
                <w:sz w:val="22"/>
                <w:szCs w:val="22"/>
              </w:rPr>
            </w:pPr>
          </w:p>
          <w:p w:rsidR="00480B38" w:rsidRDefault="001940EC" w:rsidP="005347F9">
            <w:pPr>
              <w:rPr>
                <w:rFonts w:cs="Arial"/>
                <w:b/>
                <w:bCs/>
                <w:sz w:val="22"/>
                <w:szCs w:val="22"/>
              </w:rPr>
            </w:pPr>
            <w:r>
              <w:rPr>
                <w:rFonts w:cs="Arial"/>
                <w:b/>
                <w:bCs/>
                <w:sz w:val="22"/>
                <w:szCs w:val="22"/>
              </w:rPr>
              <w:t>Max. aantal punten</w:t>
            </w:r>
            <w:r w:rsidR="00870007">
              <w:rPr>
                <w:rFonts w:cs="Arial"/>
                <w:b/>
                <w:bCs/>
                <w:sz w:val="22"/>
                <w:szCs w:val="22"/>
              </w:rPr>
              <w:t xml:space="preserve"> 100</w:t>
            </w:r>
          </w:p>
        </w:tc>
      </w:tr>
      <w:tr w:rsidR="00480B38" w:rsidRPr="00B44710" w:rsidTr="00480B38">
        <w:trPr>
          <w:trHeight w:val="211"/>
          <w:jc w:val="center"/>
        </w:trPr>
        <w:tc>
          <w:tcPr>
            <w:tcW w:w="516" w:type="pct"/>
            <w:shd w:val="clear" w:color="auto" w:fill="auto"/>
          </w:tcPr>
          <w:p w:rsidR="00480B38" w:rsidRPr="00B44710" w:rsidRDefault="00480B38" w:rsidP="005347F9">
            <w:pPr>
              <w:rPr>
                <w:rFonts w:cs="Arial"/>
                <w:b/>
                <w:bCs/>
                <w:sz w:val="22"/>
                <w:szCs w:val="22"/>
              </w:rPr>
            </w:pPr>
          </w:p>
        </w:tc>
        <w:tc>
          <w:tcPr>
            <w:tcW w:w="2242" w:type="pct"/>
            <w:shd w:val="clear" w:color="auto" w:fill="auto"/>
          </w:tcPr>
          <w:p w:rsidR="00480B38" w:rsidRPr="00B44710" w:rsidRDefault="00480B38" w:rsidP="005347F9">
            <w:pPr>
              <w:rPr>
                <w:rFonts w:cs="Arial"/>
                <w:b/>
                <w:bCs/>
                <w:sz w:val="22"/>
                <w:szCs w:val="22"/>
              </w:rPr>
            </w:pPr>
          </w:p>
        </w:tc>
        <w:tc>
          <w:tcPr>
            <w:tcW w:w="2242" w:type="pct"/>
          </w:tcPr>
          <w:p w:rsidR="00480B38" w:rsidRPr="00B44710" w:rsidRDefault="00480B38" w:rsidP="005347F9">
            <w:pPr>
              <w:rPr>
                <w:rFonts w:cs="Arial"/>
                <w:b/>
                <w:bCs/>
                <w:sz w:val="22"/>
                <w:szCs w:val="22"/>
              </w:rPr>
            </w:pPr>
          </w:p>
        </w:tc>
      </w:tr>
      <w:tr w:rsidR="00480B38" w:rsidRPr="00B44710" w:rsidTr="00480B38">
        <w:trPr>
          <w:trHeight w:val="211"/>
          <w:jc w:val="center"/>
        </w:trPr>
        <w:tc>
          <w:tcPr>
            <w:tcW w:w="516" w:type="pct"/>
            <w:shd w:val="clear" w:color="auto" w:fill="auto"/>
          </w:tcPr>
          <w:p w:rsidR="00480B38" w:rsidRPr="00B44710" w:rsidRDefault="00480B38" w:rsidP="005347F9">
            <w:pPr>
              <w:jc w:val="right"/>
              <w:rPr>
                <w:rFonts w:cs="Arial"/>
                <w:sz w:val="18"/>
                <w:szCs w:val="18"/>
              </w:rPr>
            </w:pPr>
          </w:p>
        </w:tc>
        <w:tc>
          <w:tcPr>
            <w:tcW w:w="2242" w:type="pct"/>
            <w:shd w:val="clear" w:color="auto" w:fill="auto"/>
          </w:tcPr>
          <w:p w:rsidR="00480B38" w:rsidRPr="00CD7344" w:rsidRDefault="00621859" w:rsidP="005347F9">
            <w:pPr>
              <w:rPr>
                <w:rFonts w:cs="Arial"/>
                <w:i/>
              </w:rPr>
            </w:pPr>
            <w:r>
              <w:rPr>
                <w:rFonts w:cs="Arial"/>
                <w:i/>
              </w:rPr>
              <w:t>Criterium 1: Klantbeleving</w:t>
            </w:r>
          </w:p>
        </w:tc>
        <w:tc>
          <w:tcPr>
            <w:tcW w:w="2242" w:type="pct"/>
          </w:tcPr>
          <w:p w:rsidR="00480B38" w:rsidRPr="00CD7344" w:rsidRDefault="004F1671" w:rsidP="005347F9">
            <w:pPr>
              <w:rPr>
                <w:rFonts w:cs="Arial"/>
                <w:i/>
              </w:rPr>
            </w:pPr>
            <w:r>
              <w:rPr>
                <w:rFonts w:cs="Arial"/>
                <w:i/>
              </w:rPr>
              <w:t>45</w:t>
            </w:r>
          </w:p>
        </w:tc>
      </w:tr>
      <w:tr w:rsidR="00480B38" w:rsidRPr="00B44710" w:rsidTr="00480B38">
        <w:trPr>
          <w:trHeight w:val="227"/>
          <w:jc w:val="center"/>
        </w:trPr>
        <w:tc>
          <w:tcPr>
            <w:tcW w:w="516" w:type="pct"/>
            <w:shd w:val="clear" w:color="auto" w:fill="auto"/>
          </w:tcPr>
          <w:p w:rsidR="00480B38" w:rsidRPr="00B44710" w:rsidRDefault="00480B38" w:rsidP="005347F9">
            <w:pPr>
              <w:jc w:val="right"/>
              <w:rPr>
                <w:rFonts w:cs="Arial"/>
                <w:sz w:val="18"/>
                <w:szCs w:val="18"/>
              </w:rPr>
            </w:pPr>
          </w:p>
        </w:tc>
        <w:tc>
          <w:tcPr>
            <w:tcW w:w="2242" w:type="pct"/>
            <w:shd w:val="clear" w:color="auto" w:fill="auto"/>
          </w:tcPr>
          <w:p w:rsidR="00480B38" w:rsidRPr="00CD7344" w:rsidRDefault="00480B38" w:rsidP="005347F9">
            <w:pPr>
              <w:rPr>
                <w:rFonts w:cs="Arial"/>
                <w:i/>
              </w:rPr>
            </w:pPr>
            <w:r w:rsidRPr="00CD7344">
              <w:rPr>
                <w:i/>
              </w:rPr>
              <w:t>C</w:t>
            </w:r>
            <w:r w:rsidR="00621859">
              <w:rPr>
                <w:i/>
              </w:rPr>
              <w:t>riterium 2: Meer Jaren Onderhoudsplan</w:t>
            </w:r>
          </w:p>
        </w:tc>
        <w:tc>
          <w:tcPr>
            <w:tcW w:w="2242" w:type="pct"/>
          </w:tcPr>
          <w:p w:rsidR="00480B38" w:rsidRPr="00CD7344" w:rsidRDefault="00870007" w:rsidP="005347F9">
            <w:pPr>
              <w:rPr>
                <w:i/>
              </w:rPr>
            </w:pPr>
            <w:r>
              <w:rPr>
                <w:i/>
              </w:rPr>
              <w:t>15</w:t>
            </w:r>
          </w:p>
        </w:tc>
      </w:tr>
      <w:tr w:rsidR="00480B38" w:rsidRPr="00B44710" w:rsidTr="00480B38">
        <w:trPr>
          <w:trHeight w:val="211"/>
          <w:jc w:val="center"/>
        </w:trPr>
        <w:tc>
          <w:tcPr>
            <w:tcW w:w="516" w:type="pct"/>
            <w:shd w:val="clear" w:color="auto" w:fill="auto"/>
          </w:tcPr>
          <w:p w:rsidR="00480B38" w:rsidRPr="00B44710" w:rsidRDefault="00480B38" w:rsidP="005347F9">
            <w:pPr>
              <w:jc w:val="right"/>
              <w:rPr>
                <w:rFonts w:cs="Arial"/>
                <w:sz w:val="18"/>
                <w:szCs w:val="18"/>
              </w:rPr>
            </w:pPr>
          </w:p>
        </w:tc>
        <w:tc>
          <w:tcPr>
            <w:tcW w:w="2242" w:type="pct"/>
            <w:shd w:val="clear" w:color="auto" w:fill="auto"/>
          </w:tcPr>
          <w:p w:rsidR="00480B38" w:rsidRPr="00CD7344" w:rsidRDefault="00480B38" w:rsidP="005347F9">
            <w:pPr>
              <w:rPr>
                <w:rFonts w:cs="Arial"/>
                <w:i/>
              </w:rPr>
            </w:pPr>
            <w:r w:rsidRPr="00CD7344">
              <w:rPr>
                <w:i/>
              </w:rPr>
              <w:t>C</w:t>
            </w:r>
            <w:r w:rsidR="00621859">
              <w:rPr>
                <w:i/>
              </w:rPr>
              <w:t>riterium 3: Managementinformatie</w:t>
            </w:r>
          </w:p>
        </w:tc>
        <w:tc>
          <w:tcPr>
            <w:tcW w:w="2242" w:type="pct"/>
          </w:tcPr>
          <w:p w:rsidR="00480B38" w:rsidRPr="00CD7344" w:rsidRDefault="004F1671" w:rsidP="005347F9">
            <w:pPr>
              <w:rPr>
                <w:i/>
              </w:rPr>
            </w:pPr>
            <w:r>
              <w:rPr>
                <w:i/>
              </w:rPr>
              <w:t>25</w:t>
            </w:r>
          </w:p>
        </w:tc>
      </w:tr>
      <w:tr w:rsidR="00480B38" w:rsidRPr="00B44710" w:rsidTr="00480B38">
        <w:trPr>
          <w:trHeight w:val="227"/>
          <w:jc w:val="center"/>
        </w:trPr>
        <w:tc>
          <w:tcPr>
            <w:tcW w:w="516" w:type="pct"/>
            <w:tcBorders>
              <w:bottom w:val="single" w:sz="4" w:space="0" w:color="auto"/>
            </w:tcBorders>
            <w:shd w:val="clear" w:color="auto" w:fill="auto"/>
          </w:tcPr>
          <w:p w:rsidR="00480B38" w:rsidRPr="00B44710" w:rsidRDefault="00480B38" w:rsidP="005347F9">
            <w:pPr>
              <w:jc w:val="right"/>
              <w:rPr>
                <w:rFonts w:cs="Arial"/>
                <w:sz w:val="18"/>
                <w:szCs w:val="18"/>
              </w:rPr>
            </w:pPr>
          </w:p>
        </w:tc>
        <w:tc>
          <w:tcPr>
            <w:tcW w:w="2242" w:type="pct"/>
            <w:tcBorders>
              <w:bottom w:val="single" w:sz="4" w:space="0" w:color="auto"/>
            </w:tcBorders>
            <w:shd w:val="clear" w:color="auto" w:fill="auto"/>
          </w:tcPr>
          <w:p w:rsidR="00480B38" w:rsidRPr="00CD7344" w:rsidRDefault="00480B38" w:rsidP="00621859">
            <w:pPr>
              <w:rPr>
                <w:rFonts w:cs="Arial"/>
                <w:i/>
              </w:rPr>
            </w:pPr>
            <w:r w:rsidRPr="00CD7344">
              <w:rPr>
                <w:i/>
              </w:rPr>
              <w:t>C</w:t>
            </w:r>
            <w:r w:rsidR="00621859">
              <w:rPr>
                <w:i/>
              </w:rPr>
              <w:t>riterium 4: Optimalisatie</w:t>
            </w:r>
            <w:r w:rsidR="008C517A">
              <w:rPr>
                <w:i/>
              </w:rPr>
              <w:t>s</w:t>
            </w:r>
          </w:p>
        </w:tc>
        <w:tc>
          <w:tcPr>
            <w:tcW w:w="2242" w:type="pct"/>
            <w:tcBorders>
              <w:bottom w:val="single" w:sz="4" w:space="0" w:color="auto"/>
            </w:tcBorders>
          </w:tcPr>
          <w:p w:rsidR="00480B38" w:rsidRPr="00CD7344" w:rsidRDefault="004F1671" w:rsidP="005347F9">
            <w:pPr>
              <w:rPr>
                <w:i/>
              </w:rPr>
            </w:pPr>
            <w:r>
              <w:rPr>
                <w:i/>
              </w:rPr>
              <w:t>15</w:t>
            </w:r>
          </w:p>
        </w:tc>
      </w:tr>
      <w:tr w:rsidR="00480B38" w:rsidRPr="00B44710" w:rsidTr="00480B38">
        <w:trPr>
          <w:trHeight w:val="338"/>
          <w:jc w:val="center"/>
        </w:trPr>
        <w:tc>
          <w:tcPr>
            <w:tcW w:w="516" w:type="pct"/>
            <w:tcBorders>
              <w:top w:val="single" w:sz="4" w:space="0" w:color="auto"/>
              <w:bottom w:val="single" w:sz="4" w:space="0" w:color="auto"/>
            </w:tcBorders>
            <w:shd w:val="pct15" w:color="auto" w:fill="auto"/>
          </w:tcPr>
          <w:p w:rsidR="00480B38" w:rsidRPr="00B44710" w:rsidRDefault="00480B38" w:rsidP="005347F9">
            <w:pPr>
              <w:jc w:val="right"/>
              <w:rPr>
                <w:rFonts w:cs="Arial"/>
                <w:sz w:val="18"/>
                <w:szCs w:val="18"/>
              </w:rPr>
            </w:pPr>
          </w:p>
        </w:tc>
        <w:tc>
          <w:tcPr>
            <w:tcW w:w="2242" w:type="pct"/>
            <w:tcBorders>
              <w:top w:val="single" w:sz="4" w:space="0" w:color="auto"/>
              <w:bottom w:val="single" w:sz="4" w:space="0" w:color="auto"/>
            </w:tcBorders>
            <w:shd w:val="pct15" w:color="auto" w:fill="auto"/>
          </w:tcPr>
          <w:p w:rsidR="00480B38" w:rsidRPr="007C1C71" w:rsidRDefault="00480B38" w:rsidP="005347F9">
            <w:pPr>
              <w:jc w:val="center"/>
              <w:rPr>
                <w:rFonts w:cs="Arial"/>
                <w:i/>
                <w:sz w:val="22"/>
                <w:szCs w:val="22"/>
              </w:rPr>
            </w:pPr>
            <w:r>
              <w:rPr>
                <w:rFonts w:cs="Arial"/>
                <w:i/>
                <w:sz w:val="22"/>
                <w:szCs w:val="22"/>
              </w:rPr>
              <w:t>Bepaling Top 5 Rangorde</w:t>
            </w:r>
          </w:p>
        </w:tc>
        <w:tc>
          <w:tcPr>
            <w:tcW w:w="2242" w:type="pct"/>
            <w:tcBorders>
              <w:top w:val="single" w:sz="4" w:space="0" w:color="auto"/>
              <w:bottom w:val="single" w:sz="4" w:space="0" w:color="auto"/>
            </w:tcBorders>
            <w:shd w:val="pct15" w:color="auto" w:fill="auto"/>
          </w:tcPr>
          <w:p w:rsidR="00480B38" w:rsidRDefault="00480B38" w:rsidP="005347F9">
            <w:pPr>
              <w:jc w:val="center"/>
              <w:rPr>
                <w:rFonts w:cs="Arial"/>
                <w:i/>
                <w:sz w:val="22"/>
                <w:szCs w:val="22"/>
              </w:rPr>
            </w:pPr>
          </w:p>
        </w:tc>
      </w:tr>
      <w:tr w:rsidR="00480B38" w:rsidRPr="00B44710" w:rsidTr="00480B38">
        <w:trPr>
          <w:trHeight w:val="229"/>
          <w:jc w:val="center"/>
        </w:trPr>
        <w:tc>
          <w:tcPr>
            <w:tcW w:w="516" w:type="pct"/>
            <w:tcBorders>
              <w:top w:val="single" w:sz="4" w:space="0" w:color="auto"/>
            </w:tcBorders>
            <w:shd w:val="clear" w:color="auto" w:fill="A6A6A6" w:themeFill="background1" w:themeFillShade="A6"/>
          </w:tcPr>
          <w:p w:rsidR="00480B38" w:rsidRPr="007C1C71" w:rsidRDefault="00480B38" w:rsidP="005347F9">
            <w:pPr>
              <w:rPr>
                <w:rFonts w:cs="Arial"/>
                <w:b/>
                <w:bCs/>
                <w:sz w:val="22"/>
                <w:szCs w:val="22"/>
              </w:rPr>
            </w:pPr>
          </w:p>
        </w:tc>
        <w:tc>
          <w:tcPr>
            <w:tcW w:w="2242" w:type="pct"/>
            <w:tcBorders>
              <w:top w:val="single" w:sz="4" w:space="0" w:color="auto"/>
            </w:tcBorders>
            <w:shd w:val="clear" w:color="auto" w:fill="A6A6A6" w:themeFill="background1" w:themeFillShade="A6"/>
          </w:tcPr>
          <w:p w:rsidR="00480B38" w:rsidRPr="007C1C71" w:rsidRDefault="00480B38" w:rsidP="005347F9">
            <w:pPr>
              <w:rPr>
                <w:rFonts w:cs="Arial"/>
                <w:b/>
                <w:bCs/>
                <w:sz w:val="22"/>
                <w:szCs w:val="22"/>
              </w:rPr>
            </w:pPr>
            <w:r>
              <w:rPr>
                <w:rFonts w:cs="Arial"/>
                <w:b/>
                <w:bCs/>
                <w:sz w:val="22"/>
                <w:szCs w:val="22"/>
              </w:rPr>
              <w:t>Inschrijvingsfase</w:t>
            </w:r>
          </w:p>
        </w:tc>
        <w:tc>
          <w:tcPr>
            <w:tcW w:w="2242" w:type="pct"/>
            <w:tcBorders>
              <w:top w:val="single" w:sz="4" w:space="0" w:color="auto"/>
            </w:tcBorders>
            <w:shd w:val="clear" w:color="auto" w:fill="A6A6A6" w:themeFill="background1" w:themeFillShade="A6"/>
          </w:tcPr>
          <w:p w:rsidR="00480B38" w:rsidRDefault="00480B38" w:rsidP="005347F9">
            <w:pPr>
              <w:rPr>
                <w:rFonts w:cs="Arial"/>
                <w:b/>
                <w:bCs/>
                <w:sz w:val="22"/>
                <w:szCs w:val="22"/>
              </w:rPr>
            </w:pPr>
          </w:p>
        </w:tc>
      </w:tr>
    </w:tbl>
    <w:p w:rsidR="00480B38" w:rsidRPr="00B44710" w:rsidRDefault="00480B38" w:rsidP="00480B38">
      <w:pPr>
        <w:rPr>
          <w:rFonts w:cs="Arial"/>
        </w:rPr>
      </w:pPr>
    </w:p>
    <w:p w:rsidR="00480B38" w:rsidRDefault="00480B38" w:rsidP="00480B38">
      <w:pPr>
        <w:rPr>
          <w:rFonts w:cs="Arial"/>
          <w:i/>
        </w:rPr>
      </w:pPr>
    </w:p>
    <w:p w:rsidR="0079399C" w:rsidRDefault="0079399C" w:rsidP="0079399C">
      <w:pPr>
        <w:rPr>
          <w:rFonts w:cs="Arial"/>
          <w:b/>
        </w:rPr>
      </w:pPr>
    </w:p>
    <w:p w:rsidR="0007570D" w:rsidRPr="009A6924" w:rsidRDefault="0007570D" w:rsidP="0007570D">
      <w:pPr>
        <w:pStyle w:val="Kop4"/>
        <w:rPr>
          <w:rFonts w:ascii="Arial" w:hAnsi="Arial" w:cs="Arial"/>
          <w:i w:val="0"/>
          <w:color w:val="auto"/>
        </w:rPr>
      </w:pPr>
      <w:r w:rsidRPr="009A6924">
        <w:rPr>
          <w:rFonts w:ascii="Arial" w:hAnsi="Arial" w:cs="Arial"/>
          <w:i w:val="0"/>
          <w:color w:val="auto"/>
        </w:rPr>
        <w:t>Notariële loting</w:t>
      </w:r>
    </w:p>
    <w:p w:rsidR="0007570D" w:rsidRPr="0007570D" w:rsidRDefault="0007570D" w:rsidP="0007570D">
      <w:pPr>
        <w:overflowPunct w:val="0"/>
        <w:autoSpaceDE w:val="0"/>
        <w:autoSpaceDN w:val="0"/>
        <w:adjustRightInd w:val="0"/>
        <w:textAlignment w:val="baseline"/>
        <w:rPr>
          <w:rFonts w:cs="Arial"/>
        </w:rPr>
      </w:pPr>
      <w:r w:rsidRPr="0007570D">
        <w:rPr>
          <w:rFonts w:cs="Arial"/>
          <w:szCs w:val="19"/>
        </w:rPr>
        <w:t xml:space="preserve">Indien meerdere Gegadigden gelijk eindigen, wordt door middel van notariële loting de volgorde bepaald van </w:t>
      </w:r>
      <w:r>
        <w:rPr>
          <w:rFonts w:cs="Arial"/>
          <w:szCs w:val="19"/>
        </w:rPr>
        <w:t>Gegadigden</w:t>
      </w:r>
      <w:r w:rsidRPr="0007570D">
        <w:rPr>
          <w:rFonts w:cs="Arial"/>
          <w:szCs w:val="19"/>
        </w:rPr>
        <w:t xml:space="preserve"> die uitgenodigd worden voor </w:t>
      </w:r>
      <w:r>
        <w:rPr>
          <w:rFonts w:cs="Arial"/>
          <w:szCs w:val="19"/>
        </w:rPr>
        <w:t>deelname aan de inschrijvingsfase</w:t>
      </w:r>
      <w:r w:rsidRPr="0007570D">
        <w:rPr>
          <w:rFonts w:cs="Arial"/>
          <w:szCs w:val="19"/>
        </w:rPr>
        <w:t xml:space="preserve">. De partijen die in deze volgorde tot de eerste vijf behoren, worden uitgenodigd voor het doen van </w:t>
      </w:r>
      <w:r>
        <w:rPr>
          <w:rFonts w:cs="Arial"/>
          <w:szCs w:val="19"/>
        </w:rPr>
        <w:t>een</w:t>
      </w:r>
      <w:r w:rsidRPr="0007570D">
        <w:rPr>
          <w:rFonts w:cs="Arial"/>
          <w:szCs w:val="19"/>
        </w:rPr>
        <w:t xml:space="preserve"> Inschrijving. Dit is een bindend advies aan de selectiecommissie. </w:t>
      </w:r>
    </w:p>
    <w:p w:rsidR="0007570D" w:rsidRPr="0007570D" w:rsidRDefault="0007570D" w:rsidP="0007570D">
      <w:pPr>
        <w:keepNext/>
        <w:keepLines/>
        <w:rPr>
          <w:rFonts w:cs="Arial"/>
        </w:rPr>
      </w:pPr>
    </w:p>
    <w:p w:rsidR="0007570D" w:rsidRPr="0007570D" w:rsidRDefault="0007570D" w:rsidP="0007570D">
      <w:pPr>
        <w:rPr>
          <w:rFonts w:cs="Arial"/>
          <w:szCs w:val="19"/>
        </w:rPr>
      </w:pPr>
      <w:r w:rsidRPr="0007570D">
        <w:rPr>
          <w:rFonts w:cs="Arial"/>
          <w:szCs w:val="19"/>
        </w:rPr>
        <w:t xml:space="preserve">De Aanbestedende Dienst stelt de Gegadigden gelijktijdig zowel schriftelijk als per e-mail in kennis van de beslissingen die de selectiecommissie heeft genomen. Deze mededeling bevat tenminste de gronden van het selectiebesluit. Gegadigden worden in de gelegenheid gesteld binnen zeven kalenderdagen na verzending van het selectieresultaat bezwaar te maken tegen het selectieresultaat. </w:t>
      </w:r>
    </w:p>
    <w:p w:rsidR="0007570D" w:rsidRPr="0007570D" w:rsidRDefault="0007570D" w:rsidP="0007570D">
      <w:pPr>
        <w:rPr>
          <w:rFonts w:cs="Arial"/>
          <w:szCs w:val="19"/>
        </w:rPr>
      </w:pPr>
    </w:p>
    <w:p w:rsidR="0007570D" w:rsidRPr="0007570D" w:rsidRDefault="0007570D" w:rsidP="0007570D">
      <w:pPr>
        <w:rPr>
          <w:rFonts w:cs="Arial"/>
          <w:szCs w:val="19"/>
        </w:rPr>
      </w:pPr>
      <w:r w:rsidRPr="0007570D">
        <w:rPr>
          <w:rFonts w:cs="Arial"/>
          <w:szCs w:val="19"/>
        </w:rPr>
        <w:t xml:space="preserve">Indien tussen </w:t>
      </w:r>
      <w:r w:rsidR="00571DD0">
        <w:rPr>
          <w:rFonts w:cs="Arial"/>
          <w:szCs w:val="19"/>
        </w:rPr>
        <w:t xml:space="preserve">een </w:t>
      </w:r>
      <w:r w:rsidRPr="0007570D">
        <w:rPr>
          <w:rFonts w:cs="Arial"/>
          <w:szCs w:val="19"/>
        </w:rPr>
        <w:t>bezwaarmaker en Aanbestedende Dienst geen overeenstemming wordt bereikt binnen zeven kalenderdagen na verzending van het selectieresultaat, of indien de bezwaarmaker direct rechtsmaatregelen wil treffen, moet bezwaarmaker binnen bovengenoemde termijn bezwaar aantekenen middels het laten betekenen van een dagvaarding strekkende tot behandeling van bezwaar in kort geding in het arrondissement waar Aanbestedende Dienst is gevestigd.</w:t>
      </w:r>
    </w:p>
    <w:p w:rsidR="0007570D" w:rsidRPr="0007570D" w:rsidRDefault="0007570D" w:rsidP="0007570D">
      <w:pPr>
        <w:rPr>
          <w:rFonts w:cs="Arial"/>
          <w:szCs w:val="19"/>
        </w:rPr>
      </w:pPr>
    </w:p>
    <w:p w:rsidR="0007570D" w:rsidRPr="0007570D" w:rsidRDefault="0007570D" w:rsidP="0007570D">
      <w:pPr>
        <w:keepNext/>
        <w:keepLines/>
        <w:rPr>
          <w:rFonts w:cs="Arial"/>
          <w:szCs w:val="19"/>
        </w:rPr>
      </w:pPr>
      <w:r w:rsidRPr="0007570D">
        <w:rPr>
          <w:rFonts w:cs="Arial"/>
          <w:szCs w:val="19"/>
        </w:rPr>
        <w:t>Alleen bezwaren, die op deze wijze worden gemaakt, zullen tot opschorting van het selectieresultaat leiden, tot het moment dat de voorzieningenrechter op het bezwaar uitspraak heeft gedaan. Indien het bezwaar wordt verworpen zal de Aanbestedende Dienst onverwijld tot voortzetting van de Aanbestedingsprocedure overgaan.</w:t>
      </w:r>
    </w:p>
    <w:p w:rsidR="0007570D" w:rsidRPr="0007570D" w:rsidRDefault="0007570D" w:rsidP="0007570D">
      <w:pPr>
        <w:rPr>
          <w:rFonts w:cs="Arial"/>
          <w:szCs w:val="19"/>
          <w:highlight w:val="green"/>
        </w:rPr>
      </w:pPr>
    </w:p>
    <w:p w:rsidR="0007570D" w:rsidRPr="0007570D" w:rsidRDefault="0007570D" w:rsidP="0007570D">
      <w:pPr>
        <w:rPr>
          <w:rFonts w:cs="Arial"/>
        </w:rPr>
      </w:pPr>
      <w:r w:rsidRPr="0007570D">
        <w:rPr>
          <w:rFonts w:cs="Arial"/>
          <w:szCs w:val="19"/>
        </w:rPr>
        <w:t>De Aanbestedende Dienst gaat niet eerder over tot uitnodiging tot deelname aan de Inschrijving</w:t>
      </w:r>
      <w:r w:rsidR="00870007">
        <w:rPr>
          <w:rFonts w:cs="Arial"/>
          <w:szCs w:val="19"/>
        </w:rPr>
        <w:t>s</w:t>
      </w:r>
      <w:r w:rsidRPr="0007570D">
        <w:rPr>
          <w:rFonts w:cs="Arial"/>
          <w:szCs w:val="19"/>
        </w:rPr>
        <w:t>fase op basis van het selectiebesluit dan nadat een termijn van zeven kalenderdagen na verzending van de mededeling is verstreken.</w:t>
      </w:r>
    </w:p>
    <w:p w:rsidR="00FE2B99" w:rsidRPr="003A40FF" w:rsidRDefault="00FE2B99" w:rsidP="00FE2B99">
      <w:pPr>
        <w:pStyle w:val="Kop1"/>
        <w:rPr>
          <w:rFonts w:ascii="Arial" w:eastAsia="Times New Roman" w:hAnsi="Arial" w:cs="Arial"/>
          <w:color w:val="auto"/>
          <w:kern w:val="28"/>
          <w:sz w:val="18"/>
          <w:szCs w:val="18"/>
        </w:rPr>
      </w:pPr>
    </w:p>
    <w:p w:rsidR="000D650E" w:rsidRPr="002A53DC" w:rsidRDefault="0007570D" w:rsidP="002A53DC">
      <w:pPr>
        <w:pStyle w:val="Kop1"/>
        <w:numPr>
          <w:ilvl w:val="0"/>
          <w:numId w:val="2"/>
        </w:numPr>
        <w:rPr>
          <w:rFonts w:ascii="Arial" w:hAnsi="Arial" w:cs="Arial"/>
          <w:color w:val="auto"/>
          <w:sz w:val="24"/>
          <w:szCs w:val="24"/>
        </w:rPr>
      </w:pPr>
      <w:r>
        <w:rPr>
          <w:rFonts w:ascii="Arial" w:hAnsi="Arial" w:cs="Arial"/>
          <w:color w:val="auto"/>
          <w:sz w:val="24"/>
          <w:szCs w:val="24"/>
        </w:rPr>
        <w:br w:type="column"/>
      </w:r>
      <w:bookmarkStart w:id="27" w:name="_Toc412231073"/>
      <w:r w:rsidR="000D650E" w:rsidRPr="002A53DC">
        <w:rPr>
          <w:rFonts w:ascii="Arial" w:hAnsi="Arial" w:cs="Arial"/>
          <w:color w:val="auto"/>
          <w:sz w:val="24"/>
          <w:szCs w:val="24"/>
        </w:rPr>
        <w:lastRenderedPageBreak/>
        <w:t>Aanmelding</w:t>
      </w:r>
      <w:bookmarkEnd w:id="27"/>
    </w:p>
    <w:p w:rsidR="002A53DC" w:rsidRDefault="002A53DC" w:rsidP="000D650E">
      <w:pPr>
        <w:rPr>
          <w:rFonts w:cs="Arial"/>
          <w:sz w:val="18"/>
          <w:szCs w:val="18"/>
        </w:rPr>
      </w:pPr>
    </w:p>
    <w:p w:rsidR="000D650E" w:rsidRPr="00621859" w:rsidRDefault="000D650E" w:rsidP="000D650E">
      <w:pPr>
        <w:rPr>
          <w:rFonts w:cs="Arial"/>
        </w:rPr>
      </w:pPr>
      <w:r w:rsidRPr="00621859">
        <w:rPr>
          <w:rFonts w:cs="Arial"/>
        </w:rPr>
        <w:t xml:space="preserve">De </w:t>
      </w:r>
      <w:r w:rsidR="00A67CFF">
        <w:rPr>
          <w:rFonts w:cs="Arial"/>
        </w:rPr>
        <w:t>aanmelding</w:t>
      </w:r>
      <w:r w:rsidR="0091753A">
        <w:rPr>
          <w:rFonts w:cs="Arial"/>
        </w:rPr>
        <w:t xml:space="preserve"> voor de selectie</w:t>
      </w:r>
      <w:r w:rsidR="00A67CFF">
        <w:rPr>
          <w:rFonts w:cs="Arial"/>
        </w:rPr>
        <w:t>fase</w:t>
      </w:r>
      <w:r w:rsidRPr="00621859">
        <w:rPr>
          <w:rFonts w:cs="Arial"/>
        </w:rPr>
        <w:t xml:space="preserve"> moet </w:t>
      </w:r>
      <w:r w:rsidR="00621859">
        <w:rPr>
          <w:rFonts w:cs="Arial"/>
        </w:rPr>
        <w:t xml:space="preserve">uiterlijk </w:t>
      </w:r>
      <w:r w:rsidR="00621859" w:rsidRPr="00987212">
        <w:rPr>
          <w:rFonts w:cs="Arial"/>
          <w:b/>
          <w:sz w:val="18"/>
          <w:szCs w:val="18"/>
          <w:u w:val="single"/>
        </w:rPr>
        <w:t xml:space="preserve">op 26 maart 2015, voor 12.00 uur </w:t>
      </w:r>
      <w:r w:rsidRPr="00036397">
        <w:rPr>
          <w:rFonts w:cs="Arial"/>
          <w:u w:val="single"/>
        </w:rPr>
        <w:t>zijn</w:t>
      </w:r>
      <w:r w:rsidRPr="00621859">
        <w:rPr>
          <w:rFonts w:cs="Arial"/>
        </w:rPr>
        <w:t xml:space="preserve"> ontvangen door NHL Hogeschool.  Uw </w:t>
      </w:r>
      <w:r w:rsidR="0091753A">
        <w:rPr>
          <w:rFonts w:cs="Arial"/>
        </w:rPr>
        <w:t>inzending</w:t>
      </w:r>
      <w:r w:rsidRPr="00621859">
        <w:rPr>
          <w:rFonts w:cs="Arial"/>
        </w:rPr>
        <w:t xml:space="preserve"> dient in tweevoud te worden aangeboden, waarvan één fysieke versie en één digitale versie, op een USB stick.</w:t>
      </w:r>
    </w:p>
    <w:p w:rsidR="000D650E" w:rsidRPr="00621859" w:rsidRDefault="000D650E" w:rsidP="000D650E">
      <w:pPr>
        <w:rPr>
          <w:rFonts w:cs="Arial"/>
        </w:rPr>
      </w:pPr>
    </w:p>
    <w:p w:rsidR="000D650E" w:rsidRPr="00621859" w:rsidRDefault="00987212" w:rsidP="000D650E">
      <w:pPr>
        <w:rPr>
          <w:rFonts w:cs="Arial"/>
        </w:rPr>
      </w:pPr>
      <w:r>
        <w:rPr>
          <w:rFonts w:cs="Arial"/>
        </w:rPr>
        <w:t xml:space="preserve">Aanmeldingen </w:t>
      </w:r>
      <w:r w:rsidR="000D650E" w:rsidRPr="00621859">
        <w:rPr>
          <w:rFonts w:cs="Arial"/>
        </w:rPr>
        <w:t xml:space="preserve">die niet per post worden verzonden, dienen te worden afgeleverd bij de receptie van NHL Hogeschool.  Er wordt, middels een ontvangstbewijs van NHL Hogeschool, getekend voor ontvangst van de </w:t>
      </w:r>
      <w:r>
        <w:rPr>
          <w:rFonts w:cs="Arial"/>
        </w:rPr>
        <w:t>Aanmelding</w:t>
      </w:r>
      <w:r w:rsidR="000D650E" w:rsidRPr="00621859">
        <w:rPr>
          <w:rFonts w:cs="Arial"/>
        </w:rPr>
        <w:t xml:space="preserve">. Per fax of via de e-mail ingediende Inschrijvingen worden niet geaccepteerd. Het risico van vertraging tijdens de (post)verzending en/of onjuiste adressering dan wel verkeerde aflevering, ligt bij de </w:t>
      </w:r>
      <w:r w:rsidR="002C3A0D" w:rsidRPr="00621859">
        <w:rPr>
          <w:rFonts w:cs="Arial"/>
        </w:rPr>
        <w:t>Gegadigde</w:t>
      </w:r>
      <w:r w:rsidR="000D650E" w:rsidRPr="00621859">
        <w:rPr>
          <w:rFonts w:cs="Arial"/>
        </w:rPr>
        <w:t xml:space="preserve">. Alle bij </w:t>
      </w:r>
      <w:r>
        <w:rPr>
          <w:rFonts w:cs="Arial"/>
        </w:rPr>
        <w:t>de Aanmelding</w:t>
      </w:r>
      <w:r w:rsidR="000D650E" w:rsidRPr="00621859">
        <w:rPr>
          <w:rFonts w:cs="Arial"/>
        </w:rPr>
        <w:t xml:space="preserve"> in te dienen documenten dienen rechtsgeldig te zijn ondertekend. </w:t>
      </w:r>
    </w:p>
    <w:p w:rsidR="000D650E" w:rsidRPr="00621859" w:rsidRDefault="000D650E" w:rsidP="000D650E">
      <w:pPr>
        <w:rPr>
          <w:rFonts w:cs="Arial"/>
        </w:rPr>
      </w:pPr>
    </w:p>
    <w:p w:rsidR="000D650E" w:rsidRPr="001738B2" w:rsidRDefault="0097764A" w:rsidP="0097764A">
      <w:pPr>
        <w:rPr>
          <w:rFonts w:cs="Arial"/>
          <w:b/>
          <w:sz w:val="18"/>
          <w:szCs w:val="18"/>
        </w:rPr>
      </w:pPr>
      <w:r>
        <w:rPr>
          <w:rFonts w:cs="Arial"/>
          <w:sz w:val="18"/>
          <w:szCs w:val="18"/>
        </w:rPr>
        <w:t xml:space="preserve"> </w:t>
      </w:r>
    </w:p>
    <w:p w:rsidR="000D650E" w:rsidRPr="00621859" w:rsidRDefault="002A53DC" w:rsidP="002A53DC">
      <w:pPr>
        <w:outlineLvl w:val="1"/>
        <w:rPr>
          <w:rFonts w:cs="Arial"/>
          <w:b/>
          <w:sz w:val="22"/>
          <w:szCs w:val="22"/>
        </w:rPr>
      </w:pPr>
      <w:bookmarkStart w:id="28" w:name="_Toc412231074"/>
      <w:r w:rsidRPr="00621859">
        <w:rPr>
          <w:rFonts w:cs="Arial"/>
          <w:b/>
          <w:sz w:val="22"/>
          <w:szCs w:val="22"/>
        </w:rPr>
        <w:t>6.1</w:t>
      </w:r>
      <w:r w:rsidR="00987212">
        <w:rPr>
          <w:rFonts w:cs="Arial"/>
          <w:b/>
          <w:sz w:val="22"/>
          <w:szCs w:val="22"/>
        </w:rPr>
        <w:t xml:space="preserve"> </w:t>
      </w:r>
      <w:r w:rsidR="00987212">
        <w:rPr>
          <w:rFonts w:cs="Arial"/>
          <w:b/>
          <w:sz w:val="22"/>
          <w:szCs w:val="22"/>
        </w:rPr>
        <w:tab/>
      </w:r>
      <w:r w:rsidR="000D650E" w:rsidRPr="00621859">
        <w:rPr>
          <w:rFonts w:cs="Arial"/>
          <w:b/>
          <w:sz w:val="22"/>
          <w:szCs w:val="22"/>
        </w:rPr>
        <w:t>Voorwaarden</w:t>
      </w:r>
      <w:bookmarkEnd w:id="28"/>
      <w:r w:rsidR="000D650E" w:rsidRPr="00621859">
        <w:rPr>
          <w:rFonts w:cs="Arial"/>
          <w:b/>
          <w:sz w:val="22"/>
          <w:szCs w:val="22"/>
        </w:rPr>
        <w:t xml:space="preserve"> </w:t>
      </w: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Alle in te dienen documenten dienen te zijn opgesteld in de Nederlandse taal. </w:t>
      </w:r>
    </w:p>
    <w:p w:rsidR="002A53DC" w:rsidRPr="00621859" w:rsidRDefault="002A53DC" w:rsidP="002A53DC">
      <w:pPr>
        <w:rPr>
          <w:rFonts w:cs="Arial"/>
        </w:rPr>
      </w:pP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Alle formulieren die in het kader van deze aanbesteding door </w:t>
      </w:r>
      <w:r w:rsidR="002C3A0D" w:rsidRPr="00621859">
        <w:rPr>
          <w:rFonts w:ascii="Arial" w:hAnsi="Arial" w:cs="Arial"/>
          <w:sz w:val="20"/>
          <w:szCs w:val="20"/>
        </w:rPr>
        <w:t>Gegadigde</w:t>
      </w:r>
      <w:r w:rsidRPr="00621859">
        <w:rPr>
          <w:rFonts w:ascii="Arial" w:hAnsi="Arial" w:cs="Arial"/>
          <w:sz w:val="20"/>
          <w:szCs w:val="20"/>
        </w:rPr>
        <w:t xml:space="preserve"> ondertekend moeten worden, dienen rechtsgeldig te zijn ondertekend. </w:t>
      </w:r>
    </w:p>
    <w:p w:rsidR="002A53DC" w:rsidRPr="00621859" w:rsidRDefault="002A53DC" w:rsidP="002A53DC">
      <w:pPr>
        <w:rPr>
          <w:rFonts w:cs="Arial"/>
        </w:rPr>
      </w:pPr>
    </w:p>
    <w:p w:rsidR="002A53DC" w:rsidRPr="00621859" w:rsidRDefault="002C3A0D" w:rsidP="002A53DC">
      <w:pPr>
        <w:pStyle w:val="Lijstalinea"/>
        <w:numPr>
          <w:ilvl w:val="0"/>
          <w:numId w:val="13"/>
        </w:numPr>
        <w:rPr>
          <w:rFonts w:ascii="Arial" w:hAnsi="Arial" w:cs="Arial"/>
          <w:sz w:val="20"/>
          <w:szCs w:val="20"/>
        </w:rPr>
      </w:pPr>
      <w:r w:rsidRPr="00621859">
        <w:rPr>
          <w:rFonts w:ascii="Arial" w:hAnsi="Arial" w:cs="Arial"/>
          <w:sz w:val="20"/>
          <w:szCs w:val="20"/>
        </w:rPr>
        <w:t>Gegadigde</w:t>
      </w:r>
      <w:r w:rsidR="002A53DC" w:rsidRPr="00621859">
        <w:rPr>
          <w:rFonts w:ascii="Arial" w:hAnsi="Arial" w:cs="Arial"/>
          <w:sz w:val="20"/>
          <w:szCs w:val="20"/>
        </w:rPr>
        <w:t xml:space="preserve"> dient de verstrekte </w:t>
      </w:r>
      <w:proofErr w:type="spellStart"/>
      <w:r w:rsidR="002A53DC" w:rsidRPr="00621859">
        <w:rPr>
          <w:rFonts w:ascii="Arial" w:hAnsi="Arial" w:cs="Arial"/>
          <w:sz w:val="20"/>
          <w:szCs w:val="20"/>
        </w:rPr>
        <w:t>aanbestedings</w:t>
      </w:r>
      <w:proofErr w:type="spellEnd"/>
      <w:r w:rsidR="002A53DC" w:rsidRPr="00621859">
        <w:rPr>
          <w:rFonts w:ascii="Arial" w:hAnsi="Arial" w:cs="Arial"/>
          <w:sz w:val="20"/>
          <w:szCs w:val="20"/>
        </w:rPr>
        <w:t>- en contractdocumenten vertrouwelijk te behandelen en mag deze uitsluitend aan derden ter inzage geven voor zover zulks voor het doen van een inschrijving noodzakelijk is.</w:t>
      </w:r>
    </w:p>
    <w:p w:rsidR="002A53DC" w:rsidRPr="00621859" w:rsidRDefault="002A53DC" w:rsidP="002A53DC">
      <w:pPr>
        <w:rPr>
          <w:rFonts w:cs="Arial"/>
        </w:rPr>
      </w:pP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Alle door de </w:t>
      </w:r>
      <w:r w:rsidR="002C3A0D" w:rsidRPr="00621859">
        <w:rPr>
          <w:rFonts w:ascii="Arial" w:hAnsi="Arial" w:cs="Arial"/>
          <w:sz w:val="20"/>
          <w:szCs w:val="20"/>
        </w:rPr>
        <w:t>Gegadigde</w:t>
      </w:r>
      <w:r w:rsidRPr="00621859">
        <w:rPr>
          <w:rFonts w:ascii="Arial" w:hAnsi="Arial" w:cs="Arial"/>
          <w:sz w:val="20"/>
          <w:szCs w:val="20"/>
        </w:rPr>
        <w:t xml:space="preserve"> als onderdeel van de </w:t>
      </w:r>
      <w:r w:rsidR="002C3A0D" w:rsidRPr="00621859">
        <w:rPr>
          <w:rFonts w:ascii="Arial" w:hAnsi="Arial" w:cs="Arial"/>
          <w:sz w:val="20"/>
          <w:szCs w:val="20"/>
        </w:rPr>
        <w:t>Aanmelding</w:t>
      </w:r>
      <w:r w:rsidRPr="00621859">
        <w:rPr>
          <w:rFonts w:ascii="Arial" w:hAnsi="Arial" w:cs="Arial"/>
          <w:sz w:val="20"/>
          <w:szCs w:val="20"/>
        </w:rPr>
        <w:t xml:space="preserve"> aangeboden informatie en documentatie wordt eigendom van aanbestedende dienst en wordt niet geretourneerd.</w:t>
      </w:r>
    </w:p>
    <w:p w:rsidR="002A53DC" w:rsidRPr="00621859" w:rsidRDefault="002A53DC" w:rsidP="002A53DC">
      <w:pPr>
        <w:rPr>
          <w:rFonts w:cs="Arial"/>
        </w:rPr>
      </w:pP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Op de Opdracht zijn uitsluitend de algemene </w:t>
      </w:r>
      <w:r w:rsidR="00987212">
        <w:rPr>
          <w:rFonts w:ascii="Arial" w:hAnsi="Arial" w:cs="Arial"/>
          <w:sz w:val="20"/>
          <w:szCs w:val="20"/>
        </w:rPr>
        <w:t xml:space="preserve">Rijks </w:t>
      </w:r>
      <w:r w:rsidRPr="00621859">
        <w:rPr>
          <w:rFonts w:ascii="Arial" w:hAnsi="Arial" w:cs="Arial"/>
          <w:sz w:val="20"/>
          <w:szCs w:val="20"/>
        </w:rPr>
        <w:t xml:space="preserve">inkoopvoorwaarden, ARVODI 2014, van toepassing. </w:t>
      </w:r>
    </w:p>
    <w:p w:rsidR="002A53DC" w:rsidRPr="00621859" w:rsidRDefault="002A53DC" w:rsidP="002A53DC">
      <w:pPr>
        <w:rPr>
          <w:rFonts w:cs="Arial"/>
        </w:rPr>
      </w:pP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Op de </w:t>
      </w:r>
      <w:r w:rsidR="002C3A0D" w:rsidRPr="00621859">
        <w:rPr>
          <w:rFonts w:ascii="Arial" w:hAnsi="Arial" w:cs="Arial"/>
          <w:sz w:val="20"/>
          <w:szCs w:val="20"/>
        </w:rPr>
        <w:t>Aanmelding</w:t>
      </w:r>
      <w:r w:rsidRPr="00621859">
        <w:rPr>
          <w:rFonts w:ascii="Arial" w:hAnsi="Arial" w:cs="Arial"/>
          <w:sz w:val="20"/>
          <w:szCs w:val="20"/>
        </w:rPr>
        <w:t xml:space="preserve"> zijn geen (eigen) voorwaarden van </w:t>
      </w:r>
      <w:r w:rsidR="002C3A0D" w:rsidRPr="00621859">
        <w:rPr>
          <w:rFonts w:ascii="Arial" w:hAnsi="Arial" w:cs="Arial"/>
          <w:sz w:val="20"/>
          <w:szCs w:val="20"/>
        </w:rPr>
        <w:t>Gegadigde</w:t>
      </w:r>
      <w:r w:rsidRPr="00621859">
        <w:rPr>
          <w:rFonts w:ascii="Arial" w:hAnsi="Arial" w:cs="Arial"/>
          <w:sz w:val="20"/>
          <w:szCs w:val="20"/>
        </w:rPr>
        <w:t xml:space="preserve"> van toepassing; deze worden reeds hierbij voor alsdan uitdrukkelijk van de hand gewezen.</w:t>
      </w:r>
    </w:p>
    <w:p w:rsidR="002A53DC" w:rsidRPr="00621859" w:rsidRDefault="002A53DC" w:rsidP="002A53DC">
      <w:pPr>
        <w:rPr>
          <w:rFonts w:cs="Arial"/>
        </w:rPr>
      </w:pPr>
    </w:p>
    <w:p w:rsidR="002A53DC" w:rsidRPr="00621859" w:rsidRDefault="002A53DC" w:rsidP="00281119">
      <w:pPr>
        <w:pStyle w:val="Lijstalinea"/>
        <w:numPr>
          <w:ilvl w:val="0"/>
          <w:numId w:val="13"/>
        </w:numPr>
        <w:rPr>
          <w:rFonts w:cs="Arial"/>
          <w:sz w:val="20"/>
          <w:szCs w:val="20"/>
        </w:rPr>
      </w:pPr>
      <w:r w:rsidRPr="00621859">
        <w:rPr>
          <w:rFonts w:ascii="Arial" w:hAnsi="Arial" w:cs="Arial"/>
          <w:sz w:val="20"/>
          <w:szCs w:val="20"/>
        </w:rPr>
        <w:t xml:space="preserve">Het indienen van varianten is niet toegestaan. </w:t>
      </w:r>
    </w:p>
    <w:p w:rsidR="002A53DC" w:rsidRPr="00621859" w:rsidRDefault="002A53DC" w:rsidP="002A53DC">
      <w:pPr>
        <w:rPr>
          <w:rFonts w:cs="Arial"/>
        </w:rPr>
      </w:pP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Een </w:t>
      </w:r>
      <w:r w:rsidR="00987212">
        <w:rPr>
          <w:rFonts w:ascii="Arial" w:hAnsi="Arial" w:cs="Arial"/>
          <w:sz w:val="20"/>
          <w:szCs w:val="20"/>
        </w:rPr>
        <w:t>Aanmelding</w:t>
      </w:r>
      <w:r w:rsidRPr="00621859">
        <w:rPr>
          <w:rFonts w:ascii="Arial" w:hAnsi="Arial" w:cs="Arial"/>
          <w:sz w:val="20"/>
          <w:szCs w:val="20"/>
        </w:rPr>
        <w:t xml:space="preserve"> waarin voorbehouden zijn gemaakt is ongeldig. </w:t>
      </w:r>
    </w:p>
    <w:p w:rsidR="002A53DC" w:rsidRPr="00621859" w:rsidRDefault="002A53DC" w:rsidP="002A53DC">
      <w:pPr>
        <w:rPr>
          <w:rFonts w:cs="Arial"/>
        </w:rPr>
      </w:pPr>
    </w:p>
    <w:p w:rsidR="002A53DC" w:rsidRPr="00621859" w:rsidRDefault="00987212" w:rsidP="002A53DC">
      <w:pPr>
        <w:pStyle w:val="Lijstalinea"/>
        <w:numPr>
          <w:ilvl w:val="0"/>
          <w:numId w:val="13"/>
        </w:numPr>
        <w:rPr>
          <w:rFonts w:ascii="Arial" w:hAnsi="Arial" w:cs="Arial"/>
          <w:sz w:val="20"/>
          <w:szCs w:val="20"/>
        </w:rPr>
      </w:pPr>
      <w:r>
        <w:rPr>
          <w:rFonts w:ascii="Arial" w:hAnsi="Arial" w:cs="Arial"/>
          <w:sz w:val="20"/>
          <w:szCs w:val="20"/>
        </w:rPr>
        <w:t xml:space="preserve">Aanmelden </w:t>
      </w:r>
      <w:r w:rsidR="002A53DC" w:rsidRPr="00621859">
        <w:rPr>
          <w:rFonts w:ascii="Arial" w:hAnsi="Arial" w:cs="Arial"/>
          <w:sz w:val="20"/>
          <w:szCs w:val="20"/>
        </w:rPr>
        <w:t xml:space="preserve">geschiedt voor eigen rekening en risico. </w:t>
      </w:r>
      <w:r w:rsidR="002C3A0D" w:rsidRPr="00621859">
        <w:rPr>
          <w:rFonts w:ascii="Arial" w:hAnsi="Arial" w:cs="Arial"/>
          <w:sz w:val="20"/>
          <w:szCs w:val="20"/>
        </w:rPr>
        <w:t>Gegadigden</w:t>
      </w:r>
      <w:r w:rsidR="002A53DC" w:rsidRPr="00621859">
        <w:rPr>
          <w:rFonts w:ascii="Arial" w:hAnsi="Arial" w:cs="Arial"/>
          <w:sz w:val="20"/>
          <w:szCs w:val="20"/>
        </w:rPr>
        <w:t xml:space="preserve"> zijn zich hiervan bewust en hebben op generlei wijze recht op een tegemoetkoming van de door hen in dit verband gemaakte of te maken kosten, noch aanspraak op schadevergoeding uit welke hoofde dan ook.</w:t>
      </w:r>
    </w:p>
    <w:p w:rsidR="002A53DC" w:rsidRPr="00621859" w:rsidRDefault="002A53DC" w:rsidP="002A53DC">
      <w:pPr>
        <w:pStyle w:val="Lijstalinea"/>
        <w:rPr>
          <w:rFonts w:ascii="Arial" w:hAnsi="Arial" w:cs="Arial"/>
          <w:sz w:val="20"/>
          <w:szCs w:val="20"/>
        </w:rPr>
      </w:pPr>
    </w:p>
    <w:p w:rsidR="002A53DC"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 xml:space="preserve">In de </w:t>
      </w:r>
      <w:r w:rsidR="00987212">
        <w:rPr>
          <w:rFonts w:ascii="Arial" w:hAnsi="Arial" w:cs="Arial"/>
          <w:sz w:val="20"/>
          <w:szCs w:val="20"/>
        </w:rPr>
        <w:t>Aanmelding</w:t>
      </w:r>
      <w:r w:rsidRPr="00621859">
        <w:rPr>
          <w:rFonts w:ascii="Arial" w:hAnsi="Arial" w:cs="Arial"/>
          <w:sz w:val="20"/>
          <w:szCs w:val="20"/>
        </w:rPr>
        <w:t xml:space="preserve"> dient u duidelijk de verantwoordelijke  contactpersoon aan de kant van de </w:t>
      </w:r>
      <w:r w:rsidR="002C3A0D" w:rsidRPr="00621859">
        <w:rPr>
          <w:rFonts w:ascii="Arial" w:hAnsi="Arial" w:cs="Arial"/>
          <w:sz w:val="20"/>
          <w:szCs w:val="20"/>
        </w:rPr>
        <w:t>Gegadigde</w:t>
      </w:r>
      <w:r w:rsidRPr="00621859">
        <w:rPr>
          <w:rFonts w:ascii="Arial" w:hAnsi="Arial" w:cs="Arial"/>
          <w:sz w:val="20"/>
          <w:szCs w:val="20"/>
        </w:rPr>
        <w:t xml:space="preserve"> te vermelden.</w:t>
      </w:r>
    </w:p>
    <w:p w:rsidR="00987212" w:rsidRPr="00987212" w:rsidRDefault="00987212" w:rsidP="00987212">
      <w:pPr>
        <w:pStyle w:val="Lijstalinea"/>
        <w:rPr>
          <w:rFonts w:ascii="Arial" w:hAnsi="Arial" w:cs="Arial"/>
          <w:sz w:val="20"/>
          <w:szCs w:val="20"/>
        </w:rPr>
      </w:pPr>
    </w:p>
    <w:p w:rsidR="002A53DC" w:rsidRPr="00621859" w:rsidRDefault="002A53DC" w:rsidP="002A53DC">
      <w:pPr>
        <w:pStyle w:val="Lijstalinea"/>
        <w:numPr>
          <w:ilvl w:val="0"/>
          <w:numId w:val="13"/>
        </w:numPr>
        <w:rPr>
          <w:rFonts w:ascii="Arial" w:hAnsi="Arial" w:cs="Arial"/>
          <w:sz w:val="20"/>
          <w:szCs w:val="20"/>
        </w:rPr>
      </w:pPr>
      <w:r w:rsidRPr="00621859">
        <w:rPr>
          <w:rFonts w:ascii="Arial" w:hAnsi="Arial" w:cs="Arial"/>
          <w:sz w:val="20"/>
          <w:szCs w:val="20"/>
        </w:rPr>
        <w:t>Op deze aanbesteding is Nederlands recht van toepassing. Alle geschillen die met betrekking tot de aanbesteding mochten ontstaan zullen worden beslecht door de daartoe bevoegde rechter te Leeuwarden.</w:t>
      </w:r>
    </w:p>
    <w:p w:rsidR="002A53DC" w:rsidRPr="00621859" w:rsidRDefault="002A53DC" w:rsidP="002A53DC">
      <w:pPr>
        <w:pStyle w:val="Lijstalinea"/>
        <w:rPr>
          <w:rFonts w:ascii="Arial" w:hAnsi="Arial" w:cs="Arial"/>
          <w:sz w:val="20"/>
          <w:szCs w:val="20"/>
        </w:rPr>
      </w:pPr>
    </w:p>
    <w:p w:rsidR="000D650E" w:rsidRDefault="000D650E" w:rsidP="000D650E">
      <w:pPr>
        <w:rPr>
          <w:rFonts w:cs="Arial"/>
          <w:b/>
        </w:rPr>
      </w:pPr>
    </w:p>
    <w:p w:rsidR="008C517A" w:rsidRDefault="008C517A" w:rsidP="000D650E">
      <w:pPr>
        <w:rPr>
          <w:rFonts w:cs="Arial"/>
          <w:b/>
        </w:rPr>
      </w:pPr>
    </w:p>
    <w:p w:rsidR="00A67CFF" w:rsidRDefault="00A67CFF" w:rsidP="008C517A">
      <w:pPr>
        <w:rPr>
          <w:rFonts w:cs="Arial"/>
          <w:b/>
          <w:sz w:val="22"/>
          <w:szCs w:val="22"/>
        </w:rPr>
      </w:pPr>
      <w:r>
        <w:rPr>
          <w:rFonts w:cs="Arial"/>
          <w:b/>
          <w:sz w:val="22"/>
          <w:szCs w:val="22"/>
        </w:rPr>
        <w:br w:type="column"/>
      </w:r>
    </w:p>
    <w:p w:rsidR="008C517A" w:rsidRPr="002F294A" w:rsidRDefault="00DE4E62" w:rsidP="002F294A">
      <w:pPr>
        <w:pStyle w:val="Kop2"/>
        <w:rPr>
          <w:rFonts w:ascii="Arial" w:hAnsi="Arial" w:cs="Arial"/>
        </w:rPr>
      </w:pPr>
      <w:bookmarkStart w:id="29" w:name="_Toc412231075"/>
      <w:r w:rsidRPr="002F294A">
        <w:rPr>
          <w:rFonts w:ascii="Arial" w:hAnsi="Arial" w:cs="Arial"/>
        </w:rPr>
        <w:t>6.</w:t>
      </w:r>
      <w:r w:rsidR="008C517A" w:rsidRPr="002F294A">
        <w:rPr>
          <w:rFonts w:ascii="Arial" w:hAnsi="Arial" w:cs="Arial"/>
        </w:rPr>
        <w:t>2</w:t>
      </w:r>
      <w:r w:rsidR="00987212" w:rsidRPr="002F294A">
        <w:rPr>
          <w:rFonts w:ascii="Arial" w:hAnsi="Arial" w:cs="Arial"/>
        </w:rPr>
        <w:tab/>
      </w:r>
      <w:r w:rsidR="008C517A" w:rsidRPr="002F294A">
        <w:rPr>
          <w:rFonts w:ascii="Arial" w:hAnsi="Arial" w:cs="Arial"/>
        </w:rPr>
        <w:t>Inschrijven als samenwerkingsverband (combinatie)</w:t>
      </w:r>
      <w:bookmarkEnd w:id="29"/>
    </w:p>
    <w:p w:rsidR="008C517A" w:rsidRPr="00621859" w:rsidRDefault="008C517A" w:rsidP="008C517A">
      <w:pPr>
        <w:rPr>
          <w:rFonts w:cs="Arial"/>
        </w:rPr>
      </w:pPr>
      <w:r w:rsidRPr="00621859">
        <w:rPr>
          <w:rFonts w:cs="Arial"/>
        </w:rPr>
        <w:t>Inschrijven als samenwerkingsverband van ondernemingen (combinatie) is toegestaan. Elk lid van het samenwerkingsverband is hoofdelijk aansprakelijk voor de juiste en volledige nakoming van de verplichtingen voortvloeiende uit de (te gunnen) Opdracht.</w:t>
      </w:r>
    </w:p>
    <w:p w:rsidR="008C517A" w:rsidRPr="00621859" w:rsidRDefault="008C517A" w:rsidP="008C517A">
      <w:pPr>
        <w:rPr>
          <w:rFonts w:cs="Arial"/>
        </w:rPr>
      </w:pPr>
    </w:p>
    <w:p w:rsidR="008C517A" w:rsidRPr="00621859" w:rsidRDefault="008C517A" w:rsidP="008C517A">
      <w:pPr>
        <w:rPr>
          <w:rFonts w:cs="Arial"/>
        </w:rPr>
      </w:pPr>
      <w:r w:rsidRPr="00621859">
        <w:rPr>
          <w:rFonts w:cs="Arial"/>
        </w:rPr>
        <w:t>Ingeval van inschrijving als samenwerkingsverband, dient in punt 1.6 van de 'Eigen Verklaring' (</w:t>
      </w:r>
      <w:r w:rsidRPr="00621859">
        <w:rPr>
          <w:rFonts w:cs="Arial"/>
          <w:b/>
        </w:rPr>
        <w:t>Formulier A</w:t>
      </w:r>
      <w:r w:rsidRPr="00621859">
        <w:rPr>
          <w:rFonts w:cs="Arial"/>
        </w:rPr>
        <w:t xml:space="preserve">) te worden aangegeven wie als de gevolmachtigde van het samenwerkingsverband optreedt (= penvoerder) tijdens de Aanbestedingsprocedure en tijdens de uitvoering van de Opdracht. </w:t>
      </w:r>
    </w:p>
    <w:p w:rsidR="008C517A" w:rsidRPr="00621859" w:rsidRDefault="008C517A" w:rsidP="008C517A">
      <w:pPr>
        <w:rPr>
          <w:rFonts w:cs="Arial"/>
        </w:rPr>
      </w:pPr>
    </w:p>
    <w:p w:rsidR="008C517A" w:rsidRPr="00621859" w:rsidRDefault="008C517A" w:rsidP="008C517A">
      <w:pPr>
        <w:rPr>
          <w:rFonts w:cs="Arial"/>
        </w:rPr>
      </w:pPr>
      <w:r w:rsidRPr="00621859">
        <w:rPr>
          <w:rFonts w:cs="Arial"/>
        </w:rPr>
        <w:t>Door ondertekening van de ‘Eigen Verklaring’(</w:t>
      </w:r>
      <w:r w:rsidRPr="00621859">
        <w:rPr>
          <w:rFonts w:cs="Arial"/>
          <w:b/>
        </w:rPr>
        <w:t>Formulier A</w:t>
      </w:r>
      <w:r w:rsidRPr="00621859">
        <w:rPr>
          <w:rFonts w:cs="Arial"/>
        </w:rPr>
        <w:t>), die door elk lid van het samenwerkingsverband moet worden ingediend, verklaren alle leden van het samenwerkingsverband zich met het bovenstaande akkoord.</w:t>
      </w:r>
    </w:p>
    <w:p w:rsidR="008C517A" w:rsidRPr="00621859" w:rsidRDefault="008C517A" w:rsidP="008C517A">
      <w:pPr>
        <w:rPr>
          <w:rFonts w:cs="Arial"/>
        </w:rPr>
      </w:pPr>
    </w:p>
    <w:p w:rsidR="008C517A" w:rsidRPr="00621859" w:rsidRDefault="008C517A" w:rsidP="008C517A">
      <w:pPr>
        <w:rPr>
          <w:rFonts w:cs="Arial"/>
        </w:rPr>
      </w:pPr>
      <w:r w:rsidRPr="00621859">
        <w:rPr>
          <w:rFonts w:cs="Arial"/>
        </w:rPr>
        <w:t xml:space="preserve">Wijzigingen in de samenstelling van het samenwerkingsverband zijn na inschrijving niet toegestaan zonder schriftelijke toestemming van aanbestedende dienst. Door in te schrijven stemt Gegadigde in met de procedure, alsmede met de inhoud, bepalingen, technische specificaties en uitvoeringsvoorwaarden zoals neergelegd in de </w:t>
      </w:r>
      <w:proofErr w:type="spellStart"/>
      <w:r w:rsidRPr="00621859">
        <w:rPr>
          <w:rFonts w:cs="Arial"/>
        </w:rPr>
        <w:t>aanbestedings</w:t>
      </w:r>
      <w:proofErr w:type="spellEnd"/>
      <w:r w:rsidRPr="00621859">
        <w:rPr>
          <w:rFonts w:cs="Arial"/>
        </w:rPr>
        <w:t xml:space="preserve">- en contractdocumenten. Een onderneming kan slechts eenmaal inschrijven, hetzij als zelfstandig Gegadigde, hetzij als lid van een samenwerkingsverband, hetzij als onderaannemer. </w:t>
      </w:r>
    </w:p>
    <w:p w:rsidR="000D650E" w:rsidRPr="008C517A" w:rsidRDefault="000D650E" w:rsidP="000D650E">
      <w:pPr>
        <w:rPr>
          <w:rFonts w:cs="Arial"/>
          <w:b/>
        </w:rPr>
      </w:pPr>
    </w:p>
    <w:p w:rsidR="000D650E" w:rsidRDefault="000D650E" w:rsidP="000D650E">
      <w:pPr>
        <w:pStyle w:val="Lijstalinea"/>
        <w:rPr>
          <w:rFonts w:ascii="Arial" w:hAnsi="Arial" w:cs="Arial"/>
          <w:sz w:val="18"/>
          <w:szCs w:val="18"/>
        </w:rPr>
      </w:pPr>
    </w:p>
    <w:p w:rsidR="00371DDA" w:rsidRDefault="00371DDA" w:rsidP="000D650E">
      <w:pPr>
        <w:pStyle w:val="Lijstalinea"/>
        <w:rPr>
          <w:rFonts w:ascii="Arial" w:hAnsi="Arial" w:cs="Arial"/>
          <w:sz w:val="18"/>
          <w:szCs w:val="18"/>
        </w:rPr>
      </w:pPr>
    </w:p>
    <w:p w:rsidR="000D650E" w:rsidRPr="008C517A" w:rsidRDefault="000D650E" w:rsidP="00987212">
      <w:pPr>
        <w:pStyle w:val="Lijstalinea"/>
        <w:numPr>
          <w:ilvl w:val="1"/>
          <w:numId w:val="12"/>
        </w:numPr>
        <w:outlineLvl w:val="1"/>
        <w:rPr>
          <w:rFonts w:ascii="Arial" w:hAnsi="Arial" w:cs="Arial"/>
          <w:b/>
          <w:sz w:val="22"/>
          <w:szCs w:val="22"/>
        </w:rPr>
      </w:pPr>
      <w:r w:rsidRPr="008C517A">
        <w:rPr>
          <w:rFonts w:ascii="Arial" w:hAnsi="Arial" w:cs="Arial"/>
          <w:b/>
          <w:sz w:val="22"/>
          <w:szCs w:val="22"/>
        </w:rPr>
        <w:t xml:space="preserve"> </w:t>
      </w:r>
      <w:r w:rsidR="00F155CE" w:rsidRPr="008C517A">
        <w:rPr>
          <w:rFonts w:ascii="Arial" w:hAnsi="Arial" w:cs="Arial"/>
          <w:b/>
          <w:sz w:val="22"/>
          <w:szCs w:val="22"/>
        </w:rPr>
        <w:tab/>
      </w:r>
      <w:bookmarkStart w:id="30" w:name="_Toc412231076"/>
      <w:r w:rsidRPr="008C517A">
        <w:rPr>
          <w:rFonts w:ascii="Arial" w:hAnsi="Arial" w:cs="Arial"/>
          <w:b/>
          <w:sz w:val="22"/>
          <w:szCs w:val="22"/>
        </w:rPr>
        <w:t xml:space="preserve">Vormvereisten </w:t>
      </w:r>
      <w:r w:rsidR="0079399C" w:rsidRPr="008C517A">
        <w:rPr>
          <w:rFonts w:ascii="Arial" w:hAnsi="Arial" w:cs="Arial"/>
          <w:b/>
          <w:sz w:val="22"/>
          <w:szCs w:val="22"/>
        </w:rPr>
        <w:t>Aanmelding</w:t>
      </w:r>
      <w:bookmarkEnd w:id="30"/>
    </w:p>
    <w:p w:rsidR="000D650E" w:rsidRPr="001738B2" w:rsidRDefault="000D650E" w:rsidP="000D650E">
      <w:pPr>
        <w:ind w:left="720"/>
        <w:outlineLvl w:val="1"/>
        <w:rPr>
          <w:rFonts w:cs="Arial"/>
          <w:b/>
        </w:rPr>
      </w:pPr>
    </w:p>
    <w:p w:rsidR="000D650E" w:rsidRPr="008C517A" w:rsidRDefault="000D650E" w:rsidP="000D650E">
      <w:pPr>
        <w:rPr>
          <w:rFonts w:cs="Arial"/>
        </w:rPr>
      </w:pPr>
      <w:r w:rsidRPr="008C517A">
        <w:rPr>
          <w:rFonts w:cs="Arial"/>
        </w:rPr>
        <w:t xml:space="preserve">Indien een </w:t>
      </w:r>
      <w:r w:rsidR="002C3A0D" w:rsidRPr="008C517A">
        <w:rPr>
          <w:rFonts w:cs="Arial"/>
        </w:rPr>
        <w:t>Gegadigde</w:t>
      </w:r>
      <w:r w:rsidRPr="008C517A">
        <w:rPr>
          <w:rFonts w:cs="Arial"/>
        </w:rPr>
        <w:t xml:space="preserve"> ongevraagd bijlagen bij zijn inschrijving opneemt waarnaar niet expliciet is verwezen in de Aanbestedingsdocumentatie, dan zal de informatie in deze bijlagen niet in beschouwing worden genomen bij de beoordeling.</w:t>
      </w:r>
    </w:p>
    <w:p w:rsidR="000D650E" w:rsidRDefault="000D650E" w:rsidP="000D650E">
      <w:pPr>
        <w:rPr>
          <w:rFonts w:cs="Arial"/>
          <w:b/>
          <w:sz w:val="18"/>
          <w:szCs w:val="18"/>
          <w:u w:val="single"/>
        </w:rPr>
      </w:pPr>
    </w:p>
    <w:p w:rsidR="000D650E" w:rsidRPr="008C517A" w:rsidRDefault="000D650E" w:rsidP="000D650E">
      <w:pPr>
        <w:rPr>
          <w:rFonts w:cs="Arial"/>
          <w:b/>
          <w:u w:val="single"/>
        </w:rPr>
      </w:pPr>
      <w:r w:rsidRPr="008C517A">
        <w:rPr>
          <w:rFonts w:cs="Arial"/>
          <w:b/>
          <w:u w:val="single"/>
        </w:rPr>
        <w:t>Bij inschrijving in te dienen documenten:</w:t>
      </w:r>
    </w:p>
    <w:p w:rsidR="000D650E" w:rsidRPr="001738B2" w:rsidRDefault="000D650E" w:rsidP="000D650E">
      <w:pPr>
        <w:rPr>
          <w:rFonts w:cs="Arial"/>
          <w:sz w:val="18"/>
          <w:szCs w:val="18"/>
        </w:rPr>
      </w:pPr>
    </w:p>
    <w:p w:rsidR="000D650E" w:rsidRPr="008C517A" w:rsidRDefault="000D650E" w:rsidP="000D650E">
      <w:pPr>
        <w:rPr>
          <w:rFonts w:cs="Arial"/>
        </w:rPr>
      </w:pPr>
      <w:r w:rsidRPr="008C517A">
        <w:rPr>
          <w:rFonts w:cs="Arial"/>
        </w:rPr>
        <w:t>De stukken die aanvullend op uw</w:t>
      </w:r>
      <w:r w:rsidR="00EF6F54" w:rsidRPr="008C517A">
        <w:rPr>
          <w:rFonts w:cs="Arial"/>
        </w:rPr>
        <w:t xml:space="preserve"> Aanmelding</w:t>
      </w:r>
      <w:r w:rsidRPr="008C517A">
        <w:rPr>
          <w:rFonts w:cs="Arial"/>
        </w:rPr>
        <w:t xml:space="preserve">,  </w:t>
      </w:r>
      <w:r w:rsidR="008C517A" w:rsidRPr="008C517A">
        <w:rPr>
          <w:rFonts w:cs="Arial"/>
        </w:rPr>
        <w:t xml:space="preserve">uiterlijk op 26-03-2015, voor 12.00 uur  </w:t>
      </w:r>
      <w:r w:rsidRPr="008C517A">
        <w:rPr>
          <w:rFonts w:cs="Arial"/>
        </w:rPr>
        <w:t>ingediend dienen te zijn, bestaan uit de volgende rechtsgeldig ondertekende documenten:</w:t>
      </w:r>
    </w:p>
    <w:p w:rsidR="000D650E" w:rsidRPr="001738B2" w:rsidRDefault="000D650E" w:rsidP="000D650E">
      <w:pPr>
        <w:rPr>
          <w:rFonts w:cs="Arial"/>
          <w:sz w:val="18"/>
          <w:szCs w:val="18"/>
        </w:rPr>
      </w:pPr>
    </w:p>
    <w:p w:rsidR="000D650E" w:rsidRPr="008C517A" w:rsidRDefault="000D650E" w:rsidP="000D650E">
      <w:pPr>
        <w:ind w:left="567" w:hanging="567"/>
        <w:rPr>
          <w:rFonts w:cs="Arial"/>
          <w:b/>
        </w:rPr>
      </w:pPr>
      <w:r w:rsidRPr="008C517A">
        <w:rPr>
          <w:rFonts w:cs="Arial"/>
          <w:b/>
        </w:rPr>
        <w:t>1.</w:t>
      </w:r>
      <w:r w:rsidRPr="008C517A">
        <w:rPr>
          <w:rFonts w:cs="Arial"/>
          <w:b/>
        </w:rPr>
        <w:tab/>
        <w:t>Formulier A</w:t>
      </w:r>
      <w:r w:rsidRPr="008C517A">
        <w:rPr>
          <w:rFonts w:cs="Arial"/>
          <w:b/>
        </w:rPr>
        <w:tab/>
        <w:t>Eigen Verklaring</w:t>
      </w:r>
    </w:p>
    <w:p w:rsidR="000D650E" w:rsidRDefault="000D650E" w:rsidP="007663DE">
      <w:pPr>
        <w:ind w:left="567" w:hanging="567"/>
        <w:rPr>
          <w:rFonts w:cs="Arial"/>
        </w:rPr>
      </w:pPr>
      <w:r w:rsidRPr="008C517A">
        <w:rPr>
          <w:rFonts w:cs="Arial"/>
        </w:rPr>
        <w:tab/>
        <w:t xml:space="preserve">Door ondertekening van Formulier A verklaart </w:t>
      </w:r>
      <w:r w:rsidR="002C3A0D" w:rsidRPr="008C517A">
        <w:rPr>
          <w:rFonts w:cs="Arial"/>
        </w:rPr>
        <w:t>Gegadigde</w:t>
      </w:r>
      <w:r w:rsidRPr="008C517A">
        <w:rPr>
          <w:rFonts w:cs="Arial"/>
        </w:rPr>
        <w:t xml:space="preserve"> op de voet van artikel 2.84 Aanbestedingswet 2012:</w:t>
      </w:r>
    </w:p>
    <w:p w:rsidR="007663DE" w:rsidRPr="008C517A" w:rsidRDefault="007663DE" w:rsidP="007663DE">
      <w:pPr>
        <w:ind w:left="567" w:hanging="567"/>
        <w:rPr>
          <w:rFonts w:cs="Arial"/>
        </w:rPr>
      </w:pPr>
    </w:p>
    <w:p w:rsidR="000D650E" w:rsidRPr="008C517A" w:rsidRDefault="000D650E" w:rsidP="007663DE">
      <w:pPr>
        <w:ind w:left="851" w:hanging="284"/>
        <w:rPr>
          <w:rFonts w:cs="Arial"/>
        </w:rPr>
      </w:pPr>
      <w:r w:rsidRPr="008C517A">
        <w:rPr>
          <w:rFonts w:cs="Arial"/>
        </w:rPr>
        <w:t>-</w:t>
      </w:r>
      <w:r w:rsidRPr="008C517A">
        <w:rPr>
          <w:rFonts w:cs="Arial"/>
        </w:rPr>
        <w:tab/>
        <w:t>of de uitsluitingsgronden op hem van toepassing zijn</w:t>
      </w:r>
    </w:p>
    <w:p w:rsidR="000D650E" w:rsidRPr="008C517A" w:rsidRDefault="000D650E" w:rsidP="007663DE">
      <w:pPr>
        <w:ind w:left="851" w:hanging="284"/>
        <w:rPr>
          <w:rFonts w:cs="Arial"/>
        </w:rPr>
      </w:pPr>
      <w:r w:rsidRPr="008C517A">
        <w:rPr>
          <w:rFonts w:cs="Arial"/>
        </w:rPr>
        <w:t>-</w:t>
      </w:r>
      <w:r w:rsidRPr="008C517A">
        <w:rPr>
          <w:rFonts w:cs="Arial"/>
        </w:rPr>
        <w:tab/>
        <w:t>of hij voldoet aan de genoemde geschiktheidseisen;</w:t>
      </w:r>
    </w:p>
    <w:p w:rsidR="000D650E" w:rsidRPr="008C517A" w:rsidRDefault="000D650E" w:rsidP="000D650E">
      <w:pPr>
        <w:ind w:left="851" w:hanging="284"/>
        <w:rPr>
          <w:rFonts w:cs="Arial"/>
        </w:rPr>
      </w:pPr>
      <w:r w:rsidRPr="008C517A">
        <w:rPr>
          <w:rFonts w:cs="Arial"/>
        </w:rPr>
        <w:t>-</w:t>
      </w:r>
      <w:r w:rsidRPr="008C517A">
        <w:rPr>
          <w:rFonts w:cs="Arial"/>
        </w:rPr>
        <w:tab/>
        <w:t xml:space="preserve">dat hij voldoet of zal voldoen aan de technische specificaties en uitvoeringsvoorwaarden die milieu en dierenwelzijn betreffen of die gebaseerd zijn op sociale overwegingen, voor zover die specificaties en uitvoeringsvoorwaarden zijn opgenomen in de </w:t>
      </w:r>
      <w:proofErr w:type="spellStart"/>
      <w:r w:rsidRPr="008C517A">
        <w:rPr>
          <w:rFonts w:cs="Arial"/>
        </w:rPr>
        <w:t>aanbestedings</w:t>
      </w:r>
      <w:proofErr w:type="spellEnd"/>
      <w:r w:rsidRPr="008C517A">
        <w:rPr>
          <w:rFonts w:cs="Arial"/>
        </w:rPr>
        <w:t xml:space="preserve">- of contractdocumenten. </w:t>
      </w:r>
    </w:p>
    <w:p w:rsidR="000D650E" w:rsidRPr="008C517A" w:rsidRDefault="000D650E" w:rsidP="000D650E">
      <w:pPr>
        <w:ind w:left="567" w:hanging="567"/>
        <w:rPr>
          <w:rFonts w:cs="Arial"/>
        </w:rPr>
      </w:pPr>
    </w:p>
    <w:p w:rsidR="000D650E" w:rsidRPr="008C517A" w:rsidRDefault="000D650E" w:rsidP="000D650E">
      <w:pPr>
        <w:ind w:left="567" w:hanging="567"/>
        <w:rPr>
          <w:rFonts w:cs="Arial"/>
        </w:rPr>
      </w:pPr>
      <w:r w:rsidRPr="008C517A">
        <w:rPr>
          <w:rFonts w:cs="Arial"/>
        </w:rPr>
        <w:tab/>
        <w:t xml:space="preserve">Met uitzondering van de referenties (Formulier B - Referentie), die </w:t>
      </w:r>
      <w:r w:rsidRPr="008C517A">
        <w:rPr>
          <w:rFonts w:cs="Arial"/>
          <w:u w:val="single"/>
        </w:rPr>
        <w:t>wel</w:t>
      </w:r>
      <w:r w:rsidRPr="008C517A">
        <w:rPr>
          <w:rFonts w:cs="Arial"/>
        </w:rPr>
        <w:t xml:space="preserve"> bij inschrijving ingediend moeten worden, hoeven overige bewijsmiddelen die verband houden met de uitsluitingsgronden en geschiktheidseisen </w:t>
      </w:r>
      <w:r w:rsidRPr="008C517A">
        <w:rPr>
          <w:rFonts w:cs="Arial"/>
          <w:u w:val="single"/>
        </w:rPr>
        <w:t>niet</w:t>
      </w:r>
      <w:r w:rsidRPr="008C517A">
        <w:rPr>
          <w:rFonts w:cs="Arial"/>
        </w:rPr>
        <w:t xml:space="preserve"> bij </w:t>
      </w:r>
      <w:r w:rsidR="00EF6F54" w:rsidRPr="008C517A">
        <w:rPr>
          <w:rFonts w:cs="Arial"/>
        </w:rPr>
        <w:t xml:space="preserve">aanmelding in de selectiefase </w:t>
      </w:r>
      <w:r w:rsidRPr="008C517A">
        <w:rPr>
          <w:rFonts w:cs="Arial"/>
        </w:rPr>
        <w:t>ingediend te worden.</w:t>
      </w:r>
    </w:p>
    <w:p w:rsidR="000D650E" w:rsidRPr="008C517A" w:rsidRDefault="000D650E" w:rsidP="000D650E">
      <w:pPr>
        <w:ind w:left="567" w:hanging="567"/>
        <w:rPr>
          <w:rFonts w:cs="Arial"/>
        </w:rPr>
      </w:pPr>
    </w:p>
    <w:p w:rsidR="000D650E" w:rsidRPr="001050DF" w:rsidRDefault="000D650E" w:rsidP="000D650E">
      <w:pPr>
        <w:ind w:left="567" w:hanging="567"/>
        <w:rPr>
          <w:rFonts w:cs="Arial"/>
          <w:b/>
        </w:rPr>
      </w:pPr>
      <w:r w:rsidRPr="001050DF">
        <w:rPr>
          <w:rFonts w:cs="Arial"/>
          <w:b/>
        </w:rPr>
        <w:t>2.</w:t>
      </w:r>
      <w:r w:rsidRPr="001050DF">
        <w:rPr>
          <w:rFonts w:cs="Arial"/>
          <w:b/>
        </w:rPr>
        <w:tab/>
        <w:t>Formulier B</w:t>
      </w:r>
      <w:r w:rsidRPr="001050DF">
        <w:rPr>
          <w:rFonts w:cs="Arial"/>
          <w:b/>
        </w:rPr>
        <w:tab/>
        <w:t>Referentie</w:t>
      </w:r>
    </w:p>
    <w:p w:rsidR="000D650E" w:rsidRPr="001050DF" w:rsidRDefault="000D650E" w:rsidP="000D650E">
      <w:pPr>
        <w:ind w:left="567" w:hanging="567"/>
        <w:rPr>
          <w:rFonts w:cs="Arial"/>
        </w:rPr>
      </w:pPr>
      <w:r w:rsidRPr="001050DF">
        <w:rPr>
          <w:rFonts w:cs="Arial"/>
        </w:rPr>
        <w:tab/>
        <w:t xml:space="preserve">Met behulp van Formulier B doet </w:t>
      </w:r>
      <w:r w:rsidR="002C3A0D" w:rsidRPr="001050DF">
        <w:rPr>
          <w:rFonts w:cs="Arial"/>
        </w:rPr>
        <w:t>Gegadigde</w:t>
      </w:r>
      <w:r w:rsidRPr="001050DF">
        <w:rPr>
          <w:rFonts w:cs="Arial"/>
        </w:rPr>
        <w:t xml:space="preserve"> opgave van zijn referentie</w:t>
      </w:r>
      <w:r w:rsidR="00571DD0" w:rsidRPr="001050DF">
        <w:rPr>
          <w:rFonts w:cs="Arial"/>
        </w:rPr>
        <w:t>(s)</w:t>
      </w:r>
      <w:r w:rsidRPr="001050DF">
        <w:rPr>
          <w:rFonts w:cs="Arial"/>
        </w:rPr>
        <w:t>.</w:t>
      </w:r>
      <w:r w:rsidR="00571DD0" w:rsidRPr="001050DF">
        <w:rPr>
          <w:rFonts w:cs="Arial"/>
        </w:rPr>
        <w:t>Gegadigde</w:t>
      </w:r>
      <w:r w:rsidRPr="001050DF">
        <w:rPr>
          <w:rFonts w:cs="Arial"/>
        </w:rPr>
        <w:t xml:space="preserve"> dient dit ingevulde formulier bij </w:t>
      </w:r>
      <w:r w:rsidR="00EF6F54" w:rsidRPr="001050DF">
        <w:rPr>
          <w:rFonts w:cs="Arial"/>
        </w:rPr>
        <w:t>Aanmelding</w:t>
      </w:r>
      <w:r w:rsidRPr="001050DF">
        <w:rPr>
          <w:rFonts w:cs="Arial"/>
        </w:rPr>
        <w:t xml:space="preserve"> in.</w:t>
      </w:r>
    </w:p>
    <w:p w:rsidR="000D650E" w:rsidRPr="001050DF" w:rsidRDefault="000D650E" w:rsidP="000D650E">
      <w:pPr>
        <w:ind w:left="567" w:hanging="567"/>
        <w:rPr>
          <w:rFonts w:cs="Arial"/>
        </w:rPr>
      </w:pPr>
    </w:p>
    <w:p w:rsidR="000D650E" w:rsidRPr="001738B2" w:rsidRDefault="000D650E" w:rsidP="000D650E">
      <w:pPr>
        <w:outlineLvl w:val="1"/>
        <w:rPr>
          <w:rFonts w:cs="Arial"/>
          <w:b/>
          <w:sz w:val="18"/>
          <w:szCs w:val="18"/>
        </w:rPr>
      </w:pPr>
    </w:p>
    <w:p w:rsidR="00606CFE" w:rsidRDefault="00606CFE" w:rsidP="00480B38">
      <w:pPr>
        <w:pStyle w:val="Kop2"/>
        <w:rPr>
          <w:rFonts w:cs="Arial"/>
          <w:i/>
        </w:rPr>
      </w:pPr>
    </w:p>
    <w:p w:rsidR="00867F0B" w:rsidRDefault="00867F0B" w:rsidP="00606CFE">
      <w:pPr>
        <w:rPr>
          <w:rFonts w:eastAsiaTheme="minorHAnsi" w:cstheme="majorBidi"/>
          <w:b/>
          <w:szCs w:val="22"/>
          <w:lang w:eastAsia="en-US" w:bidi="en-US"/>
        </w:rPr>
      </w:pPr>
      <w:r>
        <w:rPr>
          <w:rFonts w:eastAsiaTheme="minorHAnsi" w:cstheme="majorBidi"/>
          <w:b/>
          <w:szCs w:val="22"/>
          <w:lang w:eastAsia="en-US" w:bidi="en-US"/>
        </w:rPr>
        <w:br w:type="column"/>
      </w:r>
    </w:p>
    <w:p w:rsidR="00217603" w:rsidRPr="001050DF" w:rsidRDefault="00217603" w:rsidP="0097764A">
      <w:pPr>
        <w:rPr>
          <w:rFonts w:cs="Arial"/>
          <w:b/>
          <w:iCs/>
          <w:color w:val="000000"/>
        </w:rPr>
      </w:pPr>
      <w:r w:rsidRPr="001050DF">
        <w:rPr>
          <w:rFonts w:cs="Arial"/>
          <w:b/>
          <w:iCs/>
          <w:color w:val="000000"/>
        </w:rPr>
        <w:t>Disclaimer</w:t>
      </w:r>
    </w:p>
    <w:p w:rsidR="00217603" w:rsidRPr="001050DF" w:rsidRDefault="00217603" w:rsidP="00217603">
      <w:pPr>
        <w:autoSpaceDE w:val="0"/>
        <w:autoSpaceDN w:val="0"/>
        <w:adjustRightInd w:val="0"/>
        <w:rPr>
          <w:rFonts w:cs="Arial"/>
          <w:color w:val="000000"/>
        </w:rPr>
      </w:pPr>
      <w:r w:rsidRPr="001050DF">
        <w:rPr>
          <w:rFonts w:cs="Arial"/>
          <w:color w:val="000000"/>
        </w:rPr>
        <w:t xml:space="preserve">De </w:t>
      </w:r>
      <w:r w:rsidR="002C3A0D" w:rsidRPr="001050DF">
        <w:rPr>
          <w:rFonts w:cs="Arial"/>
          <w:color w:val="000000"/>
        </w:rPr>
        <w:t>Gegadigde</w:t>
      </w:r>
      <w:r w:rsidRPr="001050DF">
        <w:rPr>
          <w:rFonts w:cs="Arial"/>
          <w:color w:val="000000"/>
        </w:rPr>
        <w:t xml:space="preserve"> is verantwoordelijk voor controle op volledigheid en ontvangst in goede orde van het</w:t>
      </w:r>
    </w:p>
    <w:p w:rsidR="00217603" w:rsidRPr="001050DF" w:rsidRDefault="00217603" w:rsidP="00217603">
      <w:pPr>
        <w:autoSpaceDE w:val="0"/>
        <w:autoSpaceDN w:val="0"/>
        <w:adjustRightInd w:val="0"/>
        <w:rPr>
          <w:rFonts w:cs="Arial"/>
          <w:color w:val="000000"/>
        </w:rPr>
      </w:pPr>
      <w:r w:rsidRPr="001050DF">
        <w:rPr>
          <w:rFonts w:cs="Arial"/>
          <w:color w:val="000000"/>
        </w:rPr>
        <w:t>bestek en de bijbehorende documenten. Indien deze documenten niet volledig of in goede orde</w:t>
      </w:r>
    </w:p>
    <w:p w:rsidR="00217603" w:rsidRPr="001050DF" w:rsidRDefault="00217603" w:rsidP="00217603">
      <w:pPr>
        <w:autoSpaceDE w:val="0"/>
        <w:autoSpaceDN w:val="0"/>
        <w:adjustRightInd w:val="0"/>
        <w:rPr>
          <w:rFonts w:cs="Arial"/>
          <w:color w:val="000000"/>
        </w:rPr>
      </w:pPr>
      <w:r w:rsidRPr="001050DF">
        <w:rPr>
          <w:rFonts w:cs="Arial"/>
          <w:color w:val="000000"/>
        </w:rPr>
        <w:t xml:space="preserve">ontvangen zijn, meldt de </w:t>
      </w:r>
      <w:r w:rsidR="002C3A0D" w:rsidRPr="001050DF">
        <w:rPr>
          <w:rFonts w:cs="Arial"/>
          <w:color w:val="000000"/>
        </w:rPr>
        <w:t>Gegadigde</w:t>
      </w:r>
      <w:r w:rsidRPr="001050DF">
        <w:rPr>
          <w:rFonts w:cs="Arial"/>
          <w:color w:val="000000"/>
        </w:rPr>
        <w:t xml:space="preserve"> dit zo spoedig mogelijk aan NHL Hogeschool. De melding gebeurt schriftelijk/per e-mail met duidelijke vermelding welke documenten ontbreken, onvolledig of beschadigd zijn. Dit bestek is met zorg samengesteld. Indien er desondanks tegenstrijdigheden en/of onvolkomenheden in voorkomen, verzoeken wij u om NHL Hogeschool hiervan zo spoedig mogelijk op de hoogte te stellen. NHL Hogeschool behoudt zich het recht opmerkingen ter zijde te leggen of slechts gedeeltelijk te verwerken. Indien er in het bestek naar merknamen wordt gevraagd, dient te worden gelezen: “of daaraan gelijkwaardig”.</w:t>
      </w:r>
    </w:p>
    <w:p w:rsidR="00217603" w:rsidRPr="001050DF" w:rsidRDefault="00217603" w:rsidP="00217603">
      <w:pPr>
        <w:autoSpaceDE w:val="0"/>
        <w:autoSpaceDN w:val="0"/>
        <w:adjustRightInd w:val="0"/>
        <w:rPr>
          <w:rFonts w:cs="Arial"/>
          <w:color w:val="000000"/>
        </w:rPr>
      </w:pPr>
    </w:p>
    <w:p w:rsidR="00217603" w:rsidRPr="001050DF" w:rsidRDefault="00217603" w:rsidP="00217603">
      <w:pPr>
        <w:autoSpaceDE w:val="0"/>
        <w:autoSpaceDN w:val="0"/>
        <w:adjustRightInd w:val="0"/>
        <w:rPr>
          <w:rFonts w:cs="Arial"/>
          <w:color w:val="000000"/>
        </w:rPr>
      </w:pPr>
      <w:r w:rsidRPr="001050DF">
        <w:rPr>
          <w:rFonts w:cs="Arial"/>
          <w:color w:val="000000"/>
        </w:rPr>
        <w:t xml:space="preserve">Bij dit bestek is een aantal bijlagen en standaardformulieren gevoegd. Alle bijlagen en standaardformulieren zijn nodig voor het opstellen van de </w:t>
      </w:r>
      <w:r w:rsidR="00641243">
        <w:rPr>
          <w:rFonts w:cs="Arial"/>
          <w:color w:val="000000"/>
        </w:rPr>
        <w:t>Aanmelding</w:t>
      </w:r>
      <w:r w:rsidRPr="001050DF">
        <w:rPr>
          <w:rFonts w:cs="Arial"/>
          <w:color w:val="000000"/>
        </w:rPr>
        <w:t xml:space="preserve">. </w:t>
      </w:r>
      <w:r w:rsidR="002C3A0D" w:rsidRPr="001050DF">
        <w:rPr>
          <w:rFonts w:cs="Arial"/>
          <w:color w:val="000000"/>
        </w:rPr>
        <w:t>Gegadigde</w:t>
      </w:r>
      <w:r w:rsidR="00A85B31">
        <w:rPr>
          <w:rFonts w:cs="Arial"/>
          <w:color w:val="000000"/>
        </w:rPr>
        <w:t>n</w:t>
      </w:r>
      <w:r w:rsidRPr="001050DF">
        <w:rPr>
          <w:rFonts w:cs="Arial"/>
          <w:color w:val="000000"/>
        </w:rPr>
        <w:t xml:space="preserve"> zijn verplicht de bijgevoegde standaardformulieren te gebruiken. </w:t>
      </w:r>
    </w:p>
    <w:p w:rsidR="00217603" w:rsidRPr="001050DF" w:rsidRDefault="00217603" w:rsidP="00217603">
      <w:pPr>
        <w:autoSpaceDE w:val="0"/>
        <w:autoSpaceDN w:val="0"/>
        <w:adjustRightInd w:val="0"/>
        <w:rPr>
          <w:rFonts w:cs="Arial"/>
          <w:color w:val="000000"/>
        </w:rPr>
      </w:pPr>
    </w:p>
    <w:p w:rsidR="00217603" w:rsidRPr="001050DF" w:rsidRDefault="00217603" w:rsidP="00217603">
      <w:pPr>
        <w:autoSpaceDE w:val="0"/>
        <w:autoSpaceDN w:val="0"/>
        <w:adjustRightInd w:val="0"/>
        <w:rPr>
          <w:rFonts w:cs="Arial"/>
          <w:b/>
        </w:rPr>
      </w:pPr>
      <w:r w:rsidRPr="001050DF">
        <w:rPr>
          <w:rFonts w:cs="Arial"/>
          <w:color w:val="000000"/>
        </w:rPr>
        <w:t>Bij tegenstrijdige informatie in dit bestek ten opzichte van de informatie die is vermeld in de aankondiging in het EG-blad, prevaleert de informatie in dit bestek. Eventuele wijzigingen van de informatie die vermeld is in dit bestek en in de aankondiging in het EG-blad, worden naar alle deelnemende partijen gecommuniceerd.</w:t>
      </w:r>
    </w:p>
    <w:p w:rsidR="00606CFE" w:rsidRPr="001050DF" w:rsidRDefault="00606CFE" w:rsidP="00606CFE">
      <w:pPr>
        <w:ind w:firstLine="708"/>
        <w:outlineLvl w:val="0"/>
        <w:rPr>
          <w:rFonts w:cs="Arial"/>
          <w:b/>
        </w:rPr>
      </w:pPr>
    </w:p>
    <w:p w:rsidR="001C0A67" w:rsidRDefault="001C0A67" w:rsidP="00D60489">
      <w:pPr>
        <w:outlineLvl w:val="0"/>
        <w:rPr>
          <w:rFonts w:cs="Arial"/>
          <w:b/>
          <w:sz w:val="24"/>
          <w:szCs w:val="24"/>
        </w:rPr>
      </w:pPr>
      <w:bookmarkStart w:id="31" w:name="_GoBack"/>
      <w:bookmarkEnd w:id="31"/>
    </w:p>
    <w:p w:rsidR="00371DDA" w:rsidRDefault="00371DDA" w:rsidP="00D60489">
      <w:pPr>
        <w:outlineLvl w:val="0"/>
        <w:rPr>
          <w:rFonts w:cs="Arial"/>
          <w:b/>
          <w:sz w:val="24"/>
          <w:szCs w:val="24"/>
        </w:rPr>
      </w:pPr>
    </w:p>
    <w:p w:rsidR="00F27BF7" w:rsidRDefault="00F27BF7">
      <w:pPr>
        <w:rPr>
          <w:rFonts w:cs="Arial"/>
          <w:b/>
          <w:sz w:val="24"/>
          <w:szCs w:val="24"/>
        </w:rPr>
      </w:pPr>
      <w:r>
        <w:rPr>
          <w:rFonts w:cs="Arial"/>
          <w:b/>
          <w:sz w:val="24"/>
          <w:szCs w:val="24"/>
        </w:rPr>
        <w:br w:type="page"/>
      </w:r>
    </w:p>
    <w:p w:rsidR="00F27BF7" w:rsidRDefault="00F27BF7" w:rsidP="00F27BF7">
      <w:pPr>
        <w:outlineLvl w:val="0"/>
        <w:rPr>
          <w:rFonts w:cs="Arial"/>
          <w:b/>
          <w:sz w:val="24"/>
          <w:szCs w:val="24"/>
        </w:rPr>
      </w:pPr>
    </w:p>
    <w:p w:rsidR="00F27BF7" w:rsidRDefault="00F27BF7" w:rsidP="00F27BF7">
      <w:pPr>
        <w:outlineLvl w:val="0"/>
        <w:rPr>
          <w:rFonts w:cs="Arial"/>
          <w:b/>
          <w:sz w:val="24"/>
          <w:szCs w:val="24"/>
        </w:rPr>
      </w:pPr>
      <w:bookmarkStart w:id="32" w:name="_Toc412231077"/>
      <w:r w:rsidRPr="00F973E6">
        <w:rPr>
          <w:rFonts w:cs="Arial"/>
          <w:b/>
          <w:sz w:val="24"/>
          <w:szCs w:val="24"/>
        </w:rPr>
        <w:t>Bijlagen</w:t>
      </w:r>
      <w:bookmarkEnd w:id="32"/>
    </w:p>
    <w:p w:rsidR="00F27BF7" w:rsidRDefault="00F27BF7" w:rsidP="00F27BF7">
      <w:pPr>
        <w:rPr>
          <w:rFonts w:cs="Arial"/>
          <w:b/>
          <w:sz w:val="24"/>
          <w:szCs w:val="24"/>
        </w:rPr>
      </w:pPr>
    </w:p>
    <w:p w:rsidR="00F27BF7" w:rsidRDefault="00F27BF7" w:rsidP="00F27BF7">
      <w:pPr>
        <w:rPr>
          <w:rFonts w:cs="Arial"/>
          <w:b/>
        </w:rPr>
      </w:pPr>
      <w:r w:rsidRPr="00863582">
        <w:rPr>
          <w:rFonts w:cs="Arial"/>
          <w:b/>
        </w:rPr>
        <w:t xml:space="preserve">Bijlage 1 </w:t>
      </w:r>
      <w:r w:rsidRPr="00863582">
        <w:rPr>
          <w:rFonts w:cs="Arial"/>
          <w:b/>
        </w:rPr>
        <w:tab/>
      </w:r>
      <w:r>
        <w:rPr>
          <w:rFonts w:cs="Arial"/>
          <w:b/>
        </w:rPr>
        <w:t>Aanmeldingsformulier</w:t>
      </w:r>
    </w:p>
    <w:p w:rsidR="00F27BF7" w:rsidRDefault="00F27BF7" w:rsidP="00F27BF7">
      <w:pPr>
        <w:rPr>
          <w:rFonts w:cs="Arial"/>
          <w:b/>
        </w:rPr>
      </w:pPr>
    </w:p>
    <w:p w:rsidR="00F27BF7" w:rsidRPr="00863582" w:rsidRDefault="00F27BF7" w:rsidP="00F27BF7">
      <w:pPr>
        <w:rPr>
          <w:rFonts w:cs="Arial"/>
          <w:b/>
        </w:rPr>
      </w:pPr>
      <w:r w:rsidRPr="00863582">
        <w:rPr>
          <w:rFonts w:cs="Arial"/>
          <w:b/>
        </w:rPr>
        <w:t>Bijlage 2</w:t>
      </w:r>
      <w:r w:rsidRPr="00863582">
        <w:rPr>
          <w:rFonts w:cs="Arial"/>
          <w:b/>
        </w:rPr>
        <w:tab/>
      </w:r>
      <w:proofErr w:type="spellStart"/>
      <w:r>
        <w:rPr>
          <w:rFonts w:cs="Arial"/>
          <w:b/>
        </w:rPr>
        <w:t>Conformiteitenlijst</w:t>
      </w:r>
      <w:proofErr w:type="spellEnd"/>
    </w:p>
    <w:p w:rsidR="00F27BF7" w:rsidRDefault="00F27BF7" w:rsidP="00F27BF7">
      <w:pPr>
        <w:rPr>
          <w:rFonts w:cs="Arial"/>
          <w:b/>
        </w:rPr>
      </w:pPr>
    </w:p>
    <w:p w:rsidR="00F27BF7" w:rsidRDefault="00F27BF7" w:rsidP="00F27BF7">
      <w:pPr>
        <w:rPr>
          <w:rFonts w:cs="Arial"/>
          <w:b/>
        </w:rPr>
      </w:pPr>
      <w:r w:rsidRPr="00863582">
        <w:rPr>
          <w:rFonts w:cs="Arial"/>
          <w:b/>
        </w:rPr>
        <w:t>Bijlage 3</w:t>
      </w:r>
      <w:r w:rsidRPr="00863582">
        <w:rPr>
          <w:rFonts w:cs="Arial"/>
          <w:b/>
        </w:rPr>
        <w:tab/>
        <w:t>Klachtenafhandeling bij Aanbesteden</w:t>
      </w:r>
      <w:r w:rsidRPr="00863582">
        <w:rPr>
          <w:rFonts w:cs="Arial"/>
          <w:b/>
        </w:rPr>
        <w:br/>
      </w:r>
    </w:p>
    <w:p w:rsidR="00F27BF7" w:rsidRDefault="00F27BF7" w:rsidP="00F27BF7">
      <w:pPr>
        <w:rPr>
          <w:rFonts w:cs="Arial"/>
          <w:b/>
        </w:rPr>
      </w:pPr>
      <w:r w:rsidRPr="00863582">
        <w:rPr>
          <w:rFonts w:cs="Arial"/>
          <w:b/>
        </w:rPr>
        <w:t>Bijlage 4</w:t>
      </w:r>
      <w:r w:rsidRPr="00863582">
        <w:rPr>
          <w:rFonts w:cs="Arial"/>
          <w:b/>
        </w:rPr>
        <w:tab/>
        <w:t xml:space="preserve">Organogram NHL </w:t>
      </w:r>
      <w:r>
        <w:rPr>
          <w:rFonts w:cs="Arial"/>
          <w:b/>
        </w:rPr>
        <w:t>Hogeschool</w:t>
      </w:r>
    </w:p>
    <w:p w:rsidR="00F27BF7" w:rsidRDefault="00F27BF7" w:rsidP="00F27BF7">
      <w:pPr>
        <w:rPr>
          <w:rFonts w:cs="Arial"/>
          <w:b/>
        </w:rPr>
      </w:pPr>
    </w:p>
    <w:p w:rsidR="00F27BF7" w:rsidRPr="00F735CB" w:rsidRDefault="00F27BF7" w:rsidP="00F27BF7">
      <w:pPr>
        <w:rPr>
          <w:rFonts w:cs="Arial"/>
        </w:rPr>
      </w:pPr>
    </w:p>
    <w:p w:rsidR="00F27BF7" w:rsidRPr="00F735CB" w:rsidRDefault="00F27BF7" w:rsidP="00F27BF7">
      <w:pPr>
        <w:rPr>
          <w:rFonts w:cs="Arial"/>
          <w:b/>
        </w:rPr>
      </w:pPr>
      <w:r w:rsidRPr="00F735CB">
        <w:rPr>
          <w:rFonts w:cs="Arial"/>
          <w:b/>
        </w:rPr>
        <w:t xml:space="preserve">Formulieren in te dienen </w:t>
      </w:r>
      <w:r w:rsidRPr="00F735CB">
        <w:rPr>
          <w:rFonts w:cs="Arial"/>
          <w:b/>
          <w:u w:val="single"/>
        </w:rPr>
        <w:t>bij</w:t>
      </w:r>
      <w:r w:rsidRPr="00F735CB">
        <w:rPr>
          <w:rFonts w:cs="Arial"/>
          <w:b/>
        </w:rPr>
        <w:t xml:space="preserve"> inschrijving: </w:t>
      </w:r>
    </w:p>
    <w:p w:rsidR="00F27BF7" w:rsidRPr="00F735CB" w:rsidRDefault="00F27BF7" w:rsidP="00F27BF7">
      <w:pPr>
        <w:rPr>
          <w:rFonts w:cs="Arial"/>
        </w:rPr>
      </w:pPr>
      <w:r w:rsidRPr="00F735CB">
        <w:rPr>
          <w:rFonts w:cs="Arial"/>
        </w:rPr>
        <w:t>Formulier A</w:t>
      </w:r>
      <w:r w:rsidRPr="00F735CB">
        <w:rPr>
          <w:rFonts w:cs="Arial"/>
        </w:rPr>
        <w:tab/>
        <w:t>Eigen Verklaring</w:t>
      </w:r>
    </w:p>
    <w:p w:rsidR="00F27BF7" w:rsidRPr="00F735CB" w:rsidRDefault="00F27BF7" w:rsidP="00F27BF7">
      <w:pPr>
        <w:rPr>
          <w:rFonts w:cs="Arial"/>
        </w:rPr>
      </w:pPr>
      <w:r w:rsidRPr="00F735CB">
        <w:rPr>
          <w:rFonts w:cs="Arial"/>
        </w:rPr>
        <w:t>Formulier B</w:t>
      </w:r>
      <w:r w:rsidRPr="00F735CB">
        <w:rPr>
          <w:rFonts w:cs="Arial"/>
        </w:rPr>
        <w:tab/>
        <w:t>Referenties</w:t>
      </w:r>
    </w:p>
    <w:p w:rsidR="00F27BF7" w:rsidRDefault="00F27BF7" w:rsidP="00F27BF7">
      <w:pPr>
        <w:rPr>
          <w:rFonts w:cs="Arial"/>
        </w:rPr>
      </w:pPr>
      <w:r w:rsidRPr="00F735CB">
        <w:rPr>
          <w:rFonts w:cs="Arial"/>
        </w:rPr>
        <w:t>Formulier C</w:t>
      </w:r>
      <w:r w:rsidRPr="00F735CB">
        <w:rPr>
          <w:rFonts w:cs="Arial"/>
        </w:rPr>
        <w:tab/>
      </w:r>
      <w:r>
        <w:rPr>
          <w:rFonts w:cs="Arial"/>
        </w:rPr>
        <w:t>Format Nota van Inlichtingen</w:t>
      </w:r>
    </w:p>
    <w:p w:rsidR="00371DDA" w:rsidRDefault="00371DDA" w:rsidP="00D60489">
      <w:pPr>
        <w:outlineLvl w:val="0"/>
        <w:rPr>
          <w:rFonts w:cs="Arial"/>
          <w:b/>
          <w:sz w:val="24"/>
          <w:szCs w:val="24"/>
        </w:rPr>
      </w:pPr>
    </w:p>
    <w:p w:rsidR="00371DDA" w:rsidRDefault="00371DDA" w:rsidP="00D60489">
      <w:pPr>
        <w:outlineLvl w:val="0"/>
        <w:rPr>
          <w:rFonts w:cs="Arial"/>
          <w:b/>
          <w:sz w:val="24"/>
          <w:szCs w:val="24"/>
        </w:rPr>
      </w:pPr>
    </w:p>
    <w:p w:rsidR="0079399C" w:rsidRDefault="0079399C" w:rsidP="00D60489">
      <w:pPr>
        <w:outlineLvl w:val="0"/>
        <w:rPr>
          <w:rFonts w:cs="Arial"/>
          <w:b/>
          <w:sz w:val="24"/>
          <w:szCs w:val="24"/>
        </w:rPr>
      </w:pPr>
    </w:p>
    <w:sectPr w:rsidR="0079399C" w:rsidSect="00732ED8">
      <w:headerReference w:type="even" r:id="rId22"/>
      <w:headerReference w:type="default" r:id="rId23"/>
      <w:footerReference w:type="default" r:id="rId24"/>
      <w:headerReference w:type="first" r:id="rId25"/>
      <w:footerReference w:type="first" r:id="rId26"/>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A49" w:rsidRDefault="00984A49">
      <w:r>
        <w:separator/>
      </w:r>
    </w:p>
  </w:endnote>
  <w:endnote w:type="continuationSeparator" w:id="0">
    <w:p w:rsidR="00984A49" w:rsidRDefault="0098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A49" w:rsidRPr="009A1222" w:rsidRDefault="00984A49" w:rsidP="00967E52">
    <w:pPr>
      <w:pStyle w:val="Voettekst"/>
      <w:tabs>
        <w:tab w:val="clear" w:pos="4513"/>
        <w:tab w:val="clear" w:pos="9026"/>
        <w:tab w:val="center" w:pos="5103"/>
        <w:tab w:val="right" w:pos="9639"/>
      </w:tabs>
    </w:pPr>
    <w:r w:rsidRPr="00143AB7">
      <w:rPr>
        <w:rFonts w:ascii="Verdana" w:hAnsi="Verdana"/>
        <w:sz w:val="16"/>
        <w:szCs w:val="16"/>
      </w:rPr>
      <w:t xml:space="preserve">© </w:t>
    </w:r>
    <w:r>
      <w:rPr>
        <w:rFonts w:ascii="Verdana" w:hAnsi="Verdana"/>
        <w:sz w:val="16"/>
        <w:szCs w:val="16"/>
      </w:rPr>
      <w:t xml:space="preserve">NHL Hogeschool </w:t>
    </w:r>
    <w:r w:rsidRPr="00143AB7">
      <w:rPr>
        <w:rFonts w:ascii="Verdana" w:hAnsi="Verdana"/>
        <w:sz w:val="16"/>
        <w:szCs w:val="16"/>
      </w:rPr>
      <w:t>- Vertrouwelijk</w:t>
    </w:r>
    <w:r w:rsidRPr="00143AB7">
      <w:rPr>
        <w:rFonts w:ascii="Verdana" w:hAnsi="Verdana"/>
        <w:sz w:val="16"/>
        <w:szCs w:val="16"/>
      </w:rPr>
      <w:tab/>
      <w:t xml:space="preserve">- </w:t>
    </w:r>
    <w:r w:rsidRPr="00143AB7">
      <w:rPr>
        <w:rStyle w:val="Paginanummer"/>
        <w:rFonts w:ascii="Verdana" w:hAnsi="Verdana"/>
        <w:sz w:val="16"/>
        <w:szCs w:val="16"/>
      </w:rPr>
      <w:fldChar w:fldCharType="begin"/>
    </w:r>
    <w:r w:rsidRPr="00143AB7">
      <w:rPr>
        <w:rStyle w:val="Paginanummer"/>
        <w:rFonts w:ascii="Verdana" w:hAnsi="Verdana"/>
        <w:sz w:val="16"/>
        <w:szCs w:val="16"/>
      </w:rPr>
      <w:instrText xml:space="preserve"> PAGE </w:instrText>
    </w:r>
    <w:r w:rsidRPr="00143AB7">
      <w:rPr>
        <w:rStyle w:val="Paginanummer"/>
        <w:rFonts w:ascii="Verdana" w:hAnsi="Verdana"/>
        <w:sz w:val="16"/>
        <w:szCs w:val="16"/>
      </w:rPr>
      <w:fldChar w:fldCharType="separate"/>
    </w:r>
    <w:r w:rsidR="00641243">
      <w:rPr>
        <w:rStyle w:val="Paginanummer"/>
        <w:rFonts w:ascii="Verdana" w:hAnsi="Verdana"/>
        <w:noProof/>
        <w:sz w:val="16"/>
        <w:szCs w:val="16"/>
      </w:rPr>
      <w:t>25</w:t>
    </w:r>
    <w:r w:rsidRPr="00143AB7">
      <w:rPr>
        <w:rStyle w:val="Paginanummer"/>
        <w:rFonts w:ascii="Verdana" w:hAnsi="Verdana"/>
        <w:sz w:val="16"/>
        <w:szCs w:val="16"/>
      </w:rPr>
      <w:fldChar w:fldCharType="end"/>
    </w:r>
    <w:r w:rsidRPr="00143AB7">
      <w:rPr>
        <w:rFonts w:ascii="Verdana" w:hAnsi="Verdana"/>
        <w:sz w:val="16"/>
        <w:szCs w:val="16"/>
      </w:rPr>
      <w:t xml:space="preserve"> -</w:t>
    </w:r>
    <w:r w:rsidRPr="00143AB7">
      <w:rPr>
        <w:rFonts w:ascii="Verdana" w:hAnsi="Verdana"/>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A49" w:rsidRPr="00F735CB" w:rsidRDefault="00984A49" w:rsidP="009A1222">
    <w:pPr>
      <w:pStyle w:val="Voettekst"/>
      <w:tabs>
        <w:tab w:val="clear" w:pos="4513"/>
        <w:tab w:val="clear" w:pos="9026"/>
        <w:tab w:val="center" w:pos="4820"/>
        <w:tab w:val="right" w:pos="9639"/>
      </w:tabs>
      <w:rPr>
        <w:rFonts w:cs="Arial"/>
        <w:sz w:val="16"/>
        <w:szCs w:val="16"/>
      </w:rPr>
    </w:pPr>
    <w:r w:rsidRPr="00F735CB">
      <w:rPr>
        <w:rFonts w:cs="Arial"/>
        <w:sz w:val="16"/>
        <w:szCs w:val="16"/>
      </w:rPr>
      <w:t xml:space="preserve">© NHL </w:t>
    </w:r>
    <w:r>
      <w:rPr>
        <w:rFonts w:cs="Arial"/>
        <w:sz w:val="16"/>
        <w:szCs w:val="16"/>
      </w:rPr>
      <w:t>Hogeschool</w:t>
    </w:r>
    <w:r w:rsidRPr="00F735CB">
      <w:rPr>
        <w:rFonts w:cs="Arial"/>
        <w:sz w:val="16"/>
        <w:szCs w:val="16"/>
      </w:rPr>
      <w:t xml:space="preserve"> 201</w:t>
    </w:r>
    <w:r>
      <w:rPr>
        <w:rFonts w:cs="Arial"/>
        <w:sz w:val="16"/>
        <w:szCs w:val="16"/>
      </w:rPr>
      <w:t>5</w:t>
    </w:r>
    <w:r w:rsidRPr="00F735CB">
      <w:rPr>
        <w:rFonts w:cs="Arial"/>
        <w:sz w:val="16"/>
        <w:szCs w:val="16"/>
      </w:rPr>
      <w:t xml:space="preserve"> - Vertrouwelijk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A49" w:rsidRDefault="00984A49">
      <w:r>
        <w:separator/>
      </w:r>
    </w:p>
  </w:footnote>
  <w:footnote w:type="continuationSeparator" w:id="0">
    <w:p w:rsidR="00984A49" w:rsidRDefault="00984A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A49" w:rsidRDefault="00984A49">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rsidR="00984A49" w:rsidRDefault="00984A49">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A49" w:rsidRPr="00F735CB" w:rsidRDefault="00984A49" w:rsidP="00F735CB">
    <w:pPr>
      <w:pStyle w:val="Koptekst"/>
      <w:pBdr>
        <w:bottom w:val="single" w:sz="4" w:space="1" w:color="auto"/>
      </w:pBdr>
      <w:tabs>
        <w:tab w:val="clear" w:pos="4536"/>
        <w:tab w:val="clear" w:pos="9072"/>
        <w:tab w:val="center" w:pos="4820"/>
        <w:tab w:val="right" w:pos="9639"/>
      </w:tabs>
      <w:rPr>
        <w:rFonts w:cs="Arial"/>
      </w:rPr>
    </w:pPr>
    <w:r>
      <w:rPr>
        <w:rFonts w:cs="Arial"/>
        <w:b/>
        <w:bCs/>
        <w:sz w:val="20"/>
        <w:szCs w:val="24"/>
      </w:rPr>
      <w:t>Selectiedocument Aanbesteding Installatietechnisch onderhoud</w:t>
    </w:r>
    <w:r>
      <w:rPr>
        <w:rFonts w:cs="Arial"/>
        <w:b/>
        <w:bCs/>
        <w:sz w:val="20"/>
        <w:szCs w:val="24"/>
      </w:rPr>
      <w:tab/>
    </w:r>
    <w:r>
      <w:rPr>
        <w:rFonts w:cs="Arial"/>
        <w:noProof/>
      </w:rPr>
      <w:drawing>
        <wp:inline distT="0" distB="0" distL="0" distR="0" wp14:anchorId="0BA2DFDB" wp14:editId="02729C92">
          <wp:extent cx="612468" cy="43815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HL.JPG"/>
                  <pic:cNvPicPr/>
                </pic:nvPicPr>
                <pic:blipFill>
                  <a:blip r:embed="rId1">
                    <a:extLst>
                      <a:ext uri="{28A0092B-C50C-407E-A947-70E740481C1C}">
                        <a14:useLocalDpi xmlns:a14="http://schemas.microsoft.com/office/drawing/2010/main" val="0"/>
                      </a:ext>
                    </a:extLst>
                  </a:blip>
                  <a:stretch>
                    <a:fillRect/>
                  </a:stretch>
                </pic:blipFill>
                <pic:spPr>
                  <a:xfrm>
                    <a:off x="0" y="0"/>
                    <a:ext cx="617619" cy="441835"/>
                  </a:xfrm>
                  <a:prstGeom prst="rect">
                    <a:avLst/>
                  </a:prstGeom>
                </pic:spPr>
              </pic:pic>
            </a:graphicData>
          </a:graphic>
        </wp:inline>
      </w:drawing>
    </w:r>
    <w:r w:rsidRPr="00F735CB">
      <w:rPr>
        <w:rFonts w:cs="Arial"/>
        <w:b/>
        <w:bCs/>
        <w:sz w:val="20"/>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A49" w:rsidRPr="00842C3B" w:rsidRDefault="00984A49" w:rsidP="0061431D">
    <w:pPr>
      <w:ind w:left="2124" w:firstLine="708"/>
      <w:rPr>
        <w:rFonts w:ascii="Verdana" w:hAnsi="Verdana"/>
        <w:b/>
        <w:sz w:val="40"/>
        <w:szCs w:val="32"/>
      </w:rPr>
    </w:pPr>
  </w:p>
  <w:p w:rsidR="00984A49" w:rsidRPr="00842C3B" w:rsidRDefault="00984A49" w:rsidP="0061431D">
    <w:pPr>
      <w:ind w:left="2124" w:firstLine="708"/>
      <w:rPr>
        <w:rFonts w:ascii="Verdana" w:hAnsi="Verdana"/>
        <w:b/>
        <w:sz w:val="40"/>
        <w:szCs w:val="32"/>
      </w:rPr>
    </w:pPr>
  </w:p>
  <w:p w:rsidR="00984A49" w:rsidRPr="00842C3B" w:rsidRDefault="00984A49" w:rsidP="00053563">
    <w:pPr>
      <w:jc w:val="center"/>
      <w:rPr>
        <w:rFonts w:ascii="Verdana" w:hAnsi="Verdana"/>
        <w:b/>
        <w:sz w:val="40"/>
        <w:szCs w:val="32"/>
      </w:rPr>
    </w:pPr>
  </w:p>
  <w:p w:rsidR="00984A49" w:rsidRPr="00842C3B" w:rsidRDefault="00984A49" w:rsidP="0061431D">
    <w:pPr>
      <w:ind w:left="2124" w:firstLine="708"/>
      <w:rPr>
        <w:rFonts w:ascii="Verdana" w:hAnsi="Verdana"/>
        <w:b/>
        <w:sz w:val="40"/>
        <w:szCs w:val="32"/>
      </w:rPr>
    </w:pPr>
  </w:p>
  <w:p w:rsidR="00984A49" w:rsidRDefault="00984A49" w:rsidP="0061431D">
    <w:pPr>
      <w:ind w:left="2124" w:firstLine="708"/>
      <w:rPr>
        <w:rFonts w:ascii="Verdana" w:hAnsi="Verdana"/>
        <w:b/>
        <w:sz w:val="40"/>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0CCD"/>
    <w:multiLevelType w:val="hybridMultilevel"/>
    <w:tmpl w:val="DB5C1C04"/>
    <w:lvl w:ilvl="0" w:tplc="CB8E8FD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2871A87"/>
    <w:multiLevelType w:val="multilevel"/>
    <w:tmpl w:val="6B32D000"/>
    <w:lvl w:ilvl="0">
      <w:start w:val="2"/>
      <w:numFmt w:val="decimal"/>
      <w:lvlText w:val="%1."/>
      <w:lvlJc w:val="left"/>
      <w:pPr>
        <w:ind w:left="360" w:hanging="360"/>
      </w:pPr>
      <w:rPr>
        <w:rFonts w:hint="default"/>
        <w:sz w:val="24"/>
        <w:szCs w:val="24"/>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45C7621"/>
    <w:multiLevelType w:val="hybridMultilevel"/>
    <w:tmpl w:val="65D068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A99310A"/>
    <w:multiLevelType w:val="hybridMultilevel"/>
    <w:tmpl w:val="0480EE7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B5B444D"/>
    <w:multiLevelType w:val="hybridMultilevel"/>
    <w:tmpl w:val="DB4CA59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
    <w:nsid w:val="0C3B65E3"/>
    <w:multiLevelType w:val="hybridMultilevel"/>
    <w:tmpl w:val="EE7A45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1837DFA"/>
    <w:multiLevelType w:val="hybridMultilevel"/>
    <w:tmpl w:val="50880A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2532A9"/>
    <w:multiLevelType w:val="hybridMultilevel"/>
    <w:tmpl w:val="559CB6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34A3A8C"/>
    <w:multiLevelType w:val="hybridMultilevel"/>
    <w:tmpl w:val="92926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C43882"/>
    <w:multiLevelType w:val="hybridMultilevel"/>
    <w:tmpl w:val="0E2638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A3755A0"/>
    <w:multiLevelType w:val="multilevel"/>
    <w:tmpl w:val="90464CC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5BB3F17"/>
    <w:multiLevelType w:val="hybridMultilevel"/>
    <w:tmpl w:val="708AE4A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36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7924862"/>
    <w:multiLevelType w:val="hybridMultilevel"/>
    <w:tmpl w:val="1DB04A1A"/>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DA55831"/>
    <w:multiLevelType w:val="multilevel"/>
    <w:tmpl w:val="7D12A7F8"/>
    <w:lvl w:ilvl="0">
      <w:start w:val="1"/>
      <w:numFmt w:val="bullet"/>
      <w:lvlText w:val=""/>
      <w:lvlJc w:val="left"/>
      <w:pPr>
        <w:ind w:left="360" w:hanging="360"/>
      </w:pPr>
      <w:rPr>
        <w:rFonts w:ascii="Symbol" w:hAnsi="Symbol" w:hint="default"/>
        <w:sz w:val="20"/>
      </w:rPr>
    </w:lvl>
    <w:lvl w:ilvl="1">
      <w:start w:val="1"/>
      <w:numFmt w:val="decimal"/>
      <w:lvlText w:val="%1.%2"/>
      <w:lvlJc w:val="left"/>
      <w:pPr>
        <w:ind w:left="360" w:hanging="360"/>
      </w:pPr>
      <w:rPr>
        <w:rFonts w:ascii="Arial" w:hAnsi="Arial" w:hint="default"/>
        <w:sz w:val="20"/>
      </w:rPr>
    </w:lvl>
    <w:lvl w:ilvl="2">
      <w:start w:val="1"/>
      <w:numFmt w:val="decimal"/>
      <w:lvlText w:val="%1.%2.%3"/>
      <w:lvlJc w:val="left"/>
      <w:pPr>
        <w:ind w:left="720" w:hanging="720"/>
      </w:pPr>
      <w:rPr>
        <w:rFonts w:ascii="Arial" w:hAnsi="Arial" w:hint="default"/>
        <w:sz w:val="20"/>
      </w:rPr>
    </w:lvl>
    <w:lvl w:ilvl="3">
      <w:start w:val="1"/>
      <w:numFmt w:val="decimal"/>
      <w:lvlText w:val="%1.%2.%3.%4"/>
      <w:lvlJc w:val="left"/>
      <w:pPr>
        <w:ind w:left="720" w:hanging="720"/>
      </w:pPr>
      <w:rPr>
        <w:rFonts w:ascii="Arial" w:hAnsi="Arial" w:hint="default"/>
        <w:sz w:val="20"/>
      </w:rPr>
    </w:lvl>
    <w:lvl w:ilvl="4">
      <w:start w:val="1"/>
      <w:numFmt w:val="decimal"/>
      <w:lvlText w:val="%1.%2.%3.%4.%5"/>
      <w:lvlJc w:val="left"/>
      <w:pPr>
        <w:ind w:left="1080" w:hanging="1080"/>
      </w:pPr>
      <w:rPr>
        <w:rFonts w:ascii="Arial" w:hAnsi="Arial" w:hint="default"/>
        <w:sz w:val="20"/>
      </w:rPr>
    </w:lvl>
    <w:lvl w:ilvl="5">
      <w:start w:val="1"/>
      <w:numFmt w:val="decimal"/>
      <w:lvlText w:val="%1.%2.%3.%4.%5.%6"/>
      <w:lvlJc w:val="left"/>
      <w:pPr>
        <w:ind w:left="1080" w:hanging="1080"/>
      </w:pPr>
      <w:rPr>
        <w:rFonts w:ascii="Arial" w:hAnsi="Arial" w:hint="default"/>
        <w:sz w:val="20"/>
      </w:rPr>
    </w:lvl>
    <w:lvl w:ilvl="6">
      <w:start w:val="1"/>
      <w:numFmt w:val="decimal"/>
      <w:lvlText w:val="%1.%2.%3.%4.%5.%6.%7"/>
      <w:lvlJc w:val="left"/>
      <w:pPr>
        <w:ind w:left="1440" w:hanging="1440"/>
      </w:pPr>
      <w:rPr>
        <w:rFonts w:ascii="Arial" w:hAnsi="Arial" w:hint="default"/>
        <w:sz w:val="20"/>
      </w:rPr>
    </w:lvl>
    <w:lvl w:ilvl="7">
      <w:start w:val="1"/>
      <w:numFmt w:val="decimal"/>
      <w:lvlText w:val="%1.%2.%3.%4.%5.%6.%7.%8"/>
      <w:lvlJc w:val="left"/>
      <w:pPr>
        <w:ind w:left="1440" w:hanging="1440"/>
      </w:pPr>
      <w:rPr>
        <w:rFonts w:ascii="Arial" w:hAnsi="Arial" w:hint="default"/>
        <w:sz w:val="20"/>
      </w:rPr>
    </w:lvl>
    <w:lvl w:ilvl="8">
      <w:start w:val="1"/>
      <w:numFmt w:val="decimal"/>
      <w:lvlText w:val="%1.%2.%3.%4.%5.%6.%7.%8.%9"/>
      <w:lvlJc w:val="left"/>
      <w:pPr>
        <w:ind w:left="1800" w:hanging="1800"/>
      </w:pPr>
      <w:rPr>
        <w:rFonts w:ascii="Arial" w:hAnsi="Arial" w:hint="default"/>
        <w:sz w:val="20"/>
      </w:rPr>
    </w:lvl>
  </w:abstractNum>
  <w:abstractNum w:abstractNumId="14">
    <w:nsid w:val="2FD77F47"/>
    <w:multiLevelType w:val="hybridMultilevel"/>
    <w:tmpl w:val="3E8AAE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6D0F1B"/>
    <w:multiLevelType w:val="hybridMultilevel"/>
    <w:tmpl w:val="4FC0F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C42628D"/>
    <w:multiLevelType w:val="hybridMultilevel"/>
    <w:tmpl w:val="1DEE8A42"/>
    <w:lvl w:ilvl="0" w:tplc="04130001">
      <w:start w:val="1"/>
      <w:numFmt w:val="bullet"/>
      <w:lvlText w:val=""/>
      <w:lvlJc w:val="left"/>
      <w:pPr>
        <w:ind w:left="720" w:hanging="360"/>
      </w:pPr>
      <w:rPr>
        <w:rFonts w:ascii="Symbol" w:hAnsi="Symbol" w:hint="default"/>
      </w:rPr>
    </w:lvl>
    <w:lvl w:ilvl="1" w:tplc="AE78C784">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EBD164A"/>
    <w:multiLevelType w:val="hybridMultilevel"/>
    <w:tmpl w:val="36363E88"/>
    <w:lvl w:ilvl="0" w:tplc="8B50F8C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8C565E0"/>
    <w:multiLevelType w:val="hybridMultilevel"/>
    <w:tmpl w:val="1206EE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0976773"/>
    <w:multiLevelType w:val="hybridMultilevel"/>
    <w:tmpl w:val="E9865F4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502"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16C5AF5"/>
    <w:multiLevelType w:val="hybridMultilevel"/>
    <w:tmpl w:val="5CE2A30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679255A"/>
    <w:multiLevelType w:val="hybridMultilevel"/>
    <w:tmpl w:val="7B7830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7552853"/>
    <w:multiLevelType w:val="hybridMultilevel"/>
    <w:tmpl w:val="69287E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58516224"/>
    <w:multiLevelType w:val="hybridMultilevel"/>
    <w:tmpl w:val="6CAEA716"/>
    <w:lvl w:ilvl="0" w:tplc="739CA4A4">
      <w:start w:val="1"/>
      <w:numFmt w:val="bullet"/>
      <w:lvlText w:val=""/>
      <w:lvlJc w:val="left"/>
      <w:pPr>
        <w:ind w:left="360" w:hanging="360"/>
      </w:pPr>
      <w:rPr>
        <w:rFonts w:ascii="Symbol" w:hAnsi="Symbol" w:hint="default"/>
        <w:sz w:val="20"/>
        <w:szCs w:val="2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59293C07"/>
    <w:multiLevelType w:val="multilevel"/>
    <w:tmpl w:val="7D12A7F8"/>
    <w:lvl w:ilvl="0">
      <w:start w:val="1"/>
      <w:numFmt w:val="bullet"/>
      <w:lvlText w:val=""/>
      <w:lvlJc w:val="left"/>
      <w:pPr>
        <w:ind w:left="360" w:hanging="360"/>
      </w:pPr>
      <w:rPr>
        <w:rFonts w:ascii="Symbol" w:hAnsi="Symbol" w:hint="default"/>
        <w:sz w:val="20"/>
      </w:rPr>
    </w:lvl>
    <w:lvl w:ilvl="1">
      <w:start w:val="1"/>
      <w:numFmt w:val="decimal"/>
      <w:lvlText w:val="%1.%2"/>
      <w:lvlJc w:val="left"/>
      <w:pPr>
        <w:ind w:left="360" w:hanging="360"/>
      </w:pPr>
      <w:rPr>
        <w:rFonts w:ascii="Arial" w:hAnsi="Arial" w:hint="default"/>
        <w:sz w:val="20"/>
      </w:rPr>
    </w:lvl>
    <w:lvl w:ilvl="2">
      <w:start w:val="1"/>
      <w:numFmt w:val="decimal"/>
      <w:lvlText w:val="%1.%2.%3"/>
      <w:lvlJc w:val="left"/>
      <w:pPr>
        <w:ind w:left="720" w:hanging="720"/>
      </w:pPr>
      <w:rPr>
        <w:rFonts w:ascii="Arial" w:hAnsi="Arial" w:hint="default"/>
        <w:sz w:val="20"/>
      </w:rPr>
    </w:lvl>
    <w:lvl w:ilvl="3">
      <w:start w:val="1"/>
      <w:numFmt w:val="decimal"/>
      <w:lvlText w:val="%1.%2.%3.%4"/>
      <w:lvlJc w:val="left"/>
      <w:pPr>
        <w:ind w:left="720" w:hanging="720"/>
      </w:pPr>
      <w:rPr>
        <w:rFonts w:ascii="Arial" w:hAnsi="Arial" w:hint="default"/>
        <w:sz w:val="20"/>
      </w:rPr>
    </w:lvl>
    <w:lvl w:ilvl="4">
      <w:start w:val="1"/>
      <w:numFmt w:val="decimal"/>
      <w:lvlText w:val="%1.%2.%3.%4.%5"/>
      <w:lvlJc w:val="left"/>
      <w:pPr>
        <w:ind w:left="1080" w:hanging="1080"/>
      </w:pPr>
      <w:rPr>
        <w:rFonts w:ascii="Arial" w:hAnsi="Arial" w:hint="default"/>
        <w:sz w:val="20"/>
      </w:rPr>
    </w:lvl>
    <w:lvl w:ilvl="5">
      <w:start w:val="1"/>
      <w:numFmt w:val="decimal"/>
      <w:lvlText w:val="%1.%2.%3.%4.%5.%6"/>
      <w:lvlJc w:val="left"/>
      <w:pPr>
        <w:ind w:left="1080" w:hanging="1080"/>
      </w:pPr>
      <w:rPr>
        <w:rFonts w:ascii="Arial" w:hAnsi="Arial" w:hint="default"/>
        <w:sz w:val="20"/>
      </w:rPr>
    </w:lvl>
    <w:lvl w:ilvl="6">
      <w:start w:val="1"/>
      <w:numFmt w:val="decimal"/>
      <w:lvlText w:val="%1.%2.%3.%4.%5.%6.%7"/>
      <w:lvlJc w:val="left"/>
      <w:pPr>
        <w:ind w:left="1440" w:hanging="1440"/>
      </w:pPr>
      <w:rPr>
        <w:rFonts w:ascii="Arial" w:hAnsi="Arial" w:hint="default"/>
        <w:sz w:val="20"/>
      </w:rPr>
    </w:lvl>
    <w:lvl w:ilvl="7">
      <w:start w:val="1"/>
      <w:numFmt w:val="decimal"/>
      <w:lvlText w:val="%1.%2.%3.%4.%5.%6.%7.%8"/>
      <w:lvlJc w:val="left"/>
      <w:pPr>
        <w:ind w:left="1440" w:hanging="1440"/>
      </w:pPr>
      <w:rPr>
        <w:rFonts w:ascii="Arial" w:hAnsi="Arial" w:hint="default"/>
        <w:sz w:val="20"/>
      </w:rPr>
    </w:lvl>
    <w:lvl w:ilvl="8">
      <w:start w:val="1"/>
      <w:numFmt w:val="decimal"/>
      <w:lvlText w:val="%1.%2.%3.%4.%5.%6.%7.%8.%9"/>
      <w:lvlJc w:val="left"/>
      <w:pPr>
        <w:ind w:left="1800" w:hanging="1800"/>
      </w:pPr>
      <w:rPr>
        <w:rFonts w:ascii="Arial" w:hAnsi="Arial" w:hint="default"/>
        <w:sz w:val="20"/>
      </w:rPr>
    </w:lvl>
  </w:abstractNum>
  <w:abstractNum w:abstractNumId="25">
    <w:nsid w:val="5FCE3D90"/>
    <w:multiLevelType w:val="hybridMultilevel"/>
    <w:tmpl w:val="E8349A5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66702176"/>
    <w:multiLevelType w:val="hybridMultilevel"/>
    <w:tmpl w:val="4E3A6BC8"/>
    <w:lvl w:ilvl="0" w:tplc="51767C4C">
      <w:start w:val="1"/>
      <w:numFmt w:val="bullet"/>
      <w:lvlText w:val=""/>
      <w:lvlJc w:val="left"/>
      <w:pPr>
        <w:ind w:left="402" w:hanging="360"/>
      </w:pPr>
      <w:rPr>
        <w:rFonts w:ascii="Symbol" w:hAnsi="Symbol" w:hint="default"/>
        <w:sz w:val="20"/>
        <w:szCs w:val="20"/>
      </w:rPr>
    </w:lvl>
    <w:lvl w:ilvl="1" w:tplc="04130003" w:tentative="1">
      <w:start w:val="1"/>
      <w:numFmt w:val="bullet"/>
      <w:lvlText w:val="o"/>
      <w:lvlJc w:val="left"/>
      <w:pPr>
        <w:ind w:left="1122" w:hanging="360"/>
      </w:pPr>
      <w:rPr>
        <w:rFonts w:ascii="Courier New" w:hAnsi="Courier New" w:cs="Courier New" w:hint="default"/>
      </w:rPr>
    </w:lvl>
    <w:lvl w:ilvl="2" w:tplc="04130005" w:tentative="1">
      <w:start w:val="1"/>
      <w:numFmt w:val="bullet"/>
      <w:lvlText w:val=""/>
      <w:lvlJc w:val="left"/>
      <w:pPr>
        <w:ind w:left="1842" w:hanging="360"/>
      </w:pPr>
      <w:rPr>
        <w:rFonts w:ascii="Wingdings" w:hAnsi="Wingdings" w:hint="default"/>
      </w:rPr>
    </w:lvl>
    <w:lvl w:ilvl="3" w:tplc="04130001" w:tentative="1">
      <w:start w:val="1"/>
      <w:numFmt w:val="bullet"/>
      <w:lvlText w:val=""/>
      <w:lvlJc w:val="left"/>
      <w:pPr>
        <w:ind w:left="2562" w:hanging="360"/>
      </w:pPr>
      <w:rPr>
        <w:rFonts w:ascii="Symbol" w:hAnsi="Symbol" w:hint="default"/>
      </w:rPr>
    </w:lvl>
    <w:lvl w:ilvl="4" w:tplc="04130003" w:tentative="1">
      <w:start w:val="1"/>
      <w:numFmt w:val="bullet"/>
      <w:lvlText w:val="o"/>
      <w:lvlJc w:val="left"/>
      <w:pPr>
        <w:ind w:left="3282" w:hanging="360"/>
      </w:pPr>
      <w:rPr>
        <w:rFonts w:ascii="Courier New" w:hAnsi="Courier New" w:cs="Courier New" w:hint="default"/>
      </w:rPr>
    </w:lvl>
    <w:lvl w:ilvl="5" w:tplc="04130005" w:tentative="1">
      <w:start w:val="1"/>
      <w:numFmt w:val="bullet"/>
      <w:lvlText w:val=""/>
      <w:lvlJc w:val="left"/>
      <w:pPr>
        <w:ind w:left="4002" w:hanging="360"/>
      </w:pPr>
      <w:rPr>
        <w:rFonts w:ascii="Wingdings" w:hAnsi="Wingdings" w:hint="default"/>
      </w:rPr>
    </w:lvl>
    <w:lvl w:ilvl="6" w:tplc="04130001" w:tentative="1">
      <w:start w:val="1"/>
      <w:numFmt w:val="bullet"/>
      <w:lvlText w:val=""/>
      <w:lvlJc w:val="left"/>
      <w:pPr>
        <w:ind w:left="4722" w:hanging="360"/>
      </w:pPr>
      <w:rPr>
        <w:rFonts w:ascii="Symbol" w:hAnsi="Symbol" w:hint="default"/>
      </w:rPr>
    </w:lvl>
    <w:lvl w:ilvl="7" w:tplc="04130003" w:tentative="1">
      <w:start w:val="1"/>
      <w:numFmt w:val="bullet"/>
      <w:lvlText w:val="o"/>
      <w:lvlJc w:val="left"/>
      <w:pPr>
        <w:ind w:left="5442" w:hanging="360"/>
      </w:pPr>
      <w:rPr>
        <w:rFonts w:ascii="Courier New" w:hAnsi="Courier New" w:cs="Courier New" w:hint="default"/>
      </w:rPr>
    </w:lvl>
    <w:lvl w:ilvl="8" w:tplc="04130005" w:tentative="1">
      <w:start w:val="1"/>
      <w:numFmt w:val="bullet"/>
      <w:lvlText w:val=""/>
      <w:lvlJc w:val="left"/>
      <w:pPr>
        <w:ind w:left="6162" w:hanging="360"/>
      </w:pPr>
      <w:rPr>
        <w:rFonts w:ascii="Wingdings" w:hAnsi="Wingdings" w:hint="default"/>
      </w:rPr>
    </w:lvl>
  </w:abstractNum>
  <w:abstractNum w:abstractNumId="27">
    <w:nsid w:val="6917698D"/>
    <w:multiLevelType w:val="hybridMultilevel"/>
    <w:tmpl w:val="2C82D2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CB95524"/>
    <w:multiLevelType w:val="hybridMultilevel"/>
    <w:tmpl w:val="547C699E"/>
    <w:lvl w:ilvl="0" w:tplc="EBFEF1B6">
      <w:start w:val="35"/>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CBA62BF"/>
    <w:multiLevelType w:val="multilevel"/>
    <w:tmpl w:val="5DD6567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DD659A"/>
    <w:multiLevelType w:val="hybridMultilevel"/>
    <w:tmpl w:val="10EEEA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39568D4"/>
    <w:multiLevelType w:val="hybridMultilevel"/>
    <w:tmpl w:val="DE90C362"/>
    <w:lvl w:ilvl="0" w:tplc="562EBE1C">
      <w:start w:val="1"/>
      <w:numFmt w:val="decimal"/>
      <w:lvlText w:val="%1."/>
      <w:lvlJc w:val="left"/>
      <w:pPr>
        <w:ind w:left="283" w:firstLine="1"/>
      </w:pPr>
    </w:lvl>
    <w:lvl w:ilvl="1" w:tplc="04130019">
      <w:start w:val="1"/>
      <w:numFmt w:val="lowerLetter"/>
      <w:lvlText w:val="%2."/>
      <w:lvlJc w:val="left"/>
      <w:pPr>
        <w:ind w:left="1156" w:hanging="360"/>
      </w:pPr>
    </w:lvl>
    <w:lvl w:ilvl="2" w:tplc="0413001B">
      <w:start w:val="1"/>
      <w:numFmt w:val="lowerRoman"/>
      <w:lvlText w:val="%3."/>
      <w:lvlJc w:val="right"/>
      <w:pPr>
        <w:ind w:left="1876" w:hanging="180"/>
      </w:pPr>
    </w:lvl>
    <w:lvl w:ilvl="3" w:tplc="0413000F">
      <w:start w:val="1"/>
      <w:numFmt w:val="decimal"/>
      <w:lvlText w:val="%4."/>
      <w:lvlJc w:val="left"/>
      <w:pPr>
        <w:ind w:left="2596" w:hanging="360"/>
      </w:pPr>
    </w:lvl>
    <w:lvl w:ilvl="4" w:tplc="04130019">
      <w:start w:val="1"/>
      <w:numFmt w:val="lowerLetter"/>
      <w:lvlText w:val="%5."/>
      <w:lvlJc w:val="left"/>
      <w:pPr>
        <w:ind w:left="3316" w:hanging="360"/>
      </w:pPr>
    </w:lvl>
    <w:lvl w:ilvl="5" w:tplc="0413001B">
      <w:start w:val="1"/>
      <w:numFmt w:val="lowerRoman"/>
      <w:lvlText w:val="%6."/>
      <w:lvlJc w:val="right"/>
      <w:pPr>
        <w:ind w:left="4036" w:hanging="180"/>
      </w:pPr>
    </w:lvl>
    <w:lvl w:ilvl="6" w:tplc="0413000F">
      <w:start w:val="1"/>
      <w:numFmt w:val="decimal"/>
      <w:lvlText w:val="%7."/>
      <w:lvlJc w:val="left"/>
      <w:pPr>
        <w:ind w:left="4756" w:hanging="360"/>
      </w:pPr>
    </w:lvl>
    <w:lvl w:ilvl="7" w:tplc="04130019">
      <w:start w:val="1"/>
      <w:numFmt w:val="lowerLetter"/>
      <w:lvlText w:val="%8."/>
      <w:lvlJc w:val="left"/>
      <w:pPr>
        <w:ind w:left="5476" w:hanging="360"/>
      </w:pPr>
    </w:lvl>
    <w:lvl w:ilvl="8" w:tplc="0413001B">
      <w:start w:val="1"/>
      <w:numFmt w:val="lowerRoman"/>
      <w:lvlText w:val="%9."/>
      <w:lvlJc w:val="right"/>
      <w:pPr>
        <w:ind w:left="6196" w:hanging="180"/>
      </w:pPr>
    </w:lvl>
  </w:abstractNum>
  <w:abstractNum w:abstractNumId="32">
    <w:nsid w:val="756F7FC5"/>
    <w:multiLevelType w:val="multilevel"/>
    <w:tmpl w:val="26D8959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FF34FBF"/>
    <w:multiLevelType w:val="hybridMultilevel"/>
    <w:tmpl w:val="4E22CA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10"/>
  </w:num>
  <w:num w:numId="4">
    <w:abstractNumId w:val="14"/>
  </w:num>
  <w:num w:numId="5">
    <w:abstractNumId w:val="20"/>
  </w:num>
  <w:num w:numId="6">
    <w:abstractNumId w:val="21"/>
  </w:num>
  <w:num w:numId="7">
    <w:abstractNumId w:val="25"/>
  </w:num>
  <w:num w:numId="8">
    <w:abstractNumId w:val="2"/>
  </w:num>
  <w:num w:numId="9">
    <w:abstractNumId w:val="4"/>
  </w:num>
  <w:num w:numId="10">
    <w:abstractNumId w:val="16"/>
  </w:num>
  <w:num w:numId="11">
    <w:abstractNumId w:val="8"/>
  </w:num>
  <w:num w:numId="12">
    <w:abstractNumId w:val="29"/>
  </w:num>
  <w:num w:numId="13">
    <w:abstractNumId w:val="24"/>
  </w:num>
  <w:num w:numId="14">
    <w:abstractNumId w:val="13"/>
  </w:num>
  <w:num w:numId="15">
    <w:abstractNumId w:val="17"/>
  </w:num>
  <w:num w:numId="16">
    <w:abstractNumId w:val="15"/>
  </w:num>
  <w:num w:numId="17">
    <w:abstractNumId w:val="28"/>
  </w:num>
  <w:num w:numId="18">
    <w:abstractNumId w:val="12"/>
  </w:num>
  <w:num w:numId="19">
    <w:abstractNumId w:val="31"/>
  </w:num>
  <w:num w:numId="20">
    <w:abstractNumId w:val="7"/>
  </w:num>
  <w:num w:numId="21">
    <w:abstractNumId w:val="19"/>
  </w:num>
  <w:num w:numId="22">
    <w:abstractNumId w:val="33"/>
  </w:num>
  <w:num w:numId="23">
    <w:abstractNumId w:val="11"/>
  </w:num>
  <w:num w:numId="24">
    <w:abstractNumId w:val="30"/>
  </w:num>
  <w:num w:numId="25">
    <w:abstractNumId w:val="9"/>
  </w:num>
  <w:num w:numId="26">
    <w:abstractNumId w:val="26"/>
  </w:num>
  <w:num w:numId="27">
    <w:abstractNumId w:val="27"/>
  </w:num>
  <w:num w:numId="28">
    <w:abstractNumId w:val="6"/>
  </w:num>
  <w:num w:numId="29">
    <w:abstractNumId w:val="18"/>
  </w:num>
  <w:num w:numId="30">
    <w:abstractNumId w:val="5"/>
  </w:num>
  <w:num w:numId="31">
    <w:abstractNumId w:val="3"/>
  </w:num>
  <w:num w:numId="32">
    <w:abstractNumId w:val="23"/>
  </w:num>
  <w:num w:numId="33">
    <w:abstractNumId w:val="22"/>
  </w:num>
  <w:num w:numId="3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AA6"/>
    <w:rsid w:val="00001739"/>
    <w:rsid w:val="00002613"/>
    <w:rsid w:val="000028FF"/>
    <w:rsid w:val="00002D7A"/>
    <w:rsid w:val="0000425B"/>
    <w:rsid w:val="000078A5"/>
    <w:rsid w:val="00013013"/>
    <w:rsid w:val="0001309B"/>
    <w:rsid w:val="000133A1"/>
    <w:rsid w:val="00013AF2"/>
    <w:rsid w:val="00016C70"/>
    <w:rsid w:val="0001715A"/>
    <w:rsid w:val="0001721E"/>
    <w:rsid w:val="0001736E"/>
    <w:rsid w:val="000174B6"/>
    <w:rsid w:val="00017729"/>
    <w:rsid w:val="00020DC6"/>
    <w:rsid w:val="000227C0"/>
    <w:rsid w:val="000227E6"/>
    <w:rsid w:val="00023080"/>
    <w:rsid w:val="00023EAD"/>
    <w:rsid w:val="0002456D"/>
    <w:rsid w:val="00024605"/>
    <w:rsid w:val="00024BFF"/>
    <w:rsid w:val="00024F07"/>
    <w:rsid w:val="00025C68"/>
    <w:rsid w:val="00025DFC"/>
    <w:rsid w:val="0002620D"/>
    <w:rsid w:val="0002670E"/>
    <w:rsid w:val="00027232"/>
    <w:rsid w:val="000274D9"/>
    <w:rsid w:val="00027A26"/>
    <w:rsid w:val="00027F45"/>
    <w:rsid w:val="000304AA"/>
    <w:rsid w:val="00031F38"/>
    <w:rsid w:val="000323D2"/>
    <w:rsid w:val="000345DF"/>
    <w:rsid w:val="00035706"/>
    <w:rsid w:val="00035990"/>
    <w:rsid w:val="00036397"/>
    <w:rsid w:val="000365FD"/>
    <w:rsid w:val="0003784B"/>
    <w:rsid w:val="000400A8"/>
    <w:rsid w:val="00040B9A"/>
    <w:rsid w:val="00041229"/>
    <w:rsid w:val="00041BDF"/>
    <w:rsid w:val="0004360F"/>
    <w:rsid w:val="00043AFC"/>
    <w:rsid w:val="00046C8C"/>
    <w:rsid w:val="00047069"/>
    <w:rsid w:val="00050C8E"/>
    <w:rsid w:val="00050DCB"/>
    <w:rsid w:val="00051B90"/>
    <w:rsid w:val="000533BA"/>
    <w:rsid w:val="00053563"/>
    <w:rsid w:val="0005359D"/>
    <w:rsid w:val="00053782"/>
    <w:rsid w:val="00055D51"/>
    <w:rsid w:val="00056737"/>
    <w:rsid w:val="0005687A"/>
    <w:rsid w:val="00056CC2"/>
    <w:rsid w:val="0005706E"/>
    <w:rsid w:val="000572B7"/>
    <w:rsid w:val="0005774A"/>
    <w:rsid w:val="000602FB"/>
    <w:rsid w:val="00060871"/>
    <w:rsid w:val="00062BFB"/>
    <w:rsid w:val="00062D27"/>
    <w:rsid w:val="00063175"/>
    <w:rsid w:val="0006463C"/>
    <w:rsid w:val="00064AA3"/>
    <w:rsid w:val="00064DAB"/>
    <w:rsid w:val="00066184"/>
    <w:rsid w:val="0006699B"/>
    <w:rsid w:val="00070A92"/>
    <w:rsid w:val="000710BC"/>
    <w:rsid w:val="00071168"/>
    <w:rsid w:val="00073385"/>
    <w:rsid w:val="0007457D"/>
    <w:rsid w:val="000747A7"/>
    <w:rsid w:val="00075019"/>
    <w:rsid w:val="00075439"/>
    <w:rsid w:val="0007570D"/>
    <w:rsid w:val="00075DFE"/>
    <w:rsid w:val="00076412"/>
    <w:rsid w:val="00076A3B"/>
    <w:rsid w:val="00076AED"/>
    <w:rsid w:val="00076C37"/>
    <w:rsid w:val="0007709A"/>
    <w:rsid w:val="000802DB"/>
    <w:rsid w:val="000816E2"/>
    <w:rsid w:val="00081997"/>
    <w:rsid w:val="00082391"/>
    <w:rsid w:val="00082C2C"/>
    <w:rsid w:val="00082EF8"/>
    <w:rsid w:val="000831CF"/>
    <w:rsid w:val="000837DB"/>
    <w:rsid w:val="0008475D"/>
    <w:rsid w:val="0008504E"/>
    <w:rsid w:val="00085900"/>
    <w:rsid w:val="00085F9F"/>
    <w:rsid w:val="000908A2"/>
    <w:rsid w:val="00090C9E"/>
    <w:rsid w:val="0009121F"/>
    <w:rsid w:val="00091601"/>
    <w:rsid w:val="00092535"/>
    <w:rsid w:val="00093818"/>
    <w:rsid w:val="00093E01"/>
    <w:rsid w:val="00093E40"/>
    <w:rsid w:val="00093FA5"/>
    <w:rsid w:val="000954F4"/>
    <w:rsid w:val="00095512"/>
    <w:rsid w:val="00097289"/>
    <w:rsid w:val="000A037B"/>
    <w:rsid w:val="000A0EA0"/>
    <w:rsid w:val="000A0FAA"/>
    <w:rsid w:val="000A2F17"/>
    <w:rsid w:val="000A40F5"/>
    <w:rsid w:val="000A4295"/>
    <w:rsid w:val="000A4554"/>
    <w:rsid w:val="000A4796"/>
    <w:rsid w:val="000A522B"/>
    <w:rsid w:val="000A6442"/>
    <w:rsid w:val="000A769E"/>
    <w:rsid w:val="000B2E3D"/>
    <w:rsid w:val="000B373E"/>
    <w:rsid w:val="000B4314"/>
    <w:rsid w:val="000B5CFB"/>
    <w:rsid w:val="000B6256"/>
    <w:rsid w:val="000B75BE"/>
    <w:rsid w:val="000C0879"/>
    <w:rsid w:val="000C0C1A"/>
    <w:rsid w:val="000C0DA4"/>
    <w:rsid w:val="000C11B6"/>
    <w:rsid w:val="000C15D6"/>
    <w:rsid w:val="000C1BC7"/>
    <w:rsid w:val="000C256D"/>
    <w:rsid w:val="000C3D1C"/>
    <w:rsid w:val="000C4827"/>
    <w:rsid w:val="000C489F"/>
    <w:rsid w:val="000C553F"/>
    <w:rsid w:val="000D0235"/>
    <w:rsid w:val="000D04B8"/>
    <w:rsid w:val="000D08DF"/>
    <w:rsid w:val="000D1B92"/>
    <w:rsid w:val="000D2ADB"/>
    <w:rsid w:val="000D2EE0"/>
    <w:rsid w:val="000D443F"/>
    <w:rsid w:val="000D4C76"/>
    <w:rsid w:val="000D5386"/>
    <w:rsid w:val="000D6440"/>
    <w:rsid w:val="000D650E"/>
    <w:rsid w:val="000D6D4D"/>
    <w:rsid w:val="000D6DD9"/>
    <w:rsid w:val="000D6E0D"/>
    <w:rsid w:val="000D7A8B"/>
    <w:rsid w:val="000D7D8D"/>
    <w:rsid w:val="000E0F01"/>
    <w:rsid w:val="000E1C4F"/>
    <w:rsid w:val="000E2824"/>
    <w:rsid w:val="000E3622"/>
    <w:rsid w:val="000E583D"/>
    <w:rsid w:val="000E5BB2"/>
    <w:rsid w:val="000E6F64"/>
    <w:rsid w:val="000E7D4D"/>
    <w:rsid w:val="000F067D"/>
    <w:rsid w:val="000F072B"/>
    <w:rsid w:val="000F1067"/>
    <w:rsid w:val="000F182B"/>
    <w:rsid w:val="000F2710"/>
    <w:rsid w:val="000F3EFE"/>
    <w:rsid w:val="000F4A52"/>
    <w:rsid w:val="000F50EB"/>
    <w:rsid w:val="000F53EB"/>
    <w:rsid w:val="000F5AC9"/>
    <w:rsid w:val="000F5C80"/>
    <w:rsid w:val="000F60AC"/>
    <w:rsid w:val="000F60F0"/>
    <w:rsid w:val="000F68DE"/>
    <w:rsid w:val="000F6D54"/>
    <w:rsid w:val="000F6F1A"/>
    <w:rsid w:val="000F6FE5"/>
    <w:rsid w:val="000F70B4"/>
    <w:rsid w:val="000F72E4"/>
    <w:rsid w:val="000F7EBF"/>
    <w:rsid w:val="00100B29"/>
    <w:rsid w:val="00100B76"/>
    <w:rsid w:val="00101073"/>
    <w:rsid w:val="00102256"/>
    <w:rsid w:val="0010257D"/>
    <w:rsid w:val="00102C84"/>
    <w:rsid w:val="001046DF"/>
    <w:rsid w:val="001050DF"/>
    <w:rsid w:val="0010519C"/>
    <w:rsid w:val="001051ED"/>
    <w:rsid w:val="00105A64"/>
    <w:rsid w:val="00106B39"/>
    <w:rsid w:val="00106E71"/>
    <w:rsid w:val="001073C4"/>
    <w:rsid w:val="0011087E"/>
    <w:rsid w:val="00110C0A"/>
    <w:rsid w:val="001110A5"/>
    <w:rsid w:val="001125CE"/>
    <w:rsid w:val="00114C0F"/>
    <w:rsid w:val="00115198"/>
    <w:rsid w:val="0011571A"/>
    <w:rsid w:val="00117062"/>
    <w:rsid w:val="00120391"/>
    <w:rsid w:val="0012099F"/>
    <w:rsid w:val="00121241"/>
    <w:rsid w:val="001213B7"/>
    <w:rsid w:val="00121849"/>
    <w:rsid w:val="001223BF"/>
    <w:rsid w:val="00123032"/>
    <w:rsid w:val="001268B3"/>
    <w:rsid w:val="0012785B"/>
    <w:rsid w:val="001307F6"/>
    <w:rsid w:val="001308FD"/>
    <w:rsid w:val="00130A8C"/>
    <w:rsid w:val="00130D36"/>
    <w:rsid w:val="001316BD"/>
    <w:rsid w:val="001318D7"/>
    <w:rsid w:val="00132F89"/>
    <w:rsid w:val="001330FF"/>
    <w:rsid w:val="00133322"/>
    <w:rsid w:val="0013340B"/>
    <w:rsid w:val="00133EA7"/>
    <w:rsid w:val="0013607F"/>
    <w:rsid w:val="0013663A"/>
    <w:rsid w:val="00136CF4"/>
    <w:rsid w:val="00137DAB"/>
    <w:rsid w:val="00137E23"/>
    <w:rsid w:val="00140582"/>
    <w:rsid w:val="001405B5"/>
    <w:rsid w:val="0014160B"/>
    <w:rsid w:val="00143D78"/>
    <w:rsid w:val="001445B2"/>
    <w:rsid w:val="00145671"/>
    <w:rsid w:val="00145849"/>
    <w:rsid w:val="001472C0"/>
    <w:rsid w:val="00151912"/>
    <w:rsid w:val="00151E50"/>
    <w:rsid w:val="0015270D"/>
    <w:rsid w:val="0015313D"/>
    <w:rsid w:val="00153403"/>
    <w:rsid w:val="0015358B"/>
    <w:rsid w:val="001541DF"/>
    <w:rsid w:val="00154905"/>
    <w:rsid w:val="001566DB"/>
    <w:rsid w:val="00156ADA"/>
    <w:rsid w:val="001570DF"/>
    <w:rsid w:val="00157AFE"/>
    <w:rsid w:val="0016010B"/>
    <w:rsid w:val="00161372"/>
    <w:rsid w:val="00164846"/>
    <w:rsid w:val="00164D61"/>
    <w:rsid w:val="00167F1E"/>
    <w:rsid w:val="001711DC"/>
    <w:rsid w:val="00173688"/>
    <w:rsid w:val="001738B2"/>
    <w:rsid w:val="00174467"/>
    <w:rsid w:val="0017517C"/>
    <w:rsid w:val="00175769"/>
    <w:rsid w:val="001774F3"/>
    <w:rsid w:val="0018069B"/>
    <w:rsid w:val="0018219E"/>
    <w:rsid w:val="0018229A"/>
    <w:rsid w:val="00183861"/>
    <w:rsid w:val="00183C25"/>
    <w:rsid w:val="00184A2B"/>
    <w:rsid w:val="00185B11"/>
    <w:rsid w:val="0018701A"/>
    <w:rsid w:val="00187DC7"/>
    <w:rsid w:val="001905FF"/>
    <w:rsid w:val="00191403"/>
    <w:rsid w:val="001940EC"/>
    <w:rsid w:val="0019482B"/>
    <w:rsid w:val="001953CE"/>
    <w:rsid w:val="0019700E"/>
    <w:rsid w:val="00197294"/>
    <w:rsid w:val="001A0594"/>
    <w:rsid w:val="001A1707"/>
    <w:rsid w:val="001A293D"/>
    <w:rsid w:val="001A36AE"/>
    <w:rsid w:val="001A375E"/>
    <w:rsid w:val="001A497C"/>
    <w:rsid w:val="001A5EE9"/>
    <w:rsid w:val="001A6188"/>
    <w:rsid w:val="001A61CE"/>
    <w:rsid w:val="001A633D"/>
    <w:rsid w:val="001A64DF"/>
    <w:rsid w:val="001A68DA"/>
    <w:rsid w:val="001A79E4"/>
    <w:rsid w:val="001B1789"/>
    <w:rsid w:val="001B1B9F"/>
    <w:rsid w:val="001B2CD9"/>
    <w:rsid w:val="001B3D32"/>
    <w:rsid w:val="001B4D80"/>
    <w:rsid w:val="001B51B2"/>
    <w:rsid w:val="001C04FD"/>
    <w:rsid w:val="001C0A3C"/>
    <w:rsid w:val="001C0A67"/>
    <w:rsid w:val="001C117E"/>
    <w:rsid w:val="001C126E"/>
    <w:rsid w:val="001C12A5"/>
    <w:rsid w:val="001C192F"/>
    <w:rsid w:val="001C29D8"/>
    <w:rsid w:val="001C2E8E"/>
    <w:rsid w:val="001C60B3"/>
    <w:rsid w:val="001C6C83"/>
    <w:rsid w:val="001C71A5"/>
    <w:rsid w:val="001C7B96"/>
    <w:rsid w:val="001D023C"/>
    <w:rsid w:val="001D026D"/>
    <w:rsid w:val="001D1A5F"/>
    <w:rsid w:val="001D2AC9"/>
    <w:rsid w:val="001D48DF"/>
    <w:rsid w:val="001D4C77"/>
    <w:rsid w:val="001D7A19"/>
    <w:rsid w:val="001E0570"/>
    <w:rsid w:val="001E162B"/>
    <w:rsid w:val="001E1E9E"/>
    <w:rsid w:val="001E26CA"/>
    <w:rsid w:val="001E2D51"/>
    <w:rsid w:val="001E37BB"/>
    <w:rsid w:val="001E5E3F"/>
    <w:rsid w:val="001E6D63"/>
    <w:rsid w:val="001E73E8"/>
    <w:rsid w:val="001E7942"/>
    <w:rsid w:val="001F02D7"/>
    <w:rsid w:val="001F15B2"/>
    <w:rsid w:val="001F17A4"/>
    <w:rsid w:val="001F19DF"/>
    <w:rsid w:val="001F2407"/>
    <w:rsid w:val="001F2761"/>
    <w:rsid w:val="001F298D"/>
    <w:rsid w:val="001F2F31"/>
    <w:rsid w:val="001F3680"/>
    <w:rsid w:val="001F36C9"/>
    <w:rsid w:val="001F431E"/>
    <w:rsid w:val="001F4855"/>
    <w:rsid w:val="001F4AB7"/>
    <w:rsid w:val="001F5250"/>
    <w:rsid w:val="001F6203"/>
    <w:rsid w:val="001F7529"/>
    <w:rsid w:val="001F7AFE"/>
    <w:rsid w:val="00200C09"/>
    <w:rsid w:val="00200D48"/>
    <w:rsid w:val="002011CB"/>
    <w:rsid w:val="00202291"/>
    <w:rsid w:val="00202A31"/>
    <w:rsid w:val="00203661"/>
    <w:rsid w:val="00203B3E"/>
    <w:rsid w:val="00203BE6"/>
    <w:rsid w:val="002042EF"/>
    <w:rsid w:val="00205294"/>
    <w:rsid w:val="002069D5"/>
    <w:rsid w:val="00206F21"/>
    <w:rsid w:val="0020725A"/>
    <w:rsid w:val="0020762A"/>
    <w:rsid w:val="00207BFE"/>
    <w:rsid w:val="00207DA3"/>
    <w:rsid w:val="002105CA"/>
    <w:rsid w:val="00211964"/>
    <w:rsid w:val="002119ED"/>
    <w:rsid w:val="0021256C"/>
    <w:rsid w:val="00213FB6"/>
    <w:rsid w:val="00216C3D"/>
    <w:rsid w:val="00217603"/>
    <w:rsid w:val="00220321"/>
    <w:rsid w:val="002204F6"/>
    <w:rsid w:val="00220E59"/>
    <w:rsid w:val="002221C1"/>
    <w:rsid w:val="0022259B"/>
    <w:rsid w:val="00223268"/>
    <w:rsid w:val="00230D02"/>
    <w:rsid w:val="00232FB5"/>
    <w:rsid w:val="00233184"/>
    <w:rsid w:val="00234AF9"/>
    <w:rsid w:val="00235D85"/>
    <w:rsid w:val="00236458"/>
    <w:rsid w:val="002370F3"/>
    <w:rsid w:val="00237469"/>
    <w:rsid w:val="0023764C"/>
    <w:rsid w:val="00237793"/>
    <w:rsid w:val="00240B70"/>
    <w:rsid w:val="00240D5A"/>
    <w:rsid w:val="00241B30"/>
    <w:rsid w:val="00244295"/>
    <w:rsid w:val="00245169"/>
    <w:rsid w:val="00245D0E"/>
    <w:rsid w:val="0025077E"/>
    <w:rsid w:val="002507D9"/>
    <w:rsid w:val="00254537"/>
    <w:rsid w:val="002559D5"/>
    <w:rsid w:val="0025600E"/>
    <w:rsid w:val="00256EE3"/>
    <w:rsid w:val="00257601"/>
    <w:rsid w:val="00260D31"/>
    <w:rsid w:val="00260FD7"/>
    <w:rsid w:val="002618E7"/>
    <w:rsid w:val="00263E50"/>
    <w:rsid w:val="00264136"/>
    <w:rsid w:val="00264B9A"/>
    <w:rsid w:val="002651D4"/>
    <w:rsid w:val="0026682A"/>
    <w:rsid w:val="002702E8"/>
    <w:rsid w:val="0027172C"/>
    <w:rsid w:val="002742B8"/>
    <w:rsid w:val="00274B08"/>
    <w:rsid w:val="00275360"/>
    <w:rsid w:val="00275D65"/>
    <w:rsid w:val="00277FF6"/>
    <w:rsid w:val="00280472"/>
    <w:rsid w:val="00280825"/>
    <w:rsid w:val="00281119"/>
    <w:rsid w:val="00282B95"/>
    <w:rsid w:val="002846D3"/>
    <w:rsid w:val="0028579A"/>
    <w:rsid w:val="00287B7F"/>
    <w:rsid w:val="00291166"/>
    <w:rsid w:val="00291FA1"/>
    <w:rsid w:val="00292309"/>
    <w:rsid w:val="00292D5E"/>
    <w:rsid w:val="00292D89"/>
    <w:rsid w:val="002951CA"/>
    <w:rsid w:val="0029615E"/>
    <w:rsid w:val="002977E4"/>
    <w:rsid w:val="002A0EE1"/>
    <w:rsid w:val="002A118A"/>
    <w:rsid w:val="002A14BD"/>
    <w:rsid w:val="002A150D"/>
    <w:rsid w:val="002A15A9"/>
    <w:rsid w:val="002A2512"/>
    <w:rsid w:val="002A26CE"/>
    <w:rsid w:val="002A3506"/>
    <w:rsid w:val="002A3837"/>
    <w:rsid w:val="002A53DC"/>
    <w:rsid w:val="002A581B"/>
    <w:rsid w:val="002B043D"/>
    <w:rsid w:val="002B0689"/>
    <w:rsid w:val="002B235F"/>
    <w:rsid w:val="002B3711"/>
    <w:rsid w:val="002B37EB"/>
    <w:rsid w:val="002B3D7B"/>
    <w:rsid w:val="002B44D4"/>
    <w:rsid w:val="002B48C5"/>
    <w:rsid w:val="002B54BF"/>
    <w:rsid w:val="002B55F2"/>
    <w:rsid w:val="002B5A48"/>
    <w:rsid w:val="002B5BCF"/>
    <w:rsid w:val="002B6019"/>
    <w:rsid w:val="002B6E04"/>
    <w:rsid w:val="002B72C5"/>
    <w:rsid w:val="002B752A"/>
    <w:rsid w:val="002C0967"/>
    <w:rsid w:val="002C0DCC"/>
    <w:rsid w:val="002C143D"/>
    <w:rsid w:val="002C1913"/>
    <w:rsid w:val="002C1974"/>
    <w:rsid w:val="002C1ABF"/>
    <w:rsid w:val="002C2925"/>
    <w:rsid w:val="002C3122"/>
    <w:rsid w:val="002C3406"/>
    <w:rsid w:val="002C3648"/>
    <w:rsid w:val="002C3A0D"/>
    <w:rsid w:val="002C3D07"/>
    <w:rsid w:val="002C474B"/>
    <w:rsid w:val="002C50AA"/>
    <w:rsid w:val="002C5236"/>
    <w:rsid w:val="002C5CCA"/>
    <w:rsid w:val="002D0269"/>
    <w:rsid w:val="002D1D16"/>
    <w:rsid w:val="002D219A"/>
    <w:rsid w:val="002D3214"/>
    <w:rsid w:val="002D3B2F"/>
    <w:rsid w:val="002D47E9"/>
    <w:rsid w:val="002D4EDD"/>
    <w:rsid w:val="002D502F"/>
    <w:rsid w:val="002D5B84"/>
    <w:rsid w:val="002D6066"/>
    <w:rsid w:val="002D6464"/>
    <w:rsid w:val="002D72D6"/>
    <w:rsid w:val="002D741B"/>
    <w:rsid w:val="002D7618"/>
    <w:rsid w:val="002D78B7"/>
    <w:rsid w:val="002D7BCD"/>
    <w:rsid w:val="002E151D"/>
    <w:rsid w:val="002E667A"/>
    <w:rsid w:val="002E6713"/>
    <w:rsid w:val="002E76B5"/>
    <w:rsid w:val="002F090E"/>
    <w:rsid w:val="002F15BC"/>
    <w:rsid w:val="002F28B8"/>
    <w:rsid w:val="002F294A"/>
    <w:rsid w:val="002F2B45"/>
    <w:rsid w:val="002F2DEB"/>
    <w:rsid w:val="002F2E2A"/>
    <w:rsid w:val="002F4AFC"/>
    <w:rsid w:val="002F4D47"/>
    <w:rsid w:val="002F5603"/>
    <w:rsid w:val="002F5B1C"/>
    <w:rsid w:val="002F63FE"/>
    <w:rsid w:val="002F77D5"/>
    <w:rsid w:val="002F7A65"/>
    <w:rsid w:val="00303848"/>
    <w:rsid w:val="00304046"/>
    <w:rsid w:val="00304125"/>
    <w:rsid w:val="00304804"/>
    <w:rsid w:val="00304C6D"/>
    <w:rsid w:val="003051DF"/>
    <w:rsid w:val="00305425"/>
    <w:rsid w:val="00305666"/>
    <w:rsid w:val="00305999"/>
    <w:rsid w:val="003062DA"/>
    <w:rsid w:val="00306B30"/>
    <w:rsid w:val="00306E51"/>
    <w:rsid w:val="003072F2"/>
    <w:rsid w:val="00307428"/>
    <w:rsid w:val="003107DF"/>
    <w:rsid w:val="003118AF"/>
    <w:rsid w:val="00311CD5"/>
    <w:rsid w:val="00316400"/>
    <w:rsid w:val="00317575"/>
    <w:rsid w:val="003177AD"/>
    <w:rsid w:val="00321576"/>
    <w:rsid w:val="00321B86"/>
    <w:rsid w:val="00322940"/>
    <w:rsid w:val="00322FF8"/>
    <w:rsid w:val="00324F59"/>
    <w:rsid w:val="003279F3"/>
    <w:rsid w:val="00327CDE"/>
    <w:rsid w:val="00327E2C"/>
    <w:rsid w:val="00331E97"/>
    <w:rsid w:val="00331F3B"/>
    <w:rsid w:val="00333D15"/>
    <w:rsid w:val="003376F8"/>
    <w:rsid w:val="00337901"/>
    <w:rsid w:val="0034134F"/>
    <w:rsid w:val="00341476"/>
    <w:rsid w:val="00341F00"/>
    <w:rsid w:val="0034248F"/>
    <w:rsid w:val="003425F6"/>
    <w:rsid w:val="00344349"/>
    <w:rsid w:val="0034527D"/>
    <w:rsid w:val="003453B8"/>
    <w:rsid w:val="0034566D"/>
    <w:rsid w:val="0034648F"/>
    <w:rsid w:val="0034727E"/>
    <w:rsid w:val="0035129B"/>
    <w:rsid w:val="003514DE"/>
    <w:rsid w:val="003519F0"/>
    <w:rsid w:val="00352C8B"/>
    <w:rsid w:val="00353977"/>
    <w:rsid w:val="00354301"/>
    <w:rsid w:val="003543B4"/>
    <w:rsid w:val="00354A05"/>
    <w:rsid w:val="00356106"/>
    <w:rsid w:val="00356B07"/>
    <w:rsid w:val="00356E30"/>
    <w:rsid w:val="00361A47"/>
    <w:rsid w:val="00361C2F"/>
    <w:rsid w:val="00362512"/>
    <w:rsid w:val="00362C1C"/>
    <w:rsid w:val="00363E05"/>
    <w:rsid w:val="00363E35"/>
    <w:rsid w:val="00363F86"/>
    <w:rsid w:val="00365F58"/>
    <w:rsid w:val="0036629F"/>
    <w:rsid w:val="00366423"/>
    <w:rsid w:val="003677AE"/>
    <w:rsid w:val="0037008C"/>
    <w:rsid w:val="00370F5A"/>
    <w:rsid w:val="00371DDA"/>
    <w:rsid w:val="00371E87"/>
    <w:rsid w:val="00374E28"/>
    <w:rsid w:val="00375AB2"/>
    <w:rsid w:val="003770C4"/>
    <w:rsid w:val="003774AB"/>
    <w:rsid w:val="00377E22"/>
    <w:rsid w:val="003818F9"/>
    <w:rsid w:val="0038268A"/>
    <w:rsid w:val="00382880"/>
    <w:rsid w:val="00383964"/>
    <w:rsid w:val="00385367"/>
    <w:rsid w:val="00385FEB"/>
    <w:rsid w:val="00386126"/>
    <w:rsid w:val="00386895"/>
    <w:rsid w:val="003870E6"/>
    <w:rsid w:val="003909FB"/>
    <w:rsid w:val="00390D54"/>
    <w:rsid w:val="0039208E"/>
    <w:rsid w:val="00392746"/>
    <w:rsid w:val="00396254"/>
    <w:rsid w:val="00396B3A"/>
    <w:rsid w:val="003977A8"/>
    <w:rsid w:val="003979B5"/>
    <w:rsid w:val="00397A93"/>
    <w:rsid w:val="003A0155"/>
    <w:rsid w:val="003A186C"/>
    <w:rsid w:val="003A1901"/>
    <w:rsid w:val="003A1BFE"/>
    <w:rsid w:val="003A2F2D"/>
    <w:rsid w:val="003A30D2"/>
    <w:rsid w:val="003A40FF"/>
    <w:rsid w:val="003A4BC1"/>
    <w:rsid w:val="003A4C2B"/>
    <w:rsid w:val="003A52D7"/>
    <w:rsid w:val="003A648F"/>
    <w:rsid w:val="003B0615"/>
    <w:rsid w:val="003B0743"/>
    <w:rsid w:val="003B13A6"/>
    <w:rsid w:val="003B1D1A"/>
    <w:rsid w:val="003B2CE6"/>
    <w:rsid w:val="003B4457"/>
    <w:rsid w:val="003B477D"/>
    <w:rsid w:val="003B4B22"/>
    <w:rsid w:val="003B54E2"/>
    <w:rsid w:val="003B5E6B"/>
    <w:rsid w:val="003B5FFE"/>
    <w:rsid w:val="003B6891"/>
    <w:rsid w:val="003B6B3D"/>
    <w:rsid w:val="003B7889"/>
    <w:rsid w:val="003C3ABF"/>
    <w:rsid w:val="003C4861"/>
    <w:rsid w:val="003C633B"/>
    <w:rsid w:val="003C68B4"/>
    <w:rsid w:val="003C6F9C"/>
    <w:rsid w:val="003C7BF1"/>
    <w:rsid w:val="003C7E81"/>
    <w:rsid w:val="003D0097"/>
    <w:rsid w:val="003D0E05"/>
    <w:rsid w:val="003D1500"/>
    <w:rsid w:val="003D1554"/>
    <w:rsid w:val="003D173B"/>
    <w:rsid w:val="003D1D4D"/>
    <w:rsid w:val="003D24FD"/>
    <w:rsid w:val="003D25DB"/>
    <w:rsid w:val="003D2B5B"/>
    <w:rsid w:val="003D3BEE"/>
    <w:rsid w:val="003D40BC"/>
    <w:rsid w:val="003D439E"/>
    <w:rsid w:val="003D4C22"/>
    <w:rsid w:val="003D64EF"/>
    <w:rsid w:val="003D7B33"/>
    <w:rsid w:val="003E0040"/>
    <w:rsid w:val="003E1246"/>
    <w:rsid w:val="003E14C1"/>
    <w:rsid w:val="003E1F90"/>
    <w:rsid w:val="003E2273"/>
    <w:rsid w:val="003E46CE"/>
    <w:rsid w:val="003E5239"/>
    <w:rsid w:val="003E701F"/>
    <w:rsid w:val="003F0E97"/>
    <w:rsid w:val="003F141D"/>
    <w:rsid w:val="003F3444"/>
    <w:rsid w:val="003F38AC"/>
    <w:rsid w:val="003F39FF"/>
    <w:rsid w:val="003F493F"/>
    <w:rsid w:val="003F63F0"/>
    <w:rsid w:val="003F6563"/>
    <w:rsid w:val="003F7356"/>
    <w:rsid w:val="003F76B0"/>
    <w:rsid w:val="004001A5"/>
    <w:rsid w:val="00400D35"/>
    <w:rsid w:val="00400DDC"/>
    <w:rsid w:val="004011DF"/>
    <w:rsid w:val="00401828"/>
    <w:rsid w:val="00401FAC"/>
    <w:rsid w:val="004032DF"/>
    <w:rsid w:val="00404415"/>
    <w:rsid w:val="00405EF4"/>
    <w:rsid w:val="00406E1C"/>
    <w:rsid w:val="0040700B"/>
    <w:rsid w:val="00407BF6"/>
    <w:rsid w:val="004104FF"/>
    <w:rsid w:val="00410DC9"/>
    <w:rsid w:val="00410E34"/>
    <w:rsid w:val="004112DB"/>
    <w:rsid w:val="00411AF1"/>
    <w:rsid w:val="004121E1"/>
    <w:rsid w:val="00412AAB"/>
    <w:rsid w:val="00412AE1"/>
    <w:rsid w:val="00413DA6"/>
    <w:rsid w:val="00413FB7"/>
    <w:rsid w:val="00415579"/>
    <w:rsid w:val="0041582B"/>
    <w:rsid w:val="00415846"/>
    <w:rsid w:val="00415FB3"/>
    <w:rsid w:val="00416488"/>
    <w:rsid w:val="00416505"/>
    <w:rsid w:val="00417C90"/>
    <w:rsid w:val="0042066F"/>
    <w:rsid w:val="00421BC4"/>
    <w:rsid w:val="00422AB7"/>
    <w:rsid w:val="0042326A"/>
    <w:rsid w:val="00423542"/>
    <w:rsid w:val="00423AFA"/>
    <w:rsid w:val="00424B0A"/>
    <w:rsid w:val="004251EB"/>
    <w:rsid w:val="004257AC"/>
    <w:rsid w:val="00425EB6"/>
    <w:rsid w:val="00425F5A"/>
    <w:rsid w:val="00425F80"/>
    <w:rsid w:val="0042638B"/>
    <w:rsid w:val="00426EA7"/>
    <w:rsid w:val="0043098E"/>
    <w:rsid w:val="004313FA"/>
    <w:rsid w:val="00432C8C"/>
    <w:rsid w:val="004335F7"/>
    <w:rsid w:val="00433F64"/>
    <w:rsid w:val="00434427"/>
    <w:rsid w:val="00434CB5"/>
    <w:rsid w:val="004353CC"/>
    <w:rsid w:val="00435555"/>
    <w:rsid w:val="004361BF"/>
    <w:rsid w:val="00436514"/>
    <w:rsid w:val="004376FA"/>
    <w:rsid w:val="00437A8B"/>
    <w:rsid w:val="00437DE4"/>
    <w:rsid w:val="00440E58"/>
    <w:rsid w:val="004418FE"/>
    <w:rsid w:val="00442408"/>
    <w:rsid w:val="00442EB0"/>
    <w:rsid w:val="00443C5F"/>
    <w:rsid w:val="00443E50"/>
    <w:rsid w:val="004448B5"/>
    <w:rsid w:val="0044529C"/>
    <w:rsid w:val="0044608C"/>
    <w:rsid w:val="00446547"/>
    <w:rsid w:val="00447166"/>
    <w:rsid w:val="00447189"/>
    <w:rsid w:val="0045060B"/>
    <w:rsid w:val="00453267"/>
    <w:rsid w:val="00454F75"/>
    <w:rsid w:val="00455453"/>
    <w:rsid w:val="0045627C"/>
    <w:rsid w:val="00460A18"/>
    <w:rsid w:val="004611AA"/>
    <w:rsid w:val="00461E24"/>
    <w:rsid w:val="00462A5B"/>
    <w:rsid w:val="00462C9C"/>
    <w:rsid w:val="00462D85"/>
    <w:rsid w:val="00463B08"/>
    <w:rsid w:val="00463FCC"/>
    <w:rsid w:val="00464295"/>
    <w:rsid w:val="0046467B"/>
    <w:rsid w:val="0046532D"/>
    <w:rsid w:val="0046591A"/>
    <w:rsid w:val="0046645E"/>
    <w:rsid w:val="00466BF6"/>
    <w:rsid w:val="004677B3"/>
    <w:rsid w:val="004713B4"/>
    <w:rsid w:val="0047140B"/>
    <w:rsid w:val="0047196E"/>
    <w:rsid w:val="0047281A"/>
    <w:rsid w:val="00473931"/>
    <w:rsid w:val="00474685"/>
    <w:rsid w:val="00474AE3"/>
    <w:rsid w:val="004803DF"/>
    <w:rsid w:val="00480B38"/>
    <w:rsid w:val="00480BB8"/>
    <w:rsid w:val="00480F0A"/>
    <w:rsid w:val="0048144F"/>
    <w:rsid w:val="00481C88"/>
    <w:rsid w:val="004829F1"/>
    <w:rsid w:val="00484FFC"/>
    <w:rsid w:val="00485510"/>
    <w:rsid w:val="004867A9"/>
    <w:rsid w:val="0048794E"/>
    <w:rsid w:val="00487A6F"/>
    <w:rsid w:val="0049128D"/>
    <w:rsid w:val="00492B70"/>
    <w:rsid w:val="00492BA0"/>
    <w:rsid w:val="0049316C"/>
    <w:rsid w:val="00493A64"/>
    <w:rsid w:val="00493C3B"/>
    <w:rsid w:val="00494A05"/>
    <w:rsid w:val="00496D6A"/>
    <w:rsid w:val="004A0098"/>
    <w:rsid w:val="004A0FDE"/>
    <w:rsid w:val="004A137F"/>
    <w:rsid w:val="004A21B6"/>
    <w:rsid w:val="004A2240"/>
    <w:rsid w:val="004A2BCE"/>
    <w:rsid w:val="004A2D7E"/>
    <w:rsid w:val="004A329E"/>
    <w:rsid w:val="004A39C1"/>
    <w:rsid w:val="004A4070"/>
    <w:rsid w:val="004A530E"/>
    <w:rsid w:val="004A5CD3"/>
    <w:rsid w:val="004A6B54"/>
    <w:rsid w:val="004A7031"/>
    <w:rsid w:val="004A7607"/>
    <w:rsid w:val="004B00CC"/>
    <w:rsid w:val="004B0651"/>
    <w:rsid w:val="004B0AFB"/>
    <w:rsid w:val="004B17FD"/>
    <w:rsid w:val="004B1AFD"/>
    <w:rsid w:val="004B1E23"/>
    <w:rsid w:val="004B4305"/>
    <w:rsid w:val="004B44AF"/>
    <w:rsid w:val="004B4805"/>
    <w:rsid w:val="004B53F9"/>
    <w:rsid w:val="004B5FCB"/>
    <w:rsid w:val="004B6A0D"/>
    <w:rsid w:val="004B6AC1"/>
    <w:rsid w:val="004C0300"/>
    <w:rsid w:val="004C12B0"/>
    <w:rsid w:val="004C1B0E"/>
    <w:rsid w:val="004C217B"/>
    <w:rsid w:val="004C21A2"/>
    <w:rsid w:val="004C28BC"/>
    <w:rsid w:val="004C29B6"/>
    <w:rsid w:val="004C3141"/>
    <w:rsid w:val="004C384A"/>
    <w:rsid w:val="004C40AC"/>
    <w:rsid w:val="004C4B13"/>
    <w:rsid w:val="004C4BE9"/>
    <w:rsid w:val="004C5966"/>
    <w:rsid w:val="004C6A6C"/>
    <w:rsid w:val="004C6FA5"/>
    <w:rsid w:val="004C717D"/>
    <w:rsid w:val="004D15F4"/>
    <w:rsid w:val="004D1BE6"/>
    <w:rsid w:val="004D272E"/>
    <w:rsid w:val="004D2871"/>
    <w:rsid w:val="004D2C1A"/>
    <w:rsid w:val="004D3B7A"/>
    <w:rsid w:val="004D43FD"/>
    <w:rsid w:val="004D56C7"/>
    <w:rsid w:val="004D59B1"/>
    <w:rsid w:val="004D5C2A"/>
    <w:rsid w:val="004D6FB0"/>
    <w:rsid w:val="004D72E3"/>
    <w:rsid w:val="004E0247"/>
    <w:rsid w:val="004E0860"/>
    <w:rsid w:val="004E157C"/>
    <w:rsid w:val="004E2AD0"/>
    <w:rsid w:val="004E4466"/>
    <w:rsid w:val="004E4516"/>
    <w:rsid w:val="004E5687"/>
    <w:rsid w:val="004E77F5"/>
    <w:rsid w:val="004F03C8"/>
    <w:rsid w:val="004F0691"/>
    <w:rsid w:val="004F1671"/>
    <w:rsid w:val="004F1C35"/>
    <w:rsid w:val="004F2310"/>
    <w:rsid w:val="004F2877"/>
    <w:rsid w:val="004F2BCA"/>
    <w:rsid w:val="004F52CC"/>
    <w:rsid w:val="004F5C4F"/>
    <w:rsid w:val="004F641F"/>
    <w:rsid w:val="004F6561"/>
    <w:rsid w:val="004F758A"/>
    <w:rsid w:val="004F7DAB"/>
    <w:rsid w:val="00500772"/>
    <w:rsid w:val="0050096B"/>
    <w:rsid w:val="00500CA9"/>
    <w:rsid w:val="0050185D"/>
    <w:rsid w:val="00502239"/>
    <w:rsid w:val="00504AB0"/>
    <w:rsid w:val="005050B5"/>
    <w:rsid w:val="0050524E"/>
    <w:rsid w:val="00505D4F"/>
    <w:rsid w:val="00506C92"/>
    <w:rsid w:val="005100DF"/>
    <w:rsid w:val="005115EC"/>
    <w:rsid w:val="00512AD7"/>
    <w:rsid w:val="00512B3A"/>
    <w:rsid w:val="005144E1"/>
    <w:rsid w:val="00514C73"/>
    <w:rsid w:val="00514E01"/>
    <w:rsid w:val="0051509E"/>
    <w:rsid w:val="00515623"/>
    <w:rsid w:val="00515BEF"/>
    <w:rsid w:val="00516D0F"/>
    <w:rsid w:val="005201FD"/>
    <w:rsid w:val="00520B0D"/>
    <w:rsid w:val="005210E3"/>
    <w:rsid w:val="005214B2"/>
    <w:rsid w:val="00521CC0"/>
    <w:rsid w:val="00521F36"/>
    <w:rsid w:val="00522C1C"/>
    <w:rsid w:val="00523089"/>
    <w:rsid w:val="005232FC"/>
    <w:rsid w:val="005242CC"/>
    <w:rsid w:val="00524392"/>
    <w:rsid w:val="00524B16"/>
    <w:rsid w:val="00525501"/>
    <w:rsid w:val="00526B7B"/>
    <w:rsid w:val="00527B16"/>
    <w:rsid w:val="005305AC"/>
    <w:rsid w:val="005309C3"/>
    <w:rsid w:val="00531AAA"/>
    <w:rsid w:val="005347F9"/>
    <w:rsid w:val="00537F49"/>
    <w:rsid w:val="00540990"/>
    <w:rsid w:val="00540FE2"/>
    <w:rsid w:val="0054267C"/>
    <w:rsid w:val="0054297A"/>
    <w:rsid w:val="00542AAD"/>
    <w:rsid w:val="005430DF"/>
    <w:rsid w:val="00543A91"/>
    <w:rsid w:val="00543EAD"/>
    <w:rsid w:val="00543FB1"/>
    <w:rsid w:val="00544B6F"/>
    <w:rsid w:val="00544FD9"/>
    <w:rsid w:val="00545D81"/>
    <w:rsid w:val="0054652C"/>
    <w:rsid w:val="0054659F"/>
    <w:rsid w:val="0054782E"/>
    <w:rsid w:val="00550AA3"/>
    <w:rsid w:val="00551343"/>
    <w:rsid w:val="00551E90"/>
    <w:rsid w:val="005535CE"/>
    <w:rsid w:val="0055419F"/>
    <w:rsid w:val="00555A17"/>
    <w:rsid w:val="005566CA"/>
    <w:rsid w:val="0056016A"/>
    <w:rsid w:val="00560242"/>
    <w:rsid w:val="00560495"/>
    <w:rsid w:val="005608D4"/>
    <w:rsid w:val="00560DED"/>
    <w:rsid w:val="00561316"/>
    <w:rsid w:val="00562390"/>
    <w:rsid w:val="00562AE4"/>
    <w:rsid w:val="00564AF1"/>
    <w:rsid w:val="00564C7E"/>
    <w:rsid w:val="00565870"/>
    <w:rsid w:val="00566147"/>
    <w:rsid w:val="00566599"/>
    <w:rsid w:val="005668F5"/>
    <w:rsid w:val="005670BD"/>
    <w:rsid w:val="00567B1D"/>
    <w:rsid w:val="00571D6F"/>
    <w:rsid w:val="00571DD0"/>
    <w:rsid w:val="00571F9E"/>
    <w:rsid w:val="00572D48"/>
    <w:rsid w:val="0057339E"/>
    <w:rsid w:val="00573595"/>
    <w:rsid w:val="005741E5"/>
    <w:rsid w:val="0057424E"/>
    <w:rsid w:val="00574D72"/>
    <w:rsid w:val="005755CB"/>
    <w:rsid w:val="00576BE1"/>
    <w:rsid w:val="005772CC"/>
    <w:rsid w:val="005806BA"/>
    <w:rsid w:val="00582928"/>
    <w:rsid w:val="00582F40"/>
    <w:rsid w:val="0058379E"/>
    <w:rsid w:val="0058390F"/>
    <w:rsid w:val="00583D21"/>
    <w:rsid w:val="00585183"/>
    <w:rsid w:val="00590C41"/>
    <w:rsid w:val="005916FF"/>
    <w:rsid w:val="00591AD0"/>
    <w:rsid w:val="00594A27"/>
    <w:rsid w:val="00594A32"/>
    <w:rsid w:val="0059641E"/>
    <w:rsid w:val="00596ACA"/>
    <w:rsid w:val="00596F6E"/>
    <w:rsid w:val="00597056"/>
    <w:rsid w:val="0059782A"/>
    <w:rsid w:val="005A0018"/>
    <w:rsid w:val="005A03E1"/>
    <w:rsid w:val="005A05F2"/>
    <w:rsid w:val="005A1F65"/>
    <w:rsid w:val="005A2C78"/>
    <w:rsid w:val="005A58EE"/>
    <w:rsid w:val="005A59B1"/>
    <w:rsid w:val="005A7407"/>
    <w:rsid w:val="005A7451"/>
    <w:rsid w:val="005A75CD"/>
    <w:rsid w:val="005B009F"/>
    <w:rsid w:val="005B062B"/>
    <w:rsid w:val="005B09EE"/>
    <w:rsid w:val="005B0CD5"/>
    <w:rsid w:val="005B138E"/>
    <w:rsid w:val="005B1B9D"/>
    <w:rsid w:val="005B233C"/>
    <w:rsid w:val="005B52F3"/>
    <w:rsid w:val="005B5B93"/>
    <w:rsid w:val="005B5C90"/>
    <w:rsid w:val="005B6632"/>
    <w:rsid w:val="005B663F"/>
    <w:rsid w:val="005B69F9"/>
    <w:rsid w:val="005B7CB0"/>
    <w:rsid w:val="005C09A8"/>
    <w:rsid w:val="005C15CF"/>
    <w:rsid w:val="005C1A8F"/>
    <w:rsid w:val="005C1D6F"/>
    <w:rsid w:val="005C2428"/>
    <w:rsid w:val="005C36E7"/>
    <w:rsid w:val="005C3FB3"/>
    <w:rsid w:val="005D038D"/>
    <w:rsid w:val="005D04A8"/>
    <w:rsid w:val="005D295E"/>
    <w:rsid w:val="005D3A66"/>
    <w:rsid w:val="005D3E04"/>
    <w:rsid w:val="005D4D90"/>
    <w:rsid w:val="005D54EF"/>
    <w:rsid w:val="005D5E26"/>
    <w:rsid w:val="005D6EC0"/>
    <w:rsid w:val="005D7193"/>
    <w:rsid w:val="005E15AE"/>
    <w:rsid w:val="005E3E75"/>
    <w:rsid w:val="005E4308"/>
    <w:rsid w:val="005E44EA"/>
    <w:rsid w:val="005E480C"/>
    <w:rsid w:val="005F10B6"/>
    <w:rsid w:val="005F1BFF"/>
    <w:rsid w:val="005F36A2"/>
    <w:rsid w:val="005F377F"/>
    <w:rsid w:val="005F3E59"/>
    <w:rsid w:val="005F41C8"/>
    <w:rsid w:val="005F4722"/>
    <w:rsid w:val="005F5258"/>
    <w:rsid w:val="005F6360"/>
    <w:rsid w:val="005F6E98"/>
    <w:rsid w:val="005F7793"/>
    <w:rsid w:val="00600B14"/>
    <w:rsid w:val="00601A98"/>
    <w:rsid w:val="00601FF6"/>
    <w:rsid w:val="00603CB7"/>
    <w:rsid w:val="006046B1"/>
    <w:rsid w:val="00604B7E"/>
    <w:rsid w:val="00604BD2"/>
    <w:rsid w:val="00604C31"/>
    <w:rsid w:val="006051EE"/>
    <w:rsid w:val="00605E0C"/>
    <w:rsid w:val="00606113"/>
    <w:rsid w:val="00606CFE"/>
    <w:rsid w:val="0060717A"/>
    <w:rsid w:val="00610F6F"/>
    <w:rsid w:val="0061127C"/>
    <w:rsid w:val="006139B3"/>
    <w:rsid w:val="00613CBD"/>
    <w:rsid w:val="0061431D"/>
    <w:rsid w:val="00614677"/>
    <w:rsid w:val="00614EE8"/>
    <w:rsid w:val="006151B3"/>
    <w:rsid w:val="006159CC"/>
    <w:rsid w:val="00616777"/>
    <w:rsid w:val="00617948"/>
    <w:rsid w:val="00617F6F"/>
    <w:rsid w:val="00621859"/>
    <w:rsid w:val="0062212B"/>
    <w:rsid w:val="006232ED"/>
    <w:rsid w:val="00624312"/>
    <w:rsid w:val="00624532"/>
    <w:rsid w:val="006248B1"/>
    <w:rsid w:val="00624C95"/>
    <w:rsid w:val="006270F3"/>
    <w:rsid w:val="0063226F"/>
    <w:rsid w:val="0063241C"/>
    <w:rsid w:val="0063337D"/>
    <w:rsid w:val="00634D7A"/>
    <w:rsid w:val="00635693"/>
    <w:rsid w:val="00635778"/>
    <w:rsid w:val="006369D3"/>
    <w:rsid w:val="00636D9B"/>
    <w:rsid w:val="00640DC9"/>
    <w:rsid w:val="00641243"/>
    <w:rsid w:val="00641988"/>
    <w:rsid w:val="00641C1D"/>
    <w:rsid w:val="0064249B"/>
    <w:rsid w:val="006424AF"/>
    <w:rsid w:val="00643085"/>
    <w:rsid w:val="006442BA"/>
    <w:rsid w:val="006451EF"/>
    <w:rsid w:val="0064562A"/>
    <w:rsid w:val="00646551"/>
    <w:rsid w:val="00646DB9"/>
    <w:rsid w:val="0064788F"/>
    <w:rsid w:val="0065048A"/>
    <w:rsid w:val="00650EF8"/>
    <w:rsid w:val="00651450"/>
    <w:rsid w:val="0065283D"/>
    <w:rsid w:val="00652A29"/>
    <w:rsid w:val="00654457"/>
    <w:rsid w:val="00654D69"/>
    <w:rsid w:val="00657172"/>
    <w:rsid w:val="006601A7"/>
    <w:rsid w:val="00662107"/>
    <w:rsid w:val="006632EE"/>
    <w:rsid w:val="006654B3"/>
    <w:rsid w:val="006672AC"/>
    <w:rsid w:val="00667BAB"/>
    <w:rsid w:val="00667F13"/>
    <w:rsid w:val="00670B13"/>
    <w:rsid w:val="006710ED"/>
    <w:rsid w:val="0067112A"/>
    <w:rsid w:val="00672EB4"/>
    <w:rsid w:val="006734E2"/>
    <w:rsid w:val="006738EB"/>
    <w:rsid w:val="006752E1"/>
    <w:rsid w:val="00675BD4"/>
    <w:rsid w:val="00680127"/>
    <w:rsid w:val="006803D8"/>
    <w:rsid w:val="006814F9"/>
    <w:rsid w:val="00681FDA"/>
    <w:rsid w:val="00683156"/>
    <w:rsid w:val="00683283"/>
    <w:rsid w:val="00683761"/>
    <w:rsid w:val="006844E3"/>
    <w:rsid w:val="006847E0"/>
    <w:rsid w:val="00684886"/>
    <w:rsid w:val="00684E74"/>
    <w:rsid w:val="00686000"/>
    <w:rsid w:val="00686AE4"/>
    <w:rsid w:val="00686D50"/>
    <w:rsid w:val="006872DD"/>
    <w:rsid w:val="00690D01"/>
    <w:rsid w:val="006912C7"/>
    <w:rsid w:val="00691BAC"/>
    <w:rsid w:val="00692334"/>
    <w:rsid w:val="006923B6"/>
    <w:rsid w:val="00692F6C"/>
    <w:rsid w:val="0069521A"/>
    <w:rsid w:val="006961E6"/>
    <w:rsid w:val="00696335"/>
    <w:rsid w:val="006969E5"/>
    <w:rsid w:val="00696F7D"/>
    <w:rsid w:val="0069789C"/>
    <w:rsid w:val="00697A36"/>
    <w:rsid w:val="006A18BC"/>
    <w:rsid w:val="006A1A22"/>
    <w:rsid w:val="006A1E7A"/>
    <w:rsid w:val="006A1E92"/>
    <w:rsid w:val="006A21B4"/>
    <w:rsid w:val="006A22FB"/>
    <w:rsid w:val="006A3A3F"/>
    <w:rsid w:val="006A4692"/>
    <w:rsid w:val="006A4FAE"/>
    <w:rsid w:val="006A5AA3"/>
    <w:rsid w:val="006A5AF5"/>
    <w:rsid w:val="006A67CD"/>
    <w:rsid w:val="006A6BAB"/>
    <w:rsid w:val="006A70FA"/>
    <w:rsid w:val="006B06CB"/>
    <w:rsid w:val="006B162E"/>
    <w:rsid w:val="006B2493"/>
    <w:rsid w:val="006B680C"/>
    <w:rsid w:val="006C1723"/>
    <w:rsid w:val="006C29FE"/>
    <w:rsid w:val="006C3C54"/>
    <w:rsid w:val="006C696A"/>
    <w:rsid w:val="006C6FF1"/>
    <w:rsid w:val="006C7CCD"/>
    <w:rsid w:val="006D01A4"/>
    <w:rsid w:val="006D1F94"/>
    <w:rsid w:val="006D4376"/>
    <w:rsid w:val="006D4809"/>
    <w:rsid w:val="006D57B0"/>
    <w:rsid w:val="006D5EB2"/>
    <w:rsid w:val="006D73D4"/>
    <w:rsid w:val="006E0643"/>
    <w:rsid w:val="006E09F9"/>
    <w:rsid w:val="006E0E34"/>
    <w:rsid w:val="006E24A9"/>
    <w:rsid w:val="006E2FF3"/>
    <w:rsid w:val="006E78DC"/>
    <w:rsid w:val="006F3E97"/>
    <w:rsid w:val="006F604F"/>
    <w:rsid w:val="006F6CD2"/>
    <w:rsid w:val="006F701A"/>
    <w:rsid w:val="00700472"/>
    <w:rsid w:val="0070090F"/>
    <w:rsid w:val="0070186F"/>
    <w:rsid w:val="00701C8D"/>
    <w:rsid w:val="00701D80"/>
    <w:rsid w:val="007027C9"/>
    <w:rsid w:val="00702C7B"/>
    <w:rsid w:val="00705AD6"/>
    <w:rsid w:val="00705E02"/>
    <w:rsid w:val="007062E4"/>
    <w:rsid w:val="00706326"/>
    <w:rsid w:val="007066BF"/>
    <w:rsid w:val="0070693C"/>
    <w:rsid w:val="00706B85"/>
    <w:rsid w:val="00706D5B"/>
    <w:rsid w:val="0071033B"/>
    <w:rsid w:val="007112F2"/>
    <w:rsid w:val="00711B54"/>
    <w:rsid w:val="00711F54"/>
    <w:rsid w:val="00712730"/>
    <w:rsid w:val="00712BC7"/>
    <w:rsid w:val="00712D66"/>
    <w:rsid w:val="00713421"/>
    <w:rsid w:val="00713BA5"/>
    <w:rsid w:val="0071477A"/>
    <w:rsid w:val="00715265"/>
    <w:rsid w:val="0071550B"/>
    <w:rsid w:val="007167F5"/>
    <w:rsid w:val="00716BAA"/>
    <w:rsid w:val="007170EA"/>
    <w:rsid w:val="0071787B"/>
    <w:rsid w:val="007207D2"/>
    <w:rsid w:val="0072091C"/>
    <w:rsid w:val="0072126E"/>
    <w:rsid w:val="00722201"/>
    <w:rsid w:val="0072311A"/>
    <w:rsid w:val="00724A14"/>
    <w:rsid w:val="00725333"/>
    <w:rsid w:val="0072586C"/>
    <w:rsid w:val="00725AA5"/>
    <w:rsid w:val="00725C73"/>
    <w:rsid w:val="0072682B"/>
    <w:rsid w:val="00727956"/>
    <w:rsid w:val="00732C2B"/>
    <w:rsid w:val="00732ED8"/>
    <w:rsid w:val="00733278"/>
    <w:rsid w:val="0073344E"/>
    <w:rsid w:val="007339CD"/>
    <w:rsid w:val="007341A2"/>
    <w:rsid w:val="007352EF"/>
    <w:rsid w:val="0073542C"/>
    <w:rsid w:val="007356D1"/>
    <w:rsid w:val="007375BB"/>
    <w:rsid w:val="007378C7"/>
    <w:rsid w:val="00740179"/>
    <w:rsid w:val="00740281"/>
    <w:rsid w:val="00740940"/>
    <w:rsid w:val="00740EAC"/>
    <w:rsid w:val="0074196D"/>
    <w:rsid w:val="00743A4C"/>
    <w:rsid w:val="00744CD9"/>
    <w:rsid w:val="007509D2"/>
    <w:rsid w:val="00751086"/>
    <w:rsid w:val="00751541"/>
    <w:rsid w:val="0075234C"/>
    <w:rsid w:val="00752996"/>
    <w:rsid w:val="00754538"/>
    <w:rsid w:val="0075520E"/>
    <w:rsid w:val="00755F25"/>
    <w:rsid w:val="007600AD"/>
    <w:rsid w:val="007602D3"/>
    <w:rsid w:val="007603E9"/>
    <w:rsid w:val="00762283"/>
    <w:rsid w:val="0076269E"/>
    <w:rsid w:val="00762D14"/>
    <w:rsid w:val="00763B84"/>
    <w:rsid w:val="00763E00"/>
    <w:rsid w:val="007663DE"/>
    <w:rsid w:val="007708B8"/>
    <w:rsid w:val="007712CA"/>
    <w:rsid w:val="00771CC6"/>
    <w:rsid w:val="00771DEE"/>
    <w:rsid w:val="0077208E"/>
    <w:rsid w:val="0077234F"/>
    <w:rsid w:val="00772616"/>
    <w:rsid w:val="00772AC7"/>
    <w:rsid w:val="007732B3"/>
    <w:rsid w:val="00773E9D"/>
    <w:rsid w:val="00774A99"/>
    <w:rsid w:val="00774FD5"/>
    <w:rsid w:val="00777516"/>
    <w:rsid w:val="0077756D"/>
    <w:rsid w:val="007775F8"/>
    <w:rsid w:val="00777AA9"/>
    <w:rsid w:val="00777D05"/>
    <w:rsid w:val="0078108C"/>
    <w:rsid w:val="007819DF"/>
    <w:rsid w:val="00782A93"/>
    <w:rsid w:val="00782B37"/>
    <w:rsid w:val="00782CBD"/>
    <w:rsid w:val="007831A2"/>
    <w:rsid w:val="007841EF"/>
    <w:rsid w:val="0078465C"/>
    <w:rsid w:val="00786011"/>
    <w:rsid w:val="00786164"/>
    <w:rsid w:val="00786CB4"/>
    <w:rsid w:val="00787FCA"/>
    <w:rsid w:val="00790702"/>
    <w:rsid w:val="007909FB"/>
    <w:rsid w:val="007926E1"/>
    <w:rsid w:val="00792F96"/>
    <w:rsid w:val="00793879"/>
    <w:rsid w:val="0079399C"/>
    <w:rsid w:val="007950FA"/>
    <w:rsid w:val="00796D0C"/>
    <w:rsid w:val="0079769F"/>
    <w:rsid w:val="007A0458"/>
    <w:rsid w:val="007A0569"/>
    <w:rsid w:val="007A0C41"/>
    <w:rsid w:val="007A3110"/>
    <w:rsid w:val="007A414B"/>
    <w:rsid w:val="007A493E"/>
    <w:rsid w:val="007A5C26"/>
    <w:rsid w:val="007A5DD7"/>
    <w:rsid w:val="007A6033"/>
    <w:rsid w:val="007A72B5"/>
    <w:rsid w:val="007A7FCB"/>
    <w:rsid w:val="007B0350"/>
    <w:rsid w:val="007B047F"/>
    <w:rsid w:val="007B08BA"/>
    <w:rsid w:val="007B09A2"/>
    <w:rsid w:val="007B1C8A"/>
    <w:rsid w:val="007B2164"/>
    <w:rsid w:val="007B304A"/>
    <w:rsid w:val="007B4105"/>
    <w:rsid w:val="007B4359"/>
    <w:rsid w:val="007B4DE6"/>
    <w:rsid w:val="007B546A"/>
    <w:rsid w:val="007B574F"/>
    <w:rsid w:val="007B5CDA"/>
    <w:rsid w:val="007B5DD2"/>
    <w:rsid w:val="007B6054"/>
    <w:rsid w:val="007B76C0"/>
    <w:rsid w:val="007C182D"/>
    <w:rsid w:val="007C1C71"/>
    <w:rsid w:val="007C531F"/>
    <w:rsid w:val="007C57CE"/>
    <w:rsid w:val="007C6CDE"/>
    <w:rsid w:val="007D04F6"/>
    <w:rsid w:val="007D095E"/>
    <w:rsid w:val="007D1079"/>
    <w:rsid w:val="007D25BF"/>
    <w:rsid w:val="007D2B50"/>
    <w:rsid w:val="007D40E8"/>
    <w:rsid w:val="007D41EE"/>
    <w:rsid w:val="007D51EE"/>
    <w:rsid w:val="007D5D2E"/>
    <w:rsid w:val="007D667D"/>
    <w:rsid w:val="007D6DA4"/>
    <w:rsid w:val="007E0045"/>
    <w:rsid w:val="007E07FB"/>
    <w:rsid w:val="007E0D53"/>
    <w:rsid w:val="007E14AB"/>
    <w:rsid w:val="007E1503"/>
    <w:rsid w:val="007E438F"/>
    <w:rsid w:val="007E45C8"/>
    <w:rsid w:val="007E48DF"/>
    <w:rsid w:val="007E7152"/>
    <w:rsid w:val="007E7714"/>
    <w:rsid w:val="007F16B7"/>
    <w:rsid w:val="007F1AC8"/>
    <w:rsid w:val="007F1CC3"/>
    <w:rsid w:val="007F1EE4"/>
    <w:rsid w:val="007F369B"/>
    <w:rsid w:val="007F4428"/>
    <w:rsid w:val="007F507F"/>
    <w:rsid w:val="007F528F"/>
    <w:rsid w:val="007F6F85"/>
    <w:rsid w:val="007F7680"/>
    <w:rsid w:val="007F7897"/>
    <w:rsid w:val="0080026E"/>
    <w:rsid w:val="008018C4"/>
    <w:rsid w:val="00801FB9"/>
    <w:rsid w:val="00802D42"/>
    <w:rsid w:val="00804983"/>
    <w:rsid w:val="00805137"/>
    <w:rsid w:val="00805A4A"/>
    <w:rsid w:val="00805ED0"/>
    <w:rsid w:val="00806353"/>
    <w:rsid w:val="00806BBA"/>
    <w:rsid w:val="00807F03"/>
    <w:rsid w:val="0081007A"/>
    <w:rsid w:val="00810B44"/>
    <w:rsid w:val="00813C91"/>
    <w:rsid w:val="00813E42"/>
    <w:rsid w:val="00814734"/>
    <w:rsid w:val="00815265"/>
    <w:rsid w:val="0081553D"/>
    <w:rsid w:val="00820549"/>
    <w:rsid w:val="008209BA"/>
    <w:rsid w:val="00821619"/>
    <w:rsid w:val="0082175B"/>
    <w:rsid w:val="00821979"/>
    <w:rsid w:val="00821F14"/>
    <w:rsid w:val="008221C7"/>
    <w:rsid w:val="008228FD"/>
    <w:rsid w:val="00822CD3"/>
    <w:rsid w:val="00823375"/>
    <w:rsid w:val="008244BE"/>
    <w:rsid w:val="008246EC"/>
    <w:rsid w:val="008252C5"/>
    <w:rsid w:val="00831F20"/>
    <w:rsid w:val="00832136"/>
    <w:rsid w:val="00832728"/>
    <w:rsid w:val="00832FFB"/>
    <w:rsid w:val="00833B74"/>
    <w:rsid w:val="0083549C"/>
    <w:rsid w:val="00835D45"/>
    <w:rsid w:val="0083725C"/>
    <w:rsid w:val="00837A37"/>
    <w:rsid w:val="008402DB"/>
    <w:rsid w:val="00841AAF"/>
    <w:rsid w:val="008423B5"/>
    <w:rsid w:val="00842C3B"/>
    <w:rsid w:val="008433BA"/>
    <w:rsid w:val="00843A38"/>
    <w:rsid w:val="00844674"/>
    <w:rsid w:val="00844AB7"/>
    <w:rsid w:val="008470FF"/>
    <w:rsid w:val="0084758F"/>
    <w:rsid w:val="00847C2F"/>
    <w:rsid w:val="00850D6B"/>
    <w:rsid w:val="008516FC"/>
    <w:rsid w:val="008541B9"/>
    <w:rsid w:val="00854424"/>
    <w:rsid w:val="00854587"/>
    <w:rsid w:val="00860333"/>
    <w:rsid w:val="00860973"/>
    <w:rsid w:val="00861C33"/>
    <w:rsid w:val="00862B43"/>
    <w:rsid w:val="00862D3F"/>
    <w:rsid w:val="00862E06"/>
    <w:rsid w:val="00862F08"/>
    <w:rsid w:val="00863254"/>
    <w:rsid w:val="00863582"/>
    <w:rsid w:val="008639FB"/>
    <w:rsid w:val="00863F0D"/>
    <w:rsid w:val="00864275"/>
    <w:rsid w:val="00864B0E"/>
    <w:rsid w:val="00865267"/>
    <w:rsid w:val="00865A9E"/>
    <w:rsid w:val="00867B72"/>
    <w:rsid w:val="00867DAE"/>
    <w:rsid w:val="00867F0B"/>
    <w:rsid w:val="00867F84"/>
    <w:rsid w:val="00870007"/>
    <w:rsid w:val="00870134"/>
    <w:rsid w:val="0087044A"/>
    <w:rsid w:val="00870B60"/>
    <w:rsid w:val="00870F15"/>
    <w:rsid w:val="00872744"/>
    <w:rsid w:val="0087349C"/>
    <w:rsid w:val="00873896"/>
    <w:rsid w:val="00874A25"/>
    <w:rsid w:val="00875470"/>
    <w:rsid w:val="00876819"/>
    <w:rsid w:val="00876C82"/>
    <w:rsid w:val="0087717C"/>
    <w:rsid w:val="008803B5"/>
    <w:rsid w:val="008816BA"/>
    <w:rsid w:val="00881DFC"/>
    <w:rsid w:val="00881EAC"/>
    <w:rsid w:val="00882858"/>
    <w:rsid w:val="00886059"/>
    <w:rsid w:val="00886184"/>
    <w:rsid w:val="00887005"/>
    <w:rsid w:val="008879E4"/>
    <w:rsid w:val="008901C2"/>
    <w:rsid w:val="0089023B"/>
    <w:rsid w:val="00891E07"/>
    <w:rsid w:val="00892A1B"/>
    <w:rsid w:val="00893752"/>
    <w:rsid w:val="00893ACE"/>
    <w:rsid w:val="00893C29"/>
    <w:rsid w:val="00895D37"/>
    <w:rsid w:val="008A0524"/>
    <w:rsid w:val="008A0545"/>
    <w:rsid w:val="008A103B"/>
    <w:rsid w:val="008A19C4"/>
    <w:rsid w:val="008A235E"/>
    <w:rsid w:val="008A3821"/>
    <w:rsid w:val="008A3DEE"/>
    <w:rsid w:val="008A4590"/>
    <w:rsid w:val="008A5389"/>
    <w:rsid w:val="008A5562"/>
    <w:rsid w:val="008A5B37"/>
    <w:rsid w:val="008A6889"/>
    <w:rsid w:val="008A693D"/>
    <w:rsid w:val="008B026A"/>
    <w:rsid w:val="008B1536"/>
    <w:rsid w:val="008B1833"/>
    <w:rsid w:val="008B2D5F"/>
    <w:rsid w:val="008B38E2"/>
    <w:rsid w:val="008B3934"/>
    <w:rsid w:val="008B453B"/>
    <w:rsid w:val="008B4E14"/>
    <w:rsid w:val="008B51B9"/>
    <w:rsid w:val="008B53E8"/>
    <w:rsid w:val="008B5D8E"/>
    <w:rsid w:val="008B630B"/>
    <w:rsid w:val="008B6796"/>
    <w:rsid w:val="008B69FB"/>
    <w:rsid w:val="008B6B01"/>
    <w:rsid w:val="008C033B"/>
    <w:rsid w:val="008C0650"/>
    <w:rsid w:val="008C304F"/>
    <w:rsid w:val="008C39C0"/>
    <w:rsid w:val="008C3C3A"/>
    <w:rsid w:val="008C4294"/>
    <w:rsid w:val="008C434C"/>
    <w:rsid w:val="008C488C"/>
    <w:rsid w:val="008C50C7"/>
    <w:rsid w:val="008C517A"/>
    <w:rsid w:val="008C5410"/>
    <w:rsid w:val="008C572E"/>
    <w:rsid w:val="008C63F7"/>
    <w:rsid w:val="008D025A"/>
    <w:rsid w:val="008D2831"/>
    <w:rsid w:val="008D358C"/>
    <w:rsid w:val="008D394E"/>
    <w:rsid w:val="008D3F09"/>
    <w:rsid w:val="008D5FC6"/>
    <w:rsid w:val="008E008B"/>
    <w:rsid w:val="008E00F6"/>
    <w:rsid w:val="008E044E"/>
    <w:rsid w:val="008E19C5"/>
    <w:rsid w:val="008E2A13"/>
    <w:rsid w:val="008E3574"/>
    <w:rsid w:val="008E361A"/>
    <w:rsid w:val="008E3A7F"/>
    <w:rsid w:val="008E3AB0"/>
    <w:rsid w:val="008E3E8E"/>
    <w:rsid w:val="008E41EE"/>
    <w:rsid w:val="008E422B"/>
    <w:rsid w:val="008E6BBF"/>
    <w:rsid w:val="008F0AA6"/>
    <w:rsid w:val="008F1105"/>
    <w:rsid w:val="008F22F9"/>
    <w:rsid w:val="008F45D0"/>
    <w:rsid w:val="008F5651"/>
    <w:rsid w:val="0090000F"/>
    <w:rsid w:val="009004BE"/>
    <w:rsid w:val="00900827"/>
    <w:rsid w:val="009008F5"/>
    <w:rsid w:val="00901C95"/>
    <w:rsid w:val="00902701"/>
    <w:rsid w:val="00902AD9"/>
    <w:rsid w:val="0090320F"/>
    <w:rsid w:val="009032F5"/>
    <w:rsid w:val="0090361F"/>
    <w:rsid w:val="0090643D"/>
    <w:rsid w:val="009065A3"/>
    <w:rsid w:val="00910094"/>
    <w:rsid w:val="00910231"/>
    <w:rsid w:val="0091241B"/>
    <w:rsid w:val="0091452F"/>
    <w:rsid w:val="00915DCA"/>
    <w:rsid w:val="00916AE3"/>
    <w:rsid w:val="00916C29"/>
    <w:rsid w:val="0091737F"/>
    <w:rsid w:val="0091753A"/>
    <w:rsid w:val="00920223"/>
    <w:rsid w:val="009204D3"/>
    <w:rsid w:val="00921422"/>
    <w:rsid w:val="00921D68"/>
    <w:rsid w:val="00921FBF"/>
    <w:rsid w:val="0092231B"/>
    <w:rsid w:val="00922857"/>
    <w:rsid w:val="009240BD"/>
    <w:rsid w:val="00924C37"/>
    <w:rsid w:val="00924C3E"/>
    <w:rsid w:val="009276D2"/>
    <w:rsid w:val="009300FB"/>
    <w:rsid w:val="00931B02"/>
    <w:rsid w:val="00933A31"/>
    <w:rsid w:val="009361BF"/>
    <w:rsid w:val="00940B52"/>
    <w:rsid w:val="009411A1"/>
    <w:rsid w:val="009428A1"/>
    <w:rsid w:val="00943736"/>
    <w:rsid w:val="00944028"/>
    <w:rsid w:val="009442D2"/>
    <w:rsid w:val="00944E1A"/>
    <w:rsid w:val="0094662C"/>
    <w:rsid w:val="00947286"/>
    <w:rsid w:val="00947C01"/>
    <w:rsid w:val="00950350"/>
    <w:rsid w:val="00950B4A"/>
    <w:rsid w:val="009512A9"/>
    <w:rsid w:val="00953084"/>
    <w:rsid w:val="009530C1"/>
    <w:rsid w:val="009545B8"/>
    <w:rsid w:val="00954E7B"/>
    <w:rsid w:val="0095696D"/>
    <w:rsid w:val="00956F7B"/>
    <w:rsid w:val="0095705F"/>
    <w:rsid w:val="009571DC"/>
    <w:rsid w:val="009612A2"/>
    <w:rsid w:val="00963623"/>
    <w:rsid w:val="00963649"/>
    <w:rsid w:val="0096373D"/>
    <w:rsid w:val="009642A3"/>
    <w:rsid w:val="0096439A"/>
    <w:rsid w:val="0096486F"/>
    <w:rsid w:val="00965793"/>
    <w:rsid w:val="00965846"/>
    <w:rsid w:val="00966AA8"/>
    <w:rsid w:val="00967E52"/>
    <w:rsid w:val="00970731"/>
    <w:rsid w:val="009708E3"/>
    <w:rsid w:val="00970940"/>
    <w:rsid w:val="00971204"/>
    <w:rsid w:val="0097139A"/>
    <w:rsid w:val="0097382D"/>
    <w:rsid w:val="0097488E"/>
    <w:rsid w:val="009750EF"/>
    <w:rsid w:val="009761B2"/>
    <w:rsid w:val="0097764A"/>
    <w:rsid w:val="0098010C"/>
    <w:rsid w:val="009805A8"/>
    <w:rsid w:val="00980D36"/>
    <w:rsid w:val="009829BF"/>
    <w:rsid w:val="00982D7D"/>
    <w:rsid w:val="00983D4C"/>
    <w:rsid w:val="00984607"/>
    <w:rsid w:val="00984A49"/>
    <w:rsid w:val="0098539B"/>
    <w:rsid w:val="00986EF1"/>
    <w:rsid w:val="00987212"/>
    <w:rsid w:val="009874A9"/>
    <w:rsid w:val="009900F6"/>
    <w:rsid w:val="00990382"/>
    <w:rsid w:val="009908D8"/>
    <w:rsid w:val="009932CF"/>
    <w:rsid w:val="0099412D"/>
    <w:rsid w:val="00995950"/>
    <w:rsid w:val="009962FA"/>
    <w:rsid w:val="009969DF"/>
    <w:rsid w:val="00997398"/>
    <w:rsid w:val="00997FF8"/>
    <w:rsid w:val="009A040D"/>
    <w:rsid w:val="009A0704"/>
    <w:rsid w:val="009A1222"/>
    <w:rsid w:val="009A2A41"/>
    <w:rsid w:val="009A2AA4"/>
    <w:rsid w:val="009A6924"/>
    <w:rsid w:val="009A7050"/>
    <w:rsid w:val="009A7645"/>
    <w:rsid w:val="009B1100"/>
    <w:rsid w:val="009B205B"/>
    <w:rsid w:val="009B2185"/>
    <w:rsid w:val="009B221E"/>
    <w:rsid w:val="009B2CF8"/>
    <w:rsid w:val="009C01A8"/>
    <w:rsid w:val="009C0726"/>
    <w:rsid w:val="009C2972"/>
    <w:rsid w:val="009C310A"/>
    <w:rsid w:val="009C37DF"/>
    <w:rsid w:val="009C4161"/>
    <w:rsid w:val="009C4EED"/>
    <w:rsid w:val="009C4EFB"/>
    <w:rsid w:val="009C5910"/>
    <w:rsid w:val="009C5DC5"/>
    <w:rsid w:val="009C6E59"/>
    <w:rsid w:val="009D040A"/>
    <w:rsid w:val="009D04F1"/>
    <w:rsid w:val="009D0637"/>
    <w:rsid w:val="009D20B3"/>
    <w:rsid w:val="009D240C"/>
    <w:rsid w:val="009D34E9"/>
    <w:rsid w:val="009D37FD"/>
    <w:rsid w:val="009D3E87"/>
    <w:rsid w:val="009D6876"/>
    <w:rsid w:val="009D69B5"/>
    <w:rsid w:val="009D6A41"/>
    <w:rsid w:val="009D7373"/>
    <w:rsid w:val="009D7CF3"/>
    <w:rsid w:val="009E09B5"/>
    <w:rsid w:val="009E2EB1"/>
    <w:rsid w:val="009E37AE"/>
    <w:rsid w:val="009E56A2"/>
    <w:rsid w:val="009E57A9"/>
    <w:rsid w:val="009E792A"/>
    <w:rsid w:val="009F2313"/>
    <w:rsid w:val="009F3DEF"/>
    <w:rsid w:val="009F4308"/>
    <w:rsid w:val="009F46FC"/>
    <w:rsid w:val="009F5AB7"/>
    <w:rsid w:val="009F6065"/>
    <w:rsid w:val="009F613C"/>
    <w:rsid w:val="009F623B"/>
    <w:rsid w:val="009F68B7"/>
    <w:rsid w:val="009F6B7A"/>
    <w:rsid w:val="009F720C"/>
    <w:rsid w:val="009F7EA3"/>
    <w:rsid w:val="00A00299"/>
    <w:rsid w:val="00A01D99"/>
    <w:rsid w:val="00A03770"/>
    <w:rsid w:val="00A042E4"/>
    <w:rsid w:val="00A046E6"/>
    <w:rsid w:val="00A049EA"/>
    <w:rsid w:val="00A04C11"/>
    <w:rsid w:val="00A0534C"/>
    <w:rsid w:val="00A06037"/>
    <w:rsid w:val="00A0626B"/>
    <w:rsid w:val="00A078CC"/>
    <w:rsid w:val="00A07C49"/>
    <w:rsid w:val="00A07C7E"/>
    <w:rsid w:val="00A12848"/>
    <w:rsid w:val="00A1383F"/>
    <w:rsid w:val="00A13CD9"/>
    <w:rsid w:val="00A13D4E"/>
    <w:rsid w:val="00A15864"/>
    <w:rsid w:val="00A158A5"/>
    <w:rsid w:val="00A1605E"/>
    <w:rsid w:val="00A16A27"/>
    <w:rsid w:val="00A20799"/>
    <w:rsid w:val="00A20CE6"/>
    <w:rsid w:val="00A21765"/>
    <w:rsid w:val="00A218A6"/>
    <w:rsid w:val="00A21BC0"/>
    <w:rsid w:val="00A21D8C"/>
    <w:rsid w:val="00A22AF5"/>
    <w:rsid w:val="00A23070"/>
    <w:rsid w:val="00A2432B"/>
    <w:rsid w:val="00A24AE1"/>
    <w:rsid w:val="00A25FA1"/>
    <w:rsid w:val="00A26079"/>
    <w:rsid w:val="00A269A0"/>
    <w:rsid w:val="00A300B4"/>
    <w:rsid w:val="00A3050E"/>
    <w:rsid w:val="00A31CCF"/>
    <w:rsid w:val="00A32917"/>
    <w:rsid w:val="00A33773"/>
    <w:rsid w:val="00A33C66"/>
    <w:rsid w:val="00A34307"/>
    <w:rsid w:val="00A34BE7"/>
    <w:rsid w:val="00A34CD8"/>
    <w:rsid w:val="00A35711"/>
    <w:rsid w:val="00A35822"/>
    <w:rsid w:val="00A35D5C"/>
    <w:rsid w:val="00A405EF"/>
    <w:rsid w:val="00A40CCD"/>
    <w:rsid w:val="00A42C15"/>
    <w:rsid w:val="00A4347A"/>
    <w:rsid w:val="00A4443C"/>
    <w:rsid w:val="00A44866"/>
    <w:rsid w:val="00A44C70"/>
    <w:rsid w:val="00A450DB"/>
    <w:rsid w:val="00A45B99"/>
    <w:rsid w:val="00A50BBE"/>
    <w:rsid w:val="00A50D20"/>
    <w:rsid w:val="00A516F9"/>
    <w:rsid w:val="00A519F8"/>
    <w:rsid w:val="00A51BCA"/>
    <w:rsid w:val="00A52BF2"/>
    <w:rsid w:val="00A53EEE"/>
    <w:rsid w:val="00A53F8C"/>
    <w:rsid w:val="00A55A3C"/>
    <w:rsid w:val="00A55F36"/>
    <w:rsid w:val="00A56394"/>
    <w:rsid w:val="00A56DA4"/>
    <w:rsid w:val="00A56DB8"/>
    <w:rsid w:val="00A576DA"/>
    <w:rsid w:val="00A57802"/>
    <w:rsid w:val="00A60E99"/>
    <w:rsid w:val="00A6265F"/>
    <w:rsid w:val="00A62910"/>
    <w:rsid w:val="00A62EA0"/>
    <w:rsid w:val="00A64258"/>
    <w:rsid w:val="00A64F24"/>
    <w:rsid w:val="00A654C5"/>
    <w:rsid w:val="00A6560B"/>
    <w:rsid w:val="00A65C75"/>
    <w:rsid w:val="00A65D05"/>
    <w:rsid w:val="00A66B3B"/>
    <w:rsid w:val="00A67CFF"/>
    <w:rsid w:val="00A67EB6"/>
    <w:rsid w:val="00A70D3F"/>
    <w:rsid w:val="00A717DC"/>
    <w:rsid w:val="00A718B2"/>
    <w:rsid w:val="00A71B85"/>
    <w:rsid w:val="00A72057"/>
    <w:rsid w:val="00A7311E"/>
    <w:rsid w:val="00A757D8"/>
    <w:rsid w:val="00A764F0"/>
    <w:rsid w:val="00A76F8E"/>
    <w:rsid w:val="00A81B9A"/>
    <w:rsid w:val="00A824BE"/>
    <w:rsid w:val="00A82586"/>
    <w:rsid w:val="00A83834"/>
    <w:rsid w:val="00A84543"/>
    <w:rsid w:val="00A846A4"/>
    <w:rsid w:val="00A857A3"/>
    <w:rsid w:val="00A85A12"/>
    <w:rsid w:val="00A85B31"/>
    <w:rsid w:val="00A85CED"/>
    <w:rsid w:val="00A8606E"/>
    <w:rsid w:val="00A866FA"/>
    <w:rsid w:val="00A86BBF"/>
    <w:rsid w:val="00A87807"/>
    <w:rsid w:val="00A90603"/>
    <w:rsid w:val="00A90D7B"/>
    <w:rsid w:val="00A9161F"/>
    <w:rsid w:val="00A91AE9"/>
    <w:rsid w:val="00A921F8"/>
    <w:rsid w:val="00A922FB"/>
    <w:rsid w:val="00A93289"/>
    <w:rsid w:val="00A93C78"/>
    <w:rsid w:val="00A945AB"/>
    <w:rsid w:val="00A94F63"/>
    <w:rsid w:val="00A9554E"/>
    <w:rsid w:val="00A9670A"/>
    <w:rsid w:val="00A97988"/>
    <w:rsid w:val="00AA00C6"/>
    <w:rsid w:val="00AA0A4D"/>
    <w:rsid w:val="00AA2950"/>
    <w:rsid w:val="00AA4829"/>
    <w:rsid w:val="00AA54D1"/>
    <w:rsid w:val="00AA6DB5"/>
    <w:rsid w:val="00AA78D0"/>
    <w:rsid w:val="00AA7DC6"/>
    <w:rsid w:val="00AA7FB5"/>
    <w:rsid w:val="00AB066F"/>
    <w:rsid w:val="00AB069C"/>
    <w:rsid w:val="00AB27CA"/>
    <w:rsid w:val="00AB3099"/>
    <w:rsid w:val="00AB33DE"/>
    <w:rsid w:val="00AB3BF6"/>
    <w:rsid w:val="00AB5F5F"/>
    <w:rsid w:val="00AB6DCE"/>
    <w:rsid w:val="00AB7308"/>
    <w:rsid w:val="00AC1BC2"/>
    <w:rsid w:val="00AC2CCF"/>
    <w:rsid w:val="00AC2DB2"/>
    <w:rsid w:val="00AC3E5F"/>
    <w:rsid w:val="00AC41BC"/>
    <w:rsid w:val="00AC70DA"/>
    <w:rsid w:val="00AC71A2"/>
    <w:rsid w:val="00AD0DB6"/>
    <w:rsid w:val="00AD4809"/>
    <w:rsid w:val="00AD6D49"/>
    <w:rsid w:val="00AD706F"/>
    <w:rsid w:val="00AE13B3"/>
    <w:rsid w:val="00AE1EFA"/>
    <w:rsid w:val="00AE216C"/>
    <w:rsid w:val="00AE2306"/>
    <w:rsid w:val="00AE26DD"/>
    <w:rsid w:val="00AE2D97"/>
    <w:rsid w:val="00AE2EEB"/>
    <w:rsid w:val="00AE34A5"/>
    <w:rsid w:val="00AE418D"/>
    <w:rsid w:val="00AE50A6"/>
    <w:rsid w:val="00AE5507"/>
    <w:rsid w:val="00AE5F66"/>
    <w:rsid w:val="00AF08CF"/>
    <w:rsid w:val="00AF269A"/>
    <w:rsid w:val="00AF2BA3"/>
    <w:rsid w:val="00AF2CEF"/>
    <w:rsid w:val="00AF3156"/>
    <w:rsid w:val="00AF387C"/>
    <w:rsid w:val="00AF4C75"/>
    <w:rsid w:val="00AF55B6"/>
    <w:rsid w:val="00AF582C"/>
    <w:rsid w:val="00AF681D"/>
    <w:rsid w:val="00AF70DB"/>
    <w:rsid w:val="00B0044B"/>
    <w:rsid w:val="00B008DD"/>
    <w:rsid w:val="00B00F53"/>
    <w:rsid w:val="00B01102"/>
    <w:rsid w:val="00B014ED"/>
    <w:rsid w:val="00B0152A"/>
    <w:rsid w:val="00B01E4A"/>
    <w:rsid w:val="00B020E2"/>
    <w:rsid w:val="00B0394A"/>
    <w:rsid w:val="00B03B10"/>
    <w:rsid w:val="00B03C57"/>
    <w:rsid w:val="00B04243"/>
    <w:rsid w:val="00B04944"/>
    <w:rsid w:val="00B04AFC"/>
    <w:rsid w:val="00B04C3E"/>
    <w:rsid w:val="00B05F36"/>
    <w:rsid w:val="00B061ED"/>
    <w:rsid w:val="00B10376"/>
    <w:rsid w:val="00B10E14"/>
    <w:rsid w:val="00B127D0"/>
    <w:rsid w:val="00B12B0A"/>
    <w:rsid w:val="00B1345A"/>
    <w:rsid w:val="00B14013"/>
    <w:rsid w:val="00B14E83"/>
    <w:rsid w:val="00B15129"/>
    <w:rsid w:val="00B15703"/>
    <w:rsid w:val="00B161F9"/>
    <w:rsid w:val="00B1639B"/>
    <w:rsid w:val="00B16793"/>
    <w:rsid w:val="00B16DF3"/>
    <w:rsid w:val="00B1750C"/>
    <w:rsid w:val="00B17520"/>
    <w:rsid w:val="00B177FE"/>
    <w:rsid w:val="00B2012B"/>
    <w:rsid w:val="00B20663"/>
    <w:rsid w:val="00B2115A"/>
    <w:rsid w:val="00B222F4"/>
    <w:rsid w:val="00B226D6"/>
    <w:rsid w:val="00B24076"/>
    <w:rsid w:val="00B2455C"/>
    <w:rsid w:val="00B257CD"/>
    <w:rsid w:val="00B274A3"/>
    <w:rsid w:val="00B30134"/>
    <w:rsid w:val="00B33A40"/>
    <w:rsid w:val="00B3402C"/>
    <w:rsid w:val="00B3682F"/>
    <w:rsid w:val="00B40A9E"/>
    <w:rsid w:val="00B40DB0"/>
    <w:rsid w:val="00B40E07"/>
    <w:rsid w:val="00B41810"/>
    <w:rsid w:val="00B41B37"/>
    <w:rsid w:val="00B42245"/>
    <w:rsid w:val="00B43062"/>
    <w:rsid w:val="00B43902"/>
    <w:rsid w:val="00B43D07"/>
    <w:rsid w:val="00B445E0"/>
    <w:rsid w:val="00B44710"/>
    <w:rsid w:val="00B44C0D"/>
    <w:rsid w:val="00B4511B"/>
    <w:rsid w:val="00B452E2"/>
    <w:rsid w:val="00B455CC"/>
    <w:rsid w:val="00B45C1C"/>
    <w:rsid w:val="00B4606A"/>
    <w:rsid w:val="00B46F7D"/>
    <w:rsid w:val="00B47889"/>
    <w:rsid w:val="00B47F25"/>
    <w:rsid w:val="00B54036"/>
    <w:rsid w:val="00B54AF7"/>
    <w:rsid w:val="00B5627E"/>
    <w:rsid w:val="00B56CED"/>
    <w:rsid w:val="00B5744C"/>
    <w:rsid w:val="00B62469"/>
    <w:rsid w:val="00B627BA"/>
    <w:rsid w:val="00B634D3"/>
    <w:rsid w:val="00B638B3"/>
    <w:rsid w:val="00B63B94"/>
    <w:rsid w:val="00B64156"/>
    <w:rsid w:val="00B65723"/>
    <w:rsid w:val="00B65918"/>
    <w:rsid w:val="00B659E6"/>
    <w:rsid w:val="00B6621D"/>
    <w:rsid w:val="00B66573"/>
    <w:rsid w:val="00B7055E"/>
    <w:rsid w:val="00B70866"/>
    <w:rsid w:val="00B71A66"/>
    <w:rsid w:val="00B73745"/>
    <w:rsid w:val="00B73A9A"/>
    <w:rsid w:val="00B73C83"/>
    <w:rsid w:val="00B745A2"/>
    <w:rsid w:val="00B75108"/>
    <w:rsid w:val="00B7593D"/>
    <w:rsid w:val="00B75BBB"/>
    <w:rsid w:val="00B76EEE"/>
    <w:rsid w:val="00B8115B"/>
    <w:rsid w:val="00B81461"/>
    <w:rsid w:val="00B81E98"/>
    <w:rsid w:val="00B82124"/>
    <w:rsid w:val="00B8240B"/>
    <w:rsid w:val="00B90DF9"/>
    <w:rsid w:val="00B935B8"/>
    <w:rsid w:val="00B94F76"/>
    <w:rsid w:val="00B97E38"/>
    <w:rsid w:val="00BA0C0E"/>
    <w:rsid w:val="00BA1649"/>
    <w:rsid w:val="00BA1B5D"/>
    <w:rsid w:val="00BA2594"/>
    <w:rsid w:val="00BA2D2D"/>
    <w:rsid w:val="00BA2DB2"/>
    <w:rsid w:val="00BA4745"/>
    <w:rsid w:val="00BA51C2"/>
    <w:rsid w:val="00BA52A8"/>
    <w:rsid w:val="00BA6213"/>
    <w:rsid w:val="00BA683D"/>
    <w:rsid w:val="00BA776F"/>
    <w:rsid w:val="00BB05F3"/>
    <w:rsid w:val="00BB0C9E"/>
    <w:rsid w:val="00BB0DEC"/>
    <w:rsid w:val="00BB11CC"/>
    <w:rsid w:val="00BB22B6"/>
    <w:rsid w:val="00BB2387"/>
    <w:rsid w:val="00BB3451"/>
    <w:rsid w:val="00BB3A22"/>
    <w:rsid w:val="00BB51A8"/>
    <w:rsid w:val="00BB531D"/>
    <w:rsid w:val="00BB5EC0"/>
    <w:rsid w:val="00BB5F7D"/>
    <w:rsid w:val="00BC0147"/>
    <w:rsid w:val="00BC1E6D"/>
    <w:rsid w:val="00BC2868"/>
    <w:rsid w:val="00BC2BC6"/>
    <w:rsid w:val="00BC38D1"/>
    <w:rsid w:val="00BC4BA8"/>
    <w:rsid w:val="00BC4F44"/>
    <w:rsid w:val="00BC6595"/>
    <w:rsid w:val="00BC67DC"/>
    <w:rsid w:val="00BC6FB2"/>
    <w:rsid w:val="00BC7F0A"/>
    <w:rsid w:val="00BD0B80"/>
    <w:rsid w:val="00BD196C"/>
    <w:rsid w:val="00BD25E8"/>
    <w:rsid w:val="00BD2A29"/>
    <w:rsid w:val="00BD2A2C"/>
    <w:rsid w:val="00BD30D8"/>
    <w:rsid w:val="00BD3108"/>
    <w:rsid w:val="00BD311D"/>
    <w:rsid w:val="00BD3CF1"/>
    <w:rsid w:val="00BD4924"/>
    <w:rsid w:val="00BD52A9"/>
    <w:rsid w:val="00BD6CF7"/>
    <w:rsid w:val="00BD7201"/>
    <w:rsid w:val="00BD7836"/>
    <w:rsid w:val="00BD7F21"/>
    <w:rsid w:val="00BE235B"/>
    <w:rsid w:val="00BE26F4"/>
    <w:rsid w:val="00BE2AE0"/>
    <w:rsid w:val="00BE3E27"/>
    <w:rsid w:val="00BE436C"/>
    <w:rsid w:val="00BE4C6B"/>
    <w:rsid w:val="00BE5F9B"/>
    <w:rsid w:val="00BE7276"/>
    <w:rsid w:val="00BF4D60"/>
    <w:rsid w:val="00BF5A21"/>
    <w:rsid w:val="00BF5FB6"/>
    <w:rsid w:val="00BF6FE6"/>
    <w:rsid w:val="00C00620"/>
    <w:rsid w:val="00C026F8"/>
    <w:rsid w:val="00C04736"/>
    <w:rsid w:val="00C05847"/>
    <w:rsid w:val="00C0628E"/>
    <w:rsid w:val="00C07B71"/>
    <w:rsid w:val="00C10A33"/>
    <w:rsid w:val="00C10C09"/>
    <w:rsid w:val="00C12597"/>
    <w:rsid w:val="00C16E3A"/>
    <w:rsid w:val="00C1762C"/>
    <w:rsid w:val="00C17876"/>
    <w:rsid w:val="00C20589"/>
    <w:rsid w:val="00C21BC9"/>
    <w:rsid w:val="00C23349"/>
    <w:rsid w:val="00C23CA2"/>
    <w:rsid w:val="00C2452B"/>
    <w:rsid w:val="00C24897"/>
    <w:rsid w:val="00C2554D"/>
    <w:rsid w:val="00C26148"/>
    <w:rsid w:val="00C264EE"/>
    <w:rsid w:val="00C26A7C"/>
    <w:rsid w:val="00C26CC4"/>
    <w:rsid w:val="00C304B9"/>
    <w:rsid w:val="00C32158"/>
    <w:rsid w:val="00C32B86"/>
    <w:rsid w:val="00C34E0F"/>
    <w:rsid w:val="00C34EB8"/>
    <w:rsid w:val="00C34F68"/>
    <w:rsid w:val="00C34F99"/>
    <w:rsid w:val="00C35C1C"/>
    <w:rsid w:val="00C37E5E"/>
    <w:rsid w:val="00C407F5"/>
    <w:rsid w:val="00C408F4"/>
    <w:rsid w:val="00C40B9C"/>
    <w:rsid w:val="00C4243C"/>
    <w:rsid w:val="00C44F6B"/>
    <w:rsid w:val="00C45266"/>
    <w:rsid w:val="00C454D5"/>
    <w:rsid w:val="00C46031"/>
    <w:rsid w:val="00C46FD3"/>
    <w:rsid w:val="00C5247D"/>
    <w:rsid w:val="00C5297C"/>
    <w:rsid w:val="00C53F6B"/>
    <w:rsid w:val="00C540AF"/>
    <w:rsid w:val="00C54729"/>
    <w:rsid w:val="00C54A78"/>
    <w:rsid w:val="00C54FA6"/>
    <w:rsid w:val="00C61A14"/>
    <w:rsid w:val="00C61F22"/>
    <w:rsid w:val="00C6206A"/>
    <w:rsid w:val="00C634AF"/>
    <w:rsid w:val="00C649C6"/>
    <w:rsid w:val="00C65896"/>
    <w:rsid w:val="00C65C83"/>
    <w:rsid w:val="00C65E45"/>
    <w:rsid w:val="00C67C25"/>
    <w:rsid w:val="00C67DFF"/>
    <w:rsid w:val="00C706EC"/>
    <w:rsid w:val="00C70700"/>
    <w:rsid w:val="00C71C29"/>
    <w:rsid w:val="00C73B7E"/>
    <w:rsid w:val="00C73DAC"/>
    <w:rsid w:val="00C73F0D"/>
    <w:rsid w:val="00C76AB3"/>
    <w:rsid w:val="00C77152"/>
    <w:rsid w:val="00C773FF"/>
    <w:rsid w:val="00C77EF8"/>
    <w:rsid w:val="00C80174"/>
    <w:rsid w:val="00C80201"/>
    <w:rsid w:val="00C8045E"/>
    <w:rsid w:val="00C80701"/>
    <w:rsid w:val="00C81F09"/>
    <w:rsid w:val="00C83ECB"/>
    <w:rsid w:val="00C85020"/>
    <w:rsid w:val="00C8560A"/>
    <w:rsid w:val="00C85B65"/>
    <w:rsid w:val="00C8607A"/>
    <w:rsid w:val="00C8717B"/>
    <w:rsid w:val="00C87B59"/>
    <w:rsid w:val="00C87DFC"/>
    <w:rsid w:val="00C90612"/>
    <w:rsid w:val="00C9072C"/>
    <w:rsid w:val="00C91EB9"/>
    <w:rsid w:val="00C92361"/>
    <w:rsid w:val="00C932CB"/>
    <w:rsid w:val="00C950AE"/>
    <w:rsid w:val="00C95A8C"/>
    <w:rsid w:val="00C972A2"/>
    <w:rsid w:val="00CA126A"/>
    <w:rsid w:val="00CA2259"/>
    <w:rsid w:val="00CA2D41"/>
    <w:rsid w:val="00CA2F51"/>
    <w:rsid w:val="00CA490A"/>
    <w:rsid w:val="00CA6CD3"/>
    <w:rsid w:val="00CB08A7"/>
    <w:rsid w:val="00CB2290"/>
    <w:rsid w:val="00CB2DD2"/>
    <w:rsid w:val="00CB3635"/>
    <w:rsid w:val="00CB3EEA"/>
    <w:rsid w:val="00CB44F8"/>
    <w:rsid w:val="00CB45D8"/>
    <w:rsid w:val="00CB6B0F"/>
    <w:rsid w:val="00CC0AA3"/>
    <w:rsid w:val="00CC2DB4"/>
    <w:rsid w:val="00CC5A8A"/>
    <w:rsid w:val="00CC5C86"/>
    <w:rsid w:val="00CC77E1"/>
    <w:rsid w:val="00CC7D2D"/>
    <w:rsid w:val="00CD05FD"/>
    <w:rsid w:val="00CD0B06"/>
    <w:rsid w:val="00CD275D"/>
    <w:rsid w:val="00CD291E"/>
    <w:rsid w:val="00CD2B00"/>
    <w:rsid w:val="00CD2E8C"/>
    <w:rsid w:val="00CD3188"/>
    <w:rsid w:val="00CD38DD"/>
    <w:rsid w:val="00CD3B0B"/>
    <w:rsid w:val="00CD3D50"/>
    <w:rsid w:val="00CD409C"/>
    <w:rsid w:val="00CD4AEC"/>
    <w:rsid w:val="00CD6278"/>
    <w:rsid w:val="00CD6E94"/>
    <w:rsid w:val="00CD6FE6"/>
    <w:rsid w:val="00CD7344"/>
    <w:rsid w:val="00CD747F"/>
    <w:rsid w:val="00CD7D43"/>
    <w:rsid w:val="00CE19F9"/>
    <w:rsid w:val="00CE46D3"/>
    <w:rsid w:val="00CE4B1C"/>
    <w:rsid w:val="00CE570C"/>
    <w:rsid w:val="00CE7740"/>
    <w:rsid w:val="00CE7AA6"/>
    <w:rsid w:val="00CE7FE0"/>
    <w:rsid w:val="00CF07F2"/>
    <w:rsid w:val="00CF0F74"/>
    <w:rsid w:val="00CF0FDC"/>
    <w:rsid w:val="00CF2900"/>
    <w:rsid w:val="00CF293D"/>
    <w:rsid w:val="00CF3129"/>
    <w:rsid w:val="00CF44A3"/>
    <w:rsid w:val="00CF5243"/>
    <w:rsid w:val="00CF6614"/>
    <w:rsid w:val="00CF68A4"/>
    <w:rsid w:val="00CF7FDA"/>
    <w:rsid w:val="00D00029"/>
    <w:rsid w:val="00D012D7"/>
    <w:rsid w:val="00D02369"/>
    <w:rsid w:val="00D02C6F"/>
    <w:rsid w:val="00D03B9E"/>
    <w:rsid w:val="00D03E72"/>
    <w:rsid w:val="00D0489F"/>
    <w:rsid w:val="00D06D08"/>
    <w:rsid w:val="00D10504"/>
    <w:rsid w:val="00D120AF"/>
    <w:rsid w:val="00D12BAA"/>
    <w:rsid w:val="00D12F89"/>
    <w:rsid w:val="00D1469A"/>
    <w:rsid w:val="00D14CFF"/>
    <w:rsid w:val="00D15764"/>
    <w:rsid w:val="00D158B1"/>
    <w:rsid w:val="00D160CA"/>
    <w:rsid w:val="00D1770B"/>
    <w:rsid w:val="00D17C37"/>
    <w:rsid w:val="00D20136"/>
    <w:rsid w:val="00D20728"/>
    <w:rsid w:val="00D20CCB"/>
    <w:rsid w:val="00D21924"/>
    <w:rsid w:val="00D2558B"/>
    <w:rsid w:val="00D266DE"/>
    <w:rsid w:val="00D2744D"/>
    <w:rsid w:val="00D30963"/>
    <w:rsid w:val="00D30A14"/>
    <w:rsid w:val="00D3190D"/>
    <w:rsid w:val="00D32792"/>
    <w:rsid w:val="00D33177"/>
    <w:rsid w:val="00D346D1"/>
    <w:rsid w:val="00D36016"/>
    <w:rsid w:val="00D3629B"/>
    <w:rsid w:val="00D370DA"/>
    <w:rsid w:val="00D37E9C"/>
    <w:rsid w:val="00D40085"/>
    <w:rsid w:val="00D4018D"/>
    <w:rsid w:val="00D40380"/>
    <w:rsid w:val="00D41E3E"/>
    <w:rsid w:val="00D436C9"/>
    <w:rsid w:val="00D43766"/>
    <w:rsid w:val="00D43E96"/>
    <w:rsid w:val="00D45042"/>
    <w:rsid w:val="00D4555C"/>
    <w:rsid w:val="00D455A2"/>
    <w:rsid w:val="00D4668B"/>
    <w:rsid w:val="00D47A31"/>
    <w:rsid w:val="00D50619"/>
    <w:rsid w:val="00D538A1"/>
    <w:rsid w:val="00D546D4"/>
    <w:rsid w:val="00D55A83"/>
    <w:rsid w:val="00D56472"/>
    <w:rsid w:val="00D5680F"/>
    <w:rsid w:val="00D56DF3"/>
    <w:rsid w:val="00D57468"/>
    <w:rsid w:val="00D60489"/>
    <w:rsid w:val="00D6127F"/>
    <w:rsid w:val="00D614B9"/>
    <w:rsid w:val="00D6257B"/>
    <w:rsid w:val="00D63384"/>
    <w:rsid w:val="00D6548D"/>
    <w:rsid w:val="00D65537"/>
    <w:rsid w:val="00D658E0"/>
    <w:rsid w:val="00D67CFA"/>
    <w:rsid w:val="00D70082"/>
    <w:rsid w:val="00D715D6"/>
    <w:rsid w:val="00D71702"/>
    <w:rsid w:val="00D72006"/>
    <w:rsid w:val="00D73C5E"/>
    <w:rsid w:val="00D745AF"/>
    <w:rsid w:val="00D74861"/>
    <w:rsid w:val="00D74D4F"/>
    <w:rsid w:val="00D75AD3"/>
    <w:rsid w:val="00D7748D"/>
    <w:rsid w:val="00D77FAB"/>
    <w:rsid w:val="00D80D7C"/>
    <w:rsid w:val="00D80FA1"/>
    <w:rsid w:val="00D81E93"/>
    <w:rsid w:val="00D82236"/>
    <w:rsid w:val="00D829AE"/>
    <w:rsid w:val="00D8361E"/>
    <w:rsid w:val="00D84F08"/>
    <w:rsid w:val="00D858E1"/>
    <w:rsid w:val="00D8623B"/>
    <w:rsid w:val="00D86E80"/>
    <w:rsid w:val="00D87A2F"/>
    <w:rsid w:val="00D9055C"/>
    <w:rsid w:val="00D905AA"/>
    <w:rsid w:val="00D905F0"/>
    <w:rsid w:val="00D908FC"/>
    <w:rsid w:val="00D91177"/>
    <w:rsid w:val="00D915D2"/>
    <w:rsid w:val="00D9205B"/>
    <w:rsid w:val="00D920C2"/>
    <w:rsid w:val="00D923C6"/>
    <w:rsid w:val="00D935E0"/>
    <w:rsid w:val="00D9426A"/>
    <w:rsid w:val="00D9443B"/>
    <w:rsid w:val="00D94C25"/>
    <w:rsid w:val="00D96A9C"/>
    <w:rsid w:val="00D97457"/>
    <w:rsid w:val="00DA1EF0"/>
    <w:rsid w:val="00DA3679"/>
    <w:rsid w:val="00DA389D"/>
    <w:rsid w:val="00DA3ABA"/>
    <w:rsid w:val="00DA5146"/>
    <w:rsid w:val="00DA51FE"/>
    <w:rsid w:val="00DA6BC4"/>
    <w:rsid w:val="00DA6C72"/>
    <w:rsid w:val="00DA79DE"/>
    <w:rsid w:val="00DB00E8"/>
    <w:rsid w:val="00DB3643"/>
    <w:rsid w:val="00DB44C7"/>
    <w:rsid w:val="00DB4B65"/>
    <w:rsid w:val="00DB4BF7"/>
    <w:rsid w:val="00DB4CD7"/>
    <w:rsid w:val="00DB5B96"/>
    <w:rsid w:val="00DC0E34"/>
    <w:rsid w:val="00DC0EB0"/>
    <w:rsid w:val="00DC12EA"/>
    <w:rsid w:val="00DC17A1"/>
    <w:rsid w:val="00DC181B"/>
    <w:rsid w:val="00DC3427"/>
    <w:rsid w:val="00DC4A01"/>
    <w:rsid w:val="00DC4EF5"/>
    <w:rsid w:val="00DC7757"/>
    <w:rsid w:val="00DC79A7"/>
    <w:rsid w:val="00DD0D66"/>
    <w:rsid w:val="00DD1514"/>
    <w:rsid w:val="00DD1956"/>
    <w:rsid w:val="00DD1BD9"/>
    <w:rsid w:val="00DD20BC"/>
    <w:rsid w:val="00DD2788"/>
    <w:rsid w:val="00DD28B2"/>
    <w:rsid w:val="00DD34DD"/>
    <w:rsid w:val="00DD554A"/>
    <w:rsid w:val="00DD5E72"/>
    <w:rsid w:val="00DD7975"/>
    <w:rsid w:val="00DD7F3B"/>
    <w:rsid w:val="00DE1340"/>
    <w:rsid w:val="00DE1939"/>
    <w:rsid w:val="00DE2146"/>
    <w:rsid w:val="00DE2369"/>
    <w:rsid w:val="00DE4E62"/>
    <w:rsid w:val="00DE5189"/>
    <w:rsid w:val="00DE752B"/>
    <w:rsid w:val="00DF0D2F"/>
    <w:rsid w:val="00DF1863"/>
    <w:rsid w:val="00DF2D2C"/>
    <w:rsid w:val="00DF3D98"/>
    <w:rsid w:val="00DF3DAC"/>
    <w:rsid w:val="00DF64AA"/>
    <w:rsid w:val="00DF69EC"/>
    <w:rsid w:val="00E0012B"/>
    <w:rsid w:val="00E0154A"/>
    <w:rsid w:val="00E01B22"/>
    <w:rsid w:val="00E01F01"/>
    <w:rsid w:val="00E02C0C"/>
    <w:rsid w:val="00E02CFF"/>
    <w:rsid w:val="00E045B7"/>
    <w:rsid w:val="00E0494A"/>
    <w:rsid w:val="00E049BF"/>
    <w:rsid w:val="00E05644"/>
    <w:rsid w:val="00E0720D"/>
    <w:rsid w:val="00E112EC"/>
    <w:rsid w:val="00E11DC7"/>
    <w:rsid w:val="00E14570"/>
    <w:rsid w:val="00E14F65"/>
    <w:rsid w:val="00E15BF3"/>
    <w:rsid w:val="00E15E6B"/>
    <w:rsid w:val="00E16C3B"/>
    <w:rsid w:val="00E16C60"/>
    <w:rsid w:val="00E16FAB"/>
    <w:rsid w:val="00E17C00"/>
    <w:rsid w:val="00E20389"/>
    <w:rsid w:val="00E20D2A"/>
    <w:rsid w:val="00E2111F"/>
    <w:rsid w:val="00E21254"/>
    <w:rsid w:val="00E2220F"/>
    <w:rsid w:val="00E22BAA"/>
    <w:rsid w:val="00E236F1"/>
    <w:rsid w:val="00E23754"/>
    <w:rsid w:val="00E23C65"/>
    <w:rsid w:val="00E24A43"/>
    <w:rsid w:val="00E26076"/>
    <w:rsid w:val="00E26752"/>
    <w:rsid w:val="00E26C2F"/>
    <w:rsid w:val="00E26E27"/>
    <w:rsid w:val="00E26F59"/>
    <w:rsid w:val="00E27364"/>
    <w:rsid w:val="00E27816"/>
    <w:rsid w:val="00E30C69"/>
    <w:rsid w:val="00E3188C"/>
    <w:rsid w:val="00E3211C"/>
    <w:rsid w:val="00E32B18"/>
    <w:rsid w:val="00E33D11"/>
    <w:rsid w:val="00E3526D"/>
    <w:rsid w:val="00E3597E"/>
    <w:rsid w:val="00E36D13"/>
    <w:rsid w:val="00E4036D"/>
    <w:rsid w:val="00E40581"/>
    <w:rsid w:val="00E40790"/>
    <w:rsid w:val="00E40CEE"/>
    <w:rsid w:val="00E41D23"/>
    <w:rsid w:val="00E42186"/>
    <w:rsid w:val="00E42542"/>
    <w:rsid w:val="00E44799"/>
    <w:rsid w:val="00E4484A"/>
    <w:rsid w:val="00E448C7"/>
    <w:rsid w:val="00E4604E"/>
    <w:rsid w:val="00E4651F"/>
    <w:rsid w:val="00E4663B"/>
    <w:rsid w:val="00E47A42"/>
    <w:rsid w:val="00E500E3"/>
    <w:rsid w:val="00E51264"/>
    <w:rsid w:val="00E51D70"/>
    <w:rsid w:val="00E55A61"/>
    <w:rsid w:val="00E56C60"/>
    <w:rsid w:val="00E57308"/>
    <w:rsid w:val="00E603E5"/>
    <w:rsid w:val="00E60D62"/>
    <w:rsid w:val="00E60E52"/>
    <w:rsid w:val="00E6127A"/>
    <w:rsid w:val="00E6131D"/>
    <w:rsid w:val="00E61551"/>
    <w:rsid w:val="00E628DC"/>
    <w:rsid w:val="00E63FA1"/>
    <w:rsid w:val="00E63FE2"/>
    <w:rsid w:val="00E6401E"/>
    <w:rsid w:val="00E650DD"/>
    <w:rsid w:val="00E65D95"/>
    <w:rsid w:val="00E65E4C"/>
    <w:rsid w:val="00E6794F"/>
    <w:rsid w:val="00E67B57"/>
    <w:rsid w:val="00E67CB8"/>
    <w:rsid w:val="00E70466"/>
    <w:rsid w:val="00E7049C"/>
    <w:rsid w:val="00E7089D"/>
    <w:rsid w:val="00E70D5A"/>
    <w:rsid w:val="00E73868"/>
    <w:rsid w:val="00E753D4"/>
    <w:rsid w:val="00E76257"/>
    <w:rsid w:val="00E7641A"/>
    <w:rsid w:val="00E76558"/>
    <w:rsid w:val="00E76E15"/>
    <w:rsid w:val="00E76E30"/>
    <w:rsid w:val="00E770B6"/>
    <w:rsid w:val="00E8048B"/>
    <w:rsid w:val="00E8078A"/>
    <w:rsid w:val="00E81FE3"/>
    <w:rsid w:val="00E82944"/>
    <w:rsid w:val="00E82BB0"/>
    <w:rsid w:val="00E8444E"/>
    <w:rsid w:val="00E844E3"/>
    <w:rsid w:val="00E85BFF"/>
    <w:rsid w:val="00E86C69"/>
    <w:rsid w:val="00E9009B"/>
    <w:rsid w:val="00E901B9"/>
    <w:rsid w:val="00E91164"/>
    <w:rsid w:val="00E923AB"/>
    <w:rsid w:val="00E95FB6"/>
    <w:rsid w:val="00E96EEC"/>
    <w:rsid w:val="00E97224"/>
    <w:rsid w:val="00EA025D"/>
    <w:rsid w:val="00EA0825"/>
    <w:rsid w:val="00EA0B66"/>
    <w:rsid w:val="00EA0B70"/>
    <w:rsid w:val="00EA1363"/>
    <w:rsid w:val="00EA166A"/>
    <w:rsid w:val="00EA1B1D"/>
    <w:rsid w:val="00EA2B4C"/>
    <w:rsid w:val="00EA32E8"/>
    <w:rsid w:val="00EA4282"/>
    <w:rsid w:val="00EA4345"/>
    <w:rsid w:val="00EA465C"/>
    <w:rsid w:val="00EA4777"/>
    <w:rsid w:val="00EA4A2C"/>
    <w:rsid w:val="00EA5AE5"/>
    <w:rsid w:val="00EA7089"/>
    <w:rsid w:val="00EA7E59"/>
    <w:rsid w:val="00EB1BC0"/>
    <w:rsid w:val="00EB2468"/>
    <w:rsid w:val="00EB2B3A"/>
    <w:rsid w:val="00EB39AB"/>
    <w:rsid w:val="00EB3DBF"/>
    <w:rsid w:val="00EB53C0"/>
    <w:rsid w:val="00EB587B"/>
    <w:rsid w:val="00EB7F97"/>
    <w:rsid w:val="00EC0776"/>
    <w:rsid w:val="00EC28B9"/>
    <w:rsid w:val="00EC34F3"/>
    <w:rsid w:val="00EC3F9F"/>
    <w:rsid w:val="00EC5917"/>
    <w:rsid w:val="00EC6C2E"/>
    <w:rsid w:val="00EC7546"/>
    <w:rsid w:val="00EC7EAC"/>
    <w:rsid w:val="00ED02EA"/>
    <w:rsid w:val="00ED0302"/>
    <w:rsid w:val="00ED0782"/>
    <w:rsid w:val="00ED07DF"/>
    <w:rsid w:val="00ED1175"/>
    <w:rsid w:val="00ED1350"/>
    <w:rsid w:val="00ED1548"/>
    <w:rsid w:val="00ED17F8"/>
    <w:rsid w:val="00ED3AD0"/>
    <w:rsid w:val="00ED552C"/>
    <w:rsid w:val="00ED5CB9"/>
    <w:rsid w:val="00ED6CBD"/>
    <w:rsid w:val="00EE05A0"/>
    <w:rsid w:val="00EE06DB"/>
    <w:rsid w:val="00EE0B5E"/>
    <w:rsid w:val="00EE0BAF"/>
    <w:rsid w:val="00EE2079"/>
    <w:rsid w:val="00EE2817"/>
    <w:rsid w:val="00EE40E9"/>
    <w:rsid w:val="00EE444C"/>
    <w:rsid w:val="00EE4A2F"/>
    <w:rsid w:val="00EE530A"/>
    <w:rsid w:val="00EE54FD"/>
    <w:rsid w:val="00EE5DA9"/>
    <w:rsid w:val="00EE6A10"/>
    <w:rsid w:val="00EE7793"/>
    <w:rsid w:val="00EF062B"/>
    <w:rsid w:val="00EF0F6D"/>
    <w:rsid w:val="00EF4024"/>
    <w:rsid w:val="00EF415B"/>
    <w:rsid w:val="00EF5D40"/>
    <w:rsid w:val="00EF66F5"/>
    <w:rsid w:val="00EF6F54"/>
    <w:rsid w:val="00F01429"/>
    <w:rsid w:val="00F01EAA"/>
    <w:rsid w:val="00F0210C"/>
    <w:rsid w:val="00F0248C"/>
    <w:rsid w:val="00F030F6"/>
    <w:rsid w:val="00F03CD1"/>
    <w:rsid w:val="00F03E60"/>
    <w:rsid w:val="00F066D8"/>
    <w:rsid w:val="00F0775D"/>
    <w:rsid w:val="00F07E89"/>
    <w:rsid w:val="00F12749"/>
    <w:rsid w:val="00F12D43"/>
    <w:rsid w:val="00F13486"/>
    <w:rsid w:val="00F14B5E"/>
    <w:rsid w:val="00F155CE"/>
    <w:rsid w:val="00F1612D"/>
    <w:rsid w:val="00F169BD"/>
    <w:rsid w:val="00F16F6F"/>
    <w:rsid w:val="00F17085"/>
    <w:rsid w:val="00F17781"/>
    <w:rsid w:val="00F201BB"/>
    <w:rsid w:val="00F2058C"/>
    <w:rsid w:val="00F21E33"/>
    <w:rsid w:val="00F223A9"/>
    <w:rsid w:val="00F22466"/>
    <w:rsid w:val="00F226EA"/>
    <w:rsid w:val="00F23607"/>
    <w:rsid w:val="00F2485F"/>
    <w:rsid w:val="00F2583C"/>
    <w:rsid w:val="00F2598D"/>
    <w:rsid w:val="00F25D10"/>
    <w:rsid w:val="00F26521"/>
    <w:rsid w:val="00F26B58"/>
    <w:rsid w:val="00F27BF7"/>
    <w:rsid w:val="00F27D61"/>
    <w:rsid w:val="00F30D98"/>
    <w:rsid w:val="00F324AE"/>
    <w:rsid w:val="00F33065"/>
    <w:rsid w:val="00F3347E"/>
    <w:rsid w:val="00F337B6"/>
    <w:rsid w:val="00F34323"/>
    <w:rsid w:val="00F35A65"/>
    <w:rsid w:val="00F366D0"/>
    <w:rsid w:val="00F36FAB"/>
    <w:rsid w:val="00F37F10"/>
    <w:rsid w:val="00F40AAA"/>
    <w:rsid w:val="00F41D8E"/>
    <w:rsid w:val="00F421A3"/>
    <w:rsid w:val="00F433C2"/>
    <w:rsid w:val="00F448D3"/>
    <w:rsid w:val="00F44C1B"/>
    <w:rsid w:val="00F44E1A"/>
    <w:rsid w:val="00F453CB"/>
    <w:rsid w:val="00F45ADD"/>
    <w:rsid w:val="00F46D46"/>
    <w:rsid w:val="00F473DA"/>
    <w:rsid w:val="00F47413"/>
    <w:rsid w:val="00F4785D"/>
    <w:rsid w:val="00F505D6"/>
    <w:rsid w:val="00F50822"/>
    <w:rsid w:val="00F534C7"/>
    <w:rsid w:val="00F53FBF"/>
    <w:rsid w:val="00F54D5A"/>
    <w:rsid w:val="00F55831"/>
    <w:rsid w:val="00F55BB3"/>
    <w:rsid w:val="00F567C1"/>
    <w:rsid w:val="00F56A3C"/>
    <w:rsid w:val="00F56E73"/>
    <w:rsid w:val="00F57331"/>
    <w:rsid w:val="00F61847"/>
    <w:rsid w:val="00F618AB"/>
    <w:rsid w:val="00F61F30"/>
    <w:rsid w:val="00F6292B"/>
    <w:rsid w:val="00F63888"/>
    <w:rsid w:val="00F63949"/>
    <w:rsid w:val="00F64AD0"/>
    <w:rsid w:val="00F65A7A"/>
    <w:rsid w:val="00F65C7B"/>
    <w:rsid w:val="00F66459"/>
    <w:rsid w:val="00F667A9"/>
    <w:rsid w:val="00F67123"/>
    <w:rsid w:val="00F67209"/>
    <w:rsid w:val="00F70289"/>
    <w:rsid w:val="00F71126"/>
    <w:rsid w:val="00F71654"/>
    <w:rsid w:val="00F718B5"/>
    <w:rsid w:val="00F71D8A"/>
    <w:rsid w:val="00F7307F"/>
    <w:rsid w:val="00F735CB"/>
    <w:rsid w:val="00F73751"/>
    <w:rsid w:val="00F739D2"/>
    <w:rsid w:val="00F742F9"/>
    <w:rsid w:val="00F75689"/>
    <w:rsid w:val="00F75C85"/>
    <w:rsid w:val="00F76069"/>
    <w:rsid w:val="00F7613C"/>
    <w:rsid w:val="00F7746B"/>
    <w:rsid w:val="00F7755B"/>
    <w:rsid w:val="00F778D5"/>
    <w:rsid w:val="00F80280"/>
    <w:rsid w:val="00F816D0"/>
    <w:rsid w:val="00F8196D"/>
    <w:rsid w:val="00F820C3"/>
    <w:rsid w:val="00F838CE"/>
    <w:rsid w:val="00F85ACB"/>
    <w:rsid w:val="00F86808"/>
    <w:rsid w:val="00F901C5"/>
    <w:rsid w:val="00F90EE9"/>
    <w:rsid w:val="00F9103F"/>
    <w:rsid w:val="00F914FD"/>
    <w:rsid w:val="00F922D3"/>
    <w:rsid w:val="00F95D2A"/>
    <w:rsid w:val="00F973E6"/>
    <w:rsid w:val="00FA1670"/>
    <w:rsid w:val="00FA3D17"/>
    <w:rsid w:val="00FA3FBF"/>
    <w:rsid w:val="00FA4123"/>
    <w:rsid w:val="00FA4A27"/>
    <w:rsid w:val="00FA4E6B"/>
    <w:rsid w:val="00FA52BD"/>
    <w:rsid w:val="00FA567F"/>
    <w:rsid w:val="00FB0029"/>
    <w:rsid w:val="00FB2F5B"/>
    <w:rsid w:val="00FB45AE"/>
    <w:rsid w:val="00FB482F"/>
    <w:rsid w:val="00FB535A"/>
    <w:rsid w:val="00FB5448"/>
    <w:rsid w:val="00FB5867"/>
    <w:rsid w:val="00FB772B"/>
    <w:rsid w:val="00FB77D8"/>
    <w:rsid w:val="00FB7D65"/>
    <w:rsid w:val="00FC000D"/>
    <w:rsid w:val="00FC03EB"/>
    <w:rsid w:val="00FC0F34"/>
    <w:rsid w:val="00FC0FF4"/>
    <w:rsid w:val="00FC19C4"/>
    <w:rsid w:val="00FC1ABC"/>
    <w:rsid w:val="00FC3B80"/>
    <w:rsid w:val="00FC4752"/>
    <w:rsid w:val="00FC55FE"/>
    <w:rsid w:val="00FC684A"/>
    <w:rsid w:val="00FC7BB9"/>
    <w:rsid w:val="00FC7C8C"/>
    <w:rsid w:val="00FD0C8D"/>
    <w:rsid w:val="00FD0D75"/>
    <w:rsid w:val="00FD130A"/>
    <w:rsid w:val="00FD2BA3"/>
    <w:rsid w:val="00FD2BD7"/>
    <w:rsid w:val="00FD32CE"/>
    <w:rsid w:val="00FD3D24"/>
    <w:rsid w:val="00FD3D88"/>
    <w:rsid w:val="00FD471B"/>
    <w:rsid w:val="00FD49FE"/>
    <w:rsid w:val="00FD6110"/>
    <w:rsid w:val="00FD663A"/>
    <w:rsid w:val="00FD7117"/>
    <w:rsid w:val="00FD7BEF"/>
    <w:rsid w:val="00FD7FE6"/>
    <w:rsid w:val="00FE06D5"/>
    <w:rsid w:val="00FE08F1"/>
    <w:rsid w:val="00FE0A3E"/>
    <w:rsid w:val="00FE134F"/>
    <w:rsid w:val="00FE15CE"/>
    <w:rsid w:val="00FE1D57"/>
    <w:rsid w:val="00FE21A2"/>
    <w:rsid w:val="00FE2B99"/>
    <w:rsid w:val="00FE3B4F"/>
    <w:rsid w:val="00FE41EA"/>
    <w:rsid w:val="00FE549A"/>
    <w:rsid w:val="00FE5B3E"/>
    <w:rsid w:val="00FE63B1"/>
    <w:rsid w:val="00FE6EF8"/>
    <w:rsid w:val="00FF0F90"/>
    <w:rsid w:val="00FF3D75"/>
    <w:rsid w:val="00FF4925"/>
    <w:rsid w:val="00FF4C64"/>
    <w:rsid w:val="00FF4D3E"/>
    <w:rsid w:val="00FF5317"/>
    <w:rsid w:val="00FF58BD"/>
    <w:rsid w:val="00FF5DA7"/>
    <w:rsid w:val="00FF63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134F"/>
    <w:rPr>
      <w:rFonts w:ascii="Arial" w:hAnsi="Arial"/>
    </w:rPr>
  </w:style>
  <w:style w:type="paragraph" w:styleId="Kop1">
    <w:name w:val="heading 1"/>
    <w:aliases w:val="Section Heading,Hoofdstuk,sectionHeading"/>
    <w:basedOn w:val="Standaard"/>
    <w:next w:val="Standaard"/>
    <w:link w:val="Kop1Char"/>
    <w:qFormat/>
    <w:rsid w:val="003868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aliases w:val="Reset numbering,Bijlage"/>
    <w:basedOn w:val="Standaard"/>
    <w:next w:val="Standaard"/>
    <w:link w:val="Kop2Char"/>
    <w:qFormat/>
    <w:rsid w:val="00DD0D66"/>
    <w:pPr>
      <w:keepNext/>
      <w:spacing w:before="260" w:after="260"/>
      <w:outlineLvl w:val="1"/>
    </w:pPr>
    <w:rPr>
      <w:rFonts w:ascii="Univers 45 Light" w:hAnsi="Univers 45 Light"/>
      <w:b/>
      <w:bCs/>
      <w:sz w:val="22"/>
      <w:szCs w:val="22"/>
    </w:rPr>
  </w:style>
  <w:style w:type="paragraph" w:styleId="Kop3">
    <w:name w:val="heading 3"/>
    <w:basedOn w:val="Standaard"/>
    <w:next w:val="Standaard"/>
    <w:link w:val="Kop3Char"/>
    <w:unhideWhenUsed/>
    <w:qFormat/>
    <w:rsid w:val="004313FA"/>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rsid w:val="001541D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34134F"/>
    <w:pPr>
      <w:tabs>
        <w:tab w:val="center" w:pos="4536"/>
        <w:tab w:val="right" w:pos="9072"/>
      </w:tabs>
    </w:pPr>
    <w:rPr>
      <w:sz w:val="18"/>
    </w:rPr>
  </w:style>
  <w:style w:type="character" w:styleId="Paginanummer">
    <w:name w:val="page number"/>
    <w:basedOn w:val="Standaardalinea-lettertype"/>
    <w:rsid w:val="00322FF8"/>
  </w:style>
  <w:style w:type="table" w:styleId="Tabelraster">
    <w:name w:val="Table Grid"/>
    <w:basedOn w:val="Standaardtabel"/>
    <w:uiPriority w:val="59"/>
    <w:rsid w:val="007152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rsid w:val="0034134F"/>
    <w:rPr>
      <w:rFonts w:ascii="Arial" w:hAnsi="Arial"/>
      <w:sz w:val="16"/>
      <w:szCs w:val="16"/>
    </w:rPr>
  </w:style>
  <w:style w:type="paragraph" w:styleId="Tekstopmerking">
    <w:name w:val="annotation text"/>
    <w:basedOn w:val="Standaard"/>
    <w:link w:val="TekstopmerkingChar"/>
    <w:rsid w:val="00944028"/>
    <w:rPr>
      <w:sz w:val="16"/>
    </w:rPr>
  </w:style>
  <w:style w:type="character" w:customStyle="1" w:styleId="TekstopmerkingChar">
    <w:name w:val="Tekst opmerking Char"/>
    <w:basedOn w:val="Standaardalinea-lettertype"/>
    <w:link w:val="Tekstopmerking"/>
    <w:rsid w:val="00944028"/>
    <w:rPr>
      <w:rFonts w:ascii="Arial" w:hAnsi="Arial"/>
      <w:sz w:val="16"/>
    </w:rPr>
  </w:style>
  <w:style w:type="paragraph" w:styleId="Onderwerpvanopmerking">
    <w:name w:val="annotation subject"/>
    <w:basedOn w:val="Tekstopmerking"/>
    <w:next w:val="Tekstopmerking"/>
    <w:link w:val="OnderwerpvanopmerkingChar"/>
    <w:rsid w:val="00D6548D"/>
    <w:rPr>
      <w:b/>
      <w:bCs/>
    </w:rPr>
  </w:style>
  <w:style w:type="character" w:customStyle="1" w:styleId="OnderwerpvanopmerkingChar">
    <w:name w:val="Onderwerp van opmerking Char"/>
    <w:basedOn w:val="TekstopmerkingChar"/>
    <w:link w:val="Onderwerpvanopmerking"/>
    <w:rsid w:val="00D6548D"/>
    <w:rPr>
      <w:rFonts w:ascii="Arial" w:hAnsi="Arial"/>
      <w:b/>
      <w:bCs/>
      <w:sz w:val="16"/>
    </w:rPr>
  </w:style>
  <w:style w:type="paragraph" w:styleId="Ballontekst">
    <w:name w:val="Balloon Text"/>
    <w:basedOn w:val="Standaard"/>
    <w:link w:val="BallontekstChar"/>
    <w:rsid w:val="0034134F"/>
    <w:rPr>
      <w:rFonts w:cs="Tahoma"/>
      <w:sz w:val="16"/>
      <w:szCs w:val="16"/>
    </w:rPr>
  </w:style>
  <w:style w:type="character" w:customStyle="1" w:styleId="BallontekstChar">
    <w:name w:val="Ballontekst Char"/>
    <w:basedOn w:val="Standaardalinea-lettertype"/>
    <w:link w:val="Ballontekst"/>
    <w:rsid w:val="0034134F"/>
    <w:rPr>
      <w:rFonts w:ascii="Arial" w:hAnsi="Arial" w:cs="Tahoma"/>
      <w:sz w:val="16"/>
      <w:szCs w:val="16"/>
    </w:rPr>
  </w:style>
  <w:style w:type="paragraph" w:styleId="Voettekst">
    <w:name w:val="footer"/>
    <w:basedOn w:val="Standaard"/>
    <w:link w:val="VoettekstChar"/>
    <w:rsid w:val="0034134F"/>
    <w:pPr>
      <w:tabs>
        <w:tab w:val="center" w:pos="4513"/>
        <w:tab w:val="right" w:pos="9026"/>
      </w:tabs>
    </w:pPr>
    <w:rPr>
      <w:sz w:val="18"/>
    </w:rPr>
  </w:style>
  <w:style w:type="character" w:customStyle="1" w:styleId="VoettekstChar">
    <w:name w:val="Voettekst Char"/>
    <w:basedOn w:val="Standaardalinea-lettertype"/>
    <w:link w:val="Voettekst"/>
    <w:rsid w:val="0034134F"/>
    <w:rPr>
      <w:rFonts w:ascii="Arial" w:hAnsi="Arial"/>
      <w:sz w:val="18"/>
    </w:rPr>
  </w:style>
  <w:style w:type="character" w:styleId="Hyperlink">
    <w:name w:val="Hyperlink"/>
    <w:basedOn w:val="Standaardalinea-lettertype"/>
    <w:uiPriority w:val="99"/>
    <w:rsid w:val="0034134F"/>
    <w:rPr>
      <w:rFonts w:ascii="Arial" w:hAnsi="Arial"/>
      <w:color w:val="0000FF" w:themeColor="hyperlink"/>
      <w:sz w:val="20"/>
      <w:u w:val="single"/>
    </w:rPr>
  </w:style>
  <w:style w:type="paragraph" w:styleId="Titel">
    <w:name w:val="Title"/>
    <w:basedOn w:val="Standaard"/>
    <w:link w:val="TitelChar"/>
    <w:qFormat/>
    <w:rsid w:val="0034134F"/>
    <w:pPr>
      <w:tabs>
        <w:tab w:val="left" w:pos="357"/>
        <w:tab w:val="left" w:pos="851"/>
        <w:tab w:val="left" w:pos="1134"/>
        <w:tab w:val="left" w:pos="1701"/>
        <w:tab w:val="left" w:pos="2835"/>
        <w:tab w:val="left" w:pos="3969"/>
        <w:tab w:val="left" w:pos="5103"/>
        <w:tab w:val="left" w:pos="6237"/>
        <w:tab w:val="left" w:pos="7371"/>
      </w:tabs>
      <w:jc w:val="center"/>
    </w:pPr>
    <w:rPr>
      <w:b/>
      <w:sz w:val="28"/>
    </w:rPr>
  </w:style>
  <w:style w:type="character" w:customStyle="1" w:styleId="TitelChar">
    <w:name w:val="Titel Char"/>
    <w:basedOn w:val="Standaardalinea-lettertype"/>
    <w:link w:val="Titel"/>
    <w:rsid w:val="0034134F"/>
    <w:rPr>
      <w:rFonts w:ascii="Arial" w:hAnsi="Arial"/>
      <w:b/>
      <w:sz w:val="28"/>
    </w:rPr>
  </w:style>
  <w:style w:type="character" w:styleId="GevolgdeHyperlink">
    <w:name w:val="FollowedHyperlink"/>
    <w:basedOn w:val="Standaardalinea-lettertype"/>
    <w:rsid w:val="00944028"/>
    <w:rPr>
      <w:color w:val="800080" w:themeColor="followedHyperlink"/>
      <w:u w:val="single"/>
    </w:rPr>
  </w:style>
  <w:style w:type="paragraph" w:styleId="Revisie">
    <w:name w:val="Revision"/>
    <w:hidden/>
    <w:uiPriority w:val="99"/>
    <w:semiHidden/>
    <w:rsid w:val="00220E59"/>
    <w:rPr>
      <w:rFonts w:ascii="Arial" w:hAnsi="Arial"/>
    </w:rPr>
  </w:style>
  <w:style w:type="character" w:customStyle="1" w:styleId="KoptekstChar">
    <w:name w:val="Koptekst Char"/>
    <w:basedOn w:val="Standaardalinea-lettertype"/>
    <w:link w:val="Koptekst"/>
    <w:uiPriority w:val="99"/>
    <w:rsid w:val="00100B76"/>
    <w:rPr>
      <w:rFonts w:ascii="Arial" w:hAnsi="Arial"/>
      <w:sz w:val="18"/>
    </w:rPr>
  </w:style>
  <w:style w:type="character" w:customStyle="1" w:styleId="Kop1Char">
    <w:name w:val="Kop 1 Char"/>
    <w:aliases w:val="Section Heading Char,Hoofdstuk Char,sectionHeading Char"/>
    <w:basedOn w:val="Standaardalinea-lettertype"/>
    <w:link w:val="Kop1"/>
    <w:rsid w:val="0038689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86895"/>
    <w:pPr>
      <w:spacing w:line="276" w:lineRule="auto"/>
      <w:outlineLvl w:val="9"/>
    </w:pPr>
  </w:style>
  <w:style w:type="character" w:customStyle="1" w:styleId="Kop2Char">
    <w:name w:val="Kop 2 Char"/>
    <w:aliases w:val="Reset numbering Char,Bijlage Char"/>
    <w:basedOn w:val="Standaardalinea-lettertype"/>
    <w:link w:val="Kop2"/>
    <w:uiPriority w:val="9"/>
    <w:rsid w:val="00DD0D66"/>
    <w:rPr>
      <w:rFonts w:ascii="Univers 45 Light" w:hAnsi="Univers 45 Light"/>
      <w:b/>
      <w:bCs/>
      <w:sz w:val="22"/>
      <w:szCs w:val="22"/>
    </w:rPr>
  </w:style>
  <w:style w:type="paragraph" w:styleId="Inhopg1">
    <w:name w:val="toc 1"/>
    <w:basedOn w:val="Standaard"/>
    <w:next w:val="Standaard"/>
    <w:autoRedefine/>
    <w:uiPriority w:val="39"/>
    <w:rsid w:val="00CF2900"/>
    <w:pPr>
      <w:spacing w:after="100"/>
    </w:pPr>
  </w:style>
  <w:style w:type="paragraph" w:styleId="Inhopg2">
    <w:name w:val="toc 2"/>
    <w:basedOn w:val="Standaard"/>
    <w:next w:val="Standaard"/>
    <w:autoRedefine/>
    <w:uiPriority w:val="39"/>
    <w:rsid w:val="00F155CE"/>
    <w:pPr>
      <w:tabs>
        <w:tab w:val="left" w:pos="880"/>
        <w:tab w:val="right" w:leader="dot" w:pos="9628"/>
      </w:tabs>
      <w:spacing w:after="100"/>
      <w:ind w:left="200"/>
    </w:pPr>
    <w:rPr>
      <w:rFonts w:cs="Arial"/>
      <w:b/>
      <w:noProof/>
    </w:rPr>
  </w:style>
  <w:style w:type="character" w:customStyle="1" w:styleId="Kop3Char">
    <w:name w:val="Kop 3 Char"/>
    <w:basedOn w:val="Standaardalinea-lettertype"/>
    <w:link w:val="Kop3"/>
    <w:rsid w:val="004313FA"/>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rsid w:val="00606113"/>
    <w:pPr>
      <w:spacing w:after="100"/>
      <w:ind w:left="400"/>
    </w:pPr>
  </w:style>
  <w:style w:type="paragraph" w:styleId="Normaalweb">
    <w:name w:val="Normal (Web)"/>
    <w:basedOn w:val="Standaard"/>
    <w:uiPriority w:val="99"/>
    <w:rsid w:val="0013607F"/>
    <w:pPr>
      <w:spacing w:before="100" w:beforeAutospacing="1" w:after="100" w:afterAutospacing="1"/>
    </w:pPr>
    <w:rPr>
      <w:rFonts w:ascii="Times New Roman" w:hAnsi="Times New Roman"/>
      <w:sz w:val="24"/>
      <w:szCs w:val="24"/>
    </w:rPr>
  </w:style>
  <w:style w:type="character" w:styleId="Nadruk">
    <w:name w:val="Emphasis"/>
    <w:basedOn w:val="Standaardalinea-lettertype"/>
    <w:uiPriority w:val="20"/>
    <w:qFormat/>
    <w:rsid w:val="0013607F"/>
    <w:rPr>
      <w:rFonts w:ascii="Times New Roman" w:hAnsi="Times New Roman" w:cs="Times New Roman"/>
      <w:i/>
      <w:iCs/>
    </w:rPr>
  </w:style>
  <w:style w:type="paragraph" w:customStyle="1" w:styleId="Body">
    <w:name w:val="Body"/>
    <w:rsid w:val="005C1D6F"/>
    <w:rPr>
      <w:rFonts w:ascii="Helvetica" w:eastAsia="ヒラギノ角ゴ Pro W3" w:hAnsi="Helvetica"/>
      <w:color w:val="000000"/>
      <w:sz w:val="24"/>
      <w:lang w:val="en-US" w:eastAsia="en-US"/>
    </w:rPr>
  </w:style>
  <w:style w:type="paragraph" w:styleId="Lijstalinea">
    <w:name w:val="List Paragraph"/>
    <w:basedOn w:val="Standaard"/>
    <w:uiPriority w:val="34"/>
    <w:qFormat/>
    <w:rsid w:val="007D51EE"/>
    <w:pPr>
      <w:ind w:left="720"/>
    </w:pPr>
    <w:rPr>
      <w:rFonts w:ascii="Times New Roman" w:hAnsi="Times New Roman"/>
      <w:sz w:val="24"/>
      <w:szCs w:val="24"/>
    </w:rPr>
  </w:style>
  <w:style w:type="character" w:customStyle="1" w:styleId="highlightedsearchterm">
    <w:name w:val="highlightedsearchterm"/>
    <w:basedOn w:val="Standaardalinea-lettertype"/>
    <w:rsid w:val="00C46031"/>
  </w:style>
  <w:style w:type="paragraph" w:styleId="Voetnoottekst">
    <w:name w:val="footnote text"/>
    <w:basedOn w:val="Standaard"/>
    <w:link w:val="VoetnoottekstChar"/>
    <w:uiPriority w:val="99"/>
    <w:unhideWhenUsed/>
    <w:rsid w:val="00DC181B"/>
    <w:pPr>
      <w:spacing w:after="200" w:line="276" w:lineRule="auto"/>
    </w:pPr>
    <w:rPr>
      <w:rFonts w:ascii="Calibri" w:eastAsia="Calibri" w:hAnsi="Calibri"/>
      <w:lang w:eastAsia="en-US"/>
    </w:rPr>
  </w:style>
  <w:style w:type="character" w:customStyle="1" w:styleId="VoetnoottekstChar">
    <w:name w:val="Voetnoottekst Char"/>
    <w:basedOn w:val="Standaardalinea-lettertype"/>
    <w:link w:val="Voetnoottekst"/>
    <w:uiPriority w:val="99"/>
    <w:rsid w:val="00DC181B"/>
    <w:rPr>
      <w:rFonts w:ascii="Calibri" w:eastAsia="Calibri" w:hAnsi="Calibri"/>
      <w:lang w:eastAsia="en-US"/>
    </w:rPr>
  </w:style>
  <w:style w:type="character" w:styleId="Voetnootmarkering">
    <w:name w:val="footnote reference"/>
    <w:basedOn w:val="Standaardalinea-lettertype"/>
    <w:uiPriority w:val="99"/>
    <w:unhideWhenUsed/>
    <w:rsid w:val="00DC181B"/>
    <w:rPr>
      <w:vertAlign w:val="superscript"/>
    </w:rPr>
  </w:style>
  <w:style w:type="paragraph" w:customStyle="1" w:styleId="genummerdelijst">
    <w:name w:val="genummerde lijst"/>
    <w:basedOn w:val="Standaard"/>
    <w:rsid w:val="006369D3"/>
    <w:pPr>
      <w:tabs>
        <w:tab w:val="num" w:pos="1800"/>
      </w:tabs>
      <w:spacing w:line="240" w:lineRule="atLeast"/>
      <w:ind w:left="1800" w:hanging="180"/>
    </w:pPr>
    <w:rPr>
      <w:rFonts w:cs="Arial"/>
      <w:color w:val="000000"/>
      <w:sz w:val="22"/>
    </w:rPr>
  </w:style>
  <w:style w:type="paragraph" w:customStyle="1" w:styleId="paragraaf">
    <w:name w:val="paragraaf"/>
    <w:basedOn w:val="Standaard"/>
    <w:next w:val="Standaard"/>
    <w:rsid w:val="006369D3"/>
    <w:pPr>
      <w:spacing w:before="240" w:after="60" w:line="240" w:lineRule="atLeast"/>
    </w:pPr>
    <w:rPr>
      <w:rFonts w:cs="Arial"/>
      <w:b/>
      <w:color w:val="000000"/>
      <w:sz w:val="22"/>
    </w:rPr>
  </w:style>
  <w:style w:type="paragraph" w:customStyle="1" w:styleId="formuliernaam">
    <w:name w:val="formuliernaam"/>
    <w:basedOn w:val="Standaard"/>
    <w:rsid w:val="006369D3"/>
    <w:pPr>
      <w:spacing w:line="240" w:lineRule="atLeast"/>
    </w:pPr>
    <w:rPr>
      <w:rFonts w:cs="Arial"/>
      <w:b/>
      <w:color w:val="000000"/>
    </w:rPr>
  </w:style>
  <w:style w:type="paragraph" w:customStyle="1" w:styleId="Default">
    <w:name w:val="Default"/>
    <w:rsid w:val="00740281"/>
    <w:pPr>
      <w:autoSpaceDE w:val="0"/>
      <w:autoSpaceDN w:val="0"/>
      <w:adjustRightInd w:val="0"/>
    </w:pPr>
    <w:rPr>
      <w:rFonts w:ascii="Calibri" w:hAnsi="Calibri" w:cs="Calibri"/>
      <w:color w:val="000000"/>
      <w:sz w:val="24"/>
      <w:szCs w:val="24"/>
    </w:rPr>
  </w:style>
  <w:style w:type="table" w:customStyle="1" w:styleId="Tabelraster1">
    <w:name w:val="Tabelraster1"/>
    <w:basedOn w:val="Standaardtabel"/>
    <w:next w:val="Tabelraster"/>
    <w:uiPriority w:val="59"/>
    <w:rsid w:val="001F4A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2">
    <w:name w:val="Tabelraster2"/>
    <w:basedOn w:val="Standaardtabel"/>
    <w:next w:val="Tabelraster"/>
    <w:uiPriority w:val="59"/>
    <w:rsid w:val="001F4AB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gentijdsetabel">
    <w:name w:val="Table Contemporary"/>
    <w:basedOn w:val="Standaardtabel"/>
    <w:rsid w:val="00B44710"/>
    <w:pPr>
      <w:spacing w:line="260" w:lineRule="atLeast"/>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eenafstand">
    <w:name w:val="No Spacing"/>
    <w:uiPriority w:val="1"/>
    <w:qFormat/>
    <w:rsid w:val="00844674"/>
    <w:rPr>
      <w:rFonts w:ascii="Arial" w:hAnsi="Arial"/>
    </w:rPr>
  </w:style>
  <w:style w:type="table" w:customStyle="1" w:styleId="Tabelraster11">
    <w:name w:val="Tabelraster11"/>
    <w:basedOn w:val="Standaardtabel"/>
    <w:next w:val="Tabelraster"/>
    <w:uiPriority w:val="59"/>
    <w:rsid w:val="00BE23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3">
    <w:name w:val="Body Text 3"/>
    <w:basedOn w:val="Standaard"/>
    <w:link w:val="Plattetekst3Char"/>
    <w:rsid w:val="001541DF"/>
    <w:rPr>
      <w:rFonts w:ascii="Verdana" w:eastAsia="MS Mincho" w:hAnsi="Verdana"/>
      <w:i/>
      <w:iCs/>
      <w:color w:val="0000FF"/>
      <w:sz w:val="19"/>
      <w:szCs w:val="24"/>
    </w:rPr>
  </w:style>
  <w:style w:type="character" w:customStyle="1" w:styleId="Plattetekst3Char">
    <w:name w:val="Platte tekst 3 Char"/>
    <w:basedOn w:val="Standaardalinea-lettertype"/>
    <w:link w:val="Plattetekst3"/>
    <w:rsid w:val="001541DF"/>
    <w:rPr>
      <w:rFonts w:ascii="Verdana" w:eastAsia="MS Mincho" w:hAnsi="Verdana"/>
      <w:i/>
      <w:iCs/>
      <w:color w:val="0000FF"/>
      <w:sz w:val="19"/>
      <w:szCs w:val="24"/>
    </w:rPr>
  </w:style>
  <w:style w:type="paragraph" w:customStyle="1" w:styleId="MKP3">
    <w:name w:val="MKP 3"/>
    <w:basedOn w:val="Kop4"/>
    <w:link w:val="MKP3Char"/>
    <w:uiPriority w:val="99"/>
    <w:rsid w:val="001541DF"/>
    <w:pPr>
      <w:keepLines w:val="0"/>
      <w:spacing w:before="0"/>
    </w:pPr>
    <w:rPr>
      <w:rFonts w:asciiTheme="minorHAnsi" w:eastAsia="MS Mincho" w:hAnsiTheme="minorHAnsi"/>
      <w:i w:val="0"/>
      <w:iCs w:val="0"/>
      <w:color w:val="00A3DD"/>
      <w:sz w:val="19"/>
      <w:szCs w:val="24"/>
    </w:rPr>
  </w:style>
  <w:style w:type="character" w:customStyle="1" w:styleId="MKP3Char">
    <w:name w:val="MKP 3 Char"/>
    <w:basedOn w:val="Kop4Char"/>
    <w:link w:val="MKP3"/>
    <w:uiPriority w:val="99"/>
    <w:rsid w:val="001541DF"/>
    <w:rPr>
      <w:rFonts w:asciiTheme="minorHAnsi" w:eastAsia="MS Mincho" w:hAnsiTheme="minorHAnsi" w:cstheme="majorBidi"/>
      <w:b/>
      <w:bCs/>
      <w:i w:val="0"/>
      <w:iCs w:val="0"/>
      <w:color w:val="00A3DD"/>
      <w:sz w:val="19"/>
      <w:szCs w:val="24"/>
    </w:rPr>
  </w:style>
  <w:style w:type="paragraph" w:customStyle="1" w:styleId="standaard0">
    <w:name w:val="standaard"/>
    <w:basedOn w:val="Standaard"/>
    <w:link w:val="standaardChar"/>
    <w:rsid w:val="001541DF"/>
    <w:rPr>
      <w:rFonts w:ascii="Verdana" w:eastAsia="MS Mincho" w:hAnsi="Verdana"/>
      <w:sz w:val="19"/>
      <w:szCs w:val="24"/>
    </w:rPr>
  </w:style>
  <w:style w:type="character" w:customStyle="1" w:styleId="standaardChar">
    <w:name w:val="standaard Char"/>
    <w:basedOn w:val="Standaardalinea-lettertype"/>
    <w:link w:val="standaard0"/>
    <w:rsid w:val="001541DF"/>
    <w:rPr>
      <w:rFonts w:ascii="Verdana" w:eastAsia="MS Mincho" w:hAnsi="Verdana"/>
      <w:sz w:val="19"/>
      <w:szCs w:val="24"/>
    </w:rPr>
  </w:style>
  <w:style w:type="character" w:customStyle="1" w:styleId="Kop4Char">
    <w:name w:val="Kop 4 Char"/>
    <w:basedOn w:val="Standaardalinea-lettertype"/>
    <w:link w:val="Kop4"/>
    <w:semiHidden/>
    <w:rsid w:val="001541DF"/>
    <w:rPr>
      <w:rFonts w:asciiTheme="majorHAnsi" w:eastAsiaTheme="majorEastAsia" w:hAnsiTheme="majorHAnsi" w:cstheme="majorBidi"/>
      <w:b/>
      <w:bCs/>
      <w:i/>
      <w:iCs/>
      <w:color w:val="4F81BD" w:themeColor="accent1"/>
    </w:rPr>
  </w:style>
  <w:style w:type="table" w:customStyle="1" w:styleId="Tabelraster3">
    <w:name w:val="Tabelraster3"/>
    <w:basedOn w:val="Standaardtabel"/>
    <w:next w:val="Tabelraster"/>
    <w:uiPriority w:val="59"/>
    <w:rsid w:val="00305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igentijdsetabel1">
    <w:name w:val="Eigentijdse tabel1"/>
    <w:basedOn w:val="Standaardtabel"/>
    <w:next w:val="Eigentijdsetabel"/>
    <w:rsid w:val="006442BA"/>
    <w:pPr>
      <w:spacing w:line="260" w:lineRule="atLeast"/>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134F"/>
    <w:rPr>
      <w:rFonts w:ascii="Arial" w:hAnsi="Arial"/>
    </w:rPr>
  </w:style>
  <w:style w:type="paragraph" w:styleId="Kop1">
    <w:name w:val="heading 1"/>
    <w:aliases w:val="Section Heading,Hoofdstuk,sectionHeading"/>
    <w:basedOn w:val="Standaard"/>
    <w:next w:val="Standaard"/>
    <w:link w:val="Kop1Char"/>
    <w:qFormat/>
    <w:rsid w:val="003868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aliases w:val="Reset numbering,Bijlage"/>
    <w:basedOn w:val="Standaard"/>
    <w:next w:val="Standaard"/>
    <w:link w:val="Kop2Char"/>
    <w:qFormat/>
    <w:rsid w:val="00DD0D66"/>
    <w:pPr>
      <w:keepNext/>
      <w:spacing w:before="260" w:after="260"/>
      <w:outlineLvl w:val="1"/>
    </w:pPr>
    <w:rPr>
      <w:rFonts w:ascii="Univers 45 Light" w:hAnsi="Univers 45 Light"/>
      <w:b/>
      <w:bCs/>
      <w:sz w:val="22"/>
      <w:szCs w:val="22"/>
    </w:rPr>
  </w:style>
  <w:style w:type="paragraph" w:styleId="Kop3">
    <w:name w:val="heading 3"/>
    <w:basedOn w:val="Standaard"/>
    <w:next w:val="Standaard"/>
    <w:link w:val="Kop3Char"/>
    <w:unhideWhenUsed/>
    <w:qFormat/>
    <w:rsid w:val="004313FA"/>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rsid w:val="001541D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34134F"/>
    <w:pPr>
      <w:tabs>
        <w:tab w:val="center" w:pos="4536"/>
        <w:tab w:val="right" w:pos="9072"/>
      </w:tabs>
    </w:pPr>
    <w:rPr>
      <w:sz w:val="18"/>
    </w:rPr>
  </w:style>
  <w:style w:type="character" w:styleId="Paginanummer">
    <w:name w:val="page number"/>
    <w:basedOn w:val="Standaardalinea-lettertype"/>
    <w:rsid w:val="00322FF8"/>
  </w:style>
  <w:style w:type="table" w:styleId="Tabelraster">
    <w:name w:val="Table Grid"/>
    <w:basedOn w:val="Standaardtabel"/>
    <w:uiPriority w:val="59"/>
    <w:rsid w:val="007152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rsid w:val="0034134F"/>
    <w:rPr>
      <w:rFonts w:ascii="Arial" w:hAnsi="Arial"/>
      <w:sz w:val="16"/>
      <w:szCs w:val="16"/>
    </w:rPr>
  </w:style>
  <w:style w:type="paragraph" w:styleId="Tekstopmerking">
    <w:name w:val="annotation text"/>
    <w:basedOn w:val="Standaard"/>
    <w:link w:val="TekstopmerkingChar"/>
    <w:rsid w:val="00944028"/>
    <w:rPr>
      <w:sz w:val="16"/>
    </w:rPr>
  </w:style>
  <w:style w:type="character" w:customStyle="1" w:styleId="TekstopmerkingChar">
    <w:name w:val="Tekst opmerking Char"/>
    <w:basedOn w:val="Standaardalinea-lettertype"/>
    <w:link w:val="Tekstopmerking"/>
    <w:rsid w:val="00944028"/>
    <w:rPr>
      <w:rFonts w:ascii="Arial" w:hAnsi="Arial"/>
      <w:sz w:val="16"/>
    </w:rPr>
  </w:style>
  <w:style w:type="paragraph" w:styleId="Onderwerpvanopmerking">
    <w:name w:val="annotation subject"/>
    <w:basedOn w:val="Tekstopmerking"/>
    <w:next w:val="Tekstopmerking"/>
    <w:link w:val="OnderwerpvanopmerkingChar"/>
    <w:rsid w:val="00D6548D"/>
    <w:rPr>
      <w:b/>
      <w:bCs/>
    </w:rPr>
  </w:style>
  <w:style w:type="character" w:customStyle="1" w:styleId="OnderwerpvanopmerkingChar">
    <w:name w:val="Onderwerp van opmerking Char"/>
    <w:basedOn w:val="TekstopmerkingChar"/>
    <w:link w:val="Onderwerpvanopmerking"/>
    <w:rsid w:val="00D6548D"/>
    <w:rPr>
      <w:rFonts w:ascii="Arial" w:hAnsi="Arial"/>
      <w:b/>
      <w:bCs/>
      <w:sz w:val="16"/>
    </w:rPr>
  </w:style>
  <w:style w:type="paragraph" w:styleId="Ballontekst">
    <w:name w:val="Balloon Text"/>
    <w:basedOn w:val="Standaard"/>
    <w:link w:val="BallontekstChar"/>
    <w:rsid w:val="0034134F"/>
    <w:rPr>
      <w:rFonts w:cs="Tahoma"/>
      <w:sz w:val="16"/>
      <w:szCs w:val="16"/>
    </w:rPr>
  </w:style>
  <w:style w:type="character" w:customStyle="1" w:styleId="BallontekstChar">
    <w:name w:val="Ballontekst Char"/>
    <w:basedOn w:val="Standaardalinea-lettertype"/>
    <w:link w:val="Ballontekst"/>
    <w:rsid w:val="0034134F"/>
    <w:rPr>
      <w:rFonts w:ascii="Arial" w:hAnsi="Arial" w:cs="Tahoma"/>
      <w:sz w:val="16"/>
      <w:szCs w:val="16"/>
    </w:rPr>
  </w:style>
  <w:style w:type="paragraph" w:styleId="Voettekst">
    <w:name w:val="footer"/>
    <w:basedOn w:val="Standaard"/>
    <w:link w:val="VoettekstChar"/>
    <w:rsid w:val="0034134F"/>
    <w:pPr>
      <w:tabs>
        <w:tab w:val="center" w:pos="4513"/>
        <w:tab w:val="right" w:pos="9026"/>
      </w:tabs>
    </w:pPr>
    <w:rPr>
      <w:sz w:val="18"/>
    </w:rPr>
  </w:style>
  <w:style w:type="character" w:customStyle="1" w:styleId="VoettekstChar">
    <w:name w:val="Voettekst Char"/>
    <w:basedOn w:val="Standaardalinea-lettertype"/>
    <w:link w:val="Voettekst"/>
    <w:rsid w:val="0034134F"/>
    <w:rPr>
      <w:rFonts w:ascii="Arial" w:hAnsi="Arial"/>
      <w:sz w:val="18"/>
    </w:rPr>
  </w:style>
  <w:style w:type="character" w:styleId="Hyperlink">
    <w:name w:val="Hyperlink"/>
    <w:basedOn w:val="Standaardalinea-lettertype"/>
    <w:uiPriority w:val="99"/>
    <w:rsid w:val="0034134F"/>
    <w:rPr>
      <w:rFonts w:ascii="Arial" w:hAnsi="Arial"/>
      <w:color w:val="0000FF" w:themeColor="hyperlink"/>
      <w:sz w:val="20"/>
      <w:u w:val="single"/>
    </w:rPr>
  </w:style>
  <w:style w:type="paragraph" w:styleId="Titel">
    <w:name w:val="Title"/>
    <w:basedOn w:val="Standaard"/>
    <w:link w:val="TitelChar"/>
    <w:qFormat/>
    <w:rsid w:val="0034134F"/>
    <w:pPr>
      <w:tabs>
        <w:tab w:val="left" w:pos="357"/>
        <w:tab w:val="left" w:pos="851"/>
        <w:tab w:val="left" w:pos="1134"/>
        <w:tab w:val="left" w:pos="1701"/>
        <w:tab w:val="left" w:pos="2835"/>
        <w:tab w:val="left" w:pos="3969"/>
        <w:tab w:val="left" w:pos="5103"/>
        <w:tab w:val="left" w:pos="6237"/>
        <w:tab w:val="left" w:pos="7371"/>
      </w:tabs>
      <w:jc w:val="center"/>
    </w:pPr>
    <w:rPr>
      <w:b/>
      <w:sz w:val="28"/>
    </w:rPr>
  </w:style>
  <w:style w:type="character" w:customStyle="1" w:styleId="TitelChar">
    <w:name w:val="Titel Char"/>
    <w:basedOn w:val="Standaardalinea-lettertype"/>
    <w:link w:val="Titel"/>
    <w:rsid w:val="0034134F"/>
    <w:rPr>
      <w:rFonts w:ascii="Arial" w:hAnsi="Arial"/>
      <w:b/>
      <w:sz w:val="28"/>
    </w:rPr>
  </w:style>
  <w:style w:type="character" w:styleId="GevolgdeHyperlink">
    <w:name w:val="FollowedHyperlink"/>
    <w:basedOn w:val="Standaardalinea-lettertype"/>
    <w:rsid w:val="00944028"/>
    <w:rPr>
      <w:color w:val="800080" w:themeColor="followedHyperlink"/>
      <w:u w:val="single"/>
    </w:rPr>
  </w:style>
  <w:style w:type="paragraph" w:styleId="Revisie">
    <w:name w:val="Revision"/>
    <w:hidden/>
    <w:uiPriority w:val="99"/>
    <w:semiHidden/>
    <w:rsid w:val="00220E59"/>
    <w:rPr>
      <w:rFonts w:ascii="Arial" w:hAnsi="Arial"/>
    </w:rPr>
  </w:style>
  <w:style w:type="character" w:customStyle="1" w:styleId="KoptekstChar">
    <w:name w:val="Koptekst Char"/>
    <w:basedOn w:val="Standaardalinea-lettertype"/>
    <w:link w:val="Koptekst"/>
    <w:uiPriority w:val="99"/>
    <w:rsid w:val="00100B76"/>
    <w:rPr>
      <w:rFonts w:ascii="Arial" w:hAnsi="Arial"/>
      <w:sz w:val="18"/>
    </w:rPr>
  </w:style>
  <w:style w:type="character" w:customStyle="1" w:styleId="Kop1Char">
    <w:name w:val="Kop 1 Char"/>
    <w:aliases w:val="Section Heading Char,Hoofdstuk Char,sectionHeading Char"/>
    <w:basedOn w:val="Standaardalinea-lettertype"/>
    <w:link w:val="Kop1"/>
    <w:rsid w:val="0038689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386895"/>
    <w:pPr>
      <w:spacing w:line="276" w:lineRule="auto"/>
      <w:outlineLvl w:val="9"/>
    </w:pPr>
  </w:style>
  <w:style w:type="character" w:customStyle="1" w:styleId="Kop2Char">
    <w:name w:val="Kop 2 Char"/>
    <w:aliases w:val="Reset numbering Char,Bijlage Char"/>
    <w:basedOn w:val="Standaardalinea-lettertype"/>
    <w:link w:val="Kop2"/>
    <w:uiPriority w:val="9"/>
    <w:rsid w:val="00DD0D66"/>
    <w:rPr>
      <w:rFonts w:ascii="Univers 45 Light" w:hAnsi="Univers 45 Light"/>
      <w:b/>
      <w:bCs/>
      <w:sz w:val="22"/>
      <w:szCs w:val="22"/>
    </w:rPr>
  </w:style>
  <w:style w:type="paragraph" w:styleId="Inhopg1">
    <w:name w:val="toc 1"/>
    <w:basedOn w:val="Standaard"/>
    <w:next w:val="Standaard"/>
    <w:autoRedefine/>
    <w:uiPriority w:val="39"/>
    <w:rsid w:val="00CF2900"/>
    <w:pPr>
      <w:spacing w:after="100"/>
    </w:pPr>
  </w:style>
  <w:style w:type="paragraph" w:styleId="Inhopg2">
    <w:name w:val="toc 2"/>
    <w:basedOn w:val="Standaard"/>
    <w:next w:val="Standaard"/>
    <w:autoRedefine/>
    <w:uiPriority w:val="39"/>
    <w:rsid w:val="00F155CE"/>
    <w:pPr>
      <w:tabs>
        <w:tab w:val="left" w:pos="880"/>
        <w:tab w:val="right" w:leader="dot" w:pos="9628"/>
      </w:tabs>
      <w:spacing w:after="100"/>
      <w:ind w:left="200"/>
    </w:pPr>
    <w:rPr>
      <w:rFonts w:cs="Arial"/>
      <w:b/>
      <w:noProof/>
    </w:rPr>
  </w:style>
  <w:style w:type="character" w:customStyle="1" w:styleId="Kop3Char">
    <w:name w:val="Kop 3 Char"/>
    <w:basedOn w:val="Standaardalinea-lettertype"/>
    <w:link w:val="Kop3"/>
    <w:rsid w:val="004313FA"/>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rsid w:val="00606113"/>
    <w:pPr>
      <w:spacing w:after="100"/>
      <w:ind w:left="400"/>
    </w:pPr>
  </w:style>
  <w:style w:type="paragraph" w:styleId="Normaalweb">
    <w:name w:val="Normal (Web)"/>
    <w:basedOn w:val="Standaard"/>
    <w:uiPriority w:val="99"/>
    <w:rsid w:val="0013607F"/>
    <w:pPr>
      <w:spacing w:before="100" w:beforeAutospacing="1" w:after="100" w:afterAutospacing="1"/>
    </w:pPr>
    <w:rPr>
      <w:rFonts w:ascii="Times New Roman" w:hAnsi="Times New Roman"/>
      <w:sz w:val="24"/>
      <w:szCs w:val="24"/>
    </w:rPr>
  </w:style>
  <w:style w:type="character" w:styleId="Nadruk">
    <w:name w:val="Emphasis"/>
    <w:basedOn w:val="Standaardalinea-lettertype"/>
    <w:uiPriority w:val="20"/>
    <w:qFormat/>
    <w:rsid w:val="0013607F"/>
    <w:rPr>
      <w:rFonts w:ascii="Times New Roman" w:hAnsi="Times New Roman" w:cs="Times New Roman"/>
      <w:i/>
      <w:iCs/>
    </w:rPr>
  </w:style>
  <w:style w:type="paragraph" w:customStyle="1" w:styleId="Body">
    <w:name w:val="Body"/>
    <w:rsid w:val="005C1D6F"/>
    <w:rPr>
      <w:rFonts w:ascii="Helvetica" w:eastAsia="ヒラギノ角ゴ Pro W3" w:hAnsi="Helvetica"/>
      <w:color w:val="000000"/>
      <w:sz w:val="24"/>
      <w:lang w:val="en-US" w:eastAsia="en-US"/>
    </w:rPr>
  </w:style>
  <w:style w:type="paragraph" w:styleId="Lijstalinea">
    <w:name w:val="List Paragraph"/>
    <w:basedOn w:val="Standaard"/>
    <w:uiPriority w:val="34"/>
    <w:qFormat/>
    <w:rsid w:val="007D51EE"/>
    <w:pPr>
      <w:ind w:left="720"/>
    </w:pPr>
    <w:rPr>
      <w:rFonts w:ascii="Times New Roman" w:hAnsi="Times New Roman"/>
      <w:sz w:val="24"/>
      <w:szCs w:val="24"/>
    </w:rPr>
  </w:style>
  <w:style w:type="character" w:customStyle="1" w:styleId="highlightedsearchterm">
    <w:name w:val="highlightedsearchterm"/>
    <w:basedOn w:val="Standaardalinea-lettertype"/>
    <w:rsid w:val="00C46031"/>
  </w:style>
  <w:style w:type="paragraph" w:styleId="Voetnoottekst">
    <w:name w:val="footnote text"/>
    <w:basedOn w:val="Standaard"/>
    <w:link w:val="VoetnoottekstChar"/>
    <w:uiPriority w:val="99"/>
    <w:unhideWhenUsed/>
    <w:rsid w:val="00DC181B"/>
    <w:pPr>
      <w:spacing w:after="200" w:line="276" w:lineRule="auto"/>
    </w:pPr>
    <w:rPr>
      <w:rFonts w:ascii="Calibri" w:eastAsia="Calibri" w:hAnsi="Calibri"/>
      <w:lang w:eastAsia="en-US"/>
    </w:rPr>
  </w:style>
  <w:style w:type="character" w:customStyle="1" w:styleId="VoetnoottekstChar">
    <w:name w:val="Voetnoottekst Char"/>
    <w:basedOn w:val="Standaardalinea-lettertype"/>
    <w:link w:val="Voetnoottekst"/>
    <w:uiPriority w:val="99"/>
    <w:rsid w:val="00DC181B"/>
    <w:rPr>
      <w:rFonts w:ascii="Calibri" w:eastAsia="Calibri" w:hAnsi="Calibri"/>
      <w:lang w:eastAsia="en-US"/>
    </w:rPr>
  </w:style>
  <w:style w:type="character" w:styleId="Voetnootmarkering">
    <w:name w:val="footnote reference"/>
    <w:basedOn w:val="Standaardalinea-lettertype"/>
    <w:uiPriority w:val="99"/>
    <w:unhideWhenUsed/>
    <w:rsid w:val="00DC181B"/>
    <w:rPr>
      <w:vertAlign w:val="superscript"/>
    </w:rPr>
  </w:style>
  <w:style w:type="paragraph" w:customStyle="1" w:styleId="genummerdelijst">
    <w:name w:val="genummerde lijst"/>
    <w:basedOn w:val="Standaard"/>
    <w:rsid w:val="006369D3"/>
    <w:pPr>
      <w:tabs>
        <w:tab w:val="num" w:pos="1800"/>
      </w:tabs>
      <w:spacing w:line="240" w:lineRule="atLeast"/>
      <w:ind w:left="1800" w:hanging="180"/>
    </w:pPr>
    <w:rPr>
      <w:rFonts w:cs="Arial"/>
      <w:color w:val="000000"/>
      <w:sz w:val="22"/>
    </w:rPr>
  </w:style>
  <w:style w:type="paragraph" w:customStyle="1" w:styleId="paragraaf">
    <w:name w:val="paragraaf"/>
    <w:basedOn w:val="Standaard"/>
    <w:next w:val="Standaard"/>
    <w:rsid w:val="006369D3"/>
    <w:pPr>
      <w:spacing w:before="240" w:after="60" w:line="240" w:lineRule="atLeast"/>
    </w:pPr>
    <w:rPr>
      <w:rFonts w:cs="Arial"/>
      <w:b/>
      <w:color w:val="000000"/>
      <w:sz w:val="22"/>
    </w:rPr>
  </w:style>
  <w:style w:type="paragraph" w:customStyle="1" w:styleId="formuliernaam">
    <w:name w:val="formuliernaam"/>
    <w:basedOn w:val="Standaard"/>
    <w:rsid w:val="006369D3"/>
    <w:pPr>
      <w:spacing w:line="240" w:lineRule="atLeast"/>
    </w:pPr>
    <w:rPr>
      <w:rFonts w:cs="Arial"/>
      <w:b/>
      <w:color w:val="000000"/>
    </w:rPr>
  </w:style>
  <w:style w:type="paragraph" w:customStyle="1" w:styleId="Default">
    <w:name w:val="Default"/>
    <w:rsid w:val="00740281"/>
    <w:pPr>
      <w:autoSpaceDE w:val="0"/>
      <w:autoSpaceDN w:val="0"/>
      <w:adjustRightInd w:val="0"/>
    </w:pPr>
    <w:rPr>
      <w:rFonts w:ascii="Calibri" w:hAnsi="Calibri" w:cs="Calibri"/>
      <w:color w:val="000000"/>
      <w:sz w:val="24"/>
      <w:szCs w:val="24"/>
    </w:rPr>
  </w:style>
  <w:style w:type="table" w:customStyle="1" w:styleId="Tabelraster1">
    <w:name w:val="Tabelraster1"/>
    <w:basedOn w:val="Standaardtabel"/>
    <w:next w:val="Tabelraster"/>
    <w:uiPriority w:val="59"/>
    <w:rsid w:val="001F4A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2">
    <w:name w:val="Tabelraster2"/>
    <w:basedOn w:val="Standaardtabel"/>
    <w:next w:val="Tabelraster"/>
    <w:uiPriority w:val="59"/>
    <w:rsid w:val="001F4AB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gentijdsetabel">
    <w:name w:val="Table Contemporary"/>
    <w:basedOn w:val="Standaardtabel"/>
    <w:rsid w:val="00B44710"/>
    <w:pPr>
      <w:spacing w:line="260" w:lineRule="atLeast"/>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eenafstand">
    <w:name w:val="No Spacing"/>
    <w:uiPriority w:val="1"/>
    <w:qFormat/>
    <w:rsid w:val="00844674"/>
    <w:rPr>
      <w:rFonts w:ascii="Arial" w:hAnsi="Arial"/>
    </w:rPr>
  </w:style>
  <w:style w:type="table" w:customStyle="1" w:styleId="Tabelraster11">
    <w:name w:val="Tabelraster11"/>
    <w:basedOn w:val="Standaardtabel"/>
    <w:next w:val="Tabelraster"/>
    <w:uiPriority w:val="59"/>
    <w:rsid w:val="00BE23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3">
    <w:name w:val="Body Text 3"/>
    <w:basedOn w:val="Standaard"/>
    <w:link w:val="Plattetekst3Char"/>
    <w:rsid w:val="001541DF"/>
    <w:rPr>
      <w:rFonts w:ascii="Verdana" w:eastAsia="MS Mincho" w:hAnsi="Verdana"/>
      <w:i/>
      <w:iCs/>
      <w:color w:val="0000FF"/>
      <w:sz w:val="19"/>
      <w:szCs w:val="24"/>
    </w:rPr>
  </w:style>
  <w:style w:type="character" w:customStyle="1" w:styleId="Plattetekst3Char">
    <w:name w:val="Platte tekst 3 Char"/>
    <w:basedOn w:val="Standaardalinea-lettertype"/>
    <w:link w:val="Plattetekst3"/>
    <w:rsid w:val="001541DF"/>
    <w:rPr>
      <w:rFonts w:ascii="Verdana" w:eastAsia="MS Mincho" w:hAnsi="Verdana"/>
      <w:i/>
      <w:iCs/>
      <w:color w:val="0000FF"/>
      <w:sz w:val="19"/>
      <w:szCs w:val="24"/>
    </w:rPr>
  </w:style>
  <w:style w:type="paragraph" w:customStyle="1" w:styleId="MKP3">
    <w:name w:val="MKP 3"/>
    <w:basedOn w:val="Kop4"/>
    <w:link w:val="MKP3Char"/>
    <w:uiPriority w:val="99"/>
    <w:rsid w:val="001541DF"/>
    <w:pPr>
      <w:keepLines w:val="0"/>
      <w:spacing w:before="0"/>
    </w:pPr>
    <w:rPr>
      <w:rFonts w:asciiTheme="minorHAnsi" w:eastAsia="MS Mincho" w:hAnsiTheme="minorHAnsi"/>
      <w:i w:val="0"/>
      <w:iCs w:val="0"/>
      <w:color w:val="00A3DD"/>
      <w:sz w:val="19"/>
      <w:szCs w:val="24"/>
    </w:rPr>
  </w:style>
  <w:style w:type="character" w:customStyle="1" w:styleId="MKP3Char">
    <w:name w:val="MKP 3 Char"/>
    <w:basedOn w:val="Kop4Char"/>
    <w:link w:val="MKP3"/>
    <w:uiPriority w:val="99"/>
    <w:rsid w:val="001541DF"/>
    <w:rPr>
      <w:rFonts w:asciiTheme="minorHAnsi" w:eastAsia="MS Mincho" w:hAnsiTheme="minorHAnsi" w:cstheme="majorBidi"/>
      <w:b/>
      <w:bCs/>
      <w:i w:val="0"/>
      <w:iCs w:val="0"/>
      <w:color w:val="00A3DD"/>
      <w:sz w:val="19"/>
      <w:szCs w:val="24"/>
    </w:rPr>
  </w:style>
  <w:style w:type="paragraph" w:customStyle="1" w:styleId="standaard0">
    <w:name w:val="standaard"/>
    <w:basedOn w:val="Standaard"/>
    <w:link w:val="standaardChar"/>
    <w:rsid w:val="001541DF"/>
    <w:rPr>
      <w:rFonts w:ascii="Verdana" w:eastAsia="MS Mincho" w:hAnsi="Verdana"/>
      <w:sz w:val="19"/>
      <w:szCs w:val="24"/>
    </w:rPr>
  </w:style>
  <w:style w:type="character" w:customStyle="1" w:styleId="standaardChar">
    <w:name w:val="standaard Char"/>
    <w:basedOn w:val="Standaardalinea-lettertype"/>
    <w:link w:val="standaard0"/>
    <w:rsid w:val="001541DF"/>
    <w:rPr>
      <w:rFonts w:ascii="Verdana" w:eastAsia="MS Mincho" w:hAnsi="Verdana"/>
      <w:sz w:val="19"/>
      <w:szCs w:val="24"/>
    </w:rPr>
  </w:style>
  <w:style w:type="character" w:customStyle="1" w:styleId="Kop4Char">
    <w:name w:val="Kop 4 Char"/>
    <w:basedOn w:val="Standaardalinea-lettertype"/>
    <w:link w:val="Kop4"/>
    <w:semiHidden/>
    <w:rsid w:val="001541DF"/>
    <w:rPr>
      <w:rFonts w:asciiTheme="majorHAnsi" w:eastAsiaTheme="majorEastAsia" w:hAnsiTheme="majorHAnsi" w:cstheme="majorBidi"/>
      <w:b/>
      <w:bCs/>
      <w:i/>
      <w:iCs/>
      <w:color w:val="4F81BD" w:themeColor="accent1"/>
    </w:rPr>
  </w:style>
  <w:style w:type="table" w:customStyle="1" w:styleId="Tabelraster3">
    <w:name w:val="Tabelraster3"/>
    <w:basedOn w:val="Standaardtabel"/>
    <w:next w:val="Tabelraster"/>
    <w:uiPriority w:val="59"/>
    <w:rsid w:val="00305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igentijdsetabel1">
    <w:name w:val="Eigentijdse tabel1"/>
    <w:basedOn w:val="Standaardtabel"/>
    <w:next w:val="Eigentijdsetabel"/>
    <w:rsid w:val="006442BA"/>
    <w:pPr>
      <w:spacing w:line="260" w:lineRule="atLeast"/>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0965">
      <w:bodyDiv w:val="1"/>
      <w:marLeft w:val="0"/>
      <w:marRight w:val="0"/>
      <w:marTop w:val="0"/>
      <w:marBottom w:val="0"/>
      <w:divBdr>
        <w:top w:val="none" w:sz="0" w:space="0" w:color="auto"/>
        <w:left w:val="none" w:sz="0" w:space="0" w:color="auto"/>
        <w:bottom w:val="none" w:sz="0" w:space="0" w:color="auto"/>
        <w:right w:val="none" w:sz="0" w:space="0" w:color="auto"/>
      </w:divBdr>
      <w:divsChild>
        <w:div w:id="1884323319">
          <w:marLeft w:val="0"/>
          <w:marRight w:val="0"/>
          <w:marTop w:val="0"/>
          <w:marBottom w:val="0"/>
          <w:divBdr>
            <w:top w:val="none" w:sz="0" w:space="0" w:color="auto"/>
            <w:left w:val="none" w:sz="0" w:space="0" w:color="auto"/>
            <w:bottom w:val="none" w:sz="0" w:space="0" w:color="auto"/>
            <w:right w:val="none" w:sz="0" w:space="0" w:color="auto"/>
          </w:divBdr>
        </w:div>
      </w:divsChild>
    </w:div>
    <w:div w:id="365640426">
      <w:bodyDiv w:val="1"/>
      <w:marLeft w:val="0"/>
      <w:marRight w:val="0"/>
      <w:marTop w:val="0"/>
      <w:marBottom w:val="0"/>
      <w:divBdr>
        <w:top w:val="none" w:sz="0" w:space="0" w:color="auto"/>
        <w:left w:val="none" w:sz="0" w:space="0" w:color="auto"/>
        <w:bottom w:val="none" w:sz="0" w:space="0" w:color="auto"/>
        <w:right w:val="none" w:sz="0" w:space="0" w:color="auto"/>
      </w:divBdr>
    </w:div>
    <w:div w:id="366298051">
      <w:bodyDiv w:val="1"/>
      <w:marLeft w:val="0"/>
      <w:marRight w:val="0"/>
      <w:marTop w:val="0"/>
      <w:marBottom w:val="0"/>
      <w:divBdr>
        <w:top w:val="none" w:sz="0" w:space="0" w:color="auto"/>
        <w:left w:val="none" w:sz="0" w:space="0" w:color="auto"/>
        <w:bottom w:val="none" w:sz="0" w:space="0" w:color="auto"/>
        <w:right w:val="none" w:sz="0" w:space="0" w:color="auto"/>
      </w:divBdr>
    </w:div>
    <w:div w:id="963969030">
      <w:bodyDiv w:val="1"/>
      <w:marLeft w:val="0"/>
      <w:marRight w:val="0"/>
      <w:marTop w:val="0"/>
      <w:marBottom w:val="0"/>
      <w:divBdr>
        <w:top w:val="none" w:sz="0" w:space="0" w:color="auto"/>
        <w:left w:val="none" w:sz="0" w:space="0" w:color="auto"/>
        <w:bottom w:val="none" w:sz="0" w:space="0" w:color="auto"/>
        <w:right w:val="none" w:sz="0" w:space="0" w:color="auto"/>
      </w:divBdr>
    </w:div>
    <w:div w:id="1324428305">
      <w:bodyDiv w:val="1"/>
      <w:marLeft w:val="0"/>
      <w:marRight w:val="0"/>
      <w:marTop w:val="0"/>
      <w:marBottom w:val="0"/>
      <w:divBdr>
        <w:top w:val="none" w:sz="0" w:space="0" w:color="auto"/>
        <w:left w:val="none" w:sz="0" w:space="0" w:color="auto"/>
        <w:bottom w:val="none" w:sz="0" w:space="0" w:color="auto"/>
        <w:right w:val="none" w:sz="0" w:space="0" w:color="auto"/>
      </w:divBdr>
    </w:div>
    <w:div w:id="1627807140">
      <w:bodyDiv w:val="1"/>
      <w:marLeft w:val="0"/>
      <w:marRight w:val="0"/>
      <w:marTop w:val="0"/>
      <w:marBottom w:val="0"/>
      <w:divBdr>
        <w:top w:val="none" w:sz="0" w:space="0" w:color="auto"/>
        <w:left w:val="none" w:sz="0" w:space="0" w:color="auto"/>
        <w:bottom w:val="none" w:sz="0" w:space="0" w:color="auto"/>
        <w:right w:val="none" w:sz="0" w:space="0" w:color="auto"/>
      </w:divBdr>
      <w:divsChild>
        <w:div w:id="485633016">
          <w:marLeft w:val="0"/>
          <w:marRight w:val="0"/>
          <w:marTop w:val="0"/>
          <w:marBottom w:val="0"/>
          <w:divBdr>
            <w:top w:val="none" w:sz="0" w:space="0" w:color="auto"/>
            <w:left w:val="none" w:sz="0" w:space="0" w:color="auto"/>
            <w:bottom w:val="none" w:sz="0" w:space="0" w:color="auto"/>
            <w:right w:val="none" w:sz="0" w:space="0" w:color="auto"/>
          </w:divBdr>
        </w:div>
      </w:divsChild>
    </w:div>
    <w:div w:id="199756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www.tenderned.n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koop@nhl.nl"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nhl.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aanbestedingskalender.nl" TargetMode="External"/><Relationship Id="rId20" Type="http://schemas.openxmlformats.org/officeDocument/2006/relationships/hyperlink" Target="http://www.tenderne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inkoo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67F43D83CF914C86D64EE123C76BF9" ma:contentTypeVersion="1" ma:contentTypeDescription="Een nieuw document maken." ma:contentTypeScope="" ma:versionID="438cb73c10220c952efbb3fc9c9b5d3c">
  <xsd:schema xmlns:xsd="http://www.w3.org/2001/XMLSchema" xmlns:xs="http://www.w3.org/2001/XMLSchema" xmlns:p="http://schemas.microsoft.com/office/2006/metadata/properties" xmlns:ns3="0a5fe5cf-6a7b-43fd-a4e8-846fd54a3989" targetNamespace="http://schemas.microsoft.com/office/2006/metadata/properties" ma:root="true" ma:fieldsID="7d16363f52cb236b683788456af7a985" ns3:_="">
    <xsd:import namespace="0a5fe5cf-6a7b-43fd-a4e8-846fd54a398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fe5cf-6a7b-43fd-a4e8-846fd54a398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6AB7E-6692-4DFD-A538-9B4E5837CB75}">
  <ds:schemaRefs>
    <ds:schemaRef ds:uri="http://schemas.microsoft.com/sharepoint/v3/contenttype/forms"/>
  </ds:schemaRefs>
</ds:datastoreItem>
</file>

<file path=customXml/itemProps2.xml><?xml version="1.0" encoding="utf-8"?>
<ds:datastoreItem xmlns:ds="http://schemas.openxmlformats.org/officeDocument/2006/customXml" ds:itemID="{D137EF97-8D69-4DE5-A0AA-35702C9A5318}">
  <ds:schemaRefs>
    <ds:schemaRef ds:uri="http://schemas.openxmlformats.org/package/2006/metadata/core-properties"/>
    <ds:schemaRef ds:uri="http://schemas.microsoft.com/office/2006/metadata/properties"/>
    <ds:schemaRef ds:uri="http://purl.org/dc/dcmitype/"/>
    <ds:schemaRef ds:uri="http://www.w3.org/XML/1998/namespace"/>
    <ds:schemaRef ds:uri="http://schemas.microsoft.com/office/2006/documentManagement/types"/>
    <ds:schemaRef ds:uri="0a5fe5cf-6a7b-43fd-a4e8-846fd54a3989"/>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0113BCDC-D47C-404E-9B52-58C034CD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fe5cf-6a7b-43fd-a4e8-846fd54a3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E628A-BEE9-4D08-A0B7-929F65CE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6432</Words>
  <Characters>43428</Characters>
  <Application>Microsoft Office Word</Application>
  <DocSecurity>0</DocSecurity>
  <Lines>361</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Noordelijke Hogeschool Leeuwarden</Company>
  <LinksUpToDate>false</LinksUpToDate>
  <CharactersWithSpaces>49761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Movit</dc:creator>
  <cp:lastModifiedBy>Nauta, D.R.</cp:lastModifiedBy>
  <cp:revision>8</cp:revision>
  <cp:lastPrinted>2015-02-03T09:36:00Z</cp:lastPrinted>
  <dcterms:created xsi:type="dcterms:W3CDTF">2015-02-22T18:26:00Z</dcterms:created>
  <dcterms:modified xsi:type="dcterms:W3CDTF">2015-02-22T19:08:00Z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0x0101005D67F43D83CF914C86D64EE123C76BF9</vt:lpwstr>
  </property>
</Properties>
</file>