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2DEFB" w14:textId="074FDF9D" w:rsidR="00821F8D" w:rsidRDefault="00821F8D" w:rsidP="00C24BCF">
      <w:pPr>
        <w:pStyle w:val="RapportTitel"/>
        <w:rPr>
          <w:color w:val="auto"/>
        </w:rPr>
      </w:pPr>
      <w:del w:id="0" w:author="Schreijen, Jos (Brunssum)" w:date="2026-07-02T09:19:00Z" w16du:dateUtc="2026-07-02T07:19:00Z">
        <w:r w:rsidDel="00463060">
          <w:rPr>
            <w:noProof/>
            <w:lang w:eastAsia="nl-NL"/>
          </w:rPr>
          <w:drawing>
            <wp:anchor distT="0" distB="0" distL="114300" distR="114300" simplePos="0" relativeHeight="251659264" behindDoc="0" locked="0" layoutInCell="1" allowOverlap="1" wp14:anchorId="50D71777" wp14:editId="1E4245D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671320" cy="746125"/>
              <wp:effectExtent l="0" t="0" r="0" b="0"/>
              <wp:wrapNone/>
              <wp:docPr id="1" name="Afbeelding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6323145" name="Afbeelding 1"/>
                      <pic:cNvPicPr>
                        <a:picLocks noChangeAspect="1" noChangeArrowheads="1"/>
                      </pic:cNvPicPr>
                    </pic:nvPicPr>
                    <pic:blipFill>
                      <a:blip r:embed="rId1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71320" cy="7461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del>
    </w:p>
    <w:p w14:paraId="739D8248" w14:textId="77777777" w:rsidR="00821F8D" w:rsidRDefault="00821F8D" w:rsidP="00C24BCF">
      <w:pPr>
        <w:pStyle w:val="RapportTitel"/>
        <w:rPr>
          <w:color w:val="auto"/>
        </w:rPr>
      </w:pPr>
    </w:p>
    <w:p w14:paraId="7AAB90C1" w14:textId="15D513D7" w:rsidR="00C24BCF" w:rsidRDefault="00991926" w:rsidP="00C24BCF">
      <w:pPr>
        <w:pStyle w:val="RapportTitel"/>
        <w:rPr>
          <w:color w:val="auto"/>
        </w:rPr>
      </w:pPr>
      <w:r>
        <w:rPr>
          <w:color w:val="auto"/>
        </w:rPr>
        <w:t xml:space="preserve">Bijlage </w:t>
      </w:r>
      <w:ins w:id="1" w:author="Schreijen, Jos (Brunssum)" w:date="2026-07-02T09:20:00Z" w16du:dateUtc="2026-07-02T07:20:00Z">
        <w:r w:rsidR="00463060">
          <w:rPr>
            <w:color w:val="auto"/>
          </w:rPr>
          <w:t>4 Model r</w:t>
        </w:r>
      </w:ins>
      <w:del w:id="2" w:author="Schreijen, Jos (Brunssum)" w:date="2026-07-02T09:20:00Z" w16du:dateUtc="2026-07-02T07:20:00Z">
        <w:r w:rsidR="00DC2C5E" w:rsidDel="00463060">
          <w:rPr>
            <w:color w:val="auto"/>
          </w:rPr>
          <w:delText>R</w:delText>
        </w:r>
      </w:del>
      <w:r w:rsidR="00DC2C5E">
        <w:rPr>
          <w:color w:val="auto"/>
        </w:rPr>
        <w:t>eferenti</w:t>
      </w:r>
      <w:ins w:id="3" w:author="Schreijen, Jos (Brunssum)" w:date="2026-07-02T09:20:00Z" w16du:dateUtc="2026-07-02T07:20:00Z">
        <w:r w:rsidR="00463060">
          <w:rPr>
            <w:color w:val="auto"/>
          </w:rPr>
          <w:t>everklaring</w:t>
        </w:r>
      </w:ins>
      <w:del w:id="4" w:author="Schreijen, Jos (Brunssum)" w:date="2026-07-02T09:20:00Z" w16du:dateUtc="2026-07-02T07:20:00Z">
        <w:r w:rsidR="00DC2C5E" w:rsidDel="00463060">
          <w:rPr>
            <w:color w:val="auto"/>
          </w:rPr>
          <w:delText>eformulier</w:delText>
        </w:r>
      </w:del>
    </w:p>
    <w:p w14:paraId="20B10F0B" w14:textId="180C2F4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  <w:bookmarkStart w:id="5" w:name="_Hlk59019676"/>
      <w:del w:id="6" w:author="Schreijen, Jos (Brunssum)" w:date="2026-07-02T09:19:00Z" w16du:dateUtc="2026-07-02T07:19:00Z">
        <w:r w:rsidDel="00463060">
          <w:rPr>
            <w:rFonts w:ascii="Rockwell" w:hAnsi="Rockwell"/>
            <w:i/>
            <w:sz w:val="16"/>
            <w:szCs w:val="16"/>
          </w:rPr>
          <w:delText xml:space="preserve">Versie </w:delText>
        </w:r>
        <w:r w:rsidRPr="00FB4E9C" w:rsidDel="00463060">
          <w:rPr>
            <w:rFonts w:ascii="Rockwell" w:hAnsi="Rockwell"/>
            <w:i/>
            <w:sz w:val="16"/>
            <w:szCs w:val="16"/>
          </w:rPr>
          <w:delText>20</w:delText>
        </w:r>
        <w:r w:rsidDel="00463060">
          <w:rPr>
            <w:rFonts w:ascii="Rockwell" w:hAnsi="Rockwell"/>
            <w:i/>
            <w:sz w:val="16"/>
            <w:szCs w:val="16"/>
          </w:rPr>
          <w:delText>2101</w:delText>
        </w:r>
      </w:del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p w14:paraId="28FF19D8" w14:textId="10FA0266" w:rsidR="002C3234" w:rsidRPr="00B67268" w:rsidDel="00463060" w:rsidRDefault="002C3234" w:rsidP="002C3234">
      <w:pPr>
        <w:rPr>
          <w:del w:id="7" w:author="Schreijen, Jos (Brunssum)" w:date="2026-07-02T09:20:00Z" w16du:dateUtc="2026-07-02T07:20:00Z"/>
          <w:b/>
          <w:bCs/>
        </w:rPr>
      </w:pPr>
      <w:del w:id="8" w:author="Schreijen, Jos (Brunssum)" w:date="2026-07-02T09:20:00Z" w16du:dateUtc="2026-07-02T07:20:00Z">
        <w:r w:rsidDel="00463060">
          <w:delText xml:space="preserve">Deze bijlage maakt onderdeel uit van de Aanbestedingsstukken voor de </w:delText>
        </w:r>
        <w:r w:rsidR="1153D51D" w:rsidRPr="00B67268" w:rsidDel="00463060">
          <w:rPr>
            <w:b/>
            <w:bCs/>
          </w:rPr>
          <w:delText>A</w:delText>
        </w:r>
        <w:r w:rsidRPr="00B67268" w:rsidDel="00463060">
          <w:rPr>
            <w:b/>
            <w:bCs/>
          </w:rPr>
          <w:delText xml:space="preserve">anbesteding </w:delText>
        </w:r>
        <w:r w:rsidR="00B67268" w:rsidRPr="00B67268" w:rsidDel="00463060">
          <w:rPr>
            <w:b/>
            <w:bCs/>
          </w:rPr>
          <w:delText>Bouwteamaanne</w:delText>
        </w:r>
        <w:r w:rsidR="00B67268" w:rsidDel="00463060">
          <w:rPr>
            <w:b/>
            <w:bCs/>
          </w:rPr>
          <w:delText>me</w:delText>
        </w:r>
        <w:r w:rsidR="00B67268" w:rsidRPr="00B67268" w:rsidDel="00463060">
          <w:rPr>
            <w:b/>
            <w:bCs/>
          </w:rPr>
          <w:delText>r</w:delText>
        </w:r>
        <w:r w:rsidR="00DD6A78" w:rsidRPr="00B67268" w:rsidDel="00463060">
          <w:rPr>
            <w:b/>
            <w:bCs/>
          </w:rPr>
          <w:delText xml:space="preserve"> t.b.v. bouwteam renovatie Stadhuis Hoorn</w:delText>
        </w:r>
      </w:del>
    </w:p>
    <w:p w14:paraId="5D8F3C26" w14:textId="77777777" w:rsidR="002C3234" w:rsidRPr="002C3234" w:rsidRDefault="002C3234" w:rsidP="002C3234">
      <w:pPr>
        <w:rPr>
          <w:b/>
          <w:sz w:val="24"/>
          <w:szCs w:val="24"/>
        </w:rPr>
      </w:pPr>
    </w:p>
    <w:bookmarkEnd w:id="5"/>
    <w:p w14:paraId="6280F267" w14:textId="77777777" w:rsidR="007C6965" w:rsidRDefault="007C6965" w:rsidP="007C6965">
      <w:r>
        <w:t xml:space="preserve">U gebruikt voor het opgeven van de referentieopdracht(en) het referentieformulier. Gebruik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3765C553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234B47AE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1D4D9539" w:rsidR="007C6965" w:rsidRDefault="007C6965" w:rsidP="007C6965">
            <w:pPr>
              <w:pStyle w:val="Tabeltekst"/>
            </w:pPr>
            <w:r>
              <w:t xml:space="preserve">Omvang van de </w:t>
            </w:r>
            <w:r w:rsidR="2C9D6C06">
              <w:t>O</w:t>
            </w:r>
            <w:r>
              <w:t>pdracht</w:t>
            </w:r>
          </w:p>
          <w:p w14:paraId="4C772B81" w14:textId="649C51BA" w:rsidR="007C6965" w:rsidRPr="00CE35A3" w:rsidRDefault="007C6965" w:rsidP="007C6965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="09D3C02A" w:rsidRPr="23E2C1BE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16F25CBD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18FFB5B8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407C3F34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E262F95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008A037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008A037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00C36987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38845FAE" w:rsidR="004B4499" w:rsidRPr="00E47EF5" w:rsidRDefault="004B4499" w:rsidP="00C36987">
            <w:pPr>
              <w:pStyle w:val="Tabeltekst"/>
            </w:pPr>
            <w:r>
              <w:t>Tevredenheidsverklaring toegevoegd?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2D4D1221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54AEC6B7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sectPr w:rsidR="002C42E8" w:rsidSect="002C3234">
      <w:footerReference w:type="even" r:id="rId14"/>
      <w:footerReference w:type="default" r:id="rId15"/>
      <w:footerReference w:type="first" r:id="rId16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F07F9" w14:textId="77777777" w:rsidR="00944F05" w:rsidRDefault="00944F05" w:rsidP="00C13F97">
      <w:pPr>
        <w:spacing w:line="240" w:lineRule="auto"/>
      </w:pPr>
      <w:r>
        <w:separator/>
      </w:r>
    </w:p>
  </w:endnote>
  <w:endnote w:type="continuationSeparator" w:id="0">
    <w:p w14:paraId="7F2CBE3D" w14:textId="77777777" w:rsidR="00944F05" w:rsidRDefault="00944F05" w:rsidP="00C13F97">
      <w:pPr>
        <w:spacing w:line="240" w:lineRule="auto"/>
      </w:pPr>
      <w:r>
        <w:continuationSeparator/>
      </w:r>
    </w:p>
  </w:endnote>
  <w:endnote w:type="continuationNotice" w:id="1">
    <w:p w14:paraId="60F0576E" w14:textId="77777777" w:rsidR="00944F05" w:rsidRDefault="00944F0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7F0E1D">
      <w:tc>
        <w:tcPr>
          <w:tcW w:w="8647" w:type="dxa"/>
        </w:tcPr>
        <w:p w14:paraId="0324C7D3" w14:textId="6B6C3F87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 STYLEREF  RapportTitel  \* MERGEFORMAT 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 NUMPAGES   \* MERGEFORMAT 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7F0E1D">
      <w:tc>
        <w:tcPr>
          <w:tcW w:w="8647" w:type="dxa"/>
        </w:tcPr>
        <w:p w14:paraId="1BA09A6B" w14:textId="1ED8DAE6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 STYLEREF  RapportTitel  \* MERGEFORMAT 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 NUMPAGES   \* MERGEFORMAT 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7F0E1D">
      <w:tc>
        <w:tcPr>
          <w:tcW w:w="8647" w:type="dxa"/>
        </w:tcPr>
        <w:p w14:paraId="23B59181" w14:textId="49300731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 xml:space="preserve"> STYLEREF  RapportTitel  \* MERGEFORMAT </w:instrText>
          </w:r>
          <w:r>
            <w:rPr>
              <w:noProof/>
            </w:rPr>
            <w:fldChar w:fldCharType="end"/>
          </w:r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 NUMPAGES   \* MERGEFORMAT 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4414A" w14:textId="77777777" w:rsidR="00944F05" w:rsidRDefault="00944F05" w:rsidP="00C13F97">
      <w:pPr>
        <w:spacing w:line="240" w:lineRule="auto"/>
      </w:pPr>
      <w:r>
        <w:separator/>
      </w:r>
    </w:p>
  </w:footnote>
  <w:footnote w:type="continuationSeparator" w:id="0">
    <w:p w14:paraId="7BE5DDCC" w14:textId="77777777" w:rsidR="00944F05" w:rsidRDefault="00944F05" w:rsidP="00C13F97">
      <w:pPr>
        <w:spacing w:line="240" w:lineRule="auto"/>
      </w:pPr>
      <w:r>
        <w:continuationSeparator/>
      </w:r>
    </w:p>
  </w:footnote>
  <w:footnote w:type="continuationNotice" w:id="1">
    <w:p w14:paraId="4FE621B0" w14:textId="77777777" w:rsidR="00944F05" w:rsidRDefault="00944F0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2845361">
    <w:abstractNumId w:val="2"/>
  </w:num>
  <w:num w:numId="2" w16cid:durableId="789006589">
    <w:abstractNumId w:val="0"/>
  </w:num>
  <w:num w:numId="3" w16cid:durableId="842277273">
    <w:abstractNumId w:val="8"/>
  </w:num>
  <w:num w:numId="4" w16cid:durableId="417797069">
    <w:abstractNumId w:val="4"/>
  </w:num>
  <w:num w:numId="5" w16cid:durableId="1115752489">
    <w:abstractNumId w:val="6"/>
  </w:num>
  <w:num w:numId="6" w16cid:durableId="1272861667">
    <w:abstractNumId w:val="4"/>
    <w:lvlOverride w:ilvl="0">
      <w:startOverride w:val="1"/>
    </w:lvlOverride>
  </w:num>
  <w:num w:numId="7" w16cid:durableId="1514489187">
    <w:abstractNumId w:val="3"/>
  </w:num>
  <w:num w:numId="8" w16cid:durableId="2090692866">
    <w:abstractNumId w:val="5"/>
  </w:num>
  <w:num w:numId="9" w16cid:durableId="763187559">
    <w:abstractNumId w:val="4"/>
    <w:lvlOverride w:ilvl="0">
      <w:startOverride w:val="1"/>
    </w:lvlOverride>
  </w:num>
  <w:num w:numId="10" w16cid:durableId="1068725781">
    <w:abstractNumId w:val="4"/>
    <w:lvlOverride w:ilvl="0">
      <w:startOverride w:val="1"/>
    </w:lvlOverride>
  </w:num>
  <w:num w:numId="11" w16cid:durableId="1273632264">
    <w:abstractNumId w:val="1"/>
  </w:num>
  <w:num w:numId="12" w16cid:durableId="1317685375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chreijen, Jos (Brunssum)">
    <w15:presenceInfo w15:providerId="AD" w15:userId="S::jos.schreijen@brunssum.nl::32dfd93a-cff0-44e0-955a-5e36c2c914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trackRevision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01825"/>
    <w:rsid w:val="00007622"/>
    <w:rsid w:val="0002380E"/>
    <w:rsid w:val="0002594E"/>
    <w:rsid w:val="000742B1"/>
    <w:rsid w:val="00085D90"/>
    <w:rsid w:val="0008668C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C21BB"/>
    <w:rsid w:val="001E0C0A"/>
    <w:rsid w:val="001E3C7A"/>
    <w:rsid w:val="002018EB"/>
    <w:rsid w:val="00201D48"/>
    <w:rsid w:val="00257771"/>
    <w:rsid w:val="002B71B6"/>
    <w:rsid w:val="002C1994"/>
    <w:rsid w:val="002C3234"/>
    <w:rsid w:val="002C42E8"/>
    <w:rsid w:val="002D7A5F"/>
    <w:rsid w:val="003073EA"/>
    <w:rsid w:val="003B6BBB"/>
    <w:rsid w:val="003D0C03"/>
    <w:rsid w:val="003D10FE"/>
    <w:rsid w:val="003D3852"/>
    <w:rsid w:val="004016EB"/>
    <w:rsid w:val="00447C23"/>
    <w:rsid w:val="00447D85"/>
    <w:rsid w:val="00463060"/>
    <w:rsid w:val="004825C3"/>
    <w:rsid w:val="004B4499"/>
    <w:rsid w:val="004E1A3F"/>
    <w:rsid w:val="00521523"/>
    <w:rsid w:val="005451C0"/>
    <w:rsid w:val="005821DD"/>
    <w:rsid w:val="005C2A23"/>
    <w:rsid w:val="005C45E8"/>
    <w:rsid w:val="005C7C8C"/>
    <w:rsid w:val="005E09B4"/>
    <w:rsid w:val="005E0EF0"/>
    <w:rsid w:val="005F01EA"/>
    <w:rsid w:val="00615815"/>
    <w:rsid w:val="00630AC3"/>
    <w:rsid w:val="00642085"/>
    <w:rsid w:val="006714FC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21F8D"/>
    <w:rsid w:val="0086078F"/>
    <w:rsid w:val="0089540E"/>
    <w:rsid w:val="008A0375"/>
    <w:rsid w:val="008B05BE"/>
    <w:rsid w:val="008B35FB"/>
    <w:rsid w:val="008E485D"/>
    <w:rsid w:val="00923C23"/>
    <w:rsid w:val="0093722B"/>
    <w:rsid w:val="00944F05"/>
    <w:rsid w:val="00953D92"/>
    <w:rsid w:val="00983213"/>
    <w:rsid w:val="00986BDB"/>
    <w:rsid w:val="00991828"/>
    <w:rsid w:val="00991926"/>
    <w:rsid w:val="009A1B7B"/>
    <w:rsid w:val="009B761F"/>
    <w:rsid w:val="00A179A1"/>
    <w:rsid w:val="00A369DF"/>
    <w:rsid w:val="00AF2EB9"/>
    <w:rsid w:val="00AF73BB"/>
    <w:rsid w:val="00B039A0"/>
    <w:rsid w:val="00B03A4C"/>
    <w:rsid w:val="00B67268"/>
    <w:rsid w:val="00BC115D"/>
    <w:rsid w:val="00BC1350"/>
    <w:rsid w:val="00BD3C06"/>
    <w:rsid w:val="00C06367"/>
    <w:rsid w:val="00C12028"/>
    <w:rsid w:val="00C13F97"/>
    <w:rsid w:val="00C22566"/>
    <w:rsid w:val="00C23081"/>
    <w:rsid w:val="00C24BCF"/>
    <w:rsid w:val="00C263D3"/>
    <w:rsid w:val="00C36987"/>
    <w:rsid w:val="00C45124"/>
    <w:rsid w:val="00C457CD"/>
    <w:rsid w:val="00C61F87"/>
    <w:rsid w:val="00C62A36"/>
    <w:rsid w:val="00CD163E"/>
    <w:rsid w:val="00D17014"/>
    <w:rsid w:val="00D50DDC"/>
    <w:rsid w:val="00D56160"/>
    <w:rsid w:val="00D77D5F"/>
    <w:rsid w:val="00DA53B4"/>
    <w:rsid w:val="00DA70E8"/>
    <w:rsid w:val="00DB0AE9"/>
    <w:rsid w:val="00DC2C5E"/>
    <w:rsid w:val="00DD6A78"/>
    <w:rsid w:val="00DE1C13"/>
    <w:rsid w:val="00DE67B4"/>
    <w:rsid w:val="00E01F2C"/>
    <w:rsid w:val="00E168B0"/>
    <w:rsid w:val="00E60DCD"/>
    <w:rsid w:val="00E80289"/>
    <w:rsid w:val="00EA4166"/>
    <w:rsid w:val="00EC3152"/>
    <w:rsid w:val="00EF7722"/>
    <w:rsid w:val="00F47C65"/>
    <w:rsid w:val="00F76425"/>
    <w:rsid w:val="00FA0037"/>
    <w:rsid w:val="00FA3CFC"/>
    <w:rsid w:val="00FA5927"/>
    <w:rsid w:val="00FB57AC"/>
    <w:rsid w:val="00FE0093"/>
    <w:rsid w:val="09D3C02A"/>
    <w:rsid w:val="0C6141BD"/>
    <w:rsid w:val="0D1239DC"/>
    <w:rsid w:val="1153D51D"/>
    <w:rsid w:val="18ED6288"/>
    <w:rsid w:val="18FFB5B8"/>
    <w:rsid w:val="234B47AE"/>
    <w:rsid w:val="23E2C1BE"/>
    <w:rsid w:val="2C9D6C06"/>
    <w:rsid w:val="3E262F95"/>
    <w:rsid w:val="419B6420"/>
    <w:rsid w:val="509244E0"/>
    <w:rsid w:val="5AF0CC9A"/>
    <w:rsid w:val="5D06D322"/>
    <w:rsid w:val="62AEE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Revisie">
    <w:name w:val="Revision"/>
    <w:hidden/>
    <w:uiPriority w:val="99"/>
    <w:semiHidden/>
    <w:rsid w:val="001C21B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659628-d5dc-40f9-b112-953c46dc0ec6" xsi:nil="true"/>
    <lcf76f155ced4ddcb4097134ff3c332f xmlns="1469c1ca-6ab3-49f8-b9c2-090eb4738f4f">
      <Terms xmlns="http://schemas.microsoft.com/office/infopath/2007/PartnerControls"/>
    </lcf76f155ced4ddcb4097134ff3c332f>
    <Datumentijd xmlns="1469c1ca-6ab3-49f8-b9c2-090eb4738f4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3CDE00214F6B419805DC8B530102DC" ma:contentTypeVersion="14" ma:contentTypeDescription="Een nieuw document maken." ma:contentTypeScope="" ma:versionID="e2ddf901fa354af1536019514f47c2ae">
  <xsd:schema xmlns:xsd="http://www.w3.org/2001/XMLSchema" xmlns:xs="http://www.w3.org/2001/XMLSchema" xmlns:p="http://schemas.microsoft.com/office/2006/metadata/properties" xmlns:ns2="1469c1ca-6ab3-49f8-b9c2-090eb4738f4f" xmlns:ns3="d7659628-d5dc-40f9-b112-953c46dc0ec6" targetNamespace="http://schemas.microsoft.com/office/2006/metadata/properties" ma:root="true" ma:fieldsID="e3a1f9169c60abcc4add69569bfd4cc1" ns2:_="" ns3:_="">
    <xsd:import namespace="1469c1ca-6ab3-49f8-b9c2-090eb4738f4f"/>
    <xsd:import namespace="d7659628-d5dc-40f9-b112-953c46dc0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Datumen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9c1ca-6ab3-49f8-b9c2-090eb4738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054a357-1465-48f4-bc48-fc550fd52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entijd" ma:index="21" nillable="true" ma:displayName="Datum en tijd " ma:format="DateTime" ma:internalName="Datumentij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59628-d5dc-40f9-b112-953c46dc0e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c41854-4e12-4bbd-ae74-afc9ad446599}" ma:internalName="TaxCatchAll" ma:showField="CatchAllData" ma:web="d7659628-d5dc-40f9-b112-953c46dc0e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be2bb301-337e-4fd9-b97f-f1941be93156" ContentTypeId="0x0101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5717d259-d152-48e5-84f8-f49ff581c316"/>
    <ds:schemaRef ds:uri="http://schemas.microsoft.com/sharepoint/v3"/>
    <ds:schemaRef ds:uri="e3b1f718-b9bd-40a0-a8af-e8d638f0c78e"/>
  </ds:schemaRefs>
</ds:datastoreItem>
</file>

<file path=customXml/itemProps2.xml><?xml version="1.0" encoding="utf-8"?>
<ds:datastoreItem xmlns:ds="http://schemas.openxmlformats.org/officeDocument/2006/customXml" ds:itemID="{6D9EDC04-9991-48AF-B8CD-0C3C7C57D95F}"/>
</file>

<file path=customXml/itemProps3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FB04D2-11A8-49D9-919C-C8AD9BBB676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67918BE-B484-4B00-A573-46158FEDD8A4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/>
  <dc:creator>Zanten, Marja van</dc:creator>
  <cp:keywords/>
  <cp:lastModifiedBy>Schreijen, Jos (Brunssum)</cp:lastModifiedBy>
  <cp:revision>3</cp:revision>
  <cp:lastPrinted>2017-09-06T08:56:00Z</cp:lastPrinted>
  <dcterms:created xsi:type="dcterms:W3CDTF">2026-07-02T07:19:00Z</dcterms:created>
  <dcterms:modified xsi:type="dcterms:W3CDTF">2026-07-02T07:20:00Z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0x010100943CDE00214F6B419805DC8B530102DC</vt:lpwstr>
  </property>
  <property fmtid="{D5CDD505-2E9C-101B-9397-08002B2CF9AE}" pid="3" name="_dlc_DocIdItemGuid">
    <vt:lpwstr>61456216-d81a-47f0-87e9-70aeb1ccd005</vt:lpwstr>
  </property>
</Properties>
</file>