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3DC4E" w14:textId="280894BB" w:rsidR="00220FA5" w:rsidRDefault="00CB2373" w:rsidP="00CB2373">
      <w:pPr>
        <w:pStyle w:val="Kop1"/>
      </w:pPr>
      <w:r>
        <w:t>Referentieformulier</w:t>
      </w:r>
      <w:r w:rsidR="00B53151">
        <w:t xml:space="preserve"> </w:t>
      </w:r>
      <w:r w:rsidR="00107494">
        <w:t xml:space="preserve">selectiecriteria </w:t>
      </w:r>
      <w:r w:rsidR="00D74BF6">
        <w:t xml:space="preserve"> </w:t>
      </w:r>
    </w:p>
    <w:p w14:paraId="60475CB3" w14:textId="77777777" w:rsidR="00CB2373" w:rsidRDefault="00CB2373" w:rsidP="00CB2373">
      <w:r>
        <w:t>U dient het volgende formulier in te vullen.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"/>
        <w:gridCol w:w="1804"/>
        <w:gridCol w:w="675"/>
        <w:gridCol w:w="1268"/>
        <w:gridCol w:w="4043"/>
      </w:tblGrid>
      <w:tr w:rsidR="00CB2373" w14:paraId="2DA22D8A" w14:textId="77777777" w:rsidTr="0073116F">
        <w:tc>
          <w:tcPr>
            <w:tcW w:w="3041" w:type="dxa"/>
            <w:gridSpan w:val="3"/>
          </w:tcPr>
          <w:p w14:paraId="2CBC19FE" w14:textId="77777777" w:rsidR="00CB2373" w:rsidRDefault="00CB2373" w:rsidP="00CB2373">
            <w:r>
              <w:t>Referentie behoort toe aan:</w:t>
            </w:r>
          </w:p>
        </w:tc>
        <w:tc>
          <w:tcPr>
            <w:tcW w:w="5311" w:type="dxa"/>
            <w:gridSpan w:val="2"/>
          </w:tcPr>
          <w:p w14:paraId="473DEC61" w14:textId="77777777" w:rsidR="00CB2373" w:rsidRPr="00CB2373" w:rsidRDefault="009B536F" w:rsidP="00CB2373">
            <w:pPr>
              <w:rPr>
                <w:b/>
                <w:bCs/>
              </w:rPr>
            </w:pPr>
            <w:r w:rsidRPr="0073116F">
              <w:rPr>
                <w:color w:val="C00000"/>
              </w:rPr>
              <w:t>-vul hier de naam van uw onderneming in-</w:t>
            </w:r>
          </w:p>
        </w:tc>
      </w:tr>
      <w:tr w:rsidR="00CB2373" w14:paraId="12128C7A" w14:textId="77777777" w:rsidTr="0073116F">
        <w:tc>
          <w:tcPr>
            <w:tcW w:w="8352" w:type="dxa"/>
            <w:gridSpan w:val="5"/>
          </w:tcPr>
          <w:p w14:paraId="1C5934A0" w14:textId="35701331" w:rsidR="008A77A6" w:rsidRPr="0073116F" w:rsidRDefault="00CB2373" w:rsidP="008A77A6">
            <w:r w:rsidRPr="0073116F">
              <w:rPr>
                <w:b/>
                <w:bCs/>
              </w:rPr>
              <w:t>Referentieproject bij</w:t>
            </w:r>
            <w:r w:rsidR="00B53151" w:rsidRPr="0073116F">
              <w:rPr>
                <w:b/>
                <w:bCs/>
              </w:rPr>
              <w:t xml:space="preserve"> </w:t>
            </w:r>
            <w:r w:rsidR="00767B24">
              <w:rPr>
                <w:b/>
                <w:bCs/>
              </w:rPr>
              <w:t>selectiecriterium</w:t>
            </w:r>
            <w:r w:rsidR="00B53151" w:rsidRPr="0073116F">
              <w:rPr>
                <w:b/>
                <w:bCs/>
              </w:rPr>
              <w:t xml:space="preserve"> 1</w:t>
            </w:r>
            <w:r w:rsidR="00013798">
              <w:rPr>
                <w:b/>
                <w:bCs/>
              </w:rPr>
              <w:t xml:space="preserve">: </w:t>
            </w:r>
            <w:r w:rsidR="00107494">
              <w:rPr>
                <w:b/>
                <w:bCs/>
              </w:rPr>
              <w:t xml:space="preserve">Ervaring met </w:t>
            </w:r>
            <w:r w:rsidR="00107494" w:rsidRPr="00107494">
              <w:rPr>
                <w:b/>
                <w:bCs/>
              </w:rPr>
              <w:t>realisatie van een gestapeld gecombineerd maatschappelijk vastgoed in een binnenstedelijke omgeving.</w:t>
            </w:r>
          </w:p>
          <w:p w14:paraId="47ACCE45" w14:textId="60650810" w:rsidR="00966634" w:rsidRPr="00966634" w:rsidRDefault="00966634" w:rsidP="00966634">
            <w:r w:rsidRPr="00966634">
              <w:t>U toont deze ervaring aan door het overleggen van een referentieopdracht waaruit blijkt dat u een bepaalde mate van ervaring heeft met de nieuwbouw van gestapeld gecombineerd maatschappelijk vastgoed in een binnenstedelijke omgeving. Hierbij voegt u een beschrijving van uw ervaring toe. </w:t>
            </w:r>
          </w:p>
          <w:p w14:paraId="4B72039C" w14:textId="77777777" w:rsidR="00966634" w:rsidRPr="00966634" w:rsidRDefault="00966634" w:rsidP="00966634">
            <w:r w:rsidRPr="00966634">
              <w:t>In uw beschrijving gaat u specifiek in op de volgende aspecten: </w:t>
            </w:r>
          </w:p>
          <w:p w14:paraId="700149A4" w14:textId="77777777" w:rsidR="00966634" w:rsidRPr="00003DED" w:rsidRDefault="00966634" w:rsidP="001C6816">
            <w:pPr>
              <w:pStyle w:val="Lijstalinea"/>
              <w:numPr>
                <w:ilvl w:val="0"/>
                <w:numId w:val="28"/>
              </w:numPr>
            </w:pPr>
            <w:r w:rsidRPr="00003DED">
              <w:t>De mate waarin er sprake was gestapelde bouw en hoe er is omgegaan met contactgeluid; </w:t>
            </w:r>
          </w:p>
          <w:p w14:paraId="7C730DD6" w14:textId="77777777" w:rsidR="00966634" w:rsidRPr="00003DED" w:rsidRDefault="00966634" w:rsidP="001C6816">
            <w:pPr>
              <w:pStyle w:val="Lijstalinea"/>
              <w:numPr>
                <w:ilvl w:val="0"/>
                <w:numId w:val="28"/>
              </w:numPr>
            </w:pPr>
            <w:r w:rsidRPr="00003DED">
              <w:t>De mate waarin er sprake was van meerdere (maatschappelijke) functies en in hoeverre deze functies conflicterend aan elkaar waren; </w:t>
            </w:r>
          </w:p>
          <w:p w14:paraId="64E6D548" w14:textId="77777777" w:rsidR="00966634" w:rsidRPr="00003DED" w:rsidRDefault="00966634" w:rsidP="001C6816">
            <w:pPr>
              <w:pStyle w:val="Lijstalinea"/>
              <w:numPr>
                <w:ilvl w:val="0"/>
                <w:numId w:val="28"/>
              </w:numPr>
            </w:pPr>
            <w:r w:rsidRPr="00003DED">
              <w:t>De mate waarin de binnenstedelijke omgeving de bouw complex maakte door beperking van de bouwlocatie (bijvoorbeeld nabij het spoor) of de bouwlogistiek. </w:t>
            </w:r>
          </w:p>
          <w:p w14:paraId="41B9DAFA" w14:textId="65EC5B01" w:rsidR="00AB1045" w:rsidRPr="0073116F" w:rsidRDefault="00AB1045" w:rsidP="00CB2373"/>
        </w:tc>
      </w:tr>
      <w:tr w:rsidR="008553A8" w14:paraId="74A5445A" w14:textId="77777777" w:rsidTr="0073116F">
        <w:tc>
          <w:tcPr>
            <w:tcW w:w="562" w:type="dxa"/>
            <w:vMerge w:val="restart"/>
          </w:tcPr>
          <w:p w14:paraId="6CA3EE1F" w14:textId="77777777" w:rsidR="008553A8" w:rsidRDefault="008553A8" w:rsidP="00CB2373">
            <w:r>
              <w:t>1</w:t>
            </w:r>
          </w:p>
        </w:tc>
        <w:tc>
          <w:tcPr>
            <w:tcW w:w="1804" w:type="dxa"/>
            <w:vMerge w:val="restart"/>
          </w:tcPr>
          <w:p w14:paraId="67F3183D" w14:textId="77777777" w:rsidR="008553A8" w:rsidRDefault="008553A8" w:rsidP="00CB2373">
            <w:r w:rsidRPr="00CB2373">
              <w:t>NAW-gegevens referentieproject</w:t>
            </w:r>
          </w:p>
        </w:tc>
        <w:tc>
          <w:tcPr>
            <w:tcW w:w="1943" w:type="dxa"/>
            <w:gridSpan w:val="2"/>
          </w:tcPr>
          <w:p w14:paraId="73F5DB76" w14:textId="77777777" w:rsidR="008553A8" w:rsidRDefault="008553A8" w:rsidP="00CB2373">
            <w:r>
              <w:t>Naam organisatie</w:t>
            </w:r>
          </w:p>
        </w:tc>
        <w:tc>
          <w:tcPr>
            <w:tcW w:w="4043" w:type="dxa"/>
          </w:tcPr>
          <w:p w14:paraId="39F12F02" w14:textId="77777777" w:rsidR="008553A8" w:rsidRDefault="008553A8" w:rsidP="00CB2373"/>
        </w:tc>
      </w:tr>
      <w:tr w:rsidR="008553A8" w14:paraId="65B77779" w14:textId="77777777" w:rsidTr="0073116F">
        <w:tc>
          <w:tcPr>
            <w:tcW w:w="562" w:type="dxa"/>
            <w:vMerge/>
          </w:tcPr>
          <w:p w14:paraId="033C2EBB" w14:textId="77777777" w:rsidR="008553A8" w:rsidRDefault="008553A8" w:rsidP="00CB2373"/>
        </w:tc>
        <w:tc>
          <w:tcPr>
            <w:tcW w:w="1804" w:type="dxa"/>
            <w:vMerge/>
          </w:tcPr>
          <w:p w14:paraId="36D95D21" w14:textId="77777777" w:rsidR="008553A8" w:rsidRDefault="008553A8" w:rsidP="00CB2373"/>
        </w:tc>
        <w:tc>
          <w:tcPr>
            <w:tcW w:w="1943" w:type="dxa"/>
            <w:gridSpan w:val="2"/>
          </w:tcPr>
          <w:p w14:paraId="4BD68060" w14:textId="77777777" w:rsidR="008553A8" w:rsidRDefault="008553A8" w:rsidP="00CB2373">
            <w:r>
              <w:t>Naam contactpersoon</w:t>
            </w:r>
          </w:p>
        </w:tc>
        <w:tc>
          <w:tcPr>
            <w:tcW w:w="4043" w:type="dxa"/>
          </w:tcPr>
          <w:p w14:paraId="7F07B4FE" w14:textId="77777777" w:rsidR="008553A8" w:rsidRDefault="008553A8" w:rsidP="00CB2373"/>
        </w:tc>
      </w:tr>
      <w:tr w:rsidR="008553A8" w14:paraId="3D43AD94" w14:textId="77777777" w:rsidTr="0073116F">
        <w:tc>
          <w:tcPr>
            <w:tcW w:w="562" w:type="dxa"/>
            <w:vMerge/>
          </w:tcPr>
          <w:p w14:paraId="4A6F38E5" w14:textId="77777777" w:rsidR="008553A8" w:rsidRDefault="008553A8" w:rsidP="00CB2373"/>
        </w:tc>
        <w:tc>
          <w:tcPr>
            <w:tcW w:w="1804" w:type="dxa"/>
            <w:vMerge/>
          </w:tcPr>
          <w:p w14:paraId="27E67E29" w14:textId="77777777" w:rsidR="008553A8" w:rsidRDefault="008553A8" w:rsidP="00CB2373"/>
        </w:tc>
        <w:tc>
          <w:tcPr>
            <w:tcW w:w="1943" w:type="dxa"/>
            <w:gridSpan w:val="2"/>
          </w:tcPr>
          <w:p w14:paraId="5082C3FC" w14:textId="77777777" w:rsidR="008553A8" w:rsidRDefault="008553A8" w:rsidP="00CB2373">
            <w:r>
              <w:t>Telefoonnummer</w:t>
            </w:r>
          </w:p>
        </w:tc>
        <w:tc>
          <w:tcPr>
            <w:tcW w:w="4043" w:type="dxa"/>
          </w:tcPr>
          <w:p w14:paraId="43A57343" w14:textId="77777777" w:rsidR="008553A8" w:rsidRDefault="008553A8" w:rsidP="00CB2373"/>
        </w:tc>
      </w:tr>
      <w:tr w:rsidR="008553A8" w14:paraId="5AC39398" w14:textId="77777777" w:rsidTr="0073116F">
        <w:tc>
          <w:tcPr>
            <w:tcW w:w="562" w:type="dxa"/>
            <w:vMerge/>
          </w:tcPr>
          <w:p w14:paraId="6866D13E" w14:textId="77777777" w:rsidR="008553A8" w:rsidRDefault="008553A8" w:rsidP="00CB2373"/>
        </w:tc>
        <w:tc>
          <w:tcPr>
            <w:tcW w:w="1804" w:type="dxa"/>
            <w:vMerge/>
          </w:tcPr>
          <w:p w14:paraId="4B76267E" w14:textId="77777777" w:rsidR="008553A8" w:rsidRDefault="008553A8" w:rsidP="00CB2373"/>
        </w:tc>
        <w:tc>
          <w:tcPr>
            <w:tcW w:w="1943" w:type="dxa"/>
            <w:gridSpan w:val="2"/>
          </w:tcPr>
          <w:p w14:paraId="0EAF89FE" w14:textId="77777777" w:rsidR="008553A8" w:rsidRDefault="008553A8" w:rsidP="00CB2373">
            <w:r>
              <w:t>E-mailadres</w:t>
            </w:r>
          </w:p>
        </w:tc>
        <w:tc>
          <w:tcPr>
            <w:tcW w:w="4043" w:type="dxa"/>
          </w:tcPr>
          <w:p w14:paraId="7F4D7D0F" w14:textId="77777777" w:rsidR="008553A8" w:rsidRDefault="008553A8" w:rsidP="00CB2373"/>
        </w:tc>
      </w:tr>
      <w:tr w:rsidR="008553A8" w14:paraId="31DDF9A4" w14:textId="77777777" w:rsidTr="0073116F">
        <w:tc>
          <w:tcPr>
            <w:tcW w:w="562" w:type="dxa"/>
            <w:vMerge/>
          </w:tcPr>
          <w:p w14:paraId="1C0224D5" w14:textId="77777777" w:rsidR="008553A8" w:rsidRDefault="008553A8" w:rsidP="00CB2373"/>
        </w:tc>
        <w:tc>
          <w:tcPr>
            <w:tcW w:w="1804" w:type="dxa"/>
            <w:vMerge/>
          </w:tcPr>
          <w:p w14:paraId="194BC776" w14:textId="77777777" w:rsidR="008553A8" w:rsidRDefault="008553A8" w:rsidP="00CB2373"/>
        </w:tc>
        <w:tc>
          <w:tcPr>
            <w:tcW w:w="1943" w:type="dxa"/>
            <w:gridSpan w:val="2"/>
          </w:tcPr>
          <w:p w14:paraId="0B2FC9AB" w14:textId="77777777" w:rsidR="008553A8" w:rsidRDefault="008553A8" w:rsidP="00CB2373">
            <w:r>
              <w:t>Naam en omschrijving van het project</w:t>
            </w:r>
          </w:p>
        </w:tc>
        <w:tc>
          <w:tcPr>
            <w:tcW w:w="4043" w:type="dxa"/>
          </w:tcPr>
          <w:p w14:paraId="435869C1" w14:textId="77777777" w:rsidR="008553A8" w:rsidRDefault="008553A8" w:rsidP="00CB2373"/>
        </w:tc>
      </w:tr>
      <w:tr w:rsidR="008553A8" w14:paraId="5F98739B" w14:textId="77777777" w:rsidTr="0073116F">
        <w:tc>
          <w:tcPr>
            <w:tcW w:w="562" w:type="dxa"/>
            <w:vMerge w:val="restart"/>
          </w:tcPr>
          <w:p w14:paraId="7CACD680" w14:textId="20B4AAE4" w:rsidR="008553A8" w:rsidRDefault="00B53151" w:rsidP="00CB2373">
            <w:r>
              <w:t>2</w:t>
            </w:r>
          </w:p>
        </w:tc>
        <w:tc>
          <w:tcPr>
            <w:tcW w:w="1804" w:type="dxa"/>
            <w:vMerge w:val="restart"/>
          </w:tcPr>
          <w:p w14:paraId="0DADF21A" w14:textId="77777777" w:rsidR="008553A8" w:rsidRDefault="008553A8" w:rsidP="00CB2373">
            <w:r>
              <w:t>Looptijd project</w:t>
            </w:r>
          </w:p>
        </w:tc>
        <w:tc>
          <w:tcPr>
            <w:tcW w:w="1943" w:type="dxa"/>
            <w:gridSpan w:val="2"/>
          </w:tcPr>
          <w:p w14:paraId="652D7DD3" w14:textId="77777777" w:rsidR="008553A8" w:rsidRDefault="008553A8" w:rsidP="00CB2373">
            <w:r>
              <w:t>Datum aanvang project</w:t>
            </w:r>
          </w:p>
        </w:tc>
        <w:tc>
          <w:tcPr>
            <w:tcW w:w="4043" w:type="dxa"/>
          </w:tcPr>
          <w:p w14:paraId="1D40F234" w14:textId="77777777" w:rsidR="008553A8" w:rsidRDefault="008553A8" w:rsidP="00CB2373"/>
        </w:tc>
      </w:tr>
      <w:tr w:rsidR="008553A8" w14:paraId="722F39E2" w14:textId="77777777" w:rsidTr="0073116F">
        <w:tc>
          <w:tcPr>
            <w:tcW w:w="562" w:type="dxa"/>
            <w:vMerge/>
          </w:tcPr>
          <w:p w14:paraId="7697DC6B" w14:textId="77777777" w:rsidR="008553A8" w:rsidRDefault="008553A8" w:rsidP="00CB2373"/>
        </w:tc>
        <w:tc>
          <w:tcPr>
            <w:tcW w:w="1804" w:type="dxa"/>
            <w:vMerge/>
          </w:tcPr>
          <w:p w14:paraId="3AEFF047" w14:textId="77777777" w:rsidR="008553A8" w:rsidRDefault="008553A8" w:rsidP="00CB2373"/>
        </w:tc>
        <w:tc>
          <w:tcPr>
            <w:tcW w:w="1943" w:type="dxa"/>
            <w:gridSpan w:val="2"/>
          </w:tcPr>
          <w:p w14:paraId="21E1B3EE" w14:textId="77777777" w:rsidR="008553A8" w:rsidRDefault="008553A8" w:rsidP="00CB2373">
            <w:r>
              <w:t>Datum afronding project</w:t>
            </w:r>
          </w:p>
        </w:tc>
        <w:tc>
          <w:tcPr>
            <w:tcW w:w="4043" w:type="dxa"/>
          </w:tcPr>
          <w:p w14:paraId="6AC066A8" w14:textId="77777777" w:rsidR="008553A8" w:rsidRDefault="008553A8" w:rsidP="00CB2373"/>
        </w:tc>
      </w:tr>
      <w:tr w:rsidR="008553A8" w14:paraId="2A32E6FB" w14:textId="77777777" w:rsidTr="0073116F">
        <w:tc>
          <w:tcPr>
            <w:tcW w:w="562" w:type="dxa"/>
            <w:vMerge w:val="restart"/>
          </w:tcPr>
          <w:p w14:paraId="18CC80CD" w14:textId="082E5C74" w:rsidR="008553A8" w:rsidRDefault="0073116F" w:rsidP="00CB2373">
            <w:r>
              <w:t>3</w:t>
            </w:r>
          </w:p>
        </w:tc>
        <w:tc>
          <w:tcPr>
            <w:tcW w:w="1804" w:type="dxa"/>
            <w:vMerge w:val="restart"/>
          </w:tcPr>
          <w:p w14:paraId="7875E8F3" w14:textId="77777777" w:rsidR="008553A8" w:rsidRDefault="008553A8" w:rsidP="00CB2373">
            <w:r>
              <w:t>Eventuele onderaanneming</w:t>
            </w:r>
          </w:p>
        </w:tc>
        <w:tc>
          <w:tcPr>
            <w:tcW w:w="1943" w:type="dxa"/>
            <w:gridSpan w:val="2"/>
          </w:tcPr>
          <w:p w14:paraId="5E76A01F" w14:textId="77777777" w:rsidR="008553A8" w:rsidRDefault="008553A8" w:rsidP="00CB2373">
            <w:r>
              <w:t>Naam onderaannemers</w:t>
            </w:r>
          </w:p>
        </w:tc>
        <w:tc>
          <w:tcPr>
            <w:tcW w:w="4043" w:type="dxa"/>
          </w:tcPr>
          <w:p w14:paraId="07E9AA32" w14:textId="77777777" w:rsidR="008553A8" w:rsidRDefault="008553A8" w:rsidP="00CB2373"/>
        </w:tc>
      </w:tr>
      <w:tr w:rsidR="008553A8" w14:paraId="4B69C8A5" w14:textId="77777777" w:rsidTr="0073116F">
        <w:tc>
          <w:tcPr>
            <w:tcW w:w="562" w:type="dxa"/>
            <w:vMerge/>
          </w:tcPr>
          <w:p w14:paraId="7DD3E21A" w14:textId="77777777" w:rsidR="008553A8" w:rsidRDefault="008553A8" w:rsidP="00CB2373"/>
        </w:tc>
        <w:tc>
          <w:tcPr>
            <w:tcW w:w="1804" w:type="dxa"/>
            <w:vMerge/>
          </w:tcPr>
          <w:p w14:paraId="4496051E" w14:textId="77777777" w:rsidR="008553A8" w:rsidRDefault="008553A8" w:rsidP="00CB2373"/>
        </w:tc>
        <w:tc>
          <w:tcPr>
            <w:tcW w:w="1943" w:type="dxa"/>
            <w:gridSpan w:val="2"/>
          </w:tcPr>
          <w:p w14:paraId="4A4F2B89" w14:textId="77777777" w:rsidR="008553A8" w:rsidRDefault="008553A8" w:rsidP="00CB2373">
            <w:r>
              <w:t>Adres onderaannemers</w:t>
            </w:r>
          </w:p>
        </w:tc>
        <w:tc>
          <w:tcPr>
            <w:tcW w:w="4043" w:type="dxa"/>
          </w:tcPr>
          <w:p w14:paraId="5A46063A" w14:textId="77777777" w:rsidR="008553A8" w:rsidRDefault="008553A8" w:rsidP="00CB2373"/>
        </w:tc>
      </w:tr>
      <w:tr w:rsidR="008E0AE2" w14:paraId="0F0E78B6" w14:textId="77777777" w:rsidTr="0073116F">
        <w:tc>
          <w:tcPr>
            <w:tcW w:w="562" w:type="dxa"/>
          </w:tcPr>
          <w:p w14:paraId="34433929" w14:textId="19DF0F31" w:rsidR="008E0AE2" w:rsidRDefault="00AB2668" w:rsidP="00CB2373">
            <w:sdt>
              <w:sdtPr>
                <w:id w:val="-312100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0AE2">
                  <w:t>5</w:t>
                </w:r>
              </w:sdtContent>
            </w:sdt>
            <w:ins w:id="0" w:author="Microsoft Word" w:date="2025-10-07T09:00:00Z" w16du:dateUtc="2025-10-07T07:00:00Z">
              <w:r w:rsidR="00706B38">
                <w:t>4</w:t>
              </w:r>
            </w:ins>
          </w:p>
        </w:tc>
        <w:tc>
          <w:tcPr>
            <w:tcW w:w="7790" w:type="dxa"/>
            <w:gridSpan w:val="4"/>
          </w:tcPr>
          <w:p w14:paraId="251634A6" w14:textId="1C5FEB15" w:rsidR="00052864" w:rsidRDefault="00AA68F6" w:rsidP="00052864">
            <w:r>
              <w:t xml:space="preserve">Voeg in </w:t>
            </w:r>
            <w:r w:rsidR="00052864">
              <w:t>een separaat docu</w:t>
            </w:r>
            <w:r>
              <w:t>me</w:t>
            </w:r>
            <w:r w:rsidR="00052864">
              <w:t>nt</w:t>
            </w:r>
            <w:r w:rsidR="00052864" w:rsidRPr="008E0AE2">
              <w:t xml:space="preserve"> uw beschrijving toe van de referentieopdracht. </w:t>
            </w:r>
          </w:p>
          <w:p w14:paraId="7058AABB" w14:textId="77777777" w:rsidR="008E0AE2" w:rsidRDefault="008E0AE2" w:rsidP="00CB2373"/>
          <w:p w14:paraId="149AAF6A" w14:textId="77777777" w:rsidR="008E0AE2" w:rsidRDefault="008E0AE2" w:rsidP="00CB2373"/>
          <w:p w14:paraId="0D482324" w14:textId="77777777" w:rsidR="008E0AE2" w:rsidRDefault="008E0AE2" w:rsidP="00CB2373"/>
          <w:p w14:paraId="2378E74F" w14:textId="77777777" w:rsidR="008E0AE2" w:rsidRDefault="008E0AE2" w:rsidP="00CB2373"/>
          <w:p w14:paraId="704E8342" w14:textId="77777777" w:rsidR="008E0AE2" w:rsidRDefault="008E0AE2" w:rsidP="00CB2373"/>
        </w:tc>
      </w:tr>
    </w:tbl>
    <w:p w14:paraId="393989CD" w14:textId="77777777" w:rsidR="00383D36" w:rsidRDefault="00383D36" w:rsidP="00BE007B"/>
    <w:p w14:paraId="6F685357" w14:textId="77777777" w:rsidR="00BE007B" w:rsidRDefault="00BE007B" w:rsidP="00287217">
      <w:pPr>
        <w:spacing w:before="0" w:after="160" w:line="259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39"/>
        <w:gridCol w:w="1796"/>
        <w:gridCol w:w="823"/>
        <w:gridCol w:w="1416"/>
        <w:gridCol w:w="3778"/>
      </w:tblGrid>
      <w:tr w:rsidR="0073116F" w14:paraId="4927EE1C" w14:textId="77777777" w:rsidTr="00706B38">
        <w:tc>
          <w:tcPr>
            <w:tcW w:w="3158" w:type="dxa"/>
            <w:gridSpan w:val="3"/>
          </w:tcPr>
          <w:p w14:paraId="66A355D8" w14:textId="77777777" w:rsidR="0073116F" w:rsidRDefault="0073116F" w:rsidP="000856F1">
            <w:r>
              <w:t>Referentie behoort toe aan:</w:t>
            </w:r>
          </w:p>
        </w:tc>
        <w:tc>
          <w:tcPr>
            <w:tcW w:w="5194" w:type="dxa"/>
            <w:gridSpan w:val="2"/>
          </w:tcPr>
          <w:p w14:paraId="23212227" w14:textId="77777777" w:rsidR="0073116F" w:rsidRPr="00CB2373" w:rsidRDefault="0073116F" w:rsidP="000856F1">
            <w:pPr>
              <w:rPr>
                <w:b/>
                <w:bCs/>
              </w:rPr>
            </w:pPr>
            <w:r w:rsidRPr="0073116F">
              <w:rPr>
                <w:color w:val="C00000"/>
              </w:rPr>
              <w:t>-vul hier de naam van uw onderneming in-</w:t>
            </w:r>
          </w:p>
        </w:tc>
      </w:tr>
      <w:tr w:rsidR="0073116F" w14:paraId="670C06BC" w14:textId="77777777" w:rsidTr="000856F1">
        <w:tc>
          <w:tcPr>
            <w:tcW w:w="8352" w:type="dxa"/>
            <w:gridSpan w:val="5"/>
          </w:tcPr>
          <w:p w14:paraId="1632C13D" w14:textId="77777777" w:rsidR="00A41D0F" w:rsidRDefault="0073116F" w:rsidP="00A41D0F">
            <w:pPr>
              <w:rPr>
                <w:b/>
                <w:bCs/>
              </w:rPr>
            </w:pPr>
            <w:r w:rsidRPr="0073116F">
              <w:rPr>
                <w:b/>
                <w:bCs/>
              </w:rPr>
              <w:t xml:space="preserve">Referentieproject bij </w:t>
            </w:r>
            <w:r w:rsidR="00A41D0F">
              <w:rPr>
                <w:b/>
                <w:bCs/>
              </w:rPr>
              <w:t>selectiecriterium 2: Ervaring met actief inbrengen van haalbare circulariteitsvoorstellen op het bestek</w:t>
            </w:r>
          </w:p>
          <w:p w14:paraId="0BC7B4A8" w14:textId="600CA214" w:rsidR="00901EF2" w:rsidRPr="00901EF2" w:rsidRDefault="00901EF2" w:rsidP="00901EF2">
            <w:r w:rsidRPr="00901EF2">
              <w:t>U toont deze ervaring aan door het overleggen van een referentieopdracht waaruit blijkt dat u een bepaalde mate van ervaring heeft met het actief inbrengen van circulariteitsvoorstellen op een bestek. Hierbij voegt u een beschrijving van uw ervaring toe. </w:t>
            </w:r>
          </w:p>
          <w:p w14:paraId="076A384C" w14:textId="77777777" w:rsidR="00901EF2" w:rsidRPr="00901EF2" w:rsidRDefault="00901EF2" w:rsidP="00901EF2">
            <w:r w:rsidRPr="00901EF2">
              <w:t> </w:t>
            </w:r>
          </w:p>
          <w:p w14:paraId="10FE75FB" w14:textId="77777777" w:rsidR="00901EF2" w:rsidRPr="00901EF2" w:rsidRDefault="00901EF2" w:rsidP="00901EF2">
            <w:r w:rsidRPr="00901EF2">
              <w:t>In uw beschrijving gaat u specifiek in op de volgende aspecten: </w:t>
            </w:r>
          </w:p>
          <w:p w14:paraId="0D00E4C5" w14:textId="77777777" w:rsidR="00901EF2" w:rsidRPr="00901EF2" w:rsidRDefault="00901EF2" w:rsidP="00901EF2">
            <w:pPr>
              <w:numPr>
                <w:ilvl w:val="0"/>
                <w:numId w:val="24"/>
              </w:numPr>
            </w:pPr>
            <w:r w:rsidRPr="00901EF2">
              <w:t>De mate waarin u concrete voorstellen heeft gedaan voor circulaire materialen (bio-based, losmaakbaarheid en/of hergebruik); </w:t>
            </w:r>
          </w:p>
          <w:p w14:paraId="76551116" w14:textId="77777777" w:rsidR="00901EF2" w:rsidRPr="00901EF2" w:rsidRDefault="00901EF2" w:rsidP="00901EF2">
            <w:pPr>
              <w:numPr>
                <w:ilvl w:val="0"/>
                <w:numId w:val="25"/>
              </w:numPr>
            </w:pPr>
            <w:r w:rsidRPr="00901EF2">
              <w:t>De mate waarin u concrete voorstellen heeft gedaan met impact op de toekomstbestendigheid (gebruikersscenario’s). </w:t>
            </w:r>
          </w:p>
          <w:p w14:paraId="387D69AF" w14:textId="77777777" w:rsidR="00901EF2" w:rsidRPr="00901EF2" w:rsidRDefault="00901EF2" w:rsidP="00901EF2">
            <w:pPr>
              <w:numPr>
                <w:ilvl w:val="0"/>
                <w:numId w:val="26"/>
              </w:numPr>
            </w:pPr>
            <w:r w:rsidRPr="00901EF2">
              <w:t>De mate waarin uw circulariteitsvoorstellen zijn overgenomen; </w:t>
            </w:r>
          </w:p>
          <w:p w14:paraId="2ADF5E5E" w14:textId="77777777" w:rsidR="0073116F" w:rsidRDefault="00901EF2" w:rsidP="00A41D0F">
            <w:pPr>
              <w:numPr>
                <w:ilvl w:val="0"/>
                <w:numId w:val="27"/>
              </w:numPr>
            </w:pPr>
            <w:r w:rsidRPr="00901EF2">
              <w:t>De mate waarin u innovatieve oplossingen heeft voorgesteld (onder innovatief wordt verstaan dat product of proces optimalisaties in deze schaal maximaal 5 keer zijn toegepast). </w:t>
            </w:r>
          </w:p>
          <w:p w14:paraId="76E26A11" w14:textId="316D6BF1" w:rsidR="00901EF2" w:rsidRPr="0073116F" w:rsidRDefault="00901EF2" w:rsidP="00901EF2">
            <w:pPr>
              <w:ind w:left="720"/>
            </w:pPr>
          </w:p>
        </w:tc>
      </w:tr>
      <w:tr w:rsidR="0073116F" w14:paraId="32E4AFB8" w14:textId="77777777" w:rsidTr="00706B38">
        <w:tc>
          <w:tcPr>
            <w:tcW w:w="539" w:type="dxa"/>
            <w:vMerge w:val="restart"/>
          </w:tcPr>
          <w:p w14:paraId="536B3E2D" w14:textId="77777777" w:rsidR="0073116F" w:rsidRDefault="0073116F" w:rsidP="000856F1">
            <w:r>
              <w:t>1</w:t>
            </w:r>
          </w:p>
        </w:tc>
        <w:tc>
          <w:tcPr>
            <w:tcW w:w="1796" w:type="dxa"/>
            <w:vMerge w:val="restart"/>
          </w:tcPr>
          <w:p w14:paraId="543D230E" w14:textId="77777777" w:rsidR="0073116F" w:rsidRDefault="0073116F" w:rsidP="000856F1">
            <w:r w:rsidRPr="00CB2373">
              <w:t>NAW-gegevens referentieproject</w:t>
            </w:r>
          </w:p>
        </w:tc>
        <w:tc>
          <w:tcPr>
            <w:tcW w:w="2239" w:type="dxa"/>
            <w:gridSpan w:val="2"/>
          </w:tcPr>
          <w:p w14:paraId="4876C0B4" w14:textId="77777777" w:rsidR="0073116F" w:rsidRDefault="0073116F" w:rsidP="000856F1">
            <w:r>
              <w:t>Naam organisatie</w:t>
            </w:r>
          </w:p>
        </w:tc>
        <w:tc>
          <w:tcPr>
            <w:tcW w:w="3778" w:type="dxa"/>
          </w:tcPr>
          <w:p w14:paraId="0ECB9375" w14:textId="77777777" w:rsidR="0073116F" w:rsidRDefault="0073116F" w:rsidP="000856F1"/>
        </w:tc>
      </w:tr>
      <w:tr w:rsidR="0073116F" w14:paraId="78399978" w14:textId="77777777" w:rsidTr="00706B38">
        <w:tc>
          <w:tcPr>
            <w:tcW w:w="539" w:type="dxa"/>
            <w:vMerge/>
          </w:tcPr>
          <w:p w14:paraId="0A35F2E0" w14:textId="77777777" w:rsidR="0073116F" w:rsidRDefault="0073116F" w:rsidP="000856F1"/>
        </w:tc>
        <w:tc>
          <w:tcPr>
            <w:tcW w:w="1796" w:type="dxa"/>
            <w:vMerge/>
          </w:tcPr>
          <w:p w14:paraId="52B3245C" w14:textId="77777777" w:rsidR="0073116F" w:rsidRDefault="0073116F" w:rsidP="000856F1"/>
        </w:tc>
        <w:tc>
          <w:tcPr>
            <w:tcW w:w="2239" w:type="dxa"/>
            <w:gridSpan w:val="2"/>
          </w:tcPr>
          <w:p w14:paraId="3D86C4F9" w14:textId="77777777" w:rsidR="0073116F" w:rsidRDefault="0073116F" w:rsidP="000856F1">
            <w:r>
              <w:t>Naam contactpersoon</w:t>
            </w:r>
          </w:p>
        </w:tc>
        <w:tc>
          <w:tcPr>
            <w:tcW w:w="3778" w:type="dxa"/>
          </w:tcPr>
          <w:p w14:paraId="763F5F58" w14:textId="77777777" w:rsidR="0073116F" w:rsidRDefault="0073116F" w:rsidP="000856F1"/>
        </w:tc>
      </w:tr>
      <w:tr w:rsidR="0073116F" w14:paraId="008BD009" w14:textId="77777777" w:rsidTr="00706B38">
        <w:tc>
          <w:tcPr>
            <w:tcW w:w="539" w:type="dxa"/>
            <w:vMerge/>
          </w:tcPr>
          <w:p w14:paraId="54C17D04" w14:textId="77777777" w:rsidR="0073116F" w:rsidRDefault="0073116F" w:rsidP="000856F1"/>
        </w:tc>
        <w:tc>
          <w:tcPr>
            <w:tcW w:w="1796" w:type="dxa"/>
            <w:vMerge/>
          </w:tcPr>
          <w:p w14:paraId="1DE5D600" w14:textId="77777777" w:rsidR="0073116F" w:rsidRDefault="0073116F" w:rsidP="000856F1"/>
        </w:tc>
        <w:tc>
          <w:tcPr>
            <w:tcW w:w="2239" w:type="dxa"/>
            <w:gridSpan w:val="2"/>
          </w:tcPr>
          <w:p w14:paraId="154F85C9" w14:textId="77777777" w:rsidR="0073116F" w:rsidRDefault="0073116F" w:rsidP="000856F1">
            <w:r>
              <w:t>Telefoonnummer</w:t>
            </w:r>
          </w:p>
        </w:tc>
        <w:tc>
          <w:tcPr>
            <w:tcW w:w="3778" w:type="dxa"/>
          </w:tcPr>
          <w:p w14:paraId="26CC23F2" w14:textId="77777777" w:rsidR="0073116F" w:rsidRDefault="0073116F" w:rsidP="000856F1"/>
        </w:tc>
      </w:tr>
      <w:tr w:rsidR="0073116F" w14:paraId="794B1EB9" w14:textId="77777777" w:rsidTr="00706B38">
        <w:tc>
          <w:tcPr>
            <w:tcW w:w="539" w:type="dxa"/>
            <w:vMerge/>
          </w:tcPr>
          <w:p w14:paraId="0EB8A9F0" w14:textId="77777777" w:rsidR="0073116F" w:rsidRDefault="0073116F" w:rsidP="000856F1"/>
        </w:tc>
        <w:tc>
          <w:tcPr>
            <w:tcW w:w="1796" w:type="dxa"/>
            <w:vMerge/>
          </w:tcPr>
          <w:p w14:paraId="5D5C064C" w14:textId="77777777" w:rsidR="0073116F" w:rsidRDefault="0073116F" w:rsidP="000856F1"/>
        </w:tc>
        <w:tc>
          <w:tcPr>
            <w:tcW w:w="2239" w:type="dxa"/>
            <w:gridSpan w:val="2"/>
          </w:tcPr>
          <w:p w14:paraId="2E6A7A19" w14:textId="77777777" w:rsidR="0073116F" w:rsidRDefault="0073116F" w:rsidP="000856F1">
            <w:r>
              <w:t>E-mailadres</w:t>
            </w:r>
          </w:p>
        </w:tc>
        <w:tc>
          <w:tcPr>
            <w:tcW w:w="3778" w:type="dxa"/>
          </w:tcPr>
          <w:p w14:paraId="45DAE334" w14:textId="77777777" w:rsidR="0073116F" w:rsidRDefault="0073116F" w:rsidP="000856F1"/>
        </w:tc>
      </w:tr>
      <w:tr w:rsidR="0073116F" w14:paraId="7AEF09C9" w14:textId="77777777" w:rsidTr="00706B38">
        <w:tc>
          <w:tcPr>
            <w:tcW w:w="539" w:type="dxa"/>
            <w:vMerge/>
          </w:tcPr>
          <w:p w14:paraId="51E6A16F" w14:textId="77777777" w:rsidR="0073116F" w:rsidRDefault="0073116F" w:rsidP="000856F1"/>
        </w:tc>
        <w:tc>
          <w:tcPr>
            <w:tcW w:w="1796" w:type="dxa"/>
            <w:vMerge/>
          </w:tcPr>
          <w:p w14:paraId="17CBED7A" w14:textId="77777777" w:rsidR="0073116F" w:rsidRDefault="0073116F" w:rsidP="000856F1"/>
        </w:tc>
        <w:tc>
          <w:tcPr>
            <w:tcW w:w="2239" w:type="dxa"/>
            <w:gridSpan w:val="2"/>
          </w:tcPr>
          <w:p w14:paraId="0562261C" w14:textId="77777777" w:rsidR="0073116F" w:rsidRDefault="0073116F" w:rsidP="000856F1">
            <w:r>
              <w:t>Naam en omschrijving van het project</w:t>
            </w:r>
          </w:p>
        </w:tc>
        <w:tc>
          <w:tcPr>
            <w:tcW w:w="3778" w:type="dxa"/>
          </w:tcPr>
          <w:p w14:paraId="215CA9E9" w14:textId="77777777" w:rsidR="0073116F" w:rsidRDefault="0073116F" w:rsidP="000856F1"/>
        </w:tc>
      </w:tr>
      <w:tr w:rsidR="0073116F" w14:paraId="5FD82F94" w14:textId="77777777" w:rsidTr="00706B38">
        <w:tc>
          <w:tcPr>
            <w:tcW w:w="539" w:type="dxa"/>
            <w:vMerge w:val="restart"/>
          </w:tcPr>
          <w:p w14:paraId="3F57626D" w14:textId="77777777" w:rsidR="0073116F" w:rsidRDefault="0073116F" w:rsidP="000856F1">
            <w:r>
              <w:t>2</w:t>
            </w:r>
          </w:p>
        </w:tc>
        <w:tc>
          <w:tcPr>
            <w:tcW w:w="1796" w:type="dxa"/>
            <w:vMerge w:val="restart"/>
          </w:tcPr>
          <w:p w14:paraId="1667B38F" w14:textId="77777777" w:rsidR="0073116F" w:rsidRDefault="0073116F" w:rsidP="000856F1">
            <w:r>
              <w:t>Looptijd project</w:t>
            </w:r>
          </w:p>
        </w:tc>
        <w:tc>
          <w:tcPr>
            <w:tcW w:w="2239" w:type="dxa"/>
            <w:gridSpan w:val="2"/>
          </w:tcPr>
          <w:p w14:paraId="23604520" w14:textId="77777777" w:rsidR="0073116F" w:rsidRDefault="0073116F" w:rsidP="000856F1">
            <w:r>
              <w:t>Datum aanvang project</w:t>
            </w:r>
          </w:p>
        </w:tc>
        <w:tc>
          <w:tcPr>
            <w:tcW w:w="3778" w:type="dxa"/>
          </w:tcPr>
          <w:p w14:paraId="3F489DBD" w14:textId="77777777" w:rsidR="0073116F" w:rsidRDefault="0073116F" w:rsidP="000856F1"/>
        </w:tc>
      </w:tr>
      <w:tr w:rsidR="0073116F" w14:paraId="6540D6E5" w14:textId="77777777" w:rsidTr="00706B38">
        <w:tc>
          <w:tcPr>
            <w:tcW w:w="539" w:type="dxa"/>
            <w:vMerge/>
          </w:tcPr>
          <w:p w14:paraId="03A62B65" w14:textId="77777777" w:rsidR="0073116F" w:rsidRDefault="0073116F" w:rsidP="000856F1"/>
        </w:tc>
        <w:tc>
          <w:tcPr>
            <w:tcW w:w="1796" w:type="dxa"/>
            <w:vMerge/>
          </w:tcPr>
          <w:p w14:paraId="18DB6104" w14:textId="77777777" w:rsidR="0073116F" w:rsidRDefault="0073116F" w:rsidP="000856F1"/>
        </w:tc>
        <w:tc>
          <w:tcPr>
            <w:tcW w:w="2239" w:type="dxa"/>
            <w:gridSpan w:val="2"/>
          </w:tcPr>
          <w:p w14:paraId="33258715" w14:textId="77777777" w:rsidR="0073116F" w:rsidRDefault="0073116F" w:rsidP="000856F1">
            <w:r>
              <w:t>Datum afronding project</w:t>
            </w:r>
          </w:p>
        </w:tc>
        <w:tc>
          <w:tcPr>
            <w:tcW w:w="3778" w:type="dxa"/>
          </w:tcPr>
          <w:p w14:paraId="41BC060C" w14:textId="77777777" w:rsidR="0073116F" w:rsidRDefault="0073116F" w:rsidP="000856F1"/>
        </w:tc>
      </w:tr>
      <w:tr w:rsidR="0073116F" w14:paraId="124144DB" w14:textId="77777777" w:rsidTr="00706B38">
        <w:tc>
          <w:tcPr>
            <w:tcW w:w="539" w:type="dxa"/>
            <w:vMerge w:val="restart"/>
          </w:tcPr>
          <w:p w14:paraId="0380F58C" w14:textId="77777777" w:rsidR="0073116F" w:rsidRDefault="0073116F" w:rsidP="000856F1">
            <w:r>
              <w:t>3</w:t>
            </w:r>
          </w:p>
        </w:tc>
        <w:tc>
          <w:tcPr>
            <w:tcW w:w="1796" w:type="dxa"/>
            <w:vMerge w:val="restart"/>
          </w:tcPr>
          <w:p w14:paraId="0558B3FC" w14:textId="77777777" w:rsidR="0073116F" w:rsidRDefault="0073116F" w:rsidP="000856F1">
            <w:r>
              <w:t>Eventuele onderaanneming</w:t>
            </w:r>
          </w:p>
        </w:tc>
        <w:tc>
          <w:tcPr>
            <w:tcW w:w="2239" w:type="dxa"/>
            <w:gridSpan w:val="2"/>
          </w:tcPr>
          <w:p w14:paraId="36FD7FE6" w14:textId="77777777" w:rsidR="0073116F" w:rsidRDefault="0073116F" w:rsidP="000856F1">
            <w:r>
              <w:t>Naam onderaannemers</w:t>
            </w:r>
          </w:p>
        </w:tc>
        <w:tc>
          <w:tcPr>
            <w:tcW w:w="3778" w:type="dxa"/>
          </w:tcPr>
          <w:p w14:paraId="36205A9F" w14:textId="77777777" w:rsidR="0073116F" w:rsidRDefault="0073116F" w:rsidP="000856F1"/>
        </w:tc>
      </w:tr>
      <w:tr w:rsidR="0073116F" w14:paraId="642A20D8" w14:textId="77777777" w:rsidTr="00706B38">
        <w:tc>
          <w:tcPr>
            <w:tcW w:w="539" w:type="dxa"/>
            <w:vMerge/>
          </w:tcPr>
          <w:p w14:paraId="6CFB36C9" w14:textId="77777777" w:rsidR="0073116F" w:rsidRDefault="0073116F" w:rsidP="000856F1"/>
        </w:tc>
        <w:tc>
          <w:tcPr>
            <w:tcW w:w="1796" w:type="dxa"/>
            <w:vMerge/>
          </w:tcPr>
          <w:p w14:paraId="7C71A3D1" w14:textId="77777777" w:rsidR="0073116F" w:rsidRDefault="0073116F" w:rsidP="000856F1"/>
        </w:tc>
        <w:tc>
          <w:tcPr>
            <w:tcW w:w="2239" w:type="dxa"/>
            <w:gridSpan w:val="2"/>
          </w:tcPr>
          <w:p w14:paraId="2EA69139" w14:textId="77777777" w:rsidR="0073116F" w:rsidRDefault="0073116F" w:rsidP="000856F1">
            <w:r>
              <w:t>Adres onderaannemers</w:t>
            </w:r>
          </w:p>
        </w:tc>
        <w:tc>
          <w:tcPr>
            <w:tcW w:w="3778" w:type="dxa"/>
          </w:tcPr>
          <w:p w14:paraId="471DFAC5" w14:textId="77777777" w:rsidR="0073116F" w:rsidRDefault="0073116F" w:rsidP="000856F1"/>
        </w:tc>
      </w:tr>
      <w:tr w:rsidR="0073116F" w14:paraId="5A76C76C" w14:textId="77777777" w:rsidTr="00706B38">
        <w:tc>
          <w:tcPr>
            <w:tcW w:w="539" w:type="dxa"/>
          </w:tcPr>
          <w:p w14:paraId="063484BC" w14:textId="0B56B73C" w:rsidR="0073116F" w:rsidRDefault="00AB2668" w:rsidP="000856F1">
            <w:sdt>
              <w:sdtPr>
                <w:id w:val="-160082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6B38">
                  <w:t>4</w:t>
                </w:r>
              </w:sdtContent>
            </w:sdt>
          </w:p>
        </w:tc>
        <w:tc>
          <w:tcPr>
            <w:tcW w:w="7813" w:type="dxa"/>
            <w:gridSpan w:val="4"/>
          </w:tcPr>
          <w:p w14:paraId="2B4E7EC9" w14:textId="63A50F33" w:rsidR="0073116F" w:rsidRDefault="00AA68F6" w:rsidP="000856F1">
            <w:r>
              <w:t>Voeg in een separaat document</w:t>
            </w:r>
            <w:r w:rsidRPr="008E0AE2">
              <w:t xml:space="preserve"> uw beschrijving toe van de referentieopdracht. </w:t>
            </w:r>
          </w:p>
          <w:p w14:paraId="7D629E69" w14:textId="77777777" w:rsidR="0073116F" w:rsidRDefault="0073116F" w:rsidP="000856F1"/>
          <w:p w14:paraId="4B642797" w14:textId="77777777" w:rsidR="0073116F" w:rsidRDefault="0073116F" w:rsidP="000856F1"/>
          <w:p w14:paraId="5C4FB906" w14:textId="77777777" w:rsidR="0073116F" w:rsidRDefault="0073116F" w:rsidP="000856F1"/>
          <w:p w14:paraId="797A0DF7" w14:textId="77777777" w:rsidR="0073116F" w:rsidRDefault="0073116F" w:rsidP="000856F1"/>
        </w:tc>
      </w:tr>
    </w:tbl>
    <w:p w14:paraId="3E232DDD" w14:textId="77777777" w:rsidR="0073116F" w:rsidRDefault="0073116F" w:rsidP="00287217">
      <w:pPr>
        <w:spacing w:before="0" w:after="160" w:line="259" w:lineRule="auto"/>
      </w:pPr>
    </w:p>
    <w:p w14:paraId="4797FC43" w14:textId="77777777" w:rsidR="00D74BF6" w:rsidRDefault="00D74BF6" w:rsidP="00287217">
      <w:pPr>
        <w:spacing w:before="0" w:after="160" w:line="259" w:lineRule="auto"/>
      </w:pPr>
    </w:p>
    <w:sectPr w:rsidR="00D74BF6" w:rsidSect="005E0AE7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843" w:right="1417" w:bottom="1417" w:left="212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312FB" w14:textId="77777777" w:rsidR="00C9285F" w:rsidRDefault="00C9285F" w:rsidP="00F43396">
      <w:pPr>
        <w:spacing w:line="240" w:lineRule="auto"/>
      </w:pPr>
      <w:r>
        <w:separator/>
      </w:r>
    </w:p>
    <w:p w14:paraId="452C07FE" w14:textId="77777777" w:rsidR="00C9285F" w:rsidRDefault="00C9285F"/>
  </w:endnote>
  <w:endnote w:type="continuationSeparator" w:id="0">
    <w:p w14:paraId="1331406B" w14:textId="77777777" w:rsidR="00C9285F" w:rsidRDefault="00C9285F" w:rsidP="00F43396">
      <w:pPr>
        <w:spacing w:line="240" w:lineRule="auto"/>
      </w:pPr>
      <w:r>
        <w:continuationSeparator/>
      </w:r>
    </w:p>
    <w:p w14:paraId="63811393" w14:textId="77777777" w:rsidR="00C9285F" w:rsidRDefault="00C9285F"/>
  </w:endnote>
  <w:endnote w:type="continuationNotice" w:id="1">
    <w:p w14:paraId="3D139DDC" w14:textId="77777777" w:rsidR="00C9285F" w:rsidRDefault="00C9285F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Hlk123656295"/>
  <w:p w14:paraId="74B56D22" w14:textId="6F1EB9E0" w:rsidR="005E0AE7" w:rsidRPr="0073116F" w:rsidRDefault="005E0AE7" w:rsidP="0073116F">
    <w:pPr>
      <w:pStyle w:val="Voettekst"/>
      <w:rPr>
        <w:rStyle w:val="Sjabloontekst"/>
        <w:shd w:val="clear" w:color="auto" w:fill="auto"/>
      </w:rPr>
    </w:pPr>
    <w:r w:rsidRPr="0073116F">
      <w:rPr>
        <w:rStyle w:val="Sjabloontekst"/>
        <w:noProof/>
        <w:shd w:val="clear" w:color="auto" w:fill="auto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01222DE7" wp14:editId="17479711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ABF6FFA" id="Vrije vorm: vorm 3" o:spid="_x0000_s1026" style="position:absolute;margin-left:.2pt;margin-top:-2.15pt;width:328.05pt;height:3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73116F">
      <w:rPr>
        <w:rStyle w:val="Sjabloontekst"/>
        <w:noProof/>
        <w:shd w:val="clear" w:color="auto" w:fill="auto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07B17BB" wp14:editId="7D4A3AE2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2570F86" id="Vrije vorm: vorm 5" o:spid="_x0000_s1026" style="position:absolute;margin-left:332pt;margin-top:-2.2pt;width:87.2pt;height:11.3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73116F" w:rsidRPr="0073116F">
      <w:rPr>
        <w:rStyle w:val="Sjabloontekst"/>
        <w:shd w:val="clear" w:color="auto" w:fill="auto"/>
      </w:rPr>
      <w:t>Gemeente Utrecht</w:t>
    </w:r>
  </w:p>
  <w:p w14:paraId="6F28A1D1" w14:textId="6AC46AA3" w:rsidR="00BE15F7" w:rsidRPr="005E0AE7" w:rsidRDefault="00E00814" w:rsidP="0073116F">
    <w:pPr>
      <w:pStyle w:val="Voettekst"/>
    </w:pPr>
    <w:r>
      <w:rPr>
        <w:rStyle w:val="Sjabloontekst"/>
        <w:shd w:val="clear" w:color="auto" w:fill="auto"/>
      </w:rPr>
      <w:t>Cartesiusdriehoek Aannemer Kindcentrum en Sporthal</w:t>
    </w:r>
    <w:r w:rsidR="005E0AE7" w:rsidRPr="0073116F">
      <w:ptab w:relativeTo="margin" w:alignment="right" w:leader="none"/>
    </w:r>
    <w:r w:rsidR="005E0AE7" w:rsidRPr="0073116F">
      <w:t>pagina</w:t>
    </w:r>
    <w:r w:rsidR="005E0AE7" w:rsidRPr="00582707">
      <w:t xml:space="preserve"> </w:t>
    </w:r>
    <w:bookmarkEnd w:id="1"/>
    <w:r w:rsidR="005E0AE7" w:rsidRPr="00582707">
      <w:fldChar w:fldCharType="begin"/>
    </w:r>
    <w:r w:rsidR="005E0AE7" w:rsidRPr="00582707">
      <w:instrText>PAGE  \* Arabic  \* MERGEFORMAT</w:instrText>
    </w:r>
    <w:r w:rsidR="005E0AE7" w:rsidRPr="00582707">
      <w:fldChar w:fldCharType="separate"/>
    </w:r>
    <w:r w:rsidR="005E0AE7">
      <w:t>1</w:t>
    </w:r>
    <w:r w:rsidR="005E0AE7" w:rsidRPr="00582707">
      <w:fldChar w:fldCharType="end"/>
    </w:r>
    <w:r w:rsidR="005E0AE7" w:rsidRPr="00582707">
      <w:t xml:space="preserve"> van </w:t>
    </w:r>
    <w:fldSimple w:instr="NUMPAGES  \* Arabic  \* MERGEFORMAT">
      <w:r w:rsidR="005E0AE7">
        <w:t>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F743C" w14:textId="77777777" w:rsidR="00220FA5" w:rsidRDefault="00220FA5" w:rsidP="00220FA5">
    <w:pPr>
      <w:pStyle w:val="Voettekst"/>
    </w:pP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3C1DF69" wp14:editId="5FA47F35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23" name="Vrije vorm: vorm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5B47CD6" id="Vrije vorm: vorm 23" o:spid="_x0000_s1026" style="position:absolute;margin-left:.2pt;margin-top:-2.15pt;width:328.05pt;height: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4B0F9B5" wp14:editId="54686C58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25" name="Vrije vorm: vorm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4ABC28A7" id="Vrije vorm: vorm 25" o:spid="_x0000_s1026" style="position:absolute;margin-left:332pt;margin-top:-2.2pt;width:87.2pt;height:11.3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Pr="006F4B6F">
      <w:rPr>
        <w:rStyle w:val="Sjabloontekst"/>
      </w:rPr>
      <w:t>Klantnaam</w:t>
    </w:r>
  </w:p>
  <w:p w14:paraId="0AFAE2B0" w14:textId="77777777" w:rsidR="00220FA5" w:rsidRDefault="00220FA5" w:rsidP="00220FA5">
    <w:pPr>
      <w:pStyle w:val="Voettekst"/>
      <w:tabs>
        <w:tab w:val="clear" w:pos="9072"/>
        <w:tab w:val="right" w:pos="8362"/>
      </w:tabs>
    </w:pPr>
    <w:r w:rsidRPr="006F4B6F">
      <w:rPr>
        <w:rStyle w:val="Sjabloontekst"/>
      </w:rPr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  <w:r w:rsidRPr="00582707">
      <w:t xml:space="preserve"> van </w:t>
    </w:r>
    <w:fldSimple w:instr="NUMPAGES  \* Arabic  \* MERGEFORMAT">
      <w:r>
        <w:t>6</w:t>
      </w:r>
    </w:fldSimple>
  </w:p>
  <w:p w14:paraId="55D738F4" w14:textId="77777777" w:rsidR="00BE15F7" w:rsidRDefault="00BE15F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9D540" w14:textId="77777777" w:rsidR="00C9285F" w:rsidRDefault="00C9285F" w:rsidP="00F43396">
      <w:pPr>
        <w:spacing w:line="240" w:lineRule="auto"/>
      </w:pPr>
      <w:r>
        <w:separator/>
      </w:r>
    </w:p>
    <w:p w14:paraId="24A6A55C" w14:textId="77777777" w:rsidR="00C9285F" w:rsidRDefault="00C9285F"/>
  </w:footnote>
  <w:footnote w:type="continuationSeparator" w:id="0">
    <w:p w14:paraId="4DDE8B35" w14:textId="77777777" w:rsidR="00C9285F" w:rsidRDefault="00C9285F" w:rsidP="00F43396">
      <w:pPr>
        <w:spacing w:line="240" w:lineRule="auto"/>
      </w:pPr>
      <w:r>
        <w:continuationSeparator/>
      </w:r>
    </w:p>
    <w:p w14:paraId="6D8F44FF" w14:textId="77777777" w:rsidR="00C9285F" w:rsidRDefault="00C9285F"/>
  </w:footnote>
  <w:footnote w:type="continuationNotice" w:id="1">
    <w:p w14:paraId="1A3D514E" w14:textId="77777777" w:rsidR="00C9285F" w:rsidRDefault="00C9285F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AD961" w14:textId="38C7EB4A" w:rsidR="00CC2EDF" w:rsidRDefault="00B53151" w:rsidP="00CC2EDF">
    <w:pPr>
      <w:pStyle w:val="Koptekst"/>
      <w:jc w:val="right"/>
    </w:pPr>
    <w:r>
      <w:rPr>
        <w:noProof/>
      </w:rPr>
      <w:drawing>
        <wp:inline distT="0" distB="0" distL="0" distR="0" wp14:anchorId="689A392B" wp14:editId="05A17864">
          <wp:extent cx="1247775" cy="651991"/>
          <wp:effectExtent l="0" t="0" r="0" b="0"/>
          <wp:docPr id="1847676985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7676985" name="Graphic 1847676985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2471" cy="654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5725F45" w14:textId="77777777" w:rsidR="00BE15F7" w:rsidRDefault="00BE15F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FCE45" w14:textId="77777777" w:rsidR="00BE007B" w:rsidRDefault="00BE007B" w:rsidP="00BE007B">
    <w:pPr>
      <w:pStyle w:val="Toelichtendetekst"/>
      <w:jc w:val="right"/>
    </w:pPr>
    <w:r w:rsidRPr="00BE007B"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5.2pt;height:25.2pt;visibility:visible;mso-wrap-style:square" o:bullet="t">
        <v:imagedata r:id="rId1" o:title="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54EC3"/>
    <w:multiLevelType w:val="hybridMultilevel"/>
    <w:tmpl w:val="3082687E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D10E2"/>
    <w:multiLevelType w:val="multilevel"/>
    <w:tmpl w:val="AE186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A096B"/>
    <w:multiLevelType w:val="multilevel"/>
    <w:tmpl w:val="157C8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E26362"/>
    <w:multiLevelType w:val="hybridMultilevel"/>
    <w:tmpl w:val="CC382D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10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D410FD"/>
    <w:multiLevelType w:val="multilevel"/>
    <w:tmpl w:val="ED880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1F6A28"/>
    <w:multiLevelType w:val="hybridMultilevel"/>
    <w:tmpl w:val="FAE490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7816001"/>
    <w:multiLevelType w:val="multilevel"/>
    <w:tmpl w:val="C188F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5129CE"/>
    <w:multiLevelType w:val="hybridMultilevel"/>
    <w:tmpl w:val="EEE67C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3B6267"/>
    <w:multiLevelType w:val="hybridMultilevel"/>
    <w:tmpl w:val="907C73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6A097E"/>
    <w:multiLevelType w:val="multilevel"/>
    <w:tmpl w:val="A6DEF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4C2956"/>
    <w:multiLevelType w:val="multilevel"/>
    <w:tmpl w:val="F72E2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FAC11BF"/>
    <w:multiLevelType w:val="hybridMultilevel"/>
    <w:tmpl w:val="1C66CD9A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D06C5E"/>
    <w:multiLevelType w:val="hybridMultilevel"/>
    <w:tmpl w:val="5D88B70C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6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0B66D0"/>
    <w:multiLevelType w:val="multilevel"/>
    <w:tmpl w:val="1018A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62352683">
    <w:abstractNumId w:val="9"/>
  </w:num>
  <w:num w:numId="2" w16cid:durableId="1071389549">
    <w:abstractNumId w:val="10"/>
  </w:num>
  <w:num w:numId="3" w16cid:durableId="1006127890">
    <w:abstractNumId w:val="22"/>
  </w:num>
  <w:num w:numId="4" w16cid:durableId="1499495085">
    <w:abstractNumId w:val="26"/>
  </w:num>
  <w:num w:numId="5" w16cid:durableId="587887995">
    <w:abstractNumId w:val="3"/>
  </w:num>
  <w:num w:numId="6" w16cid:durableId="1083572838">
    <w:abstractNumId w:val="12"/>
  </w:num>
  <w:num w:numId="7" w16cid:durableId="121307141">
    <w:abstractNumId w:val="14"/>
  </w:num>
  <w:num w:numId="8" w16cid:durableId="846360886">
    <w:abstractNumId w:val="25"/>
  </w:num>
  <w:num w:numId="9" w16cid:durableId="1971207542">
    <w:abstractNumId w:val="16"/>
  </w:num>
  <w:num w:numId="10" w16cid:durableId="1838614427">
    <w:abstractNumId w:val="20"/>
  </w:num>
  <w:num w:numId="11" w16cid:durableId="1417744004">
    <w:abstractNumId w:val="5"/>
  </w:num>
  <w:num w:numId="12" w16cid:durableId="2060590316">
    <w:abstractNumId w:val="7"/>
  </w:num>
  <w:num w:numId="13" w16cid:durableId="1654479466">
    <w:abstractNumId w:val="6"/>
  </w:num>
  <w:num w:numId="14" w16cid:durableId="543835490">
    <w:abstractNumId w:val="0"/>
  </w:num>
  <w:num w:numId="15" w16cid:durableId="509951851">
    <w:abstractNumId w:val="18"/>
  </w:num>
  <w:num w:numId="16" w16cid:durableId="1954819309">
    <w:abstractNumId w:val="23"/>
  </w:num>
  <w:num w:numId="17" w16cid:durableId="82649652">
    <w:abstractNumId w:val="24"/>
  </w:num>
  <w:num w:numId="18" w16cid:durableId="2065908452">
    <w:abstractNumId w:val="1"/>
  </w:num>
  <w:num w:numId="19" w16cid:durableId="1259799849">
    <w:abstractNumId w:val="13"/>
  </w:num>
  <w:num w:numId="20" w16cid:durableId="1598177533">
    <w:abstractNumId w:val="17"/>
  </w:num>
  <w:num w:numId="21" w16cid:durableId="2066101840">
    <w:abstractNumId w:val="19"/>
  </w:num>
  <w:num w:numId="22" w16cid:durableId="1786726060">
    <w:abstractNumId w:val="11"/>
  </w:num>
  <w:num w:numId="23" w16cid:durableId="644089497">
    <w:abstractNumId w:val="2"/>
  </w:num>
  <w:num w:numId="24" w16cid:durableId="47651743">
    <w:abstractNumId w:val="15"/>
  </w:num>
  <w:num w:numId="25" w16cid:durableId="1872961115">
    <w:abstractNumId w:val="21"/>
  </w:num>
  <w:num w:numId="26" w16cid:durableId="979961008">
    <w:abstractNumId w:val="4"/>
  </w:num>
  <w:num w:numId="27" w16cid:durableId="122232997">
    <w:abstractNumId w:val="27"/>
  </w:num>
  <w:num w:numId="28" w16cid:durableId="99125756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trackRevisions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51"/>
    <w:rsid w:val="00003DED"/>
    <w:rsid w:val="00013798"/>
    <w:rsid w:val="00020784"/>
    <w:rsid w:val="00033196"/>
    <w:rsid w:val="00036339"/>
    <w:rsid w:val="00052864"/>
    <w:rsid w:val="00054555"/>
    <w:rsid w:val="0006298E"/>
    <w:rsid w:val="00065CD2"/>
    <w:rsid w:val="000806DE"/>
    <w:rsid w:val="000973B9"/>
    <w:rsid w:val="000A3BC0"/>
    <w:rsid w:val="000C23BF"/>
    <w:rsid w:val="000E31D5"/>
    <w:rsid w:val="000E4C94"/>
    <w:rsid w:val="00107494"/>
    <w:rsid w:val="00117B22"/>
    <w:rsid w:val="00117F97"/>
    <w:rsid w:val="00120374"/>
    <w:rsid w:val="00120D5C"/>
    <w:rsid w:val="0012258B"/>
    <w:rsid w:val="00132C6B"/>
    <w:rsid w:val="001361A2"/>
    <w:rsid w:val="00145807"/>
    <w:rsid w:val="0015627E"/>
    <w:rsid w:val="001636C0"/>
    <w:rsid w:val="00165403"/>
    <w:rsid w:val="0016776E"/>
    <w:rsid w:val="00170010"/>
    <w:rsid w:val="00183AEC"/>
    <w:rsid w:val="0018472D"/>
    <w:rsid w:val="001A070C"/>
    <w:rsid w:val="001A1F37"/>
    <w:rsid w:val="001B2C85"/>
    <w:rsid w:val="001B3F53"/>
    <w:rsid w:val="001C6816"/>
    <w:rsid w:val="001D30CC"/>
    <w:rsid w:val="001D64F7"/>
    <w:rsid w:val="002042F8"/>
    <w:rsid w:val="00220FA5"/>
    <w:rsid w:val="00242D18"/>
    <w:rsid w:val="002463ED"/>
    <w:rsid w:val="00257281"/>
    <w:rsid w:val="00257D19"/>
    <w:rsid w:val="00262BAD"/>
    <w:rsid w:val="00262C6E"/>
    <w:rsid w:val="002631A9"/>
    <w:rsid w:val="002633B4"/>
    <w:rsid w:val="00282E12"/>
    <w:rsid w:val="00287217"/>
    <w:rsid w:val="002C330C"/>
    <w:rsid w:val="002D78DF"/>
    <w:rsid w:val="002F1F41"/>
    <w:rsid w:val="0031459E"/>
    <w:rsid w:val="0033034E"/>
    <w:rsid w:val="00342B1E"/>
    <w:rsid w:val="00361DDA"/>
    <w:rsid w:val="0037007F"/>
    <w:rsid w:val="00383D36"/>
    <w:rsid w:val="0038438B"/>
    <w:rsid w:val="003936EB"/>
    <w:rsid w:val="003B5658"/>
    <w:rsid w:val="003D36F6"/>
    <w:rsid w:val="00400F5C"/>
    <w:rsid w:val="00410C75"/>
    <w:rsid w:val="004558EC"/>
    <w:rsid w:val="00473B9B"/>
    <w:rsid w:val="00482293"/>
    <w:rsid w:val="004A3B3D"/>
    <w:rsid w:val="004B1D75"/>
    <w:rsid w:val="004B6F34"/>
    <w:rsid w:val="004D5925"/>
    <w:rsid w:val="004E3E2D"/>
    <w:rsid w:val="004F0499"/>
    <w:rsid w:val="005069C2"/>
    <w:rsid w:val="00510BF2"/>
    <w:rsid w:val="005169ED"/>
    <w:rsid w:val="00517E3C"/>
    <w:rsid w:val="00551DF0"/>
    <w:rsid w:val="00555EDE"/>
    <w:rsid w:val="00573E62"/>
    <w:rsid w:val="00582707"/>
    <w:rsid w:val="00597277"/>
    <w:rsid w:val="005D7C69"/>
    <w:rsid w:val="005E0AE7"/>
    <w:rsid w:val="00611663"/>
    <w:rsid w:val="00623CC3"/>
    <w:rsid w:val="00645578"/>
    <w:rsid w:val="00675FE6"/>
    <w:rsid w:val="00692CF3"/>
    <w:rsid w:val="006969AE"/>
    <w:rsid w:val="006A41DD"/>
    <w:rsid w:val="006A5250"/>
    <w:rsid w:val="006A7319"/>
    <w:rsid w:val="006B4D69"/>
    <w:rsid w:val="006D046A"/>
    <w:rsid w:val="006D6A4B"/>
    <w:rsid w:val="006E79C5"/>
    <w:rsid w:val="006F4B6F"/>
    <w:rsid w:val="007040CA"/>
    <w:rsid w:val="00706B38"/>
    <w:rsid w:val="00713A05"/>
    <w:rsid w:val="00715FBB"/>
    <w:rsid w:val="00717824"/>
    <w:rsid w:val="0073116F"/>
    <w:rsid w:val="00733BF9"/>
    <w:rsid w:val="00747153"/>
    <w:rsid w:val="00755D0F"/>
    <w:rsid w:val="007570FB"/>
    <w:rsid w:val="00767B24"/>
    <w:rsid w:val="00770E2F"/>
    <w:rsid w:val="00771B9C"/>
    <w:rsid w:val="0078250F"/>
    <w:rsid w:val="00785D87"/>
    <w:rsid w:val="007C20D9"/>
    <w:rsid w:val="007C3AEF"/>
    <w:rsid w:val="007C4BBE"/>
    <w:rsid w:val="007D03F4"/>
    <w:rsid w:val="00837DF6"/>
    <w:rsid w:val="0084081B"/>
    <w:rsid w:val="00847B53"/>
    <w:rsid w:val="008553A8"/>
    <w:rsid w:val="00856190"/>
    <w:rsid w:val="0086276B"/>
    <w:rsid w:val="00862B3E"/>
    <w:rsid w:val="00865369"/>
    <w:rsid w:val="00866C57"/>
    <w:rsid w:val="00880AC7"/>
    <w:rsid w:val="008A353C"/>
    <w:rsid w:val="008A77A6"/>
    <w:rsid w:val="008B3520"/>
    <w:rsid w:val="008D791A"/>
    <w:rsid w:val="008E0809"/>
    <w:rsid w:val="008E0AE2"/>
    <w:rsid w:val="008F73B5"/>
    <w:rsid w:val="00901EF2"/>
    <w:rsid w:val="00930714"/>
    <w:rsid w:val="0093268A"/>
    <w:rsid w:val="00946426"/>
    <w:rsid w:val="009619AC"/>
    <w:rsid w:val="00962FF4"/>
    <w:rsid w:val="00966634"/>
    <w:rsid w:val="00975EFB"/>
    <w:rsid w:val="00984939"/>
    <w:rsid w:val="009B536F"/>
    <w:rsid w:val="009C1EA2"/>
    <w:rsid w:val="00A31571"/>
    <w:rsid w:val="00A34D04"/>
    <w:rsid w:val="00A41D0F"/>
    <w:rsid w:val="00A542DB"/>
    <w:rsid w:val="00A557DC"/>
    <w:rsid w:val="00A56C24"/>
    <w:rsid w:val="00A71CD0"/>
    <w:rsid w:val="00A733D0"/>
    <w:rsid w:val="00A75473"/>
    <w:rsid w:val="00AA2951"/>
    <w:rsid w:val="00AA3220"/>
    <w:rsid w:val="00AA68F6"/>
    <w:rsid w:val="00AB1045"/>
    <w:rsid w:val="00AB2668"/>
    <w:rsid w:val="00AC31E0"/>
    <w:rsid w:val="00AC4FD5"/>
    <w:rsid w:val="00AD541E"/>
    <w:rsid w:val="00AE0D92"/>
    <w:rsid w:val="00B31B69"/>
    <w:rsid w:val="00B43F4C"/>
    <w:rsid w:val="00B53151"/>
    <w:rsid w:val="00B73B60"/>
    <w:rsid w:val="00B96E76"/>
    <w:rsid w:val="00BB03E5"/>
    <w:rsid w:val="00BC57FA"/>
    <w:rsid w:val="00BE007B"/>
    <w:rsid w:val="00BE0CF1"/>
    <w:rsid w:val="00BE15F7"/>
    <w:rsid w:val="00BE6284"/>
    <w:rsid w:val="00C3283F"/>
    <w:rsid w:val="00C46426"/>
    <w:rsid w:val="00C75FBE"/>
    <w:rsid w:val="00C90DFA"/>
    <w:rsid w:val="00C9285F"/>
    <w:rsid w:val="00CB1A59"/>
    <w:rsid w:val="00CB22E9"/>
    <w:rsid w:val="00CB2373"/>
    <w:rsid w:val="00CB7B0B"/>
    <w:rsid w:val="00CC1993"/>
    <w:rsid w:val="00CC2EDF"/>
    <w:rsid w:val="00D34A8C"/>
    <w:rsid w:val="00D63554"/>
    <w:rsid w:val="00D65927"/>
    <w:rsid w:val="00D74BF6"/>
    <w:rsid w:val="00D765CC"/>
    <w:rsid w:val="00DA3BA5"/>
    <w:rsid w:val="00DE042D"/>
    <w:rsid w:val="00E00814"/>
    <w:rsid w:val="00E010FD"/>
    <w:rsid w:val="00E2279A"/>
    <w:rsid w:val="00E26B26"/>
    <w:rsid w:val="00E42998"/>
    <w:rsid w:val="00E50A72"/>
    <w:rsid w:val="00E54A3D"/>
    <w:rsid w:val="00E634F1"/>
    <w:rsid w:val="00E72D32"/>
    <w:rsid w:val="00E967F6"/>
    <w:rsid w:val="00EA4C23"/>
    <w:rsid w:val="00EB40F0"/>
    <w:rsid w:val="00F42D00"/>
    <w:rsid w:val="00F43396"/>
    <w:rsid w:val="00F44DD8"/>
    <w:rsid w:val="00F71266"/>
    <w:rsid w:val="00F951B2"/>
    <w:rsid w:val="00FE2D92"/>
    <w:rsid w:val="00FE611B"/>
    <w:rsid w:val="00FF0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2"/>
    </o:shapelayout>
  </w:shapeDefaults>
  <w:decimalSymbol w:val=","/>
  <w:listSeparator w:val=";"/>
  <w14:docId w14:val="44A1317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3116F"/>
    <w:pPr>
      <w:spacing w:before="120" w:after="0" w:line="288" w:lineRule="auto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73116F"/>
    <w:pPr>
      <w:keepNext/>
      <w:keepLines/>
      <w:pageBreakBefore/>
      <w:spacing w:before="240"/>
      <w:outlineLvl w:val="0"/>
    </w:pPr>
    <w:rPr>
      <w:rFonts w:eastAsiaTheme="majorEastAsia" w:cstheme="majorBidi"/>
      <w:color w:val="C00000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71266"/>
    <w:pPr>
      <w:keepNext/>
      <w:keepLines/>
      <w:numPr>
        <w:ilvl w:val="1"/>
        <w:numId w:val="1"/>
      </w:numPr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3116F"/>
    <w:rPr>
      <w:rFonts w:ascii="Arial" w:eastAsiaTheme="majorEastAsia" w:hAnsi="Arial" w:cstheme="majorBidi"/>
      <w:color w:val="C00000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F71266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12258B"/>
    <w:pPr>
      <w:spacing w:before="0" w:after="16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E42998"/>
    <w:pPr>
      <w:spacing w:line="300" w:lineRule="auto"/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2279A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  <w:style w:type="paragraph" w:customStyle="1" w:styleId="Toelichtendetekst">
    <w:name w:val="Toelichtende tekst"/>
    <w:basedOn w:val="Standaard"/>
    <w:qFormat/>
    <w:rsid w:val="00BE007B"/>
    <w:rPr>
      <w:b/>
      <w:bCs/>
      <w:color w:val="767171" w:themeColor="background2" w:themeShade="8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A77A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A77A6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A77A6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A77A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A77A6"/>
    <w:rPr>
      <w:rFonts w:ascii="Arial" w:hAnsi="Arial"/>
      <w:b/>
      <w:bCs/>
      <w:sz w:val="20"/>
      <w:szCs w:val="20"/>
    </w:rPr>
  </w:style>
  <w:style w:type="paragraph" w:styleId="Revisie">
    <w:name w:val="Revision"/>
    <w:hidden/>
    <w:uiPriority w:val="99"/>
    <w:semiHidden/>
    <w:rsid w:val="00AB2668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4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2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80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56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11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83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42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16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4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11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045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88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4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5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0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7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42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5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8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3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94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09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1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70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8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4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6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4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67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8DB8EDFC5FD94A98E488C87E0C603C" ma:contentTypeVersion="18" ma:contentTypeDescription="Een nieuw document maken." ma:contentTypeScope="" ma:versionID="9bf135fd57842e0c446e8c91c7835877">
  <xsd:schema xmlns:xsd="http://www.w3.org/2001/XMLSchema" xmlns:xs="http://www.w3.org/2001/XMLSchema" xmlns:p="http://schemas.microsoft.com/office/2006/metadata/properties" xmlns:ns2="82619569-9ce7-4769-aada-e8ed0eb58608" xmlns:ns3="64dae02f-8b9e-4b7c-86b4-575346d8606b" xmlns:ns4="c64fecbb-1954-4030-8120-5d79bf625a24" targetNamespace="http://schemas.microsoft.com/office/2006/metadata/properties" ma:root="true" ma:fieldsID="cca8194d0216292e11323799700fabf6" ns2:_="" ns3:_="" ns4:_="">
    <xsd:import namespace="82619569-9ce7-4769-aada-e8ed0eb58608"/>
    <xsd:import namespace="64dae02f-8b9e-4b7c-86b4-575346d8606b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619569-9ce7-4769-aada-e8ed0eb5860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ae02f-8b9e-4b7c-86b4-575346d860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dae02f-8b9e-4b7c-86b4-575346d8606b">
      <Terms xmlns="http://schemas.microsoft.com/office/infopath/2007/PartnerControls"/>
    </lcf76f155ced4ddcb4097134ff3c332f>
    <TaxCatchAll xmlns="c64fecbb-1954-4030-8120-5d79bf625a24" xsi:nil="true"/>
  </documentManagement>
</p:properties>
</file>

<file path=customXml/itemProps1.xml><?xml version="1.0" encoding="utf-8"?>
<ds:datastoreItem xmlns:ds="http://schemas.openxmlformats.org/officeDocument/2006/customXml" ds:itemID="{A38153D7-2B6B-4295-85CF-E7EB787187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619569-9ce7-4769-aada-e8ed0eb58608"/>
    <ds:schemaRef ds:uri="64dae02f-8b9e-4b7c-86b4-575346d8606b"/>
    <ds:schemaRef ds:uri="c64fecbb-1954-4030-8120-5d79bf625a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718348-2C13-44BA-9E3C-AA5C8BFD3C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02DFAE-38F4-49B3-803F-1A9E79DFB6C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6997491-50A8-4721-85DC-05EECADB6F8B}">
  <ds:schemaRefs>
    <ds:schemaRef ds:uri="http://schemas.microsoft.com/office/2006/metadata/properties"/>
    <ds:schemaRef ds:uri="http://schemas.microsoft.com/office/infopath/2007/PartnerControls"/>
    <ds:schemaRef ds:uri="64dae02f-8b9e-4b7c-86b4-575346d8606b"/>
    <ds:schemaRef ds:uri="c64fecbb-1954-4030-8120-5d79bf625a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433</Words>
  <Characters>2384</Characters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2025-08-01T13:21:00Z</dcterms:created>
  <dcterms:modified xsi:type="dcterms:W3CDTF">2025-10-07T07:00:00Z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0x010100AE8DB8EDFC5FD94A98E488C87E0C603C</vt:lpwstr>
  </property>
  <property fmtid="{D5CDD505-2E9C-101B-9397-08002B2CF9AE}" pid="4" name="docLang">
    <vt:lpwstr>nl</vt:lpwstr>
  </property>
</Properties>
</file>