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38D31" w14:textId="72814241" w:rsidR="00D435F2" w:rsidRDefault="002C5276" w:rsidP="009C58AA">
      <w:pPr>
        <w:pStyle w:val="Kop2"/>
        <w:numPr>
          <w:ilvl w:val="0"/>
          <w:numId w:val="0"/>
        </w:numPr>
      </w:pPr>
      <w:bookmarkStart w:id="0" w:name="_Toc221635727"/>
      <w:bookmarkStart w:id="1" w:name="_Toc221635866"/>
      <w:bookmarkStart w:id="2" w:name="_Toc221636007"/>
      <w:bookmarkStart w:id="3" w:name="_Toc221636147"/>
      <w:bookmarkStart w:id="4" w:name="_Toc221636286"/>
      <w:bookmarkStart w:id="5" w:name="_Toc221636425"/>
      <w:bookmarkStart w:id="6" w:name="_Toc221636564"/>
      <w:bookmarkStart w:id="7" w:name="_Toc221721267"/>
      <w:bookmarkStart w:id="8" w:name="_Toc221721482"/>
      <w:bookmarkStart w:id="9" w:name="_Toc221721739"/>
      <w:bookmarkStart w:id="10" w:name="_Toc221721878"/>
      <w:bookmarkStart w:id="11" w:name="_Toc221722017"/>
      <w:bookmarkStart w:id="12" w:name="_Toc221722156"/>
      <w:bookmarkStart w:id="13" w:name="_Toc221635728"/>
      <w:bookmarkStart w:id="14" w:name="_Toc221635867"/>
      <w:bookmarkStart w:id="15" w:name="_Toc221636008"/>
      <w:bookmarkStart w:id="16" w:name="_Toc221636148"/>
      <w:bookmarkStart w:id="17" w:name="_Toc221636287"/>
      <w:bookmarkStart w:id="18" w:name="_Toc221636426"/>
      <w:bookmarkStart w:id="19" w:name="_Toc221636565"/>
      <w:bookmarkStart w:id="20" w:name="_Toc221721268"/>
      <w:bookmarkStart w:id="21" w:name="_Toc221721483"/>
      <w:bookmarkStart w:id="22" w:name="_Toc221721740"/>
      <w:bookmarkStart w:id="23" w:name="_Toc221721879"/>
      <w:bookmarkStart w:id="24" w:name="_Toc221722018"/>
      <w:bookmarkStart w:id="25" w:name="_Toc221722157"/>
      <w:bookmarkStart w:id="26" w:name="_Toc221635729"/>
      <w:bookmarkStart w:id="27" w:name="_Toc221635868"/>
      <w:bookmarkStart w:id="28" w:name="_Toc221636009"/>
      <w:bookmarkStart w:id="29" w:name="_Toc221636149"/>
      <w:bookmarkStart w:id="30" w:name="_Toc221636288"/>
      <w:bookmarkStart w:id="31" w:name="_Toc221636427"/>
      <w:bookmarkStart w:id="32" w:name="_Toc221636566"/>
      <w:bookmarkStart w:id="33" w:name="_Toc221721269"/>
      <w:bookmarkStart w:id="34" w:name="_Toc221721484"/>
      <w:bookmarkStart w:id="35" w:name="_Toc221721741"/>
      <w:bookmarkStart w:id="36" w:name="_Toc221721880"/>
      <w:bookmarkStart w:id="37" w:name="_Toc221722019"/>
      <w:bookmarkStart w:id="38" w:name="_Toc221722158"/>
      <w:bookmarkStart w:id="39" w:name="_Toc221635730"/>
      <w:bookmarkStart w:id="40" w:name="_Toc221635869"/>
      <w:bookmarkStart w:id="41" w:name="_Toc221636010"/>
      <w:bookmarkStart w:id="42" w:name="_Toc221636150"/>
      <w:bookmarkStart w:id="43" w:name="_Toc221636289"/>
      <w:bookmarkStart w:id="44" w:name="_Toc221636428"/>
      <w:bookmarkStart w:id="45" w:name="_Toc221636567"/>
      <w:bookmarkStart w:id="46" w:name="_Toc221721270"/>
      <w:bookmarkStart w:id="47" w:name="_Toc221721485"/>
      <w:bookmarkStart w:id="48" w:name="_Toc221721742"/>
      <w:bookmarkStart w:id="49" w:name="_Toc221721881"/>
      <w:bookmarkStart w:id="50" w:name="_Toc221722020"/>
      <w:bookmarkStart w:id="51" w:name="_Toc221722159"/>
      <w:bookmarkStart w:id="52" w:name="_Toc221635731"/>
      <w:bookmarkStart w:id="53" w:name="_Toc221635870"/>
      <w:bookmarkStart w:id="54" w:name="_Toc221636011"/>
      <w:bookmarkStart w:id="55" w:name="_Toc221636151"/>
      <w:bookmarkStart w:id="56" w:name="_Toc221636290"/>
      <w:bookmarkStart w:id="57" w:name="_Toc221636429"/>
      <w:bookmarkStart w:id="58" w:name="_Toc221636568"/>
      <w:bookmarkStart w:id="59" w:name="_Toc221721271"/>
      <w:bookmarkStart w:id="60" w:name="_Toc221721486"/>
      <w:bookmarkStart w:id="61" w:name="_Toc221721743"/>
      <w:bookmarkStart w:id="62" w:name="_Toc221721882"/>
      <w:bookmarkStart w:id="63" w:name="_Toc221722021"/>
      <w:bookmarkStart w:id="64" w:name="_Toc221722160"/>
      <w:bookmarkStart w:id="65" w:name="_Toc221635732"/>
      <w:bookmarkStart w:id="66" w:name="_Toc221635871"/>
      <w:bookmarkStart w:id="67" w:name="_Toc221636012"/>
      <w:bookmarkStart w:id="68" w:name="_Toc221636152"/>
      <w:bookmarkStart w:id="69" w:name="_Toc221636291"/>
      <w:bookmarkStart w:id="70" w:name="_Toc221636430"/>
      <w:bookmarkStart w:id="71" w:name="_Toc221636569"/>
      <w:bookmarkStart w:id="72" w:name="_Toc221721272"/>
      <w:bookmarkStart w:id="73" w:name="_Toc221721487"/>
      <w:bookmarkStart w:id="74" w:name="_Toc221721744"/>
      <w:bookmarkStart w:id="75" w:name="_Toc221721883"/>
      <w:bookmarkStart w:id="76" w:name="_Toc221722022"/>
      <w:bookmarkStart w:id="77" w:name="_Toc221722161"/>
      <w:bookmarkStart w:id="78" w:name="_Toc221635733"/>
      <w:bookmarkStart w:id="79" w:name="_Toc221635872"/>
      <w:bookmarkStart w:id="80" w:name="_Toc221636013"/>
      <w:bookmarkStart w:id="81" w:name="_Toc221636153"/>
      <w:bookmarkStart w:id="82" w:name="_Toc221636292"/>
      <w:bookmarkStart w:id="83" w:name="_Toc221636431"/>
      <w:bookmarkStart w:id="84" w:name="_Toc221636570"/>
      <w:bookmarkStart w:id="85" w:name="_Toc221721273"/>
      <w:bookmarkStart w:id="86" w:name="_Toc221721488"/>
      <w:bookmarkStart w:id="87" w:name="_Toc221721745"/>
      <w:bookmarkStart w:id="88" w:name="_Toc221721884"/>
      <w:bookmarkStart w:id="89" w:name="_Toc221722023"/>
      <w:bookmarkStart w:id="90" w:name="_Toc221722162"/>
      <w:bookmarkStart w:id="91" w:name="_Toc221635734"/>
      <w:bookmarkStart w:id="92" w:name="_Toc221635873"/>
      <w:bookmarkStart w:id="93" w:name="_Toc221636014"/>
      <w:bookmarkStart w:id="94" w:name="_Toc221636154"/>
      <w:bookmarkStart w:id="95" w:name="_Toc221636293"/>
      <w:bookmarkStart w:id="96" w:name="_Toc221636432"/>
      <w:bookmarkStart w:id="97" w:name="_Toc221636571"/>
      <w:bookmarkStart w:id="98" w:name="_Toc221721274"/>
      <w:bookmarkStart w:id="99" w:name="_Toc221721489"/>
      <w:bookmarkStart w:id="100" w:name="_Toc221721746"/>
      <w:bookmarkStart w:id="101" w:name="_Toc221721885"/>
      <w:bookmarkStart w:id="102" w:name="_Toc221722024"/>
      <w:bookmarkStart w:id="103" w:name="_Toc221722163"/>
      <w:bookmarkStart w:id="104" w:name="_Toc221635755"/>
      <w:bookmarkStart w:id="105" w:name="_Toc221635894"/>
      <w:bookmarkStart w:id="106" w:name="_Toc221636035"/>
      <w:bookmarkStart w:id="107" w:name="_Toc221636175"/>
      <w:bookmarkStart w:id="108" w:name="_Toc221636314"/>
      <w:bookmarkStart w:id="109" w:name="_Toc221636453"/>
      <w:bookmarkStart w:id="110" w:name="_Toc221636592"/>
      <w:bookmarkStart w:id="111" w:name="_Toc221721295"/>
      <w:bookmarkStart w:id="112" w:name="_Toc221721510"/>
      <w:bookmarkStart w:id="113" w:name="_Toc221721767"/>
      <w:bookmarkStart w:id="114" w:name="_Toc221721906"/>
      <w:bookmarkStart w:id="115" w:name="_Toc221722045"/>
      <w:bookmarkStart w:id="116" w:name="_Toc221722184"/>
      <w:bookmarkStart w:id="117" w:name="_Toc221635756"/>
      <w:bookmarkStart w:id="118" w:name="_Toc221635895"/>
      <w:bookmarkStart w:id="119" w:name="_Toc221636036"/>
      <w:bookmarkStart w:id="120" w:name="_Toc221636176"/>
      <w:bookmarkStart w:id="121" w:name="_Toc221636315"/>
      <w:bookmarkStart w:id="122" w:name="_Toc221636454"/>
      <w:bookmarkStart w:id="123" w:name="_Toc221636593"/>
      <w:bookmarkStart w:id="124" w:name="_Toc221721296"/>
      <w:bookmarkStart w:id="125" w:name="_Toc221721511"/>
      <w:bookmarkStart w:id="126" w:name="_Toc221721768"/>
      <w:bookmarkStart w:id="127" w:name="_Toc221721907"/>
      <w:bookmarkStart w:id="128" w:name="_Toc221722046"/>
      <w:bookmarkStart w:id="129" w:name="_Toc221722185"/>
      <w:bookmarkStart w:id="130" w:name="_Toc221635757"/>
      <w:bookmarkStart w:id="131" w:name="_Toc221635896"/>
      <w:bookmarkStart w:id="132" w:name="_Toc221636037"/>
      <w:bookmarkStart w:id="133" w:name="_Toc221636177"/>
      <w:bookmarkStart w:id="134" w:name="_Toc221636316"/>
      <w:bookmarkStart w:id="135" w:name="_Toc221636455"/>
      <w:bookmarkStart w:id="136" w:name="_Toc221636594"/>
      <w:bookmarkStart w:id="137" w:name="_Toc221721297"/>
      <w:bookmarkStart w:id="138" w:name="_Toc221721512"/>
      <w:bookmarkStart w:id="139" w:name="_Toc221721769"/>
      <w:bookmarkStart w:id="140" w:name="_Toc221721908"/>
      <w:bookmarkStart w:id="141" w:name="_Toc221722047"/>
      <w:bookmarkStart w:id="142" w:name="_Toc221722186"/>
      <w:bookmarkStart w:id="143" w:name="_Toc221635758"/>
      <w:bookmarkStart w:id="144" w:name="_Toc221635897"/>
      <w:bookmarkStart w:id="145" w:name="_Toc221636038"/>
      <w:bookmarkStart w:id="146" w:name="_Toc221636178"/>
      <w:bookmarkStart w:id="147" w:name="_Toc221636317"/>
      <w:bookmarkStart w:id="148" w:name="_Toc221636456"/>
      <w:bookmarkStart w:id="149" w:name="_Toc221636595"/>
      <w:bookmarkStart w:id="150" w:name="_Toc221721298"/>
      <w:bookmarkStart w:id="151" w:name="_Toc221721513"/>
      <w:bookmarkStart w:id="152" w:name="_Toc221721770"/>
      <w:bookmarkStart w:id="153" w:name="_Toc221721909"/>
      <w:bookmarkStart w:id="154" w:name="_Toc221722048"/>
      <w:bookmarkStart w:id="155" w:name="_Toc221722187"/>
      <w:bookmarkStart w:id="156" w:name="_Toc221635759"/>
      <w:bookmarkStart w:id="157" w:name="_Toc221635898"/>
      <w:bookmarkStart w:id="158" w:name="_Toc221636039"/>
      <w:bookmarkStart w:id="159" w:name="_Toc221636179"/>
      <w:bookmarkStart w:id="160" w:name="_Toc221636318"/>
      <w:bookmarkStart w:id="161" w:name="_Toc221636457"/>
      <w:bookmarkStart w:id="162" w:name="_Toc221636596"/>
      <w:bookmarkStart w:id="163" w:name="_Toc221721299"/>
      <w:bookmarkStart w:id="164" w:name="_Toc221721514"/>
      <w:bookmarkStart w:id="165" w:name="_Toc221721771"/>
      <w:bookmarkStart w:id="166" w:name="_Toc221721910"/>
      <w:bookmarkStart w:id="167" w:name="_Toc221722049"/>
      <w:bookmarkStart w:id="168" w:name="_Toc221722188"/>
      <w:bookmarkStart w:id="169" w:name="_Toc221635760"/>
      <w:bookmarkStart w:id="170" w:name="_Toc221635899"/>
      <w:bookmarkStart w:id="171" w:name="_Toc221636040"/>
      <w:bookmarkStart w:id="172" w:name="_Toc221636180"/>
      <w:bookmarkStart w:id="173" w:name="_Toc221636319"/>
      <w:bookmarkStart w:id="174" w:name="_Toc221636458"/>
      <w:bookmarkStart w:id="175" w:name="_Toc221636597"/>
      <w:bookmarkStart w:id="176" w:name="_Toc221721300"/>
      <w:bookmarkStart w:id="177" w:name="_Toc221721515"/>
      <w:bookmarkStart w:id="178" w:name="_Toc221721772"/>
      <w:bookmarkStart w:id="179" w:name="_Toc221721911"/>
      <w:bookmarkStart w:id="180" w:name="_Toc221722050"/>
      <w:bookmarkStart w:id="181" w:name="_Toc221722189"/>
      <w:bookmarkStart w:id="182" w:name="_Toc221635777"/>
      <w:bookmarkStart w:id="183" w:name="_Toc221635916"/>
      <w:bookmarkStart w:id="184" w:name="_Toc221636057"/>
      <w:bookmarkStart w:id="185" w:name="_Toc221636197"/>
      <w:bookmarkStart w:id="186" w:name="_Toc221636336"/>
      <w:bookmarkStart w:id="187" w:name="_Toc221636475"/>
      <w:bookmarkStart w:id="188" w:name="_Toc221636614"/>
      <w:bookmarkStart w:id="189" w:name="_Toc221721317"/>
      <w:bookmarkStart w:id="190" w:name="_Toc221721532"/>
      <w:bookmarkStart w:id="191" w:name="_Toc221721789"/>
      <w:bookmarkStart w:id="192" w:name="_Toc221721928"/>
      <w:bookmarkStart w:id="193" w:name="_Toc221722067"/>
      <w:bookmarkStart w:id="194" w:name="_Toc221722206"/>
      <w:bookmarkStart w:id="195" w:name="_Toc221635778"/>
      <w:bookmarkStart w:id="196" w:name="_Toc221635917"/>
      <w:bookmarkStart w:id="197" w:name="_Toc221636058"/>
      <w:bookmarkStart w:id="198" w:name="_Toc221636198"/>
      <w:bookmarkStart w:id="199" w:name="_Toc221636337"/>
      <w:bookmarkStart w:id="200" w:name="_Toc221636476"/>
      <w:bookmarkStart w:id="201" w:name="_Toc221636615"/>
      <w:bookmarkStart w:id="202" w:name="_Toc221721318"/>
      <w:bookmarkStart w:id="203" w:name="_Toc221721533"/>
      <w:bookmarkStart w:id="204" w:name="_Toc221721790"/>
      <w:bookmarkStart w:id="205" w:name="_Toc221721929"/>
      <w:bookmarkStart w:id="206" w:name="_Toc221722068"/>
      <w:bookmarkStart w:id="207" w:name="_Toc221722207"/>
      <w:bookmarkStart w:id="208" w:name="_Toc221635779"/>
      <w:bookmarkStart w:id="209" w:name="_Toc221635918"/>
      <w:bookmarkStart w:id="210" w:name="_Toc221636059"/>
      <w:bookmarkStart w:id="211" w:name="_Toc221636199"/>
      <w:bookmarkStart w:id="212" w:name="_Toc221636338"/>
      <w:bookmarkStart w:id="213" w:name="_Toc221636477"/>
      <w:bookmarkStart w:id="214" w:name="_Toc221636616"/>
      <w:bookmarkStart w:id="215" w:name="_Toc221721319"/>
      <w:bookmarkStart w:id="216" w:name="_Toc221721534"/>
      <w:bookmarkStart w:id="217" w:name="_Toc221721791"/>
      <w:bookmarkStart w:id="218" w:name="_Toc221721930"/>
      <w:bookmarkStart w:id="219" w:name="_Toc221722069"/>
      <w:bookmarkStart w:id="220" w:name="_Toc221722208"/>
      <w:bookmarkStart w:id="221" w:name="_Toc221635780"/>
      <w:bookmarkStart w:id="222" w:name="_Toc221635919"/>
      <w:bookmarkStart w:id="223" w:name="_Toc221636060"/>
      <w:bookmarkStart w:id="224" w:name="_Toc221636200"/>
      <w:bookmarkStart w:id="225" w:name="_Toc221636339"/>
      <w:bookmarkStart w:id="226" w:name="_Toc221636478"/>
      <w:bookmarkStart w:id="227" w:name="_Toc221636617"/>
      <w:bookmarkStart w:id="228" w:name="_Toc221721320"/>
      <w:bookmarkStart w:id="229" w:name="_Toc221721535"/>
      <w:bookmarkStart w:id="230" w:name="_Toc221721792"/>
      <w:bookmarkStart w:id="231" w:name="_Toc221721931"/>
      <w:bookmarkStart w:id="232" w:name="_Toc221722070"/>
      <w:bookmarkStart w:id="233" w:name="_Toc221722209"/>
      <w:bookmarkStart w:id="234" w:name="_Toc221635781"/>
      <w:bookmarkStart w:id="235" w:name="_Toc221635920"/>
      <w:bookmarkStart w:id="236" w:name="_Toc221636061"/>
      <w:bookmarkStart w:id="237" w:name="_Toc221636201"/>
      <w:bookmarkStart w:id="238" w:name="_Toc221636340"/>
      <w:bookmarkStart w:id="239" w:name="_Toc221636479"/>
      <w:bookmarkStart w:id="240" w:name="_Toc221636618"/>
      <w:bookmarkStart w:id="241" w:name="_Toc221721321"/>
      <w:bookmarkStart w:id="242" w:name="_Toc221721536"/>
      <w:bookmarkStart w:id="243" w:name="_Toc221721793"/>
      <w:bookmarkStart w:id="244" w:name="_Toc221721932"/>
      <w:bookmarkStart w:id="245" w:name="_Toc221722071"/>
      <w:bookmarkStart w:id="246" w:name="_Toc221722210"/>
      <w:bookmarkStart w:id="247" w:name="_Toc221635782"/>
      <w:bookmarkStart w:id="248" w:name="_Toc221635921"/>
      <w:bookmarkStart w:id="249" w:name="_Toc221636062"/>
      <w:bookmarkStart w:id="250" w:name="_Toc221636202"/>
      <w:bookmarkStart w:id="251" w:name="_Toc221636341"/>
      <w:bookmarkStart w:id="252" w:name="_Toc221636480"/>
      <w:bookmarkStart w:id="253" w:name="_Toc221636619"/>
      <w:bookmarkStart w:id="254" w:name="_Toc221721322"/>
      <w:bookmarkStart w:id="255" w:name="_Toc221721537"/>
      <w:bookmarkStart w:id="256" w:name="_Toc221721794"/>
      <w:bookmarkStart w:id="257" w:name="_Toc221721933"/>
      <w:bookmarkStart w:id="258" w:name="_Toc221722072"/>
      <w:bookmarkStart w:id="259" w:name="_Toc221722211"/>
      <w:bookmarkStart w:id="260" w:name="_Toc221635783"/>
      <w:bookmarkStart w:id="261" w:name="_Toc221635922"/>
      <w:bookmarkStart w:id="262" w:name="_Toc221636063"/>
      <w:bookmarkStart w:id="263" w:name="_Toc221636203"/>
      <w:bookmarkStart w:id="264" w:name="_Toc221636342"/>
      <w:bookmarkStart w:id="265" w:name="_Toc221636481"/>
      <w:bookmarkStart w:id="266" w:name="_Toc221636620"/>
      <w:bookmarkStart w:id="267" w:name="_Toc221721323"/>
      <w:bookmarkStart w:id="268" w:name="_Toc221721538"/>
      <w:bookmarkStart w:id="269" w:name="_Toc221721795"/>
      <w:bookmarkStart w:id="270" w:name="_Toc221721934"/>
      <w:bookmarkStart w:id="271" w:name="_Toc221722073"/>
      <w:bookmarkStart w:id="272" w:name="_Toc221722212"/>
      <w:bookmarkStart w:id="273" w:name="_Toc221635784"/>
      <w:bookmarkStart w:id="274" w:name="_Toc221635923"/>
      <w:bookmarkStart w:id="275" w:name="_Toc221636064"/>
      <w:bookmarkStart w:id="276" w:name="_Toc221636204"/>
      <w:bookmarkStart w:id="277" w:name="_Toc221636343"/>
      <w:bookmarkStart w:id="278" w:name="_Toc221636482"/>
      <w:bookmarkStart w:id="279" w:name="_Toc221636621"/>
      <w:bookmarkStart w:id="280" w:name="_Toc221721324"/>
      <w:bookmarkStart w:id="281" w:name="_Toc221721539"/>
      <w:bookmarkStart w:id="282" w:name="_Toc221721796"/>
      <w:bookmarkStart w:id="283" w:name="_Toc221721935"/>
      <w:bookmarkStart w:id="284" w:name="_Toc221722074"/>
      <w:bookmarkStart w:id="285" w:name="_Toc221722213"/>
      <w:bookmarkStart w:id="286" w:name="_Toc221635785"/>
      <w:bookmarkStart w:id="287" w:name="_Toc221635924"/>
      <w:bookmarkStart w:id="288" w:name="_Toc221636065"/>
      <w:bookmarkStart w:id="289" w:name="_Toc221636205"/>
      <w:bookmarkStart w:id="290" w:name="_Toc221636344"/>
      <w:bookmarkStart w:id="291" w:name="_Toc221636483"/>
      <w:bookmarkStart w:id="292" w:name="_Toc221636622"/>
      <w:bookmarkStart w:id="293" w:name="_Toc221721325"/>
      <w:bookmarkStart w:id="294" w:name="_Toc221721540"/>
      <w:bookmarkStart w:id="295" w:name="_Toc221721797"/>
      <w:bookmarkStart w:id="296" w:name="_Toc221721936"/>
      <w:bookmarkStart w:id="297" w:name="_Toc221722075"/>
      <w:bookmarkStart w:id="298" w:name="_Toc221722214"/>
      <w:bookmarkStart w:id="299" w:name="_Toc221635786"/>
      <w:bookmarkStart w:id="300" w:name="_Toc221635925"/>
      <w:bookmarkStart w:id="301" w:name="_Toc221636066"/>
      <w:bookmarkStart w:id="302" w:name="_Toc221636206"/>
      <w:bookmarkStart w:id="303" w:name="_Toc221636345"/>
      <w:bookmarkStart w:id="304" w:name="_Toc221636484"/>
      <w:bookmarkStart w:id="305" w:name="_Toc221636623"/>
      <w:bookmarkStart w:id="306" w:name="_Toc221721326"/>
      <w:bookmarkStart w:id="307" w:name="_Toc221721541"/>
      <w:bookmarkStart w:id="308" w:name="_Toc221721798"/>
      <w:bookmarkStart w:id="309" w:name="_Toc221721937"/>
      <w:bookmarkStart w:id="310" w:name="_Toc221722076"/>
      <w:bookmarkStart w:id="311" w:name="_Toc221722215"/>
      <w:bookmarkStart w:id="312" w:name="_Toc221635787"/>
      <w:bookmarkStart w:id="313" w:name="_Toc221635926"/>
      <w:bookmarkStart w:id="314" w:name="_Toc221636067"/>
      <w:bookmarkStart w:id="315" w:name="_Toc221636207"/>
      <w:bookmarkStart w:id="316" w:name="_Toc221636346"/>
      <w:bookmarkStart w:id="317" w:name="_Toc221636485"/>
      <w:bookmarkStart w:id="318" w:name="_Toc221636624"/>
      <w:bookmarkStart w:id="319" w:name="_Toc221721327"/>
      <w:bookmarkStart w:id="320" w:name="_Toc221721542"/>
      <w:bookmarkStart w:id="321" w:name="_Toc221721799"/>
      <w:bookmarkStart w:id="322" w:name="_Toc221721938"/>
      <w:bookmarkStart w:id="323" w:name="_Toc221722077"/>
      <w:bookmarkStart w:id="324" w:name="_Toc221722216"/>
      <w:bookmarkStart w:id="325" w:name="_Toc221635788"/>
      <w:bookmarkStart w:id="326" w:name="_Toc221635927"/>
      <w:bookmarkStart w:id="327" w:name="_Toc221636068"/>
      <w:bookmarkStart w:id="328" w:name="_Toc221636208"/>
      <w:bookmarkStart w:id="329" w:name="_Toc221636347"/>
      <w:bookmarkStart w:id="330" w:name="_Toc221636486"/>
      <w:bookmarkStart w:id="331" w:name="_Toc221636625"/>
      <w:bookmarkStart w:id="332" w:name="_Toc221721328"/>
      <w:bookmarkStart w:id="333" w:name="_Toc221721543"/>
      <w:bookmarkStart w:id="334" w:name="_Toc221721800"/>
      <w:bookmarkStart w:id="335" w:name="_Toc221721939"/>
      <w:bookmarkStart w:id="336" w:name="_Toc221722078"/>
      <w:bookmarkStart w:id="337" w:name="_Toc221722217"/>
      <w:bookmarkStart w:id="338" w:name="_Toc221635789"/>
      <w:bookmarkStart w:id="339" w:name="_Toc221635928"/>
      <w:bookmarkStart w:id="340" w:name="_Toc221636069"/>
      <w:bookmarkStart w:id="341" w:name="_Toc221636209"/>
      <w:bookmarkStart w:id="342" w:name="_Toc221636348"/>
      <w:bookmarkStart w:id="343" w:name="_Toc221636487"/>
      <w:bookmarkStart w:id="344" w:name="_Toc221636626"/>
      <w:bookmarkStart w:id="345" w:name="_Toc221721329"/>
      <w:bookmarkStart w:id="346" w:name="_Toc221721544"/>
      <w:bookmarkStart w:id="347" w:name="_Toc221721801"/>
      <w:bookmarkStart w:id="348" w:name="_Toc221721940"/>
      <w:bookmarkStart w:id="349" w:name="_Toc221722079"/>
      <w:bookmarkStart w:id="350" w:name="_Toc221722218"/>
      <w:bookmarkStart w:id="351" w:name="_Toc221635790"/>
      <w:bookmarkStart w:id="352" w:name="_Toc221635929"/>
      <w:bookmarkStart w:id="353" w:name="_Toc221636070"/>
      <w:bookmarkStart w:id="354" w:name="_Toc221636210"/>
      <w:bookmarkStart w:id="355" w:name="_Toc221636349"/>
      <w:bookmarkStart w:id="356" w:name="_Toc221636488"/>
      <w:bookmarkStart w:id="357" w:name="_Toc221636627"/>
      <w:bookmarkStart w:id="358" w:name="_Toc221721330"/>
      <w:bookmarkStart w:id="359" w:name="_Toc221721545"/>
      <w:bookmarkStart w:id="360" w:name="_Toc221721802"/>
      <w:bookmarkStart w:id="361" w:name="_Toc221721941"/>
      <w:bookmarkStart w:id="362" w:name="_Toc221722080"/>
      <w:bookmarkStart w:id="363" w:name="_Toc221722219"/>
      <w:bookmarkStart w:id="364" w:name="_Toc221635791"/>
      <w:bookmarkStart w:id="365" w:name="_Toc221635930"/>
      <w:bookmarkStart w:id="366" w:name="_Toc221636071"/>
      <w:bookmarkStart w:id="367" w:name="_Toc221636211"/>
      <w:bookmarkStart w:id="368" w:name="_Toc221636350"/>
      <w:bookmarkStart w:id="369" w:name="_Toc221636489"/>
      <w:bookmarkStart w:id="370" w:name="_Toc221636628"/>
      <w:bookmarkStart w:id="371" w:name="_Toc221721331"/>
      <w:bookmarkStart w:id="372" w:name="_Toc221721546"/>
      <w:bookmarkStart w:id="373" w:name="_Toc221721803"/>
      <w:bookmarkStart w:id="374" w:name="_Toc221721942"/>
      <w:bookmarkStart w:id="375" w:name="_Toc221722081"/>
      <w:bookmarkStart w:id="376" w:name="_Toc221722220"/>
      <w:bookmarkStart w:id="377" w:name="_Toc221635792"/>
      <w:bookmarkStart w:id="378" w:name="_Toc221635931"/>
      <w:bookmarkStart w:id="379" w:name="_Toc221636072"/>
      <w:bookmarkStart w:id="380" w:name="_Toc221636212"/>
      <w:bookmarkStart w:id="381" w:name="_Toc221636351"/>
      <w:bookmarkStart w:id="382" w:name="_Toc221636490"/>
      <w:bookmarkStart w:id="383" w:name="_Toc221636629"/>
      <w:bookmarkStart w:id="384" w:name="_Toc221721332"/>
      <w:bookmarkStart w:id="385" w:name="_Toc221721547"/>
      <w:bookmarkStart w:id="386" w:name="_Toc221721804"/>
      <w:bookmarkStart w:id="387" w:name="_Toc221721943"/>
      <w:bookmarkStart w:id="388" w:name="_Toc221722082"/>
      <w:bookmarkStart w:id="389" w:name="_Toc221722221"/>
      <w:bookmarkStart w:id="390" w:name="_Toc221635793"/>
      <w:bookmarkStart w:id="391" w:name="_Toc221635932"/>
      <w:bookmarkStart w:id="392" w:name="_Toc221636073"/>
      <w:bookmarkStart w:id="393" w:name="_Toc221636213"/>
      <w:bookmarkStart w:id="394" w:name="_Toc221636352"/>
      <w:bookmarkStart w:id="395" w:name="_Toc221636491"/>
      <w:bookmarkStart w:id="396" w:name="_Toc221636630"/>
      <w:bookmarkStart w:id="397" w:name="_Toc221721333"/>
      <w:bookmarkStart w:id="398" w:name="_Toc221721548"/>
      <w:bookmarkStart w:id="399" w:name="_Toc221721805"/>
      <w:bookmarkStart w:id="400" w:name="_Toc221721944"/>
      <w:bookmarkStart w:id="401" w:name="_Toc221722083"/>
      <w:bookmarkStart w:id="402" w:name="_Toc221722222"/>
      <w:bookmarkStart w:id="403" w:name="_Toc221635794"/>
      <w:bookmarkStart w:id="404" w:name="_Toc221635933"/>
      <w:bookmarkStart w:id="405" w:name="_Toc221636074"/>
      <w:bookmarkStart w:id="406" w:name="_Toc221636214"/>
      <w:bookmarkStart w:id="407" w:name="_Toc221636353"/>
      <w:bookmarkStart w:id="408" w:name="_Toc221636492"/>
      <w:bookmarkStart w:id="409" w:name="_Toc221636631"/>
      <w:bookmarkStart w:id="410" w:name="_Toc221721334"/>
      <w:bookmarkStart w:id="411" w:name="_Toc221721549"/>
      <w:bookmarkStart w:id="412" w:name="_Toc221721806"/>
      <w:bookmarkStart w:id="413" w:name="_Toc221721945"/>
      <w:bookmarkStart w:id="414" w:name="_Toc221722084"/>
      <w:bookmarkStart w:id="415" w:name="_Toc221722223"/>
      <w:bookmarkStart w:id="416" w:name="_Toc221635795"/>
      <w:bookmarkStart w:id="417" w:name="_Toc221635934"/>
      <w:bookmarkStart w:id="418" w:name="_Toc221636075"/>
      <w:bookmarkStart w:id="419" w:name="_Toc221636215"/>
      <w:bookmarkStart w:id="420" w:name="_Toc221636354"/>
      <w:bookmarkStart w:id="421" w:name="_Toc221636493"/>
      <w:bookmarkStart w:id="422" w:name="_Toc221636632"/>
      <w:bookmarkStart w:id="423" w:name="_Toc221721335"/>
      <w:bookmarkStart w:id="424" w:name="_Toc221721550"/>
      <w:bookmarkStart w:id="425" w:name="_Toc221721807"/>
      <w:bookmarkStart w:id="426" w:name="_Toc221721946"/>
      <w:bookmarkStart w:id="427" w:name="_Toc221722085"/>
      <w:bookmarkStart w:id="428" w:name="_Toc221722224"/>
      <w:bookmarkStart w:id="429" w:name="_Toc221635796"/>
      <w:bookmarkStart w:id="430" w:name="_Toc221635935"/>
      <w:bookmarkStart w:id="431" w:name="_Toc221636076"/>
      <w:bookmarkStart w:id="432" w:name="_Toc221636216"/>
      <w:bookmarkStart w:id="433" w:name="_Toc221636355"/>
      <w:bookmarkStart w:id="434" w:name="_Toc221636494"/>
      <w:bookmarkStart w:id="435" w:name="_Toc221636633"/>
      <w:bookmarkStart w:id="436" w:name="_Toc221721336"/>
      <w:bookmarkStart w:id="437" w:name="_Toc221721551"/>
      <w:bookmarkStart w:id="438" w:name="_Toc221721808"/>
      <w:bookmarkStart w:id="439" w:name="_Toc221721947"/>
      <w:bookmarkStart w:id="440" w:name="_Toc221722086"/>
      <w:bookmarkStart w:id="441" w:name="_Toc221722225"/>
      <w:bookmarkStart w:id="442" w:name="_Toc221635797"/>
      <w:bookmarkStart w:id="443" w:name="_Toc221635936"/>
      <w:bookmarkStart w:id="444" w:name="_Toc221636077"/>
      <w:bookmarkStart w:id="445" w:name="_Toc221636217"/>
      <w:bookmarkStart w:id="446" w:name="_Toc221636356"/>
      <w:bookmarkStart w:id="447" w:name="_Toc221636495"/>
      <w:bookmarkStart w:id="448" w:name="_Toc221636634"/>
      <w:bookmarkStart w:id="449" w:name="_Toc221721337"/>
      <w:bookmarkStart w:id="450" w:name="_Toc221721552"/>
      <w:bookmarkStart w:id="451" w:name="_Toc221721809"/>
      <w:bookmarkStart w:id="452" w:name="_Toc221721948"/>
      <w:bookmarkStart w:id="453" w:name="_Toc221722087"/>
      <w:bookmarkStart w:id="454" w:name="_Toc221722226"/>
      <w:bookmarkStart w:id="455" w:name="_Toc221635798"/>
      <w:bookmarkStart w:id="456" w:name="_Toc221635937"/>
      <w:bookmarkStart w:id="457" w:name="_Toc221636078"/>
      <w:bookmarkStart w:id="458" w:name="_Toc221636218"/>
      <w:bookmarkStart w:id="459" w:name="_Toc221636357"/>
      <w:bookmarkStart w:id="460" w:name="_Toc221636496"/>
      <w:bookmarkStart w:id="461" w:name="_Toc221636635"/>
      <w:bookmarkStart w:id="462" w:name="_Toc221721338"/>
      <w:bookmarkStart w:id="463" w:name="_Toc221721553"/>
      <w:bookmarkStart w:id="464" w:name="_Toc221721810"/>
      <w:bookmarkStart w:id="465" w:name="_Toc221721949"/>
      <w:bookmarkStart w:id="466" w:name="_Toc221722088"/>
      <w:bookmarkStart w:id="467" w:name="_Toc221722227"/>
      <w:bookmarkStart w:id="468" w:name="_Toc221635799"/>
      <w:bookmarkStart w:id="469" w:name="_Toc221635938"/>
      <w:bookmarkStart w:id="470" w:name="_Toc221636079"/>
      <w:bookmarkStart w:id="471" w:name="_Toc221636219"/>
      <w:bookmarkStart w:id="472" w:name="_Toc221636358"/>
      <w:bookmarkStart w:id="473" w:name="_Toc221636497"/>
      <w:bookmarkStart w:id="474" w:name="_Toc221636636"/>
      <w:bookmarkStart w:id="475" w:name="_Toc221721339"/>
      <w:bookmarkStart w:id="476" w:name="_Toc221721554"/>
      <w:bookmarkStart w:id="477" w:name="_Toc221721811"/>
      <w:bookmarkStart w:id="478" w:name="_Toc221721950"/>
      <w:bookmarkStart w:id="479" w:name="_Toc221722089"/>
      <w:bookmarkStart w:id="480" w:name="_Toc221722228"/>
      <w:bookmarkStart w:id="481" w:name="_Toc22172222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r>
        <w:t>04.</w:t>
      </w:r>
      <w:r w:rsidR="009114B1">
        <w:t>0</w:t>
      </w:r>
      <w:r w:rsidR="009C58AA">
        <w:t>4</w:t>
      </w:r>
      <w:bookmarkStart w:id="482" w:name="_Toc221722230"/>
      <w:bookmarkEnd w:id="481"/>
      <w:r w:rsidR="009C58AA">
        <w:t xml:space="preserve">    </w:t>
      </w:r>
      <w:r w:rsidR="00594204">
        <w:t>M</w:t>
      </w:r>
      <w:r w:rsidR="00934E3B" w:rsidRPr="00934E3B">
        <w:t xml:space="preserve">odel </w:t>
      </w:r>
      <w:r w:rsidR="000319E5">
        <w:t xml:space="preserve">projectreferentie </w:t>
      </w:r>
      <w:r w:rsidR="001E2499">
        <w:t>geschiktheidseisen</w:t>
      </w:r>
      <w:bookmarkEnd w:id="482"/>
    </w:p>
    <w:p w14:paraId="7DBA2E5A" w14:textId="0A14ADFC" w:rsidR="0087138C" w:rsidRDefault="0087138C" w:rsidP="0087138C">
      <w:r w:rsidRPr="0087138C">
        <w:t>Deze verklaring moet door de Gegadigde worden ingevuld en ondertekend. Per referentieproject moet een afzonderlijke verklaring worden ingediend.</w:t>
      </w:r>
    </w:p>
    <w:p w14:paraId="7662F041" w14:textId="77777777" w:rsidR="0087138C" w:rsidRDefault="0087138C" w:rsidP="0087138C"/>
    <w:tbl>
      <w:tblPr>
        <w:tblStyle w:val="Tabelraster"/>
        <w:tblW w:w="8949" w:type="dxa"/>
        <w:tblLook w:val="04A0" w:firstRow="1" w:lastRow="0" w:firstColumn="1" w:lastColumn="0" w:noHBand="0" w:noVBand="1"/>
      </w:tblPr>
      <w:tblGrid>
        <w:gridCol w:w="6150"/>
        <w:gridCol w:w="2799"/>
      </w:tblGrid>
      <w:tr w:rsidR="00B42667" w:rsidRPr="00B23A83" w14:paraId="1E8B44AE" w14:textId="77777777" w:rsidTr="004760F1">
        <w:tc>
          <w:tcPr>
            <w:tcW w:w="8949" w:type="dxa"/>
            <w:gridSpan w:val="2"/>
            <w:shd w:val="clear" w:color="auto" w:fill="D9D9D9" w:themeFill="background1" w:themeFillShade="D9"/>
          </w:tcPr>
          <w:p w14:paraId="01366347" w14:textId="77777777" w:rsidR="00B42667" w:rsidRPr="00097DB6" w:rsidRDefault="00B42667" w:rsidP="004760F1">
            <w:pPr>
              <w:rPr>
                <w:rFonts w:eastAsia="Sitka Text" w:cs="Sitka Text"/>
                <w:b/>
                <w:bCs/>
                <w:color w:val="000000"/>
                <w:szCs w:val="18"/>
              </w:rPr>
            </w:pPr>
            <w:r w:rsidRPr="06FD4D30">
              <w:rPr>
                <w:rFonts w:eastAsia="Sitka Text" w:cs="Sitka Text"/>
                <w:b/>
                <w:bCs/>
                <w:color w:val="000000"/>
                <w:szCs w:val="18"/>
                <w:lang w:val="x-none"/>
              </w:rPr>
              <w:t>REFERENTIEPROJECT [</w:t>
            </w:r>
            <w:r w:rsidRPr="06FD4D30">
              <w:rPr>
                <w:rFonts w:eastAsia="Sitka Text" w:cs="Sitka Text"/>
                <w:b/>
                <w:bCs/>
                <w:color w:val="000000"/>
                <w:szCs w:val="18"/>
              </w:rPr>
              <w:t>criterium</w:t>
            </w:r>
            <w:r w:rsidRPr="06FD4D30">
              <w:rPr>
                <w:rFonts w:eastAsia="Sitka Text" w:cs="Sitka Text"/>
                <w:b/>
                <w:bCs/>
                <w:color w:val="000000"/>
                <w:szCs w:val="18"/>
                <w:lang w:val="x-none"/>
              </w:rPr>
              <w:t>]</w:t>
            </w:r>
            <w:r w:rsidRPr="06FD4D30">
              <w:rPr>
                <w:rStyle w:val="Voetnootmarkering"/>
                <w:rFonts w:eastAsia="Sitka Text" w:cs="Sitka Text"/>
                <w:b/>
                <w:bCs/>
                <w:color w:val="000000"/>
                <w:szCs w:val="18"/>
                <w:lang w:val="x-none"/>
              </w:rPr>
              <w:footnoteReference w:id="2"/>
            </w:r>
          </w:p>
        </w:tc>
      </w:tr>
      <w:tr w:rsidR="00B42667" w14:paraId="5E7BCD2E" w14:textId="77777777" w:rsidTr="004760F1">
        <w:tc>
          <w:tcPr>
            <w:tcW w:w="6150" w:type="dxa"/>
          </w:tcPr>
          <w:p w14:paraId="5FD68F4B" w14:textId="77777777" w:rsidR="00B42667" w:rsidRPr="00A632FB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  <w:lang w:val="x-none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Naam referentieproject</w:t>
            </w:r>
          </w:p>
        </w:tc>
        <w:tc>
          <w:tcPr>
            <w:tcW w:w="2799" w:type="dxa"/>
          </w:tcPr>
          <w:p w14:paraId="45440B8C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2D95F475" w14:textId="77777777" w:rsidTr="004760F1">
        <w:tc>
          <w:tcPr>
            <w:tcW w:w="6150" w:type="dxa"/>
          </w:tcPr>
          <w:p w14:paraId="4E7B36F3" w14:textId="77777777" w:rsidR="00B42667" w:rsidRPr="00DF7139" w:rsidRDefault="00B42667" w:rsidP="004760F1">
            <w:pPr>
              <w:rPr>
                <w:rFonts w:eastAsia="Sitka Text" w:cs="Sitka Text"/>
                <w:color w:val="000000"/>
                <w:szCs w:val="18"/>
                <w:lang w:val="x-none"/>
              </w:rPr>
            </w:pPr>
            <w:r w:rsidRPr="06FD4D30">
              <w:rPr>
                <w:rFonts w:eastAsia="Sitka Text" w:cs="Sitka Text"/>
                <w:color w:val="000000" w:themeColor="text1"/>
                <w:szCs w:val="18"/>
              </w:rPr>
              <w:t>Plaats referentieproject</w:t>
            </w:r>
          </w:p>
        </w:tc>
        <w:tc>
          <w:tcPr>
            <w:tcW w:w="2799" w:type="dxa"/>
          </w:tcPr>
          <w:p w14:paraId="67F7EEED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4DDDD75D" w14:textId="77777777" w:rsidTr="004760F1">
        <w:tc>
          <w:tcPr>
            <w:tcW w:w="6150" w:type="dxa"/>
          </w:tcPr>
          <w:p w14:paraId="6CCFF7BB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  <w:r w:rsidRPr="06FD4D30">
              <w:rPr>
                <w:rFonts w:eastAsia="Sitka Text" w:cs="Sitka Text"/>
                <w:color w:val="000000"/>
                <w:szCs w:val="18"/>
                <w:lang w:val="x-none"/>
              </w:rPr>
              <w:t xml:space="preserve">Naam </w:t>
            </w:r>
            <w:r w:rsidRPr="06FD4D30">
              <w:rPr>
                <w:rFonts w:eastAsia="Sitka Text" w:cs="Sitka Text"/>
                <w:color w:val="000000"/>
                <w:szCs w:val="18"/>
              </w:rPr>
              <w:t>O</w:t>
            </w:r>
            <w:proofErr w:type="spellStart"/>
            <w:r w:rsidRPr="06FD4D30">
              <w:rPr>
                <w:rFonts w:eastAsia="Sitka Text" w:cs="Sitka Text"/>
                <w:color w:val="000000"/>
                <w:szCs w:val="18"/>
                <w:lang w:val="x-none"/>
              </w:rPr>
              <w:t>pdrachtnemer</w:t>
            </w:r>
            <w:proofErr w:type="spellEnd"/>
            <w:r w:rsidRPr="06FD4D30">
              <w:rPr>
                <w:rStyle w:val="Voetnootmarkering"/>
                <w:rFonts w:eastAsia="Sitka Text" w:cs="Sitka Text"/>
                <w:color w:val="000000"/>
                <w:szCs w:val="18"/>
                <w:lang w:val="x-none"/>
              </w:rPr>
              <w:footnoteReference w:id="3"/>
            </w:r>
          </w:p>
        </w:tc>
        <w:tc>
          <w:tcPr>
            <w:tcW w:w="2799" w:type="dxa"/>
          </w:tcPr>
          <w:p w14:paraId="015FA8DD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65899A22" w14:textId="77777777" w:rsidTr="004760F1">
        <w:tc>
          <w:tcPr>
            <w:tcW w:w="6150" w:type="dxa"/>
          </w:tcPr>
          <w:p w14:paraId="529BE3A7" w14:textId="77777777" w:rsidR="00B42667" w:rsidRPr="00C84C24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Persoonsnaam opdrachtgever voor het referentieproject en rol in het project</w:t>
            </w:r>
          </w:p>
        </w:tc>
        <w:tc>
          <w:tcPr>
            <w:tcW w:w="2799" w:type="dxa"/>
          </w:tcPr>
          <w:p w14:paraId="41794CF1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21436EE1" w14:textId="77777777" w:rsidTr="004760F1">
        <w:tc>
          <w:tcPr>
            <w:tcW w:w="6150" w:type="dxa"/>
          </w:tcPr>
          <w:p w14:paraId="6AEAE95C" w14:textId="77777777" w:rsidR="00B42667" w:rsidRPr="00CA1C5C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  <w:lang w:val="x-none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Recentelijk geverifieerd telefoonnummer van de opdrachtgever</w:t>
            </w:r>
          </w:p>
        </w:tc>
        <w:tc>
          <w:tcPr>
            <w:tcW w:w="2799" w:type="dxa"/>
          </w:tcPr>
          <w:p w14:paraId="5107548C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698F8B1D" w14:textId="77777777" w:rsidTr="004760F1">
        <w:tc>
          <w:tcPr>
            <w:tcW w:w="6150" w:type="dxa"/>
          </w:tcPr>
          <w:p w14:paraId="3301766B" w14:textId="4606379B" w:rsidR="00B42667" w:rsidRPr="00CA1C5C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  <w:lang w:val="x-none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Opdrachtsom van Opdrachtnemer in referentieproject (in euro, exclusief</w:t>
            </w:r>
            <w:ins w:id="483" w:author="Amira Kihel" w:date="2026-09-21T10:27:00Z" w16du:dateUtc="2026-09-21T08:27:00Z">
              <w:r w:rsidR="00F44EEA">
                <w:rPr>
                  <w:rFonts w:ascii="Sitka Text" w:eastAsia="Sitka Text" w:hAnsi="Sitka Text" w:cs="Sitka Text"/>
                  <w:color w:val="000000" w:themeColor="text1"/>
                  <w:szCs w:val="18"/>
                </w:rPr>
                <w:t xml:space="preserve"> btw</w:t>
              </w:r>
            </w:ins>
            <w:del w:id="484" w:author="Amira Kihel" w:date="2026-09-21T10:27:00Z" w16du:dateUtc="2026-09-21T08:27:00Z">
              <w:r w:rsidRPr="06FD4D30" w:rsidDel="00F44EEA">
                <w:rPr>
                  <w:rFonts w:ascii="Sitka Text" w:eastAsia="Sitka Text" w:hAnsi="Sitka Text" w:cs="Sitka Text"/>
                  <w:color w:val="000000" w:themeColor="text1"/>
                  <w:szCs w:val="18"/>
                </w:rPr>
                <w:delText xml:space="preserve"> BTW</w:delText>
              </w:r>
            </w:del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)</w:t>
            </w:r>
          </w:p>
        </w:tc>
        <w:tc>
          <w:tcPr>
            <w:tcW w:w="2799" w:type="dxa"/>
          </w:tcPr>
          <w:p w14:paraId="5A28C80D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2C754F72" w14:textId="77777777" w:rsidTr="004760F1">
        <w:tc>
          <w:tcPr>
            <w:tcW w:w="6150" w:type="dxa"/>
          </w:tcPr>
          <w:p w14:paraId="42D8C30F" w14:textId="77777777" w:rsidR="00B42667" w:rsidRPr="00C84C24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Aandeel Opdrachtnemer in referentieproject</w:t>
            </w:r>
          </w:p>
        </w:tc>
        <w:tc>
          <w:tcPr>
            <w:tcW w:w="2799" w:type="dxa"/>
          </w:tcPr>
          <w:p w14:paraId="10BFE307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0FC058CE" w14:textId="77777777" w:rsidTr="004760F1">
        <w:tc>
          <w:tcPr>
            <w:tcW w:w="6150" w:type="dxa"/>
          </w:tcPr>
          <w:p w14:paraId="2B75A254" w14:textId="77777777" w:rsidR="00B42667" w:rsidRDefault="00B42667" w:rsidP="004760F1">
            <w:pPr>
              <w:rPr>
                <w:rFonts w:eastAsia="Sitka Text" w:cs="Sitka Text"/>
                <w:color w:val="000000" w:themeColor="text1"/>
                <w:szCs w:val="18"/>
              </w:rPr>
            </w:pPr>
            <w:r w:rsidRPr="06FD4D30">
              <w:rPr>
                <w:rFonts w:eastAsia="Sitka Text" w:cs="Sitka Text"/>
                <w:color w:val="000000" w:themeColor="text1"/>
                <w:szCs w:val="18"/>
              </w:rPr>
              <w:t>Startdatum uitvoering</w:t>
            </w:r>
          </w:p>
        </w:tc>
        <w:tc>
          <w:tcPr>
            <w:tcW w:w="2799" w:type="dxa"/>
          </w:tcPr>
          <w:p w14:paraId="5AE14928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0DFF2A17" w14:textId="77777777" w:rsidTr="004760F1">
        <w:tc>
          <w:tcPr>
            <w:tcW w:w="6150" w:type="dxa"/>
          </w:tcPr>
          <w:p w14:paraId="611B7F12" w14:textId="77777777" w:rsidR="00B42667" w:rsidRPr="00C84C24" w:rsidRDefault="00B42667" w:rsidP="004760F1">
            <w:pPr>
              <w:rPr>
                <w:rFonts w:eastAsia="Sitka Text" w:cs="Sitka Text"/>
                <w:color w:val="000000" w:themeColor="text1"/>
                <w:szCs w:val="18"/>
              </w:rPr>
            </w:pPr>
            <w:r w:rsidRPr="06FD4D30">
              <w:rPr>
                <w:rFonts w:eastAsia="Sitka Text" w:cs="Sitka Text"/>
                <w:color w:val="000000" w:themeColor="text1"/>
                <w:szCs w:val="18"/>
              </w:rPr>
              <w:t>Opleverdatum uitvoering</w:t>
            </w:r>
          </w:p>
        </w:tc>
        <w:tc>
          <w:tcPr>
            <w:tcW w:w="2799" w:type="dxa"/>
          </w:tcPr>
          <w:p w14:paraId="76E6C421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5228F6FE" w14:textId="77777777" w:rsidTr="004760F1">
        <w:tc>
          <w:tcPr>
            <w:tcW w:w="6150" w:type="dxa"/>
          </w:tcPr>
          <w:p w14:paraId="10FE70D3" w14:textId="77777777" w:rsidR="00B42667" w:rsidRPr="00C84C24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 xml:space="preserve">Bij uitvoering in combinatie: aandeel van de betreffende </w:t>
            </w:r>
            <w:proofErr w:type="spellStart"/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combinant</w:t>
            </w:r>
            <w:proofErr w:type="spellEnd"/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 xml:space="preserve"> (percentage)</w:t>
            </w:r>
          </w:p>
        </w:tc>
        <w:tc>
          <w:tcPr>
            <w:tcW w:w="2799" w:type="dxa"/>
          </w:tcPr>
          <w:p w14:paraId="0C3B1889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04D7DDF9" w14:textId="77777777" w:rsidTr="004760F1">
        <w:tc>
          <w:tcPr>
            <w:tcW w:w="6150" w:type="dxa"/>
          </w:tcPr>
          <w:p w14:paraId="08984319" w14:textId="77777777" w:rsidR="00B42667" w:rsidRPr="00CA1C5C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  <w:lang w:val="x-none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 xml:space="preserve">Bij uitvoering in combinatie: de onderdelen van het project die daadwerkelijk door de betreffende </w:t>
            </w:r>
            <w:proofErr w:type="spellStart"/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combinant</w:t>
            </w:r>
            <w:proofErr w:type="spellEnd"/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 xml:space="preserve"> zijn uitgevoerd</w:t>
            </w:r>
          </w:p>
        </w:tc>
        <w:tc>
          <w:tcPr>
            <w:tcW w:w="2799" w:type="dxa"/>
          </w:tcPr>
          <w:p w14:paraId="5452BADF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19EC58CE" w14:textId="77777777" w:rsidTr="004760F1">
        <w:tc>
          <w:tcPr>
            <w:tcW w:w="6150" w:type="dxa"/>
          </w:tcPr>
          <w:p w14:paraId="686B4E94" w14:textId="77777777" w:rsidR="00B42667" w:rsidRPr="00DF7139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  <w:lang w:val="x-none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Beschrijving project (maximaal 200 woorden), hierin dienen de aan dit referentieproject gestelde</w:t>
            </w:r>
          </w:p>
          <w:p w14:paraId="77B27BA6" w14:textId="77777777" w:rsidR="00B42667" w:rsidRPr="00C84C24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 w:themeColor="text1"/>
                <w:szCs w:val="18"/>
              </w:rPr>
            </w:pPr>
            <w:proofErr w:type="gramStart"/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eisen</w:t>
            </w:r>
            <w:proofErr w:type="gramEnd"/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 xml:space="preserve"> toegelicht te worden</w:t>
            </w:r>
          </w:p>
        </w:tc>
        <w:tc>
          <w:tcPr>
            <w:tcW w:w="2799" w:type="dxa"/>
          </w:tcPr>
          <w:p w14:paraId="153E8120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100F8F31" w14:textId="77777777" w:rsidTr="004760F1">
        <w:tc>
          <w:tcPr>
            <w:tcW w:w="6150" w:type="dxa"/>
          </w:tcPr>
          <w:p w14:paraId="1B17A8CF" w14:textId="77777777" w:rsidR="00B42667" w:rsidRPr="00CA1C5C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  <w:lang w:val="x-none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Beeldmateriaal (maximaal 1 dubbelzijdige A4)</w:t>
            </w:r>
          </w:p>
        </w:tc>
        <w:tc>
          <w:tcPr>
            <w:tcW w:w="2799" w:type="dxa"/>
          </w:tcPr>
          <w:p w14:paraId="75B3DC19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28AE1FFE" w14:textId="77777777" w:rsidTr="004760F1">
        <w:tc>
          <w:tcPr>
            <w:tcW w:w="6150" w:type="dxa"/>
          </w:tcPr>
          <w:p w14:paraId="3FF4F1B0" w14:textId="31A1E46F" w:rsidR="00B42667" w:rsidRPr="00C84C24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</w:rPr>
            </w:pPr>
            <w:r w:rsidRPr="06FD4D30">
              <w:rPr>
                <w:rFonts w:ascii="Sitka Text" w:eastAsia="Sitka Text" w:hAnsi="Sitka Text" w:cs="Sitka Text"/>
                <w:color w:val="000000"/>
                <w:szCs w:val="18"/>
              </w:rPr>
              <w:t xml:space="preserve">Voldoet volledig aan de minimale eisen zoals opgenomen in paragraaf </w:t>
            </w:r>
            <w:r w:rsidRPr="000D0F94">
              <w:rPr>
                <w:rFonts w:cs="Verdana"/>
                <w:color w:val="000000"/>
              </w:rPr>
              <w:fldChar w:fldCharType="begin"/>
            </w:r>
            <w:r w:rsidRPr="000D0F94">
              <w:rPr>
                <w:rFonts w:cs="Verdana"/>
                <w:color w:val="000000"/>
              </w:rPr>
              <w:instrText xml:space="preserve"> REF _Ref388614062 \r \h </w:instrText>
            </w:r>
            <w:r w:rsidR="00EE547E" w:rsidRPr="000D0F94">
              <w:rPr>
                <w:rFonts w:cs="Verdana"/>
                <w:color w:val="000000"/>
              </w:rPr>
              <w:instrText xml:space="preserve"> \* MERGEFORMAT </w:instrText>
            </w:r>
            <w:r w:rsidRPr="000D0F94">
              <w:rPr>
                <w:rFonts w:cs="Verdana"/>
                <w:color w:val="000000"/>
              </w:rPr>
            </w:r>
            <w:r w:rsidRPr="000D0F94">
              <w:rPr>
                <w:rFonts w:cs="Verdana"/>
                <w:color w:val="000000"/>
              </w:rPr>
              <w:fldChar w:fldCharType="separate"/>
            </w:r>
            <w:r w:rsidRPr="000D0F94">
              <w:rPr>
                <w:rFonts w:cs="Verdana"/>
                <w:color w:val="000000"/>
              </w:rPr>
              <w:t>03.10.02</w:t>
            </w:r>
            <w:r w:rsidRPr="000D0F94">
              <w:rPr>
                <w:rFonts w:cs="Verdana"/>
                <w:color w:val="000000"/>
              </w:rPr>
              <w:fldChar w:fldCharType="end"/>
            </w:r>
            <w:r w:rsidRPr="000D0F94">
              <w:rPr>
                <w:rFonts w:ascii="Sitka Text" w:eastAsia="Sitka Text" w:hAnsi="Sitka Text" w:cs="Sitka Text"/>
                <w:color w:val="000000"/>
                <w:szCs w:val="18"/>
              </w:rPr>
              <w:t xml:space="preserve"> van de leidraad?</w:t>
            </w:r>
          </w:p>
        </w:tc>
        <w:tc>
          <w:tcPr>
            <w:tcW w:w="2799" w:type="dxa"/>
          </w:tcPr>
          <w:p w14:paraId="32E8D131" w14:textId="77777777" w:rsidR="00B42667" w:rsidRPr="00C84C24" w:rsidRDefault="00B42667" w:rsidP="004760F1">
            <w:pPr>
              <w:rPr>
                <w:rFonts w:eastAsia="Sitka Text" w:cs="Sitka Text"/>
                <w:color w:val="000000" w:themeColor="text1"/>
                <w:szCs w:val="18"/>
              </w:rPr>
            </w:pPr>
            <w:proofErr w:type="gramStart"/>
            <w:r w:rsidRPr="06FD4D30">
              <w:rPr>
                <w:rFonts w:eastAsia="Sitka Text" w:cs="Sitka Text"/>
                <w:color w:val="000000" w:themeColor="text1"/>
                <w:szCs w:val="18"/>
              </w:rPr>
              <w:t>JA /</w:t>
            </w:r>
            <w:proofErr w:type="gramEnd"/>
            <w:r w:rsidRPr="06FD4D30">
              <w:rPr>
                <w:rFonts w:eastAsia="Sitka Text" w:cs="Sitka Text"/>
                <w:color w:val="000000" w:themeColor="text1"/>
                <w:szCs w:val="18"/>
              </w:rPr>
              <w:t xml:space="preserve"> NEE</w:t>
            </w:r>
          </w:p>
        </w:tc>
      </w:tr>
      <w:tr w:rsidR="00B42667" w14:paraId="6062C90A" w14:textId="77777777" w:rsidTr="004760F1">
        <w:tc>
          <w:tcPr>
            <w:tcW w:w="8949" w:type="dxa"/>
            <w:gridSpan w:val="2"/>
          </w:tcPr>
          <w:p w14:paraId="3B0E08EC" w14:textId="77777777" w:rsidR="00B42667" w:rsidRPr="00DF7139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  <w:lang w:val="x-none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 xml:space="preserve">Datum en plaats: </w:t>
            </w:r>
            <w:r>
              <w:tab/>
            </w: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………………………………………………………………………………………</w:t>
            </w:r>
          </w:p>
          <w:p w14:paraId="247921AC" w14:textId="77777777" w:rsidR="00B42667" w:rsidRPr="00DF7139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  <w:lang w:val="x-none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 xml:space="preserve">Onderneming: </w:t>
            </w:r>
            <w:r>
              <w:tab/>
            </w:r>
            <w:r>
              <w:tab/>
            </w: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………………………………………………………………………………………</w:t>
            </w:r>
          </w:p>
          <w:p w14:paraId="560D9874" w14:textId="77777777" w:rsidR="00B42667" w:rsidRPr="00DF7139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  <w:lang w:val="x-none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 xml:space="preserve">Naam: </w:t>
            </w:r>
            <w:r>
              <w:tab/>
            </w:r>
            <w:r>
              <w:tab/>
            </w:r>
            <w:r>
              <w:tab/>
            </w: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………………………………………………………………………………………</w:t>
            </w:r>
          </w:p>
          <w:p w14:paraId="629E733B" w14:textId="77777777" w:rsidR="00B42667" w:rsidRPr="00DF7139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  <w:lang w:val="x-none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 xml:space="preserve">Functie: </w:t>
            </w:r>
            <w:r>
              <w:tab/>
            </w:r>
            <w:r>
              <w:tab/>
            </w: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………………………………………………………………………………………</w:t>
            </w:r>
          </w:p>
          <w:p w14:paraId="73B77725" w14:textId="77777777" w:rsidR="00B42667" w:rsidRPr="00E500BB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  <w:lang w:val="x-none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 xml:space="preserve">Handtekening: </w:t>
            </w:r>
            <w:r>
              <w:tab/>
            </w:r>
            <w:r>
              <w:tab/>
            </w: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………………………………………………………………………………………</w:t>
            </w:r>
          </w:p>
        </w:tc>
      </w:tr>
    </w:tbl>
    <w:p w14:paraId="1C23B49C" w14:textId="77777777" w:rsidR="0087138C" w:rsidRDefault="0087138C" w:rsidP="0087138C"/>
    <w:p w14:paraId="769C8602" w14:textId="77777777" w:rsidR="00CD6946" w:rsidRDefault="00CD6946" w:rsidP="0087138C"/>
    <w:p w14:paraId="2A22BCEA" w14:textId="77777777" w:rsidR="00CD6946" w:rsidRDefault="00CD6946" w:rsidP="0087138C"/>
    <w:p w14:paraId="3BECE4F8" w14:textId="77777777" w:rsidR="00CD6946" w:rsidRDefault="00CD6946" w:rsidP="0087138C"/>
    <w:p w14:paraId="6B849311" w14:textId="77777777" w:rsidR="00CD6946" w:rsidRDefault="00CD6946" w:rsidP="0087138C"/>
    <w:p w14:paraId="48328D03" w14:textId="77777777" w:rsidR="00CD6946" w:rsidRDefault="00CD6946" w:rsidP="0087138C"/>
    <w:p w14:paraId="538BC4EA" w14:textId="77777777" w:rsidR="00CD6946" w:rsidRDefault="00CD6946" w:rsidP="0087138C"/>
    <w:p w14:paraId="28AA8ADF" w14:textId="77777777" w:rsidR="00CD6946" w:rsidRDefault="00CD6946" w:rsidP="0087138C"/>
    <w:p w14:paraId="038CB7D3" w14:textId="77777777" w:rsidR="00133470" w:rsidRDefault="00133470" w:rsidP="0087138C"/>
    <w:p w14:paraId="4C5F3BB6" w14:textId="77777777" w:rsidR="00133470" w:rsidRDefault="00133470" w:rsidP="0087138C"/>
    <w:p w14:paraId="43176BBC" w14:textId="77777777" w:rsidR="00133470" w:rsidRDefault="00133470" w:rsidP="0087138C"/>
    <w:p w14:paraId="53CCEE8B" w14:textId="77777777" w:rsidR="00133470" w:rsidRDefault="00133470" w:rsidP="0087138C"/>
    <w:p w14:paraId="777414AE" w14:textId="739E39E5" w:rsidR="008F49A6" w:rsidRDefault="008F49A6" w:rsidP="00B86B4C"/>
    <w:sectPr w:rsidR="008F49A6" w:rsidSect="009C58AA">
      <w:headerReference w:type="default" r:id="rId12"/>
      <w:type w:val="continuous"/>
      <w:pgSz w:w="11907" w:h="16840" w:code="9"/>
      <w:pgMar w:top="2268" w:right="1701" w:bottom="1843" w:left="1701" w:header="1134" w:footer="851" w:gutter="0"/>
      <w:pgNumType w:start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9B553" w14:textId="77777777" w:rsidR="00707B71" w:rsidRDefault="00707B71">
      <w:pPr>
        <w:spacing w:line="240" w:lineRule="auto"/>
      </w:pPr>
      <w:r>
        <w:separator/>
      </w:r>
    </w:p>
  </w:endnote>
  <w:endnote w:type="continuationSeparator" w:id="0">
    <w:p w14:paraId="7EA7D7CD" w14:textId="77777777" w:rsidR="00707B71" w:rsidRDefault="00707B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2E8EE" w14:textId="77777777" w:rsidR="00707B71" w:rsidRPr="00E62779" w:rsidRDefault="00707B71">
      <w:pPr>
        <w:spacing w:line="240" w:lineRule="auto"/>
        <w:rPr>
          <w:color w:val="F57863" w:themeColor="text2"/>
        </w:rPr>
      </w:pPr>
      <w:r w:rsidRPr="00E62779">
        <w:rPr>
          <w:color w:val="F57863" w:themeColor="text2"/>
        </w:rPr>
        <w:separator/>
      </w:r>
    </w:p>
  </w:footnote>
  <w:footnote w:type="continuationSeparator" w:id="0">
    <w:p w14:paraId="13D3DE60" w14:textId="77777777" w:rsidR="00707B71" w:rsidRDefault="00707B71">
      <w:pPr>
        <w:spacing w:line="240" w:lineRule="auto"/>
      </w:pPr>
      <w:r>
        <w:continuationSeparator/>
      </w:r>
    </w:p>
  </w:footnote>
  <w:footnote w:type="continuationNotice" w:id="1">
    <w:p w14:paraId="181E32BD" w14:textId="77777777" w:rsidR="00707B71" w:rsidRDefault="00707B71">
      <w:pPr>
        <w:spacing w:line="240" w:lineRule="auto"/>
      </w:pPr>
    </w:p>
  </w:footnote>
  <w:footnote w:id="2">
    <w:p w14:paraId="48C7758D" w14:textId="77777777" w:rsidR="00B42667" w:rsidRDefault="00B42667" w:rsidP="00B42667">
      <w:pPr>
        <w:pStyle w:val="Voetnoottekst"/>
      </w:pPr>
      <w:r>
        <w:rPr>
          <w:rStyle w:val="Voetnootmarkering"/>
        </w:rPr>
        <w:footnoteRef/>
      </w:r>
      <w:r>
        <w:t xml:space="preserve"> Vul hier het betreffende criterium in volgens paragraaf </w:t>
      </w:r>
      <w:r>
        <w:fldChar w:fldCharType="begin"/>
      </w:r>
      <w:r>
        <w:instrText xml:space="preserve"> REF _Ref388614062 \r \h </w:instrText>
      </w:r>
      <w:r>
        <w:fldChar w:fldCharType="separate"/>
      </w:r>
      <w:r>
        <w:t>03.10.02</w:t>
      </w:r>
      <w:r>
        <w:fldChar w:fldCharType="end"/>
      </w:r>
      <w:r>
        <w:t xml:space="preserve"> van de Aanbestedingsleidraad.</w:t>
      </w:r>
    </w:p>
  </w:footnote>
  <w:footnote w:id="3">
    <w:p w14:paraId="26F571CC" w14:textId="77777777" w:rsidR="00B42667" w:rsidRDefault="00B42667" w:rsidP="00B42667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DF7139">
        <w:rPr>
          <w:rFonts w:cs="Helvetica"/>
          <w:color w:val="000000"/>
          <w:szCs w:val="17"/>
          <w:lang w:val="x-none"/>
        </w:rPr>
        <w:t xml:space="preserve">Opdrachtnemer moet zijn (een </w:t>
      </w:r>
      <w:proofErr w:type="spellStart"/>
      <w:r w:rsidRPr="00DF7139">
        <w:rPr>
          <w:rFonts w:cs="Helvetica"/>
          <w:color w:val="000000"/>
          <w:szCs w:val="17"/>
          <w:lang w:val="x-none"/>
        </w:rPr>
        <w:t>combinant</w:t>
      </w:r>
      <w:proofErr w:type="spellEnd"/>
      <w:r w:rsidRPr="00DF7139">
        <w:rPr>
          <w:rFonts w:cs="Helvetica"/>
          <w:color w:val="000000"/>
          <w:szCs w:val="17"/>
          <w:lang w:val="x-none"/>
        </w:rPr>
        <w:t xml:space="preserve"> van) de Gegadigde of een Belangrijke </w:t>
      </w:r>
      <w:proofErr w:type="spellStart"/>
      <w:r w:rsidRPr="00DF7139">
        <w:rPr>
          <w:rFonts w:cs="Helvetica"/>
          <w:color w:val="000000"/>
          <w:szCs w:val="17"/>
          <w:lang w:val="x-none"/>
        </w:rPr>
        <w:t>Onderopdrachtnemer</w:t>
      </w:r>
      <w:proofErr w:type="spellEnd"/>
      <w:r w:rsidRPr="00DF7139">
        <w:rPr>
          <w:rFonts w:cs="Helvetica"/>
          <w:color w:val="000000"/>
          <w:szCs w:val="17"/>
          <w:lang w:val="x-non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05B7E" w14:textId="1C67D0C4" w:rsidR="00AD2F07" w:rsidRPr="001873FC" w:rsidRDefault="00AD2F07" w:rsidP="002C5276">
    <w:pPr>
      <w:pStyle w:val="Koptekst"/>
      <w:tabs>
        <w:tab w:val="clear" w:pos="2155"/>
        <w:tab w:val="left" w:pos="4253"/>
      </w:tabs>
      <w:jc w:val="right"/>
      <w:rPr>
        <w:lang w:val="en-US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5103CF2"/>
    <w:lvl w:ilvl="0">
      <w:start w:val="1"/>
      <w:numFmt w:val="decimal"/>
      <w:pStyle w:val="Lijstnummering5"/>
      <w:lvlText w:val="%1."/>
      <w:lvlJc w:val="left"/>
      <w:pPr>
        <w:tabs>
          <w:tab w:val="num" w:pos="2202"/>
        </w:tabs>
        <w:ind w:left="2202" w:hanging="360"/>
      </w:pPr>
    </w:lvl>
  </w:abstractNum>
  <w:abstractNum w:abstractNumId="1" w15:restartNumberingAfterBreak="0">
    <w:nsid w:val="FFFFFF7D"/>
    <w:multiLevelType w:val="singleLevel"/>
    <w:tmpl w:val="D3B2D0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F04C0D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6245E2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9246E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A0C378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BB4067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A16CE1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1236E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D4C01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6303F2"/>
    <w:multiLevelType w:val="multilevel"/>
    <w:tmpl w:val="5BF2CFF0"/>
    <w:numStyleLink w:val="BrinkOpsommingspijltje"/>
  </w:abstractNum>
  <w:abstractNum w:abstractNumId="11" w15:restartNumberingAfterBreak="0">
    <w:nsid w:val="092E4DEA"/>
    <w:multiLevelType w:val="multilevel"/>
    <w:tmpl w:val="D85CE3E4"/>
    <w:name w:val="BrinkLetters2"/>
    <w:lvl w:ilvl="0">
      <w:start w:val="1"/>
      <w:numFmt w:val="upperLetter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lowerLetter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lowerLetter"/>
      <w:lvlText w:val="%3)"/>
      <w:lvlJc w:val="left"/>
      <w:pPr>
        <w:tabs>
          <w:tab w:val="num" w:pos="714"/>
        </w:tabs>
        <w:ind w:left="714" w:hanging="357"/>
      </w:pPr>
    </w:lvl>
    <w:lvl w:ilvl="3">
      <w:start w:val="1"/>
      <w:numFmt w:val="lowerLetter"/>
      <w:lvlText w:val="(%4)"/>
      <w:lvlJc w:val="left"/>
      <w:pPr>
        <w:tabs>
          <w:tab w:val="num" w:pos="714"/>
        </w:tabs>
        <w:ind w:left="714" w:hanging="357"/>
      </w:pPr>
    </w:lvl>
    <w:lvl w:ilvl="4">
      <w:start w:val="1"/>
      <w:numFmt w:val="lowerLetter"/>
      <w:lvlText w:val="(%5)"/>
      <w:lvlJc w:val="left"/>
      <w:pPr>
        <w:tabs>
          <w:tab w:val="num" w:pos="714"/>
        </w:tabs>
        <w:ind w:left="714" w:hanging="357"/>
      </w:pPr>
    </w:lvl>
    <w:lvl w:ilvl="5">
      <w:start w:val="1"/>
      <w:numFmt w:val="lowerLetter"/>
      <w:lvlText w:val="(%6)"/>
      <w:lvlJc w:val="left"/>
      <w:pPr>
        <w:tabs>
          <w:tab w:val="num" w:pos="714"/>
        </w:tabs>
        <w:ind w:left="714" w:hanging="357"/>
      </w:pPr>
    </w:lvl>
    <w:lvl w:ilvl="6">
      <w:start w:val="1"/>
      <w:numFmt w:val="lowerLetter"/>
      <w:lvlText w:val="%7."/>
      <w:lvlJc w:val="left"/>
      <w:pPr>
        <w:tabs>
          <w:tab w:val="num" w:pos="714"/>
        </w:tabs>
        <w:ind w:left="714" w:hanging="357"/>
      </w:pPr>
    </w:lvl>
    <w:lvl w:ilvl="7">
      <w:start w:val="1"/>
      <w:numFmt w:val="lowerLetter"/>
      <w:lvlText w:val="%8."/>
      <w:lvlJc w:val="left"/>
      <w:pPr>
        <w:tabs>
          <w:tab w:val="num" w:pos="714"/>
        </w:tabs>
        <w:ind w:left="714" w:hanging="357"/>
      </w:pPr>
    </w:lvl>
    <w:lvl w:ilvl="8">
      <w:start w:val="1"/>
      <w:numFmt w:val="lowerLetter"/>
      <w:lvlText w:val="%9."/>
      <w:lvlJc w:val="left"/>
      <w:pPr>
        <w:tabs>
          <w:tab w:val="num" w:pos="714"/>
        </w:tabs>
        <w:ind w:left="714" w:hanging="357"/>
      </w:pPr>
    </w:lvl>
  </w:abstractNum>
  <w:abstractNum w:abstractNumId="12" w15:restartNumberingAfterBreak="0">
    <w:nsid w:val="0A4E1461"/>
    <w:multiLevelType w:val="multilevel"/>
    <w:tmpl w:val="2E002236"/>
    <w:numStyleLink w:val="BrinkKopNummering"/>
  </w:abstractNum>
  <w:abstractNum w:abstractNumId="13" w15:restartNumberingAfterBreak="0">
    <w:nsid w:val="194A6FBB"/>
    <w:multiLevelType w:val="hybridMultilevel"/>
    <w:tmpl w:val="6ED0B1F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AEE43DC"/>
    <w:multiLevelType w:val="hybridMultilevel"/>
    <w:tmpl w:val="2604F56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886F95"/>
    <w:multiLevelType w:val="multilevel"/>
    <w:tmpl w:val="5BF2CFF0"/>
    <w:numStyleLink w:val="BrinkOpsommingspijltje"/>
  </w:abstractNum>
  <w:abstractNum w:abstractNumId="16" w15:restartNumberingAfterBreak="0">
    <w:nsid w:val="22846B6F"/>
    <w:multiLevelType w:val="multilevel"/>
    <w:tmpl w:val="2E002236"/>
    <w:numStyleLink w:val="BrinkKopNummering"/>
  </w:abstractNum>
  <w:abstractNum w:abstractNumId="17" w15:restartNumberingAfterBreak="0">
    <w:nsid w:val="231E6ECE"/>
    <w:multiLevelType w:val="multilevel"/>
    <w:tmpl w:val="06AA05AA"/>
    <w:styleLink w:val="BrinkOpsomLetter"/>
    <w:lvl w:ilvl="0">
      <w:start w:val="1"/>
      <w:numFmt w:val="upperLetter"/>
      <w:pStyle w:val="Opsomletter1steniveauBrinkGroep"/>
      <w:lvlText w:val="%1"/>
      <w:lvlJc w:val="left"/>
      <w:pPr>
        <w:tabs>
          <w:tab w:val="num" w:pos="284"/>
        </w:tabs>
        <w:ind w:left="284" w:hanging="284"/>
      </w:pPr>
      <w:rPr>
        <w:rFonts w:hint="default"/>
        <w:color w:val="F57863" w:themeColor="text2"/>
      </w:rPr>
    </w:lvl>
    <w:lvl w:ilvl="1">
      <w:start w:val="1"/>
      <w:numFmt w:val="lowerLetter"/>
      <w:pStyle w:val="Opsomletter2deniveauBrinkGroep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olor w:val="F57863" w:themeColor="text2"/>
      </w:rPr>
    </w:lvl>
    <w:lvl w:ilvl="2">
      <w:start w:val="1"/>
      <w:numFmt w:val="none"/>
      <w:lvlText w:val=""/>
      <w:lvlJc w:val="left"/>
      <w:pPr>
        <w:tabs>
          <w:tab w:val="num" w:pos="1037"/>
        </w:tabs>
        <w:ind w:left="1020" w:hanging="34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377"/>
        </w:tabs>
        <w:ind w:left="1360" w:hanging="34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717"/>
        </w:tabs>
        <w:ind w:left="1700" w:hanging="34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057"/>
        </w:tabs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397"/>
        </w:tabs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37"/>
        </w:tabs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77"/>
        </w:tabs>
        <w:ind w:left="3060" w:hanging="340"/>
      </w:pPr>
      <w:rPr>
        <w:rFonts w:hint="default"/>
      </w:rPr>
    </w:lvl>
  </w:abstractNum>
  <w:abstractNum w:abstractNumId="18" w15:restartNumberingAfterBreak="0">
    <w:nsid w:val="23CE614E"/>
    <w:multiLevelType w:val="multilevel"/>
    <w:tmpl w:val="2E002236"/>
    <w:numStyleLink w:val="BrinkKopNummering"/>
  </w:abstractNum>
  <w:abstractNum w:abstractNumId="19" w15:restartNumberingAfterBreak="0">
    <w:nsid w:val="24C427BE"/>
    <w:multiLevelType w:val="multilevel"/>
    <w:tmpl w:val="08ACF6C2"/>
    <w:name w:val="BrinkNumbers2"/>
    <w:lvl w:ilvl="0">
      <w:start w:val="1"/>
      <w:numFmt w:val="decimal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decimal"/>
      <w:lvlText w:val="%3"/>
      <w:lvlJc w:val="left"/>
      <w:pPr>
        <w:tabs>
          <w:tab w:val="num" w:pos="714"/>
        </w:tabs>
        <w:ind w:left="714" w:hanging="357"/>
      </w:pPr>
    </w:lvl>
    <w:lvl w:ilvl="3">
      <w:start w:val="1"/>
      <w:numFmt w:val="decimal"/>
      <w:lvlText w:val="%4"/>
      <w:lvlJc w:val="left"/>
      <w:pPr>
        <w:tabs>
          <w:tab w:val="num" w:pos="714"/>
        </w:tabs>
        <w:ind w:left="714" w:hanging="357"/>
      </w:pPr>
    </w:lvl>
    <w:lvl w:ilvl="4">
      <w:start w:val="1"/>
      <w:numFmt w:val="decimal"/>
      <w:lvlText w:val="%5"/>
      <w:lvlJc w:val="left"/>
      <w:pPr>
        <w:tabs>
          <w:tab w:val="num" w:pos="714"/>
        </w:tabs>
        <w:ind w:left="714" w:hanging="357"/>
      </w:pPr>
    </w:lvl>
    <w:lvl w:ilvl="5">
      <w:start w:val="1"/>
      <w:numFmt w:val="decimal"/>
      <w:lvlText w:val="%6"/>
      <w:lvlJc w:val="left"/>
      <w:pPr>
        <w:tabs>
          <w:tab w:val="num" w:pos="714"/>
        </w:tabs>
        <w:ind w:left="714" w:hanging="357"/>
      </w:pPr>
    </w:lvl>
    <w:lvl w:ilvl="6">
      <w:start w:val="1"/>
      <w:numFmt w:val="decimal"/>
      <w:lvlText w:val="%7"/>
      <w:lvlJc w:val="left"/>
      <w:pPr>
        <w:tabs>
          <w:tab w:val="num" w:pos="714"/>
        </w:tabs>
        <w:ind w:left="714" w:hanging="357"/>
      </w:pPr>
    </w:lvl>
    <w:lvl w:ilvl="7">
      <w:start w:val="1"/>
      <w:numFmt w:val="decimal"/>
      <w:lvlText w:val="%8"/>
      <w:lvlJc w:val="left"/>
      <w:pPr>
        <w:tabs>
          <w:tab w:val="num" w:pos="714"/>
        </w:tabs>
        <w:ind w:left="714" w:hanging="357"/>
      </w:pPr>
    </w:lvl>
    <w:lvl w:ilvl="8">
      <w:start w:val="1"/>
      <w:numFmt w:val="decimal"/>
      <w:lvlText w:val="%9"/>
      <w:lvlJc w:val="left"/>
      <w:pPr>
        <w:tabs>
          <w:tab w:val="num" w:pos="714"/>
        </w:tabs>
        <w:ind w:left="714" w:hanging="357"/>
      </w:pPr>
    </w:lvl>
  </w:abstractNum>
  <w:abstractNum w:abstractNumId="20" w15:restartNumberingAfterBreak="0">
    <w:nsid w:val="24E93624"/>
    <w:multiLevelType w:val="hybridMultilevel"/>
    <w:tmpl w:val="65A87C5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E6D4DF6"/>
    <w:multiLevelType w:val="multilevel"/>
    <w:tmpl w:val="32D81304"/>
    <w:numStyleLink w:val="BrinkNummering"/>
  </w:abstractNum>
  <w:abstractNum w:abstractNumId="22" w15:restartNumberingAfterBreak="0">
    <w:nsid w:val="2F3C0F0F"/>
    <w:multiLevelType w:val="hybridMultilevel"/>
    <w:tmpl w:val="35AC7914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2E4EBD72">
      <w:start w:val="1"/>
      <w:numFmt w:val="lowerLetter"/>
      <w:lvlText w:val="%2."/>
      <w:lvlJc w:val="left"/>
      <w:pPr>
        <w:ind w:left="1440" w:hanging="360"/>
      </w:pPr>
    </w:lvl>
    <w:lvl w:ilvl="2" w:tplc="33D26DAA">
      <w:start w:val="1"/>
      <w:numFmt w:val="lowerRoman"/>
      <w:lvlText w:val="%3."/>
      <w:lvlJc w:val="right"/>
      <w:pPr>
        <w:ind w:left="2160" w:hanging="180"/>
      </w:pPr>
    </w:lvl>
    <w:lvl w:ilvl="3" w:tplc="776A9488">
      <w:start w:val="1"/>
      <w:numFmt w:val="decimal"/>
      <w:lvlText w:val="%4."/>
      <w:lvlJc w:val="left"/>
      <w:pPr>
        <w:ind w:left="2880" w:hanging="360"/>
      </w:pPr>
    </w:lvl>
    <w:lvl w:ilvl="4" w:tplc="90EC1E8A">
      <w:start w:val="1"/>
      <w:numFmt w:val="lowerLetter"/>
      <w:lvlText w:val="%5."/>
      <w:lvlJc w:val="left"/>
      <w:pPr>
        <w:ind w:left="3600" w:hanging="360"/>
      </w:pPr>
    </w:lvl>
    <w:lvl w:ilvl="5" w:tplc="D6AE6D44">
      <w:start w:val="1"/>
      <w:numFmt w:val="lowerRoman"/>
      <w:lvlText w:val="%6."/>
      <w:lvlJc w:val="right"/>
      <w:pPr>
        <w:ind w:left="4320" w:hanging="180"/>
      </w:pPr>
    </w:lvl>
    <w:lvl w:ilvl="6" w:tplc="5108F65A">
      <w:start w:val="1"/>
      <w:numFmt w:val="decimal"/>
      <w:lvlText w:val="%7."/>
      <w:lvlJc w:val="left"/>
      <w:pPr>
        <w:ind w:left="5040" w:hanging="360"/>
      </w:pPr>
    </w:lvl>
    <w:lvl w:ilvl="7" w:tplc="9420F894">
      <w:start w:val="1"/>
      <w:numFmt w:val="lowerLetter"/>
      <w:lvlText w:val="%8."/>
      <w:lvlJc w:val="left"/>
      <w:pPr>
        <w:ind w:left="5760" w:hanging="360"/>
      </w:pPr>
    </w:lvl>
    <w:lvl w:ilvl="8" w:tplc="DAD48AF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484EE5"/>
    <w:multiLevelType w:val="hybridMultilevel"/>
    <w:tmpl w:val="E4E6E73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3B73D8D"/>
    <w:multiLevelType w:val="multilevel"/>
    <w:tmpl w:val="5BF2CFF0"/>
    <w:styleLink w:val="BrinkOpsommingspijltje"/>
    <w:lvl w:ilvl="0">
      <w:start w:val="1"/>
      <w:numFmt w:val="bullet"/>
      <w:pStyle w:val="Opsomstreepje1steniveauBrinkGroep"/>
      <w:lvlText w:val=""/>
      <w:lvlJc w:val="left"/>
      <w:pPr>
        <w:ind w:left="284" w:hanging="284"/>
      </w:pPr>
      <w:rPr>
        <w:rFonts w:ascii="Webdings" w:hAnsi="Webdings" w:hint="default"/>
        <w:b/>
        <w:color w:val="F57863" w:themeColor="text2"/>
        <w:sz w:val="18"/>
        <w:szCs w:val="16"/>
      </w:rPr>
    </w:lvl>
    <w:lvl w:ilvl="1">
      <w:start w:val="1"/>
      <w:numFmt w:val="bullet"/>
      <w:pStyle w:val="Opsomstreepje2deniveauBrinkGroep"/>
      <w:lvlText w:val=""/>
      <w:lvlJc w:val="left"/>
      <w:pPr>
        <w:ind w:left="567" w:hanging="283"/>
      </w:pPr>
      <w:rPr>
        <w:rFonts w:ascii="Webdings" w:hAnsi="Webdings" w:hint="default"/>
        <w:color w:val="F57863" w:themeColor="text2"/>
        <w:sz w:val="14"/>
        <w:szCs w:val="16"/>
      </w:rPr>
    </w:lvl>
    <w:lvl w:ilvl="2">
      <w:start w:val="1"/>
      <w:numFmt w:val="bullet"/>
      <w:pStyle w:val="Opsomstreepje3deniveauBrinkGroep"/>
      <w:lvlText w:val=""/>
      <w:lvlJc w:val="left"/>
      <w:pPr>
        <w:ind w:left="851" w:hanging="284"/>
      </w:pPr>
      <w:rPr>
        <w:rFonts w:ascii="Webdings" w:hAnsi="Webdings" w:hint="default"/>
        <w:color w:val="F57863" w:themeColor="text2"/>
        <w:sz w:val="10"/>
        <w:szCs w:val="16"/>
      </w:rPr>
    </w:lvl>
    <w:lvl w:ilvl="3">
      <w:start w:val="1"/>
      <w:numFmt w:val="none"/>
      <w:lvlText w:val="%4"/>
      <w:lvlJc w:val="left"/>
      <w:pPr>
        <w:ind w:left="1360" w:hanging="340"/>
      </w:pPr>
      <w:rPr>
        <w:rFonts w:hint="default"/>
      </w:rPr>
    </w:lvl>
    <w:lvl w:ilvl="4">
      <w:start w:val="1"/>
      <w:numFmt w:val="none"/>
      <w:lvlText w:val="%5"/>
      <w:lvlJc w:val="left"/>
      <w:pPr>
        <w:ind w:left="1700" w:hanging="340"/>
      </w:pPr>
      <w:rPr>
        <w:rFonts w:hint="default"/>
      </w:rPr>
    </w:lvl>
    <w:lvl w:ilvl="5">
      <w:start w:val="1"/>
      <w:numFmt w:val="none"/>
      <w:lvlText w:val="%6"/>
      <w:lvlJc w:val="left"/>
      <w:pPr>
        <w:ind w:left="2040" w:hanging="340"/>
      </w:pPr>
      <w:rPr>
        <w:rFonts w:hint="default"/>
      </w:rPr>
    </w:lvl>
    <w:lvl w:ilvl="6">
      <w:start w:val="1"/>
      <w:numFmt w:val="none"/>
      <w:lvlText w:val="%7"/>
      <w:lvlJc w:val="left"/>
      <w:pPr>
        <w:ind w:left="2380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ind w:left="2720" w:hanging="340"/>
      </w:pPr>
      <w:rPr>
        <w:rFonts w:hint="default"/>
      </w:rPr>
    </w:lvl>
    <w:lvl w:ilvl="8">
      <w:start w:val="1"/>
      <w:numFmt w:val="none"/>
      <w:lvlText w:val="%9"/>
      <w:lvlJc w:val="left"/>
      <w:pPr>
        <w:ind w:left="3060" w:hanging="340"/>
      </w:pPr>
      <w:rPr>
        <w:rFonts w:hint="default"/>
      </w:rPr>
    </w:lvl>
  </w:abstractNum>
  <w:abstractNum w:abstractNumId="25" w15:restartNumberingAfterBreak="0">
    <w:nsid w:val="38A3004E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8DA3795"/>
    <w:multiLevelType w:val="hybridMultilevel"/>
    <w:tmpl w:val="0A62AB8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9732D8F"/>
    <w:multiLevelType w:val="multilevel"/>
    <w:tmpl w:val="36BA0686"/>
    <w:name w:val="BrinkNumbers3"/>
    <w:lvl w:ilvl="0">
      <w:start w:val="1"/>
      <w:numFmt w:val="decimal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decimal"/>
      <w:lvlText w:val="%3"/>
      <w:lvlJc w:val="left"/>
      <w:pPr>
        <w:tabs>
          <w:tab w:val="num" w:pos="714"/>
        </w:tabs>
        <w:ind w:left="714" w:hanging="357"/>
      </w:pPr>
    </w:lvl>
    <w:lvl w:ilvl="3">
      <w:start w:val="1"/>
      <w:numFmt w:val="decimal"/>
      <w:lvlText w:val="%4"/>
      <w:lvlJc w:val="left"/>
      <w:pPr>
        <w:tabs>
          <w:tab w:val="num" w:pos="714"/>
        </w:tabs>
        <w:ind w:left="714" w:hanging="357"/>
      </w:pPr>
    </w:lvl>
    <w:lvl w:ilvl="4">
      <w:start w:val="1"/>
      <w:numFmt w:val="decimal"/>
      <w:lvlText w:val="%5"/>
      <w:lvlJc w:val="left"/>
      <w:pPr>
        <w:tabs>
          <w:tab w:val="num" w:pos="714"/>
        </w:tabs>
        <w:ind w:left="714" w:hanging="357"/>
      </w:pPr>
    </w:lvl>
    <w:lvl w:ilvl="5">
      <w:start w:val="1"/>
      <w:numFmt w:val="decimal"/>
      <w:lvlText w:val="%6"/>
      <w:lvlJc w:val="left"/>
      <w:pPr>
        <w:tabs>
          <w:tab w:val="num" w:pos="714"/>
        </w:tabs>
        <w:ind w:left="714" w:hanging="357"/>
      </w:pPr>
    </w:lvl>
    <w:lvl w:ilvl="6">
      <w:start w:val="1"/>
      <w:numFmt w:val="decimal"/>
      <w:lvlText w:val="%7"/>
      <w:lvlJc w:val="left"/>
      <w:pPr>
        <w:tabs>
          <w:tab w:val="num" w:pos="714"/>
        </w:tabs>
        <w:ind w:left="714" w:hanging="357"/>
      </w:pPr>
    </w:lvl>
    <w:lvl w:ilvl="7">
      <w:start w:val="1"/>
      <w:numFmt w:val="decimal"/>
      <w:lvlText w:val="%8"/>
      <w:lvlJc w:val="left"/>
      <w:pPr>
        <w:tabs>
          <w:tab w:val="num" w:pos="714"/>
        </w:tabs>
        <w:ind w:left="714" w:hanging="357"/>
      </w:pPr>
    </w:lvl>
    <w:lvl w:ilvl="8">
      <w:start w:val="1"/>
      <w:numFmt w:val="decimal"/>
      <w:lvlText w:val="%9"/>
      <w:lvlJc w:val="left"/>
      <w:pPr>
        <w:tabs>
          <w:tab w:val="num" w:pos="714"/>
        </w:tabs>
        <w:ind w:left="714" w:hanging="357"/>
      </w:pPr>
    </w:lvl>
  </w:abstractNum>
  <w:abstractNum w:abstractNumId="28" w15:restartNumberingAfterBreak="0">
    <w:nsid w:val="3A087A96"/>
    <w:multiLevelType w:val="multilevel"/>
    <w:tmpl w:val="D3AE763C"/>
    <w:name w:val="BrinkNumbers"/>
    <w:lvl w:ilvl="0">
      <w:start w:val="1"/>
      <w:numFmt w:val="decimal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decimal"/>
      <w:lvlText w:val="%3"/>
      <w:lvlJc w:val="left"/>
      <w:pPr>
        <w:tabs>
          <w:tab w:val="num" w:pos="714"/>
        </w:tabs>
        <w:ind w:left="714" w:hanging="357"/>
      </w:pPr>
    </w:lvl>
    <w:lvl w:ilvl="3">
      <w:start w:val="1"/>
      <w:numFmt w:val="decimal"/>
      <w:lvlText w:val="%4"/>
      <w:lvlJc w:val="left"/>
      <w:pPr>
        <w:tabs>
          <w:tab w:val="num" w:pos="714"/>
        </w:tabs>
        <w:ind w:left="714" w:hanging="357"/>
      </w:pPr>
    </w:lvl>
    <w:lvl w:ilvl="4">
      <w:start w:val="1"/>
      <w:numFmt w:val="decimal"/>
      <w:lvlText w:val="%5"/>
      <w:lvlJc w:val="left"/>
      <w:pPr>
        <w:tabs>
          <w:tab w:val="num" w:pos="714"/>
        </w:tabs>
        <w:ind w:left="714" w:hanging="357"/>
      </w:pPr>
    </w:lvl>
    <w:lvl w:ilvl="5">
      <w:start w:val="1"/>
      <w:numFmt w:val="decimal"/>
      <w:lvlText w:val="%6"/>
      <w:lvlJc w:val="left"/>
      <w:pPr>
        <w:tabs>
          <w:tab w:val="num" w:pos="714"/>
        </w:tabs>
        <w:ind w:left="714" w:hanging="357"/>
      </w:pPr>
    </w:lvl>
    <w:lvl w:ilvl="6">
      <w:start w:val="1"/>
      <w:numFmt w:val="decimal"/>
      <w:lvlText w:val="%7"/>
      <w:lvlJc w:val="left"/>
      <w:pPr>
        <w:tabs>
          <w:tab w:val="num" w:pos="714"/>
        </w:tabs>
        <w:ind w:left="714" w:hanging="357"/>
      </w:pPr>
    </w:lvl>
    <w:lvl w:ilvl="7">
      <w:start w:val="1"/>
      <w:numFmt w:val="decimal"/>
      <w:lvlText w:val="%8"/>
      <w:lvlJc w:val="left"/>
      <w:pPr>
        <w:tabs>
          <w:tab w:val="num" w:pos="714"/>
        </w:tabs>
        <w:ind w:left="714" w:hanging="357"/>
      </w:pPr>
    </w:lvl>
    <w:lvl w:ilvl="8">
      <w:start w:val="1"/>
      <w:numFmt w:val="decimal"/>
      <w:lvlText w:val="%9"/>
      <w:lvlJc w:val="left"/>
      <w:pPr>
        <w:tabs>
          <w:tab w:val="num" w:pos="714"/>
        </w:tabs>
        <w:ind w:left="714" w:hanging="357"/>
      </w:pPr>
    </w:lvl>
  </w:abstractNum>
  <w:abstractNum w:abstractNumId="29" w15:restartNumberingAfterBreak="0">
    <w:nsid w:val="3E1D0D2F"/>
    <w:multiLevelType w:val="multilevel"/>
    <w:tmpl w:val="2E002236"/>
    <w:numStyleLink w:val="BrinkKopNummering"/>
  </w:abstractNum>
  <w:abstractNum w:abstractNumId="30" w15:restartNumberingAfterBreak="0">
    <w:nsid w:val="3E766568"/>
    <w:multiLevelType w:val="multilevel"/>
    <w:tmpl w:val="2E002236"/>
    <w:numStyleLink w:val="BrinkKopNummering"/>
  </w:abstractNum>
  <w:abstractNum w:abstractNumId="31" w15:restartNumberingAfterBreak="0">
    <w:nsid w:val="4BE60DD2"/>
    <w:multiLevelType w:val="multilevel"/>
    <w:tmpl w:val="21BEC34A"/>
    <w:lvl w:ilvl="0">
      <w:start w:val="1"/>
      <w:numFmt w:val="decimalZero"/>
      <w:lvlRestart w:val="0"/>
      <w:lvlText w:val="%1"/>
      <w:lvlJc w:val="left"/>
      <w:pPr>
        <w:tabs>
          <w:tab w:val="num" w:pos="2154"/>
        </w:tabs>
        <w:ind w:left="2154" w:hanging="2154"/>
      </w:pPr>
      <w:rPr>
        <w:rFonts w:ascii="Verdana" w:hAnsi="Verdana" w:hint="default"/>
      </w:rPr>
    </w:lvl>
    <w:lvl w:ilvl="1">
      <w:start w:val="1"/>
      <w:numFmt w:val="decimalZero"/>
      <w:lvlText w:val="%1.%2"/>
      <w:lvlJc w:val="left"/>
      <w:pPr>
        <w:tabs>
          <w:tab w:val="num" w:pos="2154"/>
        </w:tabs>
        <w:ind w:left="2154" w:hanging="2154"/>
      </w:pPr>
      <w:rPr>
        <w:rFonts w:ascii="Verdana" w:hAnsi="Verdana" w:hint="default"/>
      </w:rPr>
    </w:lvl>
    <w:lvl w:ilvl="2">
      <w:start w:val="1"/>
      <w:numFmt w:val="decimalZero"/>
      <w:lvlText w:val="%1.%2.%3"/>
      <w:lvlJc w:val="left"/>
      <w:pPr>
        <w:tabs>
          <w:tab w:val="num" w:pos="2154"/>
        </w:tabs>
        <w:ind w:left="2154" w:hanging="2154"/>
      </w:pPr>
      <w:rPr>
        <w:rFonts w:ascii="Verdana" w:hAnsi="Verdana" w:hint="default"/>
      </w:rPr>
    </w:lvl>
    <w:lvl w:ilvl="3">
      <w:start w:val="1"/>
      <w:numFmt w:val="decimalZero"/>
      <w:lvlText w:val="%1.%2.%3.%4"/>
      <w:lvlJc w:val="left"/>
      <w:pPr>
        <w:tabs>
          <w:tab w:val="num" w:pos="2154"/>
        </w:tabs>
        <w:ind w:left="2154" w:hanging="2154"/>
      </w:pPr>
      <w:rPr>
        <w:rFonts w:ascii="Verdana" w:hAnsi="Verdana" w:hint="default"/>
      </w:rPr>
    </w:lvl>
    <w:lvl w:ilvl="4">
      <w:start w:val="1"/>
      <w:numFmt w:val="none"/>
      <w:pStyle w:val="Kop5"/>
      <w:lvlText w:val=""/>
      <w:lvlJc w:val="left"/>
      <w:pPr>
        <w:tabs>
          <w:tab w:val="num" w:pos="2154"/>
        </w:tabs>
        <w:ind w:left="2154" w:hanging="2154"/>
      </w:pPr>
      <w:rPr>
        <w:rFonts w:ascii="Verdana" w:hAnsi="Verdana" w:hint="default"/>
      </w:rPr>
    </w:lvl>
    <w:lvl w:ilvl="5">
      <w:start w:val="1"/>
      <w:numFmt w:val="none"/>
      <w:lvlText w:val=""/>
      <w:lvlJc w:val="left"/>
      <w:pPr>
        <w:tabs>
          <w:tab w:val="num" w:pos="6735"/>
        </w:tabs>
        <w:ind w:left="6735" w:hanging="1888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8929"/>
        </w:tabs>
        <w:ind w:left="8929" w:hanging="219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1429"/>
        </w:tabs>
        <w:ind w:left="11429" w:hanging="250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4236"/>
        </w:tabs>
        <w:ind w:left="14236" w:hanging="2807"/>
      </w:pPr>
      <w:rPr>
        <w:rFonts w:hint="default"/>
      </w:rPr>
    </w:lvl>
  </w:abstractNum>
  <w:abstractNum w:abstractNumId="32" w15:restartNumberingAfterBreak="0">
    <w:nsid w:val="53FA73F2"/>
    <w:multiLevelType w:val="multilevel"/>
    <w:tmpl w:val="5BF2CFF0"/>
    <w:numStyleLink w:val="BrinkOpsommingspijltje"/>
  </w:abstractNum>
  <w:abstractNum w:abstractNumId="33" w15:restartNumberingAfterBreak="0">
    <w:nsid w:val="587F4594"/>
    <w:multiLevelType w:val="multilevel"/>
    <w:tmpl w:val="337C8E30"/>
    <w:name w:val="BrinkLetters"/>
    <w:lvl w:ilvl="0">
      <w:start w:val="1"/>
      <w:numFmt w:val="upperLetter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lowerLetter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lowerLetter"/>
      <w:lvlText w:val="%3)"/>
      <w:lvlJc w:val="left"/>
      <w:pPr>
        <w:tabs>
          <w:tab w:val="num" w:pos="714"/>
        </w:tabs>
        <w:ind w:left="714" w:hanging="357"/>
      </w:pPr>
    </w:lvl>
    <w:lvl w:ilvl="3">
      <w:start w:val="1"/>
      <w:numFmt w:val="lowerLetter"/>
      <w:lvlText w:val="(%4)"/>
      <w:lvlJc w:val="left"/>
      <w:pPr>
        <w:tabs>
          <w:tab w:val="num" w:pos="714"/>
        </w:tabs>
        <w:ind w:left="714" w:hanging="357"/>
      </w:pPr>
    </w:lvl>
    <w:lvl w:ilvl="4">
      <w:start w:val="1"/>
      <w:numFmt w:val="lowerLetter"/>
      <w:lvlText w:val="(%5)"/>
      <w:lvlJc w:val="left"/>
      <w:pPr>
        <w:tabs>
          <w:tab w:val="num" w:pos="714"/>
        </w:tabs>
        <w:ind w:left="714" w:hanging="357"/>
      </w:pPr>
    </w:lvl>
    <w:lvl w:ilvl="5">
      <w:start w:val="1"/>
      <w:numFmt w:val="lowerLetter"/>
      <w:lvlText w:val="(%6)"/>
      <w:lvlJc w:val="left"/>
      <w:pPr>
        <w:tabs>
          <w:tab w:val="num" w:pos="714"/>
        </w:tabs>
        <w:ind w:left="714" w:hanging="357"/>
      </w:pPr>
    </w:lvl>
    <w:lvl w:ilvl="6">
      <w:start w:val="1"/>
      <w:numFmt w:val="lowerLetter"/>
      <w:lvlText w:val="%7."/>
      <w:lvlJc w:val="left"/>
      <w:pPr>
        <w:tabs>
          <w:tab w:val="num" w:pos="714"/>
        </w:tabs>
        <w:ind w:left="714" w:hanging="357"/>
      </w:pPr>
    </w:lvl>
    <w:lvl w:ilvl="7">
      <w:start w:val="1"/>
      <w:numFmt w:val="lowerLetter"/>
      <w:lvlText w:val="%8."/>
      <w:lvlJc w:val="left"/>
      <w:pPr>
        <w:tabs>
          <w:tab w:val="num" w:pos="714"/>
        </w:tabs>
        <w:ind w:left="714" w:hanging="357"/>
      </w:pPr>
    </w:lvl>
    <w:lvl w:ilvl="8">
      <w:start w:val="1"/>
      <w:numFmt w:val="lowerLetter"/>
      <w:lvlText w:val="%9."/>
      <w:lvlJc w:val="left"/>
      <w:pPr>
        <w:tabs>
          <w:tab w:val="num" w:pos="714"/>
        </w:tabs>
        <w:ind w:left="714" w:hanging="357"/>
      </w:pPr>
    </w:lvl>
  </w:abstractNum>
  <w:abstractNum w:abstractNumId="34" w15:restartNumberingAfterBreak="0">
    <w:nsid w:val="5A2B7CDE"/>
    <w:multiLevelType w:val="multilevel"/>
    <w:tmpl w:val="2E002236"/>
    <w:styleLink w:val="BrinkKopNummering"/>
    <w:lvl w:ilvl="0">
      <w:start w:val="1"/>
      <w:numFmt w:val="decimalZero"/>
      <w:lvlRestart w:val="0"/>
      <w:pStyle w:val="Kop1"/>
      <w:lvlText w:val="%1"/>
      <w:lvlJc w:val="left"/>
      <w:pPr>
        <w:tabs>
          <w:tab w:val="num" w:pos="5104"/>
        </w:tabs>
        <w:ind w:left="5104" w:hanging="1134"/>
      </w:pPr>
      <w:rPr>
        <w:rFonts w:asciiTheme="majorHAnsi" w:hAnsiTheme="majorHAnsi" w:cs="Calibri Light" w:hint="default"/>
        <w:b/>
        <w:i w:val="0"/>
        <w:caps/>
        <w:color w:val="F57863" w:themeColor="text2"/>
        <w:sz w:val="64"/>
        <w:szCs w:val="19"/>
      </w:rPr>
    </w:lvl>
    <w:lvl w:ilvl="1">
      <w:start w:val="1"/>
      <w:numFmt w:val="decimalZero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Sitka Text" w:hAnsi="Sitka Text" w:cs="Calibri Light" w:hint="default"/>
        <w:color w:val="F57863" w:themeColor="text2"/>
        <w:sz w:val="18"/>
        <w:szCs w:val="19"/>
      </w:rPr>
    </w:lvl>
    <w:lvl w:ilvl="2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Calibri Light" w:hAnsi="Calibri Light" w:cs="Calibri Light" w:hint="default"/>
        <w:color w:val="85D4CF" w:themeColor="accent2"/>
        <w:sz w:val="19"/>
        <w:szCs w:val="19"/>
      </w:rPr>
    </w:lvl>
    <w:lvl w:ilvl="3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Calibri Light" w:hAnsi="Calibri Light" w:cs="Calibri Light" w:hint="default"/>
        <w:color w:val="85D4CF" w:themeColor="accent2"/>
        <w:sz w:val="19"/>
        <w:szCs w:val="19"/>
      </w:rPr>
    </w:lvl>
    <w:lvl w:ilvl="4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5" w15:restartNumberingAfterBreak="0">
    <w:nsid w:val="5E3016DF"/>
    <w:multiLevelType w:val="multilevel"/>
    <w:tmpl w:val="32D81304"/>
    <w:numStyleLink w:val="BrinkNummering"/>
  </w:abstractNum>
  <w:abstractNum w:abstractNumId="36" w15:restartNumberingAfterBreak="0">
    <w:nsid w:val="629D75C3"/>
    <w:multiLevelType w:val="multilevel"/>
    <w:tmpl w:val="06AA05AA"/>
    <w:numStyleLink w:val="BrinkOpsomLetter"/>
  </w:abstractNum>
  <w:abstractNum w:abstractNumId="37" w15:restartNumberingAfterBreak="0">
    <w:nsid w:val="67707E31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80C6548"/>
    <w:multiLevelType w:val="multilevel"/>
    <w:tmpl w:val="04130023"/>
    <w:styleLink w:val="Artikelsecti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6B5D287C"/>
    <w:multiLevelType w:val="multilevel"/>
    <w:tmpl w:val="32D81304"/>
    <w:styleLink w:val="BrinkNummering"/>
    <w:lvl w:ilvl="0">
      <w:start w:val="1"/>
      <w:numFmt w:val="decimal"/>
      <w:pStyle w:val="Opsomcijfer1steniveauBrinkGroep"/>
      <w:lvlText w:val="%1"/>
      <w:lvlJc w:val="left"/>
      <w:pPr>
        <w:tabs>
          <w:tab w:val="num" w:pos="284"/>
        </w:tabs>
        <w:ind w:left="284" w:hanging="284"/>
      </w:pPr>
      <w:rPr>
        <w:rFonts w:hint="default"/>
        <w:color w:val="F57863" w:themeColor="text2"/>
      </w:rPr>
    </w:lvl>
    <w:lvl w:ilvl="1">
      <w:start w:val="1"/>
      <w:numFmt w:val="decimal"/>
      <w:pStyle w:val="Opsomcijfer2deniveauBrinkGroep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olor w:val="F57863" w:themeColor="text2"/>
      </w:rPr>
    </w:lvl>
    <w:lvl w:ilvl="2">
      <w:start w:val="1"/>
      <w:numFmt w:val="none"/>
      <w:lvlText w:val="%3"/>
      <w:lvlJc w:val="left"/>
      <w:pPr>
        <w:tabs>
          <w:tab w:val="num" w:pos="1037"/>
        </w:tabs>
        <w:ind w:left="1020" w:hanging="340"/>
      </w:pPr>
      <w:rPr>
        <w:rFonts w:hint="default"/>
      </w:rPr>
    </w:lvl>
    <w:lvl w:ilvl="3">
      <w:start w:val="1"/>
      <w:numFmt w:val="none"/>
      <w:lvlText w:val="%4"/>
      <w:lvlJc w:val="left"/>
      <w:pPr>
        <w:tabs>
          <w:tab w:val="num" w:pos="1377"/>
        </w:tabs>
        <w:ind w:left="1360" w:hanging="340"/>
      </w:pPr>
      <w:rPr>
        <w:rFonts w:hint="default"/>
      </w:rPr>
    </w:lvl>
    <w:lvl w:ilvl="4">
      <w:start w:val="1"/>
      <w:numFmt w:val="none"/>
      <w:lvlText w:val="%5"/>
      <w:lvlJc w:val="left"/>
      <w:pPr>
        <w:tabs>
          <w:tab w:val="num" w:pos="1717"/>
        </w:tabs>
        <w:ind w:left="1700" w:hanging="340"/>
      </w:pPr>
      <w:rPr>
        <w:rFonts w:hint="default"/>
      </w:rPr>
    </w:lvl>
    <w:lvl w:ilvl="5">
      <w:start w:val="1"/>
      <w:numFmt w:val="none"/>
      <w:lvlText w:val="%6"/>
      <w:lvlJc w:val="left"/>
      <w:pPr>
        <w:tabs>
          <w:tab w:val="num" w:pos="2057"/>
        </w:tabs>
        <w:ind w:left="2040" w:hanging="34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397"/>
        </w:tabs>
        <w:ind w:left="2380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737"/>
        </w:tabs>
        <w:ind w:left="2720" w:hanging="34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077"/>
        </w:tabs>
        <w:ind w:left="3060" w:hanging="340"/>
      </w:pPr>
      <w:rPr>
        <w:rFonts w:hint="default"/>
      </w:rPr>
    </w:lvl>
  </w:abstractNum>
  <w:abstractNum w:abstractNumId="40" w15:restartNumberingAfterBreak="0">
    <w:nsid w:val="6DB74F99"/>
    <w:multiLevelType w:val="multilevel"/>
    <w:tmpl w:val="5BF2CFF0"/>
    <w:numStyleLink w:val="BrinkOpsommingspijltje"/>
  </w:abstractNum>
  <w:abstractNum w:abstractNumId="41" w15:restartNumberingAfterBreak="0">
    <w:nsid w:val="74693CE6"/>
    <w:multiLevelType w:val="multilevel"/>
    <w:tmpl w:val="5A84F4AC"/>
    <w:name w:val="BrinkLetters3"/>
    <w:lvl w:ilvl="0">
      <w:start w:val="1"/>
      <w:numFmt w:val="upperLetter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lowerLetter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lowerLetter"/>
      <w:lvlText w:val="%3)"/>
      <w:lvlJc w:val="left"/>
      <w:pPr>
        <w:tabs>
          <w:tab w:val="num" w:pos="714"/>
        </w:tabs>
        <w:ind w:left="714" w:hanging="357"/>
      </w:pPr>
    </w:lvl>
    <w:lvl w:ilvl="3">
      <w:start w:val="1"/>
      <w:numFmt w:val="lowerLetter"/>
      <w:lvlText w:val="(%4)"/>
      <w:lvlJc w:val="left"/>
      <w:pPr>
        <w:tabs>
          <w:tab w:val="num" w:pos="714"/>
        </w:tabs>
        <w:ind w:left="714" w:hanging="357"/>
      </w:pPr>
    </w:lvl>
    <w:lvl w:ilvl="4">
      <w:start w:val="1"/>
      <w:numFmt w:val="lowerLetter"/>
      <w:lvlText w:val="(%5)"/>
      <w:lvlJc w:val="left"/>
      <w:pPr>
        <w:tabs>
          <w:tab w:val="num" w:pos="714"/>
        </w:tabs>
        <w:ind w:left="714" w:hanging="357"/>
      </w:pPr>
    </w:lvl>
    <w:lvl w:ilvl="5">
      <w:start w:val="1"/>
      <w:numFmt w:val="lowerLetter"/>
      <w:lvlText w:val="(%6)"/>
      <w:lvlJc w:val="left"/>
      <w:pPr>
        <w:tabs>
          <w:tab w:val="num" w:pos="714"/>
        </w:tabs>
        <w:ind w:left="714" w:hanging="357"/>
      </w:pPr>
    </w:lvl>
    <w:lvl w:ilvl="6">
      <w:start w:val="1"/>
      <w:numFmt w:val="lowerLetter"/>
      <w:lvlText w:val="%7."/>
      <w:lvlJc w:val="left"/>
      <w:pPr>
        <w:tabs>
          <w:tab w:val="num" w:pos="714"/>
        </w:tabs>
        <w:ind w:left="714" w:hanging="357"/>
      </w:pPr>
    </w:lvl>
    <w:lvl w:ilvl="7">
      <w:start w:val="1"/>
      <w:numFmt w:val="lowerLetter"/>
      <w:lvlText w:val="%8."/>
      <w:lvlJc w:val="left"/>
      <w:pPr>
        <w:tabs>
          <w:tab w:val="num" w:pos="714"/>
        </w:tabs>
        <w:ind w:left="714" w:hanging="357"/>
      </w:pPr>
    </w:lvl>
    <w:lvl w:ilvl="8">
      <w:start w:val="1"/>
      <w:numFmt w:val="lowerLetter"/>
      <w:lvlText w:val="%9."/>
      <w:lvlJc w:val="left"/>
      <w:pPr>
        <w:tabs>
          <w:tab w:val="num" w:pos="714"/>
        </w:tabs>
        <w:ind w:left="714" w:hanging="357"/>
      </w:pPr>
    </w:lvl>
  </w:abstractNum>
  <w:abstractNum w:abstractNumId="42" w15:restartNumberingAfterBreak="0">
    <w:nsid w:val="78B50EC1"/>
    <w:multiLevelType w:val="multilevel"/>
    <w:tmpl w:val="06AA05AA"/>
    <w:numStyleLink w:val="BrinkOpsomLetter"/>
  </w:abstractNum>
  <w:abstractNum w:abstractNumId="43" w15:restartNumberingAfterBreak="0">
    <w:nsid w:val="7E211C1C"/>
    <w:multiLevelType w:val="multilevel"/>
    <w:tmpl w:val="2E002236"/>
    <w:numStyleLink w:val="BrinkKopNummering"/>
  </w:abstractNum>
  <w:num w:numId="1" w16cid:durableId="1831361439">
    <w:abstractNumId w:val="22"/>
  </w:num>
  <w:num w:numId="2" w16cid:durableId="2138721459">
    <w:abstractNumId w:val="31"/>
  </w:num>
  <w:num w:numId="3" w16cid:durableId="1521889200">
    <w:abstractNumId w:val="25"/>
  </w:num>
  <w:num w:numId="4" w16cid:durableId="1972590822">
    <w:abstractNumId w:val="37"/>
  </w:num>
  <w:num w:numId="5" w16cid:durableId="1387878559">
    <w:abstractNumId w:val="38"/>
  </w:num>
  <w:num w:numId="6" w16cid:durableId="183179615">
    <w:abstractNumId w:val="9"/>
  </w:num>
  <w:num w:numId="7" w16cid:durableId="843395698">
    <w:abstractNumId w:val="7"/>
  </w:num>
  <w:num w:numId="8" w16cid:durableId="1180584120">
    <w:abstractNumId w:val="6"/>
  </w:num>
  <w:num w:numId="9" w16cid:durableId="2066179319">
    <w:abstractNumId w:val="5"/>
  </w:num>
  <w:num w:numId="10" w16cid:durableId="542401985">
    <w:abstractNumId w:val="4"/>
  </w:num>
  <w:num w:numId="11" w16cid:durableId="1536692625">
    <w:abstractNumId w:val="8"/>
  </w:num>
  <w:num w:numId="12" w16cid:durableId="978730484">
    <w:abstractNumId w:val="3"/>
  </w:num>
  <w:num w:numId="13" w16cid:durableId="530534084">
    <w:abstractNumId w:val="2"/>
  </w:num>
  <w:num w:numId="14" w16cid:durableId="364328591">
    <w:abstractNumId w:val="1"/>
  </w:num>
  <w:num w:numId="15" w16cid:durableId="1259634609">
    <w:abstractNumId w:val="0"/>
  </w:num>
  <w:num w:numId="16" w16cid:durableId="925309934">
    <w:abstractNumId w:val="34"/>
  </w:num>
  <w:num w:numId="17" w16cid:durableId="480583941">
    <w:abstractNumId w:val="24"/>
  </w:num>
  <w:num w:numId="18" w16cid:durableId="1786457994">
    <w:abstractNumId w:val="39"/>
  </w:num>
  <w:num w:numId="19" w16cid:durableId="454444398">
    <w:abstractNumId w:val="17"/>
  </w:num>
  <w:num w:numId="20" w16cid:durableId="1613895399">
    <w:abstractNumId w:val="35"/>
  </w:num>
  <w:num w:numId="21" w16cid:durableId="1113549971">
    <w:abstractNumId w:val="36"/>
  </w:num>
  <w:num w:numId="22" w16cid:durableId="335891001">
    <w:abstractNumId w:val="43"/>
  </w:num>
  <w:num w:numId="23" w16cid:durableId="1772774907">
    <w:abstractNumId w:val="14"/>
  </w:num>
  <w:num w:numId="24" w16cid:durableId="1785150932">
    <w:abstractNumId w:val="32"/>
  </w:num>
  <w:num w:numId="25" w16cid:durableId="947782460">
    <w:abstractNumId w:val="23"/>
  </w:num>
  <w:num w:numId="26" w16cid:durableId="768820766">
    <w:abstractNumId w:val="13"/>
  </w:num>
  <w:num w:numId="27" w16cid:durableId="593171053">
    <w:abstractNumId w:val="20"/>
  </w:num>
  <w:num w:numId="28" w16cid:durableId="984822708">
    <w:abstractNumId w:val="26"/>
  </w:num>
  <w:num w:numId="29" w16cid:durableId="499124148">
    <w:abstractNumId w:val="29"/>
  </w:num>
  <w:num w:numId="30" w16cid:durableId="1846089386">
    <w:abstractNumId w:val="42"/>
  </w:num>
  <w:num w:numId="31" w16cid:durableId="569534731">
    <w:abstractNumId w:val="21"/>
  </w:num>
  <w:num w:numId="32" w16cid:durableId="496388704">
    <w:abstractNumId w:val="10"/>
  </w:num>
  <w:num w:numId="33" w16cid:durableId="856503315">
    <w:abstractNumId w:val="15"/>
  </w:num>
  <w:num w:numId="34" w16cid:durableId="649135573">
    <w:abstractNumId w:val="30"/>
  </w:num>
  <w:num w:numId="35" w16cid:durableId="1733964259">
    <w:abstractNumId w:val="40"/>
  </w:num>
  <w:num w:numId="36" w16cid:durableId="913049379">
    <w:abstractNumId w:val="16"/>
  </w:num>
  <w:num w:numId="37" w16cid:durableId="1318419131">
    <w:abstractNumId w:val="18"/>
  </w:num>
  <w:num w:numId="38" w16cid:durableId="1772893015">
    <w:abstractNumId w:val="12"/>
  </w:num>
  <w:num w:numId="39" w16cid:durableId="533151283">
    <w:abstractNumId w:val="43"/>
    <w:lvlOverride w:ilvl="0">
      <w:lvl w:ilvl="0">
        <w:start w:val="1"/>
        <w:numFmt w:val="decimalZero"/>
        <w:lvlRestart w:val="0"/>
        <w:pStyle w:val="Kop1"/>
        <w:lvlText w:val="%1"/>
        <w:lvlJc w:val="left"/>
        <w:pPr>
          <w:tabs>
            <w:tab w:val="num" w:pos="5104"/>
          </w:tabs>
          <w:ind w:left="5104" w:hanging="1134"/>
        </w:pPr>
        <w:rPr>
          <w:rFonts w:asciiTheme="majorHAnsi" w:hAnsiTheme="majorHAnsi" w:cs="Calibri Light" w:hint="default"/>
          <w:b/>
          <w:i w:val="0"/>
          <w:caps/>
          <w:color w:val="F57863" w:themeColor="text2"/>
          <w:sz w:val="64"/>
          <w:szCs w:val="19"/>
        </w:rPr>
      </w:lvl>
    </w:lvlOverride>
  </w:num>
  <w:num w:numId="40" w16cid:durableId="163173919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52706179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mira Kihel">
    <w15:presenceInfo w15:providerId="AD" w15:userId="S::a.kihel@brink.nl::3a685d1e-76ae-41ae-8a51-04e8288a73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linkStyl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ncept" w:val="Onwaar"/>
    <w:docVar w:name="goldcertified" w:val="Onwaar"/>
    <w:docVar w:name="logo" w:val="Waar"/>
  </w:docVars>
  <w:rsids>
    <w:rsidRoot w:val="00586B6C"/>
    <w:rsid w:val="00001E39"/>
    <w:rsid w:val="000027D4"/>
    <w:rsid w:val="000068AA"/>
    <w:rsid w:val="00011BE7"/>
    <w:rsid w:val="00011D3A"/>
    <w:rsid w:val="0001398E"/>
    <w:rsid w:val="00014BB5"/>
    <w:rsid w:val="000204B8"/>
    <w:rsid w:val="00020A60"/>
    <w:rsid w:val="00024319"/>
    <w:rsid w:val="0002471A"/>
    <w:rsid w:val="00025528"/>
    <w:rsid w:val="00027528"/>
    <w:rsid w:val="00027565"/>
    <w:rsid w:val="0002772C"/>
    <w:rsid w:val="000279EB"/>
    <w:rsid w:val="00030667"/>
    <w:rsid w:val="000319E5"/>
    <w:rsid w:val="000332DA"/>
    <w:rsid w:val="0003570A"/>
    <w:rsid w:val="00036A1A"/>
    <w:rsid w:val="00037718"/>
    <w:rsid w:val="00040594"/>
    <w:rsid w:val="00041A54"/>
    <w:rsid w:val="0004361A"/>
    <w:rsid w:val="0004602E"/>
    <w:rsid w:val="00046202"/>
    <w:rsid w:val="00047464"/>
    <w:rsid w:val="000502F2"/>
    <w:rsid w:val="0005134B"/>
    <w:rsid w:val="00052D10"/>
    <w:rsid w:val="000535EB"/>
    <w:rsid w:val="00060DA6"/>
    <w:rsid w:val="000620EA"/>
    <w:rsid w:val="00062B10"/>
    <w:rsid w:val="00063B57"/>
    <w:rsid w:val="0006746A"/>
    <w:rsid w:val="00067ACC"/>
    <w:rsid w:val="000710CE"/>
    <w:rsid w:val="0007224C"/>
    <w:rsid w:val="00075F51"/>
    <w:rsid w:val="00076146"/>
    <w:rsid w:val="00076B52"/>
    <w:rsid w:val="0008091E"/>
    <w:rsid w:val="000823C7"/>
    <w:rsid w:val="000868C0"/>
    <w:rsid w:val="00093930"/>
    <w:rsid w:val="0009658B"/>
    <w:rsid w:val="000A1E26"/>
    <w:rsid w:val="000A2DF2"/>
    <w:rsid w:val="000A4783"/>
    <w:rsid w:val="000B1DEC"/>
    <w:rsid w:val="000B4046"/>
    <w:rsid w:val="000B41CB"/>
    <w:rsid w:val="000B6C72"/>
    <w:rsid w:val="000B701A"/>
    <w:rsid w:val="000B7B2F"/>
    <w:rsid w:val="000C3985"/>
    <w:rsid w:val="000C5459"/>
    <w:rsid w:val="000C7AEB"/>
    <w:rsid w:val="000D0F94"/>
    <w:rsid w:val="000D309C"/>
    <w:rsid w:val="000D4FE0"/>
    <w:rsid w:val="000D5C0D"/>
    <w:rsid w:val="000D6DC1"/>
    <w:rsid w:val="000D7197"/>
    <w:rsid w:val="000D7B29"/>
    <w:rsid w:val="000E19D8"/>
    <w:rsid w:val="000E1DAB"/>
    <w:rsid w:val="000E504A"/>
    <w:rsid w:val="000E51BD"/>
    <w:rsid w:val="000F032C"/>
    <w:rsid w:val="000F237C"/>
    <w:rsid w:val="000F4CA0"/>
    <w:rsid w:val="000F517E"/>
    <w:rsid w:val="00103612"/>
    <w:rsid w:val="00103D4F"/>
    <w:rsid w:val="001046B6"/>
    <w:rsid w:val="001046C1"/>
    <w:rsid w:val="0010508B"/>
    <w:rsid w:val="001078CD"/>
    <w:rsid w:val="001108FB"/>
    <w:rsid w:val="00110B8D"/>
    <w:rsid w:val="0011133F"/>
    <w:rsid w:val="001127E7"/>
    <w:rsid w:val="001128EA"/>
    <w:rsid w:val="00112E7A"/>
    <w:rsid w:val="00120452"/>
    <w:rsid w:val="00122217"/>
    <w:rsid w:val="00125014"/>
    <w:rsid w:val="001258D6"/>
    <w:rsid w:val="0012707A"/>
    <w:rsid w:val="00132568"/>
    <w:rsid w:val="00132678"/>
    <w:rsid w:val="00133470"/>
    <w:rsid w:val="001405F4"/>
    <w:rsid w:val="001410EC"/>
    <w:rsid w:val="00141F9F"/>
    <w:rsid w:val="001424ED"/>
    <w:rsid w:val="001428C7"/>
    <w:rsid w:val="00144814"/>
    <w:rsid w:val="00147211"/>
    <w:rsid w:val="0014771D"/>
    <w:rsid w:val="00150A0B"/>
    <w:rsid w:val="001526C6"/>
    <w:rsid w:val="0015305B"/>
    <w:rsid w:val="00153FCA"/>
    <w:rsid w:val="001602A2"/>
    <w:rsid w:val="00160B06"/>
    <w:rsid w:val="0016124D"/>
    <w:rsid w:val="001619D1"/>
    <w:rsid w:val="00163393"/>
    <w:rsid w:val="0016349C"/>
    <w:rsid w:val="00163D06"/>
    <w:rsid w:val="00165D1F"/>
    <w:rsid w:val="00166E77"/>
    <w:rsid w:val="00174813"/>
    <w:rsid w:val="00174831"/>
    <w:rsid w:val="00177310"/>
    <w:rsid w:val="0017774E"/>
    <w:rsid w:val="00186478"/>
    <w:rsid w:val="001873FC"/>
    <w:rsid w:val="001907B8"/>
    <w:rsid w:val="001936F5"/>
    <w:rsid w:val="001959BA"/>
    <w:rsid w:val="001962D1"/>
    <w:rsid w:val="001A14E6"/>
    <w:rsid w:val="001A26B1"/>
    <w:rsid w:val="001A37A4"/>
    <w:rsid w:val="001A4FE5"/>
    <w:rsid w:val="001A78C9"/>
    <w:rsid w:val="001A7B15"/>
    <w:rsid w:val="001B630D"/>
    <w:rsid w:val="001C1070"/>
    <w:rsid w:val="001C2A2E"/>
    <w:rsid w:val="001C4933"/>
    <w:rsid w:val="001D007D"/>
    <w:rsid w:val="001D31A0"/>
    <w:rsid w:val="001D3DBE"/>
    <w:rsid w:val="001D3DC7"/>
    <w:rsid w:val="001D5DC0"/>
    <w:rsid w:val="001D693B"/>
    <w:rsid w:val="001D6A7E"/>
    <w:rsid w:val="001D7B26"/>
    <w:rsid w:val="001D7F97"/>
    <w:rsid w:val="001E08F8"/>
    <w:rsid w:val="001E2499"/>
    <w:rsid w:val="001E2F97"/>
    <w:rsid w:val="001E5087"/>
    <w:rsid w:val="001E61A4"/>
    <w:rsid w:val="001F0A60"/>
    <w:rsid w:val="001F0E63"/>
    <w:rsid w:val="001F1802"/>
    <w:rsid w:val="001F250F"/>
    <w:rsid w:val="001F6005"/>
    <w:rsid w:val="001F6BA6"/>
    <w:rsid w:val="001F70BE"/>
    <w:rsid w:val="001F7D4B"/>
    <w:rsid w:val="002002E9"/>
    <w:rsid w:val="00200888"/>
    <w:rsid w:val="00202E45"/>
    <w:rsid w:val="00204033"/>
    <w:rsid w:val="002044EF"/>
    <w:rsid w:val="002077A4"/>
    <w:rsid w:val="00207B11"/>
    <w:rsid w:val="00213863"/>
    <w:rsid w:val="00214478"/>
    <w:rsid w:val="00214F8A"/>
    <w:rsid w:val="0021552B"/>
    <w:rsid w:val="0022293F"/>
    <w:rsid w:val="0022315E"/>
    <w:rsid w:val="00224DB3"/>
    <w:rsid w:val="00226D8B"/>
    <w:rsid w:val="00230016"/>
    <w:rsid w:val="00240366"/>
    <w:rsid w:val="00242732"/>
    <w:rsid w:val="0024736D"/>
    <w:rsid w:val="00255BC9"/>
    <w:rsid w:val="00262336"/>
    <w:rsid w:val="0026236B"/>
    <w:rsid w:val="00264E3B"/>
    <w:rsid w:val="00265A42"/>
    <w:rsid w:val="00266F7A"/>
    <w:rsid w:val="00270032"/>
    <w:rsid w:val="00271E33"/>
    <w:rsid w:val="00272348"/>
    <w:rsid w:val="00283DE9"/>
    <w:rsid w:val="00284EE7"/>
    <w:rsid w:val="0028638C"/>
    <w:rsid w:val="002878B7"/>
    <w:rsid w:val="002933B6"/>
    <w:rsid w:val="00296BDB"/>
    <w:rsid w:val="002970CD"/>
    <w:rsid w:val="0029760A"/>
    <w:rsid w:val="002A1095"/>
    <w:rsid w:val="002A6D01"/>
    <w:rsid w:val="002A6DF9"/>
    <w:rsid w:val="002B695C"/>
    <w:rsid w:val="002B73B8"/>
    <w:rsid w:val="002C307E"/>
    <w:rsid w:val="002C5055"/>
    <w:rsid w:val="002C5276"/>
    <w:rsid w:val="002C653B"/>
    <w:rsid w:val="002D01EE"/>
    <w:rsid w:val="002D101B"/>
    <w:rsid w:val="002D29DA"/>
    <w:rsid w:val="002D383F"/>
    <w:rsid w:val="002D58F7"/>
    <w:rsid w:val="002D6566"/>
    <w:rsid w:val="002E034A"/>
    <w:rsid w:val="002E10B1"/>
    <w:rsid w:val="002E459E"/>
    <w:rsid w:val="002E4F8B"/>
    <w:rsid w:val="002E7BBD"/>
    <w:rsid w:val="002E7F2F"/>
    <w:rsid w:val="002F0B45"/>
    <w:rsid w:val="002F54DB"/>
    <w:rsid w:val="002F68E9"/>
    <w:rsid w:val="002F6E1C"/>
    <w:rsid w:val="002F6F7E"/>
    <w:rsid w:val="002F7D92"/>
    <w:rsid w:val="00300189"/>
    <w:rsid w:val="0030115E"/>
    <w:rsid w:val="00301B05"/>
    <w:rsid w:val="003039EB"/>
    <w:rsid w:val="00304386"/>
    <w:rsid w:val="00311CF2"/>
    <w:rsid w:val="00313E42"/>
    <w:rsid w:val="00315B98"/>
    <w:rsid w:val="0031684B"/>
    <w:rsid w:val="003201B3"/>
    <w:rsid w:val="00322A84"/>
    <w:rsid w:val="00326520"/>
    <w:rsid w:val="00330A30"/>
    <w:rsid w:val="00332ABE"/>
    <w:rsid w:val="00332C6A"/>
    <w:rsid w:val="003332FB"/>
    <w:rsid w:val="00334473"/>
    <w:rsid w:val="0033607E"/>
    <w:rsid w:val="003364EB"/>
    <w:rsid w:val="00336B24"/>
    <w:rsid w:val="003400FB"/>
    <w:rsid w:val="00340B64"/>
    <w:rsid w:val="00340F55"/>
    <w:rsid w:val="00341093"/>
    <w:rsid w:val="00342AB7"/>
    <w:rsid w:val="003532D8"/>
    <w:rsid w:val="00353312"/>
    <w:rsid w:val="00354F50"/>
    <w:rsid w:val="003560B9"/>
    <w:rsid w:val="0035645C"/>
    <w:rsid w:val="00357505"/>
    <w:rsid w:val="00357918"/>
    <w:rsid w:val="00357EF5"/>
    <w:rsid w:val="0036561E"/>
    <w:rsid w:val="0036579D"/>
    <w:rsid w:val="00371033"/>
    <w:rsid w:val="0037124B"/>
    <w:rsid w:val="003836E3"/>
    <w:rsid w:val="00383B5E"/>
    <w:rsid w:val="003853E4"/>
    <w:rsid w:val="00386322"/>
    <w:rsid w:val="00391528"/>
    <w:rsid w:val="00392021"/>
    <w:rsid w:val="00394AC9"/>
    <w:rsid w:val="00395D96"/>
    <w:rsid w:val="003A447D"/>
    <w:rsid w:val="003A452B"/>
    <w:rsid w:val="003A5B3A"/>
    <w:rsid w:val="003A6375"/>
    <w:rsid w:val="003A78F2"/>
    <w:rsid w:val="003B1326"/>
    <w:rsid w:val="003B2331"/>
    <w:rsid w:val="003C03FF"/>
    <w:rsid w:val="003C37C8"/>
    <w:rsid w:val="003C61A2"/>
    <w:rsid w:val="003D1FB3"/>
    <w:rsid w:val="003D34A4"/>
    <w:rsid w:val="003D5D97"/>
    <w:rsid w:val="003D69CC"/>
    <w:rsid w:val="003D7ED4"/>
    <w:rsid w:val="003E0A50"/>
    <w:rsid w:val="003E12B2"/>
    <w:rsid w:val="003E2655"/>
    <w:rsid w:val="003E2BBF"/>
    <w:rsid w:val="003E3A4B"/>
    <w:rsid w:val="003E52B9"/>
    <w:rsid w:val="003E57FE"/>
    <w:rsid w:val="003E662F"/>
    <w:rsid w:val="003E699C"/>
    <w:rsid w:val="003E7E97"/>
    <w:rsid w:val="003F2067"/>
    <w:rsid w:val="003F2BAC"/>
    <w:rsid w:val="003F2D8D"/>
    <w:rsid w:val="003F582C"/>
    <w:rsid w:val="003F6074"/>
    <w:rsid w:val="003F6374"/>
    <w:rsid w:val="004002EB"/>
    <w:rsid w:val="00402C6B"/>
    <w:rsid w:val="00403591"/>
    <w:rsid w:val="004045CA"/>
    <w:rsid w:val="00404F7B"/>
    <w:rsid w:val="00414682"/>
    <w:rsid w:val="004209FA"/>
    <w:rsid w:val="00421377"/>
    <w:rsid w:val="0042209C"/>
    <w:rsid w:val="004264B6"/>
    <w:rsid w:val="0042722C"/>
    <w:rsid w:val="004358A7"/>
    <w:rsid w:val="00437521"/>
    <w:rsid w:val="004379BD"/>
    <w:rsid w:val="0044518E"/>
    <w:rsid w:val="004457FC"/>
    <w:rsid w:val="004574AF"/>
    <w:rsid w:val="00460FA9"/>
    <w:rsid w:val="004610C4"/>
    <w:rsid w:val="004624D2"/>
    <w:rsid w:val="004637D3"/>
    <w:rsid w:val="00463BD3"/>
    <w:rsid w:val="004642C1"/>
    <w:rsid w:val="0047047C"/>
    <w:rsid w:val="00471573"/>
    <w:rsid w:val="00472762"/>
    <w:rsid w:val="00474521"/>
    <w:rsid w:val="004758E2"/>
    <w:rsid w:val="00475C95"/>
    <w:rsid w:val="004760F1"/>
    <w:rsid w:val="004766E2"/>
    <w:rsid w:val="0047708B"/>
    <w:rsid w:val="004819AE"/>
    <w:rsid w:val="00481C93"/>
    <w:rsid w:val="0048337C"/>
    <w:rsid w:val="004840BF"/>
    <w:rsid w:val="004865E0"/>
    <w:rsid w:val="00491A1A"/>
    <w:rsid w:val="004A520E"/>
    <w:rsid w:val="004A5641"/>
    <w:rsid w:val="004A6939"/>
    <w:rsid w:val="004A7FC3"/>
    <w:rsid w:val="004B0245"/>
    <w:rsid w:val="004B0B57"/>
    <w:rsid w:val="004B6E19"/>
    <w:rsid w:val="004C0806"/>
    <w:rsid w:val="004C3F18"/>
    <w:rsid w:val="004C4BF0"/>
    <w:rsid w:val="004C4E25"/>
    <w:rsid w:val="004D0E08"/>
    <w:rsid w:val="004D3D56"/>
    <w:rsid w:val="004D4536"/>
    <w:rsid w:val="004D7951"/>
    <w:rsid w:val="004E23E7"/>
    <w:rsid w:val="004E579C"/>
    <w:rsid w:val="004F2B3E"/>
    <w:rsid w:val="004F2BDE"/>
    <w:rsid w:val="004F3CB5"/>
    <w:rsid w:val="00506252"/>
    <w:rsid w:val="00507099"/>
    <w:rsid w:val="00515B9D"/>
    <w:rsid w:val="0051615A"/>
    <w:rsid w:val="00520409"/>
    <w:rsid w:val="00521B72"/>
    <w:rsid w:val="0052302F"/>
    <w:rsid w:val="00523057"/>
    <w:rsid w:val="0052478D"/>
    <w:rsid w:val="0052681E"/>
    <w:rsid w:val="00527705"/>
    <w:rsid w:val="00531EB7"/>
    <w:rsid w:val="00532ABB"/>
    <w:rsid w:val="00533453"/>
    <w:rsid w:val="005379D9"/>
    <w:rsid w:val="00540F9B"/>
    <w:rsid w:val="00541D08"/>
    <w:rsid w:val="00541DE6"/>
    <w:rsid w:val="00544162"/>
    <w:rsid w:val="005459D6"/>
    <w:rsid w:val="00546782"/>
    <w:rsid w:val="00546812"/>
    <w:rsid w:val="005502F5"/>
    <w:rsid w:val="005512D2"/>
    <w:rsid w:val="00551F98"/>
    <w:rsid w:val="00553E80"/>
    <w:rsid w:val="0055512F"/>
    <w:rsid w:val="00557132"/>
    <w:rsid w:val="00557B35"/>
    <w:rsid w:val="00557FBD"/>
    <w:rsid w:val="00566E71"/>
    <w:rsid w:val="00572C6E"/>
    <w:rsid w:val="005734C3"/>
    <w:rsid w:val="00580A54"/>
    <w:rsid w:val="00580C3D"/>
    <w:rsid w:val="00583F8B"/>
    <w:rsid w:val="005844DF"/>
    <w:rsid w:val="005858F8"/>
    <w:rsid w:val="00586B20"/>
    <w:rsid w:val="00586B6C"/>
    <w:rsid w:val="0058757D"/>
    <w:rsid w:val="005879E8"/>
    <w:rsid w:val="005916B8"/>
    <w:rsid w:val="00591703"/>
    <w:rsid w:val="0059297C"/>
    <w:rsid w:val="00593841"/>
    <w:rsid w:val="00594204"/>
    <w:rsid w:val="005967B9"/>
    <w:rsid w:val="005A0CB0"/>
    <w:rsid w:val="005A20FF"/>
    <w:rsid w:val="005A24E1"/>
    <w:rsid w:val="005A32C2"/>
    <w:rsid w:val="005A5052"/>
    <w:rsid w:val="005A7E07"/>
    <w:rsid w:val="005B2752"/>
    <w:rsid w:val="005B3B45"/>
    <w:rsid w:val="005B3F16"/>
    <w:rsid w:val="005B608D"/>
    <w:rsid w:val="005B68BA"/>
    <w:rsid w:val="005C13EB"/>
    <w:rsid w:val="005C342F"/>
    <w:rsid w:val="005C3BBA"/>
    <w:rsid w:val="005C3DC0"/>
    <w:rsid w:val="005C5F1C"/>
    <w:rsid w:val="005C7EBC"/>
    <w:rsid w:val="005D0B23"/>
    <w:rsid w:val="005D0B67"/>
    <w:rsid w:val="005D17B3"/>
    <w:rsid w:val="005D1A8F"/>
    <w:rsid w:val="005D4CEF"/>
    <w:rsid w:val="005D5133"/>
    <w:rsid w:val="005E19BD"/>
    <w:rsid w:val="005E2AD3"/>
    <w:rsid w:val="005E2B95"/>
    <w:rsid w:val="005E3167"/>
    <w:rsid w:val="005E4342"/>
    <w:rsid w:val="005E6A26"/>
    <w:rsid w:val="005E728D"/>
    <w:rsid w:val="005F0C45"/>
    <w:rsid w:val="005F1E86"/>
    <w:rsid w:val="005F3476"/>
    <w:rsid w:val="005F616B"/>
    <w:rsid w:val="005F64DA"/>
    <w:rsid w:val="00600504"/>
    <w:rsid w:val="006007DA"/>
    <w:rsid w:val="006010F3"/>
    <w:rsid w:val="0060263D"/>
    <w:rsid w:val="006034B1"/>
    <w:rsid w:val="006038D2"/>
    <w:rsid w:val="006057C1"/>
    <w:rsid w:val="0061466D"/>
    <w:rsid w:val="00615FF2"/>
    <w:rsid w:val="00617BCC"/>
    <w:rsid w:val="00621684"/>
    <w:rsid w:val="00621ABB"/>
    <w:rsid w:val="0062314C"/>
    <w:rsid w:val="00623297"/>
    <w:rsid w:val="006233BA"/>
    <w:rsid w:val="006234C9"/>
    <w:rsid w:val="00623D99"/>
    <w:rsid w:val="006241B8"/>
    <w:rsid w:val="0063178D"/>
    <w:rsid w:val="00631DEF"/>
    <w:rsid w:val="0063491B"/>
    <w:rsid w:val="0063632C"/>
    <w:rsid w:val="00640A1B"/>
    <w:rsid w:val="00651A85"/>
    <w:rsid w:val="0065265A"/>
    <w:rsid w:val="00655715"/>
    <w:rsid w:val="00655CB3"/>
    <w:rsid w:val="0066210C"/>
    <w:rsid w:val="006631B3"/>
    <w:rsid w:val="00663B3E"/>
    <w:rsid w:val="00666601"/>
    <w:rsid w:val="00667AC4"/>
    <w:rsid w:val="00671BA0"/>
    <w:rsid w:val="006758F1"/>
    <w:rsid w:val="00675E0A"/>
    <w:rsid w:val="00677FC8"/>
    <w:rsid w:val="00690D22"/>
    <w:rsid w:val="00692F13"/>
    <w:rsid w:val="00693963"/>
    <w:rsid w:val="00693FFA"/>
    <w:rsid w:val="006A02D4"/>
    <w:rsid w:val="006A381E"/>
    <w:rsid w:val="006B0BD7"/>
    <w:rsid w:val="006B0F91"/>
    <w:rsid w:val="006B164A"/>
    <w:rsid w:val="006B1A8E"/>
    <w:rsid w:val="006B244B"/>
    <w:rsid w:val="006B47F3"/>
    <w:rsid w:val="006B74E0"/>
    <w:rsid w:val="006C50B3"/>
    <w:rsid w:val="006D1236"/>
    <w:rsid w:val="006D15FC"/>
    <w:rsid w:val="006D38C0"/>
    <w:rsid w:val="006D7260"/>
    <w:rsid w:val="006E0AB3"/>
    <w:rsid w:val="006E1038"/>
    <w:rsid w:val="006E3D94"/>
    <w:rsid w:val="006F7BEE"/>
    <w:rsid w:val="006F7F66"/>
    <w:rsid w:val="00705CDC"/>
    <w:rsid w:val="00705D43"/>
    <w:rsid w:val="00706784"/>
    <w:rsid w:val="00707366"/>
    <w:rsid w:val="00707B71"/>
    <w:rsid w:val="00710125"/>
    <w:rsid w:val="007117E9"/>
    <w:rsid w:val="00712865"/>
    <w:rsid w:val="00715798"/>
    <w:rsid w:val="00715A63"/>
    <w:rsid w:val="00716DA7"/>
    <w:rsid w:val="00716F52"/>
    <w:rsid w:val="0072174C"/>
    <w:rsid w:val="0072198D"/>
    <w:rsid w:val="00721DE8"/>
    <w:rsid w:val="0072299D"/>
    <w:rsid w:val="00723C19"/>
    <w:rsid w:val="00724F3B"/>
    <w:rsid w:val="0072754E"/>
    <w:rsid w:val="0073000B"/>
    <w:rsid w:val="00731DAF"/>
    <w:rsid w:val="007323D1"/>
    <w:rsid w:val="0073679A"/>
    <w:rsid w:val="0073747B"/>
    <w:rsid w:val="0074067F"/>
    <w:rsid w:val="007415D3"/>
    <w:rsid w:val="00741B2F"/>
    <w:rsid w:val="00743C99"/>
    <w:rsid w:val="00746115"/>
    <w:rsid w:val="007469D2"/>
    <w:rsid w:val="007478E1"/>
    <w:rsid w:val="007514B4"/>
    <w:rsid w:val="00753ADD"/>
    <w:rsid w:val="00761F76"/>
    <w:rsid w:val="00762826"/>
    <w:rsid w:val="00762884"/>
    <w:rsid w:val="0076345D"/>
    <w:rsid w:val="007640EA"/>
    <w:rsid w:val="007647A2"/>
    <w:rsid w:val="00764B04"/>
    <w:rsid w:val="00767CF6"/>
    <w:rsid w:val="00770235"/>
    <w:rsid w:val="00771835"/>
    <w:rsid w:val="007755DA"/>
    <w:rsid w:val="0078093A"/>
    <w:rsid w:val="00781134"/>
    <w:rsid w:val="007826E2"/>
    <w:rsid w:val="00783A40"/>
    <w:rsid w:val="007863DD"/>
    <w:rsid w:val="0078759A"/>
    <w:rsid w:val="00790AAC"/>
    <w:rsid w:val="00791C8E"/>
    <w:rsid w:val="00794A91"/>
    <w:rsid w:val="007A2B94"/>
    <w:rsid w:val="007A42D5"/>
    <w:rsid w:val="007A4529"/>
    <w:rsid w:val="007A4A12"/>
    <w:rsid w:val="007A54F4"/>
    <w:rsid w:val="007A5ADC"/>
    <w:rsid w:val="007B1EC6"/>
    <w:rsid w:val="007B5A2F"/>
    <w:rsid w:val="007B65A5"/>
    <w:rsid w:val="007B70D3"/>
    <w:rsid w:val="007C0DFE"/>
    <w:rsid w:val="007C4EBC"/>
    <w:rsid w:val="007C7795"/>
    <w:rsid w:val="007D17E5"/>
    <w:rsid w:val="007D560B"/>
    <w:rsid w:val="007D6D24"/>
    <w:rsid w:val="007D6F9D"/>
    <w:rsid w:val="007E133E"/>
    <w:rsid w:val="007E4B95"/>
    <w:rsid w:val="007F2A12"/>
    <w:rsid w:val="007F50C8"/>
    <w:rsid w:val="007F604D"/>
    <w:rsid w:val="007F687A"/>
    <w:rsid w:val="00801358"/>
    <w:rsid w:val="008049CB"/>
    <w:rsid w:val="0081343C"/>
    <w:rsid w:val="00814A77"/>
    <w:rsid w:val="00817E2E"/>
    <w:rsid w:val="00823596"/>
    <w:rsid w:val="008239E1"/>
    <w:rsid w:val="00823AF7"/>
    <w:rsid w:val="008252ED"/>
    <w:rsid w:val="0082739C"/>
    <w:rsid w:val="00827FDB"/>
    <w:rsid w:val="00831720"/>
    <w:rsid w:val="0083667E"/>
    <w:rsid w:val="00837D59"/>
    <w:rsid w:val="00837F9E"/>
    <w:rsid w:val="00840FE2"/>
    <w:rsid w:val="00842836"/>
    <w:rsid w:val="00852F47"/>
    <w:rsid w:val="0085388E"/>
    <w:rsid w:val="00855FF3"/>
    <w:rsid w:val="008572B3"/>
    <w:rsid w:val="008641B4"/>
    <w:rsid w:val="0086530C"/>
    <w:rsid w:val="0087138C"/>
    <w:rsid w:val="008717C5"/>
    <w:rsid w:val="00872214"/>
    <w:rsid w:val="00873305"/>
    <w:rsid w:val="008752C1"/>
    <w:rsid w:val="0087770A"/>
    <w:rsid w:val="00883F57"/>
    <w:rsid w:val="00887DF6"/>
    <w:rsid w:val="008925DE"/>
    <w:rsid w:val="0089281C"/>
    <w:rsid w:val="00892D89"/>
    <w:rsid w:val="008A2237"/>
    <w:rsid w:val="008A3902"/>
    <w:rsid w:val="008B07A2"/>
    <w:rsid w:val="008B3B23"/>
    <w:rsid w:val="008B53F4"/>
    <w:rsid w:val="008B581C"/>
    <w:rsid w:val="008B5C00"/>
    <w:rsid w:val="008C3661"/>
    <w:rsid w:val="008C3CAE"/>
    <w:rsid w:val="008C4B3F"/>
    <w:rsid w:val="008C5E84"/>
    <w:rsid w:val="008C7813"/>
    <w:rsid w:val="008D1F90"/>
    <w:rsid w:val="008D3533"/>
    <w:rsid w:val="008D3C93"/>
    <w:rsid w:val="008D5512"/>
    <w:rsid w:val="008D721B"/>
    <w:rsid w:val="008E0655"/>
    <w:rsid w:val="008E758F"/>
    <w:rsid w:val="008F0FCD"/>
    <w:rsid w:val="008F3878"/>
    <w:rsid w:val="008F44DD"/>
    <w:rsid w:val="008F49A6"/>
    <w:rsid w:val="008F6E57"/>
    <w:rsid w:val="0090219A"/>
    <w:rsid w:val="00905442"/>
    <w:rsid w:val="00907F04"/>
    <w:rsid w:val="00910407"/>
    <w:rsid w:val="009114B1"/>
    <w:rsid w:val="0091157D"/>
    <w:rsid w:val="009134AF"/>
    <w:rsid w:val="009145DF"/>
    <w:rsid w:val="009146DD"/>
    <w:rsid w:val="00914731"/>
    <w:rsid w:val="00915F9E"/>
    <w:rsid w:val="00922F24"/>
    <w:rsid w:val="00926706"/>
    <w:rsid w:val="00926BD9"/>
    <w:rsid w:val="00930E71"/>
    <w:rsid w:val="00932ACE"/>
    <w:rsid w:val="00934E3B"/>
    <w:rsid w:val="00936F6F"/>
    <w:rsid w:val="00937AE2"/>
    <w:rsid w:val="00937C57"/>
    <w:rsid w:val="00940036"/>
    <w:rsid w:val="00942940"/>
    <w:rsid w:val="00942BED"/>
    <w:rsid w:val="00947116"/>
    <w:rsid w:val="0095252A"/>
    <w:rsid w:val="00952A39"/>
    <w:rsid w:val="0095464E"/>
    <w:rsid w:val="00956B42"/>
    <w:rsid w:val="00956D6C"/>
    <w:rsid w:val="00963381"/>
    <w:rsid w:val="0096376E"/>
    <w:rsid w:val="009648D1"/>
    <w:rsid w:val="0096530B"/>
    <w:rsid w:val="00965DBA"/>
    <w:rsid w:val="00966DE3"/>
    <w:rsid w:val="00971187"/>
    <w:rsid w:val="009717A3"/>
    <w:rsid w:val="00972BBF"/>
    <w:rsid w:val="00973167"/>
    <w:rsid w:val="00973C78"/>
    <w:rsid w:val="0097535F"/>
    <w:rsid w:val="0097644D"/>
    <w:rsid w:val="00981BCC"/>
    <w:rsid w:val="00983B84"/>
    <w:rsid w:val="00985B8A"/>
    <w:rsid w:val="009974A5"/>
    <w:rsid w:val="009A0A95"/>
    <w:rsid w:val="009A3CF4"/>
    <w:rsid w:val="009A639E"/>
    <w:rsid w:val="009A7511"/>
    <w:rsid w:val="009B231E"/>
    <w:rsid w:val="009B4516"/>
    <w:rsid w:val="009B7B6A"/>
    <w:rsid w:val="009C1261"/>
    <w:rsid w:val="009C172F"/>
    <w:rsid w:val="009C4A43"/>
    <w:rsid w:val="009C58AA"/>
    <w:rsid w:val="009C6783"/>
    <w:rsid w:val="009C68A2"/>
    <w:rsid w:val="009C7B3B"/>
    <w:rsid w:val="009D1114"/>
    <w:rsid w:val="009D1CFB"/>
    <w:rsid w:val="009D24D7"/>
    <w:rsid w:val="009D3348"/>
    <w:rsid w:val="009D774A"/>
    <w:rsid w:val="009E3750"/>
    <w:rsid w:val="009E3FBA"/>
    <w:rsid w:val="009E4004"/>
    <w:rsid w:val="009E61A2"/>
    <w:rsid w:val="009F0684"/>
    <w:rsid w:val="009F0DDF"/>
    <w:rsid w:val="009F32A8"/>
    <w:rsid w:val="009F40C1"/>
    <w:rsid w:val="00A03A49"/>
    <w:rsid w:val="00A048D2"/>
    <w:rsid w:val="00A10258"/>
    <w:rsid w:val="00A1060A"/>
    <w:rsid w:val="00A13782"/>
    <w:rsid w:val="00A171D4"/>
    <w:rsid w:val="00A220B9"/>
    <w:rsid w:val="00A25467"/>
    <w:rsid w:val="00A32E1A"/>
    <w:rsid w:val="00A33671"/>
    <w:rsid w:val="00A34CE8"/>
    <w:rsid w:val="00A35668"/>
    <w:rsid w:val="00A36CA9"/>
    <w:rsid w:val="00A4525C"/>
    <w:rsid w:val="00A476D5"/>
    <w:rsid w:val="00A47755"/>
    <w:rsid w:val="00A47D7B"/>
    <w:rsid w:val="00A47FD1"/>
    <w:rsid w:val="00A5046F"/>
    <w:rsid w:val="00A51113"/>
    <w:rsid w:val="00A533EA"/>
    <w:rsid w:val="00A53427"/>
    <w:rsid w:val="00A5728F"/>
    <w:rsid w:val="00A609C2"/>
    <w:rsid w:val="00A6102E"/>
    <w:rsid w:val="00A65236"/>
    <w:rsid w:val="00A65C9F"/>
    <w:rsid w:val="00A674F3"/>
    <w:rsid w:val="00A67809"/>
    <w:rsid w:val="00A70DA1"/>
    <w:rsid w:val="00A72C19"/>
    <w:rsid w:val="00A745AF"/>
    <w:rsid w:val="00A75C90"/>
    <w:rsid w:val="00A82A58"/>
    <w:rsid w:val="00A858AE"/>
    <w:rsid w:val="00A8667C"/>
    <w:rsid w:val="00A912B5"/>
    <w:rsid w:val="00A92876"/>
    <w:rsid w:val="00A92D96"/>
    <w:rsid w:val="00A941FC"/>
    <w:rsid w:val="00AA23BE"/>
    <w:rsid w:val="00AA3943"/>
    <w:rsid w:val="00AA48A3"/>
    <w:rsid w:val="00AA5AAE"/>
    <w:rsid w:val="00AA5FB8"/>
    <w:rsid w:val="00AA61E5"/>
    <w:rsid w:val="00AB2DA2"/>
    <w:rsid w:val="00AB3B8D"/>
    <w:rsid w:val="00AB3C3F"/>
    <w:rsid w:val="00AB46FF"/>
    <w:rsid w:val="00AC1C98"/>
    <w:rsid w:val="00AC34D2"/>
    <w:rsid w:val="00AC3E06"/>
    <w:rsid w:val="00AC4341"/>
    <w:rsid w:val="00AC4B50"/>
    <w:rsid w:val="00AC53F9"/>
    <w:rsid w:val="00AC638B"/>
    <w:rsid w:val="00AC7005"/>
    <w:rsid w:val="00AD16C4"/>
    <w:rsid w:val="00AD1F05"/>
    <w:rsid w:val="00AD29BD"/>
    <w:rsid w:val="00AD2E65"/>
    <w:rsid w:val="00AD2F07"/>
    <w:rsid w:val="00AE20FC"/>
    <w:rsid w:val="00AE2274"/>
    <w:rsid w:val="00AE4D27"/>
    <w:rsid w:val="00AE6277"/>
    <w:rsid w:val="00AE7EAD"/>
    <w:rsid w:val="00AF2ACE"/>
    <w:rsid w:val="00AF69E7"/>
    <w:rsid w:val="00AF7025"/>
    <w:rsid w:val="00AF7732"/>
    <w:rsid w:val="00B02672"/>
    <w:rsid w:val="00B034F3"/>
    <w:rsid w:val="00B04F5B"/>
    <w:rsid w:val="00B05D0C"/>
    <w:rsid w:val="00B05E0A"/>
    <w:rsid w:val="00B17D0F"/>
    <w:rsid w:val="00B17E8E"/>
    <w:rsid w:val="00B243B3"/>
    <w:rsid w:val="00B347BD"/>
    <w:rsid w:val="00B3567D"/>
    <w:rsid w:val="00B368E0"/>
    <w:rsid w:val="00B42667"/>
    <w:rsid w:val="00B43693"/>
    <w:rsid w:val="00B4512C"/>
    <w:rsid w:val="00B46B46"/>
    <w:rsid w:val="00B5029B"/>
    <w:rsid w:val="00B54879"/>
    <w:rsid w:val="00B57508"/>
    <w:rsid w:val="00B60AA6"/>
    <w:rsid w:val="00B6122E"/>
    <w:rsid w:val="00B61E68"/>
    <w:rsid w:val="00B63402"/>
    <w:rsid w:val="00B64F43"/>
    <w:rsid w:val="00B72CDB"/>
    <w:rsid w:val="00B73246"/>
    <w:rsid w:val="00B77359"/>
    <w:rsid w:val="00B77EF4"/>
    <w:rsid w:val="00B80D34"/>
    <w:rsid w:val="00B81562"/>
    <w:rsid w:val="00B8203E"/>
    <w:rsid w:val="00B822B3"/>
    <w:rsid w:val="00B84999"/>
    <w:rsid w:val="00B86B4C"/>
    <w:rsid w:val="00B91D64"/>
    <w:rsid w:val="00B926F1"/>
    <w:rsid w:val="00B93B67"/>
    <w:rsid w:val="00B93E44"/>
    <w:rsid w:val="00B93F10"/>
    <w:rsid w:val="00B93F2B"/>
    <w:rsid w:val="00B95FD0"/>
    <w:rsid w:val="00B960B4"/>
    <w:rsid w:val="00B966B5"/>
    <w:rsid w:val="00BA05DA"/>
    <w:rsid w:val="00BA3BE9"/>
    <w:rsid w:val="00BA4D67"/>
    <w:rsid w:val="00BA6366"/>
    <w:rsid w:val="00BA7290"/>
    <w:rsid w:val="00BB00E2"/>
    <w:rsid w:val="00BB5EFE"/>
    <w:rsid w:val="00BB738F"/>
    <w:rsid w:val="00BB7EDB"/>
    <w:rsid w:val="00BC0906"/>
    <w:rsid w:val="00BC2B4E"/>
    <w:rsid w:val="00BC2F73"/>
    <w:rsid w:val="00BC4F21"/>
    <w:rsid w:val="00BC5892"/>
    <w:rsid w:val="00BC59D1"/>
    <w:rsid w:val="00BD01EC"/>
    <w:rsid w:val="00BD2685"/>
    <w:rsid w:val="00BD7667"/>
    <w:rsid w:val="00BE09B1"/>
    <w:rsid w:val="00BE3901"/>
    <w:rsid w:val="00BE4E5E"/>
    <w:rsid w:val="00BE5075"/>
    <w:rsid w:val="00BE5788"/>
    <w:rsid w:val="00BF1441"/>
    <w:rsid w:val="00BF3699"/>
    <w:rsid w:val="00BF431B"/>
    <w:rsid w:val="00BF756D"/>
    <w:rsid w:val="00C04389"/>
    <w:rsid w:val="00C079E1"/>
    <w:rsid w:val="00C1037A"/>
    <w:rsid w:val="00C10768"/>
    <w:rsid w:val="00C11ADE"/>
    <w:rsid w:val="00C1355F"/>
    <w:rsid w:val="00C15047"/>
    <w:rsid w:val="00C20C68"/>
    <w:rsid w:val="00C21887"/>
    <w:rsid w:val="00C21DFF"/>
    <w:rsid w:val="00C24010"/>
    <w:rsid w:val="00C27D70"/>
    <w:rsid w:val="00C3133E"/>
    <w:rsid w:val="00C34517"/>
    <w:rsid w:val="00C3772E"/>
    <w:rsid w:val="00C4054F"/>
    <w:rsid w:val="00C52C38"/>
    <w:rsid w:val="00C52D13"/>
    <w:rsid w:val="00C53545"/>
    <w:rsid w:val="00C54704"/>
    <w:rsid w:val="00C56DF1"/>
    <w:rsid w:val="00C61AA8"/>
    <w:rsid w:val="00C64C10"/>
    <w:rsid w:val="00C65634"/>
    <w:rsid w:val="00C65EEB"/>
    <w:rsid w:val="00C6637F"/>
    <w:rsid w:val="00C67BA4"/>
    <w:rsid w:val="00C72A7E"/>
    <w:rsid w:val="00C73155"/>
    <w:rsid w:val="00C73219"/>
    <w:rsid w:val="00C746ED"/>
    <w:rsid w:val="00C754E0"/>
    <w:rsid w:val="00C75821"/>
    <w:rsid w:val="00C75FC4"/>
    <w:rsid w:val="00C76414"/>
    <w:rsid w:val="00C82A70"/>
    <w:rsid w:val="00C82D94"/>
    <w:rsid w:val="00C87ED1"/>
    <w:rsid w:val="00C87F7B"/>
    <w:rsid w:val="00C9211E"/>
    <w:rsid w:val="00C92FCE"/>
    <w:rsid w:val="00C94293"/>
    <w:rsid w:val="00C94838"/>
    <w:rsid w:val="00C9600C"/>
    <w:rsid w:val="00CA235D"/>
    <w:rsid w:val="00CA4BFB"/>
    <w:rsid w:val="00CA6D41"/>
    <w:rsid w:val="00CB10D1"/>
    <w:rsid w:val="00CB5919"/>
    <w:rsid w:val="00CB745A"/>
    <w:rsid w:val="00CC12B9"/>
    <w:rsid w:val="00CC1C0B"/>
    <w:rsid w:val="00CC3BE2"/>
    <w:rsid w:val="00CC501C"/>
    <w:rsid w:val="00CC7045"/>
    <w:rsid w:val="00CD0178"/>
    <w:rsid w:val="00CD076C"/>
    <w:rsid w:val="00CD0AEA"/>
    <w:rsid w:val="00CD0C11"/>
    <w:rsid w:val="00CD2652"/>
    <w:rsid w:val="00CD6946"/>
    <w:rsid w:val="00CE2734"/>
    <w:rsid w:val="00CE58B0"/>
    <w:rsid w:val="00CE7A4F"/>
    <w:rsid w:val="00CF03E7"/>
    <w:rsid w:val="00CF0C2C"/>
    <w:rsid w:val="00CF2DEC"/>
    <w:rsid w:val="00CF51D6"/>
    <w:rsid w:val="00CF77D3"/>
    <w:rsid w:val="00D07261"/>
    <w:rsid w:val="00D10851"/>
    <w:rsid w:val="00D10B1C"/>
    <w:rsid w:val="00D11CA1"/>
    <w:rsid w:val="00D1396C"/>
    <w:rsid w:val="00D1483C"/>
    <w:rsid w:val="00D15D38"/>
    <w:rsid w:val="00D1643B"/>
    <w:rsid w:val="00D1677F"/>
    <w:rsid w:val="00D17A81"/>
    <w:rsid w:val="00D17B43"/>
    <w:rsid w:val="00D23B08"/>
    <w:rsid w:val="00D26D8D"/>
    <w:rsid w:val="00D31DB9"/>
    <w:rsid w:val="00D323A5"/>
    <w:rsid w:val="00D35F25"/>
    <w:rsid w:val="00D435F2"/>
    <w:rsid w:val="00D43B60"/>
    <w:rsid w:val="00D450FB"/>
    <w:rsid w:val="00D464D4"/>
    <w:rsid w:val="00D517DB"/>
    <w:rsid w:val="00D5205E"/>
    <w:rsid w:val="00D53093"/>
    <w:rsid w:val="00D55EB0"/>
    <w:rsid w:val="00D55F1E"/>
    <w:rsid w:val="00D55F42"/>
    <w:rsid w:val="00D611BB"/>
    <w:rsid w:val="00D6126B"/>
    <w:rsid w:val="00D62EE1"/>
    <w:rsid w:val="00D643D1"/>
    <w:rsid w:val="00D70025"/>
    <w:rsid w:val="00D73313"/>
    <w:rsid w:val="00D75714"/>
    <w:rsid w:val="00D75EDD"/>
    <w:rsid w:val="00D80BDE"/>
    <w:rsid w:val="00D82828"/>
    <w:rsid w:val="00D8312E"/>
    <w:rsid w:val="00D84F39"/>
    <w:rsid w:val="00D8595E"/>
    <w:rsid w:val="00D85FB7"/>
    <w:rsid w:val="00D868D1"/>
    <w:rsid w:val="00DA026D"/>
    <w:rsid w:val="00DA0EA2"/>
    <w:rsid w:val="00DB0518"/>
    <w:rsid w:val="00DB0522"/>
    <w:rsid w:val="00DB0E45"/>
    <w:rsid w:val="00DB36C1"/>
    <w:rsid w:val="00DB573B"/>
    <w:rsid w:val="00DB6018"/>
    <w:rsid w:val="00DB7D92"/>
    <w:rsid w:val="00DC0423"/>
    <w:rsid w:val="00DC057F"/>
    <w:rsid w:val="00DC2DAB"/>
    <w:rsid w:val="00DD28DB"/>
    <w:rsid w:val="00DD3BFB"/>
    <w:rsid w:val="00DD50B4"/>
    <w:rsid w:val="00DD5C1C"/>
    <w:rsid w:val="00DD5DAB"/>
    <w:rsid w:val="00DE09FD"/>
    <w:rsid w:val="00DE3473"/>
    <w:rsid w:val="00DE353A"/>
    <w:rsid w:val="00DE53C0"/>
    <w:rsid w:val="00DE63DB"/>
    <w:rsid w:val="00DE7F38"/>
    <w:rsid w:val="00DF0057"/>
    <w:rsid w:val="00DF4BEE"/>
    <w:rsid w:val="00E0028C"/>
    <w:rsid w:val="00E01DFE"/>
    <w:rsid w:val="00E02888"/>
    <w:rsid w:val="00E05CC0"/>
    <w:rsid w:val="00E15115"/>
    <w:rsid w:val="00E162FA"/>
    <w:rsid w:val="00E207DF"/>
    <w:rsid w:val="00E26810"/>
    <w:rsid w:val="00E26897"/>
    <w:rsid w:val="00E271B7"/>
    <w:rsid w:val="00E2790D"/>
    <w:rsid w:val="00E27CAD"/>
    <w:rsid w:val="00E27DC3"/>
    <w:rsid w:val="00E35667"/>
    <w:rsid w:val="00E36CC7"/>
    <w:rsid w:val="00E417A0"/>
    <w:rsid w:val="00E42331"/>
    <w:rsid w:val="00E435D8"/>
    <w:rsid w:val="00E43C50"/>
    <w:rsid w:val="00E50A3C"/>
    <w:rsid w:val="00E50DB7"/>
    <w:rsid w:val="00E51107"/>
    <w:rsid w:val="00E52EBA"/>
    <w:rsid w:val="00E547EF"/>
    <w:rsid w:val="00E60464"/>
    <w:rsid w:val="00E614DB"/>
    <w:rsid w:val="00E62779"/>
    <w:rsid w:val="00E67AB1"/>
    <w:rsid w:val="00E73AE6"/>
    <w:rsid w:val="00E8179C"/>
    <w:rsid w:val="00E8276A"/>
    <w:rsid w:val="00E828C6"/>
    <w:rsid w:val="00E82B6C"/>
    <w:rsid w:val="00E839D6"/>
    <w:rsid w:val="00E85396"/>
    <w:rsid w:val="00E86292"/>
    <w:rsid w:val="00E916E1"/>
    <w:rsid w:val="00E91D04"/>
    <w:rsid w:val="00E93E7B"/>
    <w:rsid w:val="00E94770"/>
    <w:rsid w:val="00E95510"/>
    <w:rsid w:val="00E96274"/>
    <w:rsid w:val="00EA0AD6"/>
    <w:rsid w:val="00EA0C67"/>
    <w:rsid w:val="00EA26AB"/>
    <w:rsid w:val="00EA2C1D"/>
    <w:rsid w:val="00EA340E"/>
    <w:rsid w:val="00EB6B18"/>
    <w:rsid w:val="00EB79F4"/>
    <w:rsid w:val="00ED04C3"/>
    <w:rsid w:val="00ED0673"/>
    <w:rsid w:val="00ED0D57"/>
    <w:rsid w:val="00ED3824"/>
    <w:rsid w:val="00ED4587"/>
    <w:rsid w:val="00EE3A51"/>
    <w:rsid w:val="00EE547E"/>
    <w:rsid w:val="00EF0481"/>
    <w:rsid w:val="00EF0AEA"/>
    <w:rsid w:val="00EF16E4"/>
    <w:rsid w:val="00EF67B0"/>
    <w:rsid w:val="00EF76D5"/>
    <w:rsid w:val="00F013F1"/>
    <w:rsid w:val="00F0162D"/>
    <w:rsid w:val="00F02A85"/>
    <w:rsid w:val="00F048D5"/>
    <w:rsid w:val="00F1712E"/>
    <w:rsid w:val="00F2138F"/>
    <w:rsid w:val="00F25DD9"/>
    <w:rsid w:val="00F25FBF"/>
    <w:rsid w:val="00F261F6"/>
    <w:rsid w:val="00F31D81"/>
    <w:rsid w:val="00F33DC4"/>
    <w:rsid w:val="00F34D41"/>
    <w:rsid w:val="00F44EEA"/>
    <w:rsid w:val="00F4671A"/>
    <w:rsid w:val="00F50D95"/>
    <w:rsid w:val="00F52F6E"/>
    <w:rsid w:val="00F5512D"/>
    <w:rsid w:val="00F613DC"/>
    <w:rsid w:val="00F63273"/>
    <w:rsid w:val="00F720B6"/>
    <w:rsid w:val="00F772ED"/>
    <w:rsid w:val="00F808B4"/>
    <w:rsid w:val="00F80C48"/>
    <w:rsid w:val="00F82519"/>
    <w:rsid w:val="00F82AA6"/>
    <w:rsid w:val="00F87477"/>
    <w:rsid w:val="00F91570"/>
    <w:rsid w:val="00F946D7"/>
    <w:rsid w:val="00FA0222"/>
    <w:rsid w:val="00FA0D22"/>
    <w:rsid w:val="00FA0F98"/>
    <w:rsid w:val="00FA1392"/>
    <w:rsid w:val="00FA1B4D"/>
    <w:rsid w:val="00FA7350"/>
    <w:rsid w:val="00FB2B27"/>
    <w:rsid w:val="00FB4349"/>
    <w:rsid w:val="00FB4410"/>
    <w:rsid w:val="00FC0D49"/>
    <w:rsid w:val="00FC34B2"/>
    <w:rsid w:val="00FC3C44"/>
    <w:rsid w:val="00FC5BA3"/>
    <w:rsid w:val="00FC6590"/>
    <w:rsid w:val="00FD1369"/>
    <w:rsid w:val="00FD3B58"/>
    <w:rsid w:val="00FD4493"/>
    <w:rsid w:val="00FD515A"/>
    <w:rsid w:val="00FD7ACF"/>
    <w:rsid w:val="00FE14D8"/>
    <w:rsid w:val="00FE2033"/>
    <w:rsid w:val="00FE4873"/>
    <w:rsid w:val="00FE606C"/>
    <w:rsid w:val="00FE78DF"/>
    <w:rsid w:val="00FF05CD"/>
    <w:rsid w:val="00FF1607"/>
    <w:rsid w:val="00FF5135"/>
    <w:rsid w:val="00FF7F54"/>
    <w:rsid w:val="04582149"/>
    <w:rsid w:val="04CB726E"/>
    <w:rsid w:val="04F64856"/>
    <w:rsid w:val="06778B47"/>
    <w:rsid w:val="07E5E110"/>
    <w:rsid w:val="0B007E9D"/>
    <w:rsid w:val="0BA97C49"/>
    <w:rsid w:val="0D7CBB38"/>
    <w:rsid w:val="0EA7C092"/>
    <w:rsid w:val="0EB03F72"/>
    <w:rsid w:val="0F7850D5"/>
    <w:rsid w:val="11149420"/>
    <w:rsid w:val="11EA7D88"/>
    <w:rsid w:val="12D8CC43"/>
    <w:rsid w:val="14842C18"/>
    <w:rsid w:val="14EFF3C9"/>
    <w:rsid w:val="15468DFF"/>
    <w:rsid w:val="16CE08A7"/>
    <w:rsid w:val="18FBE8B4"/>
    <w:rsid w:val="1912F0BA"/>
    <w:rsid w:val="1FE8D348"/>
    <w:rsid w:val="21AFA4CF"/>
    <w:rsid w:val="22A8B6C9"/>
    <w:rsid w:val="24EB7F0E"/>
    <w:rsid w:val="27E0B543"/>
    <w:rsid w:val="296350CB"/>
    <w:rsid w:val="2A5D1336"/>
    <w:rsid w:val="2A6EFCA2"/>
    <w:rsid w:val="2E12B0A7"/>
    <w:rsid w:val="353717AC"/>
    <w:rsid w:val="357F2FD3"/>
    <w:rsid w:val="37679CD0"/>
    <w:rsid w:val="3873A818"/>
    <w:rsid w:val="38AF61AD"/>
    <w:rsid w:val="3ABF0E53"/>
    <w:rsid w:val="3CD4095E"/>
    <w:rsid w:val="3D0B7366"/>
    <w:rsid w:val="3D9E56A6"/>
    <w:rsid w:val="3E805892"/>
    <w:rsid w:val="4073A9F1"/>
    <w:rsid w:val="428F6963"/>
    <w:rsid w:val="42982D25"/>
    <w:rsid w:val="45EB499A"/>
    <w:rsid w:val="466E9925"/>
    <w:rsid w:val="47A1041C"/>
    <w:rsid w:val="480EE0A9"/>
    <w:rsid w:val="486DD65E"/>
    <w:rsid w:val="4A00BA59"/>
    <w:rsid w:val="4E60B4A9"/>
    <w:rsid w:val="51CC11C1"/>
    <w:rsid w:val="54BD4B32"/>
    <w:rsid w:val="560DCFA3"/>
    <w:rsid w:val="57DFF955"/>
    <w:rsid w:val="58784AF4"/>
    <w:rsid w:val="591B4800"/>
    <w:rsid w:val="5BEDF6AD"/>
    <w:rsid w:val="5D42C8C6"/>
    <w:rsid w:val="5E96AE1D"/>
    <w:rsid w:val="602FBBB3"/>
    <w:rsid w:val="609074DE"/>
    <w:rsid w:val="6421354B"/>
    <w:rsid w:val="64B56EDD"/>
    <w:rsid w:val="6643B43B"/>
    <w:rsid w:val="680A3F74"/>
    <w:rsid w:val="68FA3599"/>
    <w:rsid w:val="69E30420"/>
    <w:rsid w:val="6B878CF6"/>
    <w:rsid w:val="6D43D915"/>
    <w:rsid w:val="70266162"/>
    <w:rsid w:val="76CE5334"/>
    <w:rsid w:val="76F54F0C"/>
    <w:rsid w:val="77810F14"/>
    <w:rsid w:val="78A0F84B"/>
    <w:rsid w:val="791D2550"/>
    <w:rsid w:val="792BE5EA"/>
    <w:rsid w:val="7982552A"/>
    <w:rsid w:val="7A389D9B"/>
    <w:rsid w:val="7AFD3CF9"/>
    <w:rsid w:val="7BBA2BB5"/>
    <w:rsid w:val="7BC4BEC8"/>
    <w:rsid w:val="7E4C9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ACD5EE"/>
  <w15:docId w15:val="{2133737C-F76F-456E-83A0-3E5F6D825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9C58AA"/>
    <w:pPr>
      <w:spacing w:line="248" w:lineRule="atLeast"/>
    </w:pPr>
    <w:rPr>
      <w:rFonts w:ascii="Sitka Text" w:hAnsi="Sitka Tex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9C58AA"/>
    <w:pPr>
      <w:pageBreakBefore/>
      <w:numPr>
        <w:numId w:val="22"/>
      </w:numPr>
      <w:tabs>
        <w:tab w:val="clear" w:pos="5104"/>
        <w:tab w:val="num" w:pos="1134"/>
      </w:tabs>
      <w:spacing w:after="680" w:line="680" w:lineRule="atLeast"/>
      <w:ind w:left="1134"/>
      <w:outlineLvl w:val="0"/>
    </w:pPr>
    <w:rPr>
      <w:rFonts w:asciiTheme="majorHAnsi" w:hAnsiTheme="majorHAnsi"/>
      <w:b/>
      <w:caps/>
      <w:color w:val="F57863" w:themeColor="text2"/>
      <w:sz w:val="64"/>
    </w:rPr>
  </w:style>
  <w:style w:type="paragraph" w:styleId="Kop2">
    <w:name w:val="heading 2"/>
    <w:basedOn w:val="Standaard"/>
    <w:next w:val="Standaard"/>
    <w:link w:val="Kop2Char"/>
    <w:uiPriority w:val="9"/>
    <w:qFormat/>
    <w:rsid w:val="009C58AA"/>
    <w:pPr>
      <w:keepNext/>
      <w:numPr>
        <w:ilvl w:val="1"/>
        <w:numId w:val="22"/>
      </w:numPr>
      <w:spacing w:before="248"/>
      <w:outlineLvl w:val="1"/>
    </w:pPr>
    <w:rPr>
      <w:b/>
      <w:color w:val="F57863" w:themeColor="text2"/>
    </w:rPr>
  </w:style>
  <w:style w:type="paragraph" w:styleId="Kop3">
    <w:name w:val="heading 3"/>
    <w:basedOn w:val="Vet"/>
    <w:next w:val="Standaard"/>
    <w:uiPriority w:val="9"/>
    <w:qFormat/>
    <w:rsid w:val="009C58AA"/>
    <w:pPr>
      <w:keepNext/>
      <w:spacing w:before="248"/>
      <w:outlineLvl w:val="2"/>
    </w:pPr>
    <w:rPr>
      <w:rFonts w:ascii="Sitka Text" w:hAnsi="Sitka Text"/>
    </w:rPr>
  </w:style>
  <w:style w:type="paragraph" w:styleId="Kop4">
    <w:name w:val="heading 4"/>
    <w:basedOn w:val="Standaard"/>
    <w:next w:val="Standaard"/>
    <w:uiPriority w:val="9"/>
    <w:rsid w:val="009C58AA"/>
    <w:pPr>
      <w:spacing w:before="275"/>
      <w:outlineLvl w:val="3"/>
    </w:pPr>
    <w:rPr>
      <w:color w:val="F57863" w:themeColor="text2"/>
    </w:rPr>
  </w:style>
  <w:style w:type="paragraph" w:styleId="Kop5">
    <w:name w:val="heading 5"/>
    <w:basedOn w:val="Standaard"/>
    <w:next w:val="Standaard"/>
    <w:rsid w:val="009C58AA"/>
    <w:pPr>
      <w:numPr>
        <w:ilvl w:val="4"/>
        <w:numId w:val="2"/>
      </w:numPr>
      <w:spacing w:before="240" w:after="60" w:line="280" w:lineRule="atLeast"/>
      <w:outlineLvl w:val="4"/>
    </w:pPr>
    <w:rPr>
      <w:rFonts w:ascii="Arial" w:hAnsi="Ari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C58A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A01F0A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C58A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9C58A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9C58A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Standaardalinea-lettertype">
    <w:name w:val="Default Paragraph Font"/>
    <w:uiPriority w:val="1"/>
    <w:semiHidden/>
    <w:unhideWhenUsed/>
    <w:rsid w:val="009C58AA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9C58AA"/>
  </w:style>
  <w:style w:type="paragraph" w:styleId="Bijschrift">
    <w:name w:val="caption"/>
    <w:aliases w:val="Bijschrift Brink Groep"/>
    <w:basedOn w:val="ZsysBasisBrinkGroep"/>
    <w:next w:val="Standaard"/>
    <w:rsid w:val="009C58AA"/>
    <w:pPr>
      <w:spacing w:before="120" w:after="120"/>
    </w:pPr>
    <w:rPr>
      <w:b/>
      <w:bCs/>
      <w:spacing w:val="20"/>
      <w:sz w:val="13"/>
    </w:rPr>
  </w:style>
  <w:style w:type="paragraph" w:customStyle="1" w:styleId="ZsysBasisBrinkGroep">
    <w:name w:val="ZsysBasis Brink Groep"/>
    <w:rsid w:val="009C58AA"/>
    <w:pPr>
      <w:spacing w:line="275" w:lineRule="atLeast"/>
    </w:pPr>
    <w:rPr>
      <w:rFonts w:asciiTheme="minorHAnsi" w:hAnsiTheme="minorHAnsi"/>
      <w:sz w:val="19"/>
    </w:rPr>
  </w:style>
  <w:style w:type="paragraph" w:styleId="Index1">
    <w:name w:val="index 1"/>
    <w:basedOn w:val="Standaard"/>
    <w:next w:val="Standaard"/>
    <w:autoRedefine/>
    <w:semiHidden/>
    <w:rsid w:val="009C58AA"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rsid w:val="009C58AA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inhopg1">
    <w:name w:val="inhopg 1"/>
    <w:basedOn w:val="Standaard"/>
    <w:rsid w:val="009C58AA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rsid w:val="009C58AA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rsid w:val="009C58AA"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rsid w:val="009C58AA"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rsid w:val="009C58AA"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rsid w:val="009C58AA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7">
    <w:name w:val="inhopg 7"/>
    <w:basedOn w:val="Standaard"/>
    <w:rsid w:val="009C58AA"/>
    <w:pPr>
      <w:suppressAutoHyphens/>
      <w:ind w:left="720" w:hanging="720"/>
    </w:pPr>
    <w:rPr>
      <w:lang w:val="en-US"/>
    </w:rPr>
  </w:style>
  <w:style w:type="paragraph" w:customStyle="1" w:styleId="inhopg8">
    <w:name w:val="inhopg 8"/>
    <w:basedOn w:val="Standaard"/>
    <w:rsid w:val="009C58AA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9">
    <w:name w:val="inhopg 9"/>
    <w:basedOn w:val="Standaard"/>
    <w:rsid w:val="009C58AA"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Koptekst">
    <w:name w:val="header"/>
    <w:basedOn w:val="Standaard"/>
    <w:semiHidden/>
    <w:rsid w:val="009C58AA"/>
    <w:pPr>
      <w:tabs>
        <w:tab w:val="left" w:pos="2155"/>
        <w:tab w:val="right" w:pos="9406"/>
      </w:tabs>
      <w:spacing w:line="180" w:lineRule="atLeast"/>
    </w:pPr>
    <w:rPr>
      <w:sz w:val="15"/>
    </w:rPr>
  </w:style>
  <w:style w:type="paragraph" w:styleId="Voettekst">
    <w:name w:val="footer"/>
    <w:basedOn w:val="Standaard"/>
    <w:rsid w:val="009C58AA"/>
    <w:pPr>
      <w:tabs>
        <w:tab w:val="left" w:pos="2155"/>
        <w:tab w:val="right" w:pos="9072"/>
      </w:tabs>
      <w:ind w:right="352"/>
    </w:pPr>
  </w:style>
  <w:style w:type="character" w:styleId="Paginanummer">
    <w:name w:val="page number"/>
    <w:basedOn w:val="Standaardalinea-lettertype"/>
    <w:rsid w:val="009C58AA"/>
    <w:rPr>
      <w:rFonts w:asciiTheme="minorHAnsi" w:hAnsiTheme="minorHAnsi"/>
      <w:color w:val="B8BCC3"/>
      <w:sz w:val="19"/>
    </w:rPr>
  </w:style>
  <w:style w:type="paragraph" w:customStyle="1" w:styleId="BasistekstBrinkGroep">
    <w:name w:val="Basistekst Brink Groep"/>
    <w:basedOn w:val="ZsysBasisBrinkGroep"/>
    <w:link w:val="BasistekstBrinkGroepChar"/>
    <w:qFormat/>
    <w:rsid w:val="009C58AA"/>
    <w:pPr>
      <w:spacing w:line="248" w:lineRule="atLeast"/>
    </w:pPr>
    <w:rPr>
      <w:sz w:val="18"/>
    </w:rPr>
  </w:style>
  <w:style w:type="paragraph" w:customStyle="1" w:styleId="DocgegevensBrinkGroep">
    <w:name w:val="Doc.gegevens Brink Groep"/>
    <w:basedOn w:val="ZsysBasisBrinkGroep"/>
    <w:rsid w:val="009C58AA"/>
    <w:pPr>
      <w:suppressAutoHyphens/>
      <w:spacing w:line="248" w:lineRule="atLeast"/>
    </w:pPr>
    <w:rPr>
      <w:rFonts w:ascii="Sitka Text" w:hAnsi="Sitka Text"/>
      <w:sz w:val="18"/>
    </w:rPr>
  </w:style>
  <w:style w:type="paragraph" w:customStyle="1" w:styleId="DockopjesBrinkGroep">
    <w:name w:val="Doc.kopjes Brink Groep"/>
    <w:basedOn w:val="ZsysBasisBrinkGroep"/>
    <w:rsid w:val="009C58AA"/>
    <w:pPr>
      <w:suppressAutoHyphens/>
      <w:spacing w:line="220" w:lineRule="atLeast"/>
    </w:pPr>
    <w:rPr>
      <w:rFonts w:ascii="Arial Narrow" w:hAnsi="Arial Narrow"/>
      <w:b/>
      <w:caps/>
      <w:sz w:val="10"/>
    </w:rPr>
  </w:style>
  <w:style w:type="paragraph" w:customStyle="1" w:styleId="DocnaamBrinkGroep">
    <w:name w:val="Doc.naam Brink Groep"/>
    <w:basedOn w:val="ZsysBasisBrinkGroep"/>
    <w:rsid w:val="009C58AA"/>
    <w:pPr>
      <w:suppressAutoHyphens/>
    </w:pPr>
    <w:rPr>
      <w:rFonts w:asciiTheme="majorHAnsi" w:hAnsiTheme="majorHAnsi"/>
      <w:b/>
      <w:caps/>
      <w:color w:val="F57863" w:themeColor="text2"/>
      <w:kern w:val="60"/>
      <w:sz w:val="36"/>
    </w:rPr>
  </w:style>
  <w:style w:type="character" w:customStyle="1" w:styleId="ZsysRoodBrinkGroep">
    <w:name w:val="ZsysRood Brink Groep"/>
    <w:basedOn w:val="Standaardalinea-lettertype"/>
    <w:rsid w:val="009C58AA"/>
    <w:rPr>
      <w:color w:val="FF0000"/>
    </w:rPr>
  </w:style>
  <w:style w:type="paragraph" w:customStyle="1" w:styleId="Opsomcijfer2deniveauBrinkGroep">
    <w:name w:val="Opsomcijfer 2de niveau Brink Groep"/>
    <w:basedOn w:val="ZsysBasisBrinkGroep"/>
    <w:uiPriority w:val="29"/>
    <w:qFormat/>
    <w:rsid w:val="009C58AA"/>
    <w:pPr>
      <w:numPr>
        <w:ilvl w:val="1"/>
        <w:numId w:val="20"/>
      </w:numPr>
      <w:spacing w:line="248" w:lineRule="atLeast"/>
    </w:pPr>
    <w:rPr>
      <w:sz w:val="18"/>
      <w:lang w:eastAsia="en-US"/>
    </w:rPr>
  </w:style>
  <w:style w:type="paragraph" w:customStyle="1" w:styleId="Opsomletter1steniveauBrinkGroep">
    <w:name w:val="Opsomletter 1ste niveau Brink Groep"/>
    <w:basedOn w:val="ZsysBasisBrinkGroep"/>
    <w:uiPriority w:val="39"/>
    <w:qFormat/>
    <w:rsid w:val="009C58AA"/>
    <w:pPr>
      <w:numPr>
        <w:numId w:val="21"/>
      </w:numPr>
      <w:spacing w:line="248" w:lineRule="atLeast"/>
    </w:pPr>
    <w:rPr>
      <w:sz w:val="18"/>
      <w:lang w:eastAsia="en-US"/>
    </w:rPr>
  </w:style>
  <w:style w:type="paragraph" w:customStyle="1" w:styleId="Opsomletter2deniveauBrinkGroep">
    <w:name w:val="Opsomletter 2de niveau Brink Groep"/>
    <w:basedOn w:val="ZsysBasisBrinkGroep"/>
    <w:uiPriority w:val="39"/>
    <w:qFormat/>
    <w:rsid w:val="009C58AA"/>
    <w:pPr>
      <w:numPr>
        <w:ilvl w:val="1"/>
        <w:numId w:val="21"/>
      </w:numPr>
      <w:spacing w:line="248" w:lineRule="atLeast"/>
    </w:pPr>
    <w:rPr>
      <w:sz w:val="18"/>
      <w:szCs w:val="18"/>
      <w:lang w:eastAsia="en-US"/>
    </w:rPr>
  </w:style>
  <w:style w:type="paragraph" w:customStyle="1" w:styleId="Opsomstreepje1steniveauBrinkGroep">
    <w:name w:val="Opsomstreepje 1ste niveau Brink Groep"/>
    <w:basedOn w:val="ZsysBasisBrinkGroep"/>
    <w:link w:val="Opsomstreepje1steniveauBrinkGroepChar"/>
    <w:uiPriority w:val="19"/>
    <w:qFormat/>
    <w:rsid w:val="009C58AA"/>
    <w:pPr>
      <w:numPr>
        <w:numId w:val="24"/>
      </w:numPr>
      <w:spacing w:line="248" w:lineRule="atLeast"/>
    </w:pPr>
    <w:rPr>
      <w:sz w:val="18"/>
      <w:lang w:eastAsia="en-US"/>
    </w:rPr>
  </w:style>
  <w:style w:type="paragraph" w:customStyle="1" w:styleId="Opsomstreepje2deniveauBrinkGroep">
    <w:name w:val="Opsomstreepje 2de niveau Brink Groep"/>
    <w:basedOn w:val="ZsysBasisBrinkGroep"/>
    <w:uiPriority w:val="19"/>
    <w:qFormat/>
    <w:rsid w:val="009C58AA"/>
    <w:pPr>
      <w:numPr>
        <w:ilvl w:val="1"/>
        <w:numId w:val="24"/>
      </w:numPr>
      <w:spacing w:line="248" w:lineRule="atLeast"/>
    </w:pPr>
    <w:rPr>
      <w:sz w:val="18"/>
      <w:lang w:eastAsia="en-US"/>
    </w:rPr>
  </w:style>
  <w:style w:type="paragraph" w:customStyle="1" w:styleId="Opsomstreepje3deniveauBrinkGroep">
    <w:name w:val="Opsomstreepje 3de niveau Brink Groep"/>
    <w:basedOn w:val="ZsysBasisBrinkGroep"/>
    <w:uiPriority w:val="19"/>
    <w:qFormat/>
    <w:rsid w:val="009C58AA"/>
    <w:pPr>
      <w:numPr>
        <w:ilvl w:val="2"/>
        <w:numId w:val="24"/>
      </w:numPr>
      <w:spacing w:line="248" w:lineRule="atLeast"/>
    </w:pPr>
    <w:rPr>
      <w:sz w:val="18"/>
      <w:lang w:eastAsia="en-US"/>
    </w:rPr>
  </w:style>
  <w:style w:type="paragraph" w:customStyle="1" w:styleId="ZsysverwijzingReferentieBrinkGroep">
    <w:name w:val="ZsysverwijzingReferentie Brink Groep"/>
    <w:basedOn w:val="ZsysBasisBrinkGroep"/>
    <w:rsid w:val="009C58AA"/>
    <w:pPr>
      <w:framePr w:w="5954" w:hSpace="142" w:vSpace="142" w:wrap="around" w:vAnchor="page" w:hAnchor="page" w:x="3857" w:y="15735"/>
    </w:pPr>
    <w:rPr>
      <w:spacing w:val="20"/>
      <w:kern w:val="20"/>
      <w:sz w:val="13"/>
    </w:rPr>
  </w:style>
  <w:style w:type="paragraph" w:styleId="Inhopg10">
    <w:name w:val="toc 1"/>
    <w:basedOn w:val="Standaard"/>
    <w:next w:val="Standaard"/>
    <w:uiPriority w:val="39"/>
    <w:rsid w:val="009C58AA"/>
    <w:pPr>
      <w:tabs>
        <w:tab w:val="left" w:pos="567"/>
        <w:tab w:val="right" w:pos="8789"/>
      </w:tabs>
      <w:spacing w:before="360" w:line="360" w:lineRule="atLeast"/>
      <w:ind w:left="567" w:hanging="567"/>
    </w:pPr>
    <w:rPr>
      <w:b/>
      <w:noProof/>
      <w:sz w:val="24"/>
      <w:szCs w:val="17"/>
    </w:rPr>
  </w:style>
  <w:style w:type="character" w:styleId="GevolgdeHyperlink">
    <w:name w:val="FollowedHyperlink"/>
    <w:basedOn w:val="Standaardalinea-lettertype"/>
    <w:semiHidden/>
    <w:rsid w:val="009C58AA"/>
    <w:rPr>
      <w:color w:val="auto"/>
      <w:u w:val="none"/>
    </w:rPr>
  </w:style>
  <w:style w:type="character" w:styleId="Hyperlink">
    <w:name w:val="Hyperlink"/>
    <w:basedOn w:val="Standaardalinea-lettertype"/>
    <w:uiPriority w:val="99"/>
    <w:rsid w:val="009C58AA"/>
    <w:rPr>
      <w:color w:val="auto"/>
      <w:u w:val="none"/>
    </w:rPr>
  </w:style>
  <w:style w:type="paragraph" w:styleId="Inhopg20">
    <w:name w:val="toc 2"/>
    <w:basedOn w:val="Standaard"/>
    <w:next w:val="Standaard"/>
    <w:uiPriority w:val="39"/>
    <w:rsid w:val="009C58AA"/>
    <w:pPr>
      <w:tabs>
        <w:tab w:val="left" w:pos="1134"/>
        <w:tab w:val="right" w:pos="8789"/>
      </w:tabs>
      <w:spacing w:line="360" w:lineRule="atLeast"/>
      <w:ind w:left="1134" w:hanging="1134"/>
    </w:pPr>
    <w:rPr>
      <w:noProof/>
      <w:sz w:val="24"/>
      <w:szCs w:val="17"/>
    </w:rPr>
  </w:style>
  <w:style w:type="paragraph" w:styleId="Inhopg30">
    <w:name w:val="toc 3"/>
    <w:basedOn w:val="Standaard"/>
    <w:next w:val="Standaard"/>
    <w:uiPriority w:val="39"/>
    <w:rsid w:val="009C58AA"/>
    <w:pPr>
      <w:tabs>
        <w:tab w:val="right" w:pos="8789"/>
      </w:tabs>
      <w:spacing w:line="360" w:lineRule="atLeast"/>
    </w:pPr>
    <w:rPr>
      <w:noProof/>
      <w:sz w:val="24"/>
      <w:szCs w:val="17"/>
    </w:rPr>
  </w:style>
  <w:style w:type="paragraph" w:customStyle="1" w:styleId="ConcepttekstBrinkGroep">
    <w:name w:val="Concepttekst Brink Groep"/>
    <w:basedOn w:val="ZsysBasisBrinkGroep"/>
    <w:rsid w:val="009C58AA"/>
    <w:pPr>
      <w:jc w:val="right"/>
    </w:pPr>
    <w:rPr>
      <w:b/>
      <w:bCs/>
      <w:sz w:val="22"/>
    </w:rPr>
  </w:style>
  <w:style w:type="paragraph" w:customStyle="1" w:styleId="Opsomcijfer1steniveauBrinkGroep">
    <w:name w:val="Opsomcijfer 1ste niveau Brink Groep"/>
    <w:basedOn w:val="ZsysBasisBrinkGroep"/>
    <w:uiPriority w:val="29"/>
    <w:qFormat/>
    <w:rsid w:val="009C58AA"/>
    <w:pPr>
      <w:numPr>
        <w:numId w:val="20"/>
      </w:numPr>
      <w:spacing w:line="248" w:lineRule="atLeast"/>
    </w:pPr>
    <w:rPr>
      <w:sz w:val="18"/>
      <w:lang w:eastAsia="en-US"/>
    </w:rPr>
  </w:style>
  <w:style w:type="paragraph" w:customStyle="1" w:styleId="DocgegevensVetBrinkGroep">
    <w:name w:val="Doc.gegevens Vet Brink Groep"/>
    <w:basedOn w:val="ZsysBasisBrinkGroep"/>
    <w:next w:val="BasistekstBrinkGroep"/>
    <w:rsid w:val="009C58AA"/>
    <w:rPr>
      <w:b/>
      <w:bCs/>
    </w:rPr>
  </w:style>
  <w:style w:type="paragraph" w:styleId="Voetnoottekst">
    <w:name w:val="footnote text"/>
    <w:basedOn w:val="Standaard"/>
    <w:link w:val="VoetnoottekstChar"/>
    <w:semiHidden/>
    <w:rsid w:val="009C58AA"/>
    <w:pPr>
      <w:spacing w:line="160" w:lineRule="exact"/>
    </w:pPr>
    <w:rPr>
      <w:sz w:val="13"/>
    </w:rPr>
  </w:style>
  <w:style w:type="paragraph" w:customStyle="1" w:styleId="ReferentiegegevensBrink">
    <w:name w:val="Referentiegegevens Brink"/>
    <w:basedOn w:val="DocgegevensBrinkGroep"/>
    <w:rsid w:val="009C58AA"/>
    <w:pPr>
      <w:spacing w:line="320" w:lineRule="atLeast"/>
    </w:pPr>
    <w:rPr>
      <w:color w:val="FFFFFF" w:themeColor="background1"/>
      <w:sz w:val="24"/>
    </w:rPr>
  </w:style>
  <w:style w:type="paragraph" w:customStyle="1" w:styleId="Zwevend1steniveauBrinkGroep">
    <w:name w:val="Zwevend 1ste niveau Brink Groep"/>
    <w:basedOn w:val="ZsysBasisBrinkGroep"/>
    <w:rsid w:val="009C58AA"/>
    <w:pPr>
      <w:tabs>
        <w:tab w:val="left" w:pos="357"/>
      </w:tabs>
      <w:ind w:left="357"/>
    </w:pPr>
  </w:style>
  <w:style w:type="paragraph" w:customStyle="1" w:styleId="Zwevend2deniveauBrinkGroep">
    <w:name w:val="Zwevend 2de niveau Brink Groep"/>
    <w:basedOn w:val="ZsysBasisBrinkGroep"/>
    <w:rsid w:val="009C58AA"/>
    <w:pPr>
      <w:tabs>
        <w:tab w:val="left" w:pos="714"/>
      </w:tabs>
      <w:ind w:left="714"/>
    </w:pPr>
  </w:style>
  <w:style w:type="paragraph" w:customStyle="1" w:styleId="Zwevend3deniveauBrinkGroep">
    <w:name w:val="Zwevend 3de niveau Brink Groep"/>
    <w:basedOn w:val="ZsysBasisBrinkGroep"/>
    <w:rsid w:val="009C58AA"/>
    <w:pPr>
      <w:tabs>
        <w:tab w:val="left" w:pos="1071"/>
      </w:tabs>
      <w:ind w:left="1071"/>
    </w:pPr>
  </w:style>
  <w:style w:type="paragraph" w:customStyle="1" w:styleId="VoettekstReferentiegegevensBrink">
    <w:name w:val="Voettekst Referentiegegevens Brink"/>
    <w:basedOn w:val="ZsysBasisBrinkGroep"/>
    <w:rsid w:val="009C58AA"/>
    <w:pPr>
      <w:tabs>
        <w:tab w:val="left" w:pos="2155"/>
      </w:tabs>
    </w:pPr>
    <w:rPr>
      <w:noProof/>
      <w:spacing w:val="20"/>
      <w:sz w:val="13"/>
    </w:rPr>
  </w:style>
  <w:style w:type="paragraph" w:customStyle="1" w:styleId="ZSysVoetLogoFrameBrink">
    <w:name w:val="ZSysVoetLogoFrame Brink"/>
    <w:basedOn w:val="Standaard"/>
    <w:rsid w:val="009C58AA"/>
    <w:pPr>
      <w:framePr w:hSpace="181" w:vSpace="181" w:wrap="around" w:vAnchor="page" w:hAnchor="page" w:x="1702" w:y="15594"/>
      <w:spacing w:line="280" w:lineRule="atLeast"/>
    </w:pPr>
  </w:style>
  <w:style w:type="numbering" w:styleId="111111">
    <w:name w:val="Outline List 2"/>
    <w:basedOn w:val="Geenlijst"/>
    <w:uiPriority w:val="99"/>
    <w:semiHidden/>
    <w:unhideWhenUsed/>
    <w:rsid w:val="009C58AA"/>
    <w:pPr>
      <w:numPr>
        <w:numId w:val="3"/>
      </w:numPr>
    </w:pPr>
  </w:style>
  <w:style w:type="numbering" w:styleId="1ai">
    <w:name w:val="Outline List 1"/>
    <w:basedOn w:val="Geenlijst"/>
    <w:uiPriority w:val="99"/>
    <w:semiHidden/>
    <w:unhideWhenUsed/>
    <w:rsid w:val="009C58AA"/>
    <w:pPr>
      <w:numPr>
        <w:numId w:val="4"/>
      </w:numPr>
    </w:pPr>
  </w:style>
  <w:style w:type="character" w:customStyle="1" w:styleId="Heading6Char">
    <w:name w:val="Heading 6 Char"/>
    <w:basedOn w:val="Standaardalinea-lettertype"/>
    <w:uiPriority w:val="9"/>
    <w:semiHidden/>
    <w:rsid w:val="00160B06"/>
    <w:rPr>
      <w:rFonts w:asciiTheme="majorHAnsi" w:eastAsiaTheme="majorEastAsia" w:hAnsiTheme="majorHAnsi" w:cstheme="majorBidi"/>
      <w:i/>
      <w:iCs/>
      <w:color w:val="A01F0A" w:themeColor="accent1" w:themeShade="7F"/>
      <w:sz w:val="18"/>
    </w:rPr>
  </w:style>
  <w:style w:type="character" w:customStyle="1" w:styleId="Heading7Char">
    <w:name w:val="Heading 7 Char"/>
    <w:basedOn w:val="Standaardalinea-lettertype"/>
    <w:uiPriority w:val="9"/>
    <w:semiHidden/>
    <w:rsid w:val="00160B06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Heading8Char">
    <w:name w:val="Heading 8 Char"/>
    <w:basedOn w:val="Standaardalinea-lettertype"/>
    <w:uiPriority w:val="9"/>
    <w:semiHidden/>
    <w:rsid w:val="00160B06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Standaardalinea-lettertype"/>
    <w:uiPriority w:val="9"/>
    <w:semiHidden/>
    <w:rsid w:val="00160B0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numbering" w:styleId="Artikelsectie">
    <w:name w:val="Outline List 3"/>
    <w:basedOn w:val="Geenlijst"/>
    <w:uiPriority w:val="99"/>
    <w:semiHidden/>
    <w:unhideWhenUsed/>
    <w:rsid w:val="009C58AA"/>
    <w:pPr>
      <w:numPr>
        <w:numId w:val="5"/>
      </w:numPr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9C58A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Standaardalinea-lettertype"/>
    <w:uiPriority w:val="99"/>
    <w:semiHidden/>
    <w:rsid w:val="00160B06"/>
    <w:rPr>
      <w:rFonts w:ascii="Tahoma" w:hAnsi="Tahoma" w:cs="Tahoma"/>
      <w:sz w:val="16"/>
      <w:szCs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9C58AA"/>
  </w:style>
  <w:style w:type="paragraph" w:styleId="Bloktekst">
    <w:name w:val="Block Text"/>
    <w:basedOn w:val="Standaard"/>
    <w:uiPriority w:val="99"/>
    <w:semiHidden/>
    <w:unhideWhenUsed/>
    <w:rsid w:val="009C58AA"/>
    <w:pPr>
      <w:pBdr>
        <w:top w:val="single" w:sz="2" w:space="10" w:color="F57863" w:themeColor="accent1"/>
        <w:left w:val="single" w:sz="2" w:space="10" w:color="F57863" w:themeColor="accent1"/>
        <w:bottom w:val="single" w:sz="2" w:space="10" w:color="F57863" w:themeColor="accent1"/>
        <w:right w:val="single" w:sz="2" w:space="10" w:color="F57863" w:themeColor="accent1"/>
      </w:pBdr>
      <w:ind w:left="1152" w:right="1152"/>
    </w:pPr>
    <w:rPr>
      <w:rFonts w:eastAsiaTheme="minorEastAsia" w:cstheme="minorBidi"/>
      <w:i/>
      <w:iCs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9C58AA"/>
    <w:pPr>
      <w:spacing w:after="120"/>
    </w:pPr>
  </w:style>
  <w:style w:type="character" w:customStyle="1" w:styleId="BodyTextChar">
    <w:name w:val="Body Text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9C58AA"/>
    <w:pPr>
      <w:spacing w:after="120" w:line="480" w:lineRule="auto"/>
    </w:pPr>
  </w:style>
  <w:style w:type="character" w:customStyle="1" w:styleId="BodyText2Char">
    <w:name w:val="Body Text 2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9C58A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Standaardalinea-lettertype"/>
    <w:uiPriority w:val="99"/>
    <w:semiHidden/>
    <w:rsid w:val="00160B06"/>
    <w:rPr>
      <w:rFonts w:ascii="Sitka Text" w:hAnsi="Sitka Text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9C58A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uiPriority w:val="99"/>
    <w:semiHidden/>
    <w:rsid w:val="00160B06"/>
    <w:rPr>
      <w:rFonts w:ascii="Sitka Text" w:hAnsi="Sitka Text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9C58AA"/>
    <w:pPr>
      <w:spacing w:after="120"/>
      <w:ind w:left="283"/>
    </w:pPr>
  </w:style>
  <w:style w:type="character" w:customStyle="1" w:styleId="BodyTextIndentChar">
    <w:name w:val="Body Text Indent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9C58A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uiPriority w:val="99"/>
    <w:semiHidden/>
    <w:rsid w:val="00160B06"/>
    <w:rPr>
      <w:rFonts w:ascii="Sitka Text" w:hAnsi="Sitka Text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9C58A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9C58A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Standaardalinea-lettertype"/>
    <w:uiPriority w:val="99"/>
    <w:semiHidden/>
    <w:rsid w:val="00160B06"/>
    <w:rPr>
      <w:rFonts w:ascii="Sitka Text" w:hAnsi="Sitka Text"/>
      <w:sz w:val="16"/>
      <w:szCs w:val="16"/>
    </w:rPr>
  </w:style>
  <w:style w:type="character" w:styleId="Titelvanboek">
    <w:name w:val="Book Title"/>
    <w:basedOn w:val="Standaardalinea-lettertype"/>
    <w:uiPriority w:val="33"/>
    <w:rsid w:val="009C58AA"/>
    <w:rPr>
      <w:b/>
      <w:bCs/>
      <w:smallCap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9C58AA"/>
    <w:pPr>
      <w:spacing w:line="240" w:lineRule="auto"/>
      <w:ind w:left="4252"/>
    </w:pPr>
  </w:style>
  <w:style w:type="character" w:customStyle="1" w:styleId="ClosingChar">
    <w:name w:val="Closing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table" w:styleId="Kleurrijkraster">
    <w:name w:val="Colorful Grid"/>
    <w:basedOn w:val="Standaardtabel"/>
    <w:uiPriority w:val="73"/>
    <w:rsid w:val="009C58A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9C58A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3DF" w:themeFill="accent1" w:themeFillTint="33"/>
    </w:tcPr>
    <w:tblStylePr w:type="firstRow">
      <w:rPr>
        <w:b/>
        <w:bCs/>
      </w:rPr>
      <w:tblPr/>
      <w:tcPr>
        <w:shd w:val="clear" w:color="auto" w:fill="FBC8C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C8C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EF301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EF3011" w:themeFill="accent1" w:themeFillShade="BF"/>
      </w:tcPr>
    </w:tblStylePr>
    <w:tblStylePr w:type="band1Vert">
      <w:tblPr/>
      <w:tcPr>
        <w:shd w:val="clear" w:color="auto" w:fill="FABBB1" w:themeFill="accent1" w:themeFillTint="7F"/>
      </w:tcPr>
    </w:tblStylePr>
    <w:tblStylePr w:type="band1Horz">
      <w:tblPr/>
      <w:tcPr>
        <w:shd w:val="clear" w:color="auto" w:fill="FABBB1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9C58A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F6F5" w:themeFill="accent2" w:themeFillTint="33"/>
    </w:tcPr>
    <w:tblStylePr w:type="firstRow">
      <w:rPr>
        <w:b/>
        <w:bCs/>
      </w:rPr>
      <w:tblPr/>
      <w:tcPr>
        <w:shd w:val="clear" w:color="auto" w:fill="CEEDE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EDE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4BDB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4BDB5" w:themeFill="accent2" w:themeFillShade="BF"/>
      </w:tcPr>
    </w:tblStylePr>
    <w:tblStylePr w:type="band1Vert">
      <w:tblPr/>
      <w:tcPr>
        <w:shd w:val="clear" w:color="auto" w:fill="C2E9E7" w:themeFill="accent2" w:themeFillTint="7F"/>
      </w:tcPr>
    </w:tblStylePr>
    <w:tblStylePr w:type="band1Horz">
      <w:tblPr/>
      <w:tcPr>
        <w:shd w:val="clear" w:color="auto" w:fill="C2E9E7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9C58A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C7FF" w:themeFill="accent3" w:themeFillTint="33"/>
    </w:tcPr>
    <w:tblStylePr w:type="firstRow">
      <w:rPr>
        <w:b/>
        <w:bCs/>
      </w:rPr>
      <w:tblPr/>
      <w:tcPr>
        <w:shd w:val="clear" w:color="auto" w:fill="F38F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38F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B00A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B00AD" w:themeFill="accent3" w:themeFillShade="BF"/>
      </w:tcPr>
    </w:tblStylePr>
    <w:tblStylePr w:type="band1Vert">
      <w:tblPr/>
      <w:tcPr>
        <w:shd w:val="clear" w:color="auto" w:fill="F074FF" w:themeFill="accent3" w:themeFillTint="7F"/>
      </w:tcPr>
    </w:tblStylePr>
    <w:tblStylePr w:type="band1Horz">
      <w:tblPr/>
      <w:tcPr>
        <w:shd w:val="clear" w:color="auto" w:fill="F074FF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9C58A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F8F4" w:themeFill="accent4" w:themeFillTint="33"/>
    </w:tcPr>
    <w:tblStylePr w:type="firstRow">
      <w:rPr>
        <w:b/>
        <w:bCs/>
      </w:rPr>
      <w:tblPr/>
      <w:tcPr>
        <w:shd w:val="clear" w:color="auto" w:fill="F3F1E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3F1E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CB08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CB086" w:themeFill="accent4" w:themeFillShade="BF"/>
      </w:tcPr>
    </w:tblStylePr>
    <w:tblStylePr w:type="band1Vert">
      <w:tblPr/>
      <w:tcPr>
        <w:shd w:val="clear" w:color="auto" w:fill="F1EEE5" w:themeFill="accent4" w:themeFillTint="7F"/>
      </w:tcPr>
    </w:tblStylePr>
    <w:tblStylePr w:type="band1Horz">
      <w:tblPr/>
      <w:tcPr>
        <w:shd w:val="clear" w:color="auto" w:fill="F1EEE5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9C58A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FEC" w:themeFill="accent5" w:themeFillTint="33"/>
    </w:tcPr>
    <w:tblStylePr w:type="firstRow">
      <w:rPr>
        <w:b/>
        <w:bCs/>
      </w:rPr>
      <w:tblPr/>
      <w:tcPr>
        <w:shd w:val="clear" w:color="auto" w:fill="FCDFD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CDFD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F25C4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F25C43" w:themeFill="accent5" w:themeFillShade="BF"/>
      </w:tcPr>
    </w:tblStylePr>
    <w:tblStylePr w:type="band1Vert">
      <w:tblPr/>
      <w:tcPr>
        <w:shd w:val="clear" w:color="auto" w:fill="FCD7D2" w:themeFill="accent5" w:themeFillTint="7F"/>
      </w:tcPr>
    </w:tblStylePr>
    <w:tblStylePr w:type="band1Horz">
      <w:tblPr/>
      <w:tcPr>
        <w:shd w:val="clear" w:color="auto" w:fill="FCD7D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9C58A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7FF" w:themeFill="accent6" w:themeFillTint="33"/>
    </w:tcPr>
    <w:tblStylePr w:type="firstRow">
      <w:rPr>
        <w:b/>
        <w:bCs/>
      </w:rPr>
      <w:tblPr/>
      <w:tcPr>
        <w:shd w:val="clear" w:color="auto" w:fill="FAC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C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A26F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A26FF" w:themeFill="accent6" w:themeFillShade="BF"/>
      </w:tcPr>
    </w:tblStylePr>
    <w:tblStylePr w:type="band1Vert">
      <w:tblPr/>
      <w:tcPr>
        <w:shd w:val="clear" w:color="auto" w:fill="F9C4FF" w:themeFill="accent6" w:themeFillTint="7F"/>
      </w:tcPr>
    </w:tblStylePr>
    <w:tblStylePr w:type="band1Horz">
      <w:tblPr/>
      <w:tcPr>
        <w:shd w:val="clear" w:color="auto" w:fill="F9C4FF" w:themeFill="accent6" w:themeFillTint="7F"/>
      </w:tcPr>
    </w:tblStylePr>
  </w:style>
  <w:style w:type="table" w:styleId="Kleurrijkelijst">
    <w:name w:val="Colorful List"/>
    <w:basedOn w:val="Standaardtabel"/>
    <w:uiPriority w:val="72"/>
    <w:rsid w:val="009C58AA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2C2BA" w:themeFill="accent2" w:themeFillShade="CC"/>
      </w:tcPr>
    </w:tblStylePr>
    <w:tblStylePr w:type="lastRow">
      <w:rPr>
        <w:b/>
        <w:bCs/>
        <w:color w:val="52C2B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9C58AA"/>
    <w:rPr>
      <w:color w:val="000000" w:themeColor="text1"/>
    </w:rPr>
    <w:tblPr>
      <w:tblStyleRowBandSize w:val="1"/>
      <w:tblStyleColBandSize w:val="1"/>
    </w:tblPr>
    <w:tcPr>
      <w:shd w:val="clear" w:color="auto" w:fill="FEF1E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2C2BA" w:themeFill="accent2" w:themeFillShade="CC"/>
      </w:tcPr>
    </w:tblStylePr>
    <w:tblStylePr w:type="lastRow">
      <w:rPr>
        <w:b/>
        <w:bCs/>
        <w:color w:val="52C2B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DD8" w:themeFill="accent1" w:themeFillTint="3F"/>
      </w:tcPr>
    </w:tblStylePr>
    <w:tblStylePr w:type="band1Horz">
      <w:tblPr/>
      <w:tcPr>
        <w:shd w:val="clear" w:color="auto" w:fill="FDE3DF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9C58AA"/>
    <w:rPr>
      <w:color w:val="000000" w:themeColor="text1"/>
    </w:rPr>
    <w:tblPr>
      <w:tblStyleRowBandSize w:val="1"/>
      <w:tblStyleColBandSize w:val="1"/>
    </w:tblPr>
    <w:tcPr>
      <w:shd w:val="clear" w:color="auto" w:fill="F2FA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2C2BA" w:themeFill="accent2" w:themeFillShade="CC"/>
      </w:tcPr>
    </w:tblStylePr>
    <w:tblStylePr w:type="lastRow">
      <w:rPr>
        <w:b/>
        <w:bCs/>
        <w:color w:val="52C2B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F4F3" w:themeFill="accent2" w:themeFillTint="3F"/>
      </w:tcPr>
    </w:tblStylePr>
    <w:tblStylePr w:type="band1Horz">
      <w:tblPr/>
      <w:tcPr>
        <w:shd w:val="clear" w:color="auto" w:fill="E6F6F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9C58AA"/>
    <w:rPr>
      <w:color w:val="000000" w:themeColor="text1"/>
    </w:rPr>
    <w:tblPr>
      <w:tblStyleRowBandSize w:val="1"/>
      <w:tblStyleColBandSize w:val="1"/>
    </w:tblPr>
    <w:tcPr>
      <w:shd w:val="clear" w:color="auto" w:fill="FCE3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B994" w:themeFill="accent4" w:themeFillShade="CC"/>
      </w:tcPr>
    </w:tblStylePr>
    <w:tblStylePr w:type="lastRow">
      <w:rPr>
        <w:b/>
        <w:bCs/>
        <w:color w:val="C4B99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BAFF" w:themeFill="accent3" w:themeFillTint="3F"/>
      </w:tcPr>
    </w:tblStylePr>
    <w:tblStylePr w:type="band1Horz">
      <w:tblPr/>
      <w:tcPr>
        <w:shd w:val="clear" w:color="auto" w:fill="F9C7FF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9C58AA"/>
    <w:rPr>
      <w:color w:val="000000" w:themeColor="text1"/>
    </w:rPr>
    <w:tblPr>
      <w:tblStyleRowBandSize w:val="1"/>
      <w:tblStyleColBandSize w:val="1"/>
    </w:tblPr>
    <w:tcPr>
      <w:shd w:val="clear" w:color="auto" w:fill="FCFB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00B9" w:themeFill="accent3" w:themeFillShade="CC"/>
      </w:tcPr>
    </w:tblStylePr>
    <w:tblStylePr w:type="lastRow">
      <w:rPr>
        <w:b/>
        <w:bCs/>
        <w:color w:val="A600B9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6F2" w:themeFill="accent4" w:themeFillTint="3F"/>
      </w:tcPr>
    </w:tblStylePr>
    <w:tblStylePr w:type="band1Horz">
      <w:tblPr/>
      <w:tcPr>
        <w:shd w:val="clear" w:color="auto" w:fill="F9F8F4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9C58AA"/>
    <w:rPr>
      <w:color w:val="000000" w:themeColor="text1"/>
    </w:rPr>
    <w:tblPr>
      <w:tblStyleRowBandSize w:val="1"/>
      <w:tblStyleColBandSize w:val="1"/>
    </w:tblPr>
    <w:tcPr>
      <w:shd w:val="clear" w:color="auto" w:fill="FEF7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C3AFF" w:themeFill="accent6" w:themeFillShade="CC"/>
      </w:tcPr>
    </w:tblStylePr>
    <w:tblStylePr w:type="lastRow">
      <w:rPr>
        <w:b/>
        <w:bCs/>
        <w:color w:val="EC3AF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E8" w:themeFill="accent5" w:themeFillTint="3F"/>
      </w:tcPr>
    </w:tblStylePr>
    <w:tblStylePr w:type="band1Horz">
      <w:tblPr/>
      <w:tcPr>
        <w:shd w:val="clear" w:color="auto" w:fill="FDEFEC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9C58AA"/>
    <w:rPr>
      <w:color w:val="000000" w:themeColor="text1"/>
    </w:rPr>
    <w:tblPr>
      <w:tblStyleRowBandSize w:val="1"/>
      <w:tblStyleColBandSize w:val="1"/>
    </w:tblPr>
    <w:tcPr>
      <w:shd w:val="clear" w:color="auto" w:fill="FDF3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36D57" w:themeFill="accent5" w:themeFillShade="CC"/>
      </w:tcPr>
    </w:tblStylePr>
    <w:tblStylePr w:type="lastRow">
      <w:rPr>
        <w:b/>
        <w:bCs/>
        <w:color w:val="F36D5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1FF" w:themeFill="accent6" w:themeFillTint="3F"/>
      </w:tcPr>
    </w:tblStylePr>
    <w:tblStylePr w:type="band1Horz">
      <w:tblPr/>
      <w:tcPr>
        <w:shd w:val="clear" w:color="auto" w:fill="FCE7FF" w:themeFill="accent6" w:themeFillTint="33"/>
      </w:tcPr>
    </w:tblStylePr>
  </w:style>
  <w:style w:type="table" w:styleId="Kleurrijkearcering">
    <w:name w:val="Colorful Shading"/>
    <w:basedOn w:val="Standaardtabel"/>
    <w:uiPriority w:val="71"/>
    <w:rsid w:val="009C58AA"/>
    <w:rPr>
      <w:color w:val="000000" w:themeColor="text1"/>
    </w:rPr>
    <w:tblPr>
      <w:tblStyleRowBandSize w:val="1"/>
      <w:tblStyleColBandSize w:val="1"/>
      <w:tblBorders>
        <w:top w:val="single" w:sz="24" w:space="0" w:color="85D4C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D4C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9C58AA"/>
    <w:rPr>
      <w:color w:val="000000" w:themeColor="text1"/>
    </w:rPr>
    <w:tblPr>
      <w:tblStyleRowBandSize w:val="1"/>
      <w:tblStyleColBandSize w:val="1"/>
      <w:tblBorders>
        <w:top w:val="single" w:sz="24" w:space="0" w:color="85D4CF" w:themeColor="accent2"/>
        <w:left w:val="single" w:sz="4" w:space="0" w:color="F57863" w:themeColor="accent1"/>
        <w:bottom w:val="single" w:sz="4" w:space="0" w:color="F57863" w:themeColor="accent1"/>
        <w:right w:val="single" w:sz="4" w:space="0" w:color="F5786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1E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D4C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1260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1260C" w:themeColor="accent1" w:themeShade="99"/>
          <w:insideV w:val="nil"/>
        </w:tcBorders>
        <w:shd w:val="clear" w:color="auto" w:fill="C1260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260C" w:themeFill="accent1" w:themeFillShade="99"/>
      </w:tcPr>
    </w:tblStylePr>
    <w:tblStylePr w:type="band1Vert">
      <w:tblPr/>
      <w:tcPr>
        <w:shd w:val="clear" w:color="auto" w:fill="FBC8C0" w:themeFill="accent1" w:themeFillTint="66"/>
      </w:tcPr>
    </w:tblStylePr>
    <w:tblStylePr w:type="band1Horz">
      <w:tblPr/>
      <w:tcPr>
        <w:shd w:val="clear" w:color="auto" w:fill="FABBB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9C58AA"/>
    <w:rPr>
      <w:color w:val="000000" w:themeColor="text1"/>
    </w:rPr>
    <w:tblPr>
      <w:tblStyleRowBandSize w:val="1"/>
      <w:tblStyleColBandSize w:val="1"/>
      <w:tblBorders>
        <w:top w:val="single" w:sz="24" w:space="0" w:color="85D4CF" w:themeColor="accent2"/>
        <w:left w:val="single" w:sz="4" w:space="0" w:color="85D4CF" w:themeColor="accent2"/>
        <w:bottom w:val="single" w:sz="4" w:space="0" w:color="85D4CF" w:themeColor="accent2"/>
        <w:right w:val="single" w:sz="4" w:space="0" w:color="85D4C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A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D4C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99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992" w:themeColor="accent2" w:themeShade="99"/>
          <w:insideV w:val="nil"/>
        </w:tcBorders>
        <w:shd w:val="clear" w:color="auto" w:fill="36999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992" w:themeFill="accent2" w:themeFillShade="99"/>
      </w:tcPr>
    </w:tblStylePr>
    <w:tblStylePr w:type="band1Vert">
      <w:tblPr/>
      <w:tcPr>
        <w:shd w:val="clear" w:color="auto" w:fill="CEEDEB" w:themeFill="accent2" w:themeFillTint="66"/>
      </w:tcPr>
    </w:tblStylePr>
    <w:tblStylePr w:type="band1Horz">
      <w:tblPr/>
      <w:tcPr>
        <w:shd w:val="clear" w:color="auto" w:fill="C2E9E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9C58AA"/>
    <w:rPr>
      <w:color w:val="000000" w:themeColor="text1"/>
    </w:rPr>
    <w:tblPr>
      <w:tblStyleRowBandSize w:val="1"/>
      <w:tblStyleColBandSize w:val="1"/>
      <w:tblBorders>
        <w:top w:val="single" w:sz="24" w:space="0" w:color="E3DECC" w:themeColor="accent4"/>
        <w:left w:val="single" w:sz="4" w:space="0" w:color="D100E8" w:themeColor="accent3"/>
        <w:bottom w:val="single" w:sz="4" w:space="0" w:color="D100E8" w:themeColor="accent3"/>
        <w:right w:val="single" w:sz="4" w:space="0" w:color="D100E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3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3DEC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008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008B" w:themeColor="accent3" w:themeShade="99"/>
          <w:insideV w:val="nil"/>
        </w:tcBorders>
        <w:shd w:val="clear" w:color="auto" w:fill="7C008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008B" w:themeFill="accent3" w:themeFillShade="99"/>
      </w:tcPr>
    </w:tblStylePr>
    <w:tblStylePr w:type="band1Vert">
      <w:tblPr/>
      <w:tcPr>
        <w:shd w:val="clear" w:color="auto" w:fill="F38FFF" w:themeFill="accent3" w:themeFillTint="66"/>
      </w:tcPr>
    </w:tblStylePr>
    <w:tblStylePr w:type="band1Horz">
      <w:tblPr/>
      <w:tcPr>
        <w:shd w:val="clear" w:color="auto" w:fill="F074FF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9C58AA"/>
    <w:rPr>
      <w:color w:val="000000" w:themeColor="text1"/>
    </w:rPr>
    <w:tblPr>
      <w:tblStyleRowBandSize w:val="1"/>
      <w:tblStyleColBandSize w:val="1"/>
      <w:tblBorders>
        <w:top w:val="single" w:sz="24" w:space="0" w:color="D100E8" w:themeColor="accent3"/>
        <w:left w:val="single" w:sz="4" w:space="0" w:color="E3DECC" w:themeColor="accent4"/>
        <w:bottom w:val="single" w:sz="4" w:space="0" w:color="E3DECC" w:themeColor="accent4"/>
        <w:right w:val="single" w:sz="4" w:space="0" w:color="E3DEC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B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100E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595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5955C" w:themeColor="accent4" w:themeShade="99"/>
          <w:insideV w:val="nil"/>
        </w:tcBorders>
        <w:shd w:val="clear" w:color="auto" w:fill="A595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955C" w:themeFill="accent4" w:themeFillShade="99"/>
      </w:tcPr>
    </w:tblStylePr>
    <w:tblStylePr w:type="band1Vert">
      <w:tblPr/>
      <w:tcPr>
        <w:shd w:val="clear" w:color="auto" w:fill="F3F1EA" w:themeFill="accent4" w:themeFillTint="66"/>
      </w:tcPr>
    </w:tblStylePr>
    <w:tblStylePr w:type="band1Horz">
      <w:tblPr/>
      <w:tcPr>
        <w:shd w:val="clear" w:color="auto" w:fill="F1EEE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9C58AA"/>
    <w:rPr>
      <w:color w:val="000000" w:themeColor="text1"/>
    </w:rPr>
    <w:tblPr>
      <w:tblStyleRowBandSize w:val="1"/>
      <w:tblStyleColBandSize w:val="1"/>
      <w:tblBorders>
        <w:top w:val="single" w:sz="24" w:space="0" w:color="F489FF" w:themeColor="accent6"/>
        <w:left w:val="single" w:sz="4" w:space="0" w:color="F9B1A5" w:themeColor="accent5"/>
        <w:bottom w:val="single" w:sz="4" w:space="0" w:color="F9B1A5" w:themeColor="accent5"/>
        <w:right w:val="single" w:sz="4" w:space="0" w:color="F9B1A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7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89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E82E0F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E82E0F" w:themeColor="accent5" w:themeShade="99"/>
          <w:insideV w:val="nil"/>
        </w:tcBorders>
        <w:shd w:val="clear" w:color="auto" w:fill="E82E0F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2E0F" w:themeFill="accent5" w:themeFillShade="99"/>
      </w:tcPr>
    </w:tblStylePr>
    <w:tblStylePr w:type="band1Vert">
      <w:tblPr/>
      <w:tcPr>
        <w:shd w:val="clear" w:color="auto" w:fill="FCDFDA" w:themeFill="accent5" w:themeFillTint="66"/>
      </w:tcPr>
    </w:tblStylePr>
    <w:tblStylePr w:type="band1Horz">
      <w:tblPr/>
      <w:tcPr>
        <w:shd w:val="clear" w:color="auto" w:fill="FCD7D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9C58AA"/>
    <w:rPr>
      <w:color w:val="000000" w:themeColor="text1"/>
    </w:rPr>
    <w:tblPr>
      <w:tblStyleRowBandSize w:val="1"/>
      <w:tblStyleColBandSize w:val="1"/>
      <w:tblBorders>
        <w:top w:val="single" w:sz="24" w:space="0" w:color="F9B1A5" w:themeColor="accent5"/>
        <w:left w:val="single" w:sz="4" w:space="0" w:color="F489FF" w:themeColor="accent6"/>
        <w:bottom w:val="single" w:sz="4" w:space="0" w:color="F489FF" w:themeColor="accent6"/>
        <w:right w:val="single" w:sz="4" w:space="0" w:color="F489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3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9B1A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400E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400EB" w:themeColor="accent6" w:themeShade="99"/>
          <w:insideV w:val="nil"/>
        </w:tcBorders>
        <w:shd w:val="clear" w:color="auto" w:fill="D400E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00EB" w:themeFill="accent6" w:themeFillShade="99"/>
      </w:tcPr>
    </w:tblStylePr>
    <w:tblStylePr w:type="band1Vert">
      <w:tblPr/>
      <w:tcPr>
        <w:shd w:val="clear" w:color="auto" w:fill="FACFFF" w:themeFill="accent6" w:themeFillTint="66"/>
      </w:tcPr>
    </w:tblStylePr>
    <w:tblStylePr w:type="band1Horz">
      <w:tblPr/>
      <w:tcPr>
        <w:shd w:val="clear" w:color="auto" w:fill="F9C4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9C58A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C58AA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Standaardalinea-lettertype"/>
    <w:uiPriority w:val="99"/>
    <w:rsid w:val="00160B06"/>
    <w:rPr>
      <w:rFonts w:ascii="Sitka Text" w:hAnsi="Sitka Text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58AA"/>
    <w:rPr>
      <w:b/>
      <w:bCs/>
    </w:rPr>
  </w:style>
  <w:style w:type="character" w:customStyle="1" w:styleId="CommentSubjectChar">
    <w:name w:val="Comment Subject Char"/>
    <w:basedOn w:val="CommentTextChar"/>
    <w:uiPriority w:val="99"/>
    <w:semiHidden/>
    <w:rsid w:val="00160B06"/>
    <w:rPr>
      <w:rFonts w:ascii="Sitka Text" w:hAnsi="Sitka Text"/>
      <w:b/>
      <w:bCs/>
    </w:rPr>
  </w:style>
  <w:style w:type="table" w:styleId="Donkerelijst">
    <w:name w:val="Dark List"/>
    <w:basedOn w:val="Standaardtabel"/>
    <w:uiPriority w:val="70"/>
    <w:rsid w:val="009C58AA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9C58AA"/>
    <w:rPr>
      <w:color w:val="FFFFFF" w:themeColor="background1"/>
    </w:rPr>
    <w:tblPr>
      <w:tblStyleRowBandSize w:val="1"/>
      <w:tblStyleColBandSize w:val="1"/>
    </w:tblPr>
    <w:tcPr>
      <w:shd w:val="clear" w:color="auto" w:fill="F5786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01F0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F301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F301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301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301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9C58AA"/>
    <w:rPr>
      <w:color w:val="FFFFFF" w:themeColor="background1"/>
    </w:rPr>
    <w:tblPr>
      <w:tblStyleRowBandSize w:val="1"/>
      <w:tblStyleColBandSize w:val="1"/>
    </w:tblPr>
    <w:tcPr>
      <w:shd w:val="clear" w:color="auto" w:fill="85D4C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E7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4BDB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4BDB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BDB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BDB5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9C58AA"/>
    <w:rPr>
      <w:color w:val="FFFFFF" w:themeColor="background1"/>
    </w:rPr>
    <w:tblPr>
      <w:tblStyleRowBandSize w:val="1"/>
      <w:tblStyleColBandSize w:val="1"/>
    </w:tblPr>
    <w:tcPr>
      <w:shd w:val="clear" w:color="auto" w:fill="D100E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70073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B00A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B00A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00A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00AD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9C58AA"/>
    <w:rPr>
      <w:color w:val="FFFFFF" w:themeColor="background1"/>
    </w:rPr>
    <w:tblPr>
      <w:tblStyleRowBandSize w:val="1"/>
      <w:tblStyleColBandSize w:val="1"/>
    </w:tblPr>
    <w:tcPr>
      <w:shd w:val="clear" w:color="auto" w:fill="E3DEC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A7C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CB08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CB08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B08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B086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9C58AA"/>
    <w:rPr>
      <w:color w:val="FFFFFF" w:themeColor="background1"/>
    </w:rPr>
    <w:tblPr>
      <w:tblStyleRowBandSize w:val="1"/>
      <w:tblStyleColBandSize w:val="1"/>
    </w:tblPr>
    <w:tcPr>
      <w:shd w:val="clear" w:color="auto" w:fill="F9B1A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C1260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25C4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25C4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5C4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5C43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9C58AA"/>
    <w:rPr>
      <w:color w:val="FFFFFF" w:themeColor="background1"/>
    </w:rPr>
    <w:tblPr>
      <w:tblStyleRowBandSize w:val="1"/>
      <w:tblStyleColBandSize w:val="1"/>
    </w:tblPr>
    <w:tcPr>
      <w:shd w:val="clear" w:color="auto" w:fill="F489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000C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A26F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A26F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26F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26FF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9C58AA"/>
  </w:style>
  <w:style w:type="character" w:customStyle="1" w:styleId="DateChar">
    <w:name w:val="Date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9C58A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Standaardalinea-lettertype"/>
    <w:uiPriority w:val="99"/>
    <w:semiHidden/>
    <w:rsid w:val="00160B06"/>
    <w:rPr>
      <w:rFonts w:ascii="Tahoma" w:hAnsi="Tahoma" w:cs="Tahoma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9C58AA"/>
    <w:pPr>
      <w:spacing w:line="240" w:lineRule="auto"/>
    </w:pPr>
  </w:style>
  <w:style w:type="character" w:customStyle="1" w:styleId="E-mailSignatureChar">
    <w:name w:val="E-mail Signature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character" w:styleId="Nadruk">
    <w:name w:val="Emphasis"/>
    <w:basedOn w:val="Standaardalinea-lettertype"/>
    <w:uiPriority w:val="20"/>
    <w:rsid w:val="009C58AA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9C58AA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9C58AA"/>
    <w:pPr>
      <w:spacing w:line="240" w:lineRule="auto"/>
    </w:pPr>
    <w:rPr>
      <w:sz w:val="20"/>
    </w:rPr>
  </w:style>
  <w:style w:type="character" w:customStyle="1" w:styleId="EndnoteTextChar">
    <w:name w:val="Endnote Text Char"/>
    <w:basedOn w:val="Standaardalinea-lettertype"/>
    <w:uiPriority w:val="99"/>
    <w:semiHidden/>
    <w:rsid w:val="00160B06"/>
    <w:rPr>
      <w:rFonts w:ascii="Sitka Text" w:hAnsi="Sitka Text"/>
    </w:rPr>
  </w:style>
  <w:style w:type="paragraph" w:styleId="Adresenvelop">
    <w:name w:val="envelope address"/>
    <w:basedOn w:val="Standaard"/>
    <w:uiPriority w:val="99"/>
    <w:semiHidden/>
    <w:unhideWhenUsed/>
    <w:rsid w:val="009C58AA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9C58AA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C58AA"/>
    <w:rPr>
      <w:vertAlign w:val="superscript"/>
    </w:rPr>
  </w:style>
  <w:style w:type="character" w:styleId="HTML-acroniem">
    <w:name w:val="HTML Acronym"/>
    <w:basedOn w:val="Standaardalinea-lettertype"/>
    <w:uiPriority w:val="99"/>
    <w:semiHidden/>
    <w:unhideWhenUsed/>
    <w:rsid w:val="009C58AA"/>
  </w:style>
  <w:style w:type="paragraph" w:styleId="HTML-adres">
    <w:name w:val="HTML Address"/>
    <w:basedOn w:val="Standaard"/>
    <w:link w:val="HTML-adresChar"/>
    <w:uiPriority w:val="99"/>
    <w:semiHidden/>
    <w:unhideWhenUsed/>
    <w:rsid w:val="009C58AA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Standaardalinea-lettertype"/>
    <w:uiPriority w:val="99"/>
    <w:semiHidden/>
    <w:rsid w:val="00160B06"/>
    <w:rPr>
      <w:rFonts w:ascii="Sitka Text" w:hAnsi="Sitka Text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9C58AA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9C58A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9C58AA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9C58AA"/>
    <w:rPr>
      <w:rFonts w:ascii="Consolas" w:hAnsi="Consolas" w:cs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9C58AA"/>
    <w:pPr>
      <w:spacing w:line="240" w:lineRule="auto"/>
    </w:pPr>
    <w:rPr>
      <w:rFonts w:ascii="Consolas" w:hAnsi="Consolas" w:cs="Consolas"/>
      <w:sz w:val="20"/>
    </w:rPr>
  </w:style>
  <w:style w:type="character" w:customStyle="1" w:styleId="HTMLPreformattedChar">
    <w:name w:val="HTML Preformatted Char"/>
    <w:basedOn w:val="Standaardalinea-lettertype"/>
    <w:uiPriority w:val="99"/>
    <w:semiHidden/>
    <w:rsid w:val="00160B06"/>
    <w:rPr>
      <w:rFonts w:ascii="Consolas" w:hAnsi="Consolas" w:cs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9C58AA"/>
    <w:rPr>
      <w:rFonts w:ascii="Consolas" w:hAnsi="Consolas" w:cs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9C58A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9C58AA"/>
    <w:rPr>
      <w:i/>
      <w:iCs/>
    </w:r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9C58AA"/>
    <w:pPr>
      <w:spacing w:line="240" w:lineRule="auto"/>
      <w:ind w:left="510" w:hanging="17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9C58AA"/>
    <w:pPr>
      <w:spacing w:line="240" w:lineRule="auto"/>
      <w:ind w:left="680" w:hanging="17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9C58AA"/>
    <w:pPr>
      <w:spacing w:line="240" w:lineRule="auto"/>
      <w:ind w:left="850" w:hanging="17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9C58AA"/>
    <w:pPr>
      <w:spacing w:line="240" w:lineRule="auto"/>
      <w:ind w:left="1020" w:hanging="17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9C58AA"/>
    <w:pPr>
      <w:spacing w:line="240" w:lineRule="auto"/>
      <w:ind w:left="1190" w:hanging="17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9C58AA"/>
    <w:pPr>
      <w:spacing w:line="240" w:lineRule="auto"/>
      <w:ind w:left="1360" w:hanging="17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9C58AA"/>
    <w:pPr>
      <w:spacing w:line="240" w:lineRule="auto"/>
      <w:ind w:left="1530" w:hanging="170"/>
    </w:pPr>
  </w:style>
  <w:style w:type="paragraph" w:styleId="Indexkop">
    <w:name w:val="index heading"/>
    <w:basedOn w:val="Standaard"/>
    <w:next w:val="Index1"/>
    <w:uiPriority w:val="99"/>
    <w:semiHidden/>
    <w:unhideWhenUsed/>
    <w:rsid w:val="009C58AA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9C58AA"/>
    <w:rPr>
      <w:b/>
      <w:bCs/>
      <w:i/>
      <w:iCs/>
      <w:color w:val="F57863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9C58AA"/>
    <w:pPr>
      <w:pBdr>
        <w:bottom w:val="single" w:sz="4" w:space="4" w:color="F57863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Standaardalinea-lettertype"/>
    <w:uiPriority w:val="30"/>
    <w:rsid w:val="00160B06"/>
    <w:rPr>
      <w:rFonts w:ascii="Sitka Text" w:hAnsi="Sitka Text"/>
      <w:b/>
      <w:bCs/>
      <w:i/>
      <w:iCs/>
      <w:sz w:val="18"/>
    </w:rPr>
  </w:style>
  <w:style w:type="character" w:styleId="Intensieveverwijzing">
    <w:name w:val="Intense Reference"/>
    <w:basedOn w:val="Standaardalinea-lettertype"/>
    <w:uiPriority w:val="32"/>
    <w:rsid w:val="009C58AA"/>
    <w:rPr>
      <w:b/>
      <w:bCs/>
      <w:smallCaps/>
      <w:color w:val="85D4CF" w:themeColor="accent2"/>
      <w:spacing w:val="5"/>
      <w:u w:val="single"/>
    </w:rPr>
  </w:style>
  <w:style w:type="table" w:styleId="Lichtraster">
    <w:name w:val="Light Grid"/>
    <w:basedOn w:val="Standaardtabel"/>
    <w:uiPriority w:val="62"/>
    <w:rsid w:val="009C58A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9C58AA"/>
    <w:tblPr>
      <w:tblStyleRowBandSize w:val="1"/>
      <w:tblStyleColBandSize w:val="1"/>
      <w:tblBorders>
        <w:top w:val="single" w:sz="8" w:space="0" w:color="F57863" w:themeColor="accent1"/>
        <w:left w:val="single" w:sz="8" w:space="0" w:color="F57863" w:themeColor="accent1"/>
        <w:bottom w:val="single" w:sz="8" w:space="0" w:color="F57863" w:themeColor="accent1"/>
        <w:right w:val="single" w:sz="8" w:space="0" w:color="F57863" w:themeColor="accent1"/>
        <w:insideH w:val="single" w:sz="8" w:space="0" w:color="F57863" w:themeColor="accent1"/>
        <w:insideV w:val="single" w:sz="8" w:space="0" w:color="F5786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7863" w:themeColor="accent1"/>
          <w:left w:val="single" w:sz="8" w:space="0" w:color="F57863" w:themeColor="accent1"/>
          <w:bottom w:val="single" w:sz="18" w:space="0" w:color="F57863" w:themeColor="accent1"/>
          <w:right w:val="single" w:sz="8" w:space="0" w:color="F57863" w:themeColor="accent1"/>
          <w:insideH w:val="nil"/>
          <w:insideV w:val="single" w:sz="8" w:space="0" w:color="F5786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7863" w:themeColor="accent1"/>
          <w:left w:val="single" w:sz="8" w:space="0" w:color="F57863" w:themeColor="accent1"/>
          <w:bottom w:val="single" w:sz="8" w:space="0" w:color="F57863" w:themeColor="accent1"/>
          <w:right w:val="single" w:sz="8" w:space="0" w:color="F57863" w:themeColor="accent1"/>
          <w:insideH w:val="nil"/>
          <w:insideV w:val="single" w:sz="8" w:space="0" w:color="F5786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7863" w:themeColor="accent1"/>
          <w:left w:val="single" w:sz="8" w:space="0" w:color="F57863" w:themeColor="accent1"/>
          <w:bottom w:val="single" w:sz="8" w:space="0" w:color="F57863" w:themeColor="accent1"/>
          <w:right w:val="single" w:sz="8" w:space="0" w:color="F57863" w:themeColor="accent1"/>
        </w:tcBorders>
      </w:tcPr>
    </w:tblStylePr>
    <w:tblStylePr w:type="band1Vert">
      <w:tblPr/>
      <w:tcPr>
        <w:tcBorders>
          <w:top w:val="single" w:sz="8" w:space="0" w:color="F57863" w:themeColor="accent1"/>
          <w:left w:val="single" w:sz="8" w:space="0" w:color="F57863" w:themeColor="accent1"/>
          <w:bottom w:val="single" w:sz="8" w:space="0" w:color="F57863" w:themeColor="accent1"/>
          <w:right w:val="single" w:sz="8" w:space="0" w:color="F57863" w:themeColor="accent1"/>
        </w:tcBorders>
        <w:shd w:val="clear" w:color="auto" w:fill="FCDDD8" w:themeFill="accent1" w:themeFillTint="3F"/>
      </w:tcPr>
    </w:tblStylePr>
    <w:tblStylePr w:type="band1Horz">
      <w:tblPr/>
      <w:tcPr>
        <w:tcBorders>
          <w:top w:val="single" w:sz="8" w:space="0" w:color="F57863" w:themeColor="accent1"/>
          <w:left w:val="single" w:sz="8" w:space="0" w:color="F57863" w:themeColor="accent1"/>
          <w:bottom w:val="single" w:sz="8" w:space="0" w:color="F57863" w:themeColor="accent1"/>
          <w:right w:val="single" w:sz="8" w:space="0" w:color="F57863" w:themeColor="accent1"/>
          <w:insideV w:val="single" w:sz="8" w:space="0" w:color="F57863" w:themeColor="accent1"/>
        </w:tcBorders>
        <w:shd w:val="clear" w:color="auto" w:fill="FCDDD8" w:themeFill="accent1" w:themeFillTint="3F"/>
      </w:tcPr>
    </w:tblStylePr>
    <w:tblStylePr w:type="band2Horz">
      <w:tblPr/>
      <w:tcPr>
        <w:tcBorders>
          <w:top w:val="single" w:sz="8" w:space="0" w:color="F57863" w:themeColor="accent1"/>
          <w:left w:val="single" w:sz="8" w:space="0" w:color="F57863" w:themeColor="accent1"/>
          <w:bottom w:val="single" w:sz="8" w:space="0" w:color="F57863" w:themeColor="accent1"/>
          <w:right w:val="single" w:sz="8" w:space="0" w:color="F57863" w:themeColor="accent1"/>
          <w:insideV w:val="single" w:sz="8" w:space="0" w:color="F57863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9C58AA"/>
    <w:tblPr>
      <w:tblStyleRowBandSize w:val="1"/>
      <w:tblStyleColBandSize w:val="1"/>
      <w:tblBorders>
        <w:top w:val="single" w:sz="8" w:space="0" w:color="85D4CF" w:themeColor="accent2"/>
        <w:left w:val="single" w:sz="8" w:space="0" w:color="85D4CF" w:themeColor="accent2"/>
        <w:bottom w:val="single" w:sz="8" w:space="0" w:color="85D4CF" w:themeColor="accent2"/>
        <w:right w:val="single" w:sz="8" w:space="0" w:color="85D4CF" w:themeColor="accent2"/>
        <w:insideH w:val="single" w:sz="8" w:space="0" w:color="85D4CF" w:themeColor="accent2"/>
        <w:insideV w:val="single" w:sz="8" w:space="0" w:color="85D4C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D4CF" w:themeColor="accent2"/>
          <w:left w:val="single" w:sz="8" w:space="0" w:color="85D4CF" w:themeColor="accent2"/>
          <w:bottom w:val="single" w:sz="18" w:space="0" w:color="85D4CF" w:themeColor="accent2"/>
          <w:right w:val="single" w:sz="8" w:space="0" w:color="85D4CF" w:themeColor="accent2"/>
          <w:insideH w:val="nil"/>
          <w:insideV w:val="single" w:sz="8" w:space="0" w:color="85D4C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D4CF" w:themeColor="accent2"/>
          <w:left w:val="single" w:sz="8" w:space="0" w:color="85D4CF" w:themeColor="accent2"/>
          <w:bottom w:val="single" w:sz="8" w:space="0" w:color="85D4CF" w:themeColor="accent2"/>
          <w:right w:val="single" w:sz="8" w:space="0" w:color="85D4CF" w:themeColor="accent2"/>
          <w:insideH w:val="nil"/>
          <w:insideV w:val="single" w:sz="8" w:space="0" w:color="85D4C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D4CF" w:themeColor="accent2"/>
          <w:left w:val="single" w:sz="8" w:space="0" w:color="85D4CF" w:themeColor="accent2"/>
          <w:bottom w:val="single" w:sz="8" w:space="0" w:color="85D4CF" w:themeColor="accent2"/>
          <w:right w:val="single" w:sz="8" w:space="0" w:color="85D4CF" w:themeColor="accent2"/>
        </w:tcBorders>
      </w:tcPr>
    </w:tblStylePr>
    <w:tblStylePr w:type="band1Vert">
      <w:tblPr/>
      <w:tcPr>
        <w:tcBorders>
          <w:top w:val="single" w:sz="8" w:space="0" w:color="85D4CF" w:themeColor="accent2"/>
          <w:left w:val="single" w:sz="8" w:space="0" w:color="85D4CF" w:themeColor="accent2"/>
          <w:bottom w:val="single" w:sz="8" w:space="0" w:color="85D4CF" w:themeColor="accent2"/>
          <w:right w:val="single" w:sz="8" w:space="0" w:color="85D4CF" w:themeColor="accent2"/>
        </w:tcBorders>
        <w:shd w:val="clear" w:color="auto" w:fill="E0F4F3" w:themeFill="accent2" w:themeFillTint="3F"/>
      </w:tcPr>
    </w:tblStylePr>
    <w:tblStylePr w:type="band1Horz">
      <w:tblPr/>
      <w:tcPr>
        <w:tcBorders>
          <w:top w:val="single" w:sz="8" w:space="0" w:color="85D4CF" w:themeColor="accent2"/>
          <w:left w:val="single" w:sz="8" w:space="0" w:color="85D4CF" w:themeColor="accent2"/>
          <w:bottom w:val="single" w:sz="8" w:space="0" w:color="85D4CF" w:themeColor="accent2"/>
          <w:right w:val="single" w:sz="8" w:space="0" w:color="85D4CF" w:themeColor="accent2"/>
          <w:insideV w:val="single" w:sz="8" w:space="0" w:color="85D4CF" w:themeColor="accent2"/>
        </w:tcBorders>
        <w:shd w:val="clear" w:color="auto" w:fill="E0F4F3" w:themeFill="accent2" w:themeFillTint="3F"/>
      </w:tcPr>
    </w:tblStylePr>
    <w:tblStylePr w:type="band2Horz">
      <w:tblPr/>
      <w:tcPr>
        <w:tcBorders>
          <w:top w:val="single" w:sz="8" w:space="0" w:color="85D4CF" w:themeColor="accent2"/>
          <w:left w:val="single" w:sz="8" w:space="0" w:color="85D4CF" w:themeColor="accent2"/>
          <w:bottom w:val="single" w:sz="8" w:space="0" w:color="85D4CF" w:themeColor="accent2"/>
          <w:right w:val="single" w:sz="8" w:space="0" w:color="85D4CF" w:themeColor="accent2"/>
          <w:insideV w:val="single" w:sz="8" w:space="0" w:color="85D4CF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9C58AA"/>
    <w:tblPr>
      <w:tblStyleRowBandSize w:val="1"/>
      <w:tblStyleColBandSize w:val="1"/>
      <w:tblBorders>
        <w:top w:val="single" w:sz="8" w:space="0" w:color="D100E8" w:themeColor="accent3"/>
        <w:left w:val="single" w:sz="8" w:space="0" w:color="D100E8" w:themeColor="accent3"/>
        <w:bottom w:val="single" w:sz="8" w:space="0" w:color="D100E8" w:themeColor="accent3"/>
        <w:right w:val="single" w:sz="8" w:space="0" w:color="D100E8" w:themeColor="accent3"/>
        <w:insideH w:val="single" w:sz="8" w:space="0" w:color="D100E8" w:themeColor="accent3"/>
        <w:insideV w:val="single" w:sz="8" w:space="0" w:color="D100E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0E8" w:themeColor="accent3"/>
          <w:left w:val="single" w:sz="8" w:space="0" w:color="D100E8" w:themeColor="accent3"/>
          <w:bottom w:val="single" w:sz="18" w:space="0" w:color="D100E8" w:themeColor="accent3"/>
          <w:right w:val="single" w:sz="8" w:space="0" w:color="D100E8" w:themeColor="accent3"/>
          <w:insideH w:val="nil"/>
          <w:insideV w:val="single" w:sz="8" w:space="0" w:color="D100E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100E8" w:themeColor="accent3"/>
          <w:left w:val="single" w:sz="8" w:space="0" w:color="D100E8" w:themeColor="accent3"/>
          <w:bottom w:val="single" w:sz="8" w:space="0" w:color="D100E8" w:themeColor="accent3"/>
          <w:right w:val="single" w:sz="8" w:space="0" w:color="D100E8" w:themeColor="accent3"/>
          <w:insideH w:val="nil"/>
          <w:insideV w:val="single" w:sz="8" w:space="0" w:color="D100E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0E8" w:themeColor="accent3"/>
          <w:left w:val="single" w:sz="8" w:space="0" w:color="D100E8" w:themeColor="accent3"/>
          <w:bottom w:val="single" w:sz="8" w:space="0" w:color="D100E8" w:themeColor="accent3"/>
          <w:right w:val="single" w:sz="8" w:space="0" w:color="D100E8" w:themeColor="accent3"/>
        </w:tcBorders>
      </w:tcPr>
    </w:tblStylePr>
    <w:tblStylePr w:type="band1Vert">
      <w:tblPr/>
      <w:tcPr>
        <w:tcBorders>
          <w:top w:val="single" w:sz="8" w:space="0" w:color="D100E8" w:themeColor="accent3"/>
          <w:left w:val="single" w:sz="8" w:space="0" w:color="D100E8" w:themeColor="accent3"/>
          <w:bottom w:val="single" w:sz="8" w:space="0" w:color="D100E8" w:themeColor="accent3"/>
          <w:right w:val="single" w:sz="8" w:space="0" w:color="D100E8" w:themeColor="accent3"/>
        </w:tcBorders>
        <w:shd w:val="clear" w:color="auto" w:fill="F7BAFF" w:themeFill="accent3" w:themeFillTint="3F"/>
      </w:tcPr>
    </w:tblStylePr>
    <w:tblStylePr w:type="band1Horz">
      <w:tblPr/>
      <w:tcPr>
        <w:tcBorders>
          <w:top w:val="single" w:sz="8" w:space="0" w:color="D100E8" w:themeColor="accent3"/>
          <w:left w:val="single" w:sz="8" w:space="0" w:color="D100E8" w:themeColor="accent3"/>
          <w:bottom w:val="single" w:sz="8" w:space="0" w:color="D100E8" w:themeColor="accent3"/>
          <w:right w:val="single" w:sz="8" w:space="0" w:color="D100E8" w:themeColor="accent3"/>
          <w:insideV w:val="single" w:sz="8" w:space="0" w:color="D100E8" w:themeColor="accent3"/>
        </w:tcBorders>
        <w:shd w:val="clear" w:color="auto" w:fill="F7BAFF" w:themeFill="accent3" w:themeFillTint="3F"/>
      </w:tcPr>
    </w:tblStylePr>
    <w:tblStylePr w:type="band2Horz">
      <w:tblPr/>
      <w:tcPr>
        <w:tcBorders>
          <w:top w:val="single" w:sz="8" w:space="0" w:color="D100E8" w:themeColor="accent3"/>
          <w:left w:val="single" w:sz="8" w:space="0" w:color="D100E8" w:themeColor="accent3"/>
          <w:bottom w:val="single" w:sz="8" w:space="0" w:color="D100E8" w:themeColor="accent3"/>
          <w:right w:val="single" w:sz="8" w:space="0" w:color="D100E8" w:themeColor="accent3"/>
          <w:insideV w:val="single" w:sz="8" w:space="0" w:color="D100E8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9C58AA"/>
    <w:tblPr>
      <w:tblStyleRowBandSize w:val="1"/>
      <w:tblStyleColBandSize w:val="1"/>
      <w:tblBorders>
        <w:top w:val="single" w:sz="8" w:space="0" w:color="E3DECC" w:themeColor="accent4"/>
        <w:left w:val="single" w:sz="8" w:space="0" w:color="E3DECC" w:themeColor="accent4"/>
        <w:bottom w:val="single" w:sz="8" w:space="0" w:color="E3DECC" w:themeColor="accent4"/>
        <w:right w:val="single" w:sz="8" w:space="0" w:color="E3DECC" w:themeColor="accent4"/>
        <w:insideH w:val="single" w:sz="8" w:space="0" w:color="E3DECC" w:themeColor="accent4"/>
        <w:insideV w:val="single" w:sz="8" w:space="0" w:color="E3DEC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3DECC" w:themeColor="accent4"/>
          <w:left w:val="single" w:sz="8" w:space="0" w:color="E3DECC" w:themeColor="accent4"/>
          <w:bottom w:val="single" w:sz="18" w:space="0" w:color="E3DECC" w:themeColor="accent4"/>
          <w:right w:val="single" w:sz="8" w:space="0" w:color="E3DECC" w:themeColor="accent4"/>
          <w:insideH w:val="nil"/>
          <w:insideV w:val="single" w:sz="8" w:space="0" w:color="E3DEC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3DECC" w:themeColor="accent4"/>
          <w:left w:val="single" w:sz="8" w:space="0" w:color="E3DECC" w:themeColor="accent4"/>
          <w:bottom w:val="single" w:sz="8" w:space="0" w:color="E3DECC" w:themeColor="accent4"/>
          <w:right w:val="single" w:sz="8" w:space="0" w:color="E3DECC" w:themeColor="accent4"/>
          <w:insideH w:val="nil"/>
          <w:insideV w:val="single" w:sz="8" w:space="0" w:color="E3DEC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3DECC" w:themeColor="accent4"/>
          <w:left w:val="single" w:sz="8" w:space="0" w:color="E3DECC" w:themeColor="accent4"/>
          <w:bottom w:val="single" w:sz="8" w:space="0" w:color="E3DECC" w:themeColor="accent4"/>
          <w:right w:val="single" w:sz="8" w:space="0" w:color="E3DECC" w:themeColor="accent4"/>
        </w:tcBorders>
      </w:tcPr>
    </w:tblStylePr>
    <w:tblStylePr w:type="band1Vert">
      <w:tblPr/>
      <w:tcPr>
        <w:tcBorders>
          <w:top w:val="single" w:sz="8" w:space="0" w:color="E3DECC" w:themeColor="accent4"/>
          <w:left w:val="single" w:sz="8" w:space="0" w:color="E3DECC" w:themeColor="accent4"/>
          <w:bottom w:val="single" w:sz="8" w:space="0" w:color="E3DECC" w:themeColor="accent4"/>
          <w:right w:val="single" w:sz="8" w:space="0" w:color="E3DECC" w:themeColor="accent4"/>
        </w:tcBorders>
        <w:shd w:val="clear" w:color="auto" w:fill="F8F6F2" w:themeFill="accent4" w:themeFillTint="3F"/>
      </w:tcPr>
    </w:tblStylePr>
    <w:tblStylePr w:type="band1Horz">
      <w:tblPr/>
      <w:tcPr>
        <w:tcBorders>
          <w:top w:val="single" w:sz="8" w:space="0" w:color="E3DECC" w:themeColor="accent4"/>
          <w:left w:val="single" w:sz="8" w:space="0" w:color="E3DECC" w:themeColor="accent4"/>
          <w:bottom w:val="single" w:sz="8" w:space="0" w:color="E3DECC" w:themeColor="accent4"/>
          <w:right w:val="single" w:sz="8" w:space="0" w:color="E3DECC" w:themeColor="accent4"/>
          <w:insideV w:val="single" w:sz="8" w:space="0" w:color="E3DECC" w:themeColor="accent4"/>
        </w:tcBorders>
        <w:shd w:val="clear" w:color="auto" w:fill="F8F6F2" w:themeFill="accent4" w:themeFillTint="3F"/>
      </w:tcPr>
    </w:tblStylePr>
    <w:tblStylePr w:type="band2Horz">
      <w:tblPr/>
      <w:tcPr>
        <w:tcBorders>
          <w:top w:val="single" w:sz="8" w:space="0" w:color="E3DECC" w:themeColor="accent4"/>
          <w:left w:val="single" w:sz="8" w:space="0" w:color="E3DECC" w:themeColor="accent4"/>
          <w:bottom w:val="single" w:sz="8" w:space="0" w:color="E3DECC" w:themeColor="accent4"/>
          <w:right w:val="single" w:sz="8" w:space="0" w:color="E3DECC" w:themeColor="accent4"/>
          <w:insideV w:val="single" w:sz="8" w:space="0" w:color="E3DECC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9C58AA"/>
    <w:tblPr>
      <w:tblStyleRowBandSize w:val="1"/>
      <w:tblStyleColBandSize w:val="1"/>
      <w:tblBorders>
        <w:top w:val="single" w:sz="8" w:space="0" w:color="F9B1A5" w:themeColor="accent5"/>
        <w:left w:val="single" w:sz="8" w:space="0" w:color="F9B1A5" w:themeColor="accent5"/>
        <w:bottom w:val="single" w:sz="8" w:space="0" w:color="F9B1A5" w:themeColor="accent5"/>
        <w:right w:val="single" w:sz="8" w:space="0" w:color="F9B1A5" w:themeColor="accent5"/>
        <w:insideH w:val="single" w:sz="8" w:space="0" w:color="F9B1A5" w:themeColor="accent5"/>
        <w:insideV w:val="single" w:sz="8" w:space="0" w:color="F9B1A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B1A5" w:themeColor="accent5"/>
          <w:left w:val="single" w:sz="8" w:space="0" w:color="F9B1A5" w:themeColor="accent5"/>
          <w:bottom w:val="single" w:sz="18" w:space="0" w:color="F9B1A5" w:themeColor="accent5"/>
          <w:right w:val="single" w:sz="8" w:space="0" w:color="F9B1A5" w:themeColor="accent5"/>
          <w:insideH w:val="nil"/>
          <w:insideV w:val="single" w:sz="8" w:space="0" w:color="F9B1A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9B1A5" w:themeColor="accent5"/>
          <w:left w:val="single" w:sz="8" w:space="0" w:color="F9B1A5" w:themeColor="accent5"/>
          <w:bottom w:val="single" w:sz="8" w:space="0" w:color="F9B1A5" w:themeColor="accent5"/>
          <w:right w:val="single" w:sz="8" w:space="0" w:color="F9B1A5" w:themeColor="accent5"/>
          <w:insideH w:val="nil"/>
          <w:insideV w:val="single" w:sz="8" w:space="0" w:color="F9B1A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B1A5" w:themeColor="accent5"/>
          <w:left w:val="single" w:sz="8" w:space="0" w:color="F9B1A5" w:themeColor="accent5"/>
          <w:bottom w:val="single" w:sz="8" w:space="0" w:color="F9B1A5" w:themeColor="accent5"/>
          <w:right w:val="single" w:sz="8" w:space="0" w:color="F9B1A5" w:themeColor="accent5"/>
        </w:tcBorders>
      </w:tcPr>
    </w:tblStylePr>
    <w:tblStylePr w:type="band1Vert">
      <w:tblPr/>
      <w:tcPr>
        <w:tcBorders>
          <w:top w:val="single" w:sz="8" w:space="0" w:color="F9B1A5" w:themeColor="accent5"/>
          <w:left w:val="single" w:sz="8" w:space="0" w:color="F9B1A5" w:themeColor="accent5"/>
          <w:bottom w:val="single" w:sz="8" w:space="0" w:color="F9B1A5" w:themeColor="accent5"/>
          <w:right w:val="single" w:sz="8" w:space="0" w:color="F9B1A5" w:themeColor="accent5"/>
        </w:tcBorders>
        <w:shd w:val="clear" w:color="auto" w:fill="FDEBE8" w:themeFill="accent5" w:themeFillTint="3F"/>
      </w:tcPr>
    </w:tblStylePr>
    <w:tblStylePr w:type="band1Horz">
      <w:tblPr/>
      <w:tcPr>
        <w:tcBorders>
          <w:top w:val="single" w:sz="8" w:space="0" w:color="F9B1A5" w:themeColor="accent5"/>
          <w:left w:val="single" w:sz="8" w:space="0" w:color="F9B1A5" w:themeColor="accent5"/>
          <w:bottom w:val="single" w:sz="8" w:space="0" w:color="F9B1A5" w:themeColor="accent5"/>
          <w:right w:val="single" w:sz="8" w:space="0" w:color="F9B1A5" w:themeColor="accent5"/>
          <w:insideV w:val="single" w:sz="8" w:space="0" w:color="F9B1A5" w:themeColor="accent5"/>
        </w:tcBorders>
        <w:shd w:val="clear" w:color="auto" w:fill="FDEBE8" w:themeFill="accent5" w:themeFillTint="3F"/>
      </w:tcPr>
    </w:tblStylePr>
    <w:tblStylePr w:type="band2Horz">
      <w:tblPr/>
      <w:tcPr>
        <w:tcBorders>
          <w:top w:val="single" w:sz="8" w:space="0" w:color="F9B1A5" w:themeColor="accent5"/>
          <w:left w:val="single" w:sz="8" w:space="0" w:color="F9B1A5" w:themeColor="accent5"/>
          <w:bottom w:val="single" w:sz="8" w:space="0" w:color="F9B1A5" w:themeColor="accent5"/>
          <w:right w:val="single" w:sz="8" w:space="0" w:color="F9B1A5" w:themeColor="accent5"/>
          <w:insideV w:val="single" w:sz="8" w:space="0" w:color="F9B1A5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9C58AA"/>
    <w:tblPr>
      <w:tblStyleRowBandSize w:val="1"/>
      <w:tblStyleColBandSize w:val="1"/>
      <w:tblBorders>
        <w:top w:val="single" w:sz="8" w:space="0" w:color="F489FF" w:themeColor="accent6"/>
        <w:left w:val="single" w:sz="8" w:space="0" w:color="F489FF" w:themeColor="accent6"/>
        <w:bottom w:val="single" w:sz="8" w:space="0" w:color="F489FF" w:themeColor="accent6"/>
        <w:right w:val="single" w:sz="8" w:space="0" w:color="F489FF" w:themeColor="accent6"/>
        <w:insideH w:val="single" w:sz="8" w:space="0" w:color="F489FF" w:themeColor="accent6"/>
        <w:insideV w:val="single" w:sz="8" w:space="0" w:color="F489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89FF" w:themeColor="accent6"/>
          <w:left w:val="single" w:sz="8" w:space="0" w:color="F489FF" w:themeColor="accent6"/>
          <w:bottom w:val="single" w:sz="18" w:space="0" w:color="F489FF" w:themeColor="accent6"/>
          <w:right w:val="single" w:sz="8" w:space="0" w:color="F489FF" w:themeColor="accent6"/>
          <w:insideH w:val="nil"/>
          <w:insideV w:val="single" w:sz="8" w:space="0" w:color="F489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89FF" w:themeColor="accent6"/>
          <w:left w:val="single" w:sz="8" w:space="0" w:color="F489FF" w:themeColor="accent6"/>
          <w:bottom w:val="single" w:sz="8" w:space="0" w:color="F489FF" w:themeColor="accent6"/>
          <w:right w:val="single" w:sz="8" w:space="0" w:color="F489FF" w:themeColor="accent6"/>
          <w:insideH w:val="nil"/>
          <w:insideV w:val="single" w:sz="8" w:space="0" w:color="F489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89FF" w:themeColor="accent6"/>
          <w:left w:val="single" w:sz="8" w:space="0" w:color="F489FF" w:themeColor="accent6"/>
          <w:bottom w:val="single" w:sz="8" w:space="0" w:color="F489FF" w:themeColor="accent6"/>
          <w:right w:val="single" w:sz="8" w:space="0" w:color="F489FF" w:themeColor="accent6"/>
        </w:tcBorders>
      </w:tcPr>
    </w:tblStylePr>
    <w:tblStylePr w:type="band1Vert">
      <w:tblPr/>
      <w:tcPr>
        <w:tcBorders>
          <w:top w:val="single" w:sz="8" w:space="0" w:color="F489FF" w:themeColor="accent6"/>
          <w:left w:val="single" w:sz="8" w:space="0" w:color="F489FF" w:themeColor="accent6"/>
          <w:bottom w:val="single" w:sz="8" w:space="0" w:color="F489FF" w:themeColor="accent6"/>
          <w:right w:val="single" w:sz="8" w:space="0" w:color="F489FF" w:themeColor="accent6"/>
        </w:tcBorders>
        <w:shd w:val="clear" w:color="auto" w:fill="FCE1FF" w:themeFill="accent6" w:themeFillTint="3F"/>
      </w:tcPr>
    </w:tblStylePr>
    <w:tblStylePr w:type="band1Horz">
      <w:tblPr/>
      <w:tcPr>
        <w:tcBorders>
          <w:top w:val="single" w:sz="8" w:space="0" w:color="F489FF" w:themeColor="accent6"/>
          <w:left w:val="single" w:sz="8" w:space="0" w:color="F489FF" w:themeColor="accent6"/>
          <w:bottom w:val="single" w:sz="8" w:space="0" w:color="F489FF" w:themeColor="accent6"/>
          <w:right w:val="single" w:sz="8" w:space="0" w:color="F489FF" w:themeColor="accent6"/>
          <w:insideV w:val="single" w:sz="8" w:space="0" w:color="F489FF" w:themeColor="accent6"/>
        </w:tcBorders>
        <w:shd w:val="clear" w:color="auto" w:fill="FCE1FF" w:themeFill="accent6" w:themeFillTint="3F"/>
      </w:tcPr>
    </w:tblStylePr>
    <w:tblStylePr w:type="band2Horz">
      <w:tblPr/>
      <w:tcPr>
        <w:tcBorders>
          <w:top w:val="single" w:sz="8" w:space="0" w:color="F489FF" w:themeColor="accent6"/>
          <w:left w:val="single" w:sz="8" w:space="0" w:color="F489FF" w:themeColor="accent6"/>
          <w:bottom w:val="single" w:sz="8" w:space="0" w:color="F489FF" w:themeColor="accent6"/>
          <w:right w:val="single" w:sz="8" w:space="0" w:color="F489FF" w:themeColor="accent6"/>
          <w:insideV w:val="single" w:sz="8" w:space="0" w:color="F489FF" w:themeColor="accent6"/>
        </w:tcBorders>
      </w:tcPr>
    </w:tblStylePr>
  </w:style>
  <w:style w:type="table" w:styleId="Lichtelijst">
    <w:name w:val="Light List"/>
    <w:basedOn w:val="Standaardtabel"/>
    <w:uiPriority w:val="61"/>
    <w:rsid w:val="009C58A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9C58AA"/>
    <w:tblPr>
      <w:tblStyleRowBandSize w:val="1"/>
      <w:tblStyleColBandSize w:val="1"/>
      <w:tblBorders>
        <w:top w:val="single" w:sz="8" w:space="0" w:color="F57863" w:themeColor="accent1"/>
        <w:left w:val="single" w:sz="8" w:space="0" w:color="F57863" w:themeColor="accent1"/>
        <w:bottom w:val="single" w:sz="8" w:space="0" w:color="F57863" w:themeColor="accent1"/>
        <w:right w:val="single" w:sz="8" w:space="0" w:color="F5786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5786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7863" w:themeColor="accent1"/>
          <w:left w:val="single" w:sz="8" w:space="0" w:color="F57863" w:themeColor="accent1"/>
          <w:bottom w:val="single" w:sz="8" w:space="0" w:color="F57863" w:themeColor="accent1"/>
          <w:right w:val="single" w:sz="8" w:space="0" w:color="F5786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7863" w:themeColor="accent1"/>
          <w:left w:val="single" w:sz="8" w:space="0" w:color="F57863" w:themeColor="accent1"/>
          <w:bottom w:val="single" w:sz="8" w:space="0" w:color="F57863" w:themeColor="accent1"/>
          <w:right w:val="single" w:sz="8" w:space="0" w:color="F57863" w:themeColor="accent1"/>
        </w:tcBorders>
      </w:tcPr>
    </w:tblStylePr>
    <w:tblStylePr w:type="band1Horz">
      <w:tblPr/>
      <w:tcPr>
        <w:tcBorders>
          <w:top w:val="single" w:sz="8" w:space="0" w:color="F57863" w:themeColor="accent1"/>
          <w:left w:val="single" w:sz="8" w:space="0" w:color="F57863" w:themeColor="accent1"/>
          <w:bottom w:val="single" w:sz="8" w:space="0" w:color="F57863" w:themeColor="accent1"/>
          <w:right w:val="single" w:sz="8" w:space="0" w:color="F57863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9C58AA"/>
    <w:tblPr>
      <w:tblStyleRowBandSize w:val="1"/>
      <w:tblStyleColBandSize w:val="1"/>
      <w:tblBorders>
        <w:top w:val="single" w:sz="8" w:space="0" w:color="85D4CF" w:themeColor="accent2"/>
        <w:left w:val="single" w:sz="8" w:space="0" w:color="85D4CF" w:themeColor="accent2"/>
        <w:bottom w:val="single" w:sz="8" w:space="0" w:color="85D4CF" w:themeColor="accent2"/>
        <w:right w:val="single" w:sz="8" w:space="0" w:color="85D4C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D4C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D4CF" w:themeColor="accent2"/>
          <w:left w:val="single" w:sz="8" w:space="0" w:color="85D4CF" w:themeColor="accent2"/>
          <w:bottom w:val="single" w:sz="8" w:space="0" w:color="85D4CF" w:themeColor="accent2"/>
          <w:right w:val="single" w:sz="8" w:space="0" w:color="85D4C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D4CF" w:themeColor="accent2"/>
          <w:left w:val="single" w:sz="8" w:space="0" w:color="85D4CF" w:themeColor="accent2"/>
          <w:bottom w:val="single" w:sz="8" w:space="0" w:color="85D4CF" w:themeColor="accent2"/>
          <w:right w:val="single" w:sz="8" w:space="0" w:color="85D4CF" w:themeColor="accent2"/>
        </w:tcBorders>
      </w:tcPr>
    </w:tblStylePr>
    <w:tblStylePr w:type="band1Horz">
      <w:tblPr/>
      <w:tcPr>
        <w:tcBorders>
          <w:top w:val="single" w:sz="8" w:space="0" w:color="85D4CF" w:themeColor="accent2"/>
          <w:left w:val="single" w:sz="8" w:space="0" w:color="85D4CF" w:themeColor="accent2"/>
          <w:bottom w:val="single" w:sz="8" w:space="0" w:color="85D4CF" w:themeColor="accent2"/>
          <w:right w:val="single" w:sz="8" w:space="0" w:color="85D4CF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9C58AA"/>
    <w:tblPr>
      <w:tblStyleRowBandSize w:val="1"/>
      <w:tblStyleColBandSize w:val="1"/>
      <w:tblBorders>
        <w:top w:val="single" w:sz="8" w:space="0" w:color="D100E8" w:themeColor="accent3"/>
        <w:left w:val="single" w:sz="8" w:space="0" w:color="D100E8" w:themeColor="accent3"/>
        <w:bottom w:val="single" w:sz="8" w:space="0" w:color="D100E8" w:themeColor="accent3"/>
        <w:right w:val="single" w:sz="8" w:space="0" w:color="D100E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100E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00E8" w:themeColor="accent3"/>
          <w:left w:val="single" w:sz="8" w:space="0" w:color="D100E8" w:themeColor="accent3"/>
          <w:bottom w:val="single" w:sz="8" w:space="0" w:color="D100E8" w:themeColor="accent3"/>
          <w:right w:val="single" w:sz="8" w:space="0" w:color="D100E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100E8" w:themeColor="accent3"/>
          <w:left w:val="single" w:sz="8" w:space="0" w:color="D100E8" w:themeColor="accent3"/>
          <w:bottom w:val="single" w:sz="8" w:space="0" w:color="D100E8" w:themeColor="accent3"/>
          <w:right w:val="single" w:sz="8" w:space="0" w:color="D100E8" w:themeColor="accent3"/>
        </w:tcBorders>
      </w:tcPr>
    </w:tblStylePr>
    <w:tblStylePr w:type="band1Horz">
      <w:tblPr/>
      <w:tcPr>
        <w:tcBorders>
          <w:top w:val="single" w:sz="8" w:space="0" w:color="D100E8" w:themeColor="accent3"/>
          <w:left w:val="single" w:sz="8" w:space="0" w:color="D100E8" w:themeColor="accent3"/>
          <w:bottom w:val="single" w:sz="8" w:space="0" w:color="D100E8" w:themeColor="accent3"/>
          <w:right w:val="single" w:sz="8" w:space="0" w:color="D100E8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9C58AA"/>
    <w:tblPr>
      <w:tblStyleRowBandSize w:val="1"/>
      <w:tblStyleColBandSize w:val="1"/>
      <w:tblBorders>
        <w:top w:val="single" w:sz="8" w:space="0" w:color="E3DECC" w:themeColor="accent4"/>
        <w:left w:val="single" w:sz="8" w:space="0" w:color="E3DECC" w:themeColor="accent4"/>
        <w:bottom w:val="single" w:sz="8" w:space="0" w:color="E3DECC" w:themeColor="accent4"/>
        <w:right w:val="single" w:sz="8" w:space="0" w:color="E3DEC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3DEC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3DECC" w:themeColor="accent4"/>
          <w:left w:val="single" w:sz="8" w:space="0" w:color="E3DECC" w:themeColor="accent4"/>
          <w:bottom w:val="single" w:sz="8" w:space="0" w:color="E3DECC" w:themeColor="accent4"/>
          <w:right w:val="single" w:sz="8" w:space="0" w:color="E3DEC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3DECC" w:themeColor="accent4"/>
          <w:left w:val="single" w:sz="8" w:space="0" w:color="E3DECC" w:themeColor="accent4"/>
          <w:bottom w:val="single" w:sz="8" w:space="0" w:color="E3DECC" w:themeColor="accent4"/>
          <w:right w:val="single" w:sz="8" w:space="0" w:color="E3DECC" w:themeColor="accent4"/>
        </w:tcBorders>
      </w:tcPr>
    </w:tblStylePr>
    <w:tblStylePr w:type="band1Horz">
      <w:tblPr/>
      <w:tcPr>
        <w:tcBorders>
          <w:top w:val="single" w:sz="8" w:space="0" w:color="E3DECC" w:themeColor="accent4"/>
          <w:left w:val="single" w:sz="8" w:space="0" w:color="E3DECC" w:themeColor="accent4"/>
          <w:bottom w:val="single" w:sz="8" w:space="0" w:color="E3DECC" w:themeColor="accent4"/>
          <w:right w:val="single" w:sz="8" w:space="0" w:color="E3DECC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9C58AA"/>
    <w:tblPr>
      <w:tblStyleRowBandSize w:val="1"/>
      <w:tblStyleColBandSize w:val="1"/>
      <w:tblBorders>
        <w:top w:val="single" w:sz="8" w:space="0" w:color="F9B1A5" w:themeColor="accent5"/>
        <w:left w:val="single" w:sz="8" w:space="0" w:color="F9B1A5" w:themeColor="accent5"/>
        <w:bottom w:val="single" w:sz="8" w:space="0" w:color="F9B1A5" w:themeColor="accent5"/>
        <w:right w:val="single" w:sz="8" w:space="0" w:color="F9B1A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9B1A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1A5" w:themeColor="accent5"/>
          <w:left w:val="single" w:sz="8" w:space="0" w:color="F9B1A5" w:themeColor="accent5"/>
          <w:bottom w:val="single" w:sz="8" w:space="0" w:color="F9B1A5" w:themeColor="accent5"/>
          <w:right w:val="single" w:sz="8" w:space="0" w:color="F9B1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9B1A5" w:themeColor="accent5"/>
          <w:left w:val="single" w:sz="8" w:space="0" w:color="F9B1A5" w:themeColor="accent5"/>
          <w:bottom w:val="single" w:sz="8" w:space="0" w:color="F9B1A5" w:themeColor="accent5"/>
          <w:right w:val="single" w:sz="8" w:space="0" w:color="F9B1A5" w:themeColor="accent5"/>
        </w:tcBorders>
      </w:tcPr>
    </w:tblStylePr>
    <w:tblStylePr w:type="band1Horz">
      <w:tblPr/>
      <w:tcPr>
        <w:tcBorders>
          <w:top w:val="single" w:sz="8" w:space="0" w:color="F9B1A5" w:themeColor="accent5"/>
          <w:left w:val="single" w:sz="8" w:space="0" w:color="F9B1A5" w:themeColor="accent5"/>
          <w:bottom w:val="single" w:sz="8" w:space="0" w:color="F9B1A5" w:themeColor="accent5"/>
          <w:right w:val="single" w:sz="8" w:space="0" w:color="F9B1A5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9C58AA"/>
    <w:tblPr>
      <w:tblStyleRowBandSize w:val="1"/>
      <w:tblStyleColBandSize w:val="1"/>
      <w:tblBorders>
        <w:top w:val="single" w:sz="8" w:space="0" w:color="F489FF" w:themeColor="accent6"/>
        <w:left w:val="single" w:sz="8" w:space="0" w:color="F489FF" w:themeColor="accent6"/>
        <w:bottom w:val="single" w:sz="8" w:space="0" w:color="F489FF" w:themeColor="accent6"/>
        <w:right w:val="single" w:sz="8" w:space="0" w:color="F489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89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89FF" w:themeColor="accent6"/>
          <w:left w:val="single" w:sz="8" w:space="0" w:color="F489FF" w:themeColor="accent6"/>
          <w:bottom w:val="single" w:sz="8" w:space="0" w:color="F489FF" w:themeColor="accent6"/>
          <w:right w:val="single" w:sz="8" w:space="0" w:color="F489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89FF" w:themeColor="accent6"/>
          <w:left w:val="single" w:sz="8" w:space="0" w:color="F489FF" w:themeColor="accent6"/>
          <w:bottom w:val="single" w:sz="8" w:space="0" w:color="F489FF" w:themeColor="accent6"/>
          <w:right w:val="single" w:sz="8" w:space="0" w:color="F489FF" w:themeColor="accent6"/>
        </w:tcBorders>
      </w:tcPr>
    </w:tblStylePr>
    <w:tblStylePr w:type="band1Horz">
      <w:tblPr/>
      <w:tcPr>
        <w:tcBorders>
          <w:top w:val="single" w:sz="8" w:space="0" w:color="F489FF" w:themeColor="accent6"/>
          <w:left w:val="single" w:sz="8" w:space="0" w:color="F489FF" w:themeColor="accent6"/>
          <w:bottom w:val="single" w:sz="8" w:space="0" w:color="F489FF" w:themeColor="accent6"/>
          <w:right w:val="single" w:sz="8" w:space="0" w:color="F489FF" w:themeColor="accent6"/>
        </w:tcBorders>
      </w:tcPr>
    </w:tblStylePr>
  </w:style>
  <w:style w:type="table" w:styleId="Lichtearcering">
    <w:name w:val="Light Shading"/>
    <w:basedOn w:val="Standaardtabel"/>
    <w:uiPriority w:val="60"/>
    <w:rsid w:val="009C58A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C58AA"/>
    <w:rPr>
      <w:color w:val="EF3011" w:themeColor="accent1" w:themeShade="BF"/>
    </w:rPr>
    <w:tblPr>
      <w:tblStyleRowBandSize w:val="1"/>
      <w:tblStyleColBandSize w:val="1"/>
      <w:tblBorders>
        <w:top w:val="single" w:sz="8" w:space="0" w:color="F57863" w:themeColor="accent1"/>
        <w:bottom w:val="single" w:sz="8" w:space="0" w:color="F578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7863" w:themeColor="accent1"/>
          <w:left w:val="nil"/>
          <w:bottom w:val="single" w:sz="8" w:space="0" w:color="F578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7863" w:themeColor="accent1"/>
          <w:left w:val="nil"/>
          <w:bottom w:val="single" w:sz="8" w:space="0" w:color="F578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DD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DDD8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9C58AA"/>
    <w:rPr>
      <w:color w:val="44BDB5" w:themeColor="accent2" w:themeShade="BF"/>
    </w:rPr>
    <w:tblPr>
      <w:tblStyleRowBandSize w:val="1"/>
      <w:tblStyleColBandSize w:val="1"/>
      <w:tblBorders>
        <w:top w:val="single" w:sz="8" w:space="0" w:color="85D4CF" w:themeColor="accent2"/>
        <w:bottom w:val="single" w:sz="8" w:space="0" w:color="85D4C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D4CF" w:themeColor="accent2"/>
          <w:left w:val="nil"/>
          <w:bottom w:val="single" w:sz="8" w:space="0" w:color="85D4C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D4CF" w:themeColor="accent2"/>
          <w:left w:val="nil"/>
          <w:bottom w:val="single" w:sz="8" w:space="0" w:color="85D4C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4F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F4F3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9C58AA"/>
    <w:rPr>
      <w:color w:val="9B00AD" w:themeColor="accent3" w:themeShade="BF"/>
    </w:rPr>
    <w:tblPr>
      <w:tblStyleRowBandSize w:val="1"/>
      <w:tblStyleColBandSize w:val="1"/>
      <w:tblBorders>
        <w:top w:val="single" w:sz="8" w:space="0" w:color="D100E8" w:themeColor="accent3"/>
        <w:bottom w:val="single" w:sz="8" w:space="0" w:color="D100E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0E8" w:themeColor="accent3"/>
          <w:left w:val="nil"/>
          <w:bottom w:val="single" w:sz="8" w:space="0" w:color="D100E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0E8" w:themeColor="accent3"/>
          <w:left w:val="nil"/>
          <w:bottom w:val="single" w:sz="8" w:space="0" w:color="D100E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BA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BAFF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9C58AA"/>
    <w:rPr>
      <w:color w:val="BCB086" w:themeColor="accent4" w:themeShade="BF"/>
    </w:rPr>
    <w:tblPr>
      <w:tblStyleRowBandSize w:val="1"/>
      <w:tblStyleColBandSize w:val="1"/>
      <w:tblBorders>
        <w:top w:val="single" w:sz="8" w:space="0" w:color="E3DECC" w:themeColor="accent4"/>
        <w:bottom w:val="single" w:sz="8" w:space="0" w:color="E3DEC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DECC" w:themeColor="accent4"/>
          <w:left w:val="nil"/>
          <w:bottom w:val="single" w:sz="8" w:space="0" w:color="E3DEC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DECC" w:themeColor="accent4"/>
          <w:left w:val="nil"/>
          <w:bottom w:val="single" w:sz="8" w:space="0" w:color="E3DEC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6F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F6F2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9C58AA"/>
    <w:rPr>
      <w:color w:val="F25C43" w:themeColor="accent5" w:themeShade="BF"/>
    </w:rPr>
    <w:tblPr>
      <w:tblStyleRowBandSize w:val="1"/>
      <w:tblStyleColBandSize w:val="1"/>
      <w:tblBorders>
        <w:top w:val="single" w:sz="8" w:space="0" w:color="F9B1A5" w:themeColor="accent5"/>
        <w:bottom w:val="single" w:sz="8" w:space="0" w:color="F9B1A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B1A5" w:themeColor="accent5"/>
          <w:left w:val="nil"/>
          <w:bottom w:val="single" w:sz="8" w:space="0" w:color="F9B1A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B1A5" w:themeColor="accent5"/>
          <w:left w:val="nil"/>
          <w:bottom w:val="single" w:sz="8" w:space="0" w:color="F9B1A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BE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BE8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9C58AA"/>
    <w:rPr>
      <w:color w:val="EA26FF" w:themeColor="accent6" w:themeShade="BF"/>
    </w:rPr>
    <w:tblPr>
      <w:tblStyleRowBandSize w:val="1"/>
      <w:tblStyleColBandSize w:val="1"/>
      <w:tblBorders>
        <w:top w:val="single" w:sz="8" w:space="0" w:color="F489FF" w:themeColor="accent6"/>
        <w:bottom w:val="single" w:sz="8" w:space="0" w:color="F489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89FF" w:themeColor="accent6"/>
          <w:left w:val="nil"/>
          <w:bottom w:val="single" w:sz="8" w:space="0" w:color="F489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89FF" w:themeColor="accent6"/>
          <w:left w:val="nil"/>
          <w:bottom w:val="single" w:sz="8" w:space="0" w:color="F489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1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1FF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9C58AA"/>
  </w:style>
  <w:style w:type="paragraph" w:styleId="Lijst">
    <w:name w:val="List"/>
    <w:basedOn w:val="Standaard"/>
    <w:uiPriority w:val="99"/>
    <w:semiHidden/>
    <w:unhideWhenUsed/>
    <w:rsid w:val="009C58AA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9C58AA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9C58AA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9C58AA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9C58AA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9C58AA"/>
    <w:pPr>
      <w:numPr>
        <w:numId w:val="6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9C58AA"/>
    <w:pPr>
      <w:numPr>
        <w:numId w:val="7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9C58AA"/>
    <w:pPr>
      <w:numPr>
        <w:numId w:val="8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9C58AA"/>
    <w:pPr>
      <w:numPr>
        <w:numId w:val="9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9C58AA"/>
    <w:pPr>
      <w:numPr>
        <w:numId w:val="10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9C58AA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9C58AA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9C58AA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9C58AA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9C58AA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9C58AA"/>
    <w:pPr>
      <w:numPr>
        <w:numId w:val="11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9C58AA"/>
    <w:pPr>
      <w:numPr>
        <w:numId w:val="12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9C58AA"/>
    <w:pPr>
      <w:numPr>
        <w:numId w:val="1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9C58AA"/>
    <w:pPr>
      <w:numPr>
        <w:numId w:val="14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9C58AA"/>
    <w:pPr>
      <w:numPr>
        <w:numId w:val="15"/>
      </w:numPr>
      <w:contextualSpacing/>
    </w:pPr>
  </w:style>
  <w:style w:type="paragraph" w:styleId="Lijstalinea">
    <w:name w:val="List Paragraph"/>
    <w:basedOn w:val="Standaard"/>
    <w:uiPriority w:val="34"/>
    <w:qFormat/>
    <w:rsid w:val="009C58AA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9C58A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3" w:lineRule="atLeast"/>
    </w:pPr>
    <w:rPr>
      <w:rFonts w:ascii="Consolas" w:hAnsi="Consolas" w:cs="Consolas"/>
    </w:rPr>
  </w:style>
  <w:style w:type="character" w:customStyle="1" w:styleId="MacroTextChar">
    <w:name w:val="Macro Text Char"/>
    <w:basedOn w:val="Standaardalinea-lettertype"/>
    <w:uiPriority w:val="99"/>
    <w:semiHidden/>
    <w:rsid w:val="00160B06"/>
    <w:rPr>
      <w:rFonts w:ascii="Consolas" w:hAnsi="Consolas" w:cs="Consolas"/>
    </w:rPr>
  </w:style>
  <w:style w:type="table" w:styleId="Gemiddeldraster1">
    <w:name w:val="Medium Grid 1"/>
    <w:basedOn w:val="Standaardtabel"/>
    <w:uiPriority w:val="67"/>
    <w:rsid w:val="009C58A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9C58AA"/>
    <w:tblPr>
      <w:tblStyleRowBandSize w:val="1"/>
      <w:tblStyleColBandSize w:val="1"/>
      <w:tblBorders>
        <w:top w:val="single" w:sz="8" w:space="0" w:color="F79989" w:themeColor="accent1" w:themeTint="BF"/>
        <w:left w:val="single" w:sz="8" w:space="0" w:color="F79989" w:themeColor="accent1" w:themeTint="BF"/>
        <w:bottom w:val="single" w:sz="8" w:space="0" w:color="F79989" w:themeColor="accent1" w:themeTint="BF"/>
        <w:right w:val="single" w:sz="8" w:space="0" w:color="F79989" w:themeColor="accent1" w:themeTint="BF"/>
        <w:insideH w:val="single" w:sz="8" w:space="0" w:color="F79989" w:themeColor="accent1" w:themeTint="BF"/>
        <w:insideV w:val="single" w:sz="8" w:space="0" w:color="F79989" w:themeColor="accent1" w:themeTint="BF"/>
      </w:tblBorders>
    </w:tblPr>
    <w:tcPr>
      <w:shd w:val="clear" w:color="auto" w:fill="FCDDD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98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BBB1" w:themeFill="accent1" w:themeFillTint="7F"/>
      </w:tcPr>
    </w:tblStylePr>
    <w:tblStylePr w:type="band1Horz">
      <w:tblPr/>
      <w:tcPr>
        <w:shd w:val="clear" w:color="auto" w:fill="FABBB1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9C58AA"/>
    <w:tblPr>
      <w:tblStyleRowBandSize w:val="1"/>
      <w:tblStyleColBandSize w:val="1"/>
      <w:tblBorders>
        <w:top w:val="single" w:sz="8" w:space="0" w:color="A3DEDA" w:themeColor="accent2" w:themeTint="BF"/>
        <w:left w:val="single" w:sz="8" w:space="0" w:color="A3DEDA" w:themeColor="accent2" w:themeTint="BF"/>
        <w:bottom w:val="single" w:sz="8" w:space="0" w:color="A3DEDA" w:themeColor="accent2" w:themeTint="BF"/>
        <w:right w:val="single" w:sz="8" w:space="0" w:color="A3DEDA" w:themeColor="accent2" w:themeTint="BF"/>
        <w:insideH w:val="single" w:sz="8" w:space="0" w:color="A3DEDA" w:themeColor="accent2" w:themeTint="BF"/>
        <w:insideV w:val="single" w:sz="8" w:space="0" w:color="A3DEDA" w:themeColor="accent2" w:themeTint="BF"/>
      </w:tblBorders>
    </w:tblPr>
    <w:tcPr>
      <w:shd w:val="clear" w:color="auto" w:fill="E0F4F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3DED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9E7" w:themeFill="accent2" w:themeFillTint="7F"/>
      </w:tcPr>
    </w:tblStylePr>
    <w:tblStylePr w:type="band1Horz">
      <w:tblPr/>
      <w:tcPr>
        <w:shd w:val="clear" w:color="auto" w:fill="C2E9E7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9C58AA"/>
    <w:tblPr>
      <w:tblStyleRowBandSize w:val="1"/>
      <w:tblStyleColBandSize w:val="1"/>
      <w:tblBorders>
        <w:top w:val="single" w:sz="8" w:space="0" w:color="E92EFF" w:themeColor="accent3" w:themeTint="BF"/>
        <w:left w:val="single" w:sz="8" w:space="0" w:color="E92EFF" w:themeColor="accent3" w:themeTint="BF"/>
        <w:bottom w:val="single" w:sz="8" w:space="0" w:color="E92EFF" w:themeColor="accent3" w:themeTint="BF"/>
        <w:right w:val="single" w:sz="8" w:space="0" w:color="E92EFF" w:themeColor="accent3" w:themeTint="BF"/>
        <w:insideH w:val="single" w:sz="8" w:space="0" w:color="E92EFF" w:themeColor="accent3" w:themeTint="BF"/>
        <w:insideV w:val="single" w:sz="8" w:space="0" w:color="E92EFF" w:themeColor="accent3" w:themeTint="BF"/>
      </w:tblBorders>
    </w:tblPr>
    <w:tcPr>
      <w:shd w:val="clear" w:color="auto" w:fill="F7BA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2E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74FF" w:themeFill="accent3" w:themeFillTint="7F"/>
      </w:tcPr>
    </w:tblStylePr>
    <w:tblStylePr w:type="band1Horz">
      <w:tblPr/>
      <w:tcPr>
        <w:shd w:val="clear" w:color="auto" w:fill="F074FF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9C58AA"/>
    <w:tblPr>
      <w:tblStyleRowBandSize w:val="1"/>
      <w:tblStyleColBandSize w:val="1"/>
      <w:tblBorders>
        <w:top w:val="single" w:sz="8" w:space="0" w:color="EAE6D8" w:themeColor="accent4" w:themeTint="BF"/>
        <w:left w:val="single" w:sz="8" w:space="0" w:color="EAE6D8" w:themeColor="accent4" w:themeTint="BF"/>
        <w:bottom w:val="single" w:sz="8" w:space="0" w:color="EAE6D8" w:themeColor="accent4" w:themeTint="BF"/>
        <w:right w:val="single" w:sz="8" w:space="0" w:color="EAE6D8" w:themeColor="accent4" w:themeTint="BF"/>
        <w:insideH w:val="single" w:sz="8" w:space="0" w:color="EAE6D8" w:themeColor="accent4" w:themeTint="BF"/>
        <w:insideV w:val="single" w:sz="8" w:space="0" w:color="EAE6D8" w:themeColor="accent4" w:themeTint="BF"/>
      </w:tblBorders>
    </w:tblPr>
    <w:tcPr>
      <w:shd w:val="clear" w:color="auto" w:fill="F8F6F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AE6D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EE5" w:themeFill="accent4" w:themeFillTint="7F"/>
      </w:tcPr>
    </w:tblStylePr>
    <w:tblStylePr w:type="band1Horz">
      <w:tblPr/>
      <w:tcPr>
        <w:shd w:val="clear" w:color="auto" w:fill="F1EEE5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9C58AA"/>
    <w:tblPr>
      <w:tblStyleRowBandSize w:val="1"/>
      <w:tblStyleColBandSize w:val="1"/>
      <w:tblBorders>
        <w:top w:val="single" w:sz="8" w:space="0" w:color="FAC4BB" w:themeColor="accent5" w:themeTint="BF"/>
        <w:left w:val="single" w:sz="8" w:space="0" w:color="FAC4BB" w:themeColor="accent5" w:themeTint="BF"/>
        <w:bottom w:val="single" w:sz="8" w:space="0" w:color="FAC4BB" w:themeColor="accent5" w:themeTint="BF"/>
        <w:right w:val="single" w:sz="8" w:space="0" w:color="FAC4BB" w:themeColor="accent5" w:themeTint="BF"/>
        <w:insideH w:val="single" w:sz="8" w:space="0" w:color="FAC4BB" w:themeColor="accent5" w:themeTint="BF"/>
        <w:insideV w:val="single" w:sz="8" w:space="0" w:color="FAC4BB" w:themeColor="accent5" w:themeTint="BF"/>
      </w:tblBorders>
    </w:tblPr>
    <w:tcPr>
      <w:shd w:val="clear" w:color="auto" w:fill="FDEBE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AC4B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7D2" w:themeFill="accent5" w:themeFillTint="7F"/>
      </w:tcPr>
    </w:tblStylePr>
    <w:tblStylePr w:type="band1Horz">
      <w:tblPr/>
      <w:tcPr>
        <w:shd w:val="clear" w:color="auto" w:fill="FCD7D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9C58AA"/>
    <w:tblPr>
      <w:tblStyleRowBandSize w:val="1"/>
      <w:tblStyleColBandSize w:val="1"/>
      <w:tblBorders>
        <w:top w:val="single" w:sz="8" w:space="0" w:color="F6A6FF" w:themeColor="accent6" w:themeTint="BF"/>
        <w:left w:val="single" w:sz="8" w:space="0" w:color="F6A6FF" w:themeColor="accent6" w:themeTint="BF"/>
        <w:bottom w:val="single" w:sz="8" w:space="0" w:color="F6A6FF" w:themeColor="accent6" w:themeTint="BF"/>
        <w:right w:val="single" w:sz="8" w:space="0" w:color="F6A6FF" w:themeColor="accent6" w:themeTint="BF"/>
        <w:insideH w:val="single" w:sz="8" w:space="0" w:color="F6A6FF" w:themeColor="accent6" w:themeTint="BF"/>
        <w:insideV w:val="single" w:sz="8" w:space="0" w:color="F6A6FF" w:themeColor="accent6" w:themeTint="BF"/>
      </w:tblBorders>
    </w:tblPr>
    <w:tcPr>
      <w:shd w:val="clear" w:color="auto" w:fill="FCE1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A6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4FF" w:themeFill="accent6" w:themeFillTint="7F"/>
      </w:tcPr>
    </w:tblStylePr>
    <w:tblStylePr w:type="band1Horz">
      <w:tblPr/>
      <w:tcPr>
        <w:shd w:val="clear" w:color="auto" w:fill="F9C4FF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9C58A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9C58A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7863" w:themeColor="accent1"/>
        <w:left w:val="single" w:sz="8" w:space="0" w:color="F57863" w:themeColor="accent1"/>
        <w:bottom w:val="single" w:sz="8" w:space="0" w:color="F57863" w:themeColor="accent1"/>
        <w:right w:val="single" w:sz="8" w:space="0" w:color="F57863" w:themeColor="accent1"/>
        <w:insideH w:val="single" w:sz="8" w:space="0" w:color="F57863" w:themeColor="accent1"/>
        <w:insideV w:val="single" w:sz="8" w:space="0" w:color="F57863" w:themeColor="accent1"/>
      </w:tblBorders>
    </w:tblPr>
    <w:tcPr>
      <w:shd w:val="clear" w:color="auto" w:fill="FCDDD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EF1E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3DF" w:themeFill="accent1" w:themeFillTint="33"/>
      </w:tcPr>
    </w:tblStylePr>
    <w:tblStylePr w:type="band1Vert">
      <w:tblPr/>
      <w:tcPr>
        <w:shd w:val="clear" w:color="auto" w:fill="FABBB1" w:themeFill="accent1" w:themeFillTint="7F"/>
      </w:tcPr>
    </w:tblStylePr>
    <w:tblStylePr w:type="band1Horz">
      <w:tblPr/>
      <w:tcPr>
        <w:tcBorders>
          <w:insideH w:val="single" w:sz="6" w:space="0" w:color="F57863" w:themeColor="accent1"/>
          <w:insideV w:val="single" w:sz="6" w:space="0" w:color="F57863" w:themeColor="accent1"/>
        </w:tcBorders>
        <w:shd w:val="clear" w:color="auto" w:fill="FABBB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9C58A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D4CF" w:themeColor="accent2"/>
        <w:left w:val="single" w:sz="8" w:space="0" w:color="85D4CF" w:themeColor="accent2"/>
        <w:bottom w:val="single" w:sz="8" w:space="0" w:color="85D4CF" w:themeColor="accent2"/>
        <w:right w:val="single" w:sz="8" w:space="0" w:color="85D4CF" w:themeColor="accent2"/>
        <w:insideH w:val="single" w:sz="8" w:space="0" w:color="85D4CF" w:themeColor="accent2"/>
        <w:insideV w:val="single" w:sz="8" w:space="0" w:color="85D4CF" w:themeColor="accent2"/>
      </w:tblBorders>
    </w:tblPr>
    <w:tcPr>
      <w:shd w:val="clear" w:color="auto" w:fill="E0F4F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2FA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6F5" w:themeFill="accent2" w:themeFillTint="33"/>
      </w:tcPr>
    </w:tblStylePr>
    <w:tblStylePr w:type="band1Vert">
      <w:tblPr/>
      <w:tcPr>
        <w:shd w:val="clear" w:color="auto" w:fill="C2E9E7" w:themeFill="accent2" w:themeFillTint="7F"/>
      </w:tcPr>
    </w:tblStylePr>
    <w:tblStylePr w:type="band1Horz">
      <w:tblPr/>
      <w:tcPr>
        <w:tcBorders>
          <w:insideH w:val="single" w:sz="6" w:space="0" w:color="85D4CF" w:themeColor="accent2"/>
          <w:insideV w:val="single" w:sz="6" w:space="0" w:color="85D4CF" w:themeColor="accent2"/>
        </w:tcBorders>
        <w:shd w:val="clear" w:color="auto" w:fill="C2E9E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9C58A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0E8" w:themeColor="accent3"/>
        <w:left w:val="single" w:sz="8" w:space="0" w:color="D100E8" w:themeColor="accent3"/>
        <w:bottom w:val="single" w:sz="8" w:space="0" w:color="D100E8" w:themeColor="accent3"/>
        <w:right w:val="single" w:sz="8" w:space="0" w:color="D100E8" w:themeColor="accent3"/>
        <w:insideH w:val="single" w:sz="8" w:space="0" w:color="D100E8" w:themeColor="accent3"/>
        <w:insideV w:val="single" w:sz="8" w:space="0" w:color="D100E8" w:themeColor="accent3"/>
      </w:tblBorders>
    </w:tblPr>
    <w:tcPr>
      <w:shd w:val="clear" w:color="auto" w:fill="F7BA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E3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7FF" w:themeFill="accent3" w:themeFillTint="33"/>
      </w:tcPr>
    </w:tblStylePr>
    <w:tblStylePr w:type="band1Vert">
      <w:tblPr/>
      <w:tcPr>
        <w:shd w:val="clear" w:color="auto" w:fill="F074FF" w:themeFill="accent3" w:themeFillTint="7F"/>
      </w:tcPr>
    </w:tblStylePr>
    <w:tblStylePr w:type="band1Horz">
      <w:tblPr/>
      <w:tcPr>
        <w:tcBorders>
          <w:insideH w:val="single" w:sz="6" w:space="0" w:color="D100E8" w:themeColor="accent3"/>
          <w:insideV w:val="single" w:sz="6" w:space="0" w:color="D100E8" w:themeColor="accent3"/>
        </w:tcBorders>
        <w:shd w:val="clear" w:color="auto" w:fill="F074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9C58A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3DECC" w:themeColor="accent4"/>
        <w:left w:val="single" w:sz="8" w:space="0" w:color="E3DECC" w:themeColor="accent4"/>
        <w:bottom w:val="single" w:sz="8" w:space="0" w:color="E3DECC" w:themeColor="accent4"/>
        <w:right w:val="single" w:sz="8" w:space="0" w:color="E3DECC" w:themeColor="accent4"/>
        <w:insideH w:val="single" w:sz="8" w:space="0" w:color="E3DECC" w:themeColor="accent4"/>
        <w:insideV w:val="single" w:sz="8" w:space="0" w:color="E3DECC" w:themeColor="accent4"/>
      </w:tblBorders>
    </w:tblPr>
    <w:tcPr>
      <w:shd w:val="clear" w:color="auto" w:fill="F8F6F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CFB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8F4" w:themeFill="accent4" w:themeFillTint="33"/>
      </w:tcPr>
    </w:tblStylePr>
    <w:tblStylePr w:type="band1Vert">
      <w:tblPr/>
      <w:tcPr>
        <w:shd w:val="clear" w:color="auto" w:fill="F1EEE5" w:themeFill="accent4" w:themeFillTint="7F"/>
      </w:tcPr>
    </w:tblStylePr>
    <w:tblStylePr w:type="band1Horz">
      <w:tblPr/>
      <w:tcPr>
        <w:tcBorders>
          <w:insideH w:val="single" w:sz="6" w:space="0" w:color="E3DECC" w:themeColor="accent4"/>
          <w:insideV w:val="single" w:sz="6" w:space="0" w:color="E3DECC" w:themeColor="accent4"/>
        </w:tcBorders>
        <w:shd w:val="clear" w:color="auto" w:fill="F1EEE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9C58A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9B1A5" w:themeColor="accent5"/>
        <w:left w:val="single" w:sz="8" w:space="0" w:color="F9B1A5" w:themeColor="accent5"/>
        <w:bottom w:val="single" w:sz="8" w:space="0" w:color="F9B1A5" w:themeColor="accent5"/>
        <w:right w:val="single" w:sz="8" w:space="0" w:color="F9B1A5" w:themeColor="accent5"/>
        <w:insideH w:val="single" w:sz="8" w:space="0" w:color="F9B1A5" w:themeColor="accent5"/>
        <w:insideV w:val="single" w:sz="8" w:space="0" w:color="F9B1A5" w:themeColor="accent5"/>
      </w:tblBorders>
    </w:tblPr>
    <w:tcPr>
      <w:shd w:val="clear" w:color="auto" w:fill="FDEBE8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7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FEC" w:themeFill="accent5" w:themeFillTint="33"/>
      </w:tcPr>
    </w:tblStylePr>
    <w:tblStylePr w:type="band1Vert">
      <w:tblPr/>
      <w:tcPr>
        <w:shd w:val="clear" w:color="auto" w:fill="FCD7D2" w:themeFill="accent5" w:themeFillTint="7F"/>
      </w:tcPr>
    </w:tblStylePr>
    <w:tblStylePr w:type="band1Horz">
      <w:tblPr/>
      <w:tcPr>
        <w:tcBorders>
          <w:insideH w:val="single" w:sz="6" w:space="0" w:color="F9B1A5" w:themeColor="accent5"/>
          <w:insideV w:val="single" w:sz="6" w:space="0" w:color="F9B1A5" w:themeColor="accent5"/>
        </w:tcBorders>
        <w:shd w:val="clear" w:color="auto" w:fill="FCD7D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9C58A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89FF" w:themeColor="accent6"/>
        <w:left w:val="single" w:sz="8" w:space="0" w:color="F489FF" w:themeColor="accent6"/>
        <w:bottom w:val="single" w:sz="8" w:space="0" w:color="F489FF" w:themeColor="accent6"/>
        <w:right w:val="single" w:sz="8" w:space="0" w:color="F489FF" w:themeColor="accent6"/>
        <w:insideH w:val="single" w:sz="8" w:space="0" w:color="F489FF" w:themeColor="accent6"/>
        <w:insideV w:val="single" w:sz="8" w:space="0" w:color="F489FF" w:themeColor="accent6"/>
      </w:tblBorders>
    </w:tblPr>
    <w:tcPr>
      <w:shd w:val="clear" w:color="auto" w:fill="FCE1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DF3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7FF" w:themeFill="accent6" w:themeFillTint="33"/>
      </w:tcPr>
    </w:tblStylePr>
    <w:tblStylePr w:type="band1Vert">
      <w:tblPr/>
      <w:tcPr>
        <w:shd w:val="clear" w:color="auto" w:fill="F9C4FF" w:themeFill="accent6" w:themeFillTint="7F"/>
      </w:tcPr>
    </w:tblStylePr>
    <w:tblStylePr w:type="band1Horz">
      <w:tblPr/>
      <w:tcPr>
        <w:tcBorders>
          <w:insideH w:val="single" w:sz="6" w:space="0" w:color="F489FF" w:themeColor="accent6"/>
          <w:insideV w:val="single" w:sz="6" w:space="0" w:color="F489FF" w:themeColor="accent6"/>
        </w:tcBorders>
        <w:shd w:val="clear" w:color="auto" w:fill="F9C4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9C58A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9C58A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DDD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786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786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786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786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BBB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BBB1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9C58A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F4F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D4C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D4C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D4C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D4C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E9E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E9E7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9C58A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BA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0E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0E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100E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100E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074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074FF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9C58A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F6F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3DEC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3DEC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3DEC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3DEC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1EEE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1EEE5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9C58A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BE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9B1A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9B1A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9B1A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9B1A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CD7D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CD7D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9C58A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1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89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89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89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89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C4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C4FF" w:themeFill="accent6" w:themeFillTint="7F"/>
      </w:tcPr>
    </w:tblStylePr>
  </w:style>
  <w:style w:type="table" w:styleId="Gemiddeldelijst1">
    <w:name w:val="Medium List 1"/>
    <w:basedOn w:val="Standaardtabel"/>
    <w:uiPriority w:val="65"/>
    <w:rsid w:val="009C58AA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5786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9C58AA"/>
    <w:rPr>
      <w:color w:val="000000" w:themeColor="text1"/>
    </w:rPr>
    <w:tblPr>
      <w:tblStyleRowBandSize w:val="1"/>
      <w:tblStyleColBandSize w:val="1"/>
      <w:tblBorders>
        <w:top w:val="single" w:sz="8" w:space="0" w:color="F57863" w:themeColor="accent1"/>
        <w:bottom w:val="single" w:sz="8" w:space="0" w:color="F5786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7863" w:themeColor="accent1"/>
        </w:tcBorders>
      </w:tcPr>
    </w:tblStylePr>
    <w:tblStylePr w:type="lastRow">
      <w:rPr>
        <w:b/>
        <w:bCs/>
        <w:color w:val="F57863" w:themeColor="text2"/>
      </w:rPr>
      <w:tblPr/>
      <w:tcPr>
        <w:tcBorders>
          <w:top w:val="single" w:sz="8" w:space="0" w:color="F57863" w:themeColor="accent1"/>
          <w:bottom w:val="single" w:sz="8" w:space="0" w:color="F5786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7863" w:themeColor="accent1"/>
          <w:bottom w:val="single" w:sz="8" w:space="0" w:color="F57863" w:themeColor="accent1"/>
        </w:tcBorders>
      </w:tcPr>
    </w:tblStylePr>
    <w:tblStylePr w:type="band1Vert">
      <w:tblPr/>
      <w:tcPr>
        <w:shd w:val="clear" w:color="auto" w:fill="FCDDD8" w:themeFill="accent1" w:themeFillTint="3F"/>
      </w:tcPr>
    </w:tblStylePr>
    <w:tblStylePr w:type="band1Horz">
      <w:tblPr/>
      <w:tcPr>
        <w:shd w:val="clear" w:color="auto" w:fill="FCDDD8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9C58AA"/>
    <w:rPr>
      <w:color w:val="000000" w:themeColor="text1"/>
    </w:rPr>
    <w:tblPr>
      <w:tblStyleRowBandSize w:val="1"/>
      <w:tblStyleColBandSize w:val="1"/>
      <w:tblBorders>
        <w:top w:val="single" w:sz="8" w:space="0" w:color="85D4CF" w:themeColor="accent2"/>
        <w:bottom w:val="single" w:sz="8" w:space="0" w:color="85D4C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D4CF" w:themeColor="accent2"/>
        </w:tcBorders>
      </w:tcPr>
    </w:tblStylePr>
    <w:tblStylePr w:type="lastRow">
      <w:rPr>
        <w:b/>
        <w:bCs/>
        <w:color w:val="F57863" w:themeColor="text2"/>
      </w:rPr>
      <w:tblPr/>
      <w:tcPr>
        <w:tcBorders>
          <w:top w:val="single" w:sz="8" w:space="0" w:color="85D4CF" w:themeColor="accent2"/>
          <w:bottom w:val="single" w:sz="8" w:space="0" w:color="85D4C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D4CF" w:themeColor="accent2"/>
          <w:bottom w:val="single" w:sz="8" w:space="0" w:color="85D4CF" w:themeColor="accent2"/>
        </w:tcBorders>
      </w:tcPr>
    </w:tblStylePr>
    <w:tblStylePr w:type="band1Vert">
      <w:tblPr/>
      <w:tcPr>
        <w:shd w:val="clear" w:color="auto" w:fill="E0F4F3" w:themeFill="accent2" w:themeFillTint="3F"/>
      </w:tcPr>
    </w:tblStylePr>
    <w:tblStylePr w:type="band1Horz">
      <w:tblPr/>
      <w:tcPr>
        <w:shd w:val="clear" w:color="auto" w:fill="E0F4F3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9C58AA"/>
    <w:rPr>
      <w:color w:val="000000" w:themeColor="text1"/>
    </w:rPr>
    <w:tblPr>
      <w:tblStyleRowBandSize w:val="1"/>
      <w:tblStyleColBandSize w:val="1"/>
      <w:tblBorders>
        <w:top w:val="single" w:sz="8" w:space="0" w:color="D100E8" w:themeColor="accent3"/>
        <w:bottom w:val="single" w:sz="8" w:space="0" w:color="D100E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100E8" w:themeColor="accent3"/>
        </w:tcBorders>
      </w:tcPr>
    </w:tblStylePr>
    <w:tblStylePr w:type="lastRow">
      <w:rPr>
        <w:b/>
        <w:bCs/>
        <w:color w:val="F57863" w:themeColor="text2"/>
      </w:rPr>
      <w:tblPr/>
      <w:tcPr>
        <w:tcBorders>
          <w:top w:val="single" w:sz="8" w:space="0" w:color="D100E8" w:themeColor="accent3"/>
          <w:bottom w:val="single" w:sz="8" w:space="0" w:color="D100E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100E8" w:themeColor="accent3"/>
          <w:bottom w:val="single" w:sz="8" w:space="0" w:color="D100E8" w:themeColor="accent3"/>
        </w:tcBorders>
      </w:tcPr>
    </w:tblStylePr>
    <w:tblStylePr w:type="band1Vert">
      <w:tblPr/>
      <w:tcPr>
        <w:shd w:val="clear" w:color="auto" w:fill="F7BAFF" w:themeFill="accent3" w:themeFillTint="3F"/>
      </w:tcPr>
    </w:tblStylePr>
    <w:tblStylePr w:type="band1Horz">
      <w:tblPr/>
      <w:tcPr>
        <w:shd w:val="clear" w:color="auto" w:fill="F7BAFF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9C58AA"/>
    <w:rPr>
      <w:color w:val="000000" w:themeColor="text1"/>
    </w:rPr>
    <w:tblPr>
      <w:tblStyleRowBandSize w:val="1"/>
      <w:tblStyleColBandSize w:val="1"/>
      <w:tblBorders>
        <w:top w:val="single" w:sz="8" w:space="0" w:color="E3DECC" w:themeColor="accent4"/>
        <w:bottom w:val="single" w:sz="8" w:space="0" w:color="E3DEC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3DECC" w:themeColor="accent4"/>
        </w:tcBorders>
      </w:tcPr>
    </w:tblStylePr>
    <w:tblStylePr w:type="lastRow">
      <w:rPr>
        <w:b/>
        <w:bCs/>
        <w:color w:val="F57863" w:themeColor="text2"/>
      </w:rPr>
      <w:tblPr/>
      <w:tcPr>
        <w:tcBorders>
          <w:top w:val="single" w:sz="8" w:space="0" w:color="E3DECC" w:themeColor="accent4"/>
          <w:bottom w:val="single" w:sz="8" w:space="0" w:color="E3DEC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3DECC" w:themeColor="accent4"/>
          <w:bottom w:val="single" w:sz="8" w:space="0" w:color="E3DECC" w:themeColor="accent4"/>
        </w:tcBorders>
      </w:tcPr>
    </w:tblStylePr>
    <w:tblStylePr w:type="band1Vert">
      <w:tblPr/>
      <w:tcPr>
        <w:shd w:val="clear" w:color="auto" w:fill="F8F6F2" w:themeFill="accent4" w:themeFillTint="3F"/>
      </w:tcPr>
    </w:tblStylePr>
    <w:tblStylePr w:type="band1Horz">
      <w:tblPr/>
      <w:tcPr>
        <w:shd w:val="clear" w:color="auto" w:fill="F8F6F2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9C58AA"/>
    <w:rPr>
      <w:color w:val="000000" w:themeColor="text1"/>
    </w:rPr>
    <w:tblPr>
      <w:tblStyleRowBandSize w:val="1"/>
      <w:tblStyleColBandSize w:val="1"/>
      <w:tblBorders>
        <w:top w:val="single" w:sz="8" w:space="0" w:color="F9B1A5" w:themeColor="accent5"/>
        <w:bottom w:val="single" w:sz="8" w:space="0" w:color="F9B1A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9B1A5" w:themeColor="accent5"/>
        </w:tcBorders>
      </w:tcPr>
    </w:tblStylePr>
    <w:tblStylePr w:type="lastRow">
      <w:rPr>
        <w:b/>
        <w:bCs/>
        <w:color w:val="F57863" w:themeColor="text2"/>
      </w:rPr>
      <w:tblPr/>
      <w:tcPr>
        <w:tcBorders>
          <w:top w:val="single" w:sz="8" w:space="0" w:color="F9B1A5" w:themeColor="accent5"/>
          <w:bottom w:val="single" w:sz="8" w:space="0" w:color="F9B1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9B1A5" w:themeColor="accent5"/>
          <w:bottom w:val="single" w:sz="8" w:space="0" w:color="F9B1A5" w:themeColor="accent5"/>
        </w:tcBorders>
      </w:tcPr>
    </w:tblStylePr>
    <w:tblStylePr w:type="band1Vert">
      <w:tblPr/>
      <w:tcPr>
        <w:shd w:val="clear" w:color="auto" w:fill="FDEBE8" w:themeFill="accent5" w:themeFillTint="3F"/>
      </w:tcPr>
    </w:tblStylePr>
    <w:tblStylePr w:type="band1Horz">
      <w:tblPr/>
      <w:tcPr>
        <w:shd w:val="clear" w:color="auto" w:fill="FDEBE8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9C58AA"/>
    <w:rPr>
      <w:color w:val="000000" w:themeColor="text1"/>
    </w:rPr>
    <w:tblPr>
      <w:tblStyleRowBandSize w:val="1"/>
      <w:tblStyleColBandSize w:val="1"/>
      <w:tblBorders>
        <w:top w:val="single" w:sz="8" w:space="0" w:color="F489FF" w:themeColor="accent6"/>
        <w:bottom w:val="single" w:sz="8" w:space="0" w:color="F489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89FF" w:themeColor="accent6"/>
        </w:tcBorders>
      </w:tcPr>
    </w:tblStylePr>
    <w:tblStylePr w:type="lastRow">
      <w:rPr>
        <w:b/>
        <w:bCs/>
        <w:color w:val="F57863" w:themeColor="text2"/>
      </w:rPr>
      <w:tblPr/>
      <w:tcPr>
        <w:tcBorders>
          <w:top w:val="single" w:sz="8" w:space="0" w:color="F489FF" w:themeColor="accent6"/>
          <w:bottom w:val="single" w:sz="8" w:space="0" w:color="F489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89FF" w:themeColor="accent6"/>
          <w:bottom w:val="single" w:sz="8" w:space="0" w:color="F489FF" w:themeColor="accent6"/>
        </w:tcBorders>
      </w:tcPr>
    </w:tblStylePr>
    <w:tblStylePr w:type="band1Vert">
      <w:tblPr/>
      <w:tcPr>
        <w:shd w:val="clear" w:color="auto" w:fill="FCE1FF" w:themeFill="accent6" w:themeFillTint="3F"/>
      </w:tcPr>
    </w:tblStylePr>
    <w:tblStylePr w:type="band1Horz">
      <w:tblPr/>
      <w:tcPr>
        <w:shd w:val="clear" w:color="auto" w:fill="FCE1FF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9C58A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9C58A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7863" w:themeColor="accent1"/>
        <w:left w:val="single" w:sz="8" w:space="0" w:color="F57863" w:themeColor="accent1"/>
        <w:bottom w:val="single" w:sz="8" w:space="0" w:color="F57863" w:themeColor="accent1"/>
        <w:right w:val="single" w:sz="8" w:space="0" w:color="F5786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5786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7863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786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786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DD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DDD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9C58A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D4CF" w:themeColor="accent2"/>
        <w:left w:val="single" w:sz="8" w:space="0" w:color="85D4CF" w:themeColor="accent2"/>
        <w:bottom w:val="single" w:sz="8" w:space="0" w:color="85D4CF" w:themeColor="accent2"/>
        <w:right w:val="single" w:sz="8" w:space="0" w:color="85D4C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D4C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5D4C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D4C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D4C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4F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F4F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9C58A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0E8" w:themeColor="accent3"/>
        <w:left w:val="single" w:sz="8" w:space="0" w:color="D100E8" w:themeColor="accent3"/>
        <w:bottom w:val="single" w:sz="8" w:space="0" w:color="D100E8" w:themeColor="accent3"/>
        <w:right w:val="single" w:sz="8" w:space="0" w:color="D100E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100E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100E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100E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100E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BA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BA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9C58A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3DECC" w:themeColor="accent4"/>
        <w:left w:val="single" w:sz="8" w:space="0" w:color="E3DECC" w:themeColor="accent4"/>
        <w:bottom w:val="single" w:sz="8" w:space="0" w:color="E3DECC" w:themeColor="accent4"/>
        <w:right w:val="single" w:sz="8" w:space="0" w:color="E3DEC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3DEC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3DECC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3DEC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3DEC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6F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F6F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9C58A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9B1A5" w:themeColor="accent5"/>
        <w:left w:val="single" w:sz="8" w:space="0" w:color="F9B1A5" w:themeColor="accent5"/>
        <w:bottom w:val="single" w:sz="8" w:space="0" w:color="F9B1A5" w:themeColor="accent5"/>
        <w:right w:val="single" w:sz="8" w:space="0" w:color="F9B1A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9B1A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9B1A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9B1A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9B1A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BE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BE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9C58A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89FF" w:themeColor="accent6"/>
        <w:left w:val="single" w:sz="8" w:space="0" w:color="F489FF" w:themeColor="accent6"/>
        <w:bottom w:val="single" w:sz="8" w:space="0" w:color="F489FF" w:themeColor="accent6"/>
        <w:right w:val="single" w:sz="8" w:space="0" w:color="F489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89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489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89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89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1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1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rsid w:val="009C58A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9C58AA"/>
    <w:tblPr>
      <w:tblStyleRowBandSize w:val="1"/>
      <w:tblStyleColBandSize w:val="1"/>
      <w:tblBorders>
        <w:top w:val="single" w:sz="8" w:space="0" w:color="F79989" w:themeColor="accent1" w:themeTint="BF"/>
        <w:left w:val="single" w:sz="8" w:space="0" w:color="F79989" w:themeColor="accent1" w:themeTint="BF"/>
        <w:bottom w:val="single" w:sz="8" w:space="0" w:color="F79989" w:themeColor="accent1" w:themeTint="BF"/>
        <w:right w:val="single" w:sz="8" w:space="0" w:color="F79989" w:themeColor="accent1" w:themeTint="BF"/>
        <w:insideH w:val="single" w:sz="8" w:space="0" w:color="F7998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989" w:themeColor="accent1" w:themeTint="BF"/>
          <w:left w:val="single" w:sz="8" w:space="0" w:color="F79989" w:themeColor="accent1" w:themeTint="BF"/>
          <w:bottom w:val="single" w:sz="8" w:space="0" w:color="F79989" w:themeColor="accent1" w:themeTint="BF"/>
          <w:right w:val="single" w:sz="8" w:space="0" w:color="F79989" w:themeColor="accent1" w:themeTint="BF"/>
          <w:insideH w:val="nil"/>
          <w:insideV w:val="nil"/>
        </w:tcBorders>
        <w:shd w:val="clear" w:color="auto" w:fill="F5786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989" w:themeColor="accent1" w:themeTint="BF"/>
          <w:left w:val="single" w:sz="8" w:space="0" w:color="F79989" w:themeColor="accent1" w:themeTint="BF"/>
          <w:bottom w:val="single" w:sz="8" w:space="0" w:color="F79989" w:themeColor="accent1" w:themeTint="BF"/>
          <w:right w:val="single" w:sz="8" w:space="0" w:color="F7998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DD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DDD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9C58AA"/>
    <w:tblPr>
      <w:tblStyleRowBandSize w:val="1"/>
      <w:tblStyleColBandSize w:val="1"/>
      <w:tblBorders>
        <w:top w:val="single" w:sz="8" w:space="0" w:color="A3DEDA" w:themeColor="accent2" w:themeTint="BF"/>
        <w:left w:val="single" w:sz="8" w:space="0" w:color="A3DEDA" w:themeColor="accent2" w:themeTint="BF"/>
        <w:bottom w:val="single" w:sz="8" w:space="0" w:color="A3DEDA" w:themeColor="accent2" w:themeTint="BF"/>
        <w:right w:val="single" w:sz="8" w:space="0" w:color="A3DEDA" w:themeColor="accent2" w:themeTint="BF"/>
        <w:insideH w:val="single" w:sz="8" w:space="0" w:color="A3DED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3DEDA" w:themeColor="accent2" w:themeTint="BF"/>
          <w:left w:val="single" w:sz="8" w:space="0" w:color="A3DEDA" w:themeColor="accent2" w:themeTint="BF"/>
          <w:bottom w:val="single" w:sz="8" w:space="0" w:color="A3DEDA" w:themeColor="accent2" w:themeTint="BF"/>
          <w:right w:val="single" w:sz="8" w:space="0" w:color="A3DEDA" w:themeColor="accent2" w:themeTint="BF"/>
          <w:insideH w:val="nil"/>
          <w:insideV w:val="nil"/>
        </w:tcBorders>
        <w:shd w:val="clear" w:color="auto" w:fill="85D4C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DEDA" w:themeColor="accent2" w:themeTint="BF"/>
          <w:left w:val="single" w:sz="8" w:space="0" w:color="A3DEDA" w:themeColor="accent2" w:themeTint="BF"/>
          <w:bottom w:val="single" w:sz="8" w:space="0" w:color="A3DEDA" w:themeColor="accent2" w:themeTint="BF"/>
          <w:right w:val="single" w:sz="8" w:space="0" w:color="A3DED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4F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F4F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9C58AA"/>
    <w:tblPr>
      <w:tblStyleRowBandSize w:val="1"/>
      <w:tblStyleColBandSize w:val="1"/>
      <w:tblBorders>
        <w:top w:val="single" w:sz="8" w:space="0" w:color="E92EFF" w:themeColor="accent3" w:themeTint="BF"/>
        <w:left w:val="single" w:sz="8" w:space="0" w:color="E92EFF" w:themeColor="accent3" w:themeTint="BF"/>
        <w:bottom w:val="single" w:sz="8" w:space="0" w:color="E92EFF" w:themeColor="accent3" w:themeTint="BF"/>
        <w:right w:val="single" w:sz="8" w:space="0" w:color="E92EFF" w:themeColor="accent3" w:themeTint="BF"/>
        <w:insideH w:val="single" w:sz="8" w:space="0" w:color="E92E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92EFF" w:themeColor="accent3" w:themeTint="BF"/>
          <w:left w:val="single" w:sz="8" w:space="0" w:color="E92EFF" w:themeColor="accent3" w:themeTint="BF"/>
          <w:bottom w:val="single" w:sz="8" w:space="0" w:color="E92EFF" w:themeColor="accent3" w:themeTint="BF"/>
          <w:right w:val="single" w:sz="8" w:space="0" w:color="E92EFF" w:themeColor="accent3" w:themeTint="BF"/>
          <w:insideH w:val="nil"/>
          <w:insideV w:val="nil"/>
        </w:tcBorders>
        <w:shd w:val="clear" w:color="auto" w:fill="D100E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2EFF" w:themeColor="accent3" w:themeTint="BF"/>
          <w:left w:val="single" w:sz="8" w:space="0" w:color="E92EFF" w:themeColor="accent3" w:themeTint="BF"/>
          <w:bottom w:val="single" w:sz="8" w:space="0" w:color="E92EFF" w:themeColor="accent3" w:themeTint="BF"/>
          <w:right w:val="single" w:sz="8" w:space="0" w:color="E92E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BA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BA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9C58AA"/>
    <w:tblPr>
      <w:tblStyleRowBandSize w:val="1"/>
      <w:tblStyleColBandSize w:val="1"/>
      <w:tblBorders>
        <w:top w:val="single" w:sz="8" w:space="0" w:color="EAE6D8" w:themeColor="accent4" w:themeTint="BF"/>
        <w:left w:val="single" w:sz="8" w:space="0" w:color="EAE6D8" w:themeColor="accent4" w:themeTint="BF"/>
        <w:bottom w:val="single" w:sz="8" w:space="0" w:color="EAE6D8" w:themeColor="accent4" w:themeTint="BF"/>
        <w:right w:val="single" w:sz="8" w:space="0" w:color="EAE6D8" w:themeColor="accent4" w:themeTint="BF"/>
        <w:insideH w:val="single" w:sz="8" w:space="0" w:color="EAE6D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AE6D8" w:themeColor="accent4" w:themeTint="BF"/>
          <w:left w:val="single" w:sz="8" w:space="0" w:color="EAE6D8" w:themeColor="accent4" w:themeTint="BF"/>
          <w:bottom w:val="single" w:sz="8" w:space="0" w:color="EAE6D8" w:themeColor="accent4" w:themeTint="BF"/>
          <w:right w:val="single" w:sz="8" w:space="0" w:color="EAE6D8" w:themeColor="accent4" w:themeTint="BF"/>
          <w:insideH w:val="nil"/>
          <w:insideV w:val="nil"/>
        </w:tcBorders>
        <w:shd w:val="clear" w:color="auto" w:fill="E3DEC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E6D8" w:themeColor="accent4" w:themeTint="BF"/>
          <w:left w:val="single" w:sz="8" w:space="0" w:color="EAE6D8" w:themeColor="accent4" w:themeTint="BF"/>
          <w:bottom w:val="single" w:sz="8" w:space="0" w:color="EAE6D8" w:themeColor="accent4" w:themeTint="BF"/>
          <w:right w:val="single" w:sz="8" w:space="0" w:color="EAE6D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6F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F6F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9C58AA"/>
    <w:tblPr>
      <w:tblStyleRowBandSize w:val="1"/>
      <w:tblStyleColBandSize w:val="1"/>
      <w:tblBorders>
        <w:top w:val="single" w:sz="8" w:space="0" w:color="FAC4BB" w:themeColor="accent5" w:themeTint="BF"/>
        <w:left w:val="single" w:sz="8" w:space="0" w:color="FAC4BB" w:themeColor="accent5" w:themeTint="BF"/>
        <w:bottom w:val="single" w:sz="8" w:space="0" w:color="FAC4BB" w:themeColor="accent5" w:themeTint="BF"/>
        <w:right w:val="single" w:sz="8" w:space="0" w:color="FAC4BB" w:themeColor="accent5" w:themeTint="BF"/>
        <w:insideH w:val="single" w:sz="8" w:space="0" w:color="FAC4B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AC4BB" w:themeColor="accent5" w:themeTint="BF"/>
          <w:left w:val="single" w:sz="8" w:space="0" w:color="FAC4BB" w:themeColor="accent5" w:themeTint="BF"/>
          <w:bottom w:val="single" w:sz="8" w:space="0" w:color="FAC4BB" w:themeColor="accent5" w:themeTint="BF"/>
          <w:right w:val="single" w:sz="8" w:space="0" w:color="FAC4BB" w:themeColor="accent5" w:themeTint="BF"/>
          <w:insideH w:val="nil"/>
          <w:insideV w:val="nil"/>
        </w:tcBorders>
        <w:shd w:val="clear" w:color="auto" w:fill="F9B1A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C4BB" w:themeColor="accent5" w:themeTint="BF"/>
          <w:left w:val="single" w:sz="8" w:space="0" w:color="FAC4BB" w:themeColor="accent5" w:themeTint="BF"/>
          <w:bottom w:val="single" w:sz="8" w:space="0" w:color="FAC4BB" w:themeColor="accent5" w:themeTint="BF"/>
          <w:right w:val="single" w:sz="8" w:space="0" w:color="FAC4B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E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BE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9C58AA"/>
    <w:tblPr>
      <w:tblStyleRowBandSize w:val="1"/>
      <w:tblStyleColBandSize w:val="1"/>
      <w:tblBorders>
        <w:top w:val="single" w:sz="8" w:space="0" w:color="F6A6FF" w:themeColor="accent6" w:themeTint="BF"/>
        <w:left w:val="single" w:sz="8" w:space="0" w:color="F6A6FF" w:themeColor="accent6" w:themeTint="BF"/>
        <w:bottom w:val="single" w:sz="8" w:space="0" w:color="F6A6FF" w:themeColor="accent6" w:themeTint="BF"/>
        <w:right w:val="single" w:sz="8" w:space="0" w:color="F6A6FF" w:themeColor="accent6" w:themeTint="BF"/>
        <w:insideH w:val="single" w:sz="8" w:space="0" w:color="F6A6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A6FF" w:themeColor="accent6" w:themeTint="BF"/>
          <w:left w:val="single" w:sz="8" w:space="0" w:color="F6A6FF" w:themeColor="accent6" w:themeTint="BF"/>
          <w:bottom w:val="single" w:sz="8" w:space="0" w:color="F6A6FF" w:themeColor="accent6" w:themeTint="BF"/>
          <w:right w:val="single" w:sz="8" w:space="0" w:color="F6A6FF" w:themeColor="accent6" w:themeTint="BF"/>
          <w:insideH w:val="nil"/>
          <w:insideV w:val="nil"/>
        </w:tcBorders>
        <w:shd w:val="clear" w:color="auto" w:fill="F489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A6FF" w:themeColor="accent6" w:themeTint="BF"/>
          <w:left w:val="single" w:sz="8" w:space="0" w:color="F6A6FF" w:themeColor="accent6" w:themeTint="BF"/>
          <w:bottom w:val="single" w:sz="8" w:space="0" w:color="F6A6FF" w:themeColor="accent6" w:themeTint="BF"/>
          <w:right w:val="single" w:sz="8" w:space="0" w:color="F6A6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1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1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9C58A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9C58A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786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786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786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9C58A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D4C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D4C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D4C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9C58A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0E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0E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100E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9C58A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3DEC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3DEC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3DEC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9C58A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9B1A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9B1A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9B1A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9C58A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89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89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89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erichtkop">
    <w:name w:val="Message Header"/>
    <w:basedOn w:val="Standaard"/>
    <w:link w:val="BerichtkopChar"/>
    <w:uiPriority w:val="99"/>
    <w:semiHidden/>
    <w:unhideWhenUsed/>
    <w:rsid w:val="009C58A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Standaardalinea-lettertype"/>
    <w:uiPriority w:val="99"/>
    <w:semiHidden/>
    <w:rsid w:val="00160B0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9C58AA"/>
    <w:rPr>
      <w:rFonts w:ascii="Verdana" w:hAnsi="Verdana"/>
      <w:sz w:val="17"/>
    </w:rPr>
  </w:style>
  <w:style w:type="paragraph" w:styleId="Normaalweb">
    <w:name w:val="Normal (Web)"/>
    <w:basedOn w:val="Standaard"/>
    <w:uiPriority w:val="99"/>
    <w:semiHidden/>
    <w:unhideWhenUsed/>
    <w:rsid w:val="009C58AA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9C58AA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9C58AA"/>
    <w:pPr>
      <w:spacing w:line="240" w:lineRule="auto"/>
    </w:pPr>
  </w:style>
  <w:style w:type="character" w:customStyle="1" w:styleId="NoteHeadingChar">
    <w:name w:val="Note Heading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9C58AA"/>
    <w:rPr>
      <w:color w:val="808080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9C58AA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Standaardalinea-lettertype"/>
    <w:uiPriority w:val="99"/>
    <w:semiHidden/>
    <w:rsid w:val="00160B06"/>
    <w:rPr>
      <w:rFonts w:ascii="Consolas" w:hAnsi="Consolas" w:cs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9C58AA"/>
    <w:rPr>
      <w:i/>
      <w:iCs/>
      <w:color w:val="000000" w:themeColor="text1"/>
    </w:rPr>
  </w:style>
  <w:style w:type="character" w:customStyle="1" w:styleId="QuoteChar">
    <w:name w:val="Quote Char"/>
    <w:basedOn w:val="Standaardalinea-lettertype"/>
    <w:uiPriority w:val="29"/>
    <w:rsid w:val="00160B06"/>
    <w:rPr>
      <w:rFonts w:ascii="Sitka Text" w:hAnsi="Sitka Text"/>
      <w:i/>
      <w:iCs/>
      <w:color w:val="000000" w:themeColor="text1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9C58AA"/>
  </w:style>
  <w:style w:type="character" w:customStyle="1" w:styleId="SalutationChar">
    <w:name w:val="Salutation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9C58AA"/>
    <w:pPr>
      <w:spacing w:line="240" w:lineRule="auto"/>
      <w:ind w:left="4252"/>
    </w:pPr>
  </w:style>
  <w:style w:type="character" w:customStyle="1" w:styleId="SignatureChar">
    <w:name w:val="Signature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character" w:styleId="Zwaar">
    <w:name w:val="Strong"/>
    <w:basedOn w:val="Standaardalinea-lettertype"/>
    <w:uiPriority w:val="22"/>
    <w:rsid w:val="009C58AA"/>
    <w:rPr>
      <w:b/>
      <w:bCs/>
    </w:rPr>
  </w:style>
  <w:style w:type="paragraph" w:styleId="Ondertitel">
    <w:name w:val="Subtitle"/>
    <w:basedOn w:val="Titel"/>
    <w:next w:val="Standaard"/>
    <w:link w:val="OndertitelChar"/>
    <w:uiPriority w:val="11"/>
    <w:rsid w:val="009C58AA"/>
    <w:pPr>
      <w:numPr>
        <w:ilvl w:val="1"/>
      </w:numPr>
      <w:spacing w:after="0"/>
    </w:pPr>
    <w:rPr>
      <w:i/>
      <w:iCs/>
      <w:szCs w:val="24"/>
    </w:rPr>
  </w:style>
  <w:style w:type="character" w:customStyle="1" w:styleId="SubtitleChar">
    <w:name w:val="Subtitle Char"/>
    <w:basedOn w:val="Standaardalinea-lettertype"/>
    <w:uiPriority w:val="11"/>
    <w:rsid w:val="00160B06"/>
    <w:rPr>
      <w:rFonts w:asciiTheme="majorHAnsi" w:eastAsiaTheme="majorEastAsia" w:hAnsiTheme="majorHAnsi" w:cstheme="majorBidi"/>
      <w:b/>
      <w:i/>
      <w:iCs/>
      <w:caps/>
      <w:color w:val="FFFFFF" w:themeColor="background1"/>
      <w:kern w:val="28"/>
      <w:sz w:val="64"/>
      <w:szCs w:val="24"/>
    </w:rPr>
  </w:style>
  <w:style w:type="character" w:styleId="Subtielebenadrukking">
    <w:name w:val="Subtle Emphasis"/>
    <w:basedOn w:val="Standaardalinea-lettertype"/>
    <w:uiPriority w:val="19"/>
    <w:rsid w:val="009C58AA"/>
    <w:rPr>
      <w:i/>
      <w:iCs/>
      <w:color w:val="808080" w:themeColor="text1" w:themeTint="7F"/>
    </w:rPr>
  </w:style>
  <w:style w:type="character" w:styleId="Subtieleverwijzing">
    <w:name w:val="Subtle Reference"/>
    <w:basedOn w:val="Standaardalinea-lettertype"/>
    <w:uiPriority w:val="31"/>
    <w:rsid w:val="009C58AA"/>
    <w:rPr>
      <w:smallCaps/>
      <w:color w:val="85D4CF" w:themeColor="accent2"/>
      <w:u w:val="single"/>
    </w:rPr>
  </w:style>
  <w:style w:type="table" w:styleId="3D-effectenvoortabel1">
    <w:name w:val="Table 3D effects 1"/>
    <w:basedOn w:val="Standaardtabel"/>
    <w:uiPriority w:val="99"/>
    <w:semiHidden/>
    <w:unhideWhenUsed/>
    <w:rsid w:val="009C58AA"/>
    <w:pPr>
      <w:spacing w:line="283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9C58AA"/>
    <w:pPr>
      <w:spacing w:line="283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9C58AA"/>
    <w:pPr>
      <w:spacing w:line="283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9C58AA"/>
    <w:pPr>
      <w:spacing w:line="283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9C58AA"/>
    <w:pPr>
      <w:spacing w:line="283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9C58AA"/>
    <w:pPr>
      <w:spacing w:line="283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9C58AA"/>
    <w:pPr>
      <w:spacing w:line="283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9C58AA"/>
    <w:pPr>
      <w:spacing w:line="283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9C58AA"/>
    <w:pPr>
      <w:spacing w:line="283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9C58AA"/>
    <w:pPr>
      <w:spacing w:line="283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9C58AA"/>
    <w:pPr>
      <w:spacing w:line="283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9C58AA"/>
    <w:pPr>
      <w:spacing w:line="283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9C58AA"/>
    <w:pPr>
      <w:spacing w:line="283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9C58AA"/>
    <w:pPr>
      <w:spacing w:line="283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9C58AA"/>
    <w:pPr>
      <w:spacing w:line="283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9C58AA"/>
    <w:pPr>
      <w:spacing w:line="283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9C58AA"/>
    <w:pPr>
      <w:spacing w:line="283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59"/>
    <w:rsid w:val="009C58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uiPriority w:val="99"/>
    <w:semiHidden/>
    <w:unhideWhenUsed/>
    <w:rsid w:val="009C58AA"/>
    <w:pPr>
      <w:spacing w:line="283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9C58AA"/>
    <w:pPr>
      <w:spacing w:line="283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9C58AA"/>
    <w:pPr>
      <w:spacing w:line="283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9C58AA"/>
    <w:pPr>
      <w:spacing w:line="283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9C58AA"/>
    <w:pPr>
      <w:spacing w:line="283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9C58AA"/>
    <w:pPr>
      <w:spacing w:line="283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9C58AA"/>
    <w:pPr>
      <w:spacing w:line="283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9C58AA"/>
    <w:pPr>
      <w:spacing w:line="283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1">
    <w:name w:val="Table List 1"/>
    <w:basedOn w:val="Standaardtabel"/>
    <w:uiPriority w:val="99"/>
    <w:semiHidden/>
    <w:unhideWhenUsed/>
    <w:rsid w:val="009C58AA"/>
    <w:pPr>
      <w:spacing w:line="283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9C58AA"/>
    <w:pPr>
      <w:spacing w:line="283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9C58AA"/>
    <w:pPr>
      <w:spacing w:line="283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9C58AA"/>
    <w:pPr>
      <w:spacing w:line="283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9C58AA"/>
    <w:pPr>
      <w:spacing w:line="283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9C58AA"/>
    <w:pPr>
      <w:spacing w:line="283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9C58AA"/>
    <w:pPr>
      <w:spacing w:line="283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9C58AA"/>
    <w:pPr>
      <w:spacing w:line="283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9C58AA"/>
    <w:pPr>
      <w:ind w:left="170" w:hanging="17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9C58AA"/>
  </w:style>
  <w:style w:type="table" w:styleId="Professioneletabel">
    <w:name w:val="Table Professional"/>
    <w:basedOn w:val="Standaardtabel"/>
    <w:uiPriority w:val="99"/>
    <w:semiHidden/>
    <w:unhideWhenUsed/>
    <w:rsid w:val="009C58AA"/>
    <w:pPr>
      <w:spacing w:line="283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9C58AA"/>
    <w:pPr>
      <w:spacing w:line="283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9C58AA"/>
    <w:pPr>
      <w:spacing w:line="283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9C58AA"/>
    <w:pPr>
      <w:spacing w:line="283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9C58AA"/>
    <w:pPr>
      <w:spacing w:line="283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9C58AA"/>
    <w:pPr>
      <w:spacing w:line="283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9C58AA"/>
    <w:pPr>
      <w:spacing w:line="283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9C58AA"/>
    <w:pPr>
      <w:spacing w:line="283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9C58AA"/>
    <w:pPr>
      <w:spacing w:line="283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9C58AA"/>
    <w:pPr>
      <w:spacing w:line="283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rsid w:val="009C58AA"/>
    <w:pPr>
      <w:spacing w:after="520" w:line="680" w:lineRule="atLeast"/>
    </w:pPr>
    <w:rPr>
      <w:rFonts w:asciiTheme="majorHAnsi" w:eastAsiaTheme="majorEastAsia" w:hAnsiTheme="majorHAnsi" w:cstheme="majorBidi"/>
      <w:b/>
      <w:caps/>
      <w:color w:val="FFFFFF" w:themeColor="background1"/>
      <w:kern w:val="28"/>
      <w:sz w:val="64"/>
      <w:szCs w:val="52"/>
    </w:rPr>
  </w:style>
  <w:style w:type="character" w:customStyle="1" w:styleId="TitleChar">
    <w:name w:val="Title Char"/>
    <w:basedOn w:val="Standaardalinea-lettertype"/>
    <w:uiPriority w:val="10"/>
    <w:rsid w:val="00160B06"/>
    <w:rPr>
      <w:rFonts w:asciiTheme="majorHAnsi" w:eastAsiaTheme="majorEastAsia" w:hAnsiTheme="majorHAnsi" w:cstheme="majorBidi"/>
      <w:b/>
      <w:caps/>
      <w:color w:val="FFFFFF" w:themeColor="background1"/>
      <w:kern w:val="28"/>
      <w:sz w:val="64"/>
      <w:szCs w:val="52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9C58A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0">
    <w:name w:val="toc 4"/>
    <w:basedOn w:val="Standaard"/>
    <w:next w:val="Standaard"/>
    <w:autoRedefine/>
    <w:uiPriority w:val="39"/>
    <w:semiHidden/>
    <w:unhideWhenUsed/>
    <w:rsid w:val="009C58AA"/>
    <w:pPr>
      <w:spacing w:after="100"/>
      <w:ind w:left="510"/>
    </w:pPr>
  </w:style>
  <w:style w:type="paragraph" w:styleId="Inhopg50">
    <w:name w:val="toc 5"/>
    <w:basedOn w:val="Standaard"/>
    <w:next w:val="Standaard"/>
    <w:autoRedefine/>
    <w:uiPriority w:val="39"/>
    <w:semiHidden/>
    <w:unhideWhenUsed/>
    <w:rsid w:val="009C58AA"/>
    <w:pPr>
      <w:spacing w:after="100"/>
      <w:ind w:left="680"/>
    </w:pPr>
  </w:style>
  <w:style w:type="paragraph" w:styleId="Inhopg60">
    <w:name w:val="toc 6"/>
    <w:basedOn w:val="Standaard"/>
    <w:next w:val="Standaard"/>
    <w:autoRedefine/>
    <w:uiPriority w:val="39"/>
    <w:semiHidden/>
    <w:unhideWhenUsed/>
    <w:rsid w:val="009C58AA"/>
    <w:pPr>
      <w:spacing w:after="100"/>
      <w:ind w:left="850"/>
    </w:pPr>
  </w:style>
  <w:style w:type="paragraph" w:styleId="Inhopg70">
    <w:name w:val="toc 7"/>
    <w:basedOn w:val="Standaard"/>
    <w:next w:val="Standaard"/>
    <w:autoRedefine/>
    <w:uiPriority w:val="39"/>
    <w:semiHidden/>
    <w:unhideWhenUsed/>
    <w:rsid w:val="009C58AA"/>
    <w:pPr>
      <w:spacing w:after="100"/>
      <w:ind w:left="1020"/>
    </w:pPr>
  </w:style>
  <w:style w:type="paragraph" w:styleId="Inhopg80">
    <w:name w:val="toc 8"/>
    <w:basedOn w:val="Standaard"/>
    <w:next w:val="Standaard"/>
    <w:autoRedefine/>
    <w:uiPriority w:val="39"/>
    <w:semiHidden/>
    <w:unhideWhenUsed/>
    <w:rsid w:val="009C58AA"/>
    <w:pPr>
      <w:spacing w:after="100"/>
      <w:ind w:left="1190"/>
    </w:pPr>
  </w:style>
  <w:style w:type="paragraph" w:styleId="Inhopg90">
    <w:name w:val="toc 9"/>
    <w:basedOn w:val="Standaard"/>
    <w:next w:val="Standaard"/>
    <w:autoRedefine/>
    <w:uiPriority w:val="39"/>
    <w:semiHidden/>
    <w:unhideWhenUsed/>
    <w:rsid w:val="009C58AA"/>
    <w:pPr>
      <w:spacing w:after="100"/>
      <w:ind w:left="1360"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9C58AA"/>
    <w:pPr>
      <w:keepNext/>
      <w:keepLines/>
      <w:numPr>
        <w:numId w:val="0"/>
      </w:numPr>
      <w:spacing w:line="760" w:lineRule="atLeast"/>
      <w:outlineLvl w:val="9"/>
    </w:pPr>
    <w:rPr>
      <w:rFonts w:eastAsiaTheme="majorEastAsia" w:cstheme="majorBidi"/>
      <w:b w:val="0"/>
      <w:bCs/>
      <w:caps w:val="0"/>
      <w:color w:val="auto"/>
      <w:szCs w:val="28"/>
    </w:rPr>
  </w:style>
  <w:style w:type="table" w:customStyle="1" w:styleId="Brinkgrijs">
    <w:name w:val="Brink grijs"/>
    <w:basedOn w:val="Standaardtabel"/>
    <w:uiPriority w:val="99"/>
    <w:rsid w:val="009C58AA"/>
    <w:tblPr>
      <w:tblCellMar>
        <w:left w:w="0" w:type="dxa"/>
        <w:right w:w="0" w:type="dxa"/>
      </w:tblCellMar>
    </w:tblPr>
    <w:tcPr>
      <w:shd w:val="clear" w:color="auto" w:fill="auto"/>
    </w:tcPr>
  </w:style>
  <w:style w:type="numbering" w:customStyle="1" w:styleId="BrinkKopNummering">
    <w:name w:val="Brink KopNummering"/>
    <w:uiPriority w:val="99"/>
    <w:rsid w:val="009C58AA"/>
    <w:pPr>
      <w:numPr>
        <w:numId w:val="16"/>
      </w:numPr>
    </w:pPr>
  </w:style>
  <w:style w:type="numbering" w:customStyle="1" w:styleId="BrinkOpsommingspijltje">
    <w:name w:val="Brink Opsommingspijltje"/>
    <w:uiPriority w:val="99"/>
    <w:rsid w:val="009C58AA"/>
    <w:pPr>
      <w:numPr>
        <w:numId w:val="17"/>
      </w:numPr>
    </w:pPr>
  </w:style>
  <w:style w:type="paragraph" w:customStyle="1" w:styleId="Vet">
    <w:name w:val="Vet"/>
    <w:basedOn w:val="Standaard"/>
    <w:next w:val="Standaard"/>
    <w:link w:val="VetChar"/>
    <w:rsid w:val="009C58AA"/>
    <w:rPr>
      <w:rFonts w:ascii="Calibri" w:hAnsi="Calibri"/>
      <w:b/>
    </w:rPr>
  </w:style>
  <w:style w:type="paragraph" w:customStyle="1" w:styleId="RefBetreft">
    <w:name w:val="RefBetreft"/>
    <w:basedOn w:val="DocgegevensBrinkGroep"/>
    <w:rsid w:val="009C58AA"/>
  </w:style>
  <w:style w:type="character" w:customStyle="1" w:styleId="VetChar">
    <w:name w:val="Vet Char"/>
    <w:basedOn w:val="Standaardalinea-lettertype"/>
    <w:link w:val="Vet"/>
    <w:rsid w:val="009C58AA"/>
    <w:rPr>
      <w:rFonts w:ascii="Calibri" w:hAnsi="Calibri"/>
      <w:b/>
      <w:sz w:val="18"/>
    </w:rPr>
  </w:style>
  <w:style w:type="numbering" w:customStyle="1" w:styleId="BrinkNummering">
    <w:name w:val="Brink Nummering"/>
    <w:uiPriority w:val="99"/>
    <w:rsid w:val="009C58AA"/>
    <w:pPr>
      <w:numPr>
        <w:numId w:val="18"/>
      </w:numPr>
    </w:pPr>
  </w:style>
  <w:style w:type="numbering" w:customStyle="1" w:styleId="BrinkOpsomLetter">
    <w:name w:val="Brink OpsomLetter"/>
    <w:uiPriority w:val="99"/>
    <w:rsid w:val="009C58AA"/>
    <w:pPr>
      <w:numPr>
        <w:numId w:val="19"/>
      </w:numPr>
    </w:pPr>
  </w:style>
  <w:style w:type="table" w:customStyle="1" w:styleId="BrinkTabel">
    <w:name w:val="BrinkTabel"/>
    <w:basedOn w:val="Standaardtabel"/>
    <w:uiPriority w:val="99"/>
    <w:rsid w:val="009C58AA"/>
    <w:rPr>
      <w:rFonts w:asciiTheme="minorHAnsi" w:eastAsiaTheme="minorHAnsi" w:hAnsiTheme="minorHAnsi" w:cstheme="minorBidi"/>
      <w:color w:val="F57863" w:themeColor="accent1"/>
      <w:sz w:val="22"/>
      <w:szCs w:val="22"/>
      <w:lang w:eastAsia="en-US"/>
    </w:rPr>
    <w:tblPr>
      <w:tblStyleRowBandSize w:val="1"/>
    </w:tblPr>
    <w:tblStylePr w:type="firstRow">
      <w:rPr>
        <w:b/>
      </w:rPr>
      <w:tblPr/>
      <w:tcPr>
        <w:tcBorders>
          <w:top w:val="single" w:sz="4" w:space="0" w:color="F57863" w:themeColor="accent1"/>
          <w:left w:val="nil"/>
          <w:bottom w:val="single" w:sz="4" w:space="0" w:color="F57863" w:themeColor="accent1"/>
          <w:right w:val="single" w:sz="4" w:space="0" w:color="F57863" w:themeColor="accent1"/>
          <w:insideH w:val="single" w:sz="4" w:space="0" w:color="F57863" w:themeColor="accent1"/>
          <w:insideV w:val="nil"/>
        </w:tcBorders>
      </w:tcPr>
    </w:tblStylePr>
    <w:tblStylePr w:type="firstCol">
      <w:rPr>
        <w:b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D8D8D8" w:themeFill="background2"/>
      </w:tcPr>
    </w:tblStylePr>
    <w:tblStylePr w:type="band1Horz">
      <w:tblPr/>
      <w:tcPr>
        <w:tcBorders>
          <w:top w:val="single" w:sz="4" w:space="0" w:color="F57863" w:themeColor="accent1"/>
          <w:left w:val="single" w:sz="4" w:space="0" w:color="F57863" w:themeColor="accent1"/>
          <w:bottom w:val="single" w:sz="4" w:space="0" w:color="F57863" w:themeColor="accent1"/>
          <w:right w:val="single" w:sz="4" w:space="0" w:color="F57863" w:themeColor="accent1"/>
          <w:insideH w:val="nil"/>
          <w:insideV w:val="single" w:sz="4" w:space="0" w:color="F57863" w:themeColor="accent1"/>
        </w:tcBorders>
      </w:tcPr>
    </w:tblStylePr>
    <w:tblStylePr w:type="band2Horz">
      <w:tblPr/>
      <w:tcPr>
        <w:tcBorders>
          <w:top w:val="single" w:sz="4" w:space="0" w:color="F57863" w:themeColor="accent1"/>
          <w:left w:val="single" w:sz="4" w:space="0" w:color="F57863" w:themeColor="accent1"/>
          <w:bottom w:val="single" w:sz="4" w:space="0" w:color="F57863" w:themeColor="accent1"/>
          <w:right w:val="single" w:sz="4" w:space="0" w:color="F57863" w:themeColor="accent1"/>
          <w:insideH w:val="single" w:sz="4" w:space="0" w:color="F57863" w:themeColor="accent1"/>
          <w:insideV w:val="single" w:sz="4" w:space="0" w:color="F57863" w:themeColor="accent1"/>
        </w:tcBorders>
      </w:tcPr>
    </w:tblStylePr>
  </w:style>
  <w:style w:type="paragraph" w:customStyle="1" w:styleId="AdresvakBrinkGroep">
    <w:name w:val="Adresvak Brink Groep"/>
    <w:basedOn w:val="ZsysBasisBrinkGroep"/>
    <w:rsid w:val="009C58AA"/>
    <w:pPr>
      <w:tabs>
        <w:tab w:val="left" w:pos="709"/>
      </w:tabs>
      <w:spacing w:after="64" w:line="283" w:lineRule="atLeast"/>
    </w:pPr>
    <w:rPr>
      <w:rFonts w:ascii="Verdana" w:hAnsi="Verdana"/>
      <w:sz w:val="17"/>
    </w:rPr>
  </w:style>
  <w:style w:type="paragraph" w:customStyle="1" w:styleId="afzendergegevens">
    <w:name w:val="afzendergegevens"/>
    <w:basedOn w:val="Standaard"/>
    <w:rsid w:val="009C58AA"/>
    <w:pPr>
      <w:spacing w:line="180" w:lineRule="exact"/>
    </w:pPr>
    <w:rPr>
      <w:sz w:val="15"/>
    </w:rPr>
  </w:style>
  <w:style w:type="paragraph" w:customStyle="1" w:styleId="afzendergegevensWWW">
    <w:name w:val="afzendergegevensWWW"/>
    <w:basedOn w:val="afzendergegevens"/>
    <w:rsid w:val="009C58AA"/>
    <w:rPr>
      <w:b/>
    </w:rPr>
  </w:style>
  <w:style w:type="paragraph" w:customStyle="1" w:styleId="RefDatum">
    <w:name w:val="RefDatum"/>
    <w:basedOn w:val="DocgegevensBrinkGroep"/>
    <w:rsid w:val="009C58AA"/>
    <w:pPr>
      <w:framePr w:hSpace="113" w:wrap="around" w:hAnchor="text" w:y="-248"/>
      <w:shd w:val="clear" w:color="auto" w:fill="FFFFFF" w:themeFill="background1"/>
    </w:pPr>
    <w:rPr>
      <w:rFonts w:asciiTheme="majorHAnsi" w:hAnsiTheme="majorHAnsi"/>
      <w:color w:val="D100E8" w:themeColor="accent3"/>
      <w:sz w:val="28"/>
    </w:rPr>
  </w:style>
  <w:style w:type="table" w:styleId="Onopgemaaktetabel5">
    <w:name w:val="Plain Table 5"/>
    <w:basedOn w:val="Standaardtabel"/>
    <w:uiPriority w:val="45"/>
    <w:rsid w:val="009C58A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rasterlicht">
    <w:name w:val="Grid Table Light"/>
    <w:basedOn w:val="Standaardtabel"/>
    <w:uiPriority w:val="40"/>
    <w:rsid w:val="009C58A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iepklein">
    <w:name w:val="Piepklein"/>
    <w:basedOn w:val="Standaard"/>
    <w:rsid w:val="009C58AA"/>
    <w:pPr>
      <w:spacing w:line="20" w:lineRule="exact"/>
    </w:pPr>
    <w:rPr>
      <w:lang w:val="en-US"/>
    </w:rPr>
  </w:style>
  <w:style w:type="paragraph" w:customStyle="1" w:styleId="QuoteTekst">
    <w:name w:val="QuoteTekst"/>
    <w:basedOn w:val="Standaard"/>
    <w:rsid w:val="009C58AA"/>
    <w:pPr>
      <w:spacing w:line="880" w:lineRule="atLeast"/>
    </w:pPr>
    <w:rPr>
      <w:sz w:val="84"/>
    </w:rPr>
  </w:style>
  <w:style w:type="paragraph" w:customStyle="1" w:styleId="QuoteEigenaar">
    <w:name w:val="QuoteEigenaar"/>
    <w:basedOn w:val="Standaard"/>
    <w:rsid w:val="009C58AA"/>
    <w:pPr>
      <w:spacing w:line="400" w:lineRule="atLeast"/>
    </w:pPr>
    <w:rPr>
      <w:sz w:val="32"/>
    </w:rPr>
  </w:style>
  <w:style w:type="paragraph" w:customStyle="1" w:styleId="HoofdstukTitel">
    <w:name w:val="HoofdstukTitel"/>
    <w:basedOn w:val="Standaard"/>
    <w:rsid w:val="009C58AA"/>
    <w:pPr>
      <w:spacing w:line="760" w:lineRule="atLeast"/>
    </w:pPr>
    <w:rPr>
      <w:rFonts w:asciiTheme="majorHAnsi" w:hAnsiTheme="majorHAnsi"/>
      <w:b/>
      <w:sz w:val="72"/>
    </w:rPr>
  </w:style>
  <w:style w:type="paragraph" w:customStyle="1" w:styleId="TekstFotopagina">
    <w:name w:val="TekstFotopagina"/>
    <w:basedOn w:val="Standaard"/>
    <w:rsid w:val="009C58AA"/>
    <w:pPr>
      <w:spacing w:line="400" w:lineRule="atLeast"/>
    </w:pPr>
    <w:rPr>
      <w:sz w:val="32"/>
    </w:rPr>
  </w:style>
  <w:style w:type="paragraph" w:customStyle="1" w:styleId="TitelFotopagina">
    <w:name w:val="TitelFotopagina"/>
    <w:basedOn w:val="Standaard"/>
    <w:next w:val="Standaard"/>
    <w:rsid w:val="009C58AA"/>
    <w:pPr>
      <w:framePr w:wrap="notBeside" w:vAnchor="text" w:hAnchor="text" w:y="1"/>
      <w:shd w:val="clear" w:color="auto" w:fill="F57863" w:themeFill="accent1"/>
    </w:pPr>
    <w:rPr>
      <w:rFonts w:asciiTheme="majorHAnsi" w:hAnsiTheme="majorHAnsi"/>
      <w:b/>
      <w:caps/>
      <w:color w:val="FFFFFF" w:themeColor="background1"/>
      <w:sz w:val="72"/>
    </w:rPr>
  </w:style>
  <w:style w:type="paragraph" w:customStyle="1" w:styleId="TekstvakBijFotopagina">
    <w:name w:val="TekstvakBijFotopagina"/>
    <w:basedOn w:val="Standaard"/>
    <w:rsid w:val="009C58AA"/>
    <w:pPr>
      <w:spacing w:line="880" w:lineRule="atLeast"/>
    </w:pPr>
    <w:rPr>
      <w:rFonts w:ascii="Arial Narrow" w:hAnsi="Arial Narrow"/>
      <w:b/>
      <w:caps/>
      <w:sz w:val="84"/>
    </w:rPr>
  </w:style>
  <w:style w:type="character" w:customStyle="1" w:styleId="Heading1Char">
    <w:name w:val="Heading 1 Char"/>
    <w:basedOn w:val="Standaardalinea-lettertype"/>
    <w:uiPriority w:val="9"/>
    <w:rsid w:val="00160B06"/>
    <w:rPr>
      <w:rFonts w:asciiTheme="majorHAnsi" w:hAnsiTheme="majorHAnsi"/>
      <w:b/>
      <w:caps/>
      <w:color w:val="F57863" w:themeColor="text2"/>
      <w:sz w:val="64"/>
    </w:rPr>
  </w:style>
  <w:style w:type="character" w:customStyle="1" w:styleId="Heading2Char">
    <w:name w:val="Heading 2 Char"/>
    <w:basedOn w:val="Standaardalinea-lettertype"/>
    <w:uiPriority w:val="9"/>
    <w:rsid w:val="00160B06"/>
    <w:rPr>
      <w:rFonts w:ascii="Sitka Text" w:hAnsi="Sitka Text"/>
      <w:b/>
      <w:color w:val="F57863" w:themeColor="text2"/>
      <w:sz w:val="18"/>
    </w:rPr>
  </w:style>
  <w:style w:type="character" w:customStyle="1" w:styleId="BasistekstBrinkGroepChar">
    <w:name w:val="Basistekst Brink Groep Char"/>
    <w:basedOn w:val="Standaardalinea-lettertype"/>
    <w:link w:val="BasistekstBrinkGroep"/>
    <w:locked/>
    <w:rsid w:val="00C56DF1"/>
    <w:rPr>
      <w:rFonts w:asciiTheme="minorHAnsi" w:hAnsiTheme="minorHAnsi"/>
      <w:sz w:val="18"/>
    </w:rPr>
  </w:style>
  <w:style w:type="character" w:customStyle="1" w:styleId="Opsomstreepje1steniveauBrinkGroepChar">
    <w:name w:val="Opsomstreepje 1ste niveau Brink Groep Char"/>
    <w:basedOn w:val="Standaardalinea-lettertype"/>
    <w:link w:val="Opsomstreepje1steniveauBrinkGroep"/>
    <w:uiPriority w:val="19"/>
    <w:locked/>
    <w:rsid w:val="00404F7B"/>
    <w:rPr>
      <w:rFonts w:asciiTheme="minorHAnsi" w:hAnsiTheme="minorHAnsi"/>
      <w:sz w:val="18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C50B3"/>
    <w:rPr>
      <w:rFonts w:ascii="Sitka Text" w:hAnsi="Sitka Text"/>
      <w:sz w:val="13"/>
    </w:rPr>
  </w:style>
  <w:style w:type="paragraph" w:styleId="Revisie">
    <w:name w:val="Revision"/>
    <w:hidden/>
    <w:uiPriority w:val="99"/>
    <w:semiHidden/>
    <w:rsid w:val="00C61AA8"/>
    <w:rPr>
      <w:rFonts w:ascii="Sitka Text" w:hAnsi="Sitka Text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C58AA"/>
    <w:rPr>
      <w:rFonts w:asciiTheme="majorHAnsi" w:eastAsiaTheme="majorEastAsia" w:hAnsiTheme="majorHAnsi" w:cstheme="majorBidi"/>
      <w:i/>
      <w:iCs/>
      <w:color w:val="A01F0A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C58AA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C58AA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C58A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C58AA"/>
    <w:rPr>
      <w:rFonts w:ascii="Tahoma" w:hAnsi="Tahoma" w:cs="Tahoma"/>
      <w:sz w:val="16"/>
      <w:szCs w:val="16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C58AA"/>
    <w:rPr>
      <w:rFonts w:ascii="Sitka Text" w:hAnsi="Sitka Text"/>
      <w:sz w:val="18"/>
    </w:r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9C58AA"/>
    <w:rPr>
      <w:rFonts w:ascii="Sitka Text" w:hAnsi="Sitka Text"/>
      <w:sz w:val="18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9C58AA"/>
    <w:rPr>
      <w:rFonts w:ascii="Sitka Text" w:hAnsi="Sitka Text"/>
      <w:sz w:val="16"/>
      <w:szCs w:val="16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9C58AA"/>
    <w:rPr>
      <w:rFonts w:ascii="Sitka Text" w:hAnsi="Sitka Text"/>
      <w:sz w:val="18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9C58AA"/>
    <w:rPr>
      <w:rFonts w:ascii="Sitka Text" w:hAnsi="Sitka Text"/>
      <w:sz w:val="18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9C58AA"/>
    <w:rPr>
      <w:rFonts w:ascii="Sitka Text" w:hAnsi="Sitka Text"/>
      <w:sz w:val="18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9C58AA"/>
    <w:rPr>
      <w:rFonts w:ascii="Sitka Text" w:hAnsi="Sitka Text"/>
      <w:sz w:val="18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9C58AA"/>
    <w:rPr>
      <w:rFonts w:ascii="Sitka Text" w:hAnsi="Sitka Text"/>
      <w:sz w:val="16"/>
      <w:szCs w:val="16"/>
    </w:r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9C58AA"/>
    <w:rPr>
      <w:rFonts w:ascii="Sitka Text" w:hAnsi="Sitka Text"/>
      <w:sz w:val="18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58AA"/>
    <w:rPr>
      <w:rFonts w:ascii="Sitka Text" w:hAnsi="Sitka Text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58AA"/>
    <w:rPr>
      <w:rFonts w:ascii="Sitka Text" w:hAnsi="Sitka Text"/>
      <w:b/>
      <w:bCs/>
    </w:rPr>
  </w:style>
  <w:style w:type="character" w:customStyle="1" w:styleId="DatumChar">
    <w:name w:val="Datum Char"/>
    <w:basedOn w:val="Standaardalinea-lettertype"/>
    <w:link w:val="Datum"/>
    <w:uiPriority w:val="99"/>
    <w:semiHidden/>
    <w:rsid w:val="009C58AA"/>
    <w:rPr>
      <w:rFonts w:ascii="Sitka Text" w:hAnsi="Sitka Text"/>
      <w:sz w:val="18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9C58AA"/>
    <w:rPr>
      <w:rFonts w:ascii="Tahoma" w:hAnsi="Tahoma" w:cs="Tahoma"/>
      <w:sz w:val="16"/>
      <w:szCs w:val="16"/>
    </w:r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9C58AA"/>
    <w:rPr>
      <w:rFonts w:ascii="Sitka Text" w:hAnsi="Sitka Text"/>
      <w:sz w:val="18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9C58AA"/>
    <w:rPr>
      <w:rFonts w:ascii="Sitka Text" w:hAnsi="Sitka Text"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9C58AA"/>
    <w:rPr>
      <w:rFonts w:ascii="Sitka Text" w:hAnsi="Sitka Text"/>
      <w:i/>
      <w:iCs/>
      <w:sz w:val="18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9C58AA"/>
    <w:rPr>
      <w:rFonts w:ascii="Consolas" w:hAnsi="Consolas" w:cs="Consola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C58AA"/>
    <w:rPr>
      <w:rFonts w:ascii="Sitka Text" w:hAnsi="Sitka Text"/>
      <w:b/>
      <w:bCs/>
      <w:i/>
      <w:iCs/>
      <w:sz w:val="18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9C58AA"/>
    <w:rPr>
      <w:rFonts w:ascii="Consolas" w:hAnsi="Consolas" w:cs="Consolas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9C58A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9C58AA"/>
    <w:rPr>
      <w:rFonts w:ascii="Sitka Text" w:hAnsi="Sitka Text"/>
      <w:sz w:val="18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9C58AA"/>
    <w:rPr>
      <w:rFonts w:ascii="Consolas" w:hAnsi="Consolas" w:cs="Consolas"/>
      <w:sz w:val="21"/>
      <w:szCs w:val="21"/>
    </w:rPr>
  </w:style>
  <w:style w:type="character" w:customStyle="1" w:styleId="CitaatChar">
    <w:name w:val="Citaat Char"/>
    <w:basedOn w:val="Standaardalinea-lettertype"/>
    <w:link w:val="Citaat"/>
    <w:uiPriority w:val="29"/>
    <w:rsid w:val="009C58AA"/>
    <w:rPr>
      <w:rFonts w:ascii="Sitka Text" w:hAnsi="Sitka Text"/>
      <w:i/>
      <w:iCs/>
      <w:color w:val="000000" w:themeColor="text1"/>
      <w:sz w:val="18"/>
    </w:rPr>
  </w:style>
  <w:style w:type="character" w:customStyle="1" w:styleId="AanhefChar">
    <w:name w:val="Aanhef Char"/>
    <w:basedOn w:val="Standaardalinea-lettertype"/>
    <w:link w:val="Aanhef"/>
    <w:uiPriority w:val="99"/>
    <w:semiHidden/>
    <w:rsid w:val="009C58AA"/>
    <w:rPr>
      <w:rFonts w:ascii="Sitka Text" w:hAnsi="Sitka Text"/>
      <w:sz w:val="18"/>
    </w:r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9C58AA"/>
    <w:rPr>
      <w:rFonts w:ascii="Sitka Text" w:hAnsi="Sitka Text"/>
      <w:sz w:val="1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C58AA"/>
    <w:rPr>
      <w:rFonts w:asciiTheme="majorHAnsi" w:eastAsiaTheme="majorEastAsia" w:hAnsiTheme="majorHAnsi" w:cstheme="majorBidi"/>
      <w:b/>
      <w:i/>
      <w:iCs/>
      <w:caps/>
      <w:color w:val="FFFFFF" w:themeColor="background1"/>
      <w:kern w:val="28"/>
      <w:sz w:val="64"/>
      <w:szCs w:val="24"/>
    </w:rPr>
  </w:style>
  <w:style w:type="character" w:customStyle="1" w:styleId="TitelChar">
    <w:name w:val="Titel Char"/>
    <w:basedOn w:val="Standaardalinea-lettertype"/>
    <w:link w:val="Titel"/>
    <w:uiPriority w:val="10"/>
    <w:rsid w:val="009C58AA"/>
    <w:rPr>
      <w:rFonts w:asciiTheme="majorHAnsi" w:eastAsiaTheme="majorEastAsia" w:hAnsiTheme="majorHAnsi" w:cstheme="majorBidi"/>
      <w:b/>
      <w:caps/>
      <w:color w:val="FFFFFF" w:themeColor="background1"/>
      <w:kern w:val="28"/>
      <w:sz w:val="64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9C58AA"/>
    <w:rPr>
      <w:rFonts w:asciiTheme="majorHAnsi" w:hAnsiTheme="majorHAnsi"/>
      <w:b/>
      <w:caps/>
      <w:color w:val="F57863" w:themeColor="text2"/>
      <w:sz w:val="64"/>
    </w:rPr>
  </w:style>
  <w:style w:type="character" w:customStyle="1" w:styleId="Kop2Char">
    <w:name w:val="Kop 2 Char"/>
    <w:basedOn w:val="Standaardalinea-lettertype"/>
    <w:link w:val="Kop2"/>
    <w:uiPriority w:val="9"/>
    <w:rsid w:val="009C58AA"/>
    <w:rPr>
      <w:rFonts w:ascii="Sitka Text" w:hAnsi="Sitka Text"/>
      <w:b/>
      <w:color w:val="F57863" w:themeColor="text2"/>
      <w:sz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14F8A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463BD3"/>
    <w:rPr>
      <w:color w:val="2B579A"/>
      <w:shd w:val="clear" w:color="auto" w:fill="E1DFDD"/>
    </w:rPr>
  </w:style>
  <w:style w:type="character" w:customStyle="1" w:styleId="Heading6Char1">
    <w:name w:val="Heading 6 Char1"/>
    <w:basedOn w:val="Standaardalinea-lettertype"/>
    <w:uiPriority w:val="9"/>
    <w:semiHidden/>
    <w:rsid w:val="00C72A7E"/>
    <w:rPr>
      <w:rFonts w:asciiTheme="majorHAnsi" w:eastAsiaTheme="majorEastAsia" w:hAnsiTheme="majorHAnsi" w:cstheme="majorBidi"/>
      <w:i/>
      <w:iCs/>
      <w:color w:val="A01F0A" w:themeColor="accent1" w:themeShade="7F"/>
      <w:sz w:val="18"/>
    </w:rPr>
  </w:style>
  <w:style w:type="character" w:customStyle="1" w:styleId="Heading7Char1">
    <w:name w:val="Heading 7 Char1"/>
    <w:basedOn w:val="Standaardalinea-lettertype"/>
    <w:uiPriority w:val="9"/>
    <w:semiHidden/>
    <w:rsid w:val="00C72A7E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Heading8Char1">
    <w:name w:val="Heading 8 Char1"/>
    <w:basedOn w:val="Standaardalinea-lettertype"/>
    <w:uiPriority w:val="9"/>
    <w:semiHidden/>
    <w:rsid w:val="00C72A7E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1">
    <w:name w:val="Heading 9 Char1"/>
    <w:basedOn w:val="Standaardalinea-lettertype"/>
    <w:uiPriority w:val="9"/>
    <w:semiHidden/>
    <w:rsid w:val="00C72A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loonTextChar1">
    <w:name w:val="Balloon Text Char1"/>
    <w:basedOn w:val="Standaardalinea-lettertype"/>
    <w:uiPriority w:val="99"/>
    <w:semiHidden/>
    <w:rsid w:val="00C72A7E"/>
    <w:rPr>
      <w:rFonts w:ascii="Tahoma" w:hAnsi="Tahoma" w:cs="Tahoma"/>
      <w:sz w:val="16"/>
      <w:szCs w:val="16"/>
    </w:rPr>
  </w:style>
  <w:style w:type="character" w:customStyle="1" w:styleId="BodyTextChar1">
    <w:name w:val="Body Text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BodyText2Char1">
    <w:name w:val="Body Text 2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BodyText3Char1">
    <w:name w:val="Body Text 3 Char1"/>
    <w:basedOn w:val="Standaardalinea-lettertype"/>
    <w:uiPriority w:val="99"/>
    <w:semiHidden/>
    <w:rsid w:val="00C72A7E"/>
    <w:rPr>
      <w:rFonts w:ascii="Sitka Text" w:hAnsi="Sitka Text"/>
      <w:sz w:val="16"/>
      <w:szCs w:val="16"/>
    </w:rPr>
  </w:style>
  <w:style w:type="character" w:customStyle="1" w:styleId="BodyTextFirstIndentChar1">
    <w:name w:val="Body Text First Indent Char1"/>
    <w:basedOn w:val="BodyTextChar1"/>
    <w:uiPriority w:val="99"/>
    <w:semiHidden/>
    <w:rsid w:val="00C72A7E"/>
    <w:rPr>
      <w:rFonts w:ascii="Sitka Text" w:hAnsi="Sitka Text"/>
      <w:sz w:val="18"/>
    </w:rPr>
  </w:style>
  <w:style w:type="character" w:customStyle="1" w:styleId="BodyTextIndentChar1">
    <w:name w:val="Body Text Indent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BodyTextFirstIndent2Char1">
    <w:name w:val="Body Text First Indent 2 Char1"/>
    <w:basedOn w:val="BodyTextIndentChar1"/>
    <w:uiPriority w:val="99"/>
    <w:semiHidden/>
    <w:rsid w:val="00C72A7E"/>
    <w:rPr>
      <w:rFonts w:ascii="Sitka Text" w:hAnsi="Sitka Text"/>
      <w:sz w:val="18"/>
    </w:rPr>
  </w:style>
  <w:style w:type="character" w:customStyle="1" w:styleId="BodyTextIndent2Char1">
    <w:name w:val="Body Text Indent 2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BodyTextIndent3Char1">
    <w:name w:val="Body Text Indent 3 Char1"/>
    <w:basedOn w:val="Standaardalinea-lettertype"/>
    <w:uiPriority w:val="99"/>
    <w:semiHidden/>
    <w:rsid w:val="00C72A7E"/>
    <w:rPr>
      <w:rFonts w:ascii="Sitka Text" w:hAnsi="Sitka Text"/>
      <w:sz w:val="16"/>
      <w:szCs w:val="16"/>
    </w:rPr>
  </w:style>
  <w:style w:type="character" w:customStyle="1" w:styleId="ClosingChar1">
    <w:name w:val="Closing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CommentTextChar1">
    <w:name w:val="Comment Text Char1"/>
    <w:basedOn w:val="Standaardalinea-lettertype"/>
    <w:uiPriority w:val="99"/>
    <w:rsid w:val="00C72A7E"/>
    <w:rPr>
      <w:rFonts w:ascii="Sitka Text" w:hAnsi="Sitka Text"/>
    </w:rPr>
  </w:style>
  <w:style w:type="character" w:customStyle="1" w:styleId="CommentSubjectChar1">
    <w:name w:val="Comment Subject Char1"/>
    <w:basedOn w:val="CommentTextChar1"/>
    <w:uiPriority w:val="99"/>
    <w:semiHidden/>
    <w:rsid w:val="00C72A7E"/>
    <w:rPr>
      <w:rFonts w:ascii="Sitka Text" w:hAnsi="Sitka Text"/>
      <w:b/>
      <w:bCs/>
    </w:rPr>
  </w:style>
  <w:style w:type="character" w:customStyle="1" w:styleId="DateChar1">
    <w:name w:val="Date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DocumentMapChar1">
    <w:name w:val="Document Map Char1"/>
    <w:basedOn w:val="Standaardalinea-lettertype"/>
    <w:uiPriority w:val="99"/>
    <w:semiHidden/>
    <w:rsid w:val="00C72A7E"/>
    <w:rPr>
      <w:rFonts w:ascii="Tahoma" w:hAnsi="Tahoma" w:cs="Tahoma"/>
      <w:sz w:val="16"/>
      <w:szCs w:val="16"/>
    </w:rPr>
  </w:style>
  <w:style w:type="character" w:customStyle="1" w:styleId="E-mailSignatureChar1">
    <w:name w:val="E-mail Signature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EndnoteTextChar1">
    <w:name w:val="Endnote Text Char1"/>
    <w:basedOn w:val="Standaardalinea-lettertype"/>
    <w:uiPriority w:val="99"/>
    <w:semiHidden/>
    <w:rsid w:val="00C72A7E"/>
    <w:rPr>
      <w:rFonts w:ascii="Sitka Text" w:hAnsi="Sitka Text"/>
    </w:rPr>
  </w:style>
  <w:style w:type="character" w:customStyle="1" w:styleId="HTMLAddressChar1">
    <w:name w:val="HTML Address Char1"/>
    <w:basedOn w:val="Standaardalinea-lettertype"/>
    <w:uiPriority w:val="99"/>
    <w:semiHidden/>
    <w:rsid w:val="00C72A7E"/>
    <w:rPr>
      <w:rFonts w:ascii="Sitka Text" w:hAnsi="Sitka Text"/>
      <w:i/>
      <w:iCs/>
      <w:sz w:val="18"/>
    </w:rPr>
  </w:style>
  <w:style w:type="character" w:customStyle="1" w:styleId="HTMLPreformattedChar1">
    <w:name w:val="HTML Preformatted Char1"/>
    <w:basedOn w:val="Standaardalinea-lettertype"/>
    <w:uiPriority w:val="99"/>
    <w:semiHidden/>
    <w:rsid w:val="00C72A7E"/>
    <w:rPr>
      <w:rFonts w:ascii="Consolas" w:hAnsi="Consolas" w:cs="Consolas"/>
    </w:rPr>
  </w:style>
  <w:style w:type="character" w:customStyle="1" w:styleId="IntenseQuoteChar1">
    <w:name w:val="Intense Quote Char1"/>
    <w:basedOn w:val="Standaardalinea-lettertype"/>
    <w:uiPriority w:val="30"/>
    <w:rsid w:val="00C72A7E"/>
    <w:rPr>
      <w:rFonts w:ascii="Sitka Text" w:hAnsi="Sitka Text"/>
      <w:b/>
      <w:bCs/>
      <w:i/>
      <w:iCs/>
      <w:sz w:val="18"/>
    </w:rPr>
  </w:style>
  <w:style w:type="character" w:customStyle="1" w:styleId="MacroTextChar1">
    <w:name w:val="Macro Text Char1"/>
    <w:basedOn w:val="Standaardalinea-lettertype"/>
    <w:uiPriority w:val="99"/>
    <w:semiHidden/>
    <w:rsid w:val="00C72A7E"/>
    <w:rPr>
      <w:rFonts w:ascii="Consolas" w:hAnsi="Consolas" w:cs="Consolas"/>
    </w:rPr>
  </w:style>
  <w:style w:type="character" w:customStyle="1" w:styleId="MessageHeaderChar1">
    <w:name w:val="Message Header Char1"/>
    <w:basedOn w:val="Standaardalinea-lettertype"/>
    <w:uiPriority w:val="99"/>
    <w:semiHidden/>
    <w:rsid w:val="00C72A7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NoteHeadingChar1">
    <w:name w:val="Note Heading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PlainTextChar1">
    <w:name w:val="Plain Text Char1"/>
    <w:basedOn w:val="Standaardalinea-lettertype"/>
    <w:uiPriority w:val="99"/>
    <w:semiHidden/>
    <w:rsid w:val="00C72A7E"/>
    <w:rPr>
      <w:rFonts w:ascii="Consolas" w:hAnsi="Consolas" w:cs="Consolas"/>
      <w:sz w:val="21"/>
      <w:szCs w:val="21"/>
    </w:rPr>
  </w:style>
  <w:style w:type="character" w:customStyle="1" w:styleId="QuoteChar1">
    <w:name w:val="Quote Char1"/>
    <w:basedOn w:val="Standaardalinea-lettertype"/>
    <w:uiPriority w:val="29"/>
    <w:rsid w:val="00C72A7E"/>
    <w:rPr>
      <w:rFonts w:ascii="Sitka Text" w:hAnsi="Sitka Text"/>
      <w:i/>
      <w:iCs/>
      <w:color w:val="000000" w:themeColor="text1"/>
      <w:sz w:val="18"/>
    </w:rPr>
  </w:style>
  <w:style w:type="character" w:customStyle="1" w:styleId="SalutationChar1">
    <w:name w:val="Salutation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SignatureChar1">
    <w:name w:val="Signature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SubtitleChar1">
    <w:name w:val="Subtitle Char1"/>
    <w:basedOn w:val="Standaardalinea-lettertype"/>
    <w:uiPriority w:val="11"/>
    <w:rsid w:val="00C72A7E"/>
    <w:rPr>
      <w:rFonts w:asciiTheme="majorHAnsi" w:eastAsiaTheme="majorEastAsia" w:hAnsiTheme="majorHAnsi" w:cstheme="majorBidi"/>
      <w:b/>
      <w:i/>
      <w:iCs/>
      <w:caps/>
      <w:color w:val="FFFFFF" w:themeColor="background1"/>
      <w:kern w:val="28"/>
      <w:sz w:val="64"/>
      <w:szCs w:val="24"/>
    </w:rPr>
  </w:style>
  <w:style w:type="character" w:customStyle="1" w:styleId="TitleChar1">
    <w:name w:val="Title Char1"/>
    <w:basedOn w:val="Standaardalinea-lettertype"/>
    <w:uiPriority w:val="10"/>
    <w:rsid w:val="00C72A7E"/>
    <w:rPr>
      <w:rFonts w:asciiTheme="majorHAnsi" w:eastAsiaTheme="majorEastAsia" w:hAnsiTheme="majorHAnsi" w:cstheme="majorBidi"/>
      <w:b/>
      <w:caps/>
      <w:color w:val="FFFFFF" w:themeColor="background1"/>
      <w:kern w:val="28"/>
      <w:sz w:val="64"/>
      <w:szCs w:val="52"/>
    </w:rPr>
  </w:style>
  <w:style w:type="character" w:customStyle="1" w:styleId="Heading1Char1">
    <w:name w:val="Heading 1 Char1"/>
    <w:basedOn w:val="Standaardalinea-lettertype"/>
    <w:uiPriority w:val="9"/>
    <w:rsid w:val="00C72A7E"/>
    <w:rPr>
      <w:rFonts w:asciiTheme="majorHAnsi" w:hAnsiTheme="majorHAnsi"/>
      <w:b/>
      <w:caps/>
      <w:color w:val="F57863" w:themeColor="text2"/>
      <w:sz w:val="64"/>
    </w:rPr>
  </w:style>
  <w:style w:type="character" w:customStyle="1" w:styleId="Heading2Char1">
    <w:name w:val="Heading 2 Char1"/>
    <w:basedOn w:val="Standaardalinea-lettertype"/>
    <w:uiPriority w:val="9"/>
    <w:rsid w:val="00C72A7E"/>
    <w:rPr>
      <w:rFonts w:ascii="Sitka Text" w:hAnsi="Sitka Text"/>
      <w:b/>
      <w:color w:val="F57863" w:themeColor="text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2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1/relationships/people" Target="peop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uisstijl%20brink\sjablonen\Brink%20-%20Rapport.dotx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7E59C65A-55B8-4C17-B8D9-6B7D6CE58798}">
    <t:Anchor>
      <t:Comment id="705880393"/>
    </t:Anchor>
    <t:History>
      <t:Event id="{2233B0B0-7045-430A-84FF-66E19A32CBF3}" time="2026-09-21T08:29:07.578Z">
        <t:Attribution userId="S::a.kihel@brink.nl::3a685d1e-76ae-41ae-8a51-04e8288a7360" userProvider="AD" userName="Amira Kihel"/>
        <t:Anchor>
          <t:Comment id="705880393"/>
        </t:Anchor>
        <t:Create/>
      </t:Event>
      <t:Event id="{E93EAA86-2130-49FE-AE51-AFEE121E3D93}" time="2026-09-21T08:29:07.578Z">
        <t:Attribution userId="S::a.kihel@brink.nl::3a685d1e-76ae-41ae-8a51-04e8288a7360" userProvider="AD" userName="Amira Kihel"/>
        <t:Anchor>
          <t:Comment id="705880393"/>
        </t:Anchor>
        <t:Assign userId="S::r.van.doorn@brink.nl::5df52ed6-85e1-4e48-bb75-818995944559" userProvider="AD" userName="Roderik van Doorn"/>
      </t:Event>
      <t:Event id="{0A7BB3B6-405E-4186-A048-5FDA3BA2DA64}" time="2026-09-21T08:29:07.578Z">
        <t:Attribution userId="S::a.kihel@brink.nl::3a685d1e-76ae-41ae-8a51-04e8288a7360" userProvider="AD" userName="Amira Kihel"/>
        <t:Anchor>
          <t:Comment id="705880393"/>
        </t:Anchor>
        <t:SetTitle title="Waar staat de lijst? @Roderik van Doorn "/>
      </t:Event>
    </t:History>
  </t:Task>
</t:Tasks>
</file>

<file path=word/theme/theme1.xml><?xml version="1.0" encoding="utf-8"?>
<a:theme xmlns:a="http://schemas.openxmlformats.org/drawingml/2006/main" name="Office Theme">
  <a:themeElements>
    <a:clrScheme name="Brink koraal">
      <a:dk1>
        <a:sysClr val="windowText" lastClr="000000"/>
      </a:dk1>
      <a:lt1>
        <a:sysClr val="window" lastClr="FFFFFF"/>
      </a:lt1>
      <a:dk2>
        <a:srgbClr val="F57863"/>
      </a:dk2>
      <a:lt2>
        <a:srgbClr val="D8D8D8"/>
      </a:lt2>
      <a:accent1>
        <a:srgbClr val="F57863"/>
      </a:accent1>
      <a:accent2>
        <a:srgbClr val="85D4CF"/>
      </a:accent2>
      <a:accent3>
        <a:srgbClr val="D100E8"/>
      </a:accent3>
      <a:accent4>
        <a:srgbClr val="E3DECC"/>
      </a:accent4>
      <a:accent5>
        <a:srgbClr val="F9B1A5"/>
      </a:accent5>
      <a:accent6>
        <a:srgbClr val="F489FF"/>
      </a:accent6>
      <a:hlink>
        <a:srgbClr val="85D4CF"/>
      </a:hlink>
      <a:folHlink>
        <a:srgbClr val="D100E8"/>
      </a:folHlink>
    </a:clrScheme>
    <a:fontScheme name="Brink Groep">
      <a:majorFont>
        <a:latin typeface="Arial Narrow"/>
        <a:ea typeface=""/>
        <a:cs typeface=""/>
      </a:majorFont>
      <a:minorFont>
        <a:latin typeface="Sitka Tex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2026-09-21T00:00:00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C7BF2771762B4DADA08B204A3C9257" ma:contentTypeVersion="3" ma:contentTypeDescription="Een nieuw document maken." ma:contentTypeScope="" ma:versionID="fbdb7a8fffb79b32ebb4f90097ddbdbb">
  <xsd:schema xmlns:xsd="http://www.w3.org/2001/XMLSchema" xmlns:xs="http://www.w3.org/2001/XMLSchema" xmlns:p="http://schemas.microsoft.com/office/2006/metadata/properties" xmlns:ns2="f1068414-98ab-406b-a145-7309380ffdeb" targetNamespace="http://schemas.microsoft.com/office/2006/metadata/properties" ma:root="true" ma:fieldsID="e2f9c090797fb9bfb3dd6d719e6bbdbe" ns2:_="">
    <xsd:import namespace="f1068414-98ab-406b-a145-7309380ff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68414-98ab-406b-a145-7309380ff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03CAAD-696F-4BF1-81E2-F188616F59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EC2F481-D0B1-4961-9173-C8579DAE98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B7D878-CADF-4949-9DE3-10F4DDF3F9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068414-98ab-406b-a145-7309380ff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93CB678-3744-46AB-98DE-3DED5DC2B5C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a04493e-02b1-4f42-96ef-259194692ae1}" enabled="1" method="Privileged" siteId="{5d324cf4-5d8c-4b4f-8e15-3b6026f4518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Brink - Rapport</Template>
  <TotalTime>34</TotalTime>
  <Pages>1</Pages>
  <Words>216</Words>
  <Characters>1189</Characters>
  <Application>Microsoft Office Word</Application>
  <DocSecurity>0</DocSecurity>
  <PresentationFormat/>
  <Lines>9</Lines>
  <Paragraphs>2</Paragraphs>
  <ScaleCrop>false</ScaleCrop>
  <Company>Brink</Company>
  <LinksUpToDate>false</LinksUpToDate>
  <CharactersWithSpaces>1403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Roderik van Doorn</dc:creator>
  <cp:keywords/>
  <cp:lastModifiedBy>Roderik van Doorn</cp:lastModifiedBy>
  <cp:revision>5</cp:revision>
  <cp:lastPrinted>1996-03-09T03:50:00Z</cp:lastPrinted>
  <dcterms:created xsi:type="dcterms:W3CDTF">2026-09-21T10:00:00Z</dcterms:created>
  <dcterms:modified xsi:type="dcterms:W3CDTF">2026-09-21T10:33:00Z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Type">
    <vt:lpwstr>rapport</vt:lpwstr>
  </property>
  <property fmtid="{D5CDD505-2E9C-101B-9397-08002B2CF9AE}" pid="3" name="BV">
    <vt:lpwstr>Brink</vt:lpwstr>
  </property>
  <property fmtid="{D5CDD505-2E9C-101B-9397-08002B2CF9AE}" pid="4" name="ContentTypeId">
    <vt:lpwstr>0x01010032C7BF2771762B4DADA08B204A3C9257</vt:lpwstr>
  </property>
  <property fmtid="{D5CDD505-2E9C-101B-9397-08002B2CF9AE}" pid="5" name="MediaServiceImageTags">
    <vt:lpwstr/>
  </property>
  <property fmtid="{D5CDD505-2E9C-101B-9397-08002B2CF9AE}" pid="6" name="docLang">
    <vt:lpwstr>nl</vt:lpwstr>
  </property>
  <property fmtid="{D5CDD505-2E9C-101B-9397-08002B2CF9AE}" pid="7" name="ctbFolderMD7">
    <vt:lpwstr/>
  </property>
  <property fmtid="{D5CDD505-2E9C-101B-9397-08002B2CF9AE}" pid="8" name="ctbFolderMD2">
    <vt:lpwstr>Selectieleidraad</vt:lpwstr>
  </property>
  <property fmtid="{D5CDD505-2E9C-101B-9397-08002B2CF9AE}" pid="9" name="ctbFolderMD1">
    <vt:lpwstr>04 - Aanbesteding</vt:lpwstr>
  </property>
  <property fmtid="{D5CDD505-2E9C-101B-9397-08002B2CF9AE}" pid="10" name="ctbFolderMD6">
    <vt:lpwstr/>
  </property>
  <property fmtid="{D5CDD505-2E9C-101B-9397-08002B2CF9AE}" pid="11" name="ctbFolderMD3">
    <vt:lpwstr/>
  </property>
  <property fmtid="{D5CDD505-2E9C-101B-9397-08002B2CF9AE}" pid="12" name="ctbFolderMD5">
    <vt:lpwstr/>
  </property>
  <property fmtid="{D5CDD505-2E9C-101B-9397-08002B2CF9AE}" pid="13" name="ctbFolderMD0">
    <vt:lpwstr>Gedeelde documenten</vt:lpwstr>
  </property>
  <property fmtid="{D5CDD505-2E9C-101B-9397-08002B2CF9AE}" pid="14" name="ctbFolderMD4">
    <vt:lpwstr/>
  </property>
  <property fmtid="{D5CDD505-2E9C-101B-9397-08002B2CF9AE}" pid="15" name="ctbFolderMD8">
    <vt:lpwstr/>
  </property>
  <property fmtid="{D5CDD505-2E9C-101B-9397-08002B2CF9AE}" pid="16" name="Order">
    <vt:r8>4900</vt:r8>
  </property>
  <property fmtid="{D5CDD505-2E9C-101B-9397-08002B2CF9AE}" pid="17" name="xd_Signature">
    <vt:bool>false</vt:bool>
  </property>
  <property fmtid="{D5CDD505-2E9C-101B-9397-08002B2CF9AE}" pid="18" name="xd_ProgID">
    <vt:lpwstr/>
  </property>
  <property fmtid="{D5CDD505-2E9C-101B-9397-08002B2CF9AE}" pid="19" name="ComplianceAssetId">
    <vt:lpwstr/>
  </property>
  <property fmtid="{D5CDD505-2E9C-101B-9397-08002B2CF9AE}" pid="20" name="TemplateUrl">
    <vt:lpwstr/>
  </property>
  <property fmtid="{D5CDD505-2E9C-101B-9397-08002B2CF9AE}" pid="21" name="ProjectStatus">
    <vt:lpwstr>Actief</vt:lpwstr>
  </property>
  <property fmtid="{D5CDD505-2E9C-101B-9397-08002B2CF9AE}" pid="22" name="_ExtendedDescription">
    <vt:lpwstr/>
  </property>
  <property fmtid="{D5CDD505-2E9C-101B-9397-08002B2CF9AE}" pid="23" name="TriggerFlowInfo">
    <vt:lpwstr/>
  </property>
</Properties>
</file>