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2B043" w14:textId="77777777" w:rsidR="00836A9D" w:rsidRPr="00836A9D" w:rsidRDefault="00836A9D" w:rsidP="00836A9D">
      <w:pPr>
        <w:ind w:left="0" w:firstLine="0"/>
        <w:rPr>
          <w:rFonts w:ascii="Verdana" w:hAnsi="Verdana"/>
          <w:sz w:val="18"/>
          <w:szCs w:val="18"/>
        </w:rPr>
      </w:pPr>
      <w:r w:rsidRPr="00836A9D">
        <w:rPr>
          <w:rFonts w:ascii="Verdana" w:hAnsi="Verdana"/>
          <w:sz w:val="18"/>
          <w:szCs w:val="18"/>
        </w:rPr>
        <w:t xml:space="preserve">De ondergetekenden: </w:t>
      </w:r>
    </w:p>
    <w:p w14:paraId="1DF0ECD5" w14:textId="77777777" w:rsidR="00836A9D" w:rsidRPr="00836A9D" w:rsidRDefault="00836A9D" w:rsidP="00836A9D">
      <w:pPr>
        <w:ind w:left="0" w:firstLine="0"/>
        <w:rPr>
          <w:rFonts w:ascii="Verdana" w:hAnsi="Verdana"/>
          <w:sz w:val="18"/>
          <w:szCs w:val="18"/>
        </w:rPr>
      </w:pPr>
      <w:r w:rsidRPr="00836A9D">
        <w:rPr>
          <w:rFonts w:ascii="Verdana" w:hAnsi="Verdana"/>
          <w:sz w:val="18"/>
          <w:szCs w:val="18"/>
        </w:rPr>
        <w:t xml:space="preserve">1. De Staat der Nederlanden, gevestigd te Den Haag, te dezen vertegenwoordigd door de [bewindspersoon van deelnemer] , namens deze </w:t>
      </w:r>
      <w:r w:rsidRPr="00836A9D">
        <w:rPr>
          <w:rFonts w:ascii="Verdana" w:hAnsi="Verdana"/>
          <w:sz w:val="18"/>
          <w:szCs w:val="18"/>
          <w:highlight w:val="lightGray"/>
          <w:shd w:val="clear" w:color="auto" w:fill="F2F2F2" w:themeFill="background1" w:themeFillShade="F2"/>
        </w:rPr>
        <w:t>__[functienaam]__</w:t>
      </w:r>
      <w:r w:rsidRPr="00836A9D">
        <w:rPr>
          <w:rFonts w:ascii="Verdana" w:hAnsi="Verdana"/>
          <w:sz w:val="18"/>
          <w:szCs w:val="18"/>
        </w:rPr>
        <w:t xml:space="preserve"> van </w:t>
      </w:r>
      <w:r w:rsidRPr="00836A9D">
        <w:rPr>
          <w:rFonts w:ascii="Verdana" w:hAnsi="Verdana"/>
          <w:sz w:val="18"/>
          <w:szCs w:val="18"/>
          <w:highlight w:val="lightGray"/>
        </w:rPr>
        <w:t>__[dienstonderdeel]__</w:t>
      </w:r>
      <w:r w:rsidRPr="00836A9D">
        <w:rPr>
          <w:rFonts w:ascii="Verdana" w:hAnsi="Verdana"/>
          <w:sz w:val="18"/>
          <w:szCs w:val="18"/>
        </w:rPr>
        <w:t xml:space="preserve">,  de heer/mevrouw </w:t>
      </w:r>
      <w:r w:rsidRPr="00836A9D">
        <w:rPr>
          <w:rFonts w:ascii="Verdana" w:hAnsi="Verdana"/>
          <w:sz w:val="18"/>
          <w:szCs w:val="18"/>
          <w:highlight w:val="lightGray"/>
        </w:rPr>
        <w:t>__[naam ondertekenaar]__</w:t>
      </w:r>
      <w:r w:rsidRPr="00836A9D">
        <w:rPr>
          <w:rFonts w:ascii="Verdana" w:hAnsi="Verdana"/>
          <w:sz w:val="18"/>
          <w:szCs w:val="18"/>
        </w:rPr>
        <w:t xml:space="preserve">, hierna te noemen: Opdrachtgever, </w:t>
      </w:r>
    </w:p>
    <w:p w14:paraId="3EBA6FD6" w14:textId="77777777" w:rsidR="00836A9D" w:rsidRPr="00836A9D" w:rsidRDefault="00836A9D" w:rsidP="00836A9D">
      <w:pPr>
        <w:ind w:left="0" w:firstLine="0"/>
        <w:rPr>
          <w:rFonts w:ascii="Verdana" w:hAnsi="Verdana"/>
          <w:sz w:val="18"/>
          <w:szCs w:val="18"/>
        </w:rPr>
      </w:pPr>
      <w:r w:rsidRPr="00836A9D">
        <w:rPr>
          <w:rFonts w:ascii="Verdana" w:hAnsi="Verdana"/>
          <w:sz w:val="18"/>
          <w:szCs w:val="18"/>
        </w:rPr>
        <w:t xml:space="preserve">en </w:t>
      </w:r>
    </w:p>
    <w:p w14:paraId="11613106" w14:textId="77777777" w:rsidR="00836A9D" w:rsidRPr="00836A9D" w:rsidRDefault="00836A9D" w:rsidP="00836A9D">
      <w:pPr>
        <w:ind w:left="0" w:firstLine="0"/>
        <w:rPr>
          <w:rFonts w:ascii="Verdana" w:hAnsi="Verdana"/>
          <w:sz w:val="18"/>
          <w:szCs w:val="18"/>
        </w:rPr>
      </w:pPr>
      <w:r w:rsidRPr="00836A9D">
        <w:rPr>
          <w:rFonts w:ascii="Verdana" w:hAnsi="Verdana"/>
          <w:sz w:val="18"/>
          <w:szCs w:val="18"/>
        </w:rPr>
        <w:t xml:space="preserve">2. </w:t>
      </w:r>
      <w:r w:rsidRPr="00836A9D">
        <w:rPr>
          <w:rFonts w:ascii="Verdana" w:hAnsi="Verdana"/>
          <w:sz w:val="18"/>
          <w:szCs w:val="18"/>
          <w:highlight w:val="lightGray"/>
        </w:rPr>
        <w:t>__[volledige naam en rechtsvorm Opdrachtnemer]__</w:t>
      </w:r>
      <w:r w:rsidRPr="00836A9D">
        <w:rPr>
          <w:rFonts w:ascii="Verdana" w:hAnsi="Verdana"/>
          <w:sz w:val="18"/>
          <w:szCs w:val="18"/>
        </w:rPr>
        <w:t xml:space="preserve">, (statutair) gevestigd te </w:t>
      </w:r>
      <w:r w:rsidRPr="00836A9D">
        <w:rPr>
          <w:rFonts w:ascii="Verdana" w:hAnsi="Verdana"/>
          <w:sz w:val="18"/>
          <w:szCs w:val="18"/>
          <w:highlight w:val="lightGray"/>
        </w:rPr>
        <w:t>__[plaats]__</w:t>
      </w:r>
      <w:r w:rsidRPr="00836A9D">
        <w:rPr>
          <w:rFonts w:ascii="Verdana" w:hAnsi="Verdana"/>
          <w:sz w:val="18"/>
          <w:szCs w:val="18"/>
        </w:rPr>
        <w:t xml:space="preserve">, te dezen vertegenwoordigd door </w:t>
      </w:r>
      <w:r w:rsidRPr="00836A9D">
        <w:rPr>
          <w:rFonts w:ascii="Verdana" w:hAnsi="Verdana"/>
          <w:sz w:val="18"/>
          <w:szCs w:val="18"/>
          <w:highlight w:val="lightGray"/>
        </w:rPr>
        <w:t>__[functienaam]__</w:t>
      </w:r>
      <w:r w:rsidRPr="00836A9D">
        <w:rPr>
          <w:rFonts w:ascii="Verdana" w:hAnsi="Verdana"/>
          <w:sz w:val="18"/>
          <w:szCs w:val="18"/>
        </w:rPr>
        <w:t xml:space="preserve">,  de heer/mevrouw </w:t>
      </w:r>
      <w:r w:rsidRPr="00836A9D">
        <w:rPr>
          <w:rFonts w:ascii="Verdana" w:hAnsi="Verdana"/>
          <w:sz w:val="18"/>
          <w:szCs w:val="18"/>
          <w:highlight w:val="lightGray"/>
        </w:rPr>
        <w:t>__[naam ondertekenaar]__</w:t>
      </w:r>
      <w:r w:rsidRPr="00836A9D">
        <w:rPr>
          <w:rFonts w:ascii="Verdana" w:hAnsi="Verdana"/>
          <w:sz w:val="18"/>
          <w:szCs w:val="18"/>
        </w:rPr>
        <w:t xml:space="preserve"> </w:t>
      </w:r>
    </w:p>
    <w:p w14:paraId="58A26335" w14:textId="77777777" w:rsidR="00836A9D" w:rsidRPr="00836A9D" w:rsidRDefault="00836A9D" w:rsidP="00836A9D">
      <w:pPr>
        <w:ind w:left="0" w:firstLine="0"/>
        <w:rPr>
          <w:rFonts w:ascii="Verdana" w:hAnsi="Verdana"/>
          <w:sz w:val="18"/>
          <w:szCs w:val="18"/>
        </w:rPr>
      </w:pPr>
      <w:r w:rsidRPr="00836A9D">
        <w:rPr>
          <w:rFonts w:ascii="Verdana" w:hAnsi="Verdana"/>
          <w:sz w:val="18"/>
          <w:szCs w:val="18"/>
        </w:rPr>
        <w:t xml:space="preserve">hierna te noemen: Opdrachtnemer, </w:t>
      </w:r>
    </w:p>
    <w:p w14:paraId="68C4D2A6" w14:textId="77777777" w:rsidR="00836A9D" w:rsidRPr="00836A9D" w:rsidRDefault="00836A9D" w:rsidP="00836A9D">
      <w:pPr>
        <w:ind w:left="0" w:firstLine="0"/>
        <w:rPr>
          <w:rFonts w:ascii="Verdana" w:hAnsi="Verdana"/>
          <w:sz w:val="18"/>
          <w:szCs w:val="18"/>
          <w:highlight w:val="yellow"/>
        </w:rPr>
      </w:pPr>
      <w:r w:rsidRPr="00836A9D">
        <w:rPr>
          <w:rFonts w:ascii="Verdana" w:hAnsi="Verdana"/>
          <w:sz w:val="18"/>
          <w:szCs w:val="18"/>
          <w:highlight w:val="yellow"/>
        </w:rPr>
        <w:t xml:space="preserve">&lt;OPTIONEEL&gt; en </w:t>
      </w:r>
    </w:p>
    <w:p w14:paraId="63781DA6" w14:textId="39D37DC8" w:rsidR="00836A9D" w:rsidRPr="00C0766D" w:rsidRDefault="00836A9D" w:rsidP="00836A9D">
      <w:pPr>
        <w:ind w:left="0" w:firstLine="0"/>
        <w:rPr>
          <w:rFonts w:ascii="Verdana" w:hAnsi="Verdana"/>
          <w:sz w:val="18"/>
          <w:szCs w:val="18"/>
        </w:rPr>
      </w:pPr>
      <w:r w:rsidRPr="002747B4">
        <w:rPr>
          <w:rFonts w:ascii="Verdana" w:hAnsi="Verdana"/>
          <w:sz w:val="18"/>
          <w:szCs w:val="18"/>
          <w:highlight w:val="yellow"/>
        </w:rPr>
        <w:t>3. __[volledige naam en rechtsvorm te onderzoeken organisatie]__, (statutair) gevestigd te __[plaats]__, te dezen vertegenwoordigd door __[functienaam]__,  de heer/mevrouw __[naam ondertekenaar], hierna te noemen: de Onderzochte Partij.</w:t>
      </w:r>
    </w:p>
    <w:p w14:paraId="7F0DFD3C" w14:textId="77777777" w:rsidR="00836A9D" w:rsidRPr="00C0766D" w:rsidRDefault="00836A9D" w:rsidP="00836A9D">
      <w:pPr>
        <w:ind w:left="0" w:firstLine="0"/>
        <w:rPr>
          <w:rFonts w:ascii="Verdana" w:hAnsi="Verdana"/>
          <w:sz w:val="18"/>
          <w:szCs w:val="18"/>
        </w:rPr>
      </w:pPr>
    </w:p>
    <w:p w14:paraId="28E583A9" w14:textId="77777777" w:rsidR="00836A9D" w:rsidRPr="00836A9D" w:rsidRDefault="00836A9D" w:rsidP="00836A9D">
      <w:pPr>
        <w:ind w:left="0" w:firstLine="0"/>
        <w:rPr>
          <w:rFonts w:ascii="Verdana" w:hAnsi="Verdana"/>
          <w:sz w:val="18"/>
          <w:szCs w:val="18"/>
        </w:rPr>
      </w:pPr>
      <w:r w:rsidRPr="00836A9D">
        <w:rPr>
          <w:rFonts w:ascii="Verdana" w:hAnsi="Verdana"/>
          <w:sz w:val="18"/>
          <w:szCs w:val="18"/>
        </w:rPr>
        <w:t xml:space="preserve">Overwegende dat: </w:t>
      </w:r>
    </w:p>
    <w:p w14:paraId="07F8BD32" w14:textId="4595C3FA" w:rsidR="00836A9D" w:rsidRPr="00836A9D" w:rsidRDefault="00836A9D" w:rsidP="00836A9D">
      <w:pPr>
        <w:ind w:left="0" w:firstLine="0"/>
        <w:rPr>
          <w:rFonts w:ascii="Verdana" w:hAnsi="Verdana"/>
          <w:sz w:val="18"/>
          <w:szCs w:val="18"/>
        </w:rPr>
      </w:pPr>
      <w:r w:rsidRPr="00836A9D">
        <w:rPr>
          <w:rFonts w:ascii="Verdana" w:hAnsi="Verdana"/>
          <w:sz w:val="18"/>
          <w:szCs w:val="18"/>
        </w:rPr>
        <w:t xml:space="preserve">a. Opdrachtnemer in opdracht van Opdrachtgever werkzaamheden zal verrichten bestaande uit het uitvoeren van </w:t>
      </w:r>
      <w:r w:rsidR="007E22C5">
        <w:rPr>
          <w:rFonts w:ascii="Verdana" w:hAnsi="Verdana"/>
          <w:sz w:val="18"/>
          <w:szCs w:val="18"/>
        </w:rPr>
        <w:t>Informatie</w:t>
      </w:r>
      <w:r w:rsidRPr="00836A9D">
        <w:rPr>
          <w:rFonts w:ascii="Verdana" w:hAnsi="Verdana"/>
          <w:sz w:val="18"/>
          <w:szCs w:val="18"/>
        </w:rPr>
        <w:t>beveiligings</w:t>
      </w:r>
      <w:r w:rsidR="007E22C5">
        <w:rPr>
          <w:rFonts w:ascii="Verdana" w:hAnsi="Verdana"/>
          <w:sz w:val="18"/>
          <w:szCs w:val="18"/>
        </w:rPr>
        <w:t>onderzoek</w:t>
      </w:r>
      <w:del w:id="0" w:author="Jagt, R.H.W. (Ruart)" w:date="2026-06-01T09:55:00Z" w16du:dateUtc="2026-06-01T07:55:00Z">
        <w:r w:rsidRPr="00836A9D" w:rsidDel="007E22C5">
          <w:rPr>
            <w:rFonts w:ascii="Verdana" w:hAnsi="Verdana"/>
            <w:sz w:val="18"/>
            <w:szCs w:val="18"/>
          </w:rPr>
          <w:delText>test</w:delText>
        </w:r>
      </w:del>
      <w:r w:rsidRPr="00836A9D">
        <w:rPr>
          <w:rFonts w:ascii="Verdana" w:hAnsi="Verdana"/>
          <w:sz w:val="18"/>
          <w:szCs w:val="18"/>
        </w:rPr>
        <w:t xml:space="preserve">en </w:t>
      </w:r>
      <w:r w:rsidR="00402039">
        <w:rPr>
          <w:rFonts w:ascii="Verdana" w:hAnsi="Verdana"/>
          <w:sz w:val="18"/>
          <w:szCs w:val="18"/>
        </w:rPr>
        <w:t xml:space="preserve">(hierna: Werkzaamheden) </w:t>
      </w:r>
      <w:r w:rsidRPr="00836A9D">
        <w:rPr>
          <w:rFonts w:ascii="Verdana" w:hAnsi="Verdana"/>
          <w:sz w:val="18"/>
          <w:szCs w:val="18"/>
        </w:rPr>
        <w:t xml:space="preserve">op </w:t>
      </w:r>
      <w:r w:rsidR="00402039">
        <w:rPr>
          <w:rFonts w:ascii="Verdana" w:hAnsi="Verdana"/>
          <w:sz w:val="18"/>
          <w:szCs w:val="18"/>
        </w:rPr>
        <w:t xml:space="preserve">objecten (zoals </w:t>
      </w:r>
      <w:r w:rsidRPr="00836A9D">
        <w:rPr>
          <w:rFonts w:ascii="Verdana" w:hAnsi="Verdana"/>
          <w:sz w:val="18"/>
          <w:szCs w:val="18"/>
        </w:rPr>
        <w:t>systemen en/of applicaties</w:t>
      </w:r>
      <w:r w:rsidR="00402039">
        <w:rPr>
          <w:rFonts w:ascii="Verdana" w:hAnsi="Verdana"/>
          <w:sz w:val="18"/>
          <w:szCs w:val="18"/>
        </w:rPr>
        <w:t>)</w:t>
      </w:r>
      <w:r w:rsidRPr="00836A9D">
        <w:rPr>
          <w:rFonts w:ascii="Verdana" w:hAnsi="Verdana"/>
          <w:sz w:val="18"/>
          <w:szCs w:val="18"/>
        </w:rPr>
        <w:t xml:space="preserve"> die </w:t>
      </w:r>
      <w:r w:rsidRPr="00836A9D">
        <w:rPr>
          <w:rFonts w:ascii="Verdana" w:hAnsi="Verdana"/>
          <w:sz w:val="18"/>
          <w:szCs w:val="18"/>
          <w:highlight w:val="yellow"/>
        </w:rPr>
        <w:t xml:space="preserve">&lt;eigendom zijn van Opdrachtgever / &lt;OPTIONEEL&gt; zijn ondergebracht bij </w:t>
      </w:r>
      <w:r w:rsidR="00402039">
        <w:rPr>
          <w:rFonts w:ascii="Verdana" w:hAnsi="Verdana"/>
          <w:sz w:val="18"/>
          <w:szCs w:val="18"/>
          <w:highlight w:val="yellow"/>
        </w:rPr>
        <w:t xml:space="preserve">en/of eigendom zijn van </w:t>
      </w:r>
      <w:r w:rsidRPr="00836A9D">
        <w:rPr>
          <w:rFonts w:ascii="Verdana" w:hAnsi="Verdana"/>
          <w:sz w:val="18"/>
          <w:szCs w:val="18"/>
          <w:highlight w:val="yellow"/>
        </w:rPr>
        <w:t>de Onderzochte Partij&gt;</w:t>
      </w:r>
      <w:r w:rsidRPr="00836A9D">
        <w:rPr>
          <w:rFonts w:ascii="Verdana" w:hAnsi="Verdana"/>
          <w:sz w:val="18"/>
          <w:szCs w:val="18"/>
        </w:rPr>
        <w:t>;</w:t>
      </w:r>
    </w:p>
    <w:p w14:paraId="66B3DBAE" w14:textId="03D879A3" w:rsidR="0046070C" w:rsidRDefault="00836A9D" w:rsidP="00836A9D">
      <w:pPr>
        <w:ind w:left="0" w:firstLine="0"/>
        <w:rPr>
          <w:rFonts w:ascii="Verdana" w:hAnsi="Verdana"/>
          <w:sz w:val="18"/>
          <w:szCs w:val="18"/>
        </w:rPr>
      </w:pPr>
      <w:r w:rsidRPr="00836A9D">
        <w:rPr>
          <w:rFonts w:ascii="Verdana" w:hAnsi="Verdana"/>
          <w:sz w:val="18"/>
          <w:szCs w:val="18"/>
        </w:rPr>
        <w:t xml:space="preserve">b. Deze ondertekende vrijwaringsverklaring onderdeel uitmaakt van de Nadere Overeenkomst tussen Opdrachtgever en Opdrachtnemer, inzake </w:t>
      </w:r>
      <w:r w:rsidRPr="00836A9D">
        <w:rPr>
          <w:rFonts w:ascii="Verdana" w:hAnsi="Verdana"/>
          <w:sz w:val="18"/>
          <w:szCs w:val="18"/>
          <w:highlight w:val="lightGray"/>
        </w:rPr>
        <w:t>__[ondertitel]__</w:t>
      </w:r>
      <w:r w:rsidRPr="00836A9D">
        <w:rPr>
          <w:rFonts w:ascii="Verdana" w:hAnsi="Verdana"/>
          <w:sz w:val="18"/>
          <w:szCs w:val="18"/>
        </w:rPr>
        <w:t xml:space="preserve"> van </w:t>
      </w:r>
      <w:r w:rsidR="00A57CD6" w:rsidRPr="00A57CD6">
        <w:rPr>
          <w:rFonts w:ascii="Verdana" w:hAnsi="Verdana"/>
          <w:sz w:val="18"/>
          <w:szCs w:val="18"/>
          <w:highlight w:val="lightGray"/>
        </w:rPr>
        <w:t>__</w:t>
      </w:r>
      <w:r w:rsidRPr="00836A9D">
        <w:rPr>
          <w:rFonts w:ascii="Verdana" w:hAnsi="Verdana"/>
          <w:sz w:val="18"/>
          <w:szCs w:val="18"/>
          <w:highlight w:val="lightGray"/>
        </w:rPr>
        <w:t>[datum]</w:t>
      </w:r>
      <w:r w:rsidR="00A57CD6" w:rsidRPr="00A57CD6">
        <w:rPr>
          <w:rFonts w:ascii="Verdana" w:hAnsi="Verdana"/>
          <w:sz w:val="18"/>
          <w:szCs w:val="18"/>
          <w:highlight w:val="lightGray"/>
        </w:rPr>
        <w:t>__</w:t>
      </w:r>
      <w:r w:rsidRPr="00836A9D">
        <w:rPr>
          <w:rFonts w:ascii="Verdana" w:hAnsi="Verdana"/>
          <w:sz w:val="18"/>
          <w:szCs w:val="18"/>
        </w:rPr>
        <w:t xml:space="preserve"> met kenmerk </w:t>
      </w:r>
      <w:r w:rsidRPr="00836A9D">
        <w:rPr>
          <w:rFonts w:ascii="Verdana" w:hAnsi="Verdana"/>
          <w:sz w:val="18"/>
          <w:szCs w:val="18"/>
          <w:highlight w:val="lightGray"/>
        </w:rPr>
        <w:t>__[kenmerk]__</w:t>
      </w:r>
      <w:r w:rsidR="002B2F2D">
        <w:rPr>
          <w:rFonts w:ascii="Verdana" w:hAnsi="Verdana"/>
          <w:sz w:val="18"/>
          <w:szCs w:val="18"/>
        </w:rPr>
        <w:t xml:space="preserve">. Deze Nadere Overeenkomst is verstrekt binnen de hiervoor bestemde Raamovereenkomst </w:t>
      </w:r>
      <w:r w:rsidR="002B2F2D" w:rsidRPr="00836A9D">
        <w:rPr>
          <w:rFonts w:ascii="Verdana" w:hAnsi="Verdana"/>
          <w:sz w:val="18"/>
          <w:szCs w:val="18"/>
        </w:rPr>
        <w:t xml:space="preserve">inzake </w:t>
      </w:r>
      <w:r w:rsidR="002B2F2D" w:rsidRPr="00836A9D">
        <w:rPr>
          <w:rFonts w:ascii="Verdana" w:hAnsi="Verdana"/>
          <w:sz w:val="18"/>
          <w:szCs w:val="18"/>
          <w:highlight w:val="lightGray"/>
        </w:rPr>
        <w:t>__[ondertitel]__</w:t>
      </w:r>
      <w:r w:rsidR="002B2F2D" w:rsidRPr="00836A9D">
        <w:rPr>
          <w:rFonts w:ascii="Verdana" w:hAnsi="Verdana"/>
          <w:sz w:val="18"/>
          <w:szCs w:val="18"/>
        </w:rPr>
        <w:t xml:space="preserve"> met kenmerk </w:t>
      </w:r>
      <w:r w:rsidR="002B2F2D" w:rsidRPr="00836A9D">
        <w:rPr>
          <w:rFonts w:ascii="Verdana" w:hAnsi="Verdana"/>
          <w:sz w:val="18"/>
          <w:szCs w:val="18"/>
          <w:highlight w:val="lightGray"/>
        </w:rPr>
        <w:t>__[kenmerk]</w:t>
      </w:r>
      <w:r w:rsidR="002B2F2D">
        <w:rPr>
          <w:rFonts w:ascii="Verdana" w:hAnsi="Verdana"/>
          <w:sz w:val="18"/>
          <w:szCs w:val="18"/>
        </w:rPr>
        <w:t>, die is gesloten tussen het ministerie van Economische Zaken en Klimaat en Opdrachtnemer</w:t>
      </w:r>
      <w:r w:rsidR="0046070C">
        <w:rPr>
          <w:rFonts w:ascii="Verdana" w:hAnsi="Verdana"/>
          <w:sz w:val="18"/>
          <w:szCs w:val="18"/>
        </w:rPr>
        <w:t>;</w:t>
      </w:r>
    </w:p>
    <w:p w14:paraId="6C7ECF9F" w14:textId="293FEF8F" w:rsidR="00836A9D" w:rsidRPr="00836A9D" w:rsidRDefault="0046070C" w:rsidP="00836A9D">
      <w:pPr>
        <w:ind w:left="0" w:firstLine="0"/>
        <w:rPr>
          <w:rFonts w:ascii="Verdana" w:hAnsi="Verdana"/>
          <w:sz w:val="18"/>
          <w:szCs w:val="18"/>
        </w:rPr>
      </w:pPr>
      <w:r>
        <w:rPr>
          <w:rFonts w:ascii="Verdana" w:hAnsi="Verdana"/>
          <w:sz w:val="18"/>
          <w:szCs w:val="18"/>
        </w:rPr>
        <w:t>c. De door Opdrachtnemer te testen/onderzoeken objecten en hiervoor uit te voeren Werkzaamheden zijn bepaald in deze Nadere Overeenkomst tussen Opdrachtgever en Opdrachtnemer.</w:t>
      </w:r>
    </w:p>
    <w:p w14:paraId="57F00A42" w14:textId="77777777" w:rsidR="00836A9D" w:rsidRPr="00836A9D" w:rsidRDefault="00836A9D" w:rsidP="00836A9D">
      <w:pPr>
        <w:ind w:left="0" w:firstLine="0"/>
        <w:rPr>
          <w:rFonts w:ascii="Verdana" w:hAnsi="Verdana"/>
          <w:sz w:val="18"/>
          <w:szCs w:val="18"/>
        </w:rPr>
      </w:pPr>
    </w:p>
    <w:p w14:paraId="0F51B370" w14:textId="2EC67DCA" w:rsidR="00836A9D" w:rsidRPr="00C0766D" w:rsidRDefault="00836A9D" w:rsidP="00836A9D">
      <w:pPr>
        <w:ind w:left="0" w:firstLine="0"/>
        <w:rPr>
          <w:rFonts w:ascii="Verdana" w:hAnsi="Verdana"/>
          <w:sz w:val="18"/>
          <w:szCs w:val="18"/>
        </w:rPr>
      </w:pPr>
      <w:r w:rsidRPr="00C0766D">
        <w:rPr>
          <w:rFonts w:ascii="Verdana" w:hAnsi="Verdana"/>
          <w:sz w:val="18"/>
          <w:szCs w:val="18"/>
        </w:rPr>
        <w:t>Komen overeen:</w:t>
      </w:r>
    </w:p>
    <w:p w14:paraId="460241C7" w14:textId="77777777" w:rsidR="00836A9D" w:rsidRPr="00C0766D" w:rsidRDefault="00836A9D" w:rsidP="00836A9D">
      <w:pPr>
        <w:ind w:left="0" w:firstLine="0"/>
        <w:rPr>
          <w:rFonts w:ascii="Verdana" w:hAnsi="Verdana"/>
          <w:sz w:val="18"/>
          <w:szCs w:val="18"/>
        </w:rPr>
      </w:pPr>
    </w:p>
    <w:p w14:paraId="725975A2" w14:textId="77777777" w:rsidR="0097244A" w:rsidRPr="0097244A" w:rsidRDefault="0097244A" w:rsidP="0097244A">
      <w:pPr>
        <w:ind w:left="0" w:firstLine="0"/>
        <w:rPr>
          <w:rFonts w:ascii="Verdana" w:hAnsi="Verdana"/>
          <w:b/>
          <w:bCs/>
          <w:sz w:val="18"/>
          <w:szCs w:val="18"/>
        </w:rPr>
      </w:pPr>
      <w:r w:rsidRPr="0097244A">
        <w:rPr>
          <w:rFonts w:ascii="Verdana" w:hAnsi="Verdana"/>
          <w:b/>
          <w:bCs/>
          <w:sz w:val="18"/>
          <w:szCs w:val="18"/>
        </w:rPr>
        <w:t xml:space="preserve">1. Toestemming en vrijwaring </w:t>
      </w:r>
    </w:p>
    <w:p w14:paraId="6D02C02F" w14:textId="77777777" w:rsidR="0097244A" w:rsidRPr="00C0766D" w:rsidRDefault="0097244A" w:rsidP="0097244A">
      <w:pPr>
        <w:ind w:left="0" w:firstLine="0"/>
        <w:rPr>
          <w:rFonts w:ascii="Verdana" w:hAnsi="Verdana"/>
          <w:sz w:val="18"/>
          <w:szCs w:val="18"/>
        </w:rPr>
      </w:pPr>
      <w:r w:rsidRPr="0097244A">
        <w:rPr>
          <w:rFonts w:ascii="Verdana" w:hAnsi="Verdana"/>
          <w:sz w:val="18"/>
          <w:szCs w:val="18"/>
        </w:rPr>
        <w:t xml:space="preserve">1.1 Omdat het zich wederrechtelijk toegang verschaffen tot computersystemen (“computervredebreuk”) strafbaar is volgens de Nederlandse wet, geeft Opdrachtgever door ondertekening van deze vrijwaringsverklaring uitdrukkelijk toestemming aan Opdrachtnemer om de in de Nadere Overeenkomst overeengekomen activiteiten voor Opdrachtgever te verrichten.  </w:t>
      </w:r>
    </w:p>
    <w:p w14:paraId="516697C2" w14:textId="77777777" w:rsidR="005047BB" w:rsidRPr="00C0766D" w:rsidRDefault="005047BB" w:rsidP="0097244A">
      <w:pPr>
        <w:ind w:left="0" w:firstLine="0"/>
        <w:rPr>
          <w:rFonts w:ascii="Verdana" w:hAnsi="Verdana"/>
          <w:sz w:val="18"/>
          <w:szCs w:val="18"/>
        </w:rPr>
      </w:pPr>
    </w:p>
    <w:p w14:paraId="01F04546" w14:textId="23DB699A" w:rsidR="005047BB" w:rsidRPr="0097244A" w:rsidRDefault="005047BB" w:rsidP="0097244A">
      <w:pPr>
        <w:ind w:left="0" w:firstLine="0"/>
        <w:rPr>
          <w:rFonts w:ascii="Verdana" w:hAnsi="Verdana"/>
          <w:sz w:val="18"/>
          <w:szCs w:val="18"/>
        </w:rPr>
      </w:pPr>
      <w:r w:rsidRPr="00C0766D">
        <w:rPr>
          <w:rFonts w:ascii="Verdana" w:hAnsi="Verdana"/>
          <w:sz w:val="18"/>
          <w:szCs w:val="18"/>
        </w:rPr>
        <w:t>1.2 In deze Vrijwaringsverklaring wordt onder Opdrachtgever en Opdrachtnemer mede begrepen de door hen ingezette personen.</w:t>
      </w:r>
    </w:p>
    <w:p w14:paraId="1D93C07D" w14:textId="77777777" w:rsidR="0097244A" w:rsidRPr="0097244A" w:rsidRDefault="0097244A" w:rsidP="0097244A">
      <w:pPr>
        <w:ind w:left="0" w:firstLine="0"/>
        <w:rPr>
          <w:rFonts w:ascii="Verdana" w:hAnsi="Verdana"/>
          <w:sz w:val="18"/>
          <w:szCs w:val="18"/>
        </w:rPr>
      </w:pPr>
    </w:p>
    <w:p w14:paraId="0310759F" w14:textId="765334A1" w:rsidR="0097244A" w:rsidRPr="00C0766D" w:rsidRDefault="0097244A" w:rsidP="0097244A">
      <w:pPr>
        <w:ind w:left="0" w:firstLine="0"/>
        <w:rPr>
          <w:rFonts w:ascii="Verdana" w:hAnsi="Verdana"/>
          <w:sz w:val="18"/>
          <w:szCs w:val="18"/>
        </w:rPr>
      </w:pPr>
      <w:r w:rsidRPr="00C0766D">
        <w:rPr>
          <w:rFonts w:ascii="Verdana" w:hAnsi="Verdana"/>
          <w:sz w:val="18"/>
          <w:szCs w:val="18"/>
        </w:rPr>
        <w:t>1.</w:t>
      </w:r>
      <w:r w:rsidR="005047BB" w:rsidRPr="00C0766D">
        <w:rPr>
          <w:rFonts w:ascii="Verdana" w:hAnsi="Verdana"/>
          <w:sz w:val="18"/>
          <w:szCs w:val="18"/>
        </w:rPr>
        <w:t>3</w:t>
      </w:r>
      <w:r w:rsidRPr="00C0766D">
        <w:rPr>
          <w:rFonts w:ascii="Verdana" w:hAnsi="Verdana"/>
          <w:sz w:val="18"/>
          <w:szCs w:val="18"/>
        </w:rPr>
        <w:t xml:space="preserve"> Opdrachtgever &lt;</w:t>
      </w:r>
      <w:r w:rsidRPr="00C0766D">
        <w:rPr>
          <w:rFonts w:ascii="Verdana" w:hAnsi="Verdana"/>
          <w:sz w:val="18"/>
          <w:szCs w:val="18"/>
          <w:highlight w:val="yellow"/>
        </w:rPr>
        <w:t>OPTIONEEL: en Onderzochte Partij</w:t>
      </w:r>
      <w:r w:rsidRPr="00C0766D">
        <w:rPr>
          <w:rFonts w:ascii="Verdana" w:hAnsi="Verdana"/>
          <w:sz w:val="18"/>
          <w:szCs w:val="18"/>
        </w:rPr>
        <w:t>&gt; vrijwaart/vrijwaren Opdrachtnemer tegen schadeclaims voor schade waaronder tevens alle aanspraken van derden, met name ingeval een derde zich beroept op de artikelen 161sexies, 161septies, 351, 351bis, 138ab en 138b van het Wetboek van Strafrecht, die het gevolg zijn van of verband houden met de uitvoering van de in de Nadere Overeenkomst overeengekomen activiteiten, tenzij de schade het gevolg is van opzet, grove schuld, bewuste roekeloosheid, ernstige verwijtbaarheid, een toerekenbare tekortkoming of een beroepsfout van Opdrachtnemer in relatie tot deze Nadere Overeenkomst. Opdrachtnemer beoogt het doel van de opdracht te bereiken zonder schadelijke gevolgen voor de Opdrachtgever &lt;</w:t>
      </w:r>
      <w:r w:rsidRPr="00C0766D">
        <w:rPr>
          <w:rFonts w:ascii="Verdana" w:hAnsi="Verdana"/>
          <w:sz w:val="18"/>
          <w:szCs w:val="18"/>
          <w:highlight w:val="yellow"/>
        </w:rPr>
        <w:t>OPTIONEEL: Onderzochte Partij</w:t>
      </w:r>
      <w:r w:rsidRPr="00C0766D">
        <w:rPr>
          <w:rFonts w:ascii="Verdana" w:hAnsi="Verdana"/>
          <w:sz w:val="18"/>
          <w:szCs w:val="18"/>
        </w:rPr>
        <w:t xml:space="preserve">&gt; en derden. Ter uitvoering daarvan zal Opdrachtnemer gedurende de uitvoering van de </w:t>
      </w:r>
      <w:r w:rsidR="006A1F3F">
        <w:rPr>
          <w:rFonts w:ascii="Verdana" w:hAnsi="Verdana"/>
          <w:sz w:val="18"/>
          <w:szCs w:val="18"/>
        </w:rPr>
        <w:t>W</w:t>
      </w:r>
      <w:r w:rsidRPr="00C0766D">
        <w:rPr>
          <w:rFonts w:ascii="Verdana" w:hAnsi="Verdana"/>
          <w:sz w:val="18"/>
          <w:szCs w:val="18"/>
        </w:rPr>
        <w:t xml:space="preserve">erkzaamheden de Opdrachtgever informeren over de bevindingen. Indien de bevindingen daartoe aanleiding geven, zal na overleg met de Opdrachtgever worden besloten om de </w:t>
      </w:r>
      <w:r w:rsidR="006A1F3F">
        <w:rPr>
          <w:rFonts w:ascii="Verdana" w:hAnsi="Verdana"/>
          <w:sz w:val="18"/>
          <w:szCs w:val="18"/>
        </w:rPr>
        <w:t>W</w:t>
      </w:r>
      <w:r w:rsidRPr="00C0766D">
        <w:rPr>
          <w:rFonts w:ascii="Verdana" w:hAnsi="Verdana"/>
          <w:sz w:val="18"/>
          <w:szCs w:val="18"/>
        </w:rPr>
        <w:t xml:space="preserve">erkzaamheden geheel of gedeeltelijk te staken, teneinde mogelijke schade of nadelige gevolgen te beperken. Voorts zal Opdrachtnemer de </w:t>
      </w:r>
      <w:r w:rsidR="006A1F3F">
        <w:rPr>
          <w:rFonts w:ascii="Verdana" w:hAnsi="Verdana"/>
          <w:sz w:val="18"/>
          <w:szCs w:val="18"/>
        </w:rPr>
        <w:t>W</w:t>
      </w:r>
      <w:r w:rsidRPr="00C0766D">
        <w:rPr>
          <w:rFonts w:ascii="Verdana" w:hAnsi="Verdana"/>
          <w:sz w:val="18"/>
          <w:szCs w:val="18"/>
        </w:rPr>
        <w:t>erkzaamheden onmiddellijk laten staken indien de Opdrachtgever dat verzoekt.</w:t>
      </w:r>
    </w:p>
    <w:p w14:paraId="6798C6FF" w14:textId="77777777" w:rsidR="00F47C86" w:rsidRPr="00C0766D" w:rsidRDefault="00F47C86" w:rsidP="0097244A">
      <w:pPr>
        <w:ind w:left="0" w:firstLine="0"/>
        <w:rPr>
          <w:rFonts w:ascii="Verdana" w:hAnsi="Verdana"/>
          <w:sz w:val="18"/>
          <w:szCs w:val="18"/>
        </w:rPr>
      </w:pPr>
    </w:p>
    <w:p w14:paraId="717D02D1" w14:textId="4889E36B" w:rsidR="00F47C86" w:rsidRPr="00C83CEB" w:rsidRDefault="00F47C86" w:rsidP="0097244A">
      <w:pPr>
        <w:ind w:left="0" w:firstLine="0"/>
        <w:rPr>
          <w:rFonts w:ascii="Verdana" w:hAnsi="Verdana"/>
          <w:sz w:val="18"/>
          <w:szCs w:val="18"/>
          <w:highlight w:val="yellow"/>
        </w:rPr>
      </w:pPr>
      <w:r w:rsidRPr="00C83CEB">
        <w:rPr>
          <w:rFonts w:ascii="Verdana" w:hAnsi="Verdana"/>
          <w:sz w:val="18"/>
          <w:szCs w:val="18"/>
          <w:highlight w:val="yellow"/>
        </w:rPr>
        <w:t>&lt;OPTIONEEL in geval van Onderzochte Partij&gt;</w:t>
      </w:r>
    </w:p>
    <w:p w14:paraId="7313BB41" w14:textId="1E16CFAD" w:rsidR="00F47C86" w:rsidRPr="00F47C86" w:rsidRDefault="00F47C86" w:rsidP="00F47C86">
      <w:pPr>
        <w:ind w:left="0" w:firstLine="0"/>
        <w:rPr>
          <w:rFonts w:ascii="Verdana" w:hAnsi="Verdana"/>
          <w:sz w:val="18"/>
          <w:szCs w:val="18"/>
          <w:highlight w:val="yellow"/>
        </w:rPr>
      </w:pPr>
      <w:r w:rsidRPr="00F47C86">
        <w:rPr>
          <w:rFonts w:ascii="Verdana" w:hAnsi="Verdana"/>
          <w:sz w:val="18"/>
          <w:szCs w:val="18"/>
          <w:highlight w:val="yellow"/>
        </w:rPr>
        <w:lastRenderedPageBreak/>
        <w:t>1.</w:t>
      </w:r>
      <w:r w:rsidR="007F2737">
        <w:rPr>
          <w:rFonts w:ascii="Verdana" w:hAnsi="Verdana"/>
          <w:sz w:val="18"/>
          <w:szCs w:val="18"/>
          <w:highlight w:val="yellow"/>
        </w:rPr>
        <w:t>4</w:t>
      </w:r>
      <w:r w:rsidRPr="00F47C86">
        <w:rPr>
          <w:rFonts w:ascii="Verdana" w:hAnsi="Verdana"/>
          <w:sz w:val="18"/>
          <w:szCs w:val="18"/>
          <w:highlight w:val="yellow"/>
        </w:rPr>
        <w:t xml:space="preserve"> Onderzochte Partij verleent </w:t>
      </w:r>
      <w:r w:rsidR="00C83CEB">
        <w:rPr>
          <w:rFonts w:ascii="Verdana" w:hAnsi="Verdana"/>
          <w:sz w:val="18"/>
          <w:szCs w:val="18"/>
          <w:highlight w:val="yellow"/>
        </w:rPr>
        <w:t>Opdrachtnemer</w:t>
      </w:r>
      <w:r w:rsidRPr="00F47C86">
        <w:rPr>
          <w:rFonts w:ascii="Verdana" w:hAnsi="Verdana"/>
          <w:sz w:val="18"/>
          <w:szCs w:val="18"/>
          <w:highlight w:val="yellow"/>
        </w:rPr>
        <w:t xml:space="preserve"> toestemming voor het verrichten van de Werkzaamheden als in de Vrijwaringsverklaring is bedoeld.  </w:t>
      </w:r>
    </w:p>
    <w:p w14:paraId="570398A9" w14:textId="77777777" w:rsidR="00F47C86" w:rsidRPr="00F47C86" w:rsidRDefault="00F47C86" w:rsidP="00F47C86">
      <w:pPr>
        <w:ind w:left="0" w:firstLine="0"/>
        <w:rPr>
          <w:rFonts w:ascii="Verdana" w:hAnsi="Verdana"/>
          <w:sz w:val="18"/>
          <w:szCs w:val="18"/>
          <w:highlight w:val="yellow"/>
        </w:rPr>
      </w:pPr>
    </w:p>
    <w:p w14:paraId="40046289" w14:textId="583D5038" w:rsidR="00F47C86" w:rsidRPr="00F47C86" w:rsidRDefault="007F2737" w:rsidP="00F47C86">
      <w:pPr>
        <w:ind w:left="0" w:firstLine="0"/>
        <w:rPr>
          <w:rFonts w:ascii="Verdana" w:hAnsi="Verdana"/>
          <w:sz w:val="18"/>
          <w:szCs w:val="18"/>
          <w:highlight w:val="yellow"/>
        </w:rPr>
      </w:pPr>
      <w:r>
        <w:rPr>
          <w:rFonts w:ascii="Verdana" w:hAnsi="Verdana"/>
          <w:sz w:val="18"/>
          <w:szCs w:val="18"/>
          <w:highlight w:val="yellow"/>
        </w:rPr>
        <w:t>1.5</w:t>
      </w:r>
      <w:r w:rsidR="00F47C86" w:rsidRPr="00F47C86">
        <w:rPr>
          <w:rFonts w:ascii="Verdana" w:hAnsi="Verdana"/>
          <w:sz w:val="18"/>
          <w:szCs w:val="18"/>
          <w:highlight w:val="yellow"/>
        </w:rPr>
        <w:t xml:space="preserve"> Onderzochte Partij en </w:t>
      </w:r>
      <w:r w:rsidR="00C83CEB">
        <w:rPr>
          <w:rFonts w:ascii="Verdana" w:hAnsi="Verdana"/>
          <w:sz w:val="18"/>
          <w:szCs w:val="18"/>
          <w:highlight w:val="yellow"/>
        </w:rPr>
        <w:t>Opdrachtnemer</w:t>
      </w:r>
      <w:r w:rsidR="00F47C86" w:rsidRPr="00F47C86">
        <w:rPr>
          <w:rFonts w:ascii="Verdana" w:hAnsi="Verdana"/>
          <w:sz w:val="18"/>
          <w:szCs w:val="18"/>
          <w:highlight w:val="yellow"/>
        </w:rPr>
        <w:t xml:space="preserve"> verlenen elkaar tijdig en in alle redelijkheid de medewerking welke benodigd is voor het goed uitvoeren van de Werkzaamheden met inachtneming van de belangen van beide partijen waaronder mede begrepen de belangen van andere klanten van de Onderzochte Partij.  </w:t>
      </w:r>
    </w:p>
    <w:p w14:paraId="03450521" w14:textId="77777777" w:rsidR="00F47C86" w:rsidRPr="00F47C86" w:rsidRDefault="00F47C86" w:rsidP="00F47C86">
      <w:pPr>
        <w:ind w:left="0" w:firstLine="0"/>
        <w:rPr>
          <w:rFonts w:ascii="Verdana" w:hAnsi="Verdana"/>
          <w:sz w:val="18"/>
          <w:szCs w:val="18"/>
          <w:highlight w:val="yellow"/>
        </w:rPr>
      </w:pPr>
    </w:p>
    <w:p w14:paraId="278E3E76" w14:textId="007A81D3" w:rsidR="0097244A" w:rsidRPr="00C83CEB" w:rsidRDefault="007F2737" w:rsidP="00F47C86">
      <w:pPr>
        <w:ind w:left="0" w:firstLine="0"/>
        <w:rPr>
          <w:rFonts w:ascii="Verdana" w:hAnsi="Verdana"/>
          <w:sz w:val="18"/>
          <w:szCs w:val="18"/>
          <w:highlight w:val="yellow"/>
        </w:rPr>
      </w:pPr>
      <w:r>
        <w:rPr>
          <w:rFonts w:ascii="Verdana" w:hAnsi="Verdana"/>
          <w:sz w:val="18"/>
          <w:szCs w:val="18"/>
          <w:highlight w:val="yellow"/>
        </w:rPr>
        <w:t>1.6</w:t>
      </w:r>
      <w:r w:rsidR="00F47C86" w:rsidRPr="00C83CEB">
        <w:rPr>
          <w:rFonts w:ascii="Verdana" w:hAnsi="Verdana"/>
          <w:sz w:val="18"/>
          <w:szCs w:val="18"/>
          <w:highlight w:val="yellow"/>
        </w:rPr>
        <w:t xml:space="preserve">. In het geval </w:t>
      </w:r>
      <w:r w:rsidR="00C83CEB">
        <w:rPr>
          <w:rFonts w:ascii="Verdana" w:hAnsi="Verdana"/>
          <w:sz w:val="18"/>
          <w:szCs w:val="18"/>
          <w:highlight w:val="yellow"/>
        </w:rPr>
        <w:t>Opdrachtnemer</w:t>
      </w:r>
      <w:r w:rsidR="00F47C86" w:rsidRPr="00C83CEB">
        <w:rPr>
          <w:rFonts w:ascii="Verdana" w:hAnsi="Verdana"/>
          <w:sz w:val="18"/>
          <w:szCs w:val="18"/>
          <w:highlight w:val="yellow"/>
        </w:rPr>
        <w:t xml:space="preserve"> bij de uitvoering van de Werkzaamheden niet handelt binnen de grenzen van de </w:t>
      </w:r>
      <w:r w:rsidR="00402039">
        <w:rPr>
          <w:rFonts w:ascii="Verdana" w:hAnsi="Verdana"/>
          <w:sz w:val="18"/>
          <w:szCs w:val="18"/>
          <w:highlight w:val="yellow"/>
        </w:rPr>
        <w:t>Nadere Overeenkomst</w:t>
      </w:r>
      <w:r w:rsidR="00402039" w:rsidRPr="00C83CEB">
        <w:rPr>
          <w:rFonts w:ascii="Verdana" w:hAnsi="Verdana"/>
          <w:sz w:val="18"/>
          <w:szCs w:val="18"/>
          <w:highlight w:val="yellow"/>
        </w:rPr>
        <w:t xml:space="preserve"> </w:t>
      </w:r>
      <w:r w:rsidR="00402039">
        <w:rPr>
          <w:rFonts w:ascii="Verdana" w:hAnsi="Verdana"/>
          <w:sz w:val="18"/>
          <w:szCs w:val="18"/>
          <w:highlight w:val="yellow"/>
        </w:rPr>
        <w:t xml:space="preserve">en deze </w:t>
      </w:r>
      <w:r w:rsidR="00F47C86" w:rsidRPr="00C83CEB">
        <w:rPr>
          <w:rFonts w:ascii="Verdana" w:hAnsi="Verdana"/>
          <w:sz w:val="18"/>
          <w:szCs w:val="18"/>
          <w:highlight w:val="yellow"/>
        </w:rPr>
        <w:t>Vrijwaringsverklaring</w:t>
      </w:r>
      <w:r w:rsidR="00402039">
        <w:rPr>
          <w:rFonts w:ascii="Verdana" w:hAnsi="Verdana"/>
          <w:sz w:val="18"/>
          <w:szCs w:val="18"/>
          <w:highlight w:val="yellow"/>
        </w:rPr>
        <w:t xml:space="preserve"> </w:t>
      </w:r>
      <w:r w:rsidR="00F47C86" w:rsidRPr="00C83CEB">
        <w:rPr>
          <w:rFonts w:ascii="Verdana" w:hAnsi="Verdana"/>
          <w:sz w:val="18"/>
          <w:szCs w:val="18"/>
          <w:highlight w:val="yellow"/>
        </w:rPr>
        <w:t xml:space="preserve">en ten gevolge hiervan bij Onderzochte Partij schade ontstaat, zal Onderzochte Partij Opdrachtgever hiervan direct in kennis stellen.  </w:t>
      </w:r>
    </w:p>
    <w:p w14:paraId="11A1AE0C" w14:textId="77777777" w:rsidR="00F47C86" w:rsidRPr="00C83CEB" w:rsidRDefault="00F47C86" w:rsidP="00F47C86">
      <w:pPr>
        <w:ind w:left="0" w:firstLine="0"/>
        <w:rPr>
          <w:rFonts w:ascii="Verdana" w:hAnsi="Verdana"/>
          <w:sz w:val="18"/>
          <w:szCs w:val="18"/>
          <w:highlight w:val="yellow"/>
        </w:rPr>
      </w:pPr>
    </w:p>
    <w:p w14:paraId="21759918" w14:textId="3A394F6F" w:rsidR="00F47C86" w:rsidRDefault="007F2737" w:rsidP="00F47C86">
      <w:pPr>
        <w:ind w:left="0" w:firstLine="0"/>
        <w:rPr>
          <w:rFonts w:ascii="Verdana" w:hAnsi="Verdana"/>
          <w:sz w:val="18"/>
          <w:szCs w:val="18"/>
        </w:rPr>
      </w:pPr>
      <w:r>
        <w:rPr>
          <w:rFonts w:ascii="Verdana" w:hAnsi="Verdana"/>
          <w:sz w:val="18"/>
          <w:szCs w:val="18"/>
          <w:highlight w:val="yellow"/>
        </w:rPr>
        <w:t>1.7</w:t>
      </w:r>
      <w:r w:rsidR="00F47C86" w:rsidRPr="00C83CEB">
        <w:rPr>
          <w:rFonts w:ascii="Verdana" w:hAnsi="Verdana"/>
          <w:sz w:val="18"/>
          <w:szCs w:val="18"/>
          <w:highlight w:val="yellow"/>
        </w:rPr>
        <w:t xml:space="preserve"> &lt;OPTIONEEL&gt; Opdrachtgever verklaart ten opzichte van de </w:t>
      </w:r>
      <w:r w:rsidR="00C83CEB">
        <w:rPr>
          <w:rFonts w:ascii="Verdana" w:hAnsi="Verdana"/>
          <w:sz w:val="18"/>
          <w:szCs w:val="18"/>
          <w:highlight w:val="yellow"/>
        </w:rPr>
        <w:t>Opdrachtnemer</w:t>
      </w:r>
      <w:r w:rsidR="00F47C86" w:rsidRPr="00C83CEB">
        <w:rPr>
          <w:rFonts w:ascii="Verdana" w:hAnsi="Verdana"/>
          <w:sz w:val="18"/>
          <w:szCs w:val="18"/>
          <w:highlight w:val="yellow"/>
        </w:rPr>
        <w:t xml:space="preserve"> dat zij gerechtigd is tot het aanvragen van Werkzaamheden op de </w:t>
      </w:r>
      <w:r w:rsidR="00402039">
        <w:rPr>
          <w:rFonts w:ascii="Verdana" w:hAnsi="Verdana"/>
          <w:sz w:val="18"/>
          <w:szCs w:val="18"/>
        </w:rPr>
        <w:t>te onderzoeken objecten die zijn ondergebracht bij en/of eigendom zijn van de Onderzochte Partij</w:t>
      </w:r>
      <w:r w:rsidR="00C77BC7">
        <w:rPr>
          <w:rFonts w:ascii="Verdana" w:hAnsi="Verdana"/>
          <w:sz w:val="18"/>
          <w:szCs w:val="18"/>
        </w:rPr>
        <w:t>.</w:t>
      </w:r>
    </w:p>
    <w:p w14:paraId="40117F6D" w14:textId="77777777" w:rsidR="00C77BC7" w:rsidRPr="00C0766D" w:rsidRDefault="00C77BC7" w:rsidP="00F47C86">
      <w:pPr>
        <w:ind w:left="0" w:firstLine="0"/>
        <w:rPr>
          <w:rFonts w:ascii="Verdana" w:hAnsi="Verdana"/>
          <w:sz w:val="18"/>
          <w:szCs w:val="18"/>
        </w:rPr>
      </w:pPr>
    </w:p>
    <w:p w14:paraId="22F4A023" w14:textId="77777777" w:rsidR="00F47C86" w:rsidRPr="00C0766D" w:rsidRDefault="00F47C86" w:rsidP="0097244A">
      <w:pPr>
        <w:ind w:left="0" w:firstLine="0"/>
        <w:rPr>
          <w:rFonts w:ascii="Verdana" w:hAnsi="Verdana"/>
          <w:sz w:val="18"/>
          <w:szCs w:val="18"/>
        </w:rPr>
      </w:pPr>
    </w:p>
    <w:p w14:paraId="45302EEA" w14:textId="77777777" w:rsidR="0097244A" w:rsidRPr="0097244A" w:rsidRDefault="0097244A" w:rsidP="0097244A">
      <w:pPr>
        <w:ind w:left="0" w:firstLine="0"/>
        <w:rPr>
          <w:rFonts w:ascii="Verdana" w:hAnsi="Verdana"/>
          <w:b/>
          <w:bCs/>
          <w:sz w:val="18"/>
          <w:szCs w:val="18"/>
        </w:rPr>
      </w:pPr>
      <w:r w:rsidRPr="0097244A">
        <w:rPr>
          <w:rFonts w:ascii="Verdana" w:hAnsi="Verdana"/>
          <w:b/>
          <w:bCs/>
          <w:sz w:val="18"/>
          <w:szCs w:val="18"/>
        </w:rPr>
        <w:t>2. Overige bepalingen</w:t>
      </w:r>
    </w:p>
    <w:p w14:paraId="64849408" w14:textId="77777777" w:rsidR="0097244A" w:rsidRPr="0097244A" w:rsidRDefault="0097244A" w:rsidP="0097244A">
      <w:pPr>
        <w:ind w:left="0" w:firstLine="0"/>
        <w:rPr>
          <w:rFonts w:ascii="Verdana" w:hAnsi="Verdana"/>
          <w:sz w:val="18"/>
          <w:szCs w:val="18"/>
        </w:rPr>
      </w:pPr>
      <w:r w:rsidRPr="0097244A">
        <w:rPr>
          <w:rFonts w:ascii="Verdana" w:hAnsi="Verdana"/>
          <w:sz w:val="18"/>
          <w:szCs w:val="18"/>
        </w:rPr>
        <w:t xml:space="preserve">2.1 De toestemming en vrijwaring geldt gedurende de gehele looptijd van de Nadere Overeenkomst.  </w:t>
      </w:r>
    </w:p>
    <w:p w14:paraId="4D2FEC9E" w14:textId="77777777" w:rsidR="0097244A" w:rsidRPr="0097244A" w:rsidRDefault="0097244A" w:rsidP="0097244A">
      <w:pPr>
        <w:ind w:left="0" w:firstLine="0"/>
        <w:rPr>
          <w:rFonts w:ascii="Verdana" w:hAnsi="Verdana"/>
          <w:sz w:val="18"/>
          <w:szCs w:val="18"/>
        </w:rPr>
      </w:pPr>
    </w:p>
    <w:p w14:paraId="429550F3" w14:textId="330E5C66" w:rsidR="0097244A" w:rsidRPr="0097244A" w:rsidRDefault="0097244A" w:rsidP="0097244A">
      <w:pPr>
        <w:ind w:left="0" w:firstLine="0"/>
        <w:rPr>
          <w:rFonts w:ascii="Verdana" w:hAnsi="Verdana"/>
          <w:sz w:val="18"/>
          <w:szCs w:val="18"/>
        </w:rPr>
      </w:pPr>
      <w:r w:rsidRPr="0097244A">
        <w:rPr>
          <w:rFonts w:ascii="Verdana" w:hAnsi="Verdana"/>
          <w:sz w:val="18"/>
          <w:szCs w:val="18"/>
        </w:rPr>
        <w:t xml:space="preserve">2.2 De toestemming en vrijwaring heeft uitsluitend betrekking op </w:t>
      </w:r>
      <w:r w:rsidR="004A1A76" w:rsidRPr="00F33F35">
        <w:rPr>
          <w:rFonts w:ascii="Verdana" w:hAnsi="Verdana"/>
          <w:sz w:val="18"/>
          <w:szCs w:val="18"/>
          <w:highlight w:val="lightGray"/>
        </w:rPr>
        <w:t>__</w:t>
      </w:r>
      <w:r w:rsidRPr="0097244A">
        <w:rPr>
          <w:rFonts w:ascii="Verdana" w:hAnsi="Verdana"/>
          <w:sz w:val="18"/>
          <w:szCs w:val="18"/>
          <w:highlight w:val="lightGray"/>
        </w:rPr>
        <w:t>[naam systeem / applicatie / de objecten zoals benoemd in de Nadere Overeenkomst]</w:t>
      </w:r>
      <w:r w:rsidR="004A1A76" w:rsidRPr="00F33F35">
        <w:rPr>
          <w:rFonts w:ascii="Verdana" w:hAnsi="Verdana"/>
          <w:sz w:val="18"/>
          <w:szCs w:val="18"/>
          <w:highlight w:val="lightGray"/>
        </w:rPr>
        <w:t>__</w:t>
      </w:r>
      <w:r w:rsidRPr="0097244A">
        <w:rPr>
          <w:rFonts w:ascii="Verdana" w:hAnsi="Verdana"/>
          <w:sz w:val="18"/>
          <w:szCs w:val="18"/>
        </w:rPr>
        <w:t xml:space="preserve">. Partijen kunnen in overleg besluiten de hieronder genoemde systemen uit te breiden (“additionele systemen”). In dat geval geldt de toestemming en vrijwaring zoals genoemd in artikel 1 onverkort en derhalve ook voor deze additionele systemen. </w:t>
      </w:r>
    </w:p>
    <w:p w14:paraId="754F552A" w14:textId="77777777" w:rsidR="0097244A" w:rsidRPr="0097244A" w:rsidRDefault="0097244A" w:rsidP="0097244A">
      <w:pPr>
        <w:ind w:left="0" w:firstLine="0"/>
        <w:rPr>
          <w:rFonts w:ascii="Verdana" w:hAnsi="Verdana"/>
          <w:sz w:val="18"/>
          <w:szCs w:val="18"/>
        </w:rPr>
      </w:pPr>
    </w:p>
    <w:p w14:paraId="7F8312C2" w14:textId="06E764CE" w:rsidR="0097244A" w:rsidRPr="0097244A" w:rsidRDefault="0097244A" w:rsidP="0097244A">
      <w:pPr>
        <w:ind w:left="0" w:firstLine="0"/>
        <w:rPr>
          <w:rFonts w:ascii="Verdana" w:hAnsi="Verdana"/>
          <w:sz w:val="18"/>
          <w:szCs w:val="18"/>
        </w:rPr>
      </w:pPr>
      <w:r w:rsidRPr="0097244A">
        <w:rPr>
          <w:rFonts w:ascii="Verdana" w:hAnsi="Verdana"/>
          <w:sz w:val="18"/>
          <w:szCs w:val="18"/>
        </w:rPr>
        <w:t xml:space="preserve">2.3 </w:t>
      </w:r>
      <w:r w:rsidR="002B2F2D">
        <w:rPr>
          <w:rFonts w:ascii="Verdana" w:hAnsi="Verdana"/>
          <w:sz w:val="18"/>
          <w:szCs w:val="18"/>
        </w:rPr>
        <w:t>Opdrachtnemer is bij de uitvoering van zijn Werkzaamheden gehouden aan de afspraken van de Nadere Overeenkomst. Daarbinnen worden a</w:t>
      </w:r>
      <w:r w:rsidRPr="0097244A">
        <w:rPr>
          <w:rFonts w:ascii="Verdana" w:hAnsi="Verdana"/>
          <w:sz w:val="18"/>
          <w:szCs w:val="18"/>
        </w:rPr>
        <w:t xml:space="preserve">lle mogelijkheden die Opdrachtnemer bekend zijn om de objecten, systemen en applicaties, bedoeld in artikel </w:t>
      </w:r>
      <w:r w:rsidR="007F2737">
        <w:rPr>
          <w:rFonts w:ascii="Verdana" w:hAnsi="Verdana"/>
          <w:sz w:val="18"/>
          <w:szCs w:val="18"/>
        </w:rPr>
        <w:t>2.2</w:t>
      </w:r>
      <w:r w:rsidRPr="0097244A">
        <w:rPr>
          <w:rFonts w:ascii="Verdana" w:hAnsi="Verdana"/>
          <w:sz w:val="18"/>
          <w:szCs w:val="18"/>
        </w:rPr>
        <w:t xml:space="preserve">, binnen te dringen, dan wel gegevens aan deze systemen en applicaties te onttrekken, door de Opdrachtgever toegestaan, met uitzondering van aanvallen waarvan vooraf algemeen bekend is dat die de systemen en applicaties onbereikbaar maken (zogenoemde Denial of Service aanvallen) en/of de systemen of de gegevens permanent kunnen beschadigen. </w:t>
      </w:r>
    </w:p>
    <w:p w14:paraId="627388E5" w14:textId="77777777" w:rsidR="0097244A" w:rsidRPr="0097244A" w:rsidRDefault="0097244A" w:rsidP="0097244A">
      <w:pPr>
        <w:ind w:left="0" w:firstLine="0"/>
        <w:rPr>
          <w:rFonts w:ascii="Verdana" w:hAnsi="Verdana"/>
          <w:sz w:val="18"/>
          <w:szCs w:val="18"/>
        </w:rPr>
      </w:pPr>
    </w:p>
    <w:p w14:paraId="0557B31B" w14:textId="77777777" w:rsidR="0097244A" w:rsidRPr="0097244A" w:rsidRDefault="0097244A" w:rsidP="0097244A">
      <w:pPr>
        <w:ind w:left="0" w:firstLine="0"/>
        <w:rPr>
          <w:rFonts w:ascii="Verdana" w:hAnsi="Verdana"/>
          <w:sz w:val="18"/>
          <w:szCs w:val="18"/>
        </w:rPr>
      </w:pPr>
      <w:r w:rsidRPr="0097244A">
        <w:rPr>
          <w:rFonts w:ascii="Verdana" w:hAnsi="Verdana"/>
          <w:sz w:val="18"/>
          <w:szCs w:val="18"/>
        </w:rPr>
        <w:t xml:space="preserve">2.4 Eventuele externe tests door Opdrachtnemer zullen worden uitgevoerd vanaf systemen die zich in een van de volgende netwerkranges bevinden: </w:t>
      </w:r>
      <w:r w:rsidRPr="0097244A">
        <w:rPr>
          <w:rFonts w:ascii="Verdana" w:hAnsi="Verdana"/>
          <w:sz w:val="18"/>
          <w:szCs w:val="18"/>
          <w:highlight w:val="yellow"/>
        </w:rPr>
        <w:t>&lt;IP4- en IP6-adressen / zie IP-adressen zoals benoemd in [naam bijlage bij Nadere Overeenkomst &gt;</w:t>
      </w:r>
      <w:r w:rsidRPr="0097244A">
        <w:rPr>
          <w:rFonts w:ascii="Verdana" w:hAnsi="Verdana"/>
          <w:sz w:val="18"/>
          <w:szCs w:val="18"/>
        </w:rPr>
        <w:t xml:space="preserve">.  Als vanaf een ander netwerk wordt getest door Opdrachtnemer, zal dit vooraf schriftelijk bekend worden gemaakt aan Opdrachtgever </w:t>
      </w:r>
      <w:r w:rsidRPr="0097244A">
        <w:rPr>
          <w:rFonts w:ascii="Verdana" w:hAnsi="Verdana"/>
          <w:sz w:val="18"/>
          <w:szCs w:val="18"/>
          <w:highlight w:val="yellow"/>
        </w:rPr>
        <w:t>&lt;OPTIONEEL: en Onderzochte Partij&gt;</w:t>
      </w:r>
      <w:r w:rsidRPr="0097244A">
        <w:rPr>
          <w:rFonts w:ascii="Verdana" w:hAnsi="Verdana"/>
          <w:sz w:val="18"/>
          <w:szCs w:val="18"/>
        </w:rPr>
        <w:t xml:space="preserve">. In dat geval geldt de toestemming en vrijwaring zoals genoemd in artikel 1 onverkort voor de externe testen die uitgevoerd worden vanaf de bekendgemaakte netwerken. </w:t>
      </w:r>
    </w:p>
    <w:p w14:paraId="107EB43B" w14:textId="77777777" w:rsidR="0097244A" w:rsidRPr="0097244A" w:rsidRDefault="0097244A" w:rsidP="0097244A">
      <w:pPr>
        <w:ind w:left="0" w:firstLine="0"/>
        <w:rPr>
          <w:rFonts w:ascii="Verdana" w:hAnsi="Verdana"/>
          <w:sz w:val="18"/>
          <w:szCs w:val="18"/>
        </w:rPr>
      </w:pPr>
    </w:p>
    <w:p w14:paraId="4D019FAF" w14:textId="67D4EF5B" w:rsidR="0097244A" w:rsidRPr="00C0766D" w:rsidRDefault="0097244A" w:rsidP="0097244A">
      <w:pPr>
        <w:ind w:left="0" w:firstLine="0"/>
        <w:rPr>
          <w:rFonts w:ascii="Verdana" w:hAnsi="Verdana"/>
          <w:sz w:val="18"/>
          <w:szCs w:val="18"/>
        </w:rPr>
      </w:pPr>
      <w:r w:rsidRPr="00C0766D">
        <w:rPr>
          <w:rFonts w:ascii="Verdana" w:hAnsi="Verdana"/>
          <w:sz w:val="18"/>
          <w:szCs w:val="18"/>
        </w:rPr>
        <w:t>2.5 Opdrachtgever kan op elk moment aangeven het onderzoek te staken of te pauzeren indien het onderzoek verstorend werkt op de werking van een object/systeem/applicatie.</w:t>
      </w:r>
    </w:p>
    <w:p w14:paraId="7188BBC0" w14:textId="77777777" w:rsidR="00836A9D" w:rsidRPr="00C0766D" w:rsidRDefault="00836A9D" w:rsidP="00836A9D">
      <w:pPr>
        <w:ind w:left="0" w:firstLine="0"/>
        <w:rPr>
          <w:rFonts w:ascii="Verdana" w:hAnsi="Verdana"/>
          <w:sz w:val="18"/>
          <w:szCs w:val="18"/>
        </w:rPr>
      </w:pPr>
    </w:p>
    <w:p w14:paraId="2E8A1A74" w14:textId="69027C4E" w:rsidR="0097244A" w:rsidRPr="00C0766D" w:rsidRDefault="0097244A" w:rsidP="00836A9D">
      <w:pPr>
        <w:ind w:left="0" w:firstLine="0"/>
        <w:rPr>
          <w:rFonts w:ascii="Verdana" w:hAnsi="Verdana"/>
          <w:sz w:val="18"/>
          <w:szCs w:val="18"/>
        </w:rPr>
      </w:pPr>
      <w:r w:rsidRPr="00390FB3">
        <w:rPr>
          <w:rFonts w:ascii="Verdana" w:hAnsi="Verdana"/>
          <w:sz w:val="18"/>
          <w:szCs w:val="18"/>
          <w:highlight w:val="yellow"/>
        </w:rPr>
        <w:t>&lt;OPTIONEEL opdracht specifieke aanvullende bepalingen&gt;</w:t>
      </w:r>
    </w:p>
    <w:p w14:paraId="50024C2D" w14:textId="77777777" w:rsidR="0097244A" w:rsidRPr="00C0766D" w:rsidRDefault="0097244A" w:rsidP="00836A9D">
      <w:pPr>
        <w:ind w:left="0" w:firstLine="0"/>
        <w:rPr>
          <w:rFonts w:ascii="Verdana" w:hAnsi="Verdana"/>
          <w:sz w:val="18"/>
          <w:szCs w:val="18"/>
        </w:rPr>
      </w:pPr>
    </w:p>
    <w:p w14:paraId="06357F9B" w14:textId="77777777" w:rsidR="0097244A" w:rsidRPr="0097244A" w:rsidRDefault="0097244A" w:rsidP="0097244A">
      <w:pPr>
        <w:ind w:left="0" w:firstLine="0"/>
        <w:rPr>
          <w:rFonts w:ascii="Verdana" w:hAnsi="Verdana"/>
          <w:b/>
          <w:bCs/>
          <w:sz w:val="18"/>
          <w:szCs w:val="18"/>
        </w:rPr>
      </w:pPr>
      <w:r w:rsidRPr="0097244A">
        <w:rPr>
          <w:rFonts w:ascii="Verdana" w:hAnsi="Verdana"/>
          <w:b/>
          <w:bCs/>
          <w:sz w:val="18"/>
          <w:szCs w:val="18"/>
        </w:rPr>
        <w:t>Ondertekening</w:t>
      </w:r>
    </w:p>
    <w:p w14:paraId="4D6D0FBC" w14:textId="77777777" w:rsidR="0097244A" w:rsidRPr="0097244A" w:rsidRDefault="0097244A" w:rsidP="0097244A">
      <w:pPr>
        <w:ind w:left="0" w:firstLine="0"/>
        <w:rPr>
          <w:rFonts w:ascii="Verdana" w:hAnsi="Verdana"/>
          <w:sz w:val="18"/>
          <w:szCs w:val="18"/>
        </w:rPr>
      </w:pPr>
      <w:r w:rsidRPr="0097244A">
        <w:rPr>
          <w:rFonts w:ascii="Verdana" w:hAnsi="Verdana"/>
          <w:sz w:val="18"/>
          <w:szCs w:val="18"/>
        </w:rPr>
        <w:t>Ministerie/Staatssecretaris &lt;ministerie&gt;</w:t>
      </w:r>
    </w:p>
    <w:p w14:paraId="6C018280" w14:textId="77777777" w:rsidR="0097244A" w:rsidRPr="0097244A" w:rsidRDefault="0097244A" w:rsidP="0097244A">
      <w:pPr>
        <w:ind w:left="0" w:firstLine="0"/>
        <w:rPr>
          <w:rFonts w:ascii="Verdana" w:hAnsi="Verdana"/>
          <w:sz w:val="18"/>
          <w:szCs w:val="18"/>
        </w:rPr>
      </w:pPr>
      <w:r w:rsidRPr="0097244A">
        <w:rPr>
          <w:rFonts w:ascii="Verdana" w:hAnsi="Verdana"/>
          <w:sz w:val="18"/>
          <w:szCs w:val="18"/>
        </w:rPr>
        <w:t>Opdrachtnemer</w:t>
      </w:r>
    </w:p>
    <w:p w14:paraId="142A0A67" w14:textId="490E12AD" w:rsidR="0097244A" w:rsidRPr="00C0766D" w:rsidRDefault="0086557F" w:rsidP="0097244A">
      <w:pPr>
        <w:ind w:left="0" w:firstLine="0"/>
        <w:rPr>
          <w:rFonts w:ascii="Verdana" w:hAnsi="Verdana"/>
          <w:sz w:val="18"/>
          <w:szCs w:val="18"/>
        </w:rPr>
      </w:pPr>
      <w:r w:rsidRPr="0097244A">
        <w:rPr>
          <w:rFonts w:ascii="Verdana" w:hAnsi="Verdana"/>
          <w:sz w:val="18"/>
          <w:szCs w:val="18"/>
          <w:highlight w:val="yellow"/>
        </w:rPr>
        <w:t>&lt;OPTIONEEL: Onderzochte Partij&gt;</w:t>
      </w:r>
    </w:p>
    <w:p w14:paraId="0177AD4A" w14:textId="77777777" w:rsidR="0097244A" w:rsidRPr="00C0766D" w:rsidRDefault="0097244A" w:rsidP="0097244A">
      <w:pPr>
        <w:ind w:left="0" w:firstLine="0"/>
        <w:rPr>
          <w:rFonts w:ascii="Verdana" w:hAnsi="Verdana"/>
          <w:sz w:val="18"/>
          <w:szCs w:val="18"/>
        </w:rPr>
      </w:pPr>
    </w:p>
    <w:p w14:paraId="73A7C0A4" w14:textId="77777777" w:rsidR="0097244A" w:rsidRPr="0097244A" w:rsidRDefault="0097244A" w:rsidP="0097244A">
      <w:pPr>
        <w:ind w:left="0" w:firstLine="0"/>
        <w:rPr>
          <w:rFonts w:ascii="Verdana" w:hAnsi="Verdana"/>
          <w:b/>
          <w:bCs/>
          <w:sz w:val="18"/>
          <w:szCs w:val="18"/>
        </w:rPr>
      </w:pPr>
      <w:r w:rsidRPr="0097244A">
        <w:rPr>
          <w:rFonts w:ascii="Verdana" w:hAnsi="Verdana"/>
          <w:b/>
          <w:bCs/>
          <w:sz w:val="18"/>
          <w:szCs w:val="18"/>
        </w:rPr>
        <w:lastRenderedPageBreak/>
        <w:t>Bijlagen</w:t>
      </w:r>
    </w:p>
    <w:p w14:paraId="5F7AB514" w14:textId="629C489F" w:rsidR="003C03D1" w:rsidRPr="00C0766D" w:rsidRDefault="0086557F" w:rsidP="0097244A">
      <w:pPr>
        <w:ind w:left="0" w:firstLine="0"/>
        <w:rPr>
          <w:rFonts w:ascii="Verdana" w:hAnsi="Verdana"/>
          <w:sz w:val="18"/>
          <w:szCs w:val="18"/>
        </w:rPr>
      </w:pPr>
      <w:r w:rsidRPr="0086557F">
        <w:rPr>
          <w:rFonts w:ascii="Verdana" w:hAnsi="Verdana"/>
          <w:sz w:val="18"/>
          <w:szCs w:val="18"/>
          <w:highlight w:val="yellow"/>
        </w:rPr>
        <w:t>&lt;</w:t>
      </w:r>
      <w:r w:rsidR="0097244A" w:rsidRPr="0086557F">
        <w:rPr>
          <w:rFonts w:ascii="Verdana" w:hAnsi="Verdana"/>
          <w:sz w:val="18"/>
          <w:szCs w:val="18"/>
          <w:highlight w:val="yellow"/>
        </w:rPr>
        <w:t>bijlage x</w:t>
      </w:r>
      <w:r w:rsidRPr="0086557F">
        <w:rPr>
          <w:rFonts w:ascii="Verdana" w:hAnsi="Verdana"/>
          <w:sz w:val="18"/>
          <w:szCs w:val="18"/>
          <w:highlight w:val="yellow"/>
        </w:rPr>
        <w:t>&gt;</w:t>
      </w:r>
    </w:p>
    <w:p w14:paraId="05015A01" w14:textId="77777777" w:rsidR="00D20F48" w:rsidRDefault="00D20F48" w:rsidP="00251A3F">
      <w:pPr>
        <w:ind w:left="0" w:firstLine="0"/>
        <w:rPr>
          <w:sz w:val="16"/>
          <w:szCs w:val="16"/>
        </w:rPr>
      </w:pPr>
    </w:p>
    <w:p w14:paraId="228661CB" w14:textId="4894842A" w:rsidR="00F43062" w:rsidRPr="00F43062" w:rsidRDefault="00F43062" w:rsidP="4D2FF9F9">
      <w:pPr>
        <w:ind w:left="0" w:firstLine="0"/>
      </w:pPr>
    </w:p>
    <w:p w14:paraId="11EB1668" w14:textId="77777777" w:rsidR="00945A80" w:rsidRPr="00F43062" w:rsidRDefault="00945A80" w:rsidP="00F226A0">
      <w:pPr>
        <w:ind w:left="0" w:firstLine="0"/>
        <w:rPr>
          <w:szCs w:val="20"/>
        </w:rPr>
      </w:pPr>
    </w:p>
    <w:sectPr w:rsidR="00945A80" w:rsidRPr="00F43062">
      <w:headerReference w:type="even" r:id="rId10"/>
      <w:headerReference w:type="default" r:id="rId11"/>
      <w:footerReference w:type="even" r:id="rId12"/>
      <w:footerReference w:type="default" r:id="rId13"/>
      <w:headerReference w:type="first" r:id="rId14"/>
      <w:footerReference w:type="first" r:id="rId15"/>
      <w:pgSz w:w="11906" w:h="16838"/>
      <w:pgMar w:top="1516" w:right="1469" w:bottom="1692" w:left="1486" w:header="708" w:footer="42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BD0A5" w14:textId="77777777" w:rsidR="00683968" w:rsidRDefault="00683968">
      <w:pPr>
        <w:spacing w:after="0" w:line="240" w:lineRule="auto"/>
      </w:pPr>
      <w:r>
        <w:separator/>
      </w:r>
    </w:p>
  </w:endnote>
  <w:endnote w:type="continuationSeparator" w:id="0">
    <w:p w14:paraId="14B04622" w14:textId="77777777" w:rsidR="00683968" w:rsidRDefault="00683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71C57" w14:textId="79F8BFD0" w:rsidR="003627CD" w:rsidRDefault="007C0BA9">
    <w:pPr>
      <w:spacing w:after="0" w:line="259" w:lineRule="auto"/>
      <w:ind w:left="2" w:firstLine="0"/>
    </w:pPr>
    <w:r>
      <w:rPr>
        <w:noProof/>
        <w:sz w:val="22"/>
      </w:rPr>
      <mc:AlternateContent>
        <mc:Choice Requires="wps">
          <w:drawing>
            <wp:anchor distT="0" distB="0" distL="0" distR="0" simplePos="0" relativeHeight="251658243" behindDoc="0" locked="0" layoutInCell="1" allowOverlap="1" wp14:anchorId="56E37D88" wp14:editId="4C96BA4A">
              <wp:simplePos x="635" y="635"/>
              <wp:positionH relativeFrom="page">
                <wp:align>left</wp:align>
              </wp:positionH>
              <wp:positionV relativeFrom="page">
                <wp:align>bottom</wp:align>
              </wp:positionV>
              <wp:extent cx="1007110" cy="363220"/>
              <wp:effectExtent l="0" t="0" r="2540" b="0"/>
              <wp:wrapNone/>
              <wp:docPr id="1634946314" name="Tekstvak 2" descr="Intern gebruik">
                <a:extLst xmlns:a="http://schemas.openxmlformats.org/drawingml/2006/main">
                  <a:ext uri="{FF2B5EF4-FFF2-40B4-BE49-F238E27FC236}">
                    <a16:creationId xmlns:a16="http://schemas.microsoft.com/office/drawing/2014/main" id="{4AE5AE6A-4638-4099-9279-A95D2F28230A}"/>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7110" cy="363220"/>
                      </a:xfrm>
                      <a:prstGeom prst="rect">
                        <a:avLst/>
                      </a:prstGeom>
                      <a:noFill/>
                      <a:ln>
                        <a:noFill/>
                      </a:ln>
                    </wps:spPr>
                    <wps:txbx>
                      <w:txbxContent>
                        <w:p w14:paraId="236A80AF" w14:textId="47D78A0C" w:rsidR="007C0BA9" w:rsidRPr="007C0BA9" w:rsidRDefault="007C0BA9" w:rsidP="007C0BA9">
                          <w:pPr>
                            <w:spacing w:after="0"/>
                            <w:rPr>
                              <w:rFonts w:ascii="Aptos" w:eastAsia="Aptos" w:hAnsi="Aptos" w:cs="Aptos"/>
                              <w:noProof/>
                              <w:szCs w:val="20"/>
                            </w:rPr>
                          </w:pPr>
                          <w:r w:rsidRPr="007C0BA9">
                            <w:rPr>
                              <w:rFonts w:ascii="Aptos" w:eastAsia="Aptos" w:hAnsi="Aptos" w:cs="Aptos"/>
                              <w:noProof/>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6E37D88" id="_x0000_t202" coordsize="21600,21600" o:spt="202" path="m,l,21600r21600,l21600,xe">
              <v:stroke joinstyle="miter"/>
              <v:path gradientshapeok="t" o:connecttype="rect"/>
            </v:shapetype>
            <v:shape id="Tekstvak 2" o:spid="_x0000_s1026" type="#_x0000_t202" alt="Intern gebruik" style="position:absolute;left:0;text-align:left;margin-left:0;margin-top:0;width:79.3pt;height:28.6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" filled="f" stroked="f">
              <v:textbox style="mso-fit-shape-to-text:t" inset="20pt,0,0,15pt">
                <w:txbxContent>
                  <w:p w14:paraId="236A80AF" w14:textId="47D78A0C" w:rsidR="007C0BA9" w:rsidRPr="007C0BA9" w:rsidRDefault="007C0BA9" w:rsidP="007C0BA9">
                    <w:pPr>
                      <w:spacing w:after="0"/>
                      <w:rPr>
                        <w:rFonts w:ascii="Aptos" w:eastAsia="Aptos" w:hAnsi="Aptos" w:cs="Aptos"/>
                        <w:noProof/>
                        <w:szCs w:val="20"/>
                      </w:rPr>
                    </w:pPr>
                    <w:r w:rsidRPr="007C0BA9">
                      <w:rPr>
                        <w:rFonts w:ascii="Aptos" w:eastAsia="Aptos" w:hAnsi="Aptos" w:cs="Aptos"/>
                        <w:noProof/>
                        <w:szCs w:val="20"/>
                      </w:rPr>
                      <w:t>Intern gebruik</w:t>
                    </w:r>
                  </w:p>
                </w:txbxContent>
              </v:textbox>
              <w10:wrap anchorx="page" anchory="page"/>
            </v:shape>
          </w:pict>
        </mc:Fallback>
      </mc:AlternateContent>
    </w:r>
    <w:r w:rsidR="00443A86">
      <w:rPr>
        <w:noProof/>
        <w:sz w:val="22"/>
      </w:rPr>
      <mc:AlternateContent>
        <mc:Choice Requires="wpg">
          <w:drawing>
            <wp:anchor distT="0" distB="0" distL="114300" distR="114300" simplePos="0" relativeHeight="251658240" behindDoc="0" locked="0" layoutInCell="1" allowOverlap="1" wp14:anchorId="0794167A" wp14:editId="572F02B6">
              <wp:simplePos x="0" y="0"/>
              <wp:positionH relativeFrom="page">
                <wp:posOffset>6221730</wp:posOffset>
              </wp:positionH>
              <wp:positionV relativeFrom="page">
                <wp:posOffset>10157040</wp:posOffset>
              </wp:positionV>
              <wp:extent cx="863981" cy="264209"/>
              <wp:effectExtent l="0" t="0" r="0" b="0"/>
              <wp:wrapSquare wrapText="bothSides"/>
              <wp:docPr id="26045" name="Group 26045">
                <a:extLst xmlns:a="http://schemas.openxmlformats.org/drawingml/2006/main">
                  <a:ext uri="{FF2B5EF4-FFF2-40B4-BE49-F238E27FC236}">
                    <a16:creationId xmlns:a16="http://schemas.microsoft.com/office/drawing/2014/main" id="{AC92159D-14F7-4056-A605-2F50D62863E3}"/>
                  </a:ext>
                </a:extLst>
              </wp:docPr>
              <wp:cNvGraphicFramePr/>
              <a:graphic xmlns:a="http://schemas.openxmlformats.org/drawingml/2006/main">
                <a:graphicData uri="http://schemas.microsoft.com/office/word/2010/wordprocessingGroup">
                  <wpg:wgp>
                    <wpg:cNvGrpSpPr/>
                    <wpg:grpSpPr>
                      <a:xfrm>
                        <a:off x="0" y="0"/>
                        <a:ext cx="863981" cy="264209"/>
                        <a:chOff x="0" y="0"/>
                        <a:chExt cx="863981" cy="264209"/>
                      </a:xfrm>
                    </wpg:grpSpPr>
                    <wps:wsp>
                      <wps:cNvPr id="26046" name="Shape 26046"/>
                      <wps:cNvSpPr/>
                      <wps:spPr>
                        <a:xfrm>
                          <a:off x="0" y="38989"/>
                          <a:ext cx="259842" cy="164123"/>
                        </a:xfrm>
                        <a:custGeom>
                          <a:avLst/>
                          <a:gdLst/>
                          <a:ahLst/>
                          <a:cxnLst/>
                          <a:rect l="0" t="0" r="0" b="0"/>
                          <a:pathLst>
                            <a:path w="259842" h="164123">
                              <a:moveTo>
                                <a:pt x="143891" y="0"/>
                              </a:moveTo>
                              <a:cubicBezTo>
                                <a:pt x="159893" y="0"/>
                                <a:pt x="175768" y="6083"/>
                                <a:pt x="188087" y="18276"/>
                              </a:cubicBezTo>
                              <a:cubicBezTo>
                                <a:pt x="259842" y="90157"/>
                                <a:pt x="259842" y="90157"/>
                                <a:pt x="259842" y="90157"/>
                              </a:cubicBezTo>
                              <a:cubicBezTo>
                                <a:pt x="215646" y="134353"/>
                                <a:pt x="215646" y="134353"/>
                                <a:pt x="215646" y="134353"/>
                              </a:cubicBezTo>
                              <a:cubicBezTo>
                                <a:pt x="195707" y="154204"/>
                                <a:pt x="169799" y="164123"/>
                                <a:pt x="143891" y="164123"/>
                              </a:cubicBezTo>
                              <a:cubicBezTo>
                                <a:pt x="117729" y="164123"/>
                                <a:pt x="91821" y="154204"/>
                                <a:pt x="71882" y="134353"/>
                              </a:cubicBezTo>
                              <a:cubicBezTo>
                                <a:pt x="0" y="62484"/>
                                <a:pt x="0" y="62484"/>
                                <a:pt x="0" y="62484"/>
                              </a:cubicBezTo>
                              <a:cubicBezTo>
                                <a:pt x="16510" y="45948"/>
                                <a:pt x="16510" y="45948"/>
                                <a:pt x="16510" y="45948"/>
                              </a:cubicBezTo>
                              <a:cubicBezTo>
                                <a:pt x="88519" y="117831"/>
                                <a:pt x="88519" y="117831"/>
                                <a:pt x="88519" y="117831"/>
                              </a:cubicBezTo>
                              <a:cubicBezTo>
                                <a:pt x="103251" y="132614"/>
                                <a:pt x="122936" y="140627"/>
                                <a:pt x="143891" y="140627"/>
                              </a:cubicBezTo>
                              <a:cubicBezTo>
                                <a:pt x="164719" y="140627"/>
                                <a:pt x="184277" y="132614"/>
                                <a:pt x="199009" y="117831"/>
                              </a:cubicBezTo>
                              <a:cubicBezTo>
                                <a:pt x="226695" y="90157"/>
                                <a:pt x="226695" y="90157"/>
                                <a:pt x="226695" y="90157"/>
                              </a:cubicBezTo>
                              <a:cubicBezTo>
                                <a:pt x="171323" y="34976"/>
                                <a:pt x="171323" y="34976"/>
                                <a:pt x="171323" y="34976"/>
                              </a:cubicBezTo>
                              <a:cubicBezTo>
                                <a:pt x="164084" y="27495"/>
                                <a:pt x="154305" y="23495"/>
                                <a:pt x="143891" y="23495"/>
                              </a:cubicBezTo>
                              <a:cubicBezTo>
                                <a:pt x="133350" y="23495"/>
                                <a:pt x="123444" y="27495"/>
                                <a:pt x="116205" y="34976"/>
                              </a:cubicBezTo>
                              <a:cubicBezTo>
                                <a:pt x="99568" y="18276"/>
                                <a:pt x="99568" y="18276"/>
                                <a:pt x="99568" y="18276"/>
                              </a:cubicBezTo>
                              <a:cubicBezTo>
                                <a:pt x="111760" y="6083"/>
                                <a:pt x="127889" y="0"/>
                                <a:pt x="143891" y="0"/>
                              </a:cubicBezTo>
                              <a:close/>
                            </a:path>
                          </a:pathLst>
                        </a:custGeom>
                        <a:ln w="0" cap="flat">
                          <a:miter lim="127000"/>
                        </a:ln>
                      </wps:spPr>
                      <wps:style>
                        <a:lnRef idx="0">
                          <a:srgbClr val="000000">
                            <a:alpha val="0"/>
                          </a:srgbClr>
                        </a:lnRef>
                        <a:fillRef idx="1">
                          <a:srgbClr val="3E1B68"/>
                        </a:fillRef>
                        <a:effectRef idx="0">
                          <a:scrgbClr r="0" g="0" b="0"/>
                        </a:effectRef>
                        <a:fontRef idx="none"/>
                      </wps:style>
                      <wps:bodyPr/>
                    </wps:wsp>
                    <wps:wsp>
                      <wps:cNvPr id="26047" name="Shape 26047"/>
                      <wps:cNvSpPr/>
                      <wps:spPr>
                        <a:xfrm>
                          <a:off x="348996" y="23317"/>
                          <a:ext cx="87313" cy="156299"/>
                        </a:xfrm>
                        <a:custGeom>
                          <a:avLst/>
                          <a:gdLst/>
                          <a:ahLst/>
                          <a:cxnLst/>
                          <a:rect l="0" t="0" r="0" b="0"/>
                          <a:pathLst>
                            <a:path w="87313" h="156299">
                              <a:moveTo>
                                <a:pt x="76835" y="0"/>
                              </a:moveTo>
                              <a:cubicBezTo>
                                <a:pt x="76835" y="0"/>
                                <a:pt x="76835" y="0"/>
                                <a:pt x="85943" y="0"/>
                              </a:cubicBezTo>
                              <a:lnTo>
                                <a:pt x="87313" y="0"/>
                              </a:lnTo>
                              <a:lnTo>
                                <a:pt x="87313" y="35662"/>
                              </a:lnTo>
                              <a:lnTo>
                                <a:pt x="87249" y="35509"/>
                              </a:lnTo>
                              <a:cubicBezTo>
                                <a:pt x="87249" y="35509"/>
                                <a:pt x="87249" y="35509"/>
                                <a:pt x="62484" y="95377"/>
                              </a:cubicBezTo>
                              <a:lnTo>
                                <a:pt x="87313" y="95377"/>
                              </a:lnTo>
                              <a:lnTo>
                                <a:pt x="87313" y="122886"/>
                              </a:lnTo>
                              <a:lnTo>
                                <a:pt x="74863" y="122886"/>
                              </a:lnTo>
                              <a:cubicBezTo>
                                <a:pt x="67923" y="122886"/>
                                <a:pt x="59992" y="122886"/>
                                <a:pt x="50927" y="122886"/>
                              </a:cubicBezTo>
                              <a:cubicBezTo>
                                <a:pt x="50927" y="122886"/>
                                <a:pt x="50927" y="122886"/>
                                <a:pt x="37084" y="156299"/>
                              </a:cubicBezTo>
                              <a:cubicBezTo>
                                <a:pt x="37084" y="156299"/>
                                <a:pt x="37084" y="156299"/>
                                <a:pt x="0" y="156299"/>
                              </a:cubicBezTo>
                              <a:cubicBezTo>
                                <a:pt x="0" y="156299"/>
                                <a:pt x="0" y="156299"/>
                                <a:pt x="66929" y="6617"/>
                              </a:cubicBezTo>
                              <a:cubicBezTo>
                                <a:pt x="68580" y="2616"/>
                                <a:pt x="72517" y="0"/>
                                <a:pt x="76835" y="0"/>
                              </a:cubicBezTo>
                              <a:close/>
                            </a:path>
                          </a:pathLst>
                        </a:custGeom>
                        <a:ln w="0" cap="flat">
                          <a:miter lim="127000"/>
                        </a:ln>
                      </wps:spPr>
                      <wps:style>
                        <a:lnRef idx="0">
                          <a:srgbClr val="000000">
                            <a:alpha val="0"/>
                          </a:srgbClr>
                        </a:lnRef>
                        <a:fillRef idx="1">
                          <a:srgbClr val="3E1B68"/>
                        </a:fillRef>
                        <a:effectRef idx="0">
                          <a:scrgbClr r="0" g="0" b="0"/>
                        </a:effectRef>
                        <a:fontRef idx="none"/>
                      </wps:style>
                      <wps:bodyPr/>
                    </wps:wsp>
                    <wps:wsp>
                      <wps:cNvPr id="26048" name="Shape 26048"/>
                      <wps:cNvSpPr/>
                      <wps:spPr>
                        <a:xfrm>
                          <a:off x="27686" y="0"/>
                          <a:ext cx="259842" cy="164123"/>
                        </a:xfrm>
                        <a:custGeom>
                          <a:avLst/>
                          <a:gdLst/>
                          <a:ahLst/>
                          <a:cxnLst/>
                          <a:rect l="0" t="0" r="0" b="0"/>
                          <a:pathLst>
                            <a:path w="259842" h="164123">
                              <a:moveTo>
                                <a:pt x="116205" y="0"/>
                              </a:moveTo>
                              <a:cubicBezTo>
                                <a:pt x="142113" y="0"/>
                                <a:pt x="168021" y="9919"/>
                                <a:pt x="187960" y="29756"/>
                              </a:cubicBezTo>
                              <a:cubicBezTo>
                                <a:pt x="259842" y="101473"/>
                                <a:pt x="259842" y="101473"/>
                                <a:pt x="259842" y="101473"/>
                              </a:cubicBezTo>
                              <a:cubicBezTo>
                                <a:pt x="243332" y="118173"/>
                                <a:pt x="243332" y="118173"/>
                                <a:pt x="243332" y="118173"/>
                              </a:cubicBezTo>
                              <a:cubicBezTo>
                                <a:pt x="171323" y="46292"/>
                                <a:pt x="171323" y="46292"/>
                                <a:pt x="171323" y="46292"/>
                              </a:cubicBezTo>
                              <a:cubicBezTo>
                                <a:pt x="156591" y="31509"/>
                                <a:pt x="137033" y="23317"/>
                                <a:pt x="116205" y="23317"/>
                              </a:cubicBezTo>
                              <a:cubicBezTo>
                                <a:pt x="95250" y="23317"/>
                                <a:pt x="75565" y="31509"/>
                                <a:pt x="60833" y="46292"/>
                              </a:cubicBezTo>
                              <a:cubicBezTo>
                                <a:pt x="33147" y="73965"/>
                                <a:pt x="33147" y="73965"/>
                                <a:pt x="33147" y="73965"/>
                              </a:cubicBezTo>
                              <a:cubicBezTo>
                                <a:pt x="88519" y="129146"/>
                                <a:pt x="88519" y="129146"/>
                                <a:pt x="88519" y="129146"/>
                              </a:cubicBezTo>
                              <a:cubicBezTo>
                                <a:pt x="95758" y="136627"/>
                                <a:pt x="105664" y="140627"/>
                                <a:pt x="116205" y="140627"/>
                              </a:cubicBezTo>
                              <a:cubicBezTo>
                                <a:pt x="126619" y="140627"/>
                                <a:pt x="136398" y="136627"/>
                                <a:pt x="143637" y="129146"/>
                              </a:cubicBezTo>
                              <a:cubicBezTo>
                                <a:pt x="160401" y="145682"/>
                                <a:pt x="160401" y="145682"/>
                                <a:pt x="160401" y="145682"/>
                              </a:cubicBezTo>
                              <a:cubicBezTo>
                                <a:pt x="148082" y="158026"/>
                                <a:pt x="132207" y="164123"/>
                                <a:pt x="116205" y="164123"/>
                              </a:cubicBezTo>
                              <a:cubicBezTo>
                                <a:pt x="100203" y="164123"/>
                                <a:pt x="84074" y="157861"/>
                                <a:pt x="71882" y="145682"/>
                              </a:cubicBezTo>
                              <a:cubicBezTo>
                                <a:pt x="0" y="73965"/>
                                <a:pt x="0" y="73965"/>
                                <a:pt x="0" y="73965"/>
                              </a:cubicBezTo>
                              <a:cubicBezTo>
                                <a:pt x="44196" y="29756"/>
                                <a:pt x="44196" y="29756"/>
                                <a:pt x="44196" y="29756"/>
                              </a:cubicBezTo>
                              <a:cubicBezTo>
                                <a:pt x="64135" y="9919"/>
                                <a:pt x="90043" y="0"/>
                                <a:pt x="116205" y="0"/>
                              </a:cubicBezTo>
                              <a:close/>
                            </a:path>
                          </a:pathLst>
                        </a:custGeom>
                        <a:ln w="0" cap="flat">
                          <a:miter lim="127000"/>
                        </a:ln>
                      </wps:spPr>
                      <wps:style>
                        <a:lnRef idx="0">
                          <a:srgbClr val="000000">
                            <a:alpha val="0"/>
                          </a:srgbClr>
                        </a:lnRef>
                        <a:fillRef idx="1">
                          <a:srgbClr val="3E1B68"/>
                        </a:fillRef>
                        <a:effectRef idx="0">
                          <a:scrgbClr r="0" g="0" b="0"/>
                        </a:effectRef>
                        <a:fontRef idx="none"/>
                      </wps:style>
                      <wps:bodyPr/>
                    </wps:wsp>
                    <wps:wsp>
                      <wps:cNvPr id="26049" name="Shape 26049"/>
                      <wps:cNvSpPr/>
                      <wps:spPr>
                        <a:xfrm>
                          <a:off x="673862" y="23317"/>
                          <a:ext cx="190119" cy="156299"/>
                        </a:xfrm>
                        <a:custGeom>
                          <a:avLst/>
                          <a:gdLst/>
                          <a:ahLst/>
                          <a:cxnLst/>
                          <a:rect l="0" t="0" r="0" b="0"/>
                          <a:pathLst>
                            <a:path w="190119" h="156299">
                              <a:moveTo>
                                <a:pt x="0" y="0"/>
                              </a:moveTo>
                              <a:cubicBezTo>
                                <a:pt x="22987" y="0"/>
                                <a:pt x="22987" y="0"/>
                                <a:pt x="22987" y="0"/>
                              </a:cubicBezTo>
                              <a:cubicBezTo>
                                <a:pt x="29590" y="0"/>
                                <a:pt x="36702" y="3493"/>
                                <a:pt x="40386" y="9233"/>
                              </a:cubicBezTo>
                              <a:cubicBezTo>
                                <a:pt x="94996" y="94856"/>
                                <a:pt x="94996" y="94856"/>
                                <a:pt x="94996" y="94856"/>
                              </a:cubicBezTo>
                              <a:cubicBezTo>
                                <a:pt x="149733" y="9233"/>
                                <a:pt x="149733" y="9233"/>
                                <a:pt x="149733" y="9233"/>
                              </a:cubicBezTo>
                              <a:cubicBezTo>
                                <a:pt x="153162" y="3493"/>
                                <a:pt x="160527" y="0"/>
                                <a:pt x="167005" y="0"/>
                              </a:cubicBezTo>
                              <a:lnTo>
                                <a:pt x="190119" y="0"/>
                              </a:lnTo>
                              <a:cubicBezTo>
                                <a:pt x="190119" y="156299"/>
                                <a:pt x="190119" y="156299"/>
                                <a:pt x="190119" y="156299"/>
                              </a:cubicBezTo>
                              <a:cubicBezTo>
                                <a:pt x="153543" y="156299"/>
                                <a:pt x="153543" y="156299"/>
                                <a:pt x="153543" y="156299"/>
                              </a:cubicBezTo>
                              <a:cubicBezTo>
                                <a:pt x="153543" y="64580"/>
                                <a:pt x="153543" y="64580"/>
                                <a:pt x="153543" y="64580"/>
                              </a:cubicBezTo>
                              <a:cubicBezTo>
                                <a:pt x="111760" y="128448"/>
                                <a:pt x="111760" y="128448"/>
                                <a:pt x="111760" y="128448"/>
                              </a:cubicBezTo>
                              <a:cubicBezTo>
                                <a:pt x="78359" y="128448"/>
                                <a:pt x="78359" y="128448"/>
                                <a:pt x="78359" y="128448"/>
                              </a:cubicBezTo>
                              <a:cubicBezTo>
                                <a:pt x="36576" y="64580"/>
                                <a:pt x="36576" y="64580"/>
                                <a:pt x="36576" y="64580"/>
                              </a:cubicBezTo>
                              <a:cubicBezTo>
                                <a:pt x="36576" y="156299"/>
                                <a:pt x="36576" y="156299"/>
                                <a:pt x="36576" y="156299"/>
                              </a:cubicBezTo>
                              <a:cubicBezTo>
                                <a:pt x="0" y="156299"/>
                                <a:pt x="0" y="156299"/>
                                <a:pt x="0" y="156299"/>
                              </a:cubicBezTo>
                              <a:cubicBezTo>
                                <a:pt x="0" y="0"/>
                                <a:pt x="0" y="0"/>
                                <a:pt x="0" y="0"/>
                              </a:cubicBezTo>
                              <a:close/>
                            </a:path>
                          </a:pathLst>
                        </a:custGeom>
                        <a:ln w="0" cap="flat">
                          <a:miter lim="127000"/>
                        </a:ln>
                      </wps:spPr>
                      <wps:style>
                        <a:lnRef idx="0">
                          <a:srgbClr val="000000">
                            <a:alpha val="0"/>
                          </a:srgbClr>
                        </a:lnRef>
                        <a:fillRef idx="1">
                          <a:srgbClr val="3E1B68"/>
                        </a:fillRef>
                        <a:effectRef idx="0">
                          <a:scrgbClr r="0" g="0" b="0"/>
                        </a:effectRef>
                        <a:fontRef idx="none"/>
                      </wps:style>
                      <wps:bodyPr/>
                    </wps:wsp>
                    <wps:wsp>
                      <wps:cNvPr id="26050" name="Shape 26050"/>
                      <wps:cNvSpPr/>
                      <wps:spPr>
                        <a:xfrm>
                          <a:off x="537337" y="23317"/>
                          <a:ext cx="117983" cy="156299"/>
                        </a:xfrm>
                        <a:custGeom>
                          <a:avLst/>
                          <a:gdLst/>
                          <a:ahLst/>
                          <a:cxnLst/>
                          <a:rect l="0" t="0" r="0" b="0"/>
                          <a:pathLst>
                            <a:path w="117983" h="156299">
                              <a:moveTo>
                                <a:pt x="10922" y="0"/>
                              </a:moveTo>
                              <a:cubicBezTo>
                                <a:pt x="117983" y="0"/>
                                <a:pt x="117983" y="0"/>
                                <a:pt x="117983" y="0"/>
                              </a:cubicBezTo>
                              <a:cubicBezTo>
                                <a:pt x="117983" y="18111"/>
                                <a:pt x="117983" y="18111"/>
                                <a:pt x="117983" y="18111"/>
                              </a:cubicBezTo>
                              <a:cubicBezTo>
                                <a:pt x="117983" y="24194"/>
                                <a:pt x="113157" y="29070"/>
                                <a:pt x="107061" y="29070"/>
                              </a:cubicBezTo>
                              <a:cubicBezTo>
                                <a:pt x="35940" y="29070"/>
                                <a:pt x="35940" y="29070"/>
                                <a:pt x="35940" y="29070"/>
                              </a:cubicBezTo>
                              <a:cubicBezTo>
                                <a:pt x="35940" y="70321"/>
                                <a:pt x="35940" y="70321"/>
                                <a:pt x="35940" y="70321"/>
                              </a:cubicBezTo>
                              <a:cubicBezTo>
                                <a:pt x="108458" y="70321"/>
                                <a:pt x="108458" y="70321"/>
                                <a:pt x="108458" y="70321"/>
                              </a:cubicBezTo>
                              <a:cubicBezTo>
                                <a:pt x="108458" y="99390"/>
                                <a:pt x="108458" y="99390"/>
                                <a:pt x="108458" y="99390"/>
                              </a:cubicBezTo>
                              <a:cubicBezTo>
                                <a:pt x="35940" y="99390"/>
                                <a:pt x="35940" y="99390"/>
                                <a:pt x="35940" y="99390"/>
                              </a:cubicBezTo>
                              <a:cubicBezTo>
                                <a:pt x="35940" y="156299"/>
                                <a:pt x="35940" y="156299"/>
                                <a:pt x="35940" y="156299"/>
                              </a:cubicBezTo>
                              <a:cubicBezTo>
                                <a:pt x="0" y="156299"/>
                                <a:pt x="0" y="156299"/>
                                <a:pt x="0" y="156299"/>
                              </a:cubicBezTo>
                              <a:cubicBezTo>
                                <a:pt x="0" y="10973"/>
                                <a:pt x="0" y="10973"/>
                                <a:pt x="0" y="10973"/>
                              </a:cubicBezTo>
                              <a:cubicBezTo>
                                <a:pt x="0" y="5055"/>
                                <a:pt x="4826" y="0"/>
                                <a:pt x="10922" y="0"/>
                              </a:cubicBezTo>
                              <a:close/>
                            </a:path>
                          </a:pathLst>
                        </a:custGeom>
                        <a:ln w="0" cap="flat">
                          <a:miter lim="127000"/>
                        </a:ln>
                      </wps:spPr>
                      <wps:style>
                        <a:lnRef idx="0">
                          <a:srgbClr val="000000">
                            <a:alpha val="0"/>
                          </a:srgbClr>
                        </a:lnRef>
                        <a:fillRef idx="1">
                          <a:srgbClr val="3E1B68"/>
                        </a:fillRef>
                        <a:effectRef idx="0">
                          <a:scrgbClr r="0" g="0" b="0"/>
                        </a:effectRef>
                        <a:fontRef idx="none"/>
                      </wps:style>
                      <wps:bodyPr/>
                    </wps:wsp>
                    <wps:wsp>
                      <wps:cNvPr id="26051" name="Shape 26051"/>
                      <wps:cNvSpPr/>
                      <wps:spPr>
                        <a:xfrm>
                          <a:off x="436309" y="23317"/>
                          <a:ext cx="88074" cy="156299"/>
                        </a:xfrm>
                        <a:custGeom>
                          <a:avLst/>
                          <a:gdLst/>
                          <a:ahLst/>
                          <a:cxnLst/>
                          <a:rect l="0" t="0" r="0" b="0"/>
                          <a:pathLst>
                            <a:path w="88074" h="156299">
                              <a:moveTo>
                                <a:pt x="0" y="0"/>
                              </a:moveTo>
                              <a:lnTo>
                                <a:pt x="11113" y="0"/>
                              </a:lnTo>
                              <a:cubicBezTo>
                                <a:pt x="15304" y="0"/>
                                <a:pt x="19241" y="2616"/>
                                <a:pt x="21018" y="6617"/>
                              </a:cubicBezTo>
                              <a:cubicBezTo>
                                <a:pt x="21018" y="6617"/>
                                <a:pt x="21018" y="6617"/>
                                <a:pt x="88074" y="156299"/>
                              </a:cubicBezTo>
                              <a:cubicBezTo>
                                <a:pt x="88074" y="156299"/>
                                <a:pt x="88074" y="156299"/>
                                <a:pt x="50102" y="156299"/>
                              </a:cubicBezTo>
                              <a:cubicBezTo>
                                <a:pt x="50102" y="156299"/>
                                <a:pt x="50102" y="156299"/>
                                <a:pt x="36131" y="122886"/>
                              </a:cubicBezTo>
                              <a:cubicBezTo>
                                <a:pt x="36131" y="122886"/>
                                <a:pt x="36131" y="122886"/>
                                <a:pt x="5538" y="122886"/>
                              </a:cubicBezTo>
                              <a:lnTo>
                                <a:pt x="0" y="122886"/>
                              </a:lnTo>
                              <a:lnTo>
                                <a:pt x="0" y="95377"/>
                              </a:lnTo>
                              <a:lnTo>
                                <a:pt x="24829" y="95377"/>
                              </a:lnTo>
                              <a:cubicBezTo>
                                <a:pt x="24829" y="95377"/>
                                <a:pt x="24829" y="95377"/>
                                <a:pt x="8153" y="55270"/>
                              </a:cubicBezTo>
                              <a:lnTo>
                                <a:pt x="0" y="35662"/>
                              </a:lnTo>
                              <a:lnTo>
                                <a:pt x="0" y="0"/>
                              </a:lnTo>
                              <a:close/>
                            </a:path>
                          </a:pathLst>
                        </a:custGeom>
                        <a:ln w="0" cap="flat">
                          <a:miter lim="127000"/>
                        </a:ln>
                      </wps:spPr>
                      <wps:style>
                        <a:lnRef idx="0">
                          <a:srgbClr val="000000">
                            <a:alpha val="0"/>
                          </a:srgbClr>
                        </a:lnRef>
                        <a:fillRef idx="1">
                          <a:srgbClr val="3E1B68"/>
                        </a:fillRef>
                        <a:effectRef idx="0">
                          <a:scrgbClr r="0" g="0" b="0"/>
                        </a:effectRef>
                        <a:fontRef idx="none"/>
                      </wps:style>
                      <wps:bodyPr/>
                    </wps:wsp>
                    <wps:wsp>
                      <wps:cNvPr id="26052" name="Rectangle 26052"/>
                      <wps:cNvSpPr/>
                      <wps:spPr>
                        <a:xfrm>
                          <a:off x="405892" y="135369"/>
                          <a:ext cx="38021" cy="171356"/>
                        </a:xfrm>
                        <a:prstGeom prst="rect">
                          <a:avLst/>
                        </a:prstGeom>
                        <a:ln>
                          <a:noFill/>
                        </a:ln>
                      </wps:spPr>
                      <wps:txbx>
                        <w:txbxContent>
                          <w:p w14:paraId="4F7C20BB" w14:textId="77777777" w:rsidR="003627CD" w:rsidRDefault="00443A86">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w:pict>
            <v:group w14:anchorId="0794167A" id="Group 26045" o:spid="_x0000_s1027" style="position:absolute;left:0;text-align:left;margin-left:489.9pt;margin-top:799.75pt;width:68.05pt;height:20.8pt;z-index:251658240;mso-position-horizontal-relative:page;mso-position-vertical-relative:page" coordsize="8639,2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">
              <v:shape id="Shape 26046" o:spid="_x0000_s1028" style="position:absolute;top:389;width:2598;height:1642;visibility:visible;mso-wrap-style:square;v-text-anchor:top" coordsize="259842,164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" path="m143891,v16002,,31877,6083,44196,18276c259842,90157,259842,90157,259842,90157v-44196,44196,-44196,44196,-44196,44196c195707,154204,169799,164123,143891,164123v-26162,,-52070,-9919,-72009,-29770c,62484,,62484,,62484,16510,45948,16510,45948,16510,45948v72009,71883,72009,71883,72009,71883c103251,132614,122936,140627,143891,140627v20828,,40386,-8013,55118,-22796c226695,90157,226695,90157,226695,90157,171323,34976,171323,34976,171323,34976,164084,27495,154305,23495,143891,23495v-10541,,-20447,4000,-27686,11481c99568,18276,99568,18276,99568,18276,111760,6083,127889,,143891,xe" fillcolor="#3e1b68" stroked="f" strokeweight="0">
                <v:stroke miterlimit="83231f" joinstyle="miter"/>
                <v:path arrowok="t" textboxrect="0,0,259842,164123"/>
              </v:shape>
              <v:shape id="Shape 26047" o:spid="_x0000_s1029" style="position:absolute;left:3489;top:233;width:874;height:1563;visibility:visible;mso-wrap-style:square;v-text-anchor:top" coordsize="87313,156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" path="m76835,v,,,,9108,l87313,r,35662l87249,35509v,,,,-24765,59868l87313,95377r,27509l74863,122886v-6940,,-14871,,-23936,c50927,122886,50927,122886,37084,156299v,,,,-37084,c,156299,,156299,66929,6617,68580,2616,72517,,76835,xe" fillcolor="#3e1b68" stroked="f" strokeweight="0">
                <v:stroke miterlimit="83231f" joinstyle="miter"/>
                <v:path arrowok="t" textboxrect="0,0,87313,156299"/>
              </v:shape>
              <v:shape id="Shape 26048" o:spid="_x0000_s1030" style="position:absolute;left:276;width:2599;height:1641;visibility:visible;mso-wrap-style:square;v-text-anchor:top" coordsize="259842,164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" path="m116205,v25908,,51816,9919,71755,29756c259842,101473,259842,101473,259842,101473v-16510,16700,-16510,16700,-16510,16700c171323,46292,171323,46292,171323,46292,156591,31509,137033,23317,116205,23317v-20955,,-40640,8192,-55372,22975c33147,73965,33147,73965,33147,73965v55372,55181,55372,55181,55372,55181c95758,136627,105664,140627,116205,140627v10414,,20193,-4000,27432,-11481c160401,145682,160401,145682,160401,145682v-12319,12344,-28194,18441,-44196,18441c100203,164123,84074,157861,71882,145682,,73965,,73965,,73965,44196,29756,44196,29756,44196,29756,64135,9919,90043,,116205,xe" fillcolor="#3e1b68" stroked="f" strokeweight="0">
                <v:stroke miterlimit="83231f" joinstyle="miter"/>
                <v:path arrowok="t" textboxrect="0,0,259842,164123"/>
              </v:shape>
              <v:shape id="Shape 26049" o:spid="_x0000_s1031" style="position:absolute;left:6738;top:233;width:1901;height:1563;visibility:visible;mso-wrap-style:square;v-text-anchor:top" coordsize="190119,156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" path="m,c22987,,22987,,22987,v6603,,13715,3493,17399,9233c94996,94856,94996,94856,94996,94856,149733,9233,149733,9233,149733,9233,153162,3493,160527,,167005,r23114,c190119,156299,190119,156299,190119,156299v-36576,,-36576,,-36576,c153543,64580,153543,64580,153543,64580v-41783,63868,-41783,63868,-41783,63868c78359,128448,78359,128448,78359,128448,36576,64580,36576,64580,36576,64580v,91719,,91719,,91719c,156299,,156299,,156299,,,,,,xe" fillcolor="#3e1b68" stroked="f" strokeweight="0">
                <v:stroke miterlimit="83231f" joinstyle="miter"/>
                <v:path arrowok="t" textboxrect="0,0,190119,156299"/>
              </v:shape>
              <v:shape id="Shape 26050" o:spid="_x0000_s1032" style="position:absolute;left:5373;top:233;width:1180;height:1563;visibility:visible;mso-wrap-style:square;v-text-anchor:top" coordsize="117983,156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" path="m10922,c117983,,117983,,117983,v,18111,,18111,,18111c117983,24194,113157,29070,107061,29070v-71121,,-71121,,-71121,c35940,70321,35940,70321,35940,70321v72518,,72518,,72518,c108458,99390,108458,99390,108458,99390v-72518,,-72518,,-72518,c35940,156299,35940,156299,35940,156299,,156299,,156299,,156299,,10973,,10973,,10973,,5055,4826,,10922,xe" fillcolor="#3e1b68" stroked="f" strokeweight="0">
                <v:stroke miterlimit="83231f" joinstyle="miter"/>
                <v:path arrowok="t" textboxrect="0,0,117983,156299"/>
              </v:shape>
              <v:shape id="Shape 26051" o:spid="_x0000_s1033" style="position:absolute;left:4363;top:233;width:880;height:1563;visibility:visible;mso-wrap-style:square;v-text-anchor:top" coordsize="88074,156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" path="m,l11113,v4191,,8128,2616,9905,6617c21018,6617,21018,6617,88074,156299v,,,,-37972,c50102,156299,50102,156299,36131,122886v,,,,-30593,l,122886,,95377r24829,c24829,95377,24829,95377,8153,55270l,35662,,xe" fillcolor="#3e1b68" stroked="f" strokeweight="0">
                <v:stroke miterlimit="83231f" joinstyle="miter"/>
                <v:path arrowok="t" textboxrect="0,0,88074,156299"/>
              </v:shape>
              <v:rect id="Rectangle 26052" o:spid="_x0000_s1034" style="position:absolute;left:4058;top:1353;width:38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" filled="f" stroked="f">
                <v:textbox inset="0,0,0,0">
                  <w:txbxContent>
                    <w:p w14:paraId="4F7C20BB" w14:textId="77777777" w:rsidR="003627CD" w:rsidRDefault="00443A86">
                      <w:pPr>
                        <w:spacing w:after="160" w:line="259" w:lineRule="auto"/>
                        <w:ind w:left="0" w:firstLine="0"/>
                      </w:pPr>
                      <w:r>
                        <w:t xml:space="preserve"> </w:t>
                      </w:r>
                    </w:p>
                  </w:txbxContent>
                </v:textbox>
              </v:rect>
              <w10:wrap type="square" anchorx="page" anchory="page"/>
            </v:group>
          </w:pict>
        </mc:Fallback>
      </mc:AlternateContent>
    </w:r>
    <w:r w:rsidR="00443A86">
      <w:fldChar w:fldCharType="begin"/>
    </w:r>
    <w:r w:rsidR="00443A86">
      <w:instrText xml:space="preserve"> PAGE   \* MERGEFORMAT </w:instrText>
    </w:r>
    <w:r w:rsidR="00443A86">
      <w:fldChar w:fldCharType="separate"/>
    </w:r>
    <w:r w:rsidR="00443A86">
      <w:rPr>
        <w:b/>
        <w:color w:val="3E1B68"/>
        <w:sz w:val="22"/>
      </w:rPr>
      <w:t>1</w:t>
    </w:r>
    <w:r w:rsidR="00443A86">
      <w:rPr>
        <w:b/>
        <w:color w:val="3E1B68"/>
        <w:sz w:val="22"/>
      </w:rPr>
      <w:fldChar w:fldCharType="end"/>
    </w:r>
    <w:r w:rsidR="00443A86">
      <w:rPr>
        <w:b/>
        <w:color w:val="3E1B68"/>
        <w:sz w:val="22"/>
      </w:rPr>
      <w:t xml:space="preserve"> </w:t>
    </w:r>
    <w:r w:rsidR="00443A86">
      <w:rPr>
        <w:b/>
        <w:color w:val="3E1B68"/>
        <w:sz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3ABF1" w14:textId="1A9C0004" w:rsidR="238EEC62" w:rsidRDefault="238EEC62" w:rsidP="009F77E1">
    <w:pPr>
      <w:spacing w:after="0"/>
      <w:rPr>
        <w:rFonts w:ascii="Verdana" w:eastAsia="Verdana" w:hAnsi="Verdana" w:cs="Verdana"/>
        <w:color w:val="000000" w:themeColor="text1"/>
        <w:sz w:val="16"/>
        <w:szCs w:val="16"/>
      </w:rPr>
    </w:pPr>
    <w:r w:rsidRPr="238EEC62">
      <w:rPr>
        <w:rFonts w:ascii="Verdana" w:eastAsia="Verdana" w:hAnsi="Verdana" w:cs="Verdana"/>
        <w:color w:val="000000" w:themeColor="text1"/>
        <w:sz w:val="16"/>
        <w:szCs w:val="16"/>
      </w:rPr>
      <w:t xml:space="preserve">RVICTO 2026 IB </w:t>
    </w:r>
    <w:r w:rsidR="006C24D4">
      <w:rPr>
        <w:rFonts w:ascii="Verdana" w:eastAsia="Verdana" w:hAnsi="Verdana" w:cs="Verdana"/>
        <w:color w:val="000000" w:themeColor="text1"/>
        <w:sz w:val="16"/>
        <w:szCs w:val="16"/>
      </w:rPr>
      <w:t>–</w:t>
    </w:r>
    <w:r w:rsidRPr="238EEC62">
      <w:rPr>
        <w:rFonts w:ascii="Verdana" w:eastAsia="Verdana" w:hAnsi="Verdana" w:cs="Verdana"/>
        <w:color w:val="000000" w:themeColor="text1"/>
        <w:sz w:val="16"/>
        <w:szCs w:val="16"/>
      </w:rPr>
      <w:t xml:space="preserve"> Pentesten</w:t>
    </w:r>
    <w:r w:rsidR="006C24D4">
      <w:rPr>
        <w:rFonts w:ascii="Verdana" w:eastAsia="Verdana" w:hAnsi="Verdana" w:cs="Verdana"/>
        <w:color w:val="000000" w:themeColor="text1"/>
        <w:sz w:val="16"/>
        <w:szCs w:val="16"/>
      </w:rPr>
      <w:t xml:space="preserve"> </w:t>
    </w:r>
    <w:r w:rsidR="006C24D4" w:rsidRPr="006C24D4">
      <w:rPr>
        <w:rFonts w:ascii="Verdana" w:eastAsia="Verdana" w:hAnsi="Verdana" w:cs="Verdana"/>
        <w:color w:val="FF0000"/>
        <w:sz w:val="16"/>
        <w:szCs w:val="16"/>
      </w:rPr>
      <w:t>II</w:t>
    </w:r>
    <w:r>
      <w:tab/>
    </w:r>
    <w:r w:rsidR="009F77E1">
      <w:tab/>
    </w:r>
    <w:r w:rsidR="009F77E1">
      <w:tab/>
    </w:r>
    <w:r w:rsidR="009F77E1">
      <w:tab/>
    </w:r>
    <w:r w:rsidR="009F77E1">
      <w:tab/>
    </w:r>
    <w:r w:rsidR="009F77E1">
      <w:tab/>
    </w:r>
    <w:r w:rsidR="009F77E1">
      <w:tab/>
    </w:r>
    <w:r w:rsidR="00E76C47" w:rsidRPr="00E76C47">
      <w:rPr>
        <w:rFonts w:ascii="Verdana" w:hAnsi="Verdana" w:cs="Arial"/>
        <w:kern w:val="0"/>
        <w:sz w:val="16"/>
        <w:szCs w:val="16"/>
        <w:lang w:eastAsia="en-US"/>
        <w14:ligatures w14:val="none"/>
      </w:rPr>
      <w:t xml:space="preserve">Pagina </w:t>
    </w:r>
    <w:r w:rsidR="00E76C47" w:rsidRPr="00E76C47">
      <w:rPr>
        <w:rFonts w:ascii="Verdana" w:hAnsi="Verdana" w:cs="Arial"/>
        <w:kern w:val="0"/>
        <w:sz w:val="16"/>
        <w:szCs w:val="16"/>
        <w:lang w:eastAsia="en-US"/>
        <w14:ligatures w14:val="none"/>
      </w:rPr>
      <w:fldChar w:fldCharType="begin"/>
    </w:r>
    <w:r w:rsidR="00E76C47" w:rsidRPr="00E76C47">
      <w:rPr>
        <w:rFonts w:ascii="Verdana" w:hAnsi="Verdana" w:cs="Arial"/>
        <w:kern w:val="0"/>
        <w:sz w:val="16"/>
        <w:szCs w:val="16"/>
        <w:lang w:eastAsia="en-US"/>
        <w14:ligatures w14:val="none"/>
      </w:rPr>
      <w:instrText>PAGE</w:instrText>
    </w:r>
    <w:r w:rsidR="00E76C47" w:rsidRPr="00E76C47">
      <w:rPr>
        <w:rFonts w:ascii="Verdana" w:hAnsi="Verdana" w:cs="Arial"/>
        <w:kern w:val="0"/>
        <w:sz w:val="16"/>
        <w:szCs w:val="16"/>
        <w:lang w:eastAsia="en-US"/>
        <w14:ligatures w14:val="none"/>
      </w:rPr>
      <w:fldChar w:fldCharType="separate"/>
    </w:r>
    <w:r w:rsidR="00E76C47" w:rsidRPr="00E76C47">
      <w:rPr>
        <w:rFonts w:ascii="Verdana" w:hAnsi="Verdana" w:cs="Arial"/>
        <w:kern w:val="0"/>
        <w:sz w:val="16"/>
        <w:szCs w:val="16"/>
        <w:lang w:eastAsia="en-US"/>
        <w14:ligatures w14:val="none"/>
      </w:rPr>
      <w:t>62</w:t>
    </w:r>
    <w:r w:rsidR="00E76C47" w:rsidRPr="00E76C47">
      <w:rPr>
        <w:rFonts w:ascii="Verdana" w:hAnsi="Verdana" w:cs="Arial"/>
        <w:kern w:val="0"/>
        <w:sz w:val="16"/>
        <w:szCs w:val="16"/>
        <w:lang w:eastAsia="en-US"/>
        <w14:ligatures w14:val="none"/>
      </w:rPr>
      <w:fldChar w:fldCharType="end"/>
    </w:r>
    <w:r w:rsidR="00E76C47" w:rsidRPr="00E76C47">
      <w:rPr>
        <w:rFonts w:ascii="Verdana" w:hAnsi="Verdana" w:cs="Arial"/>
        <w:kern w:val="0"/>
        <w:sz w:val="16"/>
        <w:szCs w:val="16"/>
        <w:lang w:eastAsia="en-US"/>
        <w14:ligatures w14:val="none"/>
      </w:rPr>
      <w:t xml:space="preserve"> van </w:t>
    </w:r>
    <w:r w:rsidR="00E76C47" w:rsidRPr="00E76C47">
      <w:rPr>
        <w:rFonts w:ascii="Verdana" w:hAnsi="Verdana" w:cs="Arial"/>
        <w:kern w:val="0"/>
        <w:sz w:val="16"/>
        <w:szCs w:val="16"/>
        <w:lang w:eastAsia="en-US"/>
        <w14:ligatures w14:val="none"/>
      </w:rPr>
      <w:fldChar w:fldCharType="begin"/>
    </w:r>
    <w:r w:rsidR="00E76C47" w:rsidRPr="00E76C47">
      <w:rPr>
        <w:rFonts w:ascii="Verdana" w:hAnsi="Verdana" w:cs="Arial"/>
        <w:kern w:val="0"/>
        <w:sz w:val="16"/>
        <w:szCs w:val="16"/>
        <w:lang w:eastAsia="en-US"/>
        <w14:ligatures w14:val="none"/>
      </w:rPr>
      <w:instrText>NUMPAGES</w:instrText>
    </w:r>
    <w:r w:rsidR="00E76C47" w:rsidRPr="00E76C47">
      <w:rPr>
        <w:rFonts w:ascii="Verdana" w:hAnsi="Verdana" w:cs="Arial"/>
        <w:kern w:val="0"/>
        <w:sz w:val="16"/>
        <w:szCs w:val="16"/>
        <w:lang w:eastAsia="en-US"/>
        <w14:ligatures w14:val="none"/>
      </w:rPr>
      <w:fldChar w:fldCharType="separate"/>
    </w:r>
    <w:r w:rsidR="00E76C47" w:rsidRPr="00E76C47">
      <w:rPr>
        <w:rFonts w:ascii="Verdana" w:hAnsi="Verdana" w:cs="Arial"/>
        <w:kern w:val="0"/>
        <w:sz w:val="16"/>
        <w:szCs w:val="16"/>
        <w:lang w:eastAsia="en-US"/>
        <w14:ligatures w14:val="none"/>
      </w:rPr>
      <w:t>62</w:t>
    </w:r>
    <w:r w:rsidR="00E76C47" w:rsidRPr="00E76C47">
      <w:rPr>
        <w:rFonts w:ascii="Verdana" w:hAnsi="Verdana" w:cs="Arial"/>
        <w:kern w:val="0"/>
        <w:sz w:val="16"/>
        <w:szCs w:val="16"/>
        <w:lang w:eastAsia="en-US"/>
        <w14:ligatures w14:val="none"/>
      </w:rPr>
      <w:fldChar w:fldCharType="end"/>
    </w:r>
  </w:p>
  <w:p w14:paraId="7A23C8FB" w14:textId="01A9E075" w:rsidR="238EEC62" w:rsidRPr="009F77E1" w:rsidRDefault="238EEC62" w:rsidP="009F77E1">
    <w:pPr>
      <w:spacing w:after="0"/>
      <w:rPr>
        <w:rFonts w:ascii="Verdana" w:eastAsia="Verdana" w:hAnsi="Verdana" w:cs="Verdana"/>
        <w:color w:val="000000" w:themeColor="text1"/>
        <w:sz w:val="16"/>
        <w:szCs w:val="16"/>
        <w:highlight w:val="yellow"/>
      </w:rPr>
    </w:pPr>
    <w:r w:rsidRPr="009F77E1">
      <w:rPr>
        <w:rFonts w:ascii="Verdana" w:eastAsia="Verdana" w:hAnsi="Verdana" w:cs="Verdana"/>
        <w:color w:val="000000" w:themeColor="text1"/>
        <w:sz w:val="16"/>
        <w:szCs w:val="16"/>
      </w:rPr>
      <w:t>TenderNed-kenmerk:</w:t>
    </w:r>
    <w:r w:rsidRPr="009F77E1">
      <w:rPr>
        <w:rFonts w:ascii="Verdana" w:eastAsia="Verdana" w:hAnsi="Verdana" w:cs="Verdana"/>
        <w:b/>
        <w:bCs/>
        <w:color w:val="000000" w:themeColor="text1"/>
        <w:sz w:val="16"/>
        <w:szCs w:val="16"/>
      </w:rPr>
      <w:t xml:space="preserve"> </w:t>
    </w:r>
    <w:r w:rsidR="006C24D4" w:rsidRPr="006C24D4">
      <w:rPr>
        <w:rFonts w:ascii="Verdana" w:eastAsia="Verdana" w:hAnsi="Verdana" w:cs="Verdana"/>
        <w:color w:val="FF0000"/>
        <w:sz w:val="16"/>
        <w:szCs w:val="16"/>
      </w:rPr>
      <w:t>620596</w:t>
    </w:r>
  </w:p>
  <w:p w14:paraId="1FF59616" w14:textId="55C3B4C4" w:rsidR="238EEC62" w:rsidRDefault="238EEC62" w:rsidP="238EEC62">
    <w:pPr>
      <w:spacing w:after="0" w:line="259" w:lineRule="auto"/>
      <w:ind w:left="2" w:firstLine="0"/>
      <w:jc w:val="center"/>
      <w:rPr>
        <w:b/>
        <w:bCs/>
        <w:color w:val="3E1B68"/>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CE29D" w14:textId="5C5CAE40" w:rsidR="003627CD" w:rsidRDefault="007C0BA9">
    <w:pPr>
      <w:spacing w:after="0" w:line="259" w:lineRule="auto"/>
      <w:ind w:left="2" w:firstLine="0"/>
    </w:pPr>
    <w:r>
      <w:rPr>
        <w:noProof/>
        <w:sz w:val="22"/>
      </w:rPr>
      <mc:AlternateContent>
        <mc:Choice Requires="wps">
          <w:drawing>
            <wp:anchor distT="0" distB="0" distL="0" distR="0" simplePos="0" relativeHeight="251658242" behindDoc="0" locked="0" layoutInCell="1" allowOverlap="1" wp14:anchorId="6A95B46D" wp14:editId="5261CE45">
              <wp:simplePos x="635" y="635"/>
              <wp:positionH relativeFrom="page">
                <wp:align>left</wp:align>
              </wp:positionH>
              <wp:positionV relativeFrom="page">
                <wp:align>bottom</wp:align>
              </wp:positionV>
              <wp:extent cx="1007110" cy="363220"/>
              <wp:effectExtent l="0" t="0" r="2540" b="0"/>
              <wp:wrapNone/>
              <wp:docPr id="2005185466" name="Tekstvak 1" descr="Intern gebruik">
                <a:extLst xmlns:a="http://schemas.openxmlformats.org/drawingml/2006/main">
                  <a:ext uri="{FF2B5EF4-FFF2-40B4-BE49-F238E27FC236}">
                    <a16:creationId xmlns:a16="http://schemas.microsoft.com/office/drawing/2014/main" id="{C730270A-67F7-4F09-AE4E-B3286424A912}"/>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7110" cy="363220"/>
                      </a:xfrm>
                      <a:prstGeom prst="rect">
                        <a:avLst/>
                      </a:prstGeom>
                      <a:noFill/>
                      <a:ln>
                        <a:noFill/>
                      </a:ln>
                    </wps:spPr>
                    <wps:txbx>
                      <w:txbxContent>
                        <w:p w14:paraId="6CA83B24" w14:textId="0CF1B929" w:rsidR="007C0BA9" w:rsidRPr="007C0BA9" w:rsidRDefault="007C0BA9" w:rsidP="007C0BA9">
                          <w:pPr>
                            <w:spacing w:after="0"/>
                            <w:rPr>
                              <w:rFonts w:ascii="Aptos" w:eastAsia="Aptos" w:hAnsi="Aptos" w:cs="Aptos"/>
                              <w:noProof/>
                              <w:szCs w:val="20"/>
                            </w:rPr>
                          </w:pPr>
                          <w:r w:rsidRPr="007C0BA9">
                            <w:rPr>
                              <w:rFonts w:ascii="Aptos" w:eastAsia="Aptos" w:hAnsi="Aptos" w:cs="Aptos"/>
                              <w:noProof/>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A95B46D" id="_x0000_t202" coordsize="21600,21600" o:spt="202" path="m,l,21600r21600,l21600,xe">
              <v:stroke joinstyle="miter"/>
              <v:path gradientshapeok="t" o:connecttype="rect"/>
            </v:shapetype>
            <v:shape id="Tekstvak 1" o:spid="_x0000_s1035" type="#_x0000_t202" alt="Intern gebruik" style="position:absolute;left:0;text-align:left;margin-left:0;margin-top:0;width:79.3pt;height:28.6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" filled="f" stroked="f">
              <v:textbox style="mso-fit-shape-to-text:t" inset="20pt,0,0,15pt">
                <w:txbxContent>
                  <w:p w14:paraId="6CA83B24" w14:textId="0CF1B929" w:rsidR="007C0BA9" w:rsidRPr="007C0BA9" w:rsidRDefault="007C0BA9" w:rsidP="007C0BA9">
                    <w:pPr>
                      <w:spacing w:after="0"/>
                      <w:rPr>
                        <w:rFonts w:ascii="Aptos" w:eastAsia="Aptos" w:hAnsi="Aptos" w:cs="Aptos"/>
                        <w:noProof/>
                        <w:szCs w:val="20"/>
                      </w:rPr>
                    </w:pPr>
                    <w:r w:rsidRPr="007C0BA9">
                      <w:rPr>
                        <w:rFonts w:ascii="Aptos" w:eastAsia="Aptos" w:hAnsi="Aptos" w:cs="Aptos"/>
                        <w:noProof/>
                        <w:szCs w:val="20"/>
                      </w:rPr>
                      <w:t>Intern gebruik</w:t>
                    </w:r>
                  </w:p>
                </w:txbxContent>
              </v:textbox>
              <w10:wrap anchorx="page" anchory="page"/>
            </v:shape>
          </w:pict>
        </mc:Fallback>
      </mc:AlternateContent>
    </w:r>
    <w:r w:rsidR="00443A86">
      <w:rPr>
        <w:noProof/>
        <w:sz w:val="22"/>
      </w:rPr>
      <mc:AlternateContent>
        <mc:Choice Requires="wpg">
          <w:drawing>
            <wp:anchor distT="0" distB="0" distL="114300" distR="114300" simplePos="0" relativeHeight="251658241" behindDoc="0" locked="0" layoutInCell="1" allowOverlap="1" wp14:anchorId="38DCC4B7" wp14:editId="08736F29">
              <wp:simplePos x="0" y="0"/>
              <wp:positionH relativeFrom="page">
                <wp:posOffset>6221730</wp:posOffset>
              </wp:positionH>
              <wp:positionV relativeFrom="page">
                <wp:posOffset>10157040</wp:posOffset>
              </wp:positionV>
              <wp:extent cx="863981" cy="264209"/>
              <wp:effectExtent l="0" t="0" r="0" b="0"/>
              <wp:wrapSquare wrapText="bothSides"/>
              <wp:docPr id="26013" name="Group 26013">
                <a:extLst xmlns:a="http://schemas.openxmlformats.org/drawingml/2006/main">
                  <a:ext uri="{FF2B5EF4-FFF2-40B4-BE49-F238E27FC236}">
                    <a16:creationId xmlns:a16="http://schemas.microsoft.com/office/drawing/2014/main" id="{DC10DF46-4885-4BD3-867E-044688CBD555}"/>
                  </a:ext>
                </a:extLst>
              </wp:docPr>
              <wp:cNvGraphicFramePr/>
              <a:graphic xmlns:a="http://schemas.openxmlformats.org/drawingml/2006/main">
                <a:graphicData uri="http://schemas.microsoft.com/office/word/2010/wordprocessingGroup">
                  <wpg:wgp>
                    <wpg:cNvGrpSpPr/>
                    <wpg:grpSpPr>
                      <a:xfrm>
                        <a:off x="0" y="0"/>
                        <a:ext cx="863981" cy="264209"/>
                        <a:chOff x="0" y="0"/>
                        <a:chExt cx="863981" cy="264209"/>
                      </a:xfrm>
                    </wpg:grpSpPr>
                    <wps:wsp>
                      <wps:cNvPr id="26014" name="Shape 26014"/>
                      <wps:cNvSpPr/>
                      <wps:spPr>
                        <a:xfrm>
                          <a:off x="0" y="38989"/>
                          <a:ext cx="259842" cy="164123"/>
                        </a:xfrm>
                        <a:custGeom>
                          <a:avLst/>
                          <a:gdLst/>
                          <a:ahLst/>
                          <a:cxnLst/>
                          <a:rect l="0" t="0" r="0" b="0"/>
                          <a:pathLst>
                            <a:path w="259842" h="164123">
                              <a:moveTo>
                                <a:pt x="143891" y="0"/>
                              </a:moveTo>
                              <a:cubicBezTo>
                                <a:pt x="159893" y="0"/>
                                <a:pt x="175768" y="6083"/>
                                <a:pt x="188087" y="18276"/>
                              </a:cubicBezTo>
                              <a:cubicBezTo>
                                <a:pt x="259842" y="90157"/>
                                <a:pt x="259842" y="90157"/>
                                <a:pt x="259842" y="90157"/>
                              </a:cubicBezTo>
                              <a:cubicBezTo>
                                <a:pt x="215646" y="134353"/>
                                <a:pt x="215646" y="134353"/>
                                <a:pt x="215646" y="134353"/>
                              </a:cubicBezTo>
                              <a:cubicBezTo>
                                <a:pt x="195707" y="154204"/>
                                <a:pt x="169799" y="164123"/>
                                <a:pt x="143891" y="164123"/>
                              </a:cubicBezTo>
                              <a:cubicBezTo>
                                <a:pt x="117729" y="164123"/>
                                <a:pt x="91821" y="154204"/>
                                <a:pt x="71882" y="134353"/>
                              </a:cubicBezTo>
                              <a:cubicBezTo>
                                <a:pt x="0" y="62484"/>
                                <a:pt x="0" y="62484"/>
                                <a:pt x="0" y="62484"/>
                              </a:cubicBezTo>
                              <a:cubicBezTo>
                                <a:pt x="16510" y="45948"/>
                                <a:pt x="16510" y="45948"/>
                                <a:pt x="16510" y="45948"/>
                              </a:cubicBezTo>
                              <a:cubicBezTo>
                                <a:pt x="88519" y="117831"/>
                                <a:pt x="88519" y="117831"/>
                                <a:pt x="88519" y="117831"/>
                              </a:cubicBezTo>
                              <a:cubicBezTo>
                                <a:pt x="103251" y="132614"/>
                                <a:pt x="122936" y="140627"/>
                                <a:pt x="143891" y="140627"/>
                              </a:cubicBezTo>
                              <a:cubicBezTo>
                                <a:pt x="164719" y="140627"/>
                                <a:pt x="184277" y="132614"/>
                                <a:pt x="199009" y="117831"/>
                              </a:cubicBezTo>
                              <a:cubicBezTo>
                                <a:pt x="226695" y="90157"/>
                                <a:pt x="226695" y="90157"/>
                                <a:pt x="226695" y="90157"/>
                              </a:cubicBezTo>
                              <a:cubicBezTo>
                                <a:pt x="171323" y="34976"/>
                                <a:pt x="171323" y="34976"/>
                                <a:pt x="171323" y="34976"/>
                              </a:cubicBezTo>
                              <a:cubicBezTo>
                                <a:pt x="164084" y="27495"/>
                                <a:pt x="154305" y="23495"/>
                                <a:pt x="143891" y="23495"/>
                              </a:cubicBezTo>
                              <a:cubicBezTo>
                                <a:pt x="133350" y="23495"/>
                                <a:pt x="123444" y="27495"/>
                                <a:pt x="116205" y="34976"/>
                              </a:cubicBezTo>
                              <a:cubicBezTo>
                                <a:pt x="99568" y="18276"/>
                                <a:pt x="99568" y="18276"/>
                                <a:pt x="99568" y="18276"/>
                              </a:cubicBezTo>
                              <a:cubicBezTo>
                                <a:pt x="111760" y="6083"/>
                                <a:pt x="127889" y="0"/>
                                <a:pt x="143891" y="0"/>
                              </a:cubicBezTo>
                              <a:close/>
                            </a:path>
                          </a:pathLst>
                        </a:custGeom>
                        <a:ln w="0" cap="flat">
                          <a:miter lim="127000"/>
                        </a:ln>
                      </wps:spPr>
                      <wps:style>
                        <a:lnRef idx="0">
                          <a:srgbClr val="000000">
                            <a:alpha val="0"/>
                          </a:srgbClr>
                        </a:lnRef>
                        <a:fillRef idx="1">
                          <a:srgbClr val="3E1B68"/>
                        </a:fillRef>
                        <a:effectRef idx="0">
                          <a:scrgbClr r="0" g="0" b="0"/>
                        </a:effectRef>
                        <a:fontRef idx="none"/>
                      </wps:style>
                      <wps:bodyPr/>
                    </wps:wsp>
                    <wps:wsp>
                      <wps:cNvPr id="26015" name="Shape 26015"/>
                      <wps:cNvSpPr/>
                      <wps:spPr>
                        <a:xfrm>
                          <a:off x="348996" y="23317"/>
                          <a:ext cx="87313" cy="156299"/>
                        </a:xfrm>
                        <a:custGeom>
                          <a:avLst/>
                          <a:gdLst/>
                          <a:ahLst/>
                          <a:cxnLst/>
                          <a:rect l="0" t="0" r="0" b="0"/>
                          <a:pathLst>
                            <a:path w="87313" h="156299">
                              <a:moveTo>
                                <a:pt x="76835" y="0"/>
                              </a:moveTo>
                              <a:cubicBezTo>
                                <a:pt x="76835" y="0"/>
                                <a:pt x="76835" y="0"/>
                                <a:pt x="85943" y="0"/>
                              </a:cubicBezTo>
                              <a:lnTo>
                                <a:pt x="87313" y="0"/>
                              </a:lnTo>
                              <a:lnTo>
                                <a:pt x="87313" y="35662"/>
                              </a:lnTo>
                              <a:lnTo>
                                <a:pt x="87249" y="35509"/>
                              </a:lnTo>
                              <a:cubicBezTo>
                                <a:pt x="87249" y="35509"/>
                                <a:pt x="87249" y="35509"/>
                                <a:pt x="62484" y="95377"/>
                              </a:cubicBezTo>
                              <a:lnTo>
                                <a:pt x="87313" y="95377"/>
                              </a:lnTo>
                              <a:lnTo>
                                <a:pt x="87313" y="122886"/>
                              </a:lnTo>
                              <a:lnTo>
                                <a:pt x="74863" y="122886"/>
                              </a:lnTo>
                              <a:cubicBezTo>
                                <a:pt x="67923" y="122886"/>
                                <a:pt x="59992" y="122886"/>
                                <a:pt x="50927" y="122886"/>
                              </a:cubicBezTo>
                              <a:cubicBezTo>
                                <a:pt x="50927" y="122886"/>
                                <a:pt x="50927" y="122886"/>
                                <a:pt x="37084" y="156299"/>
                              </a:cubicBezTo>
                              <a:cubicBezTo>
                                <a:pt x="37084" y="156299"/>
                                <a:pt x="37084" y="156299"/>
                                <a:pt x="0" y="156299"/>
                              </a:cubicBezTo>
                              <a:cubicBezTo>
                                <a:pt x="0" y="156299"/>
                                <a:pt x="0" y="156299"/>
                                <a:pt x="66929" y="6617"/>
                              </a:cubicBezTo>
                              <a:cubicBezTo>
                                <a:pt x="68580" y="2616"/>
                                <a:pt x="72517" y="0"/>
                                <a:pt x="76835" y="0"/>
                              </a:cubicBezTo>
                              <a:close/>
                            </a:path>
                          </a:pathLst>
                        </a:custGeom>
                        <a:ln w="0" cap="flat">
                          <a:miter lim="127000"/>
                        </a:ln>
                      </wps:spPr>
                      <wps:style>
                        <a:lnRef idx="0">
                          <a:srgbClr val="000000">
                            <a:alpha val="0"/>
                          </a:srgbClr>
                        </a:lnRef>
                        <a:fillRef idx="1">
                          <a:srgbClr val="3E1B68"/>
                        </a:fillRef>
                        <a:effectRef idx="0">
                          <a:scrgbClr r="0" g="0" b="0"/>
                        </a:effectRef>
                        <a:fontRef idx="none"/>
                      </wps:style>
                      <wps:bodyPr/>
                    </wps:wsp>
                    <wps:wsp>
                      <wps:cNvPr id="26016" name="Shape 26016"/>
                      <wps:cNvSpPr/>
                      <wps:spPr>
                        <a:xfrm>
                          <a:off x="27686" y="0"/>
                          <a:ext cx="259842" cy="164123"/>
                        </a:xfrm>
                        <a:custGeom>
                          <a:avLst/>
                          <a:gdLst/>
                          <a:ahLst/>
                          <a:cxnLst/>
                          <a:rect l="0" t="0" r="0" b="0"/>
                          <a:pathLst>
                            <a:path w="259842" h="164123">
                              <a:moveTo>
                                <a:pt x="116205" y="0"/>
                              </a:moveTo>
                              <a:cubicBezTo>
                                <a:pt x="142113" y="0"/>
                                <a:pt x="168021" y="9919"/>
                                <a:pt x="187960" y="29756"/>
                              </a:cubicBezTo>
                              <a:cubicBezTo>
                                <a:pt x="259842" y="101473"/>
                                <a:pt x="259842" y="101473"/>
                                <a:pt x="259842" y="101473"/>
                              </a:cubicBezTo>
                              <a:cubicBezTo>
                                <a:pt x="243332" y="118173"/>
                                <a:pt x="243332" y="118173"/>
                                <a:pt x="243332" y="118173"/>
                              </a:cubicBezTo>
                              <a:cubicBezTo>
                                <a:pt x="171323" y="46292"/>
                                <a:pt x="171323" y="46292"/>
                                <a:pt x="171323" y="46292"/>
                              </a:cubicBezTo>
                              <a:cubicBezTo>
                                <a:pt x="156591" y="31509"/>
                                <a:pt x="137033" y="23317"/>
                                <a:pt x="116205" y="23317"/>
                              </a:cubicBezTo>
                              <a:cubicBezTo>
                                <a:pt x="95250" y="23317"/>
                                <a:pt x="75565" y="31509"/>
                                <a:pt x="60833" y="46292"/>
                              </a:cubicBezTo>
                              <a:cubicBezTo>
                                <a:pt x="33147" y="73965"/>
                                <a:pt x="33147" y="73965"/>
                                <a:pt x="33147" y="73965"/>
                              </a:cubicBezTo>
                              <a:cubicBezTo>
                                <a:pt x="88519" y="129146"/>
                                <a:pt x="88519" y="129146"/>
                                <a:pt x="88519" y="129146"/>
                              </a:cubicBezTo>
                              <a:cubicBezTo>
                                <a:pt x="95758" y="136627"/>
                                <a:pt x="105664" y="140627"/>
                                <a:pt x="116205" y="140627"/>
                              </a:cubicBezTo>
                              <a:cubicBezTo>
                                <a:pt x="126619" y="140627"/>
                                <a:pt x="136398" y="136627"/>
                                <a:pt x="143637" y="129146"/>
                              </a:cubicBezTo>
                              <a:cubicBezTo>
                                <a:pt x="160401" y="145682"/>
                                <a:pt x="160401" y="145682"/>
                                <a:pt x="160401" y="145682"/>
                              </a:cubicBezTo>
                              <a:cubicBezTo>
                                <a:pt x="148082" y="158026"/>
                                <a:pt x="132207" y="164123"/>
                                <a:pt x="116205" y="164123"/>
                              </a:cubicBezTo>
                              <a:cubicBezTo>
                                <a:pt x="100203" y="164123"/>
                                <a:pt x="84074" y="157861"/>
                                <a:pt x="71882" y="145682"/>
                              </a:cubicBezTo>
                              <a:cubicBezTo>
                                <a:pt x="0" y="73965"/>
                                <a:pt x="0" y="73965"/>
                                <a:pt x="0" y="73965"/>
                              </a:cubicBezTo>
                              <a:cubicBezTo>
                                <a:pt x="44196" y="29756"/>
                                <a:pt x="44196" y="29756"/>
                                <a:pt x="44196" y="29756"/>
                              </a:cubicBezTo>
                              <a:cubicBezTo>
                                <a:pt x="64135" y="9919"/>
                                <a:pt x="90043" y="0"/>
                                <a:pt x="116205" y="0"/>
                              </a:cubicBezTo>
                              <a:close/>
                            </a:path>
                          </a:pathLst>
                        </a:custGeom>
                        <a:ln w="0" cap="flat">
                          <a:miter lim="127000"/>
                        </a:ln>
                      </wps:spPr>
                      <wps:style>
                        <a:lnRef idx="0">
                          <a:srgbClr val="000000">
                            <a:alpha val="0"/>
                          </a:srgbClr>
                        </a:lnRef>
                        <a:fillRef idx="1">
                          <a:srgbClr val="3E1B68"/>
                        </a:fillRef>
                        <a:effectRef idx="0">
                          <a:scrgbClr r="0" g="0" b="0"/>
                        </a:effectRef>
                        <a:fontRef idx="none"/>
                      </wps:style>
                      <wps:bodyPr/>
                    </wps:wsp>
                    <wps:wsp>
                      <wps:cNvPr id="26017" name="Shape 26017"/>
                      <wps:cNvSpPr/>
                      <wps:spPr>
                        <a:xfrm>
                          <a:off x="673862" y="23317"/>
                          <a:ext cx="190119" cy="156299"/>
                        </a:xfrm>
                        <a:custGeom>
                          <a:avLst/>
                          <a:gdLst/>
                          <a:ahLst/>
                          <a:cxnLst/>
                          <a:rect l="0" t="0" r="0" b="0"/>
                          <a:pathLst>
                            <a:path w="190119" h="156299">
                              <a:moveTo>
                                <a:pt x="0" y="0"/>
                              </a:moveTo>
                              <a:cubicBezTo>
                                <a:pt x="22987" y="0"/>
                                <a:pt x="22987" y="0"/>
                                <a:pt x="22987" y="0"/>
                              </a:cubicBezTo>
                              <a:cubicBezTo>
                                <a:pt x="29590" y="0"/>
                                <a:pt x="36702" y="3493"/>
                                <a:pt x="40386" y="9233"/>
                              </a:cubicBezTo>
                              <a:cubicBezTo>
                                <a:pt x="94996" y="94856"/>
                                <a:pt x="94996" y="94856"/>
                                <a:pt x="94996" y="94856"/>
                              </a:cubicBezTo>
                              <a:cubicBezTo>
                                <a:pt x="149733" y="9233"/>
                                <a:pt x="149733" y="9233"/>
                                <a:pt x="149733" y="9233"/>
                              </a:cubicBezTo>
                              <a:cubicBezTo>
                                <a:pt x="153162" y="3493"/>
                                <a:pt x="160527" y="0"/>
                                <a:pt x="167005" y="0"/>
                              </a:cubicBezTo>
                              <a:lnTo>
                                <a:pt x="190119" y="0"/>
                              </a:lnTo>
                              <a:cubicBezTo>
                                <a:pt x="190119" y="156299"/>
                                <a:pt x="190119" y="156299"/>
                                <a:pt x="190119" y="156299"/>
                              </a:cubicBezTo>
                              <a:cubicBezTo>
                                <a:pt x="153543" y="156299"/>
                                <a:pt x="153543" y="156299"/>
                                <a:pt x="153543" y="156299"/>
                              </a:cubicBezTo>
                              <a:cubicBezTo>
                                <a:pt x="153543" y="64580"/>
                                <a:pt x="153543" y="64580"/>
                                <a:pt x="153543" y="64580"/>
                              </a:cubicBezTo>
                              <a:cubicBezTo>
                                <a:pt x="111760" y="128448"/>
                                <a:pt x="111760" y="128448"/>
                                <a:pt x="111760" y="128448"/>
                              </a:cubicBezTo>
                              <a:cubicBezTo>
                                <a:pt x="78359" y="128448"/>
                                <a:pt x="78359" y="128448"/>
                                <a:pt x="78359" y="128448"/>
                              </a:cubicBezTo>
                              <a:cubicBezTo>
                                <a:pt x="36576" y="64580"/>
                                <a:pt x="36576" y="64580"/>
                                <a:pt x="36576" y="64580"/>
                              </a:cubicBezTo>
                              <a:cubicBezTo>
                                <a:pt x="36576" y="156299"/>
                                <a:pt x="36576" y="156299"/>
                                <a:pt x="36576" y="156299"/>
                              </a:cubicBezTo>
                              <a:cubicBezTo>
                                <a:pt x="0" y="156299"/>
                                <a:pt x="0" y="156299"/>
                                <a:pt x="0" y="156299"/>
                              </a:cubicBezTo>
                              <a:cubicBezTo>
                                <a:pt x="0" y="0"/>
                                <a:pt x="0" y="0"/>
                                <a:pt x="0" y="0"/>
                              </a:cubicBezTo>
                              <a:close/>
                            </a:path>
                          </a:pathLst>
                        </a:custGeom>
                        <a:ln w="0" cap="flat">
                          <a:miter lim="127000"/>
                        </a:ln>
                      </wps:spPr>
                      <wps:style>
                        <a:lnRef idx="0">
                          <a:srgbClr val="000000">
                            <a:alpha val="0"/>
                          </a:srgbClr>
                        </a:lnRef>
                        <a:fillRef idx="1">
                          <a:srgbClr val="3E1B68"/>
                        </a:fillRef>
                        <a:effectRef idx="0">
                          <a:scrgbClr r="0" g="0" b="0"/>
                        </a:effectRef>
                        <a:fontRef idx="none"/>
                      </wps:style>
                      <wps:bodyPr/>
                    </wps:wsp>
                    <wps:wsp>
                      <wps:cNvPr id="26018" name="Shape 26018"/>
                      <wps:cNvSpPr/>
                      <wps:spPr>
                        <a:xfrm>
                          <a:off x="537337" y="23317"/>
                          <a:ext cx="117983" cy="156299"/>
                        </a:xfrm>
                        <a:custGeom>
                          <a:avLst/>
                          <a:gdLst/>
                          <a:ahLst/>
                          <a:cxnLst/>
                          <a:rect l="0" t="0" r="0" b="0"/>
                          <a:pathLst>
                            <a:path w="117983" h="156299">
                              <a:moveTo>
                                <a:pt x="10922" y="0"/>
                              </a:moveTo>
                              <a:cubicBezTo>
                                <a:pt x="117983" y="0"/>
                                <a:pt x="117983" y="0"/>
                                <a:pt x="117983" y="0"/>
                              </a:cubicBezTo>
                              <a:cubicBezTo>
                                <a:pt x="117983" y="18111"/>
                                <a:pt x="117983" y="18111"/>
                                <a:pt x="117983" y="18111"/>
                              </a:cubicBezTo>
                              <a:cubicBezTo>
                                <a:pt x="117983" y="24194"/>
                                <a:pt x="113157" y="29070"/>
                                <a:pt x="107061" y="29070"/>
                              </a:cubicBezTo>
                              <a:cubicBezTo>
                                <a:pt x="35940" y="29070"/>
                                <a:pt x="35940" y="29070"/>
                                <a:pt x="35940" y="29070"/>
                              </a:cubicBezTo>
                              <a:cubicBezTo>
                                <a:pt x="35940" y="70321"/>
                                <a:pt x="35940" y="70321"/>
                                <a:pt x="35940" y="70321"/>
                              </a:cubicBezTo>
                              <a:cubicBezTo>
                                <a:pt x="108458" y="70321"/>
                                <a:pt x="108458" y="70321"/>
                                <a:pt x="108458" y="70321"/>
                              </a:cubicBezTo>
                              <a:cubicBezTo>
                                <a:pt x="108458" y="99390"/>
                                <a:pt x="108458" y="99390"/>
                                <a:pt x="108458" y="99390"/>
                              </a:cubicBezTo>
                              <a:cubicBezTo>
                                <a:pt x="35940" y="99390"/>
                                <a:pt x="35940" y="99390"/>
                                <a:pt x="35940" y="99390"/>
                              </a:cubicBezTo>
                              <a:cubicBezTo>
                                <a:pt x="35940" y="156299"/>
                                <a:pt x="35940" y="156299"/>
                                <a:pt x="35940" y="156299"/>
                              </a:cubicBezTo>
                              <a:cubicBezTo>
                                <a:pt x="0" y="156299"/>
                                <a:pt x="0" y="156299"/>
                                <a:pt x="0" y="156299"/>
                              </a:cubicBezTo>
                              <a:cubicBezTo>
                                <a:pt x="0" y="10973"/>
                                <a:pt x="0" y="10973"/>
                                <a:pt x="0" y="10973"/>
                              </a:cubicBezTo>
                              <a:cubicBezTo>
                                <a:pt x="0" y="5055"/>
                                <a:pt x="4826" y="0"/>
                                <a:pt x="10922" y="0"/>
                              </a:cubicBezTo>
                              <a:close/>
                            </a:path>
                          </a:pathLst>
                        </a:custGeom>
                        <a:ln w="0" cap="flat">
                          <a:miter lim="127000"/>
                        </a:ln>
                      </wps:spPr>
                      <wps:style>
                        <a:lnRef idx="0">
                          <a:srgbClr val="000000">
                            <a:alpha val="0"/>
                          </a:srgbClr>
                        </a:lnRef>
                        <a:fillRef idx="1">
                          <a:srgbClr val="3E1B68"/>
                        </a:fillRef>
                        <a:effectRef idx="0">
                          <a:scrgbClr r="0" g="0" b="0"/>
                        </a:effectRef>
                        <a:fontRef idx="none"/>
                      </wps:style>
                      <wps:bodyPr/>
                    </wps:wsp>
                    <wps:wsp>
                      <wps:cNvPr id="26019" name="Shape 26019"/>
                      <wps:cNvSpPr/>
                      <wps:spPr>
                        <a:xfrm>
                          <a:off x="436309" y="23317"/>
                          <a:ext cx="88074" cy="156299"/>
                        </a:xfrm>
                        <a:custGeom>
                          <a:avLst/>
                          <a:gdLst/>
                          <a:ahLst/>
                          <a:cxnLst/>
                          <a:rect l="0" t="0" r="0" b="0"/>
                          <a:pathLst>
                            <a:path w="88074" h="156299">
                              <a:moveTo>
                                <a:pt x="0" y="0"/>
                              </a:moveTo>
                              <a:lnTo>
                                <a:pt x="11113" y="0"/>
                              </a:lnTo>
                              <a:cubicBezTo>
                                <a:pt x="15304" y="0"/>
                                <a:pt x="19241" y="2616"/>
                                <a:pt x="21018" y="6617"/>
                              </a:cubicBezTo>
                              <a:cubicBezTo>
                                <a:pt x="21018" y="6617"/>
                                <a:pt x="21018" y="6617"/>
                                <a:pt x="88074" y="156299"/>
                              </a:cubicBezTo>
                              <a:cubicBezTo>
                                <a:pt x="88074" y="156299"/>
                                <a:pt x="88074" y="156299"/>
                                <a:pt x="50102" y="156299"/>
                              </a:cubicBezTo>
                              <a:cubicBezTo>
                                <a:pt x="50102" y="156299"/>
                                <a:pt x="50102" y="156299"/>
                                <a:pt x="36131" y="122886"/>
                              </a:cubicBezTo>
                              <a:cubicBezTo>
                                <a:pt x="36131" y="122886"/>
                                <a:pt x="36131" y="122886"/>
                                <a:pt x="5538" y="122886"/>
                              </a:cubicBezTo>
                              <a:lnTo>
                                <a:pt x="0" y="122886"/>
                              </a:lnTo>
                              <a:lnTo>
                                <a:pt x="0" y="95377"/>
                              </a:lnTo>
                              <a:lnTo>
                                <a:pt x="24829" y="95377"/>
                              </a:lnTo>
                              <a:cubicBezTo>
                                <a:pt x="24829" y="95377"/>
                                <a:pt x="24829" y="95377"/>
                                <a:pt x="8153" y="55270"/>
                              </a:cubicBezTo>
                              <a:lnTo>
                                <a:pt x="0" y="35662"/>
                              </a:lnTo>
                              <a:lnTo>
                                <a:pt x="0" y="0"/>
                              </a:lnTo>
                              <a:close/>
                            </a:path>
                          </a:pathLst>
                        </a:custGeom>
                        <a:ln w="0" cap="flat">
                          <a:miter lim="127000"/>
                        </a:ln>
                      </wps:spPr>
                      <wps:style>
                        <a:lnRef idx="0">
                          <a:srgbClr val="000000">
                            <a:alpha val="0"/>
                          </a:srgbClr>
                        </a:lnRef>
                        <a:fillRef idx="1">
                          <a:srgbClr val="3E1B68"/>
                        </a:fillRef>
                        <a:effectRef idx="0">
                          <a:scrgbClr r="0" g="0" b="0"/>
                        </a:effectRef>
                        <a:fontRef idx="none"/>
                      </wps:style>
                      <wps:bodyPr/>
                    </wps:wsp>
                    <wps:wsp>
                      <wps:cNvPr id="26020" name="Rectangle 26020"/>
                      <wps:cNvSpPr/>
                      <wps:spPr>
                        <a:xfrm>
                          <a:off x="405892" y="135369"/>
                          <a:ext cx="38021" cy="171356"/>
                        </a:xfrm>
                        <a:prstGeom prst="rect">
                          <a:avLst/>
                        </a:prstGeom>
                        <a:ln>
                          <a:noFill/>
                        </a:ln>
                      </wps:spPr>
                      <wps:txbx>
                        <w:txbxContent>
                          <w:p w14:paraId="504F7A02" w14:textId="77777777" w:rsidR="003627CD" w:rsidRDefault="00443A86">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w:pict>
            <v:group w14:anchorId="38DCC4B7" id="Group 26013" o:spid="_x0000_s1036" style="position:absolute;left:0;text-align:left;margin-left:489.9pt;margin-top:799.75pt;width:68.05pt;height:20.8pt;z-index:251658241;mso-position-horizontal-relative:page;mso-position-vertical-relative:page" coordsize="8639,2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">
              <v:shape id="Shape 26014" o:spid="_x0000_s1037" style="position:absolute;top:389;width:2598;height:1642;visibility:visible;mso-wrap-style:square;v-text-anchor:top" coordsize="259842,164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" path="m143891,v16002,,31877,6083,44196,18276c259842,90157,259842,90157,259842,90157v-44196,44196,-44196,44196,-44196,44196c195707,154204,169799,164123,143891,164123v-26162,,-52070,-9919,-72009,-29770c,62484,,62484,,62484,16510,45948,16510,45948,16510,45948v72009,71883,72009,71883,72009,71883c103251,132614,122936,140627,143891,140627v20828,,40386,-8013,55118,-22796c226695,90157,226695,90157,226695,90157,171323,34976,171323,34976,171323,34976,164084,27495,154305,23495,143891,23495v-10541,,-20447,4000,-27686,11481c99568,18276,99568,18276,99568,18276,111760,6083,127889,,143891,xe" fillcolor="#3e1b68" stroked="f" strokeweight="0">
                <v:stroke miterlimit="83231f" joinstyle="miter"/>
                <v:path arrowok="t" textboxrect="0,0,259842,164123"/>
              </v:shape>
              <v:shape id="Shape 26015" o:spid="_x0000_s1038" style="position:absolute;left:3489;top:233;width:874;height:1563;visibility:visible;mso-wrap-style:square;v-text-anchor:top" coordsize="87313,156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" path="m76835,v,,,,9108,l87313,r,35662l87249,35509v,,,,-24765,59868l87313,95377r,27509l74863,122886v-6940,,-14871,,-23936,c50927,122886,50927,122886,37084,156299v,,,,-37084,c,156299,,156299,66929,6617,68580,2616,72517,,76835,xe" fillcolor="#3e1b68" stroked="f" strokeweight="0">
                <v:stroke miterlimit="83231f" joinstyle="miter"/>
                <v:path arrowok="t" textboxrect="0,0,87313,156299"/>
              </v:shape>
              <v:shape id="Shape 26016" o:spid="_x0000_s1039" style="position:absolute;left:276;width:2599;height:1641;visibility:visible;mso-wrap-style:square;v-text-anchor:top" coordsize="259842,164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" path="m116205,v25908,,51816,9919,71755,29756c259842,101473,259842,101473,259842,101473v-16510,16700,-16510,16700,-16510,16700c171323,46292,171323,46292,171323,46292,156591,31509,137033,23317,116205,23317v-20955,,-40640,8192,-55372,22975c33147,73965,33147,73965,33147,73965v55372,55181,55372,55181,55372,55181c95758,136627,105664,140627,116205,140627v10414,,20193,-4000,27432,-11481c160401,145682,160401,145682,160401,145682v-12319,12344,-28194,18441,-44196,18441c100203,164123,84074,157861,71882,145682,,73965,,73965,,73965,44196,29756,44196,29756,44196,29756,64135,9919,90043,,116205,xe" fillcolor="#3e1b68" stroked="f" strokeweight="0">
                <v:stroke miterlimit="83231f" joinstyle="miter"/>
                <v:path arrowok="t" textboxrect="0,0,259842,164123"/>
              </v:shape>
              <v:shape id="Shape 26017" o:spid="_x0000_s1040" style="position:absolute;left:6738;top:233;width:1901;height:1563;visibility:visible;mso-wrap-style:square;v-text-anchor:top" coordsize="190119,156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" path="m,c22987,,22987,,22987,v6603,,13715,3493,17399,9233c94996,94856,94996,94856,94996,94856,149733,9233,149733,9233,149733,9233,153162,3493,160527,,167005,r23114,c190119,156299,190119,156299,190119,156299v-36576,,-36576,,-36576,c153543,64580,153543,64580,153543,64580v-41783,63868,-41783,63868,-41783,63868c78359,128448,78359,128448,78359,128448,36576,64580,36576,64580,36576,64580v,91719,,91719,,91719c,156299,,156299,,156299,,,,,,xe" fillcolor="#3e1b68" stroked="f" strokeweight="0">
                <v:stroke miterlimit="83231f" joinstyle="miter"/>
                <v:path arrowok="t" textboxrect="0,0,190119,156299"/>
              </v:shape>
              <v:shape id="Shape 26018" o:spid="_x0000_s1041" style="position:absolute;left:5373;top:233;width:1180;height:1563;visibility:visible;mso-wrap-style:square;v-text-anchor:top" coordsize="117983,156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" path="m10922,c117983,,117983,,117983,v,18111,,18111,,18111c117983,24194,113157,29070,107061,29070v-71121,,-71121,,-71121,c35940,70321,35940,70321,35940,70321v72518,,72518,,72518,c108458,99390,108458,99390,108458,99390v-72518,,-72518,,-72518,c35940,156299,35940,156299,35940,156299,,156299,,156299,,156299,,10973,,10973,,10973,,5055,4826,,10922,xe" fillcolor="#3e1b68" stroked="f" strokeweight="0">
                <v:stroke miterlimit="83231f" joinstyle="miter"/>
                <v:path arrowok="t" textboxrect="0,0,117983,156299"/>
              </v:shape>
              <v:shape id="Shape 26019" o:spid="_x0000_s1042" style="position:absolute;left:4363;top:233;width:880;height:1563;visibility:visible;mso-wrap-style:square;v-text-anchor:top" coordsize="88074,156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" path="m,l11113,v4191,,8128,2616,9905,6617c21018,6617,21018,6617,88074,156299v,,,,-37972,c50102,156299,50102,156299,36131,122886v,,,,-30593,l,122886,,95377r24829,c24829,95377,24829,95377,8153,55270l,35662,,xe" fillcolor="#3e1b68" stroked="f" strokeweight="0">
                <v:stroke miterlimit="83231f" joinstyle="miter"/>
                <v:path arrowok="t" textboxrect="0,0,88074,156299"/>
              </v:shape>
              <v:rect id="Rectangle 26020" o:spid="_x0000_s1043" style="position:absolute;left:4058;top:1353;width:38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" filled="f" stroked="f">
                <v:textbox inset="0,0,0,0">
                  <w:txbxContent>
                    <w:p w14:paraId="504F7A02" w14:textId="77777777" w:rsidR="003627CD" w:rsidRDefault="00443A86">
                      <w:pPr>
                        <w:spacing w:after="160" w:line="259" w:lineRule="auto"/>
                        <w:ind w:left="0" w:firstLine="0"/>
                      </w:pPr>
                      <w:r>
                        <w:t xml:space="preserve"> </w:t>
                      </w:r>
                    </w:p>
                  </w:txbxContent>
                </v:textbox>
              </v:rect>
              <w10:wrap type="square" anchorx="page" anchory="page"/>
            </v:group>
          </w:pict>
        </mc:Fallback>
      </mc:AlternateContent>
    </w:r>
    <w:r w:rsidR="00443A86">
      <w:fldChar w:fldCharType="begin"/>
    </w:r>
    <w:r w:rsidR="00443A86">
      <w:instrText xml:space="preserve"> PAGE   \* MERGEFORMAT </w:instrText>
    </w:r>
    <w:r w:rsidR="00443A86">
      <w:fldChar w:fldCharType="separate"/>
    </w:r>
    <w:r w:rsidR="00443A86">
      <w:rPr>
        <w:b/>
        <w:color w:val="3E1B68"/>
        <w:sz w:val="22"/>
      </w:rPr>
      <w:t>1</w:t>
    </w:r>
    <w:r w:rsidR="00443A86">
      <w:rPr>
        <w:b/>
        <w:color w:val="3E1B68"/>
        <w:sz w:val="22"/>
      </w:rPr>
      <w:fldChar w:fldCharType="end"/>
    </w:r>
    <w:r w:rsidR="00443A86">
      <w:rPr>
        <w:b/>
        <w:color w:val="3E1B68"/>
        <w:sz w:val="22"/>
      </w:rPr>
      <w:t xml:space="preserve"> </w:t>
    </w:r>
    <w:r w:rsidR="00443A86">
      <w:rPr>
        <w:b/>
        <w:color w:val="3E1B68"/>
        <w:sz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02455" w14:textId="77777777" w:rsidR="00683968" w:rsidRDefault="00683968">
      <w:pPr>
        <w:spacing w:after="0" w:line="240" w:lineRule="auto"/>
      </w:pPr>
      <w:r>
        <w:separator/>
      </w:r>
    </w:p>
  </w:footnote>
  <w:footnote w:type="continuationSeparator" w:id="0">
    <w:p w14:paraId="472F50FE" w14:textId="77777777" w:rsidR="00683968" w:rsidRDefault="006839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90F52" w14:textId="77777777" w:rsidR="006C24D4" w:rsidRDefault="006C24D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1AA5C" w14:textId="4F21968A" w:rsidR="004C4BD5" w:rsidRDefault="00836A9D" w:rsidP="004C4BD5">
    <w:pPr>
      <w:pStyle w:val="Koptekst"/>
      <w:jc w:val="center"/>
    </w:pPr>
    <w:r>
      <w:t>R26 Pentesten</w:t>
    </w:r>
    <w:r w:rsidR="006C24D4">
      <w:t xml:space="preserve"> </w:t>
    </w:r>
    <w:r w:rsidR="006C24D4" w:rsidRPr="006C24D4">
      <w:rPr>
        <w:color w:val="FF0000"/>
      </w:rPr>
      <w:t>II</w:t>
    </w:r>
    <w:r>
      <w:t xml:space="preserve"> </w:t>
    </w:r>
    <w:r w:rsidR="004C4BD5">
      <w:t xml:space="preserve">Vrijwaringverklaring </w:t>
    </w:r>
    <w:r>
      <w:t>- model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4C75E" w14:textId="77777777" w:rsidR="006C24D4" w:rsidRDefault="006C24D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A3448"/>
    <w:multiLevelType w:val="multilevel"/>
    <w:tmpl w:val="E2F0BB06"/>
    <w:lvl w:ilvl="0">
      <w:start w:val="1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45C5CFE"/>
    <w:multiLevelType w:val="multilevel"/>
    <w:tmpl w:val="EA1CDAD8"/>
    <w:lvl w:ilvl="0">
      <w:start w:val="1"/>
      <w:numFmt w:val="decimal"/>
      <w:lvlText w:val="%1"/>
      <w:lvlJc w:val="left"/>
      <w:pPr>
        <w:ind w:left="360" w:hanging="360"/>
      </w:pPr>
      <w:rPr>
        <w:rFonts w:ascii="Calibri" w:eastAsia="Calibri" w:hAnsi="Calibri" w:cs="Calibri"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7CA0CCF"/>
    <w:multiLevelType w:val="hybridMultilevel"/>
    <w:tmpl w:val="4B8CA6DC"/>
    <w:lvl w:ilvl="0" w:tplc="CC649076">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CEA1D6A">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4C03EE6">
      <w:start w:val="1"/>
      <w:numFmt w:val="bullet"/>
      <w:lvlText w:val="▪"/>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CB80000">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6D23A06">
      <w:start w:val="1"/>
      <w:numFmt w:val="bullet"/>
      <w:lvlText w:val="o"/>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014DBD4">
      <w:start w:val="1"/>
      <w:numFmt w:val="bullet"/>
      <w:lvlText w:val="▪"/>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CB4A5F6">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47E9EA8">
      <w:start w:val="1"/>
      <w:numFmt w:val="bullet"/>
      <w:lvlText w:val="o"/>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D207074">
      <w:start w:val="1"/>
      <w:numFmt w:val="bullet"/>
      <w:lvlText w:val="▪"/>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8AD14FD"/>
    <w:multiLevelType w:val="hybridMultilevel"/>
    <w:tmpl w:val="AE38158C"/>
    <w:lvl w:ilvl="0" w:tplc="EEFA9868">
      <w:start w:val="1"/>
      <w:numFmt w:val="decimal"/>
      <w:lvlText w:val="%1."/>
      <w:lvlJc w:val="left"/>
      <w:pPr>
        <w:ind w:left="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3A64270">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8F4B50E">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0D4A7F4">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AE8CDF4">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1824478">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6262998">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FE208E0">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1EE2FFE">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D5A7912"/>
    <w:multiLevelType w:val="hybridMultilevel"/>
    <w:tmpl w:val="09A2ECCC"/>
    <w:lvl w:ilvl="0" w:tplc="00DA03DE">
      <w:start w:val="1"/>
      <w:numFmt w:val="decimal"/>
      <w:lvlText w:val="%1."/>
      <w:lvlJc w:val="left"/>
      <w:pPr>
        <w:ind w:left="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93420E2">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F5004FC">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45AB9D0">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5406F46">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F92EC84">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DC24B3E">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4127C58">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1B6435C">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51447C5"/>
    <w:multiLevelType w:val="hybridMultilevel"/>
    <w:tmpl w:val="8396B03E"/>
    <w:lvl w:ilvl="0" w:tplc="20E691EC">
      <w:start w:val="1"/>
      <w:numFmt w:val="decimal"/>
      <w:lvlText w:val="%1."/>
      <w:lvlJc w:val="left"/>
      <w:pPr>
        <w:ind w:left="705" w:hanging="720"/>
      </w:pPr>
      <w:rPr>
        <w:rFonts w:hint="default"/>
      </w:rPr>
    </w:lvl>
    <w:lvl w:ilvl="1" w:tplc="04130019" w:tentative="1">
      <w:start w:val="1"/>
      <w:numFmt w:val="lowerLetter"/>
      <w:lvlText w:val="%2."/>
      <w:lvlJc w:val="left"/>
      <w:pPr>
        <w:ind w:left="1065" w:hanging="360"/>
      </w:pPr>
    </w:lvl>
    <w:lvl w:ilvl="2" w:tplc="0413001B" w:tentative="1">
      <w:start w:val="1"/>
      <w:numFmt w:val="lowerRoman"/>
      <w:lvlText w:val="%3."/>
      <w:lvlJc w:val="right"/>
      <w:pPr>
        <w:ind w:left="1785" w:hanging="180"/>
      </w:pPr>
    </w:lvl>
    <w:lvl w:ilvl="3" w:tplc="0413000F" w:tentative="1">
      <w:start w:val="1"/>
      <w:numFmt w:val="decimal"/>
      <w:lvlText w:val="%4."/>
      <w:lvlJc w:val="left"/>
      <w:pPr>
        <w:ind w:left="2505" w:hanging="360"/>
      </w:pPr>
    </w:lvl>
    <w:lvl w:ilvl="4" w:tplc="04130019" w:tentative="1">
      <w:start w:val="1"/>
      <w:numFmt w:val="lowerLetter"/>
      <w:lvlText w:val="%5."/>
      <w:lvlJc w:val="left"/>
      <w:pPr>
        <w:ind w:left="3225" w:hanging="360"/>
      </w:pPr>
    </w:lvl>
    <w:lvl w:ilvl="5" w:tplc="0413001B" w:tentative="1">
      <w:start w:val="1"/>
      <w:numFmt w:val="lowerRoman"/>
      <w:lvlText w:val="%6."/>
      <w:lvlJc w:val="right"/>
      <w:pPr>
        <w:ind w:left="3945" w:hanging="180"/>
      </w:pPr>
    </w:lvl>
    <w:lvl w:ilvl="6" w:tplc="0413000F" w:tentative="1">
      <w:start w:val="1"/>
      <w:numFmt w:val="decimal"/>
      <w:lvlText w:val="%7."/>
      <w:lvlJc w:val="left"/>
      <w:pPr>
        <w:ind w:left="4665" w:hanging="360"/>
      </w:pPr>
    </w:lvl>
    <w:lvl w:ilvl="7" w:tplc="04130019" w:tentative="1">
      <w:start w:val="1"/>
      <w:numFmt w:val="lowerLetter"/>
      <w:lvlText w:val="%8."/>
      <w:lvlJc w:val="left"/>
      <w:pPr>
        <w:ind w:left="5385" w:hanging="360"/>
      </w:pPr>
    </w:lvl>
    <w:lvl w:ilvl="8" w:tplc="0413001B" w:tentative="1">
      <w:start w:val="1"/>
      <w:numFmt w:val="lowerRoman"/>
      <w:lvlText w:val="%9."/>
      <w:lvlJc w:val="right"/>
      <w:pPr>
        <w:ind w:left="6105" w:hanging="180"/>
      </w:pPr>
    </w:lvl>
  </w:abstractNum>
  <w:abstractNum w:abstractNumId="6" w15:restartNumberingAfterBreak="0">
    <w:nsid w:val="160A3903"/>
    <w:multiLevelType w:val="multilevel"/>
    <w:tmpl w:val="6E74F1D8"/>
    <w:lvl w:ilvl="0">
      <w:start w:val="1"/>
      <w:numFmt w:val="decimal"/>
      <w:lvlText w:val="%1"/>
      <w:lvlJc w:val="left"/>
      <w:pPr>
        <w:ind w:left="360" w:hanging="360"/>
      </w:pPr>
      <w:rPr>
        <w:rFonts w:ascii="Calibri" w:eastAsia="Calibri" w:hAnsi="Calibri" w:cs="Calibri"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6C65E66"/>
    <w:multiLevelType w:val="hybridMultilevel"/>
    <w:tmpl w:val="5FE412A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22E6CD5"/>
    <w:multiLevelType w:val="hybridMultilevel"/>
    <w:tmpl w:val="D77C5500"/>
    <w:lvl w:ilvl="0" w:tplc="46884A72">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748F0D6">
      <w:start w:val="1"/>
      <w:numFmt w:val="lowerLetter"/>
      <w:lvlRestart w:val="0"/>
      <w:lvlText w:val="(%2)"/>
      <w:lvlJc w:val="left"/>
      <w:pPr>
        <w:ind w:left="7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9040464">
      <w:start w:val="1"/>
      <w:numFmt w:val="lowerRoman"/>
      <w:lvlText w:val="%3"/>
      <w:lvlJc w:val="left"/>
      <w:pPr>
        <w:ind w:left="178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88A2828">
      <w:start w:val="1"/>
      <w:numFmt w:val="decimal"/>
      <w:lvlText w:val="%4"/>
      <w:lvlJc w:val="left"/>
      <w:pPr>
        <w:ind w:left="25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5DED470">
      <w:start w:val="1"/>
      <w:numFmt w:val="lowerLetter"/>
      <w:lvlText w:val="%5"/>
      <w:lvlJc w:val="left"/>
      <w:pPr>
        <w:ind w:left="322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4141AE4">
      <w:start w:val="1"/>
      <w:numFmt w:val="lowerRoman"/>
      <w:lvlText w:val="%6"/>
      <w:lvlJc w:val="left"/>
      <w:pPr>
        <w:ind w:left="394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4984EDA">
      <w:start w:val="1"/>
      <w:numFmt w:val="decimal"/>
      <w:lvlText w:val="%7"/>
      <w:lvlJc w:val="left"/>
      <w:pPr>
        <w:ind w:left="46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2DACE76">
      <w:start w:val="1"/>
      <w:numFmt w:val="lowerLetter"/>
      <w:lvlText w:val="%8"/>
      <w:lvlJc w:val="left"/>
      <w:pPr>
        <w:ind w:left="538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0165B18">
      <w:start w:val="1"/>
      <w:numFmt w:val="lowerRoman"/>
      <w:lvlText w:val="%9"/>
      <w:lvlJc w:val="left"/>
      <w:pPr>
        <w:ind w:left="6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C9111B0"/>
    <w:multiLevelType w:val="hybridMultilevel"/>
    <w:tmpl w:val="FFFFFFFF"/>
    <w:lvl w:ilvl="0" w:tplc="85F8F3C2">
      <w:start w:val="1"/>
      <w:numFmt w:val="bullet"/>
      <w:lvlText w:val=""/>
      <w:lvlJc w:val="left"/>
      <w:pPr>
        <w:ind w:left="720" w:hanging="360"/>
      </w:pPr>
      <w:rPr>
        <w:rFonts w:ascii="Wingdings" w:hAnsi="Wingdings" w:hint="default"/>
      </w:rPr>
    </w:lvl>
    <w:lvl w:ilvl="1" w:tplc="FC304534">
      <w:start w:val="1"/>
      <w:numFmt w:val="bullet"/>
      <w:lvlText w:val=""/>
      <w:lvlJc w:val="left"/>
      <w:pPr>
        <w:ind w:left="1440" w:hanging="360"/>
      </w:pPr>
      <w:rPr>
        <w:rFonts w:ascii="Wingdings" w:hAnsi="Wingdings" w:hint="default"/>
      </w:rPr>
    </w:lvl>
    <w:lvl w:ilvl="2" w:tplc="3784412A">
      <w:start w:val="1"/>
      <w:numFmt w:val="bullet"/>
      <w:lvlText w:val=""/>
      <w:lvlJc w:val="left"/>
      <w:pPr>
        <w:ind w:left="2160" w:hanging="360"/>
      </w:pPr>
      <w:rPr>
        <w:rFonts w:ascii="Wingdings" w:hAnsi="Wingdings" w:hint="default"/>
      </w:rPr>
    </w:lvl>
    <w:lvl w:ilvl="3" w:tplc="476A26EE">
      <w:start w:val="1"/>
      <w:numFmt w:val="bullet"/>
      <w:lvlText w:val=""/>
      <w:lvlJc w:val="left"/>
      <w:pPr>
        <w:ind w:left="2880" w:hanging="360"/>
      </w:pPr>
      <w:rPr>
        <w:rFonts w:ascii="Wingdings" w:hAnsi="Wingdings" w:hint="default"/>
      </w:rPr>
    </w:lvl>
    <w:lvl w:ilvl="4" w:tplc="C1347780">
      <w:start w:val="1"/>
      <w:numFmt w:val="bullet"/>
      <w:lvlText w:val=""/>
      <w:lvlJc w:val="left"/>
      <w:pPr>
        <w:ind w:left="3600" w:hanging="360"/>
      </w:pPr>
      <w:rPr>
        <w:rFonts w:ascii="Wingdings" w:hAnsi="Wingdings" w:hint="default"/>
      </w:rPr>
    </w:lvl>
    <w:lvl w:ilvl="5" w:tplc="090C5202">
      <w:start w:val="1"/>
      <w:numFmt w:val="bullet"/>
      <w:lvlText w:val=""/>
      <w:lvlJc w:val="left"/>
      <w:pPr>
        <w:ind w:left="4320" w:hanging="360"/>
      </w:pPr>
      <w:rPr>
        <w:rFonts w:ascii="Wingdings" w:hAnsi="Wingdings" w:hint="default"/>
      </w:rPr>
    </w:lvl>
    <w:lvl w:ilvl="6" w:tplc="68F63C3A">
      <w:start w:val="1"/>
      <w:numFmt w:val="bullet"/>
      <w:lvlText w:val=""/>
      <w:lvlJc w:val="left"/>
      <w:pPr>
        <w:ind w:left="5040" w:hanging="360"/>
      </w:pPr>
      <w:rPr>
        <w:rFonts w:ascii="Wingdings" w:hAnsi="Wingdings" w:hint="default"/>
      </w:rPr>
    </w:lvl>
    <w:lvl w:ilvl="7" w:tplc="E34686E0">
      <w:start w:val="1"/>
      <w:numFmt w:val="bullet"/>
      <w:lvlText w:val=""/>
      <w:lvlJc w:val="left"/>
      <w:pPr>
        <w:ind w:left="5760" w:hanging="360"/>
      </w:pPr>
      <w:rPr>
        <w:rFonts w:ascii="Wingdings" w:hAnsi="Wingdings" w:hint="default"/>
      </w:rPr>
    </w:lvl>
    <w:lvl w:ilvl="8" w:tplc="B554C9F8">
      <w:start w:val="1"/>
      <w:numFmt w:val="bullet"/>
      <w:lvlText w:val=""/>
      <w:lvlJc w:val="left"/>
      <w:pPr>
        <w:ind w:left="6480" w:hanging="360"/>
      </w:pPr>
      <w:rPr>
        <w:rFonts w:ascii="Wingdings" w:hAnsi="Wingdings" w:hint="default"/>
      </w:rPr>
    </w:lvl>
  </w:abstractNum>
  <w:abstractNum w:abstractNumId="10" w15:restartNumberingAfterBreak="0">
    <w:nsid w:val="2E0B171A"/>
    <w:multiLevelType w:val="multilevel"/>
    <w:tmpl w:val="0906824A"/>
    <w:lvl w:ilvl="0">
      <w:start w:val="1"/>
      <w:numFmt w:val="decimal"/>
      <w:lvlText w:val="%1"/>
      <w:lvlJc w:val="left"/>
      <w:pPr>
        <w:ind w:left="360" w:hanging="360"/>
      </w:pPr>
      <w:rPr>
        <w:rFonts w:ascii="Calibri" w:eastAsia="Calibri" w:hAnsi="Calibri" w:cs="Calibri"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1263B6E"/>
    <w:multiLevelType w:val="hybridMultilevel"/>
    <w:tmpl w:val="3CAC1C1A"/>
    <w:lvl w:ilvl="0" w:tplc="9AE00DBE">
      <w:start w:val="1"/>
      <w:numFmt w:val="decimal"/>
      <w:lvlText w:val="%1."/>
      <w:lvlJc w:val="left"/>
      <w:pPr>
        <w:ind w:left="42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1CE600A">
      <w:start w:val="1"/>
      <w:numFmt w:val="lowerLetter"/>
      <w:lvlText w:val="%2"/>
      <w:lvlJc w:val="left"/>
      <w:pPr>
        <w:ind w:left="79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BF698E0">
      <w:start w:val="1"/>
      <w:numFmt w:val="lowerRoman"/>
      <w:lvlText w:val="%3"/>
      <w:lvlJc w:val="left"/>
      <w:pPr>
        <w:ind w:left="151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A84DBE0">
      <w:start w:val="1"/>
      <w:numFmt w:val="decimal"/>
      <w:lvlText w:val="%4"/>
      <w:lvlJc w:val="left"/>
      <w:pPr>
        <w:ind w:left="223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7C43336">
      <w:start w:val="1"/>
      <w:numFmt w:val="lowerLetter"/>
      <w:lvlText w:val="%5"/>
      <w:lvlJc w:val="left"/>
      <w:pPr>
        <w:ind w:left="295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B70F3BC">
      <w:start w:val="1"/>
      <w:numFmt w:val="lowerRoman"/>
      <w:lvlText w:val="%6"/>
      <w:lvlJc w:val="left"/>
      <w:pPr>
        <w:ind w:left="367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37456B4">
      <w:start w:val="1"/>
      <w:numFmt w:val="decimal"/>
      <w:lvlText w:val="%7"/>
      <w:lvlJc w:val="left"/>
      <w:pPr>
        <w:ind w:left="439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B08F276">
      <w:start w:val="1"/>
      <w:numFmt w:val="lowerLetter"/>
      <w:lvlText w:val="%8"/>
      <w:lvlJc w:val="left"/>
      <w:pPr>
        <w:ind w:left="511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95644C0">
      <w:start w:val="1"/>
      <w:numFmt w:val="lowerRoman"/>
      <w:lvlText w:val="%9"/>
      <w:lvlJc w:val="left"/>
      <w:pPr>
        <w:ind w:left="583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363F5936"/>
    <w:multiLevelType w:val="hybridMultilevel"/>
    <w:tmpl w:val="8E8E4DA8"/>
    <w:lvl w:ilvl="0" w:tplc="9B800450">
      <w:start w:val="1"/>
      <w:numFmt w:val="decimal"/>
      <w:lvlText w:val="%1."/>
      <w:lvlJc w:val="left"/>
      <w:pPr>
        <w:ind w:left="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70A5926">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7F69CB6">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F701ED4">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41205AE">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0E498B0">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1125FB0">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1F43D9A">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AB2396C">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3FBA7A89"/>
    <w:multiLevelType w:val="multilevel"/>
    <w:tmpl w:val="8F74C300"/>
    <w:lvl w:ilvl="0">
      <w:start w:val="1"/>
      <w:numFmt w:val="decimal"/>
      <w:lvlText w:val="%1"/>
      <w:lvlJc w:val="left"/>
      <w:pPr>
        <w:ind w:left="360" w:hanging="360"/>
      </w:pPr>
      <w:rPr>
        <w:rFonts w:ascii="Calibri" w:eastAsia="Calibri" w:hAnsi="Calibri" w:cs="Calibri"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3426EB0"/>
    <w:multiLevelType w:val="multilevel"/>
    <w:tmpl w:val="5E2070F8"/>
    <w:lvl w:ilvl="0">
      <w:start w:val="1"/>
      <w:numFmt w:val="decimal"/>
      <w:lvlText w:val="%1"/>
      <w:lvlJc w:val="left"/>
      <w:pPr>
        <w:ind w:left="360" w:hanging="360"/>
      </w:pPr>
      <w:rPr>
        <w:rFonts w:ascii="Calibri" w:eastAsia="Calibri" w:hAnsi="Calibri" w:cs="Calibri"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48116F3F"/>
    <w:multiLevelType w:val="hybridMultilevel"/>
    <w:tmpl w:val="06C29C24"/>
    <w:lvl w:ilvl="0" w:tplc="9A44B1A8">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23E2A2A">
      <w:start w:val="1"/>
      <w:numFmt w:val="lowerLetter"/>
      <w:lvlRestart w:val="0"/>
      <w:lvlText w:val="%2."/>
      <w:lvlJc w:val="left"/>
      <w:pPr>
        <w:ind w:left="10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4F0745C">
      <w:start w:val="1"/>
      <w:numFmt w:val="lowerRoman"/>
      <w:lvlText w:val="%3"/>
      <w:lvlJc w:val="left"/>
      <w:pPr>
        <w:ind w:left="178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C42CC66">
      <w:start w:val="1"/>
      <w:numFmt w:val="decimal"/>
      <w:lvlText w:val="%4"/>
      <w:lvlJc w:val="left"/>
      <w:pPr>
        <w:ind w:left="25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FB607E0">
      <w:start w:val="1"/>
      <w:numFmt w:val="lowerLetter"/>
      <w:lvlText w:val="%5"/>
      <w:lvlJc w:val="left"/>
      <w:pPr>
        <w:ind w:left="322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3A28710">
      <w:start w:val="1"/>
      <w:numFmt w:val="lowerRoman"/>
      <w:lvlText w:val="%6"/>
      <w:lvlJc w:val="left"/>
      <w:pPr>
        <w:ind w:left="394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5107BD2">
      <w:start w:val="1"/>
      <w:numFmt w:val="decimal"/>
      <w:lvlText w:val="%7"/>
      <w:lvlJc w:val="left"/>
      <w:pPr>
        <w:ind w:left="46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4E01C2A">
      <w:start w:val="1"/>
      <w:numFmt w:val="lowerLetter"/>
      <w:lvlText w:val="%8"/>
      <w:lvlJc w:val="left"/>
      <w:pPr>
        <w:ind w:left="538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784E98A">
      <w:start w:val="1"/>
      <w:numFmt w:val="lowerRoman"/>
      <w:lvlText w:val="%9"/>
      <w:lvlJc w:val="left"/>
      <w:pPr>
        <w:ind w:left="6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49A87185"/>
    <w:multiLevelType w:val="multilevel"/>
    <w:tmpl w:val="98AC62A4"/>
    <w:lvl w:ilvl="0">
      <w:start w:val="1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A863684"/>
    <w:multiLevelType w:val="hybridMultilevel"/>
    <w:tmpl w:val="24646476"/>
    <w:lvl w:ilvl="0" w:tplc="6F323A6E">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D34C75A">
      <w:start w:val="1"/>
      <w:numFmt w:val="lowerLetter"/>
      <w:lvlRestart w:val="0"/>
      <w:lvlText w:val="%2."/>
      <w:lvlJc w:val="left"/>
      <w:pPr>
        <w:ind w:left="10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44EECE0">
      <w:start w:val="1"/>
      <w:numFmt w:val="lowerRoman"/>
      <w:lvlText w:val="%3"/>
      <w:lvlJc w:val="left"/>
      <w:pPr>
        <w:ind w:left="178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BB2E91E">
      <w:start w:val="1"/>
      <w:numFmt w:val="decimal"/>
      <w:lvlText w:val="%4"/>
      <w:lvlJc w:val="left"/>
      <w:pPr>
        <w:ind w:left="25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94EE99A">
      <w:start w:val="1"/>
      <w:numFmt w:val="lowerLetter"/>
      <w:lvlText w:val="%5"/>
      <w:lvlJc w:val="left"/>
      <w:pPr>
        <w:ind w:left="322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A307ABC">
      <w:start w:val="1"/>
      <w:numFmt w:val="lowerRoman"/>
      <w:lvlText w:val="%6"/>
      <w:lvlJc w:val="left"/>
      <w:pPr>
        <w:ind w:left="394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492C220">
      <w:start w:val="1"/>
      <w:numFmt w:val="decimal"/>
      <w:lvlText w:val="%7"/>
      <w:lvlJc w:val="left"/>
      <w:pPr>
        <w:ind w:left="46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24AB3BE">
      <w:start w:val="1"/>
      <w:numFmt w:val="lowerLetter"/>
      <w:lvlText w:val="%8"/>
      <w:lvlJc w:val="left"/>
      <w:pPr>
        <w:ind w:left="538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1A6A428">
      <w:start w:val="1"/>
      <w:numFmt w:val="lowerRoman"/>
      <w:lvlText w:val="%9"/>
      <w:lvlJc w:val="left"/>
      <w:pPr>
        <w:ind w:left="6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4E171D07"/>
    <w:multiLevelType w:val="hybridMultilevel"/>
    <w:tmpl w:val="FF96D516"/>
    <w:lvl w:ilvl="0" w:tplc="FFFFFFFF">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4130017">
      <w:start w:val="1"/>
      <w:numFmt w:val="lowerLetter"/>
      <w:lvlText w:val="%2)"/>
      <w:lvlJc w:val="left"/>
      <w:pPr>
        <w:ind w:left="1066" w:hanging="360"/>
      </w:pPr>
    </w:lvl>
    <w:lvl w:ilvl="2" w:tplc="FFFFFFFF">
      <w:start w:val="1"/>
      <w:numFmt w:val="lowerRoman"/>
      <w:lvlText w:val="%3"/>
      <w:lvlJc w:val="left"/>
      <w:pPr>
        <w:ind w:left="178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5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22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394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6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38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54481ED9"/>
    <w:multiLevelType w:val="multilevel"/>
    <w:tmpl w:val="7AD269D6"/>
    <w:lvl w:ilvl="0">
      <w:start w:val="1"/>
      <w:numFmt w:val="decimal"/>
      <w:lvlText w:val="%1"/>
      <w:lvlJc w:val="left"/>
      <w:pPr>
        <w:ind w:left="360" w:hanging="360"/>
      </w:pPr>
      <w:rPr>
        <w:rFonts w:ascii="Calibri" w:eastAsia="Calibri" w:hAnsi="Calibri" w:cs="Calibri"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55CD6861"/>
    <w:multiLevelType w:val="hybridMultilevel"/>
    <w:tmpl w:val="4CF25206"/>
    <w:lvl w:ilvl="0" w:tplc="37CE38E4">
      <w:start w:val="3"/>
      <w:numFmt w:val="decimal"/>
      <w:lvlText w:val="%1."/>
      <w:lvlJc w:val="left"/>
      <w:pPr>
        <w:ind w:left="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37CEE3C">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9C0637E">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63C364C">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152D24A">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20E9CBE">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A18277C">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2123F8C">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E42A374">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57B15BD5"/>
    <w:multiLevelType w:val="hybridMultilevel"/>
    <w:tmpl w:val="8B966A54"/>
    <w:lvl w:ilvl="0" w:tplc="9AD672A6">
      <w:start w:val="1"/>
      <w:numFmt w:val="decimal"/>
      <w:lvlText w:val="%1."/>
      <w:lvlJc w:val="left"/>
      <w:pPr>
        <w:ind w:left="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8A69ABA">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1A6AE62">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120AED8">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C3C7F22">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464A716">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60446A8">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918FC3E">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CB28656">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5B410E07"/>
    <w:multiLevelType w:val="hybridMultilevel"/>
    <w:tmpl w:val="9D2068A6"/>
    <w:lvl w:ilvl="0" w:tplc="4052EF68">
      <w:start w:val="1"/>
      <w:numFmt w:val="bullet"/>
      <w:lvlText w:val="•"/>
      <w:lvlJc w:val="left"/>
      <w:pPr>
        <w:ind w:left="70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303A8E00">
      <w:start w:val="1"/>
      <w:numFmt w:val="bullet"/>
      <w:lvlText w:val="o"/>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15F8211C">
      <w:start w:val="1"/>
      <w:numFmt w:val="bullet"/>
      <w:lvlText w:val="▪"/>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9D984BBE">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4C2C8150">
      <w:start w:val="1"/>
      <w:numFmt w:val="bullet"/>
      <w:lvlText w:val="o"/>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6AF82A00">
      <w:start w:val="1"/>
      <w:numFmt w:val="bullet"/>
      <w:lvlText w:val="▪"/>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CEB47BC2">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4744FB4">
      <w:start w:val="1"/>
      <w:numFmt w:val="bullet"/>
      <w:lvlText w:val="o"/>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1E4EFC10">
      <w:start w:val="1"/>
      <w:numFmt w:val="bullet"/>
      <w:lvlText w:val="▪"/>
      <w:lvlJc w:val="left"/>
      <w:pPr>
        <w:ind w:left="64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23" w15:restartNumberingAfterBreak="0">
    <w:nsid w:val="5C4B79A9"/>
    <w:multiLevelType w:val="multilevel"/>
    <w:tmpl w:val="4E44015C"/>
    <w:lvl w:ilvl="0">
      <w:start w:val="1"/>
      <w:numFmt w:val="decimal"/>
      <w:lvlText w:val="%1"/>
      <w:lvlJc w:val="left"/>
      <w:pPr>
        <w:ind w:left="360" w:hanging="360"/>
      </w:pPr>
      <w:rPr>
        <w:rFonts w:ascii="Calibri" w:eastAsia="Calibri" w:hAnsi="Calibri" w:cs="Calibri"/>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5CC374D2"/>
    <w:multiLevelType w:val="hybridMultilevel"/>
    <w:tmpl w:val="E7CC4518"/>
    <w:lvl w:ilvl="0" w:tplc="34425A60">
      <w:start w:val="1"/>
      <w:numFmt w:val="decimal"/>
      <w:lvlText w:val="%1."/>
      <w:lvlJc w:val="left"/>
      <w:pPr>
        <w:ind w:left="70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6FBC024A">
      <w:start w:val="1"/>
      <w:numFmt w:val="lowerLetter"/>
      <w:lvlText w:val="%2"/>
      <w:lvlJc w:val="left"/>
      <w:pPr>
        <w:ind w:left="14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1FEE57C8">
      <w:start w:val="1"/>
      <w:numFmt w:val="lowerRoman"/>
      <w:lvlText w:val="%3"/>
      <w:lvlJc w:val="left"/>
      <w:pPr>
        <w:ind w:left="21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302EAB7E">
      <w:start w:val="1"/>
      <w:numFmt w:val="decimal"/>
      <w:lvlText w:val="%4"/>
      <w:lvlJc w:val="left"/>
      <w:pPr>
        <w:ind w:left="28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8E7240CA">
      <w:start w:val="1"/>
      <w:numFmt w:val="lowerLetter"/>
      <w:lvlText w:val="%5"/>
      <w:lvlJc w:val="left"/>
      <w:pPr>
        <w:ind w:left="36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0FEE6C84">
      <w:start w:val="1"/>
      <w:numFmt w:val="lowerRoman"/>
      <w:lvlText w:val="%6"/>
      <w:lvlJc w:val="left"/>
      <w:pPr>
        <w:ind w:left="43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8828E1D0">
      <w:start w:val="1"/>
      <w:numFmt w:val="decimal"/>
      <w:lvlText w:val="%7"/>
      <w:lvlJc w:val="left"/>
      <w:pPr>
        <w:ind w:left="50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80F6FA1C">
      <w:start w:val="1"/>
      <w:numFmt w:val="lowerLetter"/>
      <w:lvlText w:val="%8"/>
      <w:lvlJc w:val="left"/>
      <w:pPr>
        <w:ind w:left="57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B3901EBC">
      <w:start w:val="1"/>
      <w:numFmt w:val="lowerRoman"/>
      <w:lvlText w:val="%9"/>
      <w:lvlJc w:val="left"/>
      <w:pPr>
        <w:ind w:left="64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25" w15:restartNumberingAfterBreak="0">
    <w:nsid w:val="5D9D2187"/>
    <w:multiLevelType w:val="multilevel"/>
    <w:tmpl w:val="E95633C2"/>
    <w:lvl w:ilvl="0">
      <w:start w:val="10"/>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5DE603CD"/>
    <w:multiLevelType w:val="multilevel"/>
    <w:tmpl w:val="14BCBE6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13C0EE9"/>
    <w:multiLevelType w:val="multilevel"/>
    <w:tmpl w:val="32B0024C"/>
    <w:lvl w:ilvl="0">
      <w:start w:val="1"/>
      <w:numFmt w:val="decimal"/>
      <w:lvlText w:val="%1"/>
      <w:lvlJc w:val="left"/>
      <w:pPr>
        <w:ind w:left="360" w:hanging="360"/>
      </w:pPr>
      <w:rPr>
        <w:rFonts w:ascii="Calibri" w:eastAsia="Calibri" w:hAnsi="Calibri" w:cs="Calibri"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76C6FD2"/>
    <w:multiLevelType w:val="multilevel"/>
    <w:tmpl w:val="CF408308"/>
    <w:lvl w:ilvl="0">
      <w:start w:val="1"/>
      <w:numFmt w:val="decimal"/>
      <w:lvlText w:val="%1"/>
      <w:lvlJc w:val="left"/>
      <w:pPr>
        <w:ind w:left="360" w:hanging="360"/>
      </w:pPr>
      <w:rPr>
        <w:rFonts w:ascii="Calibri" w:eastAsia="Calibri" w:hAnsi="Calibri" w:cs="Calibri"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9EB1B65"/>
    <w:multiLevelType w:val="hybridMultilevel"/>
    <w:tmpl w:val="673A85CE"/>
    <w:lvl w:ilvl="0" w:tplc="C1C09AD6">
      <w:start w:val="1"/>
      <w:numFmt w:val="decimal"/>
      <w:lvlText w:val="%1."/>
      <w:lvlJc w:val="left"/>
      <w:pPr>
        <w:ind w:left="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CFEEA18">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BECE966">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5000BD6">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8B22C8C">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33A4A3E">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934CC3A">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6B2E0E6">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4DED9EE">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7CCC6A43"/>
    <w:multiLevelType w:val="multilevel"/>
    <w:tmpl w:val="C51A249C"/>
    <w:lvl w:ilvl="0">
      <w:start w:val="1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7D04536B"/>
    <w:multiLevelType w:val="hybridMultilevel"/>
    <w:tmpl w:val="FDAA1C78"/>
    <w:lvl w:ilvl="0" w:tplc="7C6A6BF8">
      <w:start w:val="1"/>
      <w:numFmt w:val="decimal"/>
      <w:lvlText w:val="%1."/>
      <w:lvlJc w:val="left"/>
      <w:pPr>
        <w:ind w:left="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A203DCA">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AFC6AF6">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398C21C">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E58314A">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97A45DE">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BBAF8F0">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7F0FBC4">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AC89998">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16cid:durableId="1013339880">
    <w:abstractNumId w:val="13"/>
  </w:num>
  <w:num w:numId="2" w16cid:durableId="103351913">
    <w:abstractNumId w:val="25"/>
  </w:num>
  <w:num w:numId="3" w16cid:durableId="1114013239">
    <w:abstractNumId w:val="11"/>
  </w:num>
  <w:num w:numId="4" w16cid:durableId="1241939122">
    <w:abstractNumId w:val="22"/>
  </w:num>
  <w:num w:numId="5" w16cid:durableId="1289900267">
    <w:abstractNumId w:val="18"/>
  </w:num>
  <w:num w:numId="6" w16cid:durableId="1292707800">
    <w:abstractNumId w:val="29"/>
  </w:num>
  <w:num w:numId="7" w16cid:durableId="1314604080">
    <w:abstractNumId w:val="6"/>
  </w:num>
  <w:num w:numId="8" w16cid:durableId="1467353854">
    <w:abstractNumId w:val="19"/>
  </w:num>
  <w:num w:numId="9" w16cid:durableId="1569535528">
    <w:abstractNumId w:val="30"/>
  </w:num>
  <w:num w:numId="10" w16cid:durableId="1665889064">
    <w:abstractNumId w:val="7"/>
  </w:num>
  <w:num w:numId="11" w16cid:durableId="1705597561">
    <w:abstractNumId w:val="16"/>
  </w:num>
  <w:num w:numId="12" w16cid:durableId="17588366">
    <w:abstractNumId w:val="24"/>
  </w:num>
  <w:num w:numId="13" w16cid:durableId="1957982159">
    <w:abstractNumId w:val="10"/>
  </w:num>
  <w:num w:numId="14" w16cid:durableId="2031684910">
    <w:abstractNumId w:val="12"/>
  </w:num>
  <w:num w:numId="15" w16cid:durableId="2053654560">
    <w:abstractNumId w:val="21"/>
  </w:num>
  <w:num w:numId="16" w16cid:durableId="2104298046">
    <w:abstractNumId w:val="17"/>
  </w:num>
  <w:num w:numId="17" w16cid:durableId="309097953">
    <w:abstractNumId w:val="1"/>
  </w:num>
  <w:num w:numId="18" w16cid:durableId="337580403">
    <w:abstractNumId w:val="2"/>
  </w:num>
  <w:num w:numId="19" w16cid:durableId="367292271">
    <w:abstractNumId w:val="26"/>
  </w:num>
  <w:num w:numId="20" w16cid:durableId="426388130">
    <w:abstractNumId w:val="14"/>
  </w:num>
  <w:num w:numId="21" w16cid:durableId="522354660">
    <w:abstractNumId w:val="5"/>
  </w:num>
  <w:num w:numId="22" w16cid:durableId="586615529">
    <w:abstractNumId w:val="20"/>
  </w:num>
  <w:num w:numId="23" w16cid:durableId="638799437">
    <w:abstractNumId w:val="0"/>
  </w:num>
  <w:num w:numId="24" w16cid:durableId="654916419">
    <w:abstractNumId w:val="15"/>
  </w:num>
  <w:num w:numId="25" w16cid:durableId="711340752">
    <w:abstractNumId w:val="9"/>
  </w:num>
  <w:num w:numId="26" w16cid:durableId="713961997">
    <w:abstractNumId w:val="28"/>
  </w:num>
  <w:num w:numId="27" w16cid:durableId="727070776">
    <w:abstractNumId w:val="31"/>
  </w:num>
  <w:num w:numId="28" w16cid:durableId="832527325">
    <w:abstractNumId w:val="4"/>
  </w:num>
  <w:num w:numId="29" w16cid:durableId="851918948">
    <w:abstractNumId w:val="23"/>
  </w:num>
  <w:num w:numId="30" w16cid:durableId="877857586">
    <w:abstractNumId w:val="3"/>
  </w:num>
  <w:num w:numId="31" w16cid:durableId="906188645">
    <w:abstractNumId w:val="8"/>
  </w:num>
  <w:num w:numId="32" w16cid:durableId="92465376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7CD"/>
    <w:rsid w:val="000041F1"/>
    <w:rsid w:val="000328CC"/>
    <w:rsid w:val="000345C0"/>
    <w:rsid w:val="00043A8F"/>
    <w:rsid w:val="0005355F"/>
    <w:rsid w:val="00115C15"/>
    <w:rsid w:val="00116EBB"/>
    <w:rsid w:val="00121BED"/>
    <w:rsid w:val="00143716"/>
    <w:rsid w:val="00167B0B"/>
    <w:rsid w:val="0018261E"/>
    <w:rsid w:val="001C7E1A"/>
    <w:rsid w:val="001F7D87"/>
    <w:rsid w:val="00210C33"/>
    <w:rsid w:val="00251A3F"/>
    <w:rsid w:val="00267969"/>
    <w:rsid w:val="002747B4"/>
    <w:rsid w:val="002823D9"/>
    <w:rsid w:val="002A0F61"/>
    <w:rsid w:val="002A4C46"/>
    <w:rsid w:val="002B2F2D"/>
    <w:rsid w:val="002B45F1"/>
    <w:rsid w:val="002B7C51"/>
    <w:rsid w:val="002C12A6"/>
    <w:rsid w:val="002E78CC"/>
    <w:rsid w:val="0032186B"/>
    <w:rsid w:val="0034640C"/>
    <w:rsid w:val="003627CD"/>
    <w:rsid w:val="00366DCA"/>
    <w:rsid w:val="00370DAC"/>
    <w:rsid w:val="00373524"/>
    <w:rsid w:val="00390FB3"/>
    <w:rsid w:val="00396793"/>
    <w:rsid w:val="00397BB9"/>
    <w:rsid w:val="003A55CA"/>
    <w:rsid w:val="003C03D1"/>
    <w:rsid w:val="003D7D4C"/>
    <w:rsid w:val="003F685C"/>
    <w:rsid w:val="00402039"/>
    <w:rsid w:val="004212FC"/>
    <w:rsid w:val="0044162F"/>
    <w:rsid w:val="00443A86"/>
    <w:rsid w:val="00446B55"/>
    <w:rsid w:val="0046070C"/>
    <w:rsid w:val="00465F82"/>
    <w:rsid w:val="00465FBB"/>
    <w:rsid w:val="00491794"/>
    <w:rsid w:val="004933F1"/>
    <w:rsid w:val="004A1A76"/>
    <w:rsid w:val="004C1D71"/>
    <w:rsid w:val="004C4BD5"/>
    <w:rsid w:val="005047BB"/>
    <w:rsid w:val="00512F17"/>
    <w:rsid w:val="00537572"/>
    <w:rsid w:val="00544F35"/>
    <w:rsid w:val="005565D5"/>
    <w:rsid w:val="00562557"/>
    <w:rsid w:val="00565A08"/>
    <w:rsid w:val="00570BC8"/>
    <w:rsid w:val="005C4223"/>
    <w:rsid w:val="00615234"/>
    <w:rsid w:val="00615DD2"/>
    <w:rsid w:val="00617B63"/>
    <w:rsid w:val="006337B0"/>
    <w:rsid w:val="0067225C"/>
    <w:rsid w:val="00674CFE"/>
    <w:rsid w:val="00683968"/>
    <w:rsid w:val="00690ECC"/>
    <w:rsid w:val="00692815"/>
    <w:rsid w:val="0069784B"/>
    <w:rsid w:val="006A1F3F"/>
    <w:rsid w:val="006C24D4"/>
    <w:rsid w:val="006F76A6"/>
    <w:rsid w:val="007029FD"/>
    <w:rsid w:val="0070633D"/>
    <w:rsid w:val="007401B6"/>
    <w:rsid w:val="0079615C"/>
    <w:rsid w:val="007C0BA9"/>
    <w:rsid w:val="007D1844"/>
    <w:rsid w:val="007E22C5"/>
    <w:rsid w:val="007F2737"/>
    <w:rsid w:val="00836A9D"/>
    <w:rsid w:val="0086557F"/>
    <w:rsid w:val="008B4D04"/>
    <w:rsid w:val="008F4E3E"/>
    <w:rsid w:val="009004EB"/>
    <w:rsid w:val="009453A5"/>
    <w:rsid w:val="00945A80"/>
    <w:rsid w:val="00965B14"/>
    <w:rsid w:val="0097244A"/>
    <w:rsid w:val="00972B3F"/>
    <w:rsid w:val="00987B29"/>
    <w:rsid w:val="009A1D25"/>
    <w:rsid w:val="009F20EE"/>
    <w:rsid w:val="009F6D2E"/>
    <w:rsid w:val="009F77E1"/>
    <w:rsid w:val="00A5378F"/>
    <w:rsid w:val="00A57CD6"/>
    <w:rsid w:val="00A64AD5"/>
    <w:rsid w:val="00A93B02"/>
    <w:rsid w:val="00AA01A4"/>
    <w:rsid w:val="00AB2072"/>
    <w:rsid w:val="00AE0A29"/>
    <w:rsid w:val="00AE5617"/>
    <w:rsid w:val="00B049E1"/>
    <w:rsid w:val="00B1758F"/>
    <w:rsid w:val="00B2383B"/>
    <w:rsid w:val="00B50AE5"/>
    <w:rsid w:val="00B661F5"/>
    <w:rsid w:val="00B84612"/>
    <w:rsid w:val="00B851AD"/>
    <w:rsid w:val="00B87C23"/>
    <w:rsid w:val="00BA5EF2"/>
    <w:rsid w:val="00BB18D4"/>
    <w:rsid w:val="00BB7584"/>
    <w:rsid w:val="00BC548C"/>
    <w:rsid w:val="00BD356A"/>
    <w:rsid w:val="00BE1598"/>
    <w:rsid w:val="00BE2F3A"/>
    <w:rsid w:val="00C0766D"/>
    <w:rsid w:val="00C228DC"/>
    <w:rsid w:val="00C242DC"/>
    <w:rsid w:val="00C36BFE"/>
    <w:rsid w:val="00C60008"/>
    <w:rsid w:val="00C77BC7"/>
    <w:rsid w:val="00C83CEB"/>
    <w:rsid w:val="00C855F5"/>
    <w:rsid w:val="00CB0E6C"/>
    <w:rsid w:val="00CE47DB"/>
    <w:rsid w:val="00CE6873"/>
    <w:rsid w:val="00D20F48"/>
    <w:rsid w:val="00D52A02"/>
    <w:rsid w:val="00D701FE"/>
    <w:rsid w:val="00D74E75"/>
    <w:rsid w:val="00D926D3"/>
    <w:rsid w:val="00DD0C94"/>
    <w:rsid w:val="00E13C9D"/>
    <w:rsid w:val="00E20963"/>
    <w:rsid w:val="00E35D6D"/>
    <w:rsid w:val="00E405CB"/>
    <w:rsid w:val="00E57A46"/>
    <w:rsid w:val="00E76C47"/>
    <w:rsid w:val="00EB4DD3"/>
    <w:rsid w:val="00ED555C"/>
    <w:rsid w:val="00EF6EB8"/>
    <w:rsid w:val="00F1288C"/>
    <w:rsid w:val="00F12DDC"/>
    <w:rsid w:val="00F226A0"/>
    <w:rsid w:val="00F3244C"/>
    <w:rsid w:val="00F33F35"/>
    <w:rsid w:val="00F43062"/>
    <w:rsid w:val="00F44F1C"/>
    <w:rsid w:val="00F47C86"/>
    <w:rsid w:val="00F670E8"/>
    <w:rsid w:val="00F73A54"/>
    <w:rsid w:val="00F76E6F"/>
    <w:rsid w:val="00F90F4E"/>
    <w:rsid w:val="00F93238"/>
    <w:rsid w:val="00F9593E"/>
    <w:rsid w:val="00FA6AEE"/>
    <w:rsid w:val="238EEC62"/>
    <w:rsid w:val="4D2FF9F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B6A9E"/>
  <w15:docId w15:val="{2A42FDA2-4433-4BAD-981E-E4970E3CA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0" w:line="267" w:lineRule="auto"/>
      <w:ind w:left="713" w:hanging="713"/>
    </w:pPr>
    <w:rPr>
      <w:rFonts w:ascii="Calibri" w:eastAsia="Calibri" w:hAnsi="Calibri" w:cs="Calibri"/>
      <w:color w:val="000000"/>
      <w:sz w:val="20"/>
    </w:rPr>
  </w:style>
  <w:style w:type="paragraph" w:styleId="Kop1">
    <w:name w:val="heading 1"/>
    <w:next w:val="Standaard"/>
    <w:link w:val="Kop1Char"/>
    <w:uiPriority w:val="9"/>
    <w:qFormat/>
    <w:pPr>
      <w:keepNext/>
      <w:keepLines/>
      <w:spacing w:after="117" w:line="259" w:lineRule="auto"/>
      <w:ind w:left="10" w:hanging="10"/>
      <w:outlineLvl w:val="0"/>
    </w:pPr>
    <w:rPr>
      <w:rFonts w:ascii="Calibri" w:eastAsia="Calibri" w:hAnsi="Calibri" w:cs="Calibri"/>
      <w:b/>
      <w:color w:val="3E1B6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Calibri" w:eastAsia="Calibri" w:hAnsi="Calibri" w:cs="Calibri"/>
      <w:b/>
      <w:color w:val="3E1B68"/>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Koptekst">
    <w:name w:val="header"/>
    <w:basedOn w:val="Standaard"/>
    <w:link w:val="KoptekstChar"/>
    <w:uiPriority w:val="99"/>
    <w:unhideWhenUsed/>
    <w:rsid w:val="003D7D4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D7D4C"/>
    <w:rPr>
      <w:rFonts w:ascii="Calibri" w:eastAsia="Calibri" w:hAnsi="Calibri" w:cs="Calibri"/>
      <w:color w:val="000000"/>
      <w:sz w:val="20"/>
    </w:rPr>
  </w:style>
  <w:style w:type="paragraph" w:styleId="Lijstalinea">
    <w:name w:val="List Paragraph"/>
    <w:basedOn w:val="Standaard"/>
    <w:uiPriority w:val="34"/>
    <w:qFormat/>
    <w:rsid w:val="00BB18D4"/>
    <w:pPr>
      <w:ind w:left="720"/>
      <w:contextualSpacing/>
    </w:pPr>
  </w:style>
  <w:style w:type="table" w:styleId="Tabelraster">
    <w:name w:val="Table Grid"/>
    <w:basedOn w:val="Standaardtabel"/>
    <w:uiPriority w:val="39"/>
    <w:rsid w:val="00B049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C242DC"/>
    <w:rPr>
      <w:sz w:val="16"/>
      <w:szCs w:val="16"/>
    </w:rPr>
  </w:style>
  <w:style w:type="paragraph" w:styleId="Tekstopmerking">
    <w:name w:val="annotation text"/>
    <w:basedOn w:val="Standaard"/>
    <w:link w:val="TekstopmerkingChar"/>
    <w:uiPriority w:val="99"/>
    <w:unhideWhenUsed/>
    <w:rsid w:val="00C242DC"/>
    <w:pPr>
      <w:spacing w:line="240" w:lineRule="auto"/>
    </w:pPr>
    <w:rPr>
      <w:szCs w:val="20"/>
    </w:rPr>
  </w:style>
  <w:style w:type="character" w:customStyle="1" w:styleId="TekstopmerkingChar">
    <w:name w:val="Tekst opmerking Char"/>
    <w:basedOn w:val="Standaardalinea-lettertype"/>
    <w:link w:val="Tekstopmerking"/>
    <w:uiPriority w:val="99"/>
    <w:rsid w:val="00C242DC"/>
    <w:rPr>
      <w:rFonts w:ascii="Calibri" w:eastAsia="Calibri" w:hAnsi="Calibri" w:cs="Calibri"/>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C242DC"/>
    <w:rPr>
      <w:b/>
      <w:bCs/>
    </w:rPr>
  </w:style>
  <w:style w:type="character" w:customStyle="1" w:styleId="OnderwerpvanopmerkingChar">
    <w:name w:val="Onderwerp van opmerking Char"/>
    <w:basedOn w:val="TekstopmerkingChar"/>
    <w:link w:val="Onderwerpvanopmerking"/>
    <w:uiPriority w:val="99"/>
    <w:semiHidden/>
    <w:rsid w:val="00C242DC"/>
    <w:rPr>
      <w:rFonts w:ascii="Calibri" w:eastAsia="Calibri" w:hAnsi="Calibri" w:cs="Calibri"/>
      <w:b/>
      <w:bCs/>
      <w:color w:val="000000"/>
      <w:sz w:val="20"/>
      <w:szCs w:val="20"/>
    </w:rPr>
  </w:style>
  <w:style w:type="paragraph" w:styleId="Revisie">
    <w:name w:val="Revision"/>
    <w:hidden/>
    <w:uiPriority w:val="99"/>
    <w:semiHidden/>
    <w:rsid w:val="007F2737"/>
    <w:pPr>
      <w:spacing w:after="0" w:line="240" w:lineRule="auto"/>
    </w:pPr>
    <w:rPr>
      <w:rFonts w:ascii="Calibri" w:eastAsia="Calibri" w:hAnsi="Calibri" w:cs="Calibri"/>
      <w:color w:val="000000"/>
      <w:sz w:val="20"/>
    </w:rPr>
  </w:style>
  <w:style w:type="paragraph" w:styleId="Voettekst">
    <w:name w:val="footer"/>
    <w:basedOn w:val="Standaard"/>
    <w:link w:val="VoettekstChar"/>
    <w:uiPriority w:val="99"/>
    <w:semiHidden/>
    <w:unhideWhenUsed/>
    <w:rsid w:val="008B4D0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8B4D04"/>
    <w:rPr>
      <w:rFonts w:ascii="Calibri" w:eastAsia="Calibri" w:hAnsi="Calibri" w:cs="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E48C3BE23B324E89C96B53711984D4" ma:contentTypeVersion="10" ma:contentTypeDescription="Een nieuw document maken." ma:contentTypeScope="" ma:versionID="5c71f1f775e2cadbf2f588c522e4e4ca">
  <xsd:schema xmlns:xsd="http://www.w3.org/2001/XMLSchema" xmlns:xs="http://www.w3.org/2001/XMLSchema" xmlns:p="http://schemas.microsoft.com/office/2006/metadata/properties" xmlns:ns2="122b6854-06b8-4ffb-ad34-0433e4cc689e" xmlns:ns3="130062be-93d5-45af-8397-4598fe8ea00a" targetNamespace="http://schemas.microsoft.com/office/2006/metadata/properties" ma:root="true" ma:fieldsID="d6c7929361a5964d236e0585f7e9e2ef" ns2:_="" ns3:_="">
    <xsd:import namespace="122b6854-06b8-4ffb-ad34-0433e4cc689e"/>
    <xsd:import namespace="130062be-93d5-45af-8397-4598fe8ea0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b6854-06b8-4ffb-ad34-0433e4cc68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aeb5d102-68e6-440d-87f4-70862945903c"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0062be-93d5-45af-8397-4598fe8ea00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aed1393-f61d-4856-b622-d2f4327837fd}" ma:internalName="TaxCatchAll" ma:showField="CatchAllData" ma:web="130062be-93d5-45af-8397-4598fe8ea0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30062be-93d5-45af-8397-4598fe8ea00a" xsi:nil="true"/>
    <lcf76f155ced4ddcb4097134ff3c332f xmlns="122b6854-06b8-4ffb-ad34-0433e4cc689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F2368D-15D3-4D61-9E71-E4F5C39B01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b6854-06b8-4ffb-ad34-0433e4cc689e"/>
    <ds:schemaRef ds:uri="130062be-93d5-45af-8397-4598fe8ea0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FF00D6-B794-4D7A-932B-39BCACC9A405}">
  <ds:schemaRefs>
    <ds:schemaRef ds:uri="http://schemas.microsoft.com/office/2006/metadata/properties"/>
    <ds:schemaRef ds:uri="http://schemas.microsoft.com/office/infopath/2007/PartnerControls"/>
    <ds:schemaRef ds:uri="130062be-93d5-45af-8397-4598fe8ea00a"/>
    <ds:schemaRef ds:uri="122b6854-06b8-4ffb-ad34-0433e4cc689e"/>
  </ds:schemaRefs>
</ds:datastoreItem>
</file>

<file path=customXml/itemProps3.xml><?xml version="1.0" encoding="utf-8"?>
<ds:datastoreItem xmlns:ds="http://schemas.openxmlformats.org/officeDocument/2006/customXml" ds:itemID="{10D083B9-0FFD-4D34-80CA-A1C64C0810CA}">
  <ds:schemaRefs>
    <ds:schemaRef ds:uri="http://schemas.microsoft.com/sharepoint/v3/contenttype/forms"/>
  </ds:schemaRefs>
</ds:datastoreItem>
</file>

<file path=docMetadata/LabelInfo.xml><?xml version="1.0" encoding="utf-8"?>
<clbl:labelList xmlns:clbl="http://schemas.microsoft.com/office/2020/mipLabelMetadata">
  <clbl:label id="{681dcdd7-3e43-49fb-ac1e-2321f7e63421}" enabled="1" method="Standar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1004</Words>
  <Characters>5523</Characters>
  <Application>Microsoft Office Word</Application>
  <DocSecurity>4</DocSecurity>
  <Lines>46</Lines>
  <Paragraphs>13</Paragraphs>
  <ScaleCrop>false</ScaleCrop>
  <Company>Ministerie van Economische Zaken en Klimaat</Company>
  <LinksUpToDate>false</LinksUpToDate>
  <CharactersWithSpaces>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Rudolf Liefers</dc:creator>
  <cp:keywords/>
  <cp:lastModifiedBy>Ait El Houssi, ing. H. (Hassan)</cp:lastModifiedBy>
  <cp:revision>2</cp:revision>
  <dcterms:created xsi:type="dcterms:W3CDTF">2026-10-27T13:05:00Z</dcterms:created>
  <dcterms:modified xsi:type="dcterms:W3CDTF">2026-10-27T13:05:00Z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7784b3ba,61734d0a,17cd34d8</vt:lpwstr>
  </property>
  <property fmtid="{D5CDD505-2E9C-101B-9397-08002B2CF9AE}" pid="3" name="ClassificationContentMarkingFooterFontProps">
    <vt:lpwstr>#000000,10,Aptos</vt:lpwstr>
  </property>
  <property fmtid="{D5CDD505-2E9C-101B-9397-08002B2CF9AE}" pid="4" name="ClassificationContentMarkingFooterText">
    <vt:lpwstr>Intern gebruik</vt:lpwstr>
  </property>
  <property fmtid="{D5CDD505-2E9C-101B-9397-08002B2CF9AE}" pid="5" name="ContentTypeId">
    <vt:lpwstr>0x010100DCE48C3BE23B324E89C96B53711984D4</vt:lpwstr>
  </property>
  <property fmtid="{D5CDD505-2E9C-101B-9397-08002B2CF9AE}" pid="6" name="MediaServiceImageTags">
    <vt:lpwstr/>
  </property>
</Properties>
</file>