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BCBAE9" w14:textId="77777777" w:rsidR="006B5E11" w:rsidRPr="00FD19C3" w:rsidRDefault="006B5E11" w:rsidP="005C26D3">
      <w:pPr>
        <w:spacing w:after="0" w:line="276" w:lineRule="auto"/>
        <w:rPr>
          <w:rFonts w:ascii="Arial" w:hAnsi="Arial" w:cs="Arial"/>
          <w:sz w:val="20"/>
          <w:szCs w:val="20"/>
        </w:rPr>
      </w:pPr>
    </w:p>
    <w:p w14:paraId="4917CF17" w14:textId="77777777" w:rsidR="005C26D3" w:rsidRPr="00FD19C3" w:rsidRDefault="005C26D3" w:rsidP="005C26D3">
      <w:pPr>
        <w:spacing w:after="0" w:line="276" w:lineRule="auto"/>
        <w:rPr>
          <w:rFonts w:ascii="Arial" w:hAnsi="Arial" w:cs="Arial"/>
          <w:sz w:val="20"/>
          <w:szCs w:val="20"/>
        </w:rPr>
      </w:pPr>
    </w:p>
    <w:p w14:paraId="3BDE6994" w14:textId="77777777" w:rsidR="006B5E11" w:rsidRPr="00FD19C3" w:rsidRDefault="006B5E11" w:rsidP="005C26D3">
      <w:pPr>
        <w:spacing w:after="0" w:line="276" w:lineRule="auto"/>
        <w:rPr>
          <w:rFonts w:ascii="Arial" w:hAnsi="Arial" w:cs="Arial"/>
          <w:sz w:val="20"/>
          <w:szCs w:val="20"/>
        </w:rPr>
      </w:pPr>
    </w:p>
    <w:p w14:paraId="33C5823C" w14:textId="77777777" w:rsidR="006B5E11" w:rsidRPr="00FD19C3" w:rsidRDefault="006B5E11" w:rsidP="005C26D3">
      <w:pPr>
        <w:spacing w:after="0" w:line="276" w:lineRule="auto"/>
        <w:rPr>
          <w:rFonts w:ascii="Arial" w:hAnsi="Arial" w:cs="Arial"/>
          <w:sz w:val="20"/>
          <w:szCs w:val="20"/>
        </w:rPr>
      </w:pPr>
    </w:p>
    <w:p w14:paraId="6EAB067E" w14:textId="39A9FACC" w:rsidR="006B5E11" w:rsidRPr="00FD19C3" w:rsidRDefault="006B5E11" w:rsidP="00B17301">
      <w:pPr>
        <w:spacing w:after="0" w:line="276" w:lineRule="auto"/>
        <w:jc w:val="center"/>
        <w:rPr>
          <w:rFonts w:ascii="Arial" w:hAnsi="Arial" w:cs="Arial"/>
          <w:sz w:val="20"/>
          <w:szCs w:val="20"/>
        </w:rPr>
      </w:pPr>
    </w:p>
    <w:p w14:paraId="490746F1" w14:textId="77777777" w:rsidR="002843B9" w:rsidRPr="00FD19C3" w:rsidRDefault="002843B9" w:rsidP="00B17301">
      <w:pPr>
        <w:spacing w:after="0" w:line="276" w:lineRule="auto"/>
        <w:jc w:val="center"/>
        <w:rPr>
          <w:rFonts w:ascii="Arial" w:hAnsi="Arial" w:cs="Arial"/>
          <w:sz w:val="20"/>
          <w:szCs w:val="20"/>
        </w:rPr>
      </w:pPr>
    </w:p>
    <w:p w14:paraId="4EB28BE1" w14:textId="77777777" w:rsidR="006B5E11" w:rsidRPr="00FD19C3" w:rsidRDefault="006B5E11" w:rsidP="00B17301">
      <w:pPr>
        <w:spacing w:after="0" w:line="276" w:lineRule="auto"/>
        <w:jc w:val="center"/>
        <w:rPr>
          <w:rFonts w:ascii="Arial" w:hAnsi="Arial" w:cs="Arial"/>
          <w:sz w:val="20"/>
          <w:szCs w:val="20"/>
        </w:rPr>
      </w:pPr>
    </w:p>
    <w:p w14:paraId="36CBD3A2" w14:textId="77777777" w:rsidR="006B5E11" w:rsidRPr="00FD19C3" w:rsidRDefault="006B5E11" w:rsidP="00B17301">
      <w:pPr>
        <w:spacing w:after="0" w:line="276" w:lineRule="auto"/>
        <w:jc w:val="center"/>
        <w:rPr>
          <w:rFonts w:ascii="Arial" w:hAnsi="Arial" w:cs="Arial"/>
          <w:sz w:val="20"/>
          <w:szCs w:val="20"/>
        </w:rPr>
      </w:pPr>
    </w:p>
    <w:p w14:paraId="5CDCE7AD" w14:textId="1E1C6783" w:rsidR="006443B3" w:rsidRPr="00AE53E5" w:rsidRDefault="00BA3F8A" w:rsidP="00B17301">
      <w:pPr>
        <w:spacing w:after="0" w:line="276" w:lineRule="auto"/>
        <w:jc w:val="center"/>
        <w:rPr>
          <w:rFonts w:ascii="Arial" w:hAnsi="Arial" w:cs="Arial"/>
          <w:b/>
          <w:bCs/>
          <w:sz w:val="40"/>
          <w:szCs w:val="40"/>
        </w:rPr>
      </w:pPr>
      <w:r>
        <w:rPr>
          <w:rFonts w:ascii="Arial" w:hAnsi="Arial" w:cs="Arial"/>
          <w:b/>
          <w:bCs/>
          <w:sz w:val="40"/>
          <w:szCs w:val="40"/>
        </w:rPr>
        <w:t xml:space="preserve">(Concept) </w:t>
      </w:r>
      <w:r w:rsidR="006443B3" w:rsidRPr="00AE53E5">
        <w:rPr>
          <w:rFonts w:ascii="Arial" w:hAnsi="Arial" w:cs="Arial"/>
          <w:b/>
          <w:bCs/>
          <w:sz w:val="40"/>
          <w:szCs w:val="40"/>
        </w:rPr>
        <w:t>Raamovereenkomst</w:t>
      </w:r>
      <w:r w:rsidR="00A94C46" w:rsidRPr="00AE53E5">
        <w:rPr>
          <w:rFonts w:ascii="Arial" w:hAnsi="Arial" w:cs="Arial"/>
          <w:b/>
          <w:bCs/>
          <w:sz w:val="40"/>
          <w:szCs w:val="40"/>
        </w:rPr>
        <w:t xml:space="preserve"> </w:t>
      </w:r>
    </w:p>
    <w:p w14:paraId="2C6B87FA" w14:textId="77777777" w:rsidR="006B5E11" w:rsidRPr="00AE53E5" w:rsidRDefault="006B5E11" w:rsidP="00B17301">
      <w:pPr>
        <w:spacing w:after="0" w:line="276" w:lineRule="auto"/>
        <w:jc w:val="center"/>
        <w:rPr>
          <w:rFonts w:ascii="Arial" w:hAnsi="Arial" w:cs="Arial"/>
          <w:sz w:val="40"/>
          <w:szCs w:val="40"/>
        </w:rPr>
      </w:pPr>
    </w:p>
    <w:p w14:paraId="15BC9AA9" w14:textId="77777777" w:rsidR="006443B3" w:rsidRPr="00AE53E5" w:rsidRDefault="006443B3" w:rsidP="00B17301">
      <w:pPr>
        <w:spacing w:after="0" w:line="276" w:lineRule="auto"/>
        <w:jc w:val="center"/>
        <w:rPr>
          <w:rFonts w:ascii="Arial" w:hAnsi="Arial" w:cs="Arial"/>
          <w:sz w:val="40"/>
          <w:szCs w:val="40"/>
        </w:rPr>
      </w:pPr>
      <w:r w:rsidRPr="00AE53E5">
        <w:rPr>
          <w:rFonts w:ascii="Arial" w:hAnsi="Arial" w:cs="Arial"/>
          <w:sz w:val="40"/>
          <w:szCs w:val="40"/>
        </w:rPr>
        <w:t>tussen</w:t>
      </w:r>
    </w:p>
    <w:p w14:paraId="0388BBB6" w14:textId="77777777" w:rsidR="00844219" w:rsidRPr="00AE53E5" w:rsidRDefault="00844219" w:rsidP="00B17301">
      <w:pPr>
        <w:spacing w:after="0" w:line="276" w:lineRule="auto"/>
        <w:jc w:val="center"/>
        <w:rPr>
          <w:rFonts w:ascii="Arial" w:hAnsi="Arial" w:cs="Arial"/>
          <w:sz w:val="40"/>
          <w:szCs w:val="40"/>
        </w:rPr>
      </w:pPr>
    </w:p>
    <w:p w14:paraId="52614C68" w14:textId="37E3F593" w:rsidR="006443B3" w:rsidRPr="00AE53E5" w:rsidRDefault="00BA3F8A" w:rsidP="00B17301">
      <w:pPr>
        <w:spacing w:after="0" w:line="276" w:lineRule="auto"/>
        <w:jc w:val="center"/>
        <w:rPr>
          <w:rFonts w:ascii="Arial" w:hAnsi="Arial" w:cs="Arial"/>
          <w:b/>
          <w:bCs/>
          <w:sz w:val="40"/>
          <w:szCs w:val="40"/>
        </w:rPr>
      </w:pPr>
      <w:r>
        <w:rPr>
          <w:rFonts w:ascii="Arial" w:hAnsi="Arial" w:cs="Arial"/>
          <w:b/>
          <w:bCs/>
          <w:sz w:val="40"/>
          <w:szCs w:val="40"/>
        </w:rPr>
        <w:t>Gemeente Leiden</w:t>
      </w:r>
    </w:p>
    <w:p w14:paraId="27A982A1" w14:textId="77777777" w:rsidR="00844219" w:rsidRPr="00AE53E5" w:rsidRDefault="00844219" w:rsidP="00B17301">
      <w:pPr>
        <w:spacing w:after="0" w:line="276" w:lineRule="auto"/>
        <w:jc w:val="center"/>
        <w:rPr>
          <w:rFonts w:ascii="Arial" w:hAnsi="Arial" w:cs="Arial"/>
          <w:sz w:val="40"/>
          <w:szCs w:val="40"/>
        </w:rPr>
      </w:pPr>
    </w:p>
    <w:p w14:paraId="65201CAC" w14:textId="77777777" w:rsidR="006443B3" w:rsidRPr="00AE53E5" w:rsidRDefault="006443B3" w:rsidP="00B17301">
      <w:pPr>
        <w:spacing w:after="0" w:line="276" w:lineRule="auto"/>
        <w:jc w:val="center"/>
        <w:rPr>
          <w:rFonts w:ascii="Arial" w:hAnsi="Arial" w:cs="Arial"/>
          <w:sz w:val="40"/>
          <w:szCs w:val="40"/>
        </w:rPr>
      </w:pPr>
      <w:r w:rsidRPr="00AE53E5">
        <w:rPr>
          <w:rFonts w:ascii="Arial" w:hAnsi="Arial" w:cs="Arial"/>
          <w:sz w:val="40"/>
          <w:szCs w:val="40"/>
        </w:rPr>
        <w:t>en</w:t>
      </w:r>
    </w:p>
    <w:p w14:paraId="3ADAD604" w14:textId="77777777" w:rsidR="00844219" w:rsidRPr="00AE53E5" w:rsidRDefault="00844219" w:rsidP="00B17301">
      <w:pPr>
        <w:spacing w:after="0" w:line="276" w:lineRule="auto"/>
        <w:jc w:val="center"/>
        <w:rPr>
          <w:rFonts w:ascii="Arial" w:hAnsi="Arial" w:cs="Arial"/>
          <w:sz w:val="40"/>
          <w:szCs w:val="40"/>
        </w:rPr>
      </w:pPr>
    </w:p>
    <w:p w14:paraId="35E8399D" w14:textId="0BEF9812" w:rsidR="006443B3" w:rsidRPr="00AE53E5" w:rsidRDefault="0003231B" w:rsidP="00B17301">
      <w:pPr>
        <w:spacing w:after="0" w:line="276" w:lineRule="auto"/>
        <w:jc w:val="center"/>
        <w:rPr>
          <w:rFonts w:ascii="Arial" w:hAnsi="Arial" w:cs="Arial"/>
          <w:b/>
          <w:bCs/>
          <w:sz w:val="40"/>
          <w:szCs w:val="40"/>
        </w:rPr>
      </w:pPr>
      <w:sdt>
        <w:sdtPr>
          <w:rPr>
            <w:rFonts w:ascii="Arial" w:hAnsi="Arial" w:cs="Arial"/>
            <w:b/>
            <w:bCs/>
            <w:sz w:val="40"/>
            <w:szCs w:val="40"/>
            <w:highlight w:val="green"/>
          </w:rPr>
          <w:alias w:val="Categorie"/>
          <w:tag w:val=""/>
          <w:id w:val="-915628135"/>
          <w:placeholder>
            <w:docPart w:val="39D69C4789E54A489B17FA441BB0B614"/>
          </w:placeholder>
          <w:dataBinding w:prefixMappings="xmlns:ns0='http://purl.org/dc/elements/1.1/' xmlns:ns1='http://schemas.openxmlformats.org/package/2006/metadata/core-properties' " w:xpath="/ns1:coreProperties[1]/ns1:category[1]" w:storeItemID="{6C3C8BC8-F283-45AE-878A-BAB7291924A1}"/>
          <w:text/>
        </w:sdtPr>
        <w:sdtEndPr/>
        <w:sdtContent>
          <w:r w:rsidR="00D81826" w:rsidRPr="00AE53E5">
            <w:rPr>
              <w:rFonts w:ascii="Arial" w:hAnsi="Arial" w:cs="Arial"/>
              <w:b/>
              <w:bCs/>
              <w:sz w:val="40"/>
              <w:szCs w:val="40"/>
              <w:highlight w:val="green"/>
            </w:rPr>
            <w:t>Naam Opdrachtnemer</w:t>
          </w:r>
        </w:sdtContent>
      </w:sdt>
    </w:p>
    <w:p w14:paraId="5EBD11D4" w14:textId="77777777" w:rsidR="00844219" w:rsidRPr="00AE53E5" w:rsidRDefault="00844219" w:rsidP="00B17301">
      <w:pPr>
        <w:spacing w:after="0" w:line="276" w:lineRule="auto"/>
        <w:jc w:val="center"/>
        <w:rPr>
          <w:rFonts w:ascii="Arial" w:hAnsi="Arial" w:cs="Arial"/>
          <w:sz w:val="40"/>
          <w:szCs w:val="40"/>
        </w:rPr>
      </w:pPr>
    </w:p>
    <w:p w14:paraId="298AC9FF" w14:textId="77777777" w:rsidR="006443B3" w:rsidRPr="00AE53E5" w:rsidRDefault="006443B3" w:rsidP="00B17301">
      <w:pPr>
        <w:spacing w:after="0" w:line="276" w:lineRule="auto"/>
        <w:jc w:val="center"/>
        <w:rPr>
          <w:rFonts w:ascii="Arial" w:hAnsi="Arial" w:cs="Arial"/>
          <w:sz w:val="40"/>
          <w:szCs w:val="40"/>
        </w:rPr>
      </w:pPr>
      <w:r w:rsidRPr="00AE53E5">
        <w:rPr>
          <w:rFonts w:ascii="Arial" w:hAnsi="Arial" w:cs="Arial"/>
          <w:sz w:val="40"/>
          <w:szCs w:val="40"/>
        </w:rPr>
        <w:t>betreffende</w:t>
      </w:r>
    </w:p>
    <w:p w14:paraId="445739E1" w14:textId="77777777" w:rsidR="00844219" w:rsidRPr="00AE53E5" w:rsidRDefault="00844219" w:rsidP="00B17301">
      <w:pPr>
        <w:spacing w:after="0" w:line="276" w:lineRule="auto"/>
        <w:jc w:val="center"/>
        <w:rPr>
          <w:rFonts w:ascii="Arial" w:hAnsi="Arial" w:cs="Arial"/>
          <w:sz w:val="40"/>
          <w:szCs w:val="40"/>
        </w:rPr>
      </w:pPr>
    </w:p>
    <w:p w14:paraId="1C013FA7" w14:textId="1BE4251B" w:rsidR="006443B3" w:rsidRPr="00AE53E5" w:rsidRDefault="0003231B" w:rsidP="00B17301">
      <w:pPr>
        <w:spacing w:after="0" w:line="276" w:lineRule="auto"/>
        <w:jc w:val="center"/>
        <w:rPr>
          <w:rFonts w:ascii="Arial" w:hAnsi="Arial" w:cs="Arial"/>
          <w:sz w:val="40"/>
          <w:szCs w:val="40"/>
        </w:rPr>
      </w:pPr>
      <w:sdt>
        <w:sdtPr>
          <w:rPr>
            <w:rFonts w:ascii="Arial" w:hAnsi="Arial" w:cs="Arial"/>
            <w:b/>
            <w:bCs/>
            <w:sz w:val="40"/>
            <w:szCs w:val="40"/>
          </w:rPr>
          <w:alias w:val="Onderwerp"/>
          <w:tag w:val=""/>
          <w:id w:val="-156314601"/>
          <w:placeholder>
            <w:docPart w:val="69844A8712DE46358BCA7807D3C7DFE1"/>
          </w:placeholder>
          <w:dataBinding w:prefixMappings="xmlns:ns0='http://purl.org/dc/elements/1.1/' xmlns:ns1='http://schemas.openxmlformats.org/package/2006/metadata/core-properties' " w:xpath="/ns1:coreProperties[1]/ns0:subject[1]" w:storeItemID="{6C3C8BC8-F283-45AE-878A-BAB7291924A1}"/>
          <w:text/>
        </w:sdtPr>
        <w:sdtEndPr/>
        <w:sdtContent>
          <w:r w:rsidR="00B611FE">
            <w:rPr>
              <w:rFonts w:ascii="Arial" w:hAnsi="Arial" w:cs="Arial"/>
              <w:b/>
              <w:bCs/>
              <w:sz w:val="40"/>
              <w:szCs w:val="40"/>
            </w:rPr>
            <w:t>Verkeersregelaars</w:t>
          </w:r>
        </w:sdtContent>
      </w:sdt>
    </w:p>
    <w:p w14:paraId="76F39799" w14:textId="3F7672CF" w:rsidR="006443B3" w:rsidRPr="00AE53E5" w:rsidRDefault="006443B3" w:rsidP="00B17301">
      <w:pPr>
        <w:spacing w:after="0" w:line="276" w:lineRule="auto"/>
        <w:jc w:val="center"/>
        <w:rPr>
          <w:rFonts w:ascii="Arial" w:hAnsi="Arial" w:cs="Arial"/>
          <w:sz w:val="40"/>
          <w:szCs w:val="40"/>
        </w:rPr>
      </w:pPr>
    </w:p>
    <w:p w14:paraId="3E1F5733" w14:textId="53611DDC" w:rsidR="00B17301" w:rsidRPr="00AE53E5" w:rsidRDefault="00B17301" w:rsidP="00B17301">
      <w:pPr>
        <w:spacing w:after="0" w:line="276" w:lineRule="auto"/>
        <w:jc w:val="center"/>
        <w:rPr>
          <w:rFonts w:ascii="Arial" w:hAnsi="Arial" w:cs="Arial"/>
          <w:sz w:val="40"/>
          <w:szCs w:val="40"/>
        </w:rPr>
      </w:pPr>
    </w:p>
    <w:p w14:paraId="4FC3750F" w14:textId="186EAF1F" w:rsidR="00B17301" w:rsidRPr="00AE53E5" w:rsidRDefault="00B17301" w:rsidP="00B17301">
      <w:pPr>
        <w:spacing w:after="0" w:line="276" w:lineRule="auto"/>
        <w:jc w:val="center"/>
        <w:rPr>
          <w:rFonts w:ascii="Arial" w:hAnsi="Arial" w:cs="Arial"/>
          <w:sz w:val="40"/>
          <w:szCs w:val="40"/>
        </w:rPr>
      </w:pPr>
    </w:p>
    <w:p w14:paraId="6940F69A" w14:textId="7C415094" w:rsidR="00B17301" w:rsidRPr="00AE53E5" w:rsidRDefault="00B17301" w:rsidP="00B17301">
      <w:pPr>
        <w:spacing w:after="0" w:line="276" w:lineRule="auto"/>
        <w:jc w:val="center"/>
        <w:rPr>
          <w:rFonts w:ascii="Arial" w:hAnsi="Arial" w:cs="Arial"/>
          <w:sz w:val="40"/>
          <w:szCs w:val="40"/>
        </w:rPr>
      </w:pPr>
    </w:p>
    <w:p w14:paraId="70BD2769" w14:textId="239DEBD8" w:rsidR="00B17301" w:rsidRPr="00AE53E5" w:rsidRDefault="00B17301" w:rsidP="00B17301">
      <w:pPr>
        <w:spacing w:after="0" w:line="276" w:lineRule="auto"/>
        <w:jc w:val="center"/>
        <w:rPr>
          <w:rFonts w:ascii="Arial" w:hAnsi="Arial" w:cs="Arial"/>
          <w:sz w:val="40"/>
          <w:szCs w:val="40"/>
        </w:rPr>
      </w:pPr>
    </w:p>
    <w:p w14:paraId="7C6D8B51" w14:textId="11869811" w:rsidR="00B17301" w:rsidRPr="00AE53E5" w:rsidRDefault="00B17301" w:rsidP="00B17301">
      <w:pPr>
        <w:spacing w:after="0" w:line="276" w:lineRule="auto"/>
        <w:jc w:val="center"/>
        <w:rPr>
          <w:rFonts w:ascii="Arial" w:hAnsi="Arial" w:cs="Arial"/>
          <w:sz w:val="40"/>
          <w:szCs w:val="40"/>
        </w:rPr>
      </w:pPr>
    </w:p>
    <w:p w14:paraId="73847E8B" w14:textId="3CF78771" w:rsidR="00B17301" w:rsidRPr="00AE53E5" w:rsidRDefault="00B17301" w:rsidP="00B17301">
      <w:pPr>
        <w:spacing w:after="0" w:line="276" w:lineRule="auto"/>
        <w:jc w:val="center"/>
        <w:rPr>
          <w:rFonts w:ascii="Arial" w:hAnsi="Arial" w:cs="Arial"/>
          <w:sz w:val="40"/>
          <w:szCs w:val="40"/>
        </w:rPr>
      </w:pPr>
    </w:p>
    <w:p w14:paraId="78085CFD" w14:textId="73E45F7A" w:rsidR="00844219" w:rsidRPr="00FD19C3" w:rsidRDefault="00844219" w:rsidP="00B17301">
      <w:pPr>
        <w:spacing w:after="0" w:line="276" w:lineRule="auto"/>
        <w:jc w:val="center"/>
        <w:rPr>
          <w:rFonts w:ascii="Arial" w:hAnsi="Arial" w:cs="Arial"/>
          <w:sz w:val="20"/>
          <w:szCs w:val="20"/>
        </w:rPr>
      </w:pPr>
    </w:p>
    <w:p w14:paraId="1B2FB80B" w14:textId="10B4470E" w:rsidR="00844219" w:rsidRPr="00FD19C3" w:rsidRDefault="00844219" w:rsidP="00B17301">
      <w:pPr>
        <w:spacing w:after="0" w:line="276" w:lineRule="auto"/>
        <w:jc w:val="center"/>
        <w:rPr>
          <w:rFonts w:ascii="Arial" w:hAnsi="Arial" w:cs="Arial"/>
          <w:sz w:val="20"/>
          <w:szCs w:val="20"/>
        </w:rPr>
      </w:pPr>
    </w:p>
    <w:p w14:paraId="6F169B61" w14:textId="5153DA63" w:rsidR="00844219" w:rsidRPr="00FD19C3" w:rsidRDefault="00844219" w:rsidP="00B17301">
      <w:pPr>
        <w:spacing w:after="0" w:line="276" w:lineRule="auto"/>
        <w:jc w:val="center"/>
        <w:rPr>
          <w:rFonts w:ascii="Arial" w:hAnsi="Arial" w:cs="Arial"/>
          <w:sz w:val="20"/>
          <w:szCs w:val="20"/>
        </w:rPr>
      </w:pPr>
    </w:p>
    <w:p w14:paraId="4AB388B7" w14:textId="383A0807" w:rsidR="005A7C53" w:rsidRPr="00FD19C3" w:rsidRDefault="006443B3" w:rsidP="00B17301">
      <w:pPr>
        <w:spacing w:before="240" w:after="0" w:line="276" w:lineRule="auto"/>
        <w:jc w:val="center"/>
        <w:rPr>
          <w:rFonts w:ascii="Arial" w:hAnsi="Arial" w:cs="Arial"/>
          <w:sz w:val="20"/>
          <w:szCs w:val="20"/>
        </w:rPr>
      </w:pPr>
      <w:r w:rsidRPr="00FD19C3">
        <w:rPr>
          <w:rFonts w:ascii="Arial" w:hAnsi="Arial" w:cs="Arial"/>
          <w:sz w:val="20"/>
          <w:szCs w:val="20"/>
        </w:rPr>
        <w:t xml:space="preserve">Contractnummer: </w:t>
      </w:r>
      <w:r w:rsidR="005C6970" w:rsidRPr="00996FCA">
        <w:rPr>
          <w:rFonts w:ascii="Arial" w:hAnsi="Arial" w:cs="Arial"/>
          <w:sz w:val="20"/>
          <w:szCs w:val="20"/>
          <w:highlight w:val="green"/>
        </w:rPr>
        <w:t>460000</w:t>
      </w:r>
      <w:r w:rsidRPr="00996FCA">
        <w:rPr>
          <w:rFonts w:ascii="Arial" w:hAnsi="Arial" w:cs="Arial"/>
          <w:sz w:val="20"/>
          <w:szCs w:val="20"/>
          <w:highlight w:val="green"/>
        </w:rPr>
        <w:t>XXXX</w:t>
      </w:r>
      <w:r w:rsidR="005A7C53" w:rsidRPr="00FD19C3">
        <w:rPr>
          <w:rFonts w:ascii="Arial" w:hAnsi="Arial" w:cs="Arial"/>
          <w:sz w:val="20"/>
          <w:szCs w:val="20"/>
        </w:rPr>
        <w:br w:type="page"/>
      </w:r>
    </w:p>
    <w:p w14:paraId="0356C2F1" w14:textId="3A4B8224" w:rsidR="006443B3" w:rsidRPr="00FD19C3" w:rsidRDefault="006443B3" w:rsidP="00B17301">
      <w:pPr>
        <w:spacing w:after="0" w:line="276" w:lineRule="auto"/>
        <w:rPr>
          <w:rFonts w:ascii="Arial" w:hAnsi="Arial" w:cs="Arial"/>
          <w:b/>
          <w:bCs/>
          <w:sz w:val="20"/>
          <w:szCs w:val="20"/>
        </w:rPr>
      </w:pPr>
      <w:r w:rsidRPr="00FD19C3">
        <w:rPr>
          <w:rFonts w:ascii="Arial" w:hAnsi="Arial" w:cs="Arial"/>
          <w:b/>
          <w:bCs/>
          <w:sz w:val="20"/>
          <w:szCs w:val="20"/>
        </w:rPr>
        <w:lastRenderedPageBreak/>
        <w:t>DE ONDERGETEKENDEN:</w:t>
      </w:r>
    </w:p>
    <w:p w14:paraId="7DCC7B50" w14:textId="77777777" w:rsidR="00844219" w:rsidRPr="00FD19C3" w:rsidRDefault="00844219" w:rsidP="00B17301">
      <w:pPr>
        <w:spacing w:after="0" w:line="276" w:lineRule="auto"/>
        <w:rPr>
          <w:rFonts w:ascii="Arial" w:hAnsi="Arial" w:cs="Arial"/>
          <w:b/>
          <w:bCs/>
          <w:sz w:val="20"/>
          <w:szCs w:val="20"/>
        </w:rPr>
      </w:pPr>
    </w:p>
    <w:p w14:paraId="217836F0" w14:textId="52DFAAC6" w:rsidR="00844219" w:rsidRPr="00FD19C3" w:rsidRDefault="0003231B" w:rsidP="00B17301">
      <w:pPr>
        <w:spacing w:after="0" w:line="276" w:lineRule="auto"/>
        <w:rPr>
          <w:rFonts w:ascii="Arial" w:hAnsi="Arial" w:cs="Arial"/>
          <w:sz w:val="20"/>
          <w:szCs w:val="20"/>
        </w:rPr>
      </w:pPr>
      <w:sdt>
        <w:sdtPr>
          <w:rPr>
            <w:rFonts w:ascii="Arial" w:hAnsi="Arial" w:cs="Arial"/>
            <w:sz w:val="20"/>
            <w:szCs w:val="20"/>
          </w:rPr>
          <w:alias w:val="Bedrijf"/>
          <w:tag w:val=""/>
          <w:id w:val="-432588647"/>
          <w:placeholder>
            <w:docPart w:val="57F92221995F43A0A8248A5BC9151450"/>
          </w:placeholder>
          <w:dataBinding w:prefixMappings="xmlns:ns0='http://schemas.openxmlformats.org/officeDocument/2006/extended-properties' " w:xpath="/ns0:Properties[1]/ns0:Company[1]" w:storeItemID="{6668398D-A668-4E3E-A5EB-62B293D839F1}"/>
          <w:text/>
        </w:sdtPr>
        <w:sdtEndPr/>
        <w:sdtContent>
          <w:r w:rsidR="00BA3F8A" w:rsidRPr="00BA3F8A">
            <w:rPr>
              <w:rFonts w:ascii="Arial" w:hAnsi="Arial" w:cs="Arial"/>
              <w:sz w:val="20"/>
              <w:szCs w:val="20"/>
            </w:rPr>
            <w:t>Gemeente Leiden</w:t>
          </w:r>
        </w:sdtContent>
      </w:sdt>
      <w:r w:rsidR="00203F2B" w:rsidRPr="00BA3F8A">
        <w:rPr>
          <w:rFonts w:ascii="Arial" w:hAnsi="Arial" w:cs="Arial"/>
          <w:sz w:val="20"/>
          <w:szCs w:val="20"/>
        </w:rPr>
        <w:t>,</w:t>
      </w:r>
      <w:r w:rsidR="006443B3" w:rsidRPr="00BA3F8A">
        <w:rPr>
          <w:rFonts w:ascii="Arial" w:hAnsi="Arial" w:cs="Arial"/>
          <w:sz w:val="20"/>
          <w:szCs w:val="20"/>
        </w:rPr>
        <w:t xml:space="preserve"> gevestigd te</w:t>
      </w:r>
      <w:r w:rsidR="00203F2B" w:rsidRPr="00BA3F8A">
        <w:rPr>
          <w:rFonts w:ascii="Arial" w:hAnsi="Arial" w:cs="Arial"/>
          <w:sz w:val="20"/>
          <w:szCs w:val="20"/>
        </w:rPr>
        <w:t xml:space="preserve"> </w:t>
      </w:r>
      <w:r w:rsidR="00BA3F8A" w:rsidRPr="00BA3F8A">
        <w:rPr>
          <w:rFonts w:ascii="Arial" w:hAnsi="Arial" w:cs="Arial"/>
          <w:sz w:val="20"/>
          <w:szCs w:val="20"/>
        </w:rPr>
        <w:t>Leiden</w:t>
      </w:r>
      <w:r w:rsidR="007C284E" w:rsidRPr="00BA3F8A">
        <w:rPr>
          <w:rFonts w:ascii="Arial" w:hAnsi="Arial" w:cs="Arial"/>
          <w:sz w:val="20"/>
          <w:szCs w:val="20"/>
        </w:rPr>
        <w:t xml:space="preserve">, </w:t>
      </w:r>
      <w:r w:rsidR="006443B3" w:rsidRPr="00BA3F8A">
        <w:rPr>
          <w:rFonts w:ascii="Arial" w:hAnsi="Arial" w:cs="Arial"/>
          <w:sz w:val="20"/>
          <w:szCs w:val="20"/>
        </w:rPr>
        <w:t>met K</w:t>
      </w:r>
      <w:r w:rsidR="009A263F" w:rsidRPr="00BA3F8A">
        <w:rPr>
          <w:rFonts w:ascii="Arial" w:hAnsi="Arial" w:cs="Arial"/>
          <w:sz w:val="20"/>
          <w:szCs w:val="20"/>
        </w:rPr>
        <w:t>V</w:t>
      </w:r>
      <w:r w:rsidR="006443B3" w:rsidRPr="00BA3F8A">
        <w:rPr>
          <w:rFonts w:ascii="Arial" w:hAnsi="Arial" w:cs="Arial"/>
          <w:sz w:val="20"/>
          <w:szCs w:val="20"/>
        </w:rPr>
        <w:t>K</w:t>
      </w:r>
      <w:r w:rsidR="009A263F" w:rsidRPr="00BA3F8A">
        <w:rPr>
          <w:rFonts w:ascii="Arial" w:hAnsi="Arial" w:cs="Arial"/>
          <w:sz w:val="20"/>
          <w:szCs w:val="20"/>
        </w:rPr>
        <w:t>-</w:t>
      </w:r>
      <w:r w:rsidR="006443B3" w:rsidRPr="00BA3F8A">
        <w:rPr>
          <w:rFonts w:ascii="Arial" w:hAnsi="Arial" w:cs="Arial"/>
          <w:sz w:val="20"/>
          <w:szCs w:val="20"/>
        </w:rPr>
        <w:t xml:space="preserve">nummer </w:t>
      </w:r>
      <w:r w:rsidR="00BA3F8A" w:rsidRPr="00BA3F8A">
        <w:rPr>
          <w:rFonts w:ascii="Arial" w:hAnsi="Arial" w:cs="Arial"/>
          <w:sz w:val="20"/>
          <w:szCs w:val="20"/>
        </w:rPr>
        <w:t>27364192</w:t>
      </w:r>
      <w:r w:rsidR="00AB7BC7" w:rsidRPr="00BA3F8A">
        <w:rPr>
          <w:rFonts w:ascii="Arial" w:hAnsi="Arial" w:cs="Arial"/>
          <w:sz w:val="20"/>
          <w:szCs w:val="20"/>
        </w:rPr>
        <w:t>, hierbij</w:t>
      </w:r>
      <w:r w:rsidR="006443B3" w:rsidRPr="00BA3F8A">
        <w:rPr>
          <w:rFonts w:ascii="Arial" w:hAnsi="Arial" w:cs="Arial"/>
          <w:sz w:val="20"/>
          <w:szCs w:val="20"/>
        </w:rPr>
        <w:t xml:space="preserve"> vertegenwoordigd door</w:t>
      </w:r>
      <w:r w:rsidR="00203F2B" w:rsidRPr="00BA3F8A">
        <w:rPr>
          <w:rFonts w:ascii="Arial" w:hAnsi="Arial" w:cs="Arial"/>
          <w:sz w:val="20"/>
          <w:szCs w:val="20"/>
        </w:rPr>
        <w:t xml:space="preserve"> </w:t>
      </w:r>
      <w:sdt>
        <w:sdtPr>
          <w:rPr>
            <w:rFonts w:ascii="Arial" w:hAnsi="Arial" w:cs="Arial"/>
            <w:sz w:val="20"/>
            <w:szCs w:val="20"/>
          </w:rPr>
          <w:alias w:val="Manager"/>
          <w:tag w:val=""/>
          <w:id w:val="283398539"/>
          <w:placeholder>
            <w:docPart w:val="E1AA208CAE544BFF8C73472DB36D8ADD"/>
          </w:placeholder>
          <w:dataBinding w:prefixMappings="xmlns:ns0='http://schemas.openxmlformats.org/officeDocument/2006/extended-properties' " w:xpath="/ns0:Properties[1]/ns0:Manager[1]" w:storeItemID="{6668398D-A668-4E3E-A5EB-62B293D839F1}"/>
          <w:text/>
        </w:sdtPr>
        <w:sdtEndPr/>
        <w:sdtContent>
          <w:r w:rsidR="00BA3F8A" w:rsidRPr="00BA3F8A">
            <w:rPr>
              <w:rFonts w:ascii="Arial" w:hAnsi="Arial" w:cs="Arial"/>
              <w:sz w:val="20"/>
              <w:szCs w:val="20"/>
            </w:rPr>
            <w:t xml:space="preserve">T. </w:t>
          </w:r>
          <w:proofErr w:type="spellStart"/>
          <w:r w:rsidR="00BA3F8A" w:rsidRPr="00BA3F8A">
            <w:rPr>
              <w:rFonts w:ascii="Arial" w:hAnsi="Arial" w:cs="Arial"/>
              <w:sz w:val="20"/>
              <w:szCs w:val="20"/>
            </w:rPr>
            <w:t>Olthof</w:t>
          </w:r>
          <w:proofErr w:type="spellEnd"/>
        </w:sdtContent>
      </w:sdt>
      <w:r w:rsidR="00203F2B" w:rsidRPr="00BA3F8A">
        <w:rPr>
          <w:rFonts w:ascii="Arial" w:hAnsi="Arial" w:cs="Arial"/>
          <w:sz w:val="20"/>
          <w:szCs w:val="20"/>
        </w:rPr>
        <w:t xml:space="preserve">, </w:t>
      </w:r>
      <w:sdt>
        <w:sdtPr>
          <w:rPr>
            <w:rFonts w:ascii="Arial" w:hAnsi="Arial" w:cs="Arial"/>
            <w:sz w:val="20"/>
            <w:szCs w:val="20"/>
          </w:rPr>
          <w:alias w:val="Status"/>
          <w:tag w:val=""/>
          <w:id w:val="1461223796"/>
          <w:placeholder>
            <w:docPart w:val="55DBC4A3AEF44117AF36A39BB0D056C6"/>
          </w:placeholder>
          <w:dataBinding w:prefixMappings="xmlns:ns0='http://purl.org/dc/elements/1.1/' xmlns:ns1='http://schemas.openxmlformats.org/package/2006/metadata/core-properties' " w:xpath="/ns1:coreProperties[1]/ns1:contentStatus[1]" w:storeItemID="{6C3C8BC8-F283-45AE-878A-BAB7291924A1}"/>
          <w:text/>
        </w:sdtPr>
        <w:sdtEndPr/>
        <w:sdtContent>
          <w:r w:rsidR="00BA3F8A" w:rsidRPr="00BA3F8A">
            <w:rPr>
              <w:rFonts w:ascii="Arial" w:hAnsi="Arial" w:cs="Arial"/>
              <w:sz w:val="20"/>
              <w:szCs w:val="20"/>
            </w:rPr>
            <w:t>Directeur</w:t>
          </w:r>
        </w:sdtContent>
      </w:sdt>
      <w:r w:rsidR="006443B3" w:rsidRPr="00BA3F8A">
        <w:rPr>
          <w:rFonts w:ascii="Arial" w:hAnsi="Arial" w:cs="Arial"/>
          <w:sz w:val="20"/>
          <w:szCs w:val="20"/>
        </w:rPr>
        <w:t>, hierna te noemen</w:t>
      </w:r>
      <w:r w:rsidR="006443B3" w:rsidRPr="00FD19C3">
        <w:rPr>
          <w:rFonts w:ascii="Arial" w:hAnsi="Arial" w:cs="Arial"/>
          <w:sz w:val="20"/>
          <w:szCs w:val="20"/>
        </w:rPr>
        <w:t xml:space="preserve">: </w:t>
      </w:r>
      <w:r w:rsidR="00B17301" w:rsidRPr="00FD19C3">
        <w:rPr>
          <w:rFonts w:ascii="Arial" w:hAnsi="Arial" w:cs="Arial"/>
          <w:sz w:val="20"/>
          <w:szCs w:val="20"/>
        </w:rPr>
        <w:t>“</w:t>
      </w:r>
      <w:r w:rsidR="006443B3" w:rsidRPr="00FD19C3">
        <w:rPr>
          <w:rFonts w:ascii="Arial" w:hAnsi="Arial" w:cs="Arial"/>
          <w:sz w:val="20"/>
          <w:szCs w:val="20"/>
        </w:rPr>
        <w:t xml:space="preserve">Opdrachtgever”. </w:t>
      </w:r>
    </w:p>
    <w:p w14:paraId="64615CBD" w14:textId="77777777" w:rsidR="00844219" w:rsidRPr="00FD19C3" w:rsidRDefault="00844219" w:rsidP="00B17301">
      <w:pPr>
        <w:spacing w:after="0" w:line="276" w:lineRule="auto"/>
        <w:rPr>
          <w:rFonts w:ascii="Arial" w:hAnsi="Arial" w:cs="Arial"/>
          <w:sz w:val="20"/>
          <w:szCs w:val="20"/>
        </w:rPr>
      </w:pPr>
    </w:p>
    <w:p w14:paraId="092FAAC7" w14:textId="1BF6C146" w:rsidR="006443B3" w:rsidRPr="00FD19C3" w:rsidRDefault="006443B3" w:rsidP="00B17301">
      <w:pPr>
        <w:spacing w:after="0" w:line="276" w:lineRule="auto"/>
        <w:rPr>
          <w:rFonts w:ascii="Arial" w:hAnsi="Arial" w:cs="Arial"/>
          <w:sz w:val="20"/>
          <w:szCs w:val="20"/>
        </w:rPr>
      </w:pPr>
      <w:r w:rsidRPr="00FD19C3">
        <w:rPr>
          <w:rFonts w:ascii="Arial" w:hAnsi="Arial" w:cs="Arial"/>
          <w:sz w:val="20"/>
          <w:szCs w:val="20"/>
        </w:rPr>
        <w:t>en</w:t>
      </w:r>
    </w:p>
    <w:p w14:paraId="6F4CE661" w14:textId="77777777" w:rsidR="00844219" w:rsidRPr="00FD19C3" w:rsidRDefault="00844219" w:rsidP="00B17301">
      <w:pPr>
        <w:spacing w:after="0" w:line="276" w:lineRule="auto"/>
        <w:rPr>
          <w:rFonts w:ascii="Arial" w:hAnsi="Arial" w:cs="Arial"/>
          <w:sz w:val="20"/>
          <w:szCs w:val="20"/>
        </w:rPr>
      </w:pPr>
    </w:p>
    <w:p w14:paraId="0706D9B5" w14:textId="243250D7" w:rsidR="006443B3" w:rsidRPr="00FD19C3" w:rsidRDefault="0003231B" w:rsidP="00B17301">
      <w:pPr>
        <w:spacing w:after="0" w:line="276" w:lineRule="auto"/>
        <w:rPr>
          <w:rFonts w:ascii="Arial" w:hAnsi="Arial" w:cs="Arial"/>
          <w:sz w:val="20"/>
          <w:szCs w:val="20"/>
        </w:rPr>
      </w:pPr>
      <w:sdt>
        <w:sdtPr>
          <w:rPr>
            <w:rFonts w:ascii="Arial" w:hAnsi="Arial" w:cs="Arial"/>
            <w:sz w:val="20"/>
            <w:szCs w:val="20"/>
            <w:highlight w:val="green"/>
          </w:rPr>
          <w:alias w:val="Categorie"/>
          <w:tag w:val=""/>
          <w:id w:val="1630362411"/>
          <w:placeholder>
            <w:docPart w:val="D08434FEFD9B48B384AD2EC841F3E17D"/>
          </w:placeholder>
          <w:dataBinding w:prefixMappings="xmlns:ns0='http://purl.org/dc/elements/1.1/' xmlns:ns1='http://schemas.openxmlformats.org/package/2006/metadata/core-properties' " w:xpath="/ns1:coreProperties[1]/ns1:category[1]" w:storeItemID="{6C3C8BC8-F283-45AE-878A-BAB7291924A1}"/>
          <w:text/>
        </w:sdtPr>
        <w:sdtEndPr/>
        <w:sdtContent>
          <w:r w:rsidR="009E6081" w:rsidRPr="00FD19C3">
            <w:rPr>
              <w:rFonts w:ascii="Arial" w:hAnsi="Arial" w:cs="Arial"/>
              <w:sz w:val="20"/>
              <w:szCs w:val="20"/>
              <w:highlight w:val="green"/>
            </w:rPr>
            <w:t>Naam Opdrachtnemer</w:t>
          </w:r>
        </w:sdtContent>
      </w:sdt>
      <w:r w:rsidR="00D81826" w:rsidRPr="00FD19C3">
        <w:rPr>
          <w:rFonts w:ascii="Arial" w:hAnsi="Arial" w:cs="Arial"/>
          <w:sz w:val="20"/>
          <w:szCs w:val="20"/>
        </w:rPr>
        <w:t xml:space="preserve">, </w:t>
      </w:r>
      <w:r w:rsidR="006443B3" w:rsidRPr="00FD19C3">
        <w:rPr>
          <w:rFonts w:ascii="Arial" w:hAnsi="Arial" w:cs="Arial"/>
          <w:sz w:val="20"/>
          <w:szCs w:val="20"/>
        </w:rPr>
        <w:t xml:space="preserve">gevestigd te </w:t>
      </w:r>
      <w:r w:rsidR="006443B3" w:rsidRPr="00996FCA">
        <w:rPr>
          <w:rFonts w:ascii="Arial" w:hAnsi="Arial" w:cs="Arial"/>
          <w:sz w:val="20"/>
          <w:szCs w:val="20"/>
          <w:highlight w:val="green"/>
        </w:rPr>
        <w:t>Plaatsnaam</w:t>
      </w:r>
      <w:r w:rsidR="006443B3" w:rsidRPr="00FD19C3">
        <w:rPr>
          <w:rFonts w:ascii="Arial" w:hAnsi="Arial" w:cs="Arial"/>
          <w:sz w:val="20"/>
          <w:szCs w:val="20"/>
        </w:rPr>
        <w:t>, met K</w:t>
      </w:r>
      <w:r w:rsidR="009A263F" w:rsidRPr="00FD19C3">
        <w:rPr>
          <w:rFonts w:ascii="Arial" w:hAnsi="Arial" w:cs="Arial"/>
          <w:sz w:val="20"/>
          <w:szCs w:val="20"/>
        </w:rPr>
        <w:t>V</w:t>
      </w:r>
      <w:r w:rsidR="006443B3" w:rsidRPr="00FD19C3">
        <w:rPr>
          <w:rFonts w:ascii="Arial" w:hAnsi="Arial" w:cs="Arial"/>
          <w:sz w:val="20"/>
          <w:szCs w:val="20"/>
        </w:rPr>
        <w:t>K</w:t>
      </w:r>
      <w:r w:rsidR="009A263F" w:rsidRPr="00FD19C3">
        <w:rPr>
          <w:rFonts w:ascii="Arial" w:hAnsi="Arial" w:cs="Arial"/>
          <w:sz w:val="20"/>
          <w:szCs w:val="20"/>
        </w:rPr>
        <w:t>-</w:t>
      </w:r>
      <w:r w:rsidR="006443B3" w:rsidRPr="00FD19C3">
        <w:rPr>
          <w:rFonts w:ascii="Arial" w:hAnsi="Arial" w:cs="Arial"/>
          <w:sz w:val="20"/>
          <w:szCs w:val="20"/>
        </w:rPr>
        <w:t xml:space="preserve">nummer </w:t>
      </w:r>
      <w:r w:rsidR="006443B3" w:rsidRPr="00996FCA">
        <w:rPr>
          <w:rFonts w:ascii="Arial" w:hAnsi="Arial" w:cs="Arial"/>
          <w:sz w:val="20"/>
          <w:szCs w:val="20"/>
          <w:highlight w:val="green"/>
        </w:rPr>
        <w:t>…</w:t>
      </w:r>
      <w:r w:rsidR="003B01FD">
        <w:rPr>
          <w:rFonts w:ascii="Arial" w:hAnsi="Arial" w:cs="Arial"/>
          <w:sz w:val="20"/>
          <w:szCs w:val="20"/>
        </w:rPr>
        <w:t xml:space="preserve"> en KVK-vestigingsnummer </w:t>
      </w:r>
      <w:r w:rsidR="003B01FD" w:rsidRPr="00996FCA">
        <w:rPr>
          <w:rFonts w:ascii="Arial" w:hAnsi="Arial" w:cs="Arial"/>
          <w:sz w:val="20"/>
          <w:szCs w:val="20"/>
          <w:highlight w:val="green"/>
        </w:rPr>
        <w:t>…</w:t>
      </w:r>
      <w:r w:rsidR="00D81826" w:rsidRPr="00FD19C3">
        <w:rPr>
          <w:rFonts w:ascii="Arial" w:hAnsi="Arial" w:cs="Arial"/>
          <w:sz w:val="20"/>
          <w:szCs w:val="20"/>
        </w:rPr>
        <w:t>,</w:t>
      </w:r>
      <w:r w:rsidR="006443B3" w:rsidRPr="00FD19C3">
        <w:rPr>
          <w:rFonts w:ascii="Arial" w:hAnsi="Arial" w:cs="Arial"/>
          <w:sz w:val="20"/>
          <w:szCs w:val="20"/>
        </w:rPr>
        <w:t xml:space="preserve"> </w:t>
      </w:r>
      <w:r w:rsidR="00AB7BC7" w:rsidRPr="00FD19C3">
        <w:rPr>
          <w:rFonts w:ascii="Arial" w:hAnsi="Arial" w:cs="Arial"/>
          <w:sz w:val="20"/>
          <w:szCs w:val="20"/>
        </w:rPr>
        <w:t>hierbij</w:t>
      </w:r>
      <w:r w:rsidR="006443B3" w:rsidRPr="00FD19C3">
        <w:rPr>
          <w:rFonts w:ascii="Arial" w:hAnsi="Arial" w:cs="Arial"/>
          <w:sz w:val="20"/>
          <w:szCs w:val="20"/>
        </w:rPr>
        <w:t xml:space="preserve"> </w:t>
      </w:r>
      <w:r w:rsidR="00F06D8D" w:rsidRPr="00FD19C3">
        <w:rPr>
          <w:rFonts w:ascii="Arial" w:hAnsi="Arial" w:cs="Arial"/>
          <w:sz w:val="20"/>
          <w:szCs w:val="20"/>
        </w:rPr>
        <w:t>v</w:t>
      </w:r>
      <w:r w:rsidR="006443B3" w:rsidRPr="00FD19C3">
        <w:rPr>
          <w:rFonts w:ascii="Arial" w:hAnsi="Arial" w:cs="Arial"/>
          <w:sz w:val="20"/>
          <w:szCs w:val="20"/>
        </w:rPr>
        <w:t xml:space="preserve">ertegenwoordigd door </w:t>
      </w:r>
      <w:sdt>
        <w:sdtPr>
          <w:rPr>
            <w:rFonts w:ascii="Arial" w:hAnsi="Arial" w:cs="Arial"/>
            <w:sz w:val="20"/>
            <w:szCs w:val="20"/>
            <w:highlight w:val="green"/>
          </w:rPr>
          <w:alias w:val="Titel"/>
          <w:tag w:val=""/>
          <w:id w:val="-376321485"/>
          <w:placeholder>
            <w:docPart w:val="02FDB35683B547B1A273B2DAD36787D9"/>
          </w:placeholder>
          <w:dataBinding w:prefixMappings="xmlns:ns0='http://purl.org/dc/elements/1.1/' xmlns:ns1='http://schemas.openxmlformats.org/package/2006/metadata/core-properties' " w:xpath="/ns1:coreProperties[1]/ns0:title[1]" w:storeItemID="{6C3C8BC8-F283-45AE-878A-BAB7291924A1}"/>
          <w:text/>
        </w:sdtPr>
        <w:sdtEndPr/>
        <w:sdtContent>
          <w:r w:rsidR="00B17301" w:rsidRPr="00FD19C3">
            <w:rPr>
              <w:rFonts w:ascii="Arial" w:hAnsi="Arial" w:cs="Arial"/>
              <w:sz w:val="20"/>
              <w:szCs w:val="20"/>
              <w:highlight w:val="green"/>
            </w:rPr>
            <w:t>Voorletter(s) en achternaam tekenbevoegde ON</w:t>
          </w:r>
        </w:sdtContent>
      </w:sdt>
      <w:r w:rsidR="00D81826" w:rsidRPr="00FD19C3">
        <w:rPr>
          <w:rFonts w:ascii="Arial" w:hAnsi="Arial" w:cs="Arial"/>
          <w:sz w:val="20"/>
          <w:szCs w:val="20"/>
        </w:rPr>
        <w:t xml:space="preserve">, </w:t>
      </w:r>
      <w:sdt>
        <w:sdtPr>
          <w:rPr>
            <w:rFonts w:ascii="Arial" w:hAnsi="Arial" w:cs="Arial"/>
            <w:sz w:val="20"/>
            <w:szCs w:val="20"/>
            <w:highlight w:val="green"/>
          </w:rPr>
          <w:alias w:val="Trefwoorden"/>
          <w:tag w:val=""/>
          <w:id w:val="-355894252"/>
          <w:placeholder>
            <w:docPart w:val="284255AFD0464D7B82FF516D17A20A54"/>
          </w:placeholder>
          <w:dataBinding w:prefixMappings="xmlns:ns0='http://purl.org/dc/elements/1.1/' xmlns:ns1='http://schemas.openxmlformats.org/package/2006/metadata/core-properties' " w:xpath="/ns1:coreProperties[1]/ns1:keywords[1]" w:storeItemID="{6C3C8BC8-F283-45AE-878A-BAB7291924A1}"/>
          <w:text/>
        </w:sdtPr>
        <w:sdtEndPr/>
        <w:sdtContent>
          <w:r w:rsidR="00D81826" w:rsidRPr="00FD19C3">
            <w:rPr>
              <w:rFonts w:ascii="Arial" w:hAnsi="Arial" w:cs="Arial"/>
              <w:sz w:val="20"/>
              <w:szCs w:val="20"/>
              <w:highlight w:val="green"/>
            </w:rPr>
            <w:t>Functie tekenbevoegde ON</w:t>
          </w:r>
        </w:sdtContent>
      </w:sdt>
      <w:r w:rsidR="00D81826" w:rsidRPr="00FD19C3">
        <w:rPr>
          <w:rFonts w:ascii="Arial" w:hAnsi="Arial" w:cs="Arial"/>
          <w:sz w:val="20"/>
          <w:szCs w:val="20"/>
        </w:rPr>
        <w:t xml:space="preserve">, </w:t>
      </w:r>
      <w:r w:rsidR="006443B3" w:rsidRPr="00FD19C3">
        <w:rPr>
          <w:rFonts w:ascii="Arial" w:hAnsi="Arial" w:cs="Arial"/>
          <w:sz w:val="20"/>
          <w:szCs w:val="20"/>
        </w:rPr>
        <w:t xml:space="preserve">hierna te </w:t>
      </w:r>
      <w:r w:rsidR="00F06D8D" w:rsidRPr="00FD19C3">
        <w:rPr>
          <w:rFonts w:ascii="Arial" w:hAnsi="Arial" w:cs="Arial"/>
          <w:sz w:val="20"/>
          <w:szCs w:val="20"/>
        </w:rPr>
        <w:t>n</w:t>
      </w:r>
      <w:r w:rsidR="006443B3" w:rsidRPr="00FD19C3">
        <w:rPr>
          <w:rFonts w:ascii="Arial" w:hAnsi="Arial" w:cs="Arial"/>
          <w:sz w:val="20"/>
          <w:szCs w:val="20"/>
        </w:rPr>
        <w:t>oemen: “Opdrachtnemer”</w:t>
      </w:r>
    </w:p>
    <w:p w14:paraId="4B83D451" w14:textId="77777777" w:rsidR="00844219" w:rsidRPr="00FD19C3" w:rsidRDefault="00844219" w:rsidP="00B17301">
      <w:pPr>
        <w:spacing w:after="0" w:line="276" w:lineRule="auto"/>
        <w:rPr>
          <w:rFonts w:ascii="Arial" w:hAnsi="Arial" w:cs="Arial"/>
          <w:sz w:val="20"/>
          <w:szCs w:val="20"/>
        </w:rPr>
      </w:pPr>
    </w:p>
    <w:p w14:paraId="0FBA8727" w14:textId="1B74F414" w:rsidR="006B5E11" w:rsidRPr="00FD19C3" w:rsidRDefault="006443B3" w:rsidP="00B17301">
      <w:pPr>
        <w:spacing w:after="0" w:line="276" w:lineRule="auto"/>
        <w:rPr>
          <w:rFonts w:ascii="Arial" w:hAnsi="Arial" w:cs="Arial"/>
          <w:sz w:val="20"/>
          <w:szCs w:val="20"/>
        </w:rPr>
      </w:pPr>
      <w:r w:rsidRPr="00FD19C3">
        <w:rPr>
          <w:rFonts w:ascii="Arial" w:hAnsi="Arial" w:cs="Arial"/>
          <w:sz w:val="20"/>
          <w:szCs w:val="20"/>
        </w:rPr>
        <w:t>gezamenlijk te noemen: “Partijen”</w:t>
      </w:r>
    </w:p>
    <w:p w14:paraId="70C47622" w14:textId="3BF4F282" w:rsidR="00844219" w:rsidRPr="00FD19C3" w:rsidRDefault="00844219" w:rsidP="00B17301">
      <w:pPr>
        <w:spacing w:after="0" w:line="276" w:lineRule="auto"/>
        <w:rPr>
          <w:rFonts w:ascii="Arial" w:hAnsi="Arial" w:cs="Arial"/>
          <w:sz w:val="20"/>
          <w:szCs w:val="20"/>
        </w:rPr>
      </w:pPr>
    </w:p>
    <w:p w14:paraId="3F083E51" w14:textId="77777777" w:rsidR="00844219" w:rsidRPr="00FD19C3" w:rsidRDefault="00844219" w:rsidP="00B17301">
      <w:pPr>
        <w:spacing w:after="0" w:line="276" w:lineRule="auto"/>
        <w:rPr>
          <w:rFonts w:ascii="Arial" w:hAnsi="Arial" w:cs="Arial"/>
          <w:sz w:val="20"/>
          <w:szCs w:val="20"/>
        </w:rPr>
      </w:pPr>
    </w:p>
    <w:p w14:paraId="69661DAC" w14:textId="27C7390A" w:rsidR="005A7C53" w:rsidRPr="00FD19C3" w:rsidRDefault="006443B3" w:rsidP="00B17301">
      <w:pPr>
        <w:spacing w:after="0" w:line="276" w:lineRule="auto"/>
        <w:rPr>
          <w:rFonts w:ascii="Arial" w:hAnsi="Arial" w:cs="Arial"/>
          <w:b/>
          <w:bCs/>
          <w:sz w:val="20"/>
          <w:szCs w:val="20"/>
        </w:rPr>
      </w:pPr>
      <w:r w:rsidRPr="00FD19C3">
        <w:rPr>
          <w:rFonts w:ascii="Arial" w:hAnsi="Arial" w:cs="Arial"/>
          <w:b/>
          <w:bCs/>
          <w:sz w:val="20"/>
          <w:szCs w:val="20"/>
        </w:rPr>
        <w:t>OVERWEGENDE DAT:</w:t>
      </w:r>
    </w:p>
    <w:p w14:paraId="20E3F66C" w14:textId="77777777" w:rsidR="00844219" w:rsidRPr="00FD19C3" w:rsidRDefault="00844219" w:rsidP="00B17301">
      <w:pPr>
        <w:spacing w:after="0" w:line="276" w:lineRule="auto"/>
        <w:rPr>
          <w:rFonts w:ascii="Arial" w:hAnsi="Arial" w:cs="Arial"/>
          <w:sz w:val="20"/>
          <w:szCs w:val="20"/>
        </w:rPr>
      </w:pPr>
    </w:p>
    <w:p w14:paraId="5F25AC9E" w14:textId="5452BCB5" w:rsidR="00296C7E" w:rsidRPr="00BA3F8A" w:rsidRDefault="006443B3" w:rsidP="00B17301">
      <w:pPr>
        <w:pStyle w:val="Lijstalinea"/>
        <w:numPr>
          <w:ilvl w:val="0"/>
          <w:numId w:val="1"/>
        </w:numPr>
        <w:spacing w:after="0" w:line="276" w:lineRule="auto"/>
        <w:ind w:left="426" w:hanging="426"/>
        <w:rPr>
          <w:rFonts w:ascii="Arial" w:hAnsi="Arial" w:cs="Arial"/>
          <w:b/>
          <w:bCs/>
          <w:sz w:val="20"/>
          <w:szCs w:val="20"/>
        </w:rPr>
      </w:pPr>
      <w:r w:rsidRPr="00FD19C3">
        <w:rPr>
          <w:rFonts w:ascii="Arial" w:hAnsi="Arial" w:cs="Arial"/>
          <w:sz w:val="20"/>
          <w:szCs w:val="20"/>
        </w:rPr>
        <w:t xml:space="preserve">Opdrachtgever </w:t>
      </w:r>
      <w:r w:rsidR="00FF3367" w:rsidRPr="00FD19C3">
        <w:rPr>
          <w:rFonts w:ascii="Arial" w:hAnsi="Arial" w:cs="Arial"/>
          <w:sz w:val="20"/>
          <w:szCs w:val="20"/>
        </w:rPr>
        <w:t>behoefte heeft aan</w:t>
      </w:r>
      <w:r w:rsidRPr="00FD19C3">
        <w:rPr>
          <w:rFonts w:ascii="Arial" w:hAnsi="Arial" w:cs="Arial"/>
          <w:sz w:val="20"/>
          <w:szCs w:val="20"/>
        </w:rPr>
        <w:t xml:space="preserve"> Diensten </w:t>
      </w:r>
      <w:r w:rsidR="00BB68A0" w:rsidRPr="00BA3F8A">
        <w:rPr>
          <w:rFonts w:ascii="Arial" w:hAnsi="Arial" w:cs="Arial"/>
          <w:sz w:val="20"/>
          <w:szCs w:val="20"/>
        </w:rPr>
        <w:t>op het gebied van</w:t>
      </w:r>
      <w:r w:rsidR="007C284E" w:rsidRPr="00BA3F8A">
        <w:rPr>
          <w:rFonts w:ascii="Arial" w:hAnsi="Arial" w:cs="Arial"/>
          <w:sz w:val="20"/>
          <w:szCs w:val="20"/>
        </w:rPr>
        <w:t xml:space="preserve"> </w:t>
      </w:r>
      <w:sdt>
        <w:sdtPr>
          <w:rPr>
            <w:rFonts w:ascii="Arial" w:hAnsi="Arial" w:cs="Arial"/>
            <w:sz w:val="20"/>
            <w:szCs w:val="20"/>
          </w:rPr>
          <w:alias w:val="Onderwerp"/>
          <w:tag w:val=""/>
          <w:id w:val="598689315"/>
          <w:placeholder>
            <w:docPart w:val="AD5EBACA85F7488AB823372715A04216"/>
          </w:placeholder>
          <w:dataBinding w:prefixMappings="xmlns:ns0='http://purl.org/dc/elements/1.1/' xmlns:ns1='http://schemas.openxmlformats.org/package/2006/metadata/core-properties' " w:xpath="/ns1:coreProperties[1]/ns0:subject[1]" w:storeItemID="{6C3C8BC8-F283-45AE-878A-BAB7291924A1}"/>
          <w:text/>
        </w:sdtPr>
        <w:sdtEndPr/>
        <w:sdtContent>
          <w:r w:rsidR="003949AB">
            <w:rPr>
              <w:rFonts w:ascii="Arial" w:hAnsi="Arial" w:cs="Arial"/>
              <w:sz w:val="20"/>
              <w:szCs w:val="20"/>
            </w:rPr>
            <w:t>Verkeersregelaars</w:t>
          </w:r>
        </w:sdtContent>
      </w:sdt>
      <w:r w:rsidR="00296C7E" w:rsidRPr="00BA3F8A">
        <w:rPr>
          <w:rFonts w:ascii="Arial" w:hAnsi="Arial" w:cs="Arial"/>
          <w:sz w:val="20"/>
          <w:szCs w:val="20"/>
        </w:rPr>
        <w:t>.</w:t>
      </w:r>
      <w:r w:rsidR="005C1E78" w:rsidRPr="00FD19C3">
        <w:rPr>
          <w:rFonts w:ascii="Arial" w:hAnsi="Arial" w:cs="Arial"/>
          <w:sz w:val="20"/>
          <w:szCs w:val="20"/>
        </w:rPr>
        <w:t xml:space="preserve"> </w:t>
      </w:r>
    </w:p>
    <w:p w14:paraId="43DB4E1F" w14:textId="77777777" w:rsidR="00BA3F8A" w:rsidRPr="00FD19C3" w:rsidRDefault="00BA3F8A" w:rsidP="00BA3F8A">
      <w:pPr>
        <w:pStyle w:val="Lijstalinea"/>
        <w:spacing w:after="0" w:line="276" w:lineRule="auto"/>
        <w:ind w:left="426"/>
        <w:rPr>
          <w:rFonts w:ascii="Arial" w:hAnsi="Arial" w:cs="Arial"/>
          <w:b/>
          <w:bCs/>
          <w:sz w:val="20"/>
          <w:szCs w:val="20"/>
        </w:rPr>
      </w:pPr>
    </w:p>
    <w:p w14:paraId="7F3FDA54" w14:textId="2A6BBD57" w:rsidR="008A02EB" w:rsidRPr="00BA3F8A" w:rsidRDefault="009F326A" w:rsidP="00B17301">
      <w:pPr>
        <w:pStyle w:val="Lijstalinea"/>
        <w:numPr>
          <w:ilvl w:val="0"/>
          <w:numId w:val="1"/>
        </w:numPr>
        <w:spacing w:after="0" w:line="276" w:lineRule="auto"/>
        <w:ind w:left="426" w:hanging="426"/>
        <w:rPr>
          <w:rFonts w:ascii="Arial" w:hAnsi="Arial" w:cs="Arial"/>
          <w:b/>
          <w:bCs/>
          <w:sz w:val="20"/>
          <w:szCs w:val="20"/>
        </w:rPr>
      </w:pPr>
      <w:r w:rsidRPr="00FD19C3">
        <w:rPr>
          <w:rFonts w:ascii="Arial" w:hAnsi="Arial" w:cs="Arial"/>
          <w:sz w:val="20"/>
          <w:szCs w:val="20"/>
        </w:rPr>
        <w:t xml:space="preserve">Opdrachtgever wil </w:t>
      </w:r>
      <w:r w:rsidR="005C1E78" w:rsidRPr="00FD19C3">
        <w:rPr>
          <w:rFonts w:ascii="Arial" w:hAnsi="Arial" w:cs="Arial"/>
          <w:sz w:val="20"/>
          <w:szCs w:val="20"/>
        </w:rPr>
        <w:t xml:space="preserve">hierover </w:t>
      </w:r>
      <w:r w:rsidR="006443B3" w:rsidRPr="00FD19C3">
        <w:rPr>
          <w:rFonts w:ascii="Arial" w:hAnsi="Arial" w:cs="Arial"/>
          <w:sz w:val="20"/>
          <w:szCs w:val="20"/>
        </w:rPr>
        <w:t>vaste afspraken met</w:t>
      </w:r>
      <w:r w:rsidR="00BA3F8A">
        <w:rPr>
          <w:rFonts w:ascii="Arial" w:hAnsi="Arial" w:cs="Arial"/>
          <w:sz w:val="20"/>
          <w:szCs w:val="20"/>
        </w:rPr>
        <w:t xml:space="preserve"> één (1)</w:t>
      </w:r>
      <w:r w:rsidR="006443B3" w:rsidRPr="00FD19C3">
        <w:rPr>
          <w:rFonts w:ascii="Arial" w:hAnsi="Arial" w:cs="Arial"/>
          <w:sz w:val="20"/>
          <w:szCs w:val="20"/>
        </w:rPr>
        <w:t xml:space="preserve"> </w:t>
      </w:r>
      <w:r w:rsidR="00FA2724" w:rsidRPr="00FD19C3">
        <w:rPr>
          <w:rFonts w:ascii="Arial" w:hAnsi="Arial" w:cs="Arial"/>
          <w:sz w:val="20"/>
          <w:szCs w:val="20"/>
        </w:rPr>
        <w:t>Opdrachtnemer</w:t>
      </w:r>
      <w:r w:rsidR="006443B3" w:rsidRPr="00FD19C3">
        <w:rPr>
          <w:rFonts w:ascii="Arial" w:hAnsi="Arial" w:cs="Arial"/>
          <w:sz w:val="20"/>
          <w:szCs w:val="20"/>
        </w:rPr>
        <w:t xml:space="preserve"> maken</w:t>
      </w:r>
      <w:r w:rsidR="00B17301" w:rsidRPr="00FD19C3">
        <w:rPr>
          <w:rFonts w:ascii="Arial" w:hAnsi="Arial" w:cs="Arial"/>
          <w:sz w:val="20"/>
          <w:szCs w:val="20"/>
        </w:rPr>
        <w:t>.</w:t>
      </w:r>
    </w:p>
    <w:p w14:paraId="69BBC73F" w14:textId="77777777" w:rsidR="00BA3F8A" w:rsidRPr="00BA3F8A" w:rsidRDefault="00BA3F8A" w:rsidP="00BA3F8A">
      <w:pPr>
        <w:spacing w:after="0" w:line="276" w:lineRule="auto"/>
        <w:rPr>
          <w:rFonts w:ascii="Arial" w:hAnsi="Arial" w:cs="Arial"/>
          <w:b/>
          <w:bCs/>
          <w:sz w:val="20"/>
          <w:szCs w:val="20"/>
        </w:rPr>
      </w:pPr>
    </w:p>
    <w:p w14:paraId="2C256EF0" w14:textId="64FFAFF7" w:rsidR="0029056E" w:rsidRPr="00BA3F8A" w:rsidRDefault="0029056E" w:rsidP="0029056E">
      <w:pPr>
        <w:pStyle w:val="Lijstalinea"/>
        <w:numPr>
          <w:ilvl w:val="0"/>
          <w:numId w:val="1"/>
        </w:numPr>
        <w:spacing w:after="0" w:line="276" w:lineRule="auto"/>
        <w:ind w:left="426" w:hanging="426"/>
        <w:rPr>
          <w:rFonts w:ascii="Arial" w:hAnsi="Arial" w:cs="Arial"/>
          <w:b/>
          <w:bCs/>
          <w:sz w:val="20"/>
          <w:szCs w:val="20"/>
        </w:rPr>
      </w:pPr>
      <w:r w:rsidRPr="00FD19C3">
        <w:rPr>
          <w:rFonts w:ascii="Arial" w:hAnsi="Arial" w:cs="Arial"/>
          <w:sz w:val="20"/>
          <w:szCs w:val="20"/>
        </w:rPr>
        <w:t xml:space="preserve">Opdrachtgever deze opdracht via een </w:t>
      </w:r>
      <w:r w:rsidR="00BA3F8A">
        <w:rPr>
          <w:rFonts w:ascii="Arial" w:hAnsi="Arial" w:cs="Arial"/>
          <w:sz w:val="20"/>
          <w:szCs w:val="20"/>
        </w:rPr>
        <w:t>Europees openbare procedure</w:t>
      </w:r>
      <w:r w:rsidRPr="00FD19C3">
        <w:rPr>
          <w:rFonts w:ascii="Arial" w:hAnsi="Arial" w:cs="Arial"/>
          <w:sz w:val="20"/>
          <w:szCs w:val="20"/>
        </w:rPr>
        <w:t xml:space="preserve"> in de markt heeft gezet op </w:t>
      </w:r>
      <w:r w:rsidRPr="00E055EF">
        <w:rPr>
          <w:rFonts w:ascii="Arial" w:hAnsi="Arial" w:cs="Arial"/>
          <w:sz w:val="20"/>
          <w:szCs w:val="20"/>
          <w:highlight w:val="yellow"/>
        </w:rPr>
        <w:t>datum</w:t>
      </w:r>
      <w:r w:rsidR="00E055EF" w:rsidRPr="00B6738F">
        <w:rPr>
          <w:rFonts w:ascii="Arial" w:hAnsi="Arial" w:cs="Arial"/>
          <w:sz w:val="20"/>
          <w:szCs w:val="20"/>
        </w:rPr>
        <w:t xml:space="preserve"> </w:t>
      </w:r>
      <w:r w:rsidR="00E055EF" w:rsidRPr="00BA3F8A">
        <w:rPr>
          <w:rFonts w:ascii="Arial" w:hAnsi="Arial" w:cs="Arial"/>
          <w:sz w:val="20"/>
          <w:szCs w:val="20"/>
        </w:rPr>
        <w:t>met kenmerk</w:t>
      </w:r>
      <w:r w:rsidR="002E709C" w:rsidRPr="00BA3F8A">
        <w:rPr>
          <w:rFonts w:ascii="Arial" w:hAnsi="Arial" w:cs="Arial"/>
          <w:sz w:val="20"/>
          <w:szCs w:val="20"/>
        </w:rPr>
        <w:t xml:space="preserve"> A</w:t>
      </w:r>
      <w:r w:rsidR="00BA3F8A" w:rsidRPr="00BA3F8A">
        <w:rPr>
          <w:rFonts w:ascii="Arial" w:hAnsi="Arial" w:cs="Arial"/>
          <w:sz w:val="20"/>
          <w:szCs w:val="20"/>
        </w:rPr>
        <w:t>04.107.2026.</w:t>
      </w:r>
    </w:p>
    <w:p w14:paraId="325FE7CA" w14:textId="77777777" w:rsidR="00BA3F8A" w:rsidRPr="00BA3F8A" w:rsidRDefault="00BA3F8A" w:rsidP="00BA3F8A">
      <w:pPr>
        <w:spacing w:after="0" w:line="276" w:lineRule="auto"/>
        <w:rPr>
          <w:rFonts w:ascii="Arial" w:hAnsi="Arial" w:cs="Arial"/>
          <w:b/>
          <w:bCs/>
          <w:sz w:val="20"/>
          <w:szCs w:val="20"/>
        </w:rPr>
      </w:pPr>
    </w:p>
    <w:p w14:paraId="68C21187" w14:textId="0762C74C" w:rsidR="008A02EB" w:rsidRPr="00BA3F8A" w:rsidRDefault="006443B3" w:rsidP="00B17301">
      <w:pPr>
        <w:pStyle w:val="Lijstalinea"/>
        <w:numPr>
          <w:ilvl w:val="0"/>
          <w:numId w:val="1"/>
        </w:numPr>
        <w:spacing w:after="0" w:line="276" w:lineRule="auto"/>
        <w:ind w:left="426" w:hanging="426"/>
        <w:rPr>
          <w:rFonts w:ascii="Arial" w:hAnsi="Arial" w:cs="Arial"/>
          <w:b/>
          <w:bCs/>
          <w:sz w:val="20"/>
          <w:szCs w:val="20"/>
        </w:rPr>
      </w:pPr>
      <w:r w:rsidRPr="00BA3F8A">
        <w:rPr>
          <w:rFonts w:ascii="Arial" w:hAnsi="Arial" w:cs="Arial"/>
          <w:sz w:val="20"/>
          <w:szCs w:val="20"/>
        </w:rPr>
        <w:t xml:space="preserve">Opdrachtgever de </w:t>
      </w:r>
      <w:r w:rsidR="00E43AC6" w:rsidRPr="00BA3F8A">
        <w:rPr>
          <w:rFonts w:ascii="Arial" w:hAnsi="Arial" w:cs="Arial"/>
          <w:sz w:val="20"/>
          <w:szCs w:val="20"/>
        </w:rPr>
        <w:t>I</w:t>
      </w:r>
      <w:r w:rsidRPr="00BA3F8A">
        <w:rPr>
          <w:rFonts w:ascii="Arial" w:hAnsi="Arial" w:cs="Arial"/>
          <w:sz w:val="20"/>
          <w:szCs w:val="20"/>
        </w:rPr>
        <w:t xml:space="preserve">nschrijving van Opdrachtnemer, als economisch meest voordelige </w:t>
      </w:r>
      <w:r w:rsidR="00FD4E98" w:rsidRPr="00BA3F8A">
        <w:rPr>
          <w:rFonts w:ascii="Arial" w:hAnsi="Arial" w:cs="Arial"/>
          <w:sz w:val="20"/>
          <w:szCs w:val="20"/>
        </w:rPr>
        <w:t>I</w:t>
      </w:r>
      <w:r w:rsidRPr="00BA3F8A">
        <w:rPr>
          <w:rFonts w:ascii="Arial" w:hAnsi="Arial" w:cs="Arial"/>
          <w:sz w:val="20"/>
          <w:szCs w:val="20"/>
        </w:rPr>
        <w:t>nschrijving heeft beoordeeld</w:t>
      </w:r>
      <w:r w:rsidR="00B17301" w:rsidRPr="00BA3F8A">
        <w:rPr>
          <w:rFonts w:ascii="Arial" w:hAnsi="Arial" w:cs="Arial"/>
          <w:sz w:val="20"/>
          <w:szCs w:val="20"/>
        </w:rPr>
        <w:t>.</w:t>
      </w:r>
    </w:p>
    <w:p w14:paraId="00FEDC53" w14:textId="77777777" w:rsidR="00BA3F8A" w:rsidRPr="00BA3F8A" w:rsidRDefault="00BA3F8A" w:rsidP="00BA3F8A">
      <w:pPr>
        <w:spacing w:after="0" w:line="276" w:lineRule="auto"/>
        <w:rPr>
          <w:rFonts w:ascii="Arial" w:hAnsi="Arial" w:cs="Arial"/>
          <w:b/>
          <w:bCs/>
          <w:sz w:val="20"/>
          <w:szCs w:val="20"/>
        </w:rPr>
      </w:pPr>
    </w:p>
    <w:p w14:paraId="6632DA6F" w14:textId="012E893B" w:rsidR="008A02EB" w:rsidRDefault="00BA3F8A" w:rsidP="00BA3F8A">
      <w:pPr>
        <w:spacing w:after="0" w:line="276" w:lineRule="auto"/>
        <w:ind w:left="426" w:hanging="426"/>
        <w:rPr>
          <w:rFonts w:ascii="Arial" w:hAnsi="Arial" w:cs="Arial"/>
          <w:sz w:val="20"/>
          <w:szCs w:val="20"/>
        </w:rPr>
      </w:pPr>
      <w:r w:rsidRPr="00BA3F8A">
        <w:rPr>
          <w:rFonts w:ascii="Arial" w:hAnsi="Arial" w:cs="Arial"/>
          <w:sz w:val="20"/>
          <w:szCs w:val="20"/>
        </w:rPr>
        <w:t>-</w:t>
      </w:r>
      <w:r w:rsidRPr="00BA3F8A">
        <w:rPr>
          <w:rFonts w:ascii="Arial" w:hAnsi="Arial" w:cs="Arial"/>
          <w:sz w:val="20"/>
          <w:szCs w:val="20"/>
        </w:rPr>
        <w:tab/>
        <w:t>In deze Raamovereenkomst de voorwaarden zijn vastgelegd die van toepassing zijn op alle opdrachten tot het verrichten van Diensten die Opdrachtgever voornemens is te gunnen gedurende de looptijd van deze Raamovereenkomst;</w:t>
      </w:r>
    </w:p>
    <w:p w14:paraId="269A5363" w14:textId="77777777" w:rsidR="00BA3F8A" w:rsidRPr="00FD19C3" w:rsidRDefault="00BA3F8A" w:rsidP="00BA3F8A">
      <w:pPr>
        <w:spacing w:after="0" w:line="276" w:lineRule="auto"/>
        <w:ind w:left="426" w:hanging="426"/>
        <w:rPr>
          <w:rFonts w:ascii="Arial" w:hAnsi="Arial" w:cs="Arial"/>
          <w:sz w:val="20"/>
          <w:szCs w:val="20"/>
        </w:rPr>
      </w:pPr>
    </w:p>
    <w:p w14:paraId="6A8F77F9" w14:textId="77777777" w:rsidR="00844219" w:rsidRPr="00FD19C3" w:rsidRDefault="00844219" w:rsidP="00B17301">
      <w:pPr>
        <w:spacing w:after="0" w:line="276" w:lineRule="auto"/>
        <w:rPr>
          <w:rFonts w:ascii="Arial" w:hAnsi="Arial" w:cs="Arial"/>
          <w:sz w:val="20"/>
          <w:szCs w:val="20"/>
        </w:rPr>
      </w:pPr>
    </w:p>
    <w:p w14:paraId="74B64DB9" w14:textId="1CFA7AE1" w:rsidR="006443B3" w:rsidRPr="00FD19C3" w:rsidRDefault="006443B3" w:rsidP="00B17301">
      <w:pPr>
        <w:spacing w:after="0" w:line="276" w:lineRule="auto"/>
        <w:rPr>
          <w:rFonts w:ascii="Arial" w:hAnsi="Arial" w:cs="Arial"/>
          <w:b/>
          <w:bCs/>
          <w:sz w:val="20"/>
          <w:szCs w:val="20"/>
        </w:rPr>
      </w:pPr>
      <w:r w:rsidRPr="00FD19C3">
        <w:rPr>
          <w:rFonts w:ascii="Arial" w:hAnsi="Arial" w:cs="Arial"/>
          <w:b/>
          <w:bCs/>
          <w:sz w:val="20"/>
          <w:szCs w:val="20"/>
        </w:rPr>
        <w:t>KOMEN OVEREEN:</w:t>
      </w:r>
    </w:p>
    <w:p w14:paraId="5048C109" w14:textId="77777777" w:rsidR="00844219" w:rsidRPr="00FD19C3" w:rsidRDefault="00844219" w:rsidP="00B17301">
      <w:pPr>
        <w:spacing w:after="0" w:line="276" w:lineRule="auto"/>
        <w:rPr>
          <w:rFonts w:ascii="Arial" w:hAnsi="Arial" w:cs="Arial"/>
          <w:sz w:val="20"/>
          <w:szCs w:val="20"/>
        </w:rPr>
      </w:pPr>
    </w:p>
    <w:p w14:paraId="6EC74CDF" w14:textId="12E00BAE" w:rsidR="006D408B" w:rsidRPr="00FD19C3" w:rsidRDefault="006443B3" w:rsidP="006D408B">
      <w:pPr>
        <w:spacing w:after="0" w:line="276" w:lineRule="auto"/>
        <w:rPr>
          <w:rFonts w:ascii="Arial" w:hAnsi="Arial" w:cs="Arial"/>
          <w:sz w:val="20"/>
          <w:szCs w:val="20"/>
        </w:rPr>
      </w:pPr>
      <w:r w:rsidRPr="00FD19C3">
        <w:rPr>
          <w:rFonts w:ascii="Arial" w:hAnsi="Arial" w:cs="Arial"/>
          <w:sz w:val="20"/>
          <w:szCs w:val="20"/>
        </w:rPr>
        <w:t xml:space="preserve">In deze Raamovereenkomst wordt een aantal begrippen met een beginhoofdletter gebruikt. </w:t>
      </w:r>
      <w:bookmarkStart w:id="0" w:name="_Hlk155267127"/>
      <w:r w:rsidR="006D408B" w:rsidRPr="00FD19C3">
        <w:rPr>
          <w:rFonts w:ascii="Arial" w:hAnsi="Arial" w:cs="Arial"/>
          <w:sz w:val="20"/>
          <w:szCs w:val="20"/>
        </w:rPr>
        <w:t>De betekenis van deze begrippen is opgenomen in artikel 1 van de Algemene Rijksvoorwaarden voor het verstrekken van opdrachten tot het verrichten van Diensten 20</w:t>
      </w:r>
      <w:r w:rsidR="002D3C00" w:rsidRPr="00FD19C3">
        <w:rPr>
          <w:rFonts w:ascii="Arial" w:hAnsi="Arial" w:cs="Arial"/>
          <w:sz w:val="20"/>
          <w:szCs w:val="20"/>
        </w:rPr>
        <w:t>25</w:t>
      </w:r>
      <w:r w:rsidR="006D408B" w:rsidRPr="00FD19C3">
        <w:rPr>
          <w:rFonts w:ascii="Arial" w:hAnsi="Arial" w:cs="Arial"/>
          <w:sz w:val="20"/>
          <w:szCs w:val="20"/>
        </w:rPr>
        <w:t xml:space="preserve"> (ARVODI-20</w:t>
      </w:r>
      <w:r w:rsidR="002D3C00" w:rsidRPr="00FD19C3">
        <w:rPr>
          <w:rFonts w:ascii="Arial" w:hAnsi="Arial" w:cs="Arial"/>
          <w:sz w:val="20"/>
          <w:szCs w:val="20"/>
        </w:rPr>
        <w:t>25</w:t>
      </w:r>
      <w:r w:rsidR="006D408B" w:rsidRPr="00FD19C3">
        <w:rPr>
          <w:rFonts w:ascii="Arial" w:hAnsi="Arial" w:cs="Arial"/>
          <w:sz w:val="20"/>
          <w:szCs w:val="20"/>
        </w:rPr>
        <w:t>).</w:t>
      </w:r>
    </w:p>
    <w:bookmarkEnd w:id="0"/>
    <w:p w14:paraId="1AB7D0A7" w14:textId="6EDD0B2F" w:rsidR="008A02EB" w:rsidRPr="00FD19C3" w:rsidRDefault="006443B3" w:rsidP="00B17301">
      <w:pPr>
        <w:spacing w:after="0" w:line="276" w:lineRule="auto"/>
        <w:rPr>
          <w:rFonts w:ascii="Arial" w:hAnsi="Arial" w:cs="Arial"/>
          <w:sz w:val="20"/>
          <w:szCs w:val="20"/>
        </w:rPr>
      </w:pPr>
      <w:r w:rsidRPr="00FD19C3">
        <w:rPr>
          <w:rFonts w:ascii="Arial" w:hAnsi="Arial" w:cs="Arial"/>
          <w:sz w:val="20"/>
          <w:szCs w:val="20"/>
        </w:rPr>
        <w:t>In afwijking daarvan of aanvulling daarop wordt onder de volgende begrippen in deze Raamovereenkomst verstaan:</w:t>
      </w:r>
    </w:p>
    <w:p w14:paraId="49B2D07B" w14:textId="77777777" w:rsidR="00844219" w:rsidRPr="00FD19C3" w:rsidRDefault="00844219" w:rsidP="00B17301">
      <w:pPr>
        <w:spacing w:after="0" w:line="276" w:lineRule="auto"/>
        <w:rPr>
          <w:rFonts w:ascii="Arial" w:hAnsi="Arial" w:cs="Arial"/>
          <w:sz w:val="20"/>
          <w:szCs w:val="20"/>
        </w:rPr>
      </w:pPr>
    </w:p>
    <w:p w14:paraId="2C21DF44" w14:textId="00E46588" w:rsidR="006443B3" w:rsidRPr="00FD19C3" w:rsidRDefault="006443B3" w:rsidP="00B17301">
      <w:pPr>
        <w:spacing w:after="0" w:line="276" w:lineRule="auto"/>
        <w:rPr>
          <w:rFonts w:ascii="Arial" w:hAnsi="Arial" w:cs="Arial"/>
          <w:sz w:val="20"/>
          <w:szCs w:val="20"/>
        </w:rPr>
      </w:pPr>
      <w:r w:rsidRPr="00FD19C3">
        <w:rPr>
          <w:rFonts w:ascii="Arial" w:hAnsi="Arial" w:cs="Arial"/>
          <w:i/>
          <w:iCs/>
          <w:sz w:val="20"/>
          <w:szCs w:val="20"/>
          <w:u w:val="single"/>
        </w:rPr>
        <w:t>Diensten</w:t>
      </w:r>
      <w:r w:rsidRPr="00FD19C3">
        <w:rPr>
          <w:rFonts w:ascii="Arial" w:hAnsi="Arial" w:cs="Arial"/>
          <w:sz w:val="20"/>
          <w:szCs w:val="20"/>
        </w:rPr>
        <w:t xml:space="preserve">: de door Opdrachtnemer op basis van een onder deze Raamovereenkomst gesloten Nadere </w:t>
      </w:r>
      <w:r w:rsidRPr="00BA3F8A">
        <w:rPr>
          <w:rFonts w:ascii="Arial" w:hAnsi="Arial" w:cs="Arial"/>
          <w:sz w:val="20"/>
          <w:szCs w:val="20"/>
        </w:rPr>
        <w:t xml:space="preserve">Overeenkomst ten behoeve van Opdrachtgever te verrichten werkzaamheden op het gebied van </w:t>
      </w:r>
      <w:sdt>
        <w:sdtPr>
          <w:rPr>
            <w:rFonts w:ascii="Arial" w:hAnsi="Arial" w:cs="Arial"/>
            <w:sz w:val="20"/>
            <w:szCs w:val="20"/>
          </w:rPr>
          <w:alias w:val="Onderwerp"/>
          <w:tag w:val=""/>
          <w:id w:val="-1934809782"/>
          <w:placeholder>
            <w:docPart w:val="ED30F5652BD84DD4950365868AF7C3E8"/>
          </w:placeholder>
          <w:dataBinding w:prefixMappings="xmlns:ns0='http://purl.org/dc/elements/1.1/' xmlns:ns1='http://schemas.openxmlformats.org/package/2006/metadata/core-properties' " w:xpath="/ns1:coreProperties[1]/ns0:subject[1]" w:storeItemID="{6C3C8BC8-F283-45AE-878A-BAB7291924A1}"/>
          <w:text/>
        </w:sdtPr>
        <w:sdtEndPr/>
        <w:sdtContent>
          <w:r w:rsidR="003949AB">
            <w:rPr>
              <w:rFonts w:ascii="Arial" w:hAnsi="Arial" w:cs="Arial"/>
              <w:sz w:val="20"/>
              <w:szCs w:val="20"/>
            </w:rPr>
            <w:t>Verkeersregelaars</w:t>
          </w:r>
        </w:sdtContent>
      </w:sdt>
      <w:r w:rsidR="00E762C6" w:rsidRPr="00BA3F8A">
        <w:rPr>
          <w:rFonts w:ascii="Arial" w:hAnsi="Arial" w:cs="Arial"/>
          <w:sz w:val="20"/>
          <w:szCs w:val="20"/>
        </w:rPr>
        <w:t>.</w:t>
      </w:r>
      <w:r w:rsidRPr="00FD19C3">
        <w:rPr>
          <w:rFonts w:ascii="Arial" w:hAnsi="Arial" w:cs="Arial"/>
          <w:sz w:val="20"/>
          <w:szCs w:val="20"/>
        </w:rPr>
        <w:t xml:space="preserve"> </w:t>
      </w:r>
    </w:p>
    <w:p w14:paraId="2C42D16C" w14:textId="77777777" w:rsidR="00844219" w:rsidRPr="00FD19C3" w:rsidRDefault="00844219" w:rsidP="00B17301">
      <w:pPr>
        <w:spacing w:after="0" w:line="276" w:lineRule="auto"/>
        <w:rPr>
          <w:rFonts w:ascii="Arial" w:hAnsi="Arial" w:cs="Arial"/>
          <w:sz w:val="20"/>
          <w:szCs w:val="20"/>
        </w:rPr>
      </w:pPr>
    </w:p>
    <w:p w14:paraId="64B93BE0" w14:textId="2F4A7F47" w:rsidR="006443B3" w:rsidRPr="00FD19C3" w:rsidRDefault="006443B3" w:rsidP="00B17301">
      <w:pPr>
        <w:spacing w:after="0" w:line="276" w:lineRule="auto"/>
        <w:rPr>
          <w:rFonts w:ascii="Arial" w:hAnsi="Arial" w:cs="Arial"/>
          <w:sz w:val="20"/>
          <w:szCs w:val="20"/>
        </w:rPr>
      </w:pPr>
      <w:r w:rsidRPr="00FD19C3">
        <w:rPr>
          <w:rFonts w:ascii="Arial" w:hAnsi="Arial" w:cs="Arial"/>
          <w:i/>
          <w:iCs/>
          <w:sz w:val="20"/>
          <w:szCs w:val="20"/>
          <w:u w:val="single"/>
        </w:rPr>
        <w:t>Inschrijving</w:t>
      </w:r>
      <w:r w:rsidRPr="00FD19C3">
        <w:rPr>
          <w:rFonts w:ascii="Arial" w:hAnsi="Arial" w:cs="Arial"/>
          <w:sz w:val="20"/>
          <w:szCs w:val="20"/>
        </w:rPr>
        <w:t>: de in het kader van de (Europese</w:t>
      </w:r>
      <w:r w:rsidR="00BA3F8A">
        <w:rPr>
          <w:rFonts w:ascii="Arial" w:hAnsi="Arial" w:cs="Arial"/>
          <w:sz w:val="20"/>
          <w:szCs w:val="20"/>
        </w:rPr>
        <w:t>)</w:t>
      </w:r>
      <w:r w:rsidRPr="00FD19C3">
        <w:rPr>
          <w:rFonts w:ascii="Arial" w:hAnsi="Arial" w:cs="Arial"/>
          <w:sz w:val="20"/>
          <w:szCs w:val="20"/>
        </w:rPr>
        <w:t xml:space="preserve"> </w:t>
      </w:r>
      <w:r w:rsidR="008E3EED" w:rsidRPr="00FD19C3">
        <w:rPr>
          <w:rFonts w:ascii="Arial" w:hAnsi="Arial" w:cs="Arial"/>
          <w:sz w:val="20"/>
          <w:szCs w:val="20"/>
        </w:rPr>
        <w:t>A</w:t>
      </w:r>
      <w:r w:rsidRPr="00FD19C3">
        <w:rPr>
          <w:rFonts w:ascii="Arial" w:hAnsi="Arial" w:cs="Arial"/>
          <w:sz w:val="20"/>
          <w:szCs w:val="20"/>
        </w:rPr>
        <w:t>anbesteding</w:t>
      </w:r>
      <w:r w:rsidR="00BA3F8A">
        <w:rPr>
          <w:rFonts w:ascii="Arial" w:hAnsi="Arial" w:cs="Arial"/>
          <w:sz w:val="20"/>
          <w:szCs w:val="20"/>
        </w:rPr>
        <w:t xml:space="preserve"> Verkeersregelaars</w:t>
      </w:r>
      <w:r w:rsidRPr="00FD19C3">
        <w:rPr>
          <w:rFonts w:ascii="Arial" w:hAnsi="Arial" w:cs="Arial"/>
          <w:sz w:val="20"/>
          <w:szCs w:val="20"/>
        </w:rPr>
        <w:t xml:space="preserve"> met kenmerk</w:t>
      </w:r>
      <w:r w:rsidR="008E3EED" w:rsidRPr="00FD19C3">
        <w:rPr>
          <w:rFonts w:ascii="Arial" w:hAnsi="Arial" w:cs="Arial"/>
          <w:sz w:val="20"/>
          <w:szCs w:val="20"/>
        </w:rPr>
        <w:t xml:space="preserve"> </w:t>
      </w:r>
      <w:sdt>
        <w:sdtPr>
          <w:rPr>
            <w:rFonts w:ascii="Arial" w:hAnsi="Arial" w:cs="Arial"/>
            <w:sz w:val="20"/>
            <w:szCs w:val="20"/>
          </w:rPr>
          <w:alias w:val="Opmerkingen"/>
          <w:tag w:val=""/>
          <w:id w:val="95218639"/>
          <w:placeholder>
            <w:docPart w:val="DFAFDB74602F4FC7A52553FB301942AC"/>
          </w:placeholder>
          <w:dataBinding w:prefixMappings="xmlns:ns0='http://purl.org/dc/elements/1.1/' xmlns:ns1='http://schemas.openxmlformats.org/package/2006/metadata/core-properties' " w:xpath="/ns1:coreProperties[1]/ns0:description[1]" w:storeItemID="{6C3C8BC8-F283-45AE-878A-BAB7291924A1}"/>
          <w:text w:multiLine="1"/>
        </w:sdtPr>
        <w:sdtEndPr/>
        <w:sdtContent>
          <w:r w:rsidR="00BA3F8A" w:rsidRPr="00BA3F8A">
            <w:rPr>
              <w:rFonts w:ascii="Arial" w:hAnsi="Arial" w:cs="Arial"/>
              <w:sz w:val="20"/>
              <w:szCs w:val="20"/>
            </w:rPr>
            <w:t>A04.107.2026</w:t>
          </w:r>
        </w:sdtContent>
      </w:sdt>
      <w:r w:rsidR="008E3EED" w:rsidRPr="00FD19C3">
        <w:rPr>
          <w:rFonts w:ascii="Arial" w:hAnsi="Arial" w:cs="Arial"/>
          <w:sz w:val="20"/>
          <w:szCs w:val="20"/>
        </w:rPr>
        <w:t xml:space="preserve"> </w:t>
      </w:r>
      <w:r w:rsidRPr="00FD19C3">
        <w:rPr>
          <w:rFonts w:ascii="Arial" w:hAnsi="Arial" w:cs="Arial"/>
          <w:sz w:val="20"/>
          <w:szCs w:val="20"/>
        </w:rPr>
        <w:t xml:space="preserve">door Opdrachtnemer op basis van de Aanbestedingsleidraad ingediende </w:t>
      </w:r>
      <w:r w:rsidR="00960387" w:rsidRPr="00FD19C3">
        <w:rPr>
          <w:rFonts w:ascii="Arial" w:hAnsi="Arial" w:cs="Arial"/>
          <w:sz w:val="20"/>
          <w:szCs w:val="20"/>
        </w:rPr>
        <w:t>I</w:t>
      </w:r>
      <w:r w:rsidRPr="00FD19C3">
        <w:rPr>
          <w:rFonts w:ascii="Arial" w:hAnsi="Arial" w:cs="Arial"/>
          <w:sz w:val="20"/>
          <w:szCs w:val="20"/>
        </w:rPr>
        <w:t>nschrijving</w:t>
      </w:r>
      <w:r w:rsidR="008E3EED" w:rsidRPr="00FD19C3">
        <w:rPr>
          <w:rFonts w:ascii="Arial" w:hAnsi="Arial" w:cs="Arial"/>
          <w:sz w:val="20"/>
          <w:szCs w:val="20"/>
        </w:rPr>
        <w:t xml:space="preserve"> van </w:t>
      </w:r>
      <w:sdt>
        <w:sdtPr>
          <w:rPr>
            <w:rFonts w:ascii="Arial" w:hAnsi="Arial" w:cs="Arial"/>
            <w:sz w:val="20"/>
            <w:szCs w:val="20"/>
            <w:highlight w:val="green"/>
          </w:rPr>
          <w:alias w:val="Faxnummer van bedrijf"/>
          <w:id w:val="-1959943213"/>
          <w:placeholder>
            <w:docPart w:val="C6A9D69A0ABD44DEB981F9D394EC814C"/>
          </w:placeholder>
          <w:dataBinding w:prefixMappings="xmlns:ns0='http://schemas.microsoft.com/office/2006/coverPageProps' " w:xpath="/ns0:CoverPageProperties[1]/ns0:CompanyFax[1]" w:storeItemID="{55AF091B-3C7A-41E3-B477-F2FDAA23CFDA}"/>
          <w:text/>
        </w:sdtPr>
        <w:sdtEndPr/>
        <w:sdtContent>
          <w:r w:rsidR="00DB2C81" w:rsidRPr="00FD19C3">
            <w:rPr>
              <w:rFonts w:ascii="Arial" w:hAnsi="Arial" w:cs="Arial"/>
              <w:sz w:val="20"/>
              <w:szCs w:val="20"/>
              <w:highlight w:val="green"/>
            </w:rPr>
            <w:t>datum Inschrijving</w:t>
          </w:r>
        </w:sdtContent>
      </w:sdt>
      <w:r w:rsidR="00374B8A" w:rsidRPr="00FD19C3">
        <w:rPr>
          <w:rFonts w:ascii="Arial" w:hAnsi="Arial" w:cs="Arial"/>
          <w:sz w:val="20"/>
          <w:szCs w:val="20"/>
        </w:rPr>
        <w:t xml:space="preserve"> m</w:t>
      </w:r>
      <w:r w:rsidRPr="00FD19C3">
        <w:rPr>
          <w:rFonts w:ascii="Arial" w:hAnsi="Arial" w:cs="Arial"/>
          <w:sz w:val="20"/>
          <w:szCs w:val="20"/>
        </w:rPr>
        <w:t>et kenmerk</w:t>
      </w:r>
      <w:r w:rsidR="00374B8A" w:rsidRPr="00FD19C3">
        <w:rPr>
          <w:rFonts w:ascii="Arial" w:hAnsi="Arial" w:cs="Arial"/>
          <w:sz w:val="20"/>
          <w:szCs w:val="20"/>
        </w:rPr>
        <w:t xml:space="preserve"> </w:t>
      </w:r>
      <w:sdt>
        <w:sdtPr>
          <w:rPr>
            <w:rFonts w:ascii="Arial" w:hAnsi="Arial" w:cs="Arial"/>
            <w:sz w:val="20"/>
            <w:szCs w:val="20"/>
            <w:highlight w:val="green"/>
          </w:rPr>
          <w:alias w:val="Auteur"/>
          <w:tag w:val=""/>
          <w:id w:val="1731344911"/>
          <w:placeholder>
            <w:docPart w:val="AD05B7B1BD6A4442A5813060546D4D43"/>
          </w:placeholder>
          <w:dataBinding w:prefixMappings="xmlns:ns0='http://purl.org/dc/elements/1.1/' xmlns:ns1='http://schemas.openxmlformats.org/package/2006/metadata/core-properties' " w:xpath="/ns1:coreProperties[1]/ns0:creator[1]" w:storeItemID="{6C3C8BC8-F283-45AE-878A-BAB7291924A1}"/>
          <w:text/>
        </w:sdtPr>
        <w:sdtEndPr/>
        <w:sdtContent>
          <w:r w:rsidR="00D94D59" w:rsidRPr="00FD19C3">
            <w:rPr>
              <w:rFonts w:ascii="Arial" w:hAnsi="Arial" w:cs="Arial"/>
              <w:sz w:val="20"/>
              <w:szCs w:val="20"/>
              <w:highlight w:val="green"/>
            </w:rPr>
            <w:t>cijfers/letters van kenmerk Inschrijving</w:t>
          </w:r>
        </w:sdtContent>
      </w:sdt>
      <w:r w:rsidR="00374B8A" w:rsidRPr="00FD19C3">
        <w:rPr>
          <w:rFonts w:ascii="Arial" w:hAnsi="Arial" w:cs="Arial"/>
          <w:sz w:val="20"/>
          <w:szCs w:val="20"/>
        </w:rPr>
        <w:t>.</w:t>
      </w:r>
    </w:p>
    <w:p w14:paraId="43653A3C" w14:textId="77777777" w:rsidR="00844219" w:rsidRPr="00FD19C3" w:rsidRDefault="00844219" w:rsidP="00B17301">
      <w:pPr>
        <w:spacing w:after="0" w:line="276" w:lineRule="auto"/>
        <w:rPr>
          <w:rFonts w:ascii="Arial" w:hAnsi="Arial" w:cs="Arial"/>
          <w:sz w:val="20"/>
          <w:szCs w:val="20"/>
        </w:rPr>
      </w:pPr>
    </w:p>
    <w:p w14:paraId="3EA08A4D" w14:textId="7FE46D4E" w:rsidR="006443B3" w:rsidRPr="00FD19C3" w:rsidRDefault="006443B3" w:rsidP="000F51C0">
      <w:pPr>
        <w:spacing w:after="0" w:line="276" w:lineRule="auto"/>
        <w:rPr>
          <w:rFonts w:ascii="Arial" w:hAnsi="Arial" w:cs="Arial"/>
          <w:sz w:val="20"/>
          <w:szCs w:val="20"/>
        </w:rPr>
      </w:pPr>
      <w:r w:rsidRPr="00FD19C3">
        <w:rPr>
          <w:rFonts w:ascii="Arial" w:hAnsi="Arial" w:cs="Arial"/>
          <w:i/>
          <w:iCs/>
          <w:sz w:val="20"/>
          <w:szCs w:val="20"/>
          <w:u w:val="single"/>
        </w:rPr>
        <w:t>Nadere Overeenkomst</w:t>
      </w:r>
      <w:r w:rsidRPr="00FD19C3">
        <w:rPr>
          <w:rFonts w:ascii="Arial" w:hAnsi="Arial" w:cs="Arial"/>
          <w:sz w:val="20"/>
          <w:szCs w:val="20"/>
        </w:rPr>
        <w:t xml:space="preserve">: de </w:t>
      </w:r>
      <w:r w:rsidR="00923FD6" w:rsidRPr="00FD19C3">
        <w:rPr>
          <w:rFonts w:ascii="Arial" w:hAnsi="Arial" w:cs="Arial"/>
          <w:sz w:val="20"/>
          <w:szCs w:val="20"/>
        </w:rPr>
        <w:t>N</w:t>
      </w:r>
      <w:r w:rsidRPr="00FD19C3">
        <w:rPr>
          <w:rFonts w:ascii="Arial" w:hAnsi="Arial" w:cs="Arial"/>
          <w:sz w:val="20"/>
          <w:szCs w:val="20"/>
        </w:rPr>
        <w:t xml:space="preserve">adere </w:t>
      </w:r>
      <w:r w:rsidR="00923FD6" w:rsidRPr="00FD19C3">
        <w:rPr>
          <w:rFonts w:ascii="Arial" w:hAnsi="Arial" w:cs="Arial"/>
          <w:sz w:val="20"/>
          <w:szCs w:val="20"/>
        </w:rPr>
        <w:t>O</w:t>
      </w:r>
      <w:r w:rsidRPr="00FD19C3">
        <w:rPr>
          <w:rFonts w:ascii="Arial" w:hAnsi="Arial" w:cs="Arial"/>
          <w:sz w:val="20"/>
          <w:szCs w:val="20"/>
        </w:rPr>
        <w:t>vereenkomst tussen Opdrachtgever en Opdrachtnemer overeenkomstig bij deze Raamovereenkomst, op basis waarvan Opdrachtgever gedurende de looptijd van deze Raamovereenkomst aan Opdrachtnemer opdrachten tot het verrichten van Diensten kan verstrekken</w:t>
      </w:r>
      <w:r w:rsidR="000F563C">
        <w:rPr>
          <w:rFonts w:ascii="Arial" w:hAnsi="Arial" w:cs="Arial"/>
          <w:sz w:val="20"/>
          <w:szCs w:val="20"/>
        </w:rPr>
        <w:t>.</w:t>
      </w:r>
      <w:r w:rsidR="000F51C0">
        <w:rPr>
          <w:rFonts w:ascii="Arial" w:hAnsi="Arial" w:cs="Arial"/>
          <w:sz w:val="20"/>
          <w:szCs w:val="20"/>
        </w:rPr>
        <w:t xml:space="preserve"> </w:t>
      </w:r>
      <w:r w:rsidR="000F51C0" w:rsidRPr="000F51C0">
        <w:rPr>
          <w:rFonts w:ascii="Arial" w:hAnsi="Arial" w:cs="Arial"/>
          <w:sz w:val="20"/>
          <w:szCs w:val="20"/>
        </w:rPr>
        <w:t>Opdrachten vallend onder de Raamovereenkomst worden per project als nadere opdracht</w:t>
      </w:r>
      <w:r w:rsidR="000F51C0">
        <w:rPr>
          <w:rFonts w:ascii="Arial" w:hAnsi="Arial" w:cs="Arial"/>
          <w:sz w:val="20"/>
          <w:szCs w:val="20"/>
        </w:rPr>
        <w:t xml:space="preserve"> </w:t>
      </w:r>
      <w:r w:rsidR="000F51C0" w:rsidRPr="000F51C0">
        <w:rPr>
          <w:rFonts w:ascii="Arial" w:hAnsi="Arial" w:cs="Arial"/>
          <w:sz w:val="20"/>
          <w:szCs w:val="20"/>
        </w:rPr>
        <w:t xml:space="preserve">verstrekt, in de vorm van een inkooporder tussen Opdrachtnemer en Opdrachtgever, onder </w:t>
      </w:r>
      <w:r w:rsidR="000F51C0" w:rsidRPr="000F51C0">
        <w:rPr>
          <w:rFonts w:ascii="Arial" w:hAnsi="Arial" w:cs="Arial"/>
          <w:sz w:val="20"/>
          <w:szCs w:val="20"/>
        </w:rPr>
        <w:lastRenderedPageBreak/>
        <w:t>de</w:t>
      </w:r>
      <w:r w:rsidR="000F51C0">
        <w:rPr>
          <w:rFonts w:ascii="Arial" w:hAnsi="Arial" w:cs="Arial"/>
          <w:sz w:val="20"/>
          <w:szCs w:val="20"/>
        </w:rPr>
        <w:t xml:space="preserve"> </w:t>
      </w:r>
      <w:r w:rsidR="000F51C0" w:rsidRPr="000F51C0">
        <w:rPr>
          <w:rFonts w:ascii="Arial" w:hAnsi="Arial" w:cs="Arial"/>
          <w:sz w:val="20"/>
          <w:szCs w:val="20"/>
        </w:rPr>
        <w:t>voorwaarden zoals neergelegd in de Raamovereenkomst. In de nadere opdracht worden door</w:t>
      </w:r>
      <w:r w:rsidR="000F51C0">
        <w:rPr>
          <w:rFonts w:ascii="Arial" w:hAnsi="Arial" w:cs="Arial"/>
          <w:sz w:val="20"/>
          <w:szCs w:val="20"/>
        </w:rPr>
        <w:t xml:space="preserve"> </w:t>
      </w:r>
      <w:r w:rsidR="000F51C0" w:rsidRPr="000F51C0">
        <w:rPr>
          <w:rFonts w:ascii="Arial" w:hAnsi="Arial" w:cs="Arial"/>
          <w:sz w:val="20"/>
          <w:szCs w:val="20"/>
        </w:rPr>
        <w:t>Opdrachtgever specifieke zaken vastgelegd</w:t>
      </w:r>
      <w:r w:rsidR="000F51C0">
        <w:rPr>
          <w:rFonts w:ascii="Arial" w:hAnsi="Arial" w:cs="Arial"/>
          <w:sz w:val="20"/>
          <w:szCs w:val="20"/>
        </w:rPr>
        <w:t>.</w:t>
      </w:r>
    </w:p>
    <w:p w14:paraId="1DA9941D" w14:textId="77777777" w:rsidR="00844219" w:rsidRPr="00FD19C3" w:rsidRDefault="00844219" w:rsidP="00B17301">
      <w:pPr>
        <w:spacing w:after="0" w:line="276" w:lineRule="auto"/>
        <w:rPr>
          <w:rFonts w:ascii="Arial" w:hAnsi="Arial" w:cs="Arial"/>
          <w:sz w:val="20"/>
          <w:szCs w:val="20"/>
        </w:rPr>
      </w:pPr>
    </w:p>
    <w:p w14:paraId="39B98D76" w14:textId="0DA3CB85" w:rsidR="006443B3" w:rsidRPr="00FD19C3" w:rsidRDefault="006443B3" w:rsidP="00B17301">
      <w:pPr>
        <w:spacing w:after="0" w:line="276" w:lineRule="auto"/>
        <w:rPr>
          <w:rFonts w:ascii="Arial" w:hAnsi="Arial" w:cs="Arial"/>
          <w:sz w:val="20"/>
          <w:szCs w:val="20"/>
        </w:rPr>
      </w:pPr>
      <w:r w:rsidRPr="00FD19C3">
        <w:rPr>
          <w:rFonts w:ascii="Arial" w:hAnsi="Arial" w:cs="Arial"/>
          <w:i/>
          <w:iCs/>
          <w:sz w:val="20"/>
          <w:szCs w:val="20"/>
          <w:u w:val="single"/>
        </w:rPr>
        <w:t>Offerte</w:t>
      </w:r>
      <w:r w:rsidRPr="00FD19C3">
        <w:rPr>
          <w:rFonts w:ascii="Arial" w:hAnsi="Arial" w:cs="Arial"/>
          <w:sz w:val="20"/>
          <w:szCs w:val="20"/>
        </w:rPr>
        <w:t>: een aanbieding tot het verrichten van Diensten die Opdrachtnemer naar aanleiding van een Offerteaanvraag uitbrengt aan Opdrachtgever onder deze Raamovereenkomst.</w:t>
      </w:r>
    </w:p>
    <w:p w14:paraId="6578D77E" w14:textId="4D218500" w:rsidR="00844219" w:rsidRPr="00FD19C3" w:rsidRDefault="00844219" w:rsidP="00B17301">
      <w:pPr>
        <w:spacing w:after="0" w:line="276" w:lineRule="auto"/>
        <w:rPr>
          <w:rFonts w:ascii="Arial" w:hAnsi="Arial" w:cs="Arial"/>
          <w:sz w:val="20"/>
          <w:szCs w:val="20"/>
        </w:rPr>
      </w:pPr>
    </w:p>
    <w:p w14:paraId="75D02814" w14:textId="2150933A" w:rsidR="006443B3" w:rsidRPr="00FD19C3" w:rsidRDefault="006443B3" w:rsidP="00B17301">
      <w:pPr>
        <w:spacing w:after="0" w:line="276" w:lineRule="auto"/>
        <w:rPr>
          <w:rFonts w:ascii="Arial" w:hAnsi="Arial" w:cs="Arial"/>
          <w:sz w:val="20"/>
          <w:szCs w:val="20"/>
        </w:rPr>
      </w:pPr>
      <w:r w:rsidRPr="00FD19C3">
        <w:rPr>
          <w:rFonts w:ascii="Arial" w:hAnsi="Arial" w:cs="Arial"/>
          <w:i/>
          <w:iCs/>
          <w:sz w:val="20"/>
          <w:szCs w:val="20"/>
          <w:u w:val="single"/>
        </w:rPr>
        <w:t>Raamcontractant</w:t>
      </w:r>
      <w:r w:rsidRPr="00FD19C3">
        <w:rPr>
          <w:rFonts w:ascii="Arial" w:hAnsi="Arial" w:cs="Arial"/>
          <w:sz w:val="20"/>
          <w:szCs w:val="20"/>
        </w:rPr>
        <w:t xml:space="preserve">: een </w:t>
      </w:r>
      <w:r w:rsidR="00570409" w:rsidRPr="00FD19C3">
        <w:rPr>
          <w:rFonts w:ascii="Arial" w:hAnsi="Arial" w:cs="Arial"/>
          <w:sz w:val="20"/>
          <w:szCs w:val="20"/>
        </w:rPr>
        <w:t>I</w:t>
      </w:r>
      <w:r w:rsidRPr="00FD19C3">
        <w:rPr>
          <w:rFonts w:ascii="Arial" w:hAnsi="Arial" w:cs="Arial"/>
          <w:sz w:val="20"/>
          <w:szCs w:val="20"/>
        </w:rPr>
        <w:t xml:space="preserve">nschrijver aan wie deelname aan de Raamovereenkomst met betrekking tot de uitvoering van de Diensten op het gebied van </w:t>
      </w:r>
      <w:r w:rsidR="00BA3F8A">
        <w:rPr>
          <w:rFonts w:ascii="Arial" w:hAnsi="Arial" w:cs="Arial"/>
          <w:sz w:val="20"/>
          <w:szCs w:val="20"/>
        </w:rPr>
        <w:t>Verkeersregelaars</w:t>
      </w:r>
      <w:r w:rsidRPr="00FD19C3">
        <w:rPr>
          <w:rFonts w:ascii="Arial" w:hAnsi="Arial" w:cs="Arial"/>
          <w:sz w:val="20"/>
          <w:szCs w:val="20"/>
        </w:rPr>
        <w:t xml:space="preserve"> is gegund. </w:t>
      </w:r>
    </w:p>
    <w:p w14:paraId="6E93B816" w14:textId="5EE23B75" w:rsidR="0077064D" w:rsidRPr="00FD19C3" w:rsidRDefault="0077064D" w:rsidP="00B17301">
      <w:pPr>
        <w:spacing w:after="0" w:line="276" w:lineRule="auto"/>
        <w:rPr>
          <w:rFonts w:ascii="Arial" w:hAnsi="Arial" w:cs="Arial"/>
          <w:sz w:val="20"/>
          <w:szCs w:val="20"/>
        </w:rPr>
      </w:pPr>
    </w:p>
    <w:p w14:paraId="19750A38" w14:textId="77777777" w:rsidR="00455949" w:rsidRPr="00FD19C3" w:rsidRDefault="00455949" w:rsidP="00B17301">
      <w:pPr>
        <w:spacing w:after="0" w:line="276" w:lineRule="auto"/>
        <w:rPr>
          <w:rFonts w:ascii="Arial" w:hAnsi="Arial" w:cs="Arial"/>
          <w:b/>
          <w:bCs/>
          <w:sz w:val="20"/>
          <w:szCs w:val="20"/>
        </w:rPr>
      </w:pPr>
    </w:p>
    <w:p w14:paraId="280FE427" w14:textId="09F86631" w:rsidR="0029056E" w:rsidRPr="00FD19C3" w:rsidRDefault="0029056E" w:rsidP="00B17301">
      <w:pPr>
        <w:spacing w:after="0" w:line="276" w:lineRule="auto"/>
        <w:rPr>
          <w:rFonts w:ascii="Arial" w:hAnsi="Arial" w:cs="Arial"/>
          <w:b/>
          <w:bCs/>
          <w:sz w:val="20"/>
          <w:szCs w:val="20"/>
        </w:rPr>
      </w:pPr>
      <w:r w:rsidRPr="00FD19C3">
        <w:rPr>
          <w:rFonts w:ascii="Arial" w:hAnsi="Arial" w:cs="Arial"/>
          <w:b/>
          <w:bCs/>
          <w:sz w:val="20"/>
          <w:szCs w:val="20"/>
        </w:rPr>
        <w:t>ARTIKEL</w:t>
      </w:r>
    </w:p>
    <w:p w14:paraId="77D80D64" w14:textId="77777777" w:rsidR="00844219" w:rsidRPr="00FD19C3" w:rsidRDefault="00844219" w:rsidP="00B17301">
      <w:pPr>
        <w:spacing w:after="0" w:line="276" w:lineRule="auto"/>
        <w:rPr>
          <w:rFonts w:ascii="Arial" w:hAnsi="Arial" w:cs="Arial"/>
          <w:sz w:val="20"/>
          <w:szCs w:val="20"/>
        </w:rPr>
      </w:pPr>
    </w:p>
    <w:p w14:paraId="49863A64" w14:textId="4833EDE6" w:rsidR="00413C97" w:rsidRPr="00FD19C3" w:rsidRDefault="006443B3" w:rsidP="00B17301">
      <w:pPr>
        <w:pStyle w:val="Lijstalinea"/>
        <w:numPr>
          <w:ilvl w:val="0"/>
          <w:numId w:val="2"/>
        </w:numPr>
        <w:spacing w:after="0" w:line="276" w:lineRule="auto"/>
        <w:ind w:hanging="720"/>
        <w:rPr>
          <w:rFonts w:ascii="Arial" w:hAnsi="Arial" w:cs="Arial"/>
          <w:b/>
          <w:bCs/>
          <w:sz w:val="20"/>
          <w:szCs w:val="20"/>
        </w:rPr>
      </w:pPr>
      <w:r w:rsidRPr="00FD19C3">
        <w:rPr>
          <w:rFonts w:ascii="Arial" w:hAnsi="Arial" w:cs="Arial"/>
          <w:b/>
          <w:bCs/>
          <w:sz w:val="20"/>
          <w:szCs w:val="20"/>
        </w:rPr>
        <w:t xml:space="preserve">Voorwerp van de Raamovereenkomst </w:t>
      </w:r>
    </w:p>
    <w:p w14:paraId="6A64A357" w14:textId="294A400D" w:rsidR="00844219" w:rsidRPr="00FD19C3" w:rsidRDefault="00844219" w:rsidP="00B17301">
      <w:pPr>
        <w:pStyle w:val="Lijstalinea"/>
        <w:spacing w:after="0" w:line="276" w:lineRule="auto"/>
        <w:rPr>
          <w:rFonts w:ascii="Arial" w:hAnsi="Arial" w:cs="Arial"/>
          <w:b/>
          <w:bCs/>
          <w:sz w:val="20"/>
          <w:szCs w:val="20"/>
        </w:rPr>
      </w:pPr>
    </w:p>
    <w:p w14:paraId="7693F1E2" w14:textId="3686BF46" w:rsidR="00413C97" w:rsidRPr="00FD19C3" w:rsidRDefault="006443B3" w:rsidP="00B17301">
      <w:pPr>
        <w:pStyle w:val="Lijstalinea"/>
        <w:numPr>
          <w:ilvl w:val="1"/>
          <w:numId w:val="2"/>
        </w:numPr>
        <w:spacing w:after="0" w:line="276" w:lineRule="auto"/>
        <w:ind w:hanging="720"/>
        <w:rPr>
          <w:rFonts w:ascii="Arial" w:hAnsi="Arial" w:cs="Arial"/>
          <w:b/>
          <w:bCs/>
          <w:sz w:val="20"/>
          <w:szCs w:val="20"/>
        </w:rPr>
      </w:pPr>
      <w:r w:rsidRPr="00FD19C3">
        <w:rPr>
          <w:rFonts w:ascii="Arial" w:hAnsi="Arial" w:cs="Arial"/>
          <w:sz w:val="20"/>
          <w:szCs w:val="20"/>
        </w:rPr>
        <w:t>Opdrachtgever is gerechtigd gedurende de looptijd van deze Raamovereenkomst een Offerteaanvraag uit te brengen voor een opdracht tot het verrichten van Diensten. Opdrachtnemer is verplicht naar aanleiding van een Offerteaanvraag een Offerte uit te brengen, die niet minder gunstig is dan de door Opdrachtnemer ingediende Inschrijving. Indien de in de Offerteaanvraag genoemde opdracht op basis van de in de Aanbestedingsleidraad vermelde gunningscriteria wordt gegund, is Opdrachtnemer verplicht die opdracht uit te voeren overeenkomstig de voorwaarden van deze Raamovereenkomst. Daartoe zal Opdrachtnemer met Opdrachtgever een Nadere Overeenkomst sluiten.</w:t>
      </w:r>
    </w:p>
    <w:p w14:paraId="12FD1784" w14:textId="77777777" w:rsidR="00413C97" w:rsidRPr="00FD19C3" w:rsidRDefault="00413C97" w:rsidP="00B17301">
      <w:pPr>
        <w:pStyle w:val="Lijstalinea"/>
        <w:spacing w:after="0" w:line="276" w:lineRule="auto"/>
        <w:rPr>
          <w:rFonts w:ascii="Arial" w:hAnsi="Arial" w:cs="Arial"/>
          <w:b/>
          <w:bCs/>
          <w:sz w:val="20"/>
          <w:szCs w:val="20"/>
        </w:rPr>
      </w:pPr>
    </w:p>
    <w:p w14:paraId="3508F89D" w14:textId="385C5EF2" w:rsidR="00413C97" w:rsidRPr="00FD19C3" w:rsidRDefault="006443B3" w:rsidP="00B17301">
      <w:pPr>
        <w:pStyle w:val="Lijstalinea"/>
        <w:numPr>
          <w:ilvl w:val="1"/>
          <w:numId w:val="2"/>
        </w:numPr>
        <w:spacing w:after="0" w:line="276" w:lineRule="auto"/>
        <w:ind w:hanging="720"/>
        <w:rPr>
          <w:rFonts w:ascii="Arial" w:hAnsi="Arial" w:cs="Arial"/>
          <w:b/>
          <w:bCs/>
          <w:sz w:val="20"/>
          <w:szCs w:val="20"/>
        </w:rPr>
      </w:pPr>
      <w:r w:rsidRPr="00FD19C3">
        <w:rPr>
          <w:rFonts w:ascii="Arial" w:hAnsi="Arial" w:cs="Arial"/>
          <w:sz w:val="20"/>
          <w:szCs w:val="20"/>
        </w:rPr>
        <w:t xml:space="preserve">De navolgende documenten vormen gezamenlijk de Raamovereenkomst. Voor zover deze documenten met elkaar in tegenspraak zijn, </w:t>
      </w:r>
      <w:r w:rsidR="006B272B" w:rsidRPr="00FD19C3">
        <w:rPr>
          <w:rFonts w:ascii="Arial" w:hAnsi="Arial" w:cs="Arial"/>
          <w:sz w:val="20"/>
          <w:szCs w:val="20"/>
        </w:rPr>
        <w:t>gaat</w:t>
      </w:r>
      <w:r w:rsidRPr="00FD19C3">
        <w:rPr>
          <w:rFonts w:ascii="Arial" w:hAnsi="Arial" w:cs="Arial"/>
          <w:sz w:val="20"/>
          <w:szCs w:val="20"/>
        </w:rPr>
        <w:t xml:space="preserve"> het </w:t>
      </w:r>
      <w:r w:rsidR="00886DE8" w:rsidRPr="00FD19C3">
        <w:rPr>
          <w:rFonts w:ascii="Arial" w:hAnsi="Arial" w:cs="Arial"/>
          <w:sz w:val="20"/>
          <w:szCs w:val="20"/>
        </w:rPr>
        <w:t>eerdergenoemde</w:t>
      </w:r>
      <w:r w:rsidRPr="00FD19C3">
        <w:rPr>
          <w:rFonts w:ascii="Arial" w:hAnsi="Arial" w:cs="Arial"/>
          <w:sz w:val="20"/>
          <w:szCs w:val="20"/>
        </w:rPr>
        <w:t xml:space="preserve"> document </w:t>
      </w:r>
      <w:r w:rsidR="006B272B" w:rsidRPr="00FD19C3">
        <w:rPr>
          <w:rFonts w:ascii="Arial" w:hAnsi="Arial" w:cs="Arial"/>
          <w:sz w:val="20"/>
          <w:szCs w:val="20"/>
        </w:rPr>
        <w:t xml:space="preserve">voor op </w:t>
      </w:r>
      <w:r w:rsidRPr="00FD19C3">
        <w:rPr>
          <w:rFonts w:ascii="Arial" w:hAnsi="Arial" w:cs="Arial"/>
          <w:sz w:val="20"/>
          <w:szCs w:val="20"/>
        </w:rPr>
        <w:t>het later genoemde:</w:t>
      </w:r>
    </w:p>
    <w:p w14:paraId="34366505" w14:textId="77777777" w:rsidR="00413C97" w:rsidRPr="00FD19C3" w:rsidRDefault="00413C97" w:rsidP="00B17301">
      <w:pPr>
        <w:pStyle w:val="Lijstalinea"/>
        <w:spacing w:after="0" w:line="276" w:lineRule="auto"/>
        <w:rPr>
          <w:rFonts w:ascii="Arial" w:hAnsi="Arial" w:cs="Arial"/>
          <w:sz w:val="20"/>
          <w:szCs w:val="20"/>
        </w:rPr>
      </w:pPr>
    </w:p>
    <w:p w14:paraId="71EBEA48" w14:textId="0AC800B6" w:rsidR="00413C97" w:rsidRPr="00FD19C3" w:rsidRDefault="006443B3" w:rsidP="00B17301">
      <w:pPr>
        <w:pStyle w:val="Lijstalinea"/>
        <w:numPr>
          <w:ilvl w:val="0"/>
          <w:numId w:val="3"/>
        </w:numPr>
        <w:spacing w:after="0" w:line="276" w:lineRule="auto"/>
        <w:ind w:left="1134" w:hanging="425"/>
        <w:rPr>
          <w:rFonts w:ascii="Arial" w:hAnsi="Arial" w:cs="Arial"/>
          <w:b/>
          <w:bCs/>
          <w:sz w:val="20"/>
          <w:szCs w:val="20"/>
        </w:rPr>
      </w:pPr>
      <w:r w:rsidRPr="00FD19C3">
        <w:rPr>
          <w:rFonts w:ascii="Arial" w:hAnsi="Arial" w:cs="Arial"/>
          <w:sz w:val="20"/>
          <w:szCs w:val="20"/>
        </w:rPr>
        <w:t>Deze Raamovereenkomst</w:t>
      </w:r>
      <w:r w:rsidR="000D353B" w:rsidRPr="00FD19C3">
        <w:rPr>
          <w:rFonts w:ascii="Arial" w:hAnsi="Arial" w:cs="Arial"/>
          <w:sz w:val="20"/>
          <w:szCs w:val="20"/>
        </w:rPr>
        <w:t>.</w:t>
      </w:r>
    </w:p>
    <w:p w14:paraId="7E30895F" w14:textId="241FC79C" w:rsidR="00413C97" w:rsidRPr="00FD19C3" w:rsidRDefault="00BF24F3" w:rsidP="00B17301">
      <w:pPr>
        <w:pStyle w:val="Lijstalinea"/>
        <w:numPr>
          <w:ilvl w:val="0"/>
          <w:numId w:val="3"/>
        </w:numPr>
        <w:spacing w:after="0" w:line="276" w:lineRule="auto"/>
        <w:ind w:left="1134" w:hanging="425"/>
        <w:rPr>
          <w:rFonts w:ascii="Arial" w:hAnsi="Arial" w:cs="Arial"/>
          <w:sz w:val="20"/>
          <w:szCs w:val="20"/>
        </w:rPr>
      </w:pPr>
      <w:r w:rsidRPr="00FD19C3">
        <w:rPr>
          <w:rFonts w:ascii="Arial" w:hAnsi="Arial" w:cs="Arial"/>
          <w:sz w:val="20"/>
          <w:szCs w:val="20"/>
        </w:rPr>
        <w:t xml:space="preserve">Het </w:t>
      </w:r>
      <w:r w:rsidR="00BA3F8A" w:rsidRPr="00BA3F8A">
        <w:rPr>
          <w:rFonts w:ascii="Arial" w:hAnsi="Arial" w:cs="Arial"/>
          <w:sz w:val="20"/>
          <w:szCs w:val="20"/>
        </w:rPr>
        <w:t>Verificatieverslag (</w:t>
      </w:r>
      <w:r w:rsidRPr="00BA3F8A">
        <w:rPr>
          <w:rFonts w:ascii="Arial" w:hAnsi="Arial" w:cs="Arial"/>
          <w:sz w:val="20"/>
          <w:szCs w:val="20"/>
        </w:rPr>
        <w:t>indien van toepassing).</w:t>
      </w:r>
    </w:p>
    <w:p w14:paraId="4115285B" w14:textId="5C9C32C3" w:rsidR="00413C97" w:rsidRPr="00FD19C3" w:rsidRDefault="00392923" w:rsidP="00B17301">
      <w:pPr>
        <w:pStyle w:val="Lijstalinea"/>
        <w:numPr>
          <w:ilvl w:val="0"/>
          <w:numId w:val="3"/>
        </w:numPr>
        <w:spacing w:after="0" w:line="276" w:lineRule="auto"/>
        <w:ind w:left="1134" w:hanging="425"/>
        <w:rPr>
          <w:rFonts w:ascii="Arial" w:hAnsi="Arial" w:cs="Arial"/>
          <w:sz w:val="20"/>
          <w:szCs w:val="20"/>
        </w:rPr>
      </w:pPr>
      <w:r w:rsidRPr="00FD19C3">
        <w:rPr>
          <w:rFonts w:ascii="Arial" w:hAnsi="Arial" w:cs="Arial"/>
          <w:sz w:val="20"/>
          <w:szCs w:val="20"/>
        </w:rPr>
        <w:t xml:space="preserve">De </w:t>
      </w:r>
      <w:r w:rsidR="006443B3" w:rsidRPr="00BA3F8A">
        <w:rPr>
          <w:rFonts w:ascii="Arial" w:hAnsi="Arial" w:cs="Arial"/>
          <w:sz w:val="20"/>
          <w:szCs w:val="20"/>
        </w:rPr>
        <w:t>Nota</w:t>
      </w:r>
      <w:r w:rsidR="00413C97" w:rsidRPr="00BA3F8A">
        <w:rPr>
          <w:rFonts w:ascii="Arial" w:hAnsi="Arial" w:cs="Arial"/>
          <w:sz w:val="20"/>
          <w:szCs w:val="20"/>
        </w:rPr>
        <w:t>(</w:t>
      </w:r>
      <w:r w:rsidR="006443B3" w:rsidRPr="00BA3F8A">
        <w:rPr>
          <w:rFonts w:ascii="Arial" w:hAnsi="Arial" w:cs="Arial"/>
          <w:sz w:val="20"/>
          <w:szCs w:val="20"/>
        </w:rPr>
        <w:t>’s</w:t>
      </w:r>
      <w:r w:rsidR="00413C97" w:rsidRPr="00BA3F8A">
        <w:rPr>
          <w:rFonts w:ascii="Arial" w:hAnsi="Arial" w:cs="Arial"/>
          <w:sz w:val="20"/>
          <w:szCs w:val="20"/>
        </w:rPr>
        <w:t>)</w:t>
      </w:r>
      <w:r w:rsidR="006443B3" w:rsidRPr="00BA3F8A">
        <w:rPr>
          <w:rFonts w:ascii="Arial" w:hAnsi="Arial" w:cs="Arial"/>
          <w:sz w:val="20"/>
          <w:szCs w:val="20"/>
        </w:rPr>
        <w:t xml:space="preserve"> van Inlichtingen</w:t>
      </w:r>
      <w:r w:rsidR="006443B3" w:rsidRPr="00FD19C3">
        <w:rPr>
          <w:rFonts w:ascii="Arial" w:hAnsi="Arial" w:cs="Arial"/>
          <w:sz w:val="20"/>
          <w:szCs w:val="20"/>
        </w:rPr>
        <w:t xml:space="preserve"> </w:t>
      </w:r>
      <w:r w:rsidR="008E3EED" w:rsidRPr="00FD19C3">
        <w:rPr>
          <w:rFonts w:ascii="Arial" w:hAnsi="Arial" w:cs="Arial"/>
          <w:sz w:val="20"/>
          <w:szCs w:val="20"/>
        </w:rPr>
        <w:t xml:space="preserve">van </w:t>
      </w:r>
      <w:bookmarkStart w:id="1" w:name="_Hlk146888274"/>
      <w:bookmarkStart w:id="2" w:name="_Hlk146888247"/>
      <w:sdt>
        <w:sdtPr>
          <w:rPr>
            <w:rFonts w:ascii="Arial" w:hAnsi="Arial" w:cs="Arial"/>
            <w:sz w:val="20"/>
            <w:szCs w:val="20"/>
            <w:highlight w:val="green"/>
          </w:rPr>
          <w:alias w:val="Telefoonnummer van bedrijf"/>
          <w:tag w:val=""/>
          <w:id w:val="-275487996"/>
          <w:placeholder>
            <w:docPart w:val="7DCBFC272FAA452F8F161B8B95D0D66E"/>
          </w:placeholder>
          <w:dataBinding w:prefixMappings="xmlns:ns0='http://schemas.microsoft.com/office/2006/coverPageProps' " w:xpath="/ns0:CoverPageProperties[1]/ns0:CompanyPhone[1]" w:storeItemID="{55AF091B-3C7A-41E3-B477-F2FDAA23CFDA}"/>
          <w:text/>
        </w:sdtPr>
        <w:sdtEndPr/>
        <w:sdtContent>
          <w:r w:rsidR="000C1E3F" w:rsidRPr="00FD19C3">
            <w:rPr>
              <w:rFonts w:ascii="Arial" w:hAnsi="Arial" w:cs="Arial"/>
              <w:sz w:val="20"/>
              <w:szCs w:val="20"/>
              <w:highlight w:val="green"/>
            </w:rPr>
            <w:t xml:space="preserve">datum </w:t>
          </w:r>
          <w:r w:rsidR="001930BA" w:rsidRPr="00FD19C3">
            <w:rPr>
              <w:rFonts w:ascii="Arial" w:hAnsi="Arial" w:cs="Arial"/>
              <w:sz w:val="20"/>
              <w:szCs w:val="20"/>
              <w:highlight w:val="green"/>
            </w:rPr>
            <w:t xml:space="preserve">en </w:t>
          </w:r>
          <w:r w:rsidR="00BF24F3" w:rsidRPr="00FD19C3">
            <w:rPr>
              <w:rFonts w:ascii="Arial" w:hAnsi="Arial" w:cs="Arial"/>
              <w:sz w:val="20"/>
              <w:szCs w:val="20"/>
              <w:highlight w:val="green"/>
            </w:rPr>
            <w:t>eventuele volgende data</w:t>
          </w:r>
          <w:r w:rsidR="00960387" w:rsidRPr="00FD19C3">
            <w:rPr>
              <w:rFonts w:ascii="Arial" w:hAnsi="Arial" w:cs="Arial"/>
              <w:sz w:val="20"/>
              <w:szCs w:val="20"/>
              <w:highlight w:val="green"/>
            </w:rPr>
            <w:t>)</w:t>
          </w:r>
        </w:sdtContent>
      </w:sdt>
      <w:bookmarkEnd w:id="1"/>
      <w:r w:rsidR="000D353B" w:rsidRPr="00FD19C3">
        <w:rPr>
          <w:rFonts w:ascii="Arial" w:hAnsi="Arial" w:cs="Arial"/>
          <w:sz w:val="20"/>
          <w:szCs w:val="20"/>
        </w:rPr>
        <w:t>.</w:t>
      </w:r>
      <w:bookmarkEnd w:id="2"/>
    </w:p>
    <w:p w14:paraId="42B5B590" w14:textId="44B8ADE0" w:rsidR="00413C97" w:rsidRPr="00FD19C3" w:rsidRDefault="006443B3" w:rsidP="00B17301">
      <w:pPr>
        <w:pStyle w:val="Lijstalinea"/>
        <w:numPr>
          <w:ilvl w:val="0"/>
          <w:numId w:val="3"/>
        </w:numPr>
        <w:spacing w:after="0" w:line="276" w:lineRule="auto"/>
        <w:ind w:left="1134" w:hanging="425"/>
        <w:rPr>
          <w:rFonts w:ascii="Arial" w:hAnsi="Arial" w:cs="Arial"/>
          <w:sz w:val="20"/>
          <w:szCs w:val="20"/>
        </w:rPr>
      </w:pPr>
      <w:r w:rsidRPr="00BA3F8A">
        <w:rPr>
          <w:rFonts w:ascii="Arial" w:hAnsi="Arial" w:cs="Arial"/>
          <w:sz w:val="20"/>
          <w:szCs w:val="20"/>
        </w:rPr>
        <w:t>De Aanbestedingsleidraad met kenmerk</w:t>
      </w:r>
      <w:r w:rsidR="000D353B" w:rsidRPr="00BA3F8A">
        <w:rPr>
          <w:rFonts w:ascii="Arial" w:hAnsi="Arial" w:cs="Arial"/>
          <w:sz w:val="20"/>
          <w:szCs w:val="20"/>
        </w:rPr>
        <w:t xml:space="preserve"> </w:t>
      </w:r>
      <w:sdt>
        <w:sdtPr>
          <w:rPr>
            <w:rFonts w:ascii="Arial" w:hAnsi="Arial" w:cs="Arial"/>
            <w:sz w:val="20"/>
            <w:szCs w:val="20"/>
          </w:rPr>
          <w:alias w:val="Opmerkingen"/>
          <w:tag w:val=""/>
          <w:id w:val="-1628693052"/>
          <w:placeholder>
            <w:docPart w:val="20F7FFE83AF445AA859C98ECFA9D867F"/>
          </w:placeholder>
          <w:dataBinding w:prefixMappings="xmlns:ns0='http://purl.org/dc/elements/1.1/' xmlns:ns1='http://schemas.openxmlformats.org/package/2006/metadata/core-properties' " w:xpath="/ns1:coreProperties[1]/ns0:description[1]" w:storeItemID="{6C3C8BC8-F283-45AE-878A-BAB7291924A1}"/>
          <w:text w:multiLine="1"/>
        </w:sdtPr>
        <w:sdtEndPr/>
        <w:sdtContent>
          <w:r w:rsidR="00BA3F8A" w:rsidRPr="00BA3F8A">
            <w:rPr>
              <w:rFonts w:ascii="Arial" w:hAnsi="Arial" w:cs="Arial"/>
              <w:sz w:val="20"/>
              <w:szCs w:val="20"/>
            </w:rPr>
            <w:t>A04.107.2026</w:t>
          </w:r>
        </w:sdtContent>
      </w:sdt>
      <w:r w:rsidRPr="00BA3F8A">
        <w:rPr>
          <w:rFonts w:ascii="Arial" w:hAnsi="Arial" w:cs="Arial"/>
          <w:sz w:val="20"/>
          <w:szCs w:val="20"/>
        </w:rPr>
        <w:t xml:space="preserve"> met</w:t>
      </w:r>
      <w:r w:rsidRPr="00FD19C3">
        <w:rPr>
          <w:rFonts w:ascii="Arial" w:hAnsi="Arial" w:cs="Arial"/>
          <w:sz w:val="20"/>
          <w:szCs w:val="20"/>
        </w:rPr>
        <w:t xml:space="preserve"> </w:t>
      </w:r>
      <w:r w:rsidR="001B7D89" w:rsidRPr="00FD19C3">
        <w:rPr>
          <w:rFonts w:ascii="Arial" w:hAnsi="Arial" w:cs="Arial"/>
          <w:sz w:val="20"/>
          <w:szCs w:val="20"/>
        </w:rPr>
        <w:t>B</w:t>
      </w:r>
      <w:r w:rsidRPr="00FD19C3">
        <w:rPr>
          <w:rFonts w:ascii="Arial" w:hAnsi="Arial" w:cs="Arial"/>
          <w:sz w:val="20"/>
          <w:szCs w:val="20"/>
        </w:rPr>
        <w:t>ijlagen</w:t>
      </w:r>
      <w:r w:rsidR="000D353B" w:rsidRPr="00FD19C3">
        <w:rPr>
          <w:rFonts w:ascii="Arial" w:hAnsi="Arial" w:cs="Arial"/>
          <w:sz w:val="20"/>
          <w:szCs w:val="20"/>
        </w:rPr>
        <w:t>.</w:t>
      </w:r>
    </w:p>
    <w:p w14:paraId="6360B1ED" w14:textId="22DBF57F" w:rsidR="00413C97" w:rsidRPr="00FD19C3" w:rsidRDefault="006443B3" w:rsidP="00B17301">
      <w:pPr>
        <w:pStyle w:val="Lijstalinea"/>
        <w:numPr>
          <w:ilvl w:val="0"/>
          <w:numId w:val="3"/>
        </w:numPr>
        <w:spacing w:after="0" w:line="276" w:lineRule="auto"/>
        <w:ind w:left="1134" w:hanging="425"/>
        <w:rPr>
          <w:rFonts w:ascii="Arial" w:hAnsi="Arial" w:cs="Arial"/>
          <w:sz w:val="20"/>
          <w:szCs w:val="20"/>
        </w:rPr>
      </w:pPr>
      <w:r w:rsidRPr="00FD19C3">
        <w:rPr>
          <w:rFonts w:ascii="Arial" w:hAnsi="Arial" w:cs="Arial"/>
          <w:sz w:val="20"/>
          <w:szCs w:val="20"/>
        </w:rPr>
        <w:t>De ARVODI</w:t>
      </w:r>
      <w:r w:rsidR="00BA3FDA" w:rsidRPr="00FD19C3">
        <w:rPr>
          <w:rFonts w:ascii="Arial" w:hAnsi="Arial" w:cs="Arial"/>
          <w:sz w:val="20"/>
          <w:szCs w:val="20"/>
        </w:rPr>
        <w:t>-</w:t>
      </w:r>
      <w:r w:rsidRPr="00FD19C3">
        <w:rPr>
          <w:rFonts w:ascii="Arial" w:hAnsi="Arial" w:cs="Arial"/>
          <w:sz w:val="20"/>
          <w:szCs w:val="20"/>
        </w:rPr>
        <w:t>20</w:t>
      </w:r>
      <w:r w:rsidR="00CE6354" w:rsidRPr="00FD19C3">
        <w:rPr>
          <w:rFonts w:ascii="Arial" w:hAnsi="Arial" w:cs="Arial"/>
          <w:sz w:val="20"/>
          <w:szCs w:val="20"/>
        </w:rPr>
        <w:t>25</w:t>
      </w:r>
      <w:r w:rsidR="000D353B" w:rsidRPr="00FD19C3">
        <w:rPr>
          <w:rFonts w:ascii="Arial" w:hAnsi="Arial" w:cs="Arial"/>
          <w:sz w:val="20"/>
          <w:szCs w:val="20"/>
        </w:rPr>
        <w:t>.</w:t>
      </w:r>
    </w:p>
    <w:p w14:paraId="397A0BEA" w14:textId="2CFE1E86" w:rsidR="00413C97" w:rsidRPr="00FD19C3" w:rsidRDefault="006443B3" w:rsidP="00B17301">
      <w:pPr>
        <w:pStyle w:val="Lijstalinea"/>
        <w:numPr>
          <w:ilvl w:val="0"/>
          <w:numId w:val="3"/>
        </w:numPr>
        <w:spacing w:after="0" w:line="276" w:lineRule="auto"/>
        <w:ind w:left="1134" w:hanging="425"/>
        <w:rPr>
          <w:rFonts w:ascii="Arial" w:hAnsi="Arial" w:cs="Arial"/>
          <w:sz w:val="20"/>
          <w:szCs w:val="20"/>
        </w:rPr>
      </w:pPr>
      <w:r w:rsidRPr="00FD19C3">
        <w:rPr>
          <w:rFonts w:ascii="Arial" w:hAnsi="Arial" w:cs="Arial"/>
          <w:sz w:val="20"/>
          <w:szCs w:val="20"/>
        </w:rPr>
        <w:t xml:space="preserve">De door </w:t>
      </w:r>
      <w:r w:rsidR="00413C97" w:rsidRPr="00FD19C3">
        <w:rPr>
          <w:rFonts w:ascii="Arial" w:hAnsi="Arial" w:cs="Arial"/>
          <w:sz w:val="20"/>
          <w:szCs w:val="20"/>
        </w:rPr>
        <w:t>Opdrachtnemer</w:t>
      </w:r>
      <w:r w:rsidRPr="00FD19C3">
        <w:rPr>
          <w:rFonts w:ascii="Arial" w:hAnsi="Arial" w:cs="Arial"/>
          <w:sz w:val="20"/>
          <w:szCs w:val="20"/>
        </w:rPr>
        <w:t xml:space="preserve"> aan Opdrachtgever uitgebrachte Inschrijving van</w:t>
      </w:r>
      <w:r w:rsidR="000D353B" w:rsidRPr="00FD19C3">
        <w:rPr>
          <w:rFonts w:ascii="Arial" w:hAnsi="Arial" w:cs="Arial"/>
          <w:sz w:val="20"/>
          <w:szCs w:val="20"/>
        </w:rPr>
        <w:t xml:space="preserve"> </w:t>
      </w:r>
      <w:sdt>
        <w:sdtPr>
          <w:rPr>
            <w:rFonts w:ascii="Arial" w:hAnsi="Arial" w:cs="Arial"/>
            <w:sz w:val="20"/>
            <w:szCs w:val="20"/>
            <w:highlight w:val="green"/>
          </w:rPr>
          <w:alias w:val="Faxnummer van bedrijf"/>
          <w:id w:val="-390193174"/>
          <w:placeholder>
            <w:docPart w:val="0DCEDCB9A7AC4D81A2509482C4ED5C24"/>
          </w:placeholder>
          <w:dataBinding w:prefixMappings="xmlns:ns0='http://schemas.microsoft.com/office/2006/coverPageProps' " w:xpath="/ns0:CoverPageProperties[1]/ns0:CompanyFax[1]" w:storeItemID="{55AF091B-3C7A-41E3-B477-F2FDAA23CFDA}"/>
          <w:text/>
        </w:sdtPr>
        <w:sdtEndPr/>
        <w:sdtContent>
          <w:r w:rsidR="00DB2C81" w:rsidRPr="00FD19C3">
            <w:rPr>
              <w:rFonts w:ascii="Arial" w:hAnsi="Arial" w:cs="Arial"/>
              <w:sz w:val="20"/>
              <w:szCs w:val="20"/>
              <w:highlight w:val="green"/>
            </w:rPr>
            <w:t>datum Inschrijving</w:t>
          </w:r>
        </w:sdtContent>
      </w:sdt>
      <w:r w:rsidRPr="00FD19C3">
        <w:rPr>
          <w:rFonts w:ascii="Arial" w:hAnsi="Arial" w:cs="Arial"/>
          <w:sz w:val="20"/>
          <w:szCs w:val="20"/>
        </w:rPr>
        <w:t xml:space="preserve"> met kenmerk</w:t>
      </w:r>
      <w:r w:rsidR="00374B8A" w:rsidRPr="00FD19C3">
        <w:rPr>
          <w:rFonts w:ascii="Arial" w:hAnsi="Arial" w:cs="Arial"/>
          <w:sz w:val="20"/>
          <w:szCs w:val="20"/>
        </w:rPr>
        <w:t xml:space="preserve"> </w:t>
      </w:r>
      <w:sdt>
        <w:sdtPr>
          <w:rPr>
            <w:rFonts w:ascii="Arial" w:hAnsi="Arial" w:cs="Arial"/>
            <w:sz w:val="20"/>
            <w:szCs w:val="20"/>
            <w:highlight w:val="green"/>
          </w:rPr>
          <w:alias w:val="Auteur"/>
          <w:tag w:val=""/>
          <w:id w:val="284543258"/>
          <w:placeholder>
            <w:docPart w:val="3EB04D678C674DEEABF019FE64C79C61"/>
          </w:placeholder>
          <w:dataBinding w:prefixMappings="xmlns:ns0='http://purl.org/dc/elements/1.1/' xmlns:ns1='http://schemas.openxmlformats.org/package/2006/metadata/core-properties' " w:xpath="/ns1:coreProperties[1]/ns0:creator[1]" w:storeItemID="{6C3C8BC8-F283-45AE-878A-BAB7291924A1}"/>
          <w:text/>
        </w:sdtPr>
        <w:sdtEndPr/>
        <w:sdtContent>
          <w:r w:rsidR="008E3EED" w:rsidRPr="00FD19C3">
            <w:rPr>
              <w:rFonts w:ascii="Arial" w:hAnsi="Arial" w:cs="Arial"/>
              <w:sz w:val="20"/>
              <w:szCs w:val="20"/>
              <w:highlight w:val="green"/>
            </w:rPr>
            <w:t>cijfers/letters van kenmerk</w:t>
          </w:r>
          <w:r w:rsidR="00D94D59" w:rsidRPr="00FD19C3">
            <w:rPr>
              <w:rFonts w:ascii="Arial" w:hAnsi="Arial" w:cs="Arial"/>
              <w:sz w:val="20"/>
              <w:szCs w:val="20"/>
              <w:highlight w:val="green"/>
            </w:rPr>
            <w:t xml:space="preserve"> Inschrijving</w:t>
          </w:r>
        </w:sdtContent>
      </w:sdt>
      <w:r w:rsidR="000D353B" w:rsidRPr="00FD19C3">
        <w:rPr>
          <w:rFonts w:ascii="Arial" w:hAnsi="Arial" w:cs="Arial"/>
          <w:sz w:val="20"/>
          <w:szCs w:val="20"/>
        </w:rPr>
        <w:t>.</w:t>
      </w:r>
    </w:p>
    <w:p w14:paraId="7E67C50D" w14:textId="77777777" w:rsidR="00413C97" w:rsidRPr="00FD19C3" w:rsidRDefault="00413C97" w:rsidP="00B17301">
      <w:pPr>
        <w:pStyle w:val="Lijstalinea"/>
        <w:spacing w:after="0" w:line="276" w:lineRule="auto"/>
        <w:ind w:left="1134"/>
        <w:rPr>
          <w:rFonts w:ascii="Arial" w:hAnsi="Arial" w:cs="Arial"/>
          <w:sz w:val="20"/>
          <w:szCs w:val="20"/>
        </w:rPr>
      </w:pPr>
    </w:p>
    <w:p w14:paraId="434DA974" w14:textId="77777777" w:rsidR="00413C97" w:rsidRPr="00FD19C3" w:rsidRDefault="006443B3" w:rsidP="00B17301">
      <w:pPr>
        <w:pStyle w:val="Lijstalinea"/>
        <w:numPr>
          <w:ilvl w:val="1"/>
          <w:numId w:val="2"/>
        </w:numPr>
        <w:spacing w:after="0" w:line="276" w:lineRule="auto"/>
        <w:ind w:hanging="720"/>
        <w:rPr>
          <w:rFonts w:ascii="Arial" w:hAnsi="Arial" w:cs="Arial"/>
          <w:sz w:val="20"/>
          <w:szCs w:val="20"/>
        </w:rPr>
      </w:pPr>
      <w:r w:rsidRPr="00FD19C3">
        <w:rPr>
          <w:rFonts w:ascii="Arial" w:hAnsi="Arial" w:cs="Arial"/>
          <w:sz w:val="20"/>
          <w:szCs w:val="20"/>
        </w:rPr>
        <w:t>Opdrachtgever is niet verplicht om gedurende de looptijd van deze Raamovereenkomst opdrachten tot het verrichten van Diensten te verstrekken, maar is daartoe gerechtigd. Opdrachtnemer kan derhalve geen aanspraak maken op het verkrijgen van opdrachten tot het verrichten van Diensten gedurende de looptijd van deze Raamovereenkomst.</w:t>
      </w:r>
    </w:p>
    <w:p w14:paraId="33FCADE5" w14:textId="77777777" w:rsidR="00413C97" w:rsidRPr="00FD19C3" w:rsidRDefault="00413C97" w:rsidP="00B17301">
      <w:pPr>
        <w:pStyle w:val="Lijstalinea"/>
        <w:spacing w:after="0" w:line="276" w:lineRule="auto"/>
        <w:rPr>
          <w:rFonts w:ascii="Arial" w:hAnsi="Arial" w:cs="Arial"/>
          <w:sz w:val="20"/>
          <w:szCs w:val="20"/>
        </w:rPr>
      </w:pPr>
    </w:p>
    <w:p w14:paraId="6555E58A" w14:textId="2D2ED94C" w:rsidR="00413C97" w:rsidRPr="00FD19C3" w:rsidRDefault="008A02EB" w:rsidP="00B17301">
      <w:pPr>
        <w:pStyle w:val="Lijstalinea"/>
        <w:numPr>
          <w:ilvl w:val="1"/>
          <w:numId w:val="2"/>
        </w:numPr>
        <w:spacing w:after="0" w:line="276" w:lineRule="auto"/>
        <w:ind w:hanging="720"/>
        <w:rPr>
          <w:rFonts w:ascii="Arial" w:hAnsi="Arial" w:cs="Arial"/>
          <w:sz w:val="20"/>
          <w:szCs w:val="20"/>
        </w:rPr>
      </w:pPr>
      <w:r w:rsidRPr="00FD19C3">
        <w:rPr>
          <w:rFonts w:ascii="Arial" w:hAnsi="Arial" w:cs="Arial"/>
          <w:sz w:val="20"/>
          <w:szCs w:val="20"/>
        </w:rPr>
        <w:t>D</w:t>
      </w:r>
      <w:r w:rsidR="006443B3" w:rsidRPr="00FD19C3">
        <w:rPr>
          <w:rFonts w:ascii="Arial" w:hAnsi="Arial" w:cs="Arial"/>
          <w:sz w:val="20"/>
          <w:szCs w:val="20"/>
        </w:rPr>
        <w:t xml:space="preserve">e voorwaarden van deze Raamovereenkomst zijn van toepassing op alle Nadere Overeenkomsten die gedurende de looptijd van deze Raamovereenkomst tussen </w:t>
      </w:r>
      <w:r w:rsidR="00506DCB" w:rsidRPr="00FD19C3">
        <w:rPr>
          <w:rFonts w:ascii="Arial" w:hAnsi="Arial" w:cs="Arial"/>
          <w:sz w:val="20"/>
          <w:szCs w:val="20"/>
        </w:rPr>
        <w:t>Partijen</w:t>
      </w:r>
      <w:r w:rsidR="006443B3" w:rsidRPr="00FD19C3">
        <w:rPr>
          <w:rFonts w:ascii="Arial" w:hAnsi="Arial" w:cs="Arial"/>
          <w:sz w:val="20"/>
          <w:szCs w:val="20"/>
        </w:rPr>
        <w:t xml:space="preserve"> worden gesloten, tenzij in een Nadere Overeenkomst uitdrukkelijk schriftelijk van deze Raamovereenkomst wordt afgeweken.</w:t>
      </w:r>
    </w:p>
    <w:p w14:paraId="2B53D00D" w14:textId="77777777" w:rsidR="00413C97" w:rsidRPr="00FD19C3" w:rsidRDefault="00413C97" w:rsidP="00B17301">
      <w:pPr>
        <w:pStyle w:val="Lijstalinea"/>
        <w:spacing w:after="0" w:line="276" w:lineRule="auto"/>
        <w:rPr>
          <w:rFonts w:ascii="Arial" w:hAnsi="Arial" w:cs="Arial"/>
          <w:sz w:val="20"/>
          <w:szCs w:val="20"/>
        </w:rPr>
      </w:pPr>
    </w:p>
    <w:p w14:paraId="36671E7B" w14:textId="77777777" w:rsidR="0077064D" w:rsidRPr="00FD19C3" w:rsidRDefault="008A02EB" w:rsidP="00B17301">
      <w:pPr>
        <w:pStyle w:val="Lijstalinea"/>
        <w:numPr>
          <w:ilvl w:val="1"/>
          <w:numId w:val="2"/>
        </w:numPr>
        <w:spacing w:after="0" w:line="276" w:lineRule="auto"/>
        <w:ind w:hanging="720"/>
        <w:rPr>
          <w:rFonts w:ascii="Arial" w:hAnsi="Arial" w:cs="Arial"/>
          <w:sz w:val="20"/>
          <w:szCs w:val="20"/>
        </w:rPr>
      </w:pPr>
      <w:r w:rsidRPr="00FD19C3">
        <w:rPr>
          <w:rFonts w:ascii="Arial" w:hAnsi="Arial" w:cs="Arial"/>
          <w:sz w:val="20"/>
          <w:szCs w:val="20"/>
        </w:rPr>
        <w:t>I</w:t>
      </w:r>
      <w:r w:rsidR="006443B3" w:rsidRPr="00FD19C3">
        <w:rPr>
          <w:rFonts w:ascii="Arial" w:hAnsi="Arial" w:cs="Arial"/>
          <w:sz w:val="20"/>
          <w:szCs w:val="20"/>
        </w:rPr>
        <w:t>n een Nadere Overeenkomst wordt vastgelegd met betrekking tot welke specifieke Diensten en gedurende welke periode de desbetreffende Nadere Overeenkomst wordt aangegaan.</w:t>
      </w:r>
    </w:p>
    <w:p w14:paraId="2D0927DB" w14:textId="77777777" w:rsidR="0077064D" w:rsidRDefault="0077064D" w:rsidP="00B17301">
      <w:pPr>
        <w:pStyle w:val="Lijstalinea"/>
        <w:spacing w:after="0" w:line="276" w:lineRule="auto"/>
        <w:rPr>
          <w:rFonts w:ascii="Arial" w:hAnsi="Arial" w:cs="Arial"/>
          <w:sz w:val="20"/>
          <w:szCs w:val="20"/>
        </w:rPr>
      </w:pPr>
    </w:p>
    <w:p w14:paraId="11054358" w14:textId="03B11839" w:rsidR="00CC2673" w:rsidRPr="005800CE" w:rsidRDefault="005800CE" w:rsidP="004C4EF8">
      <w:pPr>
        <w:spacing w:after="0" w:line="276" w:lineRule="auto"/>
        <w:ind w:left="705" w:hanging="705"/>
        <w:rPr>
          <w:rFonts w:ascii="Arial" w:hAnsi="Arial" w:cs="Arial"/>
          <w:sz w:val="20"/>
          <w:szCs w:val="20"/>
        </w:rPr>
      </w:pPr>
      <w:r>
        <w:rPr>
          <w:rFonts w:ascii="Arial" w:hAnsi="Arial" w:cs="Arial"/>
          <w:sz w:val="20"/>
          <w:szCs w:val="20"/>
        </w:rPr>
        <w:t xml:space="preserve">1.6 </w:t>
      </w:r>
      <w:r>
        <w:rPr>
          <w:rFonts w:ascii="Arial" w:hAnsi="Arial" w:cs="Arial"/>
          <w:sz w:val="20"/>
          <w:szCs w:val="20"/>
        </w:rPr>
        <w:tab/>
      </w:r>
      <w:r w:rsidRPr="005800CE">
        <w:rPr>
          <w:rFonts w:ascii="Arial" w:hAnsi="Arial" w:cs="Arial"/>
          <w:sz w:val="20"/>
          <w:szCs w:val="20"/>
        </w:rPr>
        <w:t>In aanvulling op of in afwijking van het bepaalde in artikel 1.1.</w:t>
      </w:r>
      <w:r w:rsidR="00B611FE">
        <w:rPr>
          <w:rFonts w:ascii="Arial" w:hAnsi="Arial" w:cs="Arial"/>
          <w:sz w:val="20"/>
          <w:szCs w:val="20"/>
        </w:rPr>
        <w:t xml:space="preserve"> </w:t>
      </w:r>
      <w:r w:rsidRPr="005800CE">
        <w:rPr>
          <w:rFonts w:ascii="Arial" w:hAnsi="Arial" w:cs="Arial"/>
          <w:sz w:val="20"/>
          <w:szCs w:val="20"/>
        </w:rPr>
        <w:t xml:space="preserve">van deze Overeenkomst </w:t>
      </w:r>
      <w:r>
        <w:rPr>
          <w:rFonts w:ascii="Arial" w:hAnsi="Arial" w:cs="Arial"/>
          <w:sz w:val="20"/>
          <w:szCs w:val="20"/>
        </w:rPr>
        <w:t>kan op verzoek van Opdrachtgever materialen en materieel</w:t>
      </w:r>
      <w:r w:rsidRPr="005800CE">
        <w:rPr>
          <w:rFonts w:ascii="Arial" w:hAnsi="Arial" w:cs="Arial"/>
          <w:sz w:val="20"/>
          <w:szCs w:val="20"/>
        </w:rPr>
        <w:t xml:space="preserve"> worden ingezet via Opdrachtnemer.</w:t>
      </w:r>
    </w:p>
    <w:p w14:paraId="602C6061" w14:textId="20880ED0" w:rsidR="0077064D" w:rsidRPr="00FD19C3" w:rsidRDefault="0077064D" w:rsidP="00B17301">
      <w:pPr>
        <w:spacing w:after="0" w:line="276" w:lineRule="auto"/>
        <w:rPr>
          <w:rFonts w:ascii="Arial" w:hAnsi="Arial" w:cs="Arial"/>
          <w:i/>
          <w:iCs/>
          <w:sz w:val="20"/>
          <w:szCs w:val="20"/>
        </w:rPr>
      </w:pPr>
    </w:p>
    <w:p w14:paraId="57C245EB" w14:textId="4E54A6E4" w:rsidR="0077064D" w:rsidRPr="00FD19C3" w:rsidRDefault="006443B3" w:rsidP="00B17301">
      <w:pPr>
        <w:pStyle w:val="Lijstalinea"/>
        <w:numPr>
          <w:ilvl w:val="0"/>
          <w:numId w:val="2"/>
        </w:numPr>
        <w:spacing w:after="0" w:line="276" w:lineRule="auto"/>
        <w:ind w:hanging="720"/>
        <w:rPr>
          <w:rFonts w:ascii="Arial" w:hAnsi="Arial" w:cs="Arial"/>
          <w:b/>
          <w:bCs/>
          <w:i/>
          <w:iCs/>
          <w:sz w:val="20"/>
          <w:szCs w:val="20"/>
        </w:rPr>
      </w:pPr>
      <w:r w:rsidRPr="00FD19C3">
        <w:rPr>
          <w:rFonts w:ascii="Arial" w:hAnsi="Arial" w:cs="Arial"/>
          <w:b/>
          <w:bCs/>
          <w:sz w:val="20"/>
          <w:szCs w:val="20"/>
        </w:rPr>
        <w:t>Totstandkoming, duur en beëindiging van de Raamovereenkomst</w:t>
      </w:r>
    </w:p>
    <w:p w14:paraId="68A58353" w14:textId="77777777" w:rsidR="0077064D" w:rsidRPr="00FD19C3" w:rsidRDefault="0077064D" w:rsidP="00B17301">
      <w:pPr>
        <w:pStyle w:val="Lijstalinea"/>
        <w:spacing w:after="0" w:line="276" w:lineRule="auto"/>
        <w:rPr>
          <w:rFonts w:ascii="Arial" w:hAnsi="Arial" w:cs="Arial"/>
          <w:b/>
          <w:bCs/>
          <w:sz w:val="20"/>
          <w:szCs w:val="20"/>
        </w:rPr>
      </w:pPr>
    </w:p>
    <w:p w14:paraId="42C274A1" w14:textId="611DC024" w:rsidR="001930BA" w:rsidRPr="0096089D" w:rsidRDefault="006443B3" w:rsidP="001930BA">
      <w:pPr>
        <w:pStyle w:val="Lijstalinea"/>
        <w:numPr>
          <w:ilvl w:val="1"/>
          <w:numId w:val="2"/>
        </w:numPr>
        <w:spacing w:after="0" w:line="276" w:lineRule="auto"/>
        <w:ind w:hanging="720"/>
        <w:rPr>
          <w:rFonts w:ascii="Arial" w:hAnsi="Arial" w:cs="Arial"/>
          <w:b/>
          <w:bCs/>
          <w:i/>
          <w:iCs/>
          <w:sz w:val="20"/>
          <w:szCs w:val="20"/>
        </w:rPr>
      </w:pPr>
      <w:r w:rsidRPr="0096089D">
        <w:rPr>
          <w:rFonts w:ascii="Arial" w:hAnsi="Arial" w:cs="Arial"/>
          <w:sz w:val="20"/>
          <w:szCs w:val="20"/>
        </w:rPr>
        <w:lastRenderedPageBreak/>
        <w:t xml:space="preserve">Deze Raamovereenkomst gaat in op </w:t>
      </w:r>
      <w:r w:rsidR="00B611FE" w:rsidRPr="0096089D">
        <w:rPr>
          <w:rFonts w:ascii="Arial" w:hAnsi="Arial" w:cs="Arial"/>
          <w:sz w:val="20"/>
          <w:szCs w:val="20"/>
        </w:rPr>
        <w:t>1</w:t>
      </w:r>
      <w:r w:rsidR="00865622" w:rsidRPr="0096089D">
        <w:rPr>
          <w:rFonts w:ascii="Arial" w:hAnsi="Arial" w:cs="Arial"/>
          <w:sz w:val="20"/>
          <w:szCs w:val="20"/>
        </w:rPr>
        <w:t xml:space="preserve">3 maart </w:t>
      </w:r>
      <w:r w:rsidR="00B611FE" w:rsidRPr="0096089D">
        <w:rPr>
          <w:rFonts w:ascii="Arial" w:hAnsi="Arial" w:cs="Arial"/>
          <w:sz w:val="20"/>
          <w:szCs w:val="20"/>
        </w:rPr>
        <w:t>2027</w:t>
      </w:r>
      <w:r w:rsidRPr="0096089D">
        <w:rPr>
          <w:rFonts w:ascii="Arial" w:hAnsi="Arial" w:cs="Arial"/>
          <w:sz w:val="20"/>
          <w:szCs w:val="20"/>
        </w:rPr>
        <w:t xml:space="preserve"> </w:t>
      </w:r>
      <w:r w:rsidR="001930BA" w:rsidRPr="0096089D">
        <w:rPr>
          <w:rFonts w:ascii="Arial" w:hAnsi="Arial" w:cs="Arial"/>
          <w:sz w:val="20"/>
          <w:szCs w:val="20"/>
        </w:rPr>
        <w:t xml:space="preserve">en </w:t>
      </w:r>
      <w:bookmarkStart w:id="3" w:name="_Hlk155091585"/>
      <w:r w:rsidR="001930BA" w:rsidRPr="0096089D">
        <w:rPr>
          <w:rFonts w:ascii="Arial" w:hAnsi="Arial" w:cs="Arial"/>
          <w:sz w:val="20"/>
          <w:szCs w:val="20"/>
        </w:rPr>
        <w:t>komt tot sta</w:t>
      </w:r>
      <w:r w:rsidR="00784F4D" w:rsidRPr="0096089D">
        <w:rPr>
          <w:rFonts w:ascii="Arial" w:hAnsi="Arial" w:cs="Arial"/>
          <w:sz w:val="20"/>
          <w:szCs w:val="20"/>
        </w:rPr>
        <w:t>n</w:t>
      </w:r>
      <w:r w:rsidR="001930BA" w:rsidRPr="0096089D">
        <w:rPr>
          <w:rFonts w:ascii="Arial" w:hAnsi="Arial" w:cs="Arial"/>
          <w:sz w:val="20"/>
          <w:szCs w:val="20"/>
        </w:rPr>
        <w:t xml:space="preserve">d door ondertekening door Partijen. </w:t>
      </w:r>
      <w:bookmarkEnd w:id="3"/>
    </w:p>
    <w:p w14:paraId="7CF7D709" w14:textId="77777777" w:rsidR="001930BA" w:rsidRPr="0096089D" w:rsidRDefault="001930BA" w:rsidP="001930BA">
      <w:pPr>
        <w:pStyle w:val="Lijstalinea"/>
        <w:spacing w:after="0" w:line="276" w:lineRule="auto"/>
        <w:rPr>
          <w:rFonts w:ascii="Arial" w:hAnsi="Arial" w:cs="Arial"/>
          <w:b/>
          <w:bCs/>
          <w:i/>
          <w:iCs/>
          <w:sz w:val="20"/>
          <w:szCs w:val="20"/>
        </w:rPr>
      </w:pPr>
    </w:p>
    <w:p w14:paraId="42B8F3E8" w14:textId="77777777" w:rsidR="007544CC" w:rsidRPr="0096089D" w:rsidRDefault="001930BA" w:rsidP="007544CC">
      <w:pPr>
        <w:pStyle w:val="Lijstalinea"/>
        <w:numPr>
          <w:ilvl w:val="1"/>
          <w:numId w:val="2"/>
        </w:numPr>
        <w:spacing w:after="0" w:line="276" w:lineRule="auto"/>
        <w:ind w:hanging="720"/>
        <w:rPr>
          <w:rFonts w:ascii="Arial" w:hAnsi="Arial" w:cs="Arial"/>
          <w:b/>
          <w:bCs/>
          <w:i/>
          <w:iCs/>
          <w:sz w:val="20"/>
          <w:szCs w:val="20"/>
        </w:rPr>
      </w:pPr>
      <w:bookmarkStart w:id="4" w:name="_Hlk155091609"/>
      <w:r w:rsidRPr="0096089D">
        <w:rPr>
          <w:rFonts w:ascii="Arial" w:hAnsi="Arial" w:cs="Arial"/>
          <w:sz w:val="20"/>
          <w:szCs w:val="20"/>
        </w:rPr>
        <w:t xml:space="preserve">Opdrachtnemer verricht de overeengekomen Diensten in de periode van </w:t>
      </w:r>
      <w:r w:rsidR="00865622" w:rsidRPr="0096089D">
        <w:rPr>
          <w:rFonts w:ascii="Arial" w:hAnsi="Arial" w:cs="Arial"/>
          <w:sz w:val="20"/>
          <w:szCs w:val="20"/>
        </w:rPr>
        <w:t>13 maart</w:t>
      </w:r>
      <w:r w:rsidR="003949AB" w:rsidRPr="0096089D">
        <w:rPr>
          <w:rFonts w:ascii="Arial" w:hAnsi="Arial" w:cs="Arial"/>
          <w:sz w:val="20"/>
          <w:szCs w:val="20"/>
        </w:rPr>
        <w:t xml:space="preserve"> 2027</w:t>
      </w:r>
      <w:r w:rsidRPr="0096089D">
        <w:rPr>
          <w:rFonts w:ascii="Arial" w:hAnsi="Arial" w:cs="Arial"/>
          <w:sz w:val="20"/>
          <w:szCs w:val="20"/>
        </w:rPr>
        <w:t xml:space="preserve"> tot </w:t>
      </w:r>
      <w:r w:rsidR="004479D6" w:rsidRPr="0096089D">
        <w:rPr>
          <w:rFonts w:ascii="Arial" w:hAnsi="Arial" w:cs="Arial"/>
          <w:sz w:val="20"/>
          <w:szCs w:val="20"/>
        </w:rPr>
        <w:t xml:space="preserve">en met </w:t>
      </w:r>
      <w:r w:rsidR="00865622" w:rsidRPr="0096089D">
        <w:rPr>
          <w:rFonts w:ascii="Arial" w:hAnsi="Arial" w:cs="Arial"/>
          <w:sz w:val="20"/>
          <w:szCs w:val="20"/>
        </w:rPr>
        <w:t>12 maart</w:t>
      </w:r>
      <w:r w:rsidR="003949AB" w:rsidRPr="0096089D">
        <w:rPr>
          <w:rFonts w:ascii="Arial" w:hAnsi="Arial" w:cs="Arial"/>
          <w:sz w:val="20"/>
          <w:szCs w:val="20"/>
        </w:rPr>
        <w:t xml:space="preserve"> 2029</w:t>
      </w:r>
      <w:r w:rsidRPr="0096089D">
        <w:rPr>
          <w:rFonts w:ascii="Arial" w:hAnsi="Arial" w:cs="Arial"/>
          <w:sz w:val="20"/>
          <w:szCs w:val="20"/>
        </w:rPr>
        <w:t xml:space="preserve">. Er is een optie, eenzijdig uit te oefenen door Opdrachtgever, tot verlenging van deze Overeenkomst onder gelijkblijvende voorwaarden met een periode van </w:t>
      </w:r>
      <w:bookmarkEnd w:id="4"/>
      <w:r w:rsidR="003949AB" w:rsidRPr="0096089D">
        <w:rPr>
          <w:rFonts w:ascii="Arial" w:hAnsi="Arial" w:cs="Arial"/>
          <w:sz w:val="20"/>
          <w:szCs w:val="20"/>
        </w:rPr>
        <w:t xml:space="preserve">twee (2) keer één (1) jaar, tot uiterlijk </w:t>
      </w:r>
      <w:r w:rsidR="00865622" w:rsidRPr="0096089D">
        <w:rPr>
          <w:rFonts w:ascii="Arial" w:hAnsi="Arial" w:cs="Arial"/>
          <w:sz w:val="20"/>
          <w:szCs w:val="20"/>
        </w:rPr>
        <w:t>12 maart</w:t>
      </w:r>
      <w:r w:rsidR="003949AB" w:rsidRPr="0096089D">
        <w:rPr>
          <w:rFonts w:ascii="Arial" w:hAnsi="Arial" w:cs="Arial"/>
          <w:sz w:val="20"/>
          <w:szCs w:val="20"/>
        </w:rPr>
        <w:t xml:space="preserve"> 2031.</w:t>
      </w:r>
      <w:bookmarkStart w:id="5" w:name="_Hlk155093880"/>
      <w:r w:rsidR="003949AB" w:rsidRPr="0096089D">
        <w:rPr>
          <w:rFonts w:ascii="Arial" w:hAnsi="Arial" w:cs="Arial"/>
          <w:sz w:val="20"/>
          <w:szCs w:val="20"/>
        </w:rPr>
        <w:t xml:space="preserve"> </w:t>
      </w:r>
    </w:p>
    <w:p w14:paraId="47F9CD3C" w14:textId="77777777" w:rsidR="007544CC" w:rsidRPr="007544CC" w:rsidRDefault="007544CC" w:rsidP="007544CC">
      <w:pPr>
        <w:pStyle w:val="Lijstalinea"/>
        <w:spacing w:after="0" w:line="276" w:lineRule="auto"/>
        <w:rPr>
          <w:rFonts w:ascii="Arial" w:hAnsi="Arial" w:cs="Arial"/>
          <w:b/>
          <w:bCs/>
          <w:i/>
          <w:iCs/>
          <w:sz w:val="20"/>
          <w:szCs w:val="20"/>
        </w:rPr>
      </w:pPr>
    </w:p>
    <w:p w14:paraId="60FE2062" w14:textId="20A7F835" w:rsidR="0077064D" w:rsidRPr="007544CC" w:rsidRDefault="006443B3" w:rsidP="007544CC">
      <w:pPr>
        <w:pStyle w:val="Lijstalinea"/>
        <w:spacing w:after="0" w:line="276" w:lineRule="auto"/>
        <w:rPr>
          <w:rFonts w:ascii="Arial" w:hAnsi="Arial" w:cs="Arial"/>
          <w:b/>
          <w:bCs/>
          <w:i/>
          <w:iCs/>
          <w:sz w:val="20"/>
          <w:szCs w:val="20"/>
        </w:rPr>
      </w:pPr>
      <w:r w:rsidRPr="007544CC">
        <w:rPr>
          <w:rFonts w:ascii="Arial" w:hAnsi="Arial" w:cs="Arial"/>
          <w:sz w:val="20"/>
          <w:szCs w:val="20"/>
        </w:rPr>
        <w:t xml:space="preserve">Daarnaast eindigt </w:t>
      </w:r>
      <w:r w:rsidR="00DD5C1B" w:rsidRPr="007544CC">
        <w:rPr>
          <w:rFonts w:ascii="Arial" w:hAnsi="Arial" w:cs="Arial"/>
          <w:sz w:val="20"/>
          <w:szCs w:val="20"/>
        </w:rPr>
        <w:t xml:space="preserve">de Raamovereenkomst </w:t>
      </w:r>
      <w:r w:rsidRPr="007544CC">
        <w:rPr>
          <w:rFonts w:ascii="Arial" w:hAnsi="Arial" w:cs="Arial"/>
          <w:sz w:val="20"/>
          <w:szCs w:val="20"/>
        </w:rPr>
        <w:t>als de maximale waarde</w:t>
      </w:r>
      <w:r w:rsidR="007F5974" w:rsidRPr="007544CC">
        <w:rPr>
          <w:rFonts w:ascii="Arial" w:hAnsi="Arial" w:cs="Arial"/>
          <w:sz w:val="20"/>
          <w:szCs w:val="20"/>
        </w:rPr>
        <w:t xml:space="preserve"> </w:t>
      </w:r>
      <w:r w:rsidR="003949AB" w:rsidRPr="007544CC">
        <w:rPr>
          <w:rFonts w:ascii="Arial" w:hAnsi="Arial" w:cs="Arial"/>
          <w:sz w:val="20"/>
          <w:szCs w:val="20"/>
        </w:rPr>
        <w:t xml:space="preserve">van </w:t>
      </w:r>
      <w:r w:rsidR="0091042C">
        <w:rPr>
          <w:rFonts w:ascii="Arial" w:hAnsi="Arial" w:cs="Arial"/>
          <w:sz w:val="20"/>
          <w:szCs w:val="20"/>
        </w:rPr>
        <w:t xml:space="preserve">€ </w:t>
      </w:r>
      <w:r w:rsidR="00030FFB">
        <w:rPr>
          <w:rFonts w:ascii="Arial" w:hAnsi="Arial" w:cs="Arial"/>
          <w:sz w:val="20"/>
          <w:szCs w:val="20"/>
        </w:rPr>
        <w:t>3.200.000, -</w:t>
      </w:r>
      <w:r w:rsidR="007F5974" w:rsidRPr="007544CC">
        <w:rPr>
          <w:rFonts w:ascii="Arial" w:hAnsi="Arial" w:cs="Arial"/>
          <w:sz w:val="20"/>
          <w:szCs w:val="20"/>
        </w:rPr>
        <w:t xml:space="preserve"> i</w:t>
      </w:r>
      <w:r w:rsidRPr="007544CC">
        <w:rPr>
          <w:rFonts w:ascii="Arial" w:hAnsi="Arial" w:cs="Arial"/>
          <w:sz w:val="20"/>
          <w:szCs w:val="20"/>
        </w:rPr>
        <w:t>s bereikt</w:t>
      </w:r>
      <w:r w:rsidR="001930BA" w:rsidRPr="007544CC">
        <w:rPr>
          <w:rFonts w:ascii="Arial" w:hAnsi="Arial" w:cs="Arial"/>
          <w:sz w:val="20"/>
          <w:szCs w:val="20"/>
        </w:rPr>
        <w:t>.</w:t>
      </w:r>
      <w:r w:rsidR="003949AB" w:rsidRPr="007544CC">
        <w:rPr>
          <w:rFonts w:ascii="Arial" w:hAnsi="Arial" w:cs="Arial"/>
          <w:sz w:val="20"/>
          <w:szCs w:val="20"/>
        </w:rPr>
        <w:t xml:space="preserve"> Zie Aanbestedingsleidraad, paragraaf 1.2 Beschrijving Opdracht. </w:t>
      </w:r>
      <w:r w:rsidR="001930BA" w:rsidRPr="007544CC">
        <w:rPr>
          <w:rFonts w:ascii="Arial" w:hAnsi="Arial" w:cs="Arial"/>
          <w:sz w:val="20"/>
          <w:szCs w:val="20"/>
        </w:rPr>
        <w:t xml:space="preserve"> </w:t>
      </w:r>
      <w:bookmarkEnd w:id="5"/>
    </w:p>
    <w:p w14:paraId="6049BF97" w14:textId="77777777" w:rsidR="0029056E" w:rsidRPr="00FD19C3" w:rsidRDefault="0029056E" w:rsidP="00B17301">
      <w:pPr>
        <w:pStyle w:val="Lijstalinea"/>
        <w:spacing w:after="0" w:line="276" w:lineRule="auto"/>
        <w:rPr>
          <w:rFonts w:ascii="Arial" w:hAnsi="Arial" w:cs="Arial"/>
          <w:b/>
          <w:bCs/>
          <w:i/>
          <w:iCs/>
          <w:sz w:val="20"/>
          <w:szCs w:val="20"/>
        </w:rPr>
      </w:pPr>
    </w:p>
    <w:p w14:paraId="0C856E90" w14:textId="348ECEB3" w:rsidR="0077064D" w:rsidRPr="00FD19C3" w:rsidRDefault="006443B3" w:rsidP="009E7BA3">
      <w:pPr>
        <w:pStyle w:val="Lijstalinea"/>
        <w:numPr>
          <w:ilvl w:val="1"/>
          <w:numId w:val="2"/>
        </w:numPr>
        <w:spacing w:after="0" w:line="276" w:lineRule="auto"/>
        <w:ind w:hanging="720"/>
        <w:rPr>
          <w:rFonts w:ascii="Arial" w:hAnsi="Arial" w:cs="Arial"/>
          <w:sz w:val="20"/>
          <w:szCs w:val="20"/>
        </w:rPr>
      </w:pPr>
      <w:r w:rsidRPr="00FD19C3">
        <w:rPr>
          <w:rFonts w:ascii="Arial" w:hAnsi="Arial" w:cs="Arial"/>
          <w:sz w:val="20"/>
          <w:szCs w:val="20"/>
        </w:rPr>
        <w:t>Opdrachtgever stelt Opdrachtnemer uiterlijk</w:t>
      </w:r>
      <w:r w:rsidR="005800CE">
        <w:rPr>
          <w:rFonts w:ascii="Arial" w:hAnsi="Arial" w:cs="Arial"/>
          <w:sz w:val="20"/>
          <w:szCs w:val="20"/>
        </w:rPr>
        <w:t xml:space="preserve"> drie (3)</w:t>
      </w:r>
      <w:r w:rsidRPr="00FD19C3">
        <w:rPr>
          <w:rFonts w:ascii="Arial" w:hAnsi="Arial" w:cs="Arial"/>
          <w:sz w:val="20"/>
          <w:szCs w:val="20"/>
        </w:rPr>
        <w:t xml:space="preserve"> maanden voor het verstrijken van de initiële/</w:t>
      </w:r>
      <w:r w:rsidR="00147463" w:rsidRPr="00FD19C3">
        <w:rPr>
          <w:rFonts w:ascii="Arial" w:hAnsi="Arial" w:cs="Arial"/>
          <w:sz w:val="20"/>
          <w:szCs w:val="20"/>
        </w:rPr>
        <w:t xml:space="preserve">de </w:t>
      </w:r>
      <w:r w:rsidRPr="00FD19C3">
        <w:rPr>
          <w:rFonts w:ascii="Arial" w:hAnsi="Arial" w:cs="Arial"/>
          <w:sz w:val="20"/>
          <w:szCs w:val="20"/>
        </w:rPr>
        <w:t>dan geldende looptijd van de Raamovereenkomst schriftelijk in kennis indien</w:t>
      </w:r>
      <w:r w:rsidR="00155D5D" w:rsidRPr="00FD19C3">
        <w:rPr>
          <w:rFonts w:ascii="Arial" w:hAnsi="Arial" w:cs="Arial"/>
          <w:sz w:val="20"/>
          <w:szCs w:val="20"/>
        </w:rPr>
        <w:t xml:space="preserve"> hij </w:t>
      </w:r>
      <w:r w:rsidRPr="00FD19C3">
        <w:rPr>
          <w:rFonts w:ascii="Arial" w:hAnsi="Arial" w:cs="Arial"/>
          <w:sz w:val="20"/>
          <w:szCs w:val="20"/>
        </w:rPr>
        <w:t>gebruik</w:t>
      </w:r>
      <w:r w:rsidR="00155D5D" w:rsidRPr="00FD19C3">
        <w:rPr>
          <w:rFonts w:ascii="Arial" w:hAnsi="Arial" w:cs="Arial"/>
          <w:sz w:val="20"/>
          <w:szCs w:val="20"/>
        </w:rPr>
        <w:t xml:space="preserve"> maakt</w:t>
      </w:r>
      <w:r w:rsidRPr="00FD19C3">
        <w:rPr>
          <w:rFonts w:ascii="Arial" w:hAnsi="Arial" w:cs="Arial"/>
          <w:sz w:val="20"/>
          <w:szCs w:val="20"/>
        </w:rPr>
        <w:t xml:space="preserve"> van de verlengingsoptie. </w:t>
      </w:r>
      <w:r w:rsidR="00155D5D" w:rsidRPr="00FD19C3">
        <w:rPr>
          <w:rFonts w:ascii="Arial" w:hAnsi="Arial" w:cs="Arial"/>
          <w:sz w:val="20"/>
          <w:szCs w:val="20"/>
        </w:rPr>
        <w:t xml:space="preserve">Maakt Opdrachtgever geen gebruik van de verlengingsoptie, </w:t>
      </w:r>
      <w:r w:rsidRPr="00FD19C3">
        <w:rPr>
          <w:rFonts w:ascii="Arial" w:hAnsi="Arial" w:cs="Arial"/>
          <w:sz w:val="20"/>
          <w:szCs w:val="20"/>
        </w:rPr>
        <w:t>eindigt de Raamovereenkomst van rechtswege</w:t>
      </w:r>
      <w:r w:rsidR="00155D5D" w:rsidRPr="00FD19C3">
        <w:rPr>
          <w:rFonts w:ascii="Arial" w:hAnsi="Arial" w:cs="Arial"/>
          <w:sz w:val="20"/>
          <w:szCs w:val="20"/>
        </w:rPr>
        <w:t xml:space="preserve">. Dit gebeurt na het verstrijken van de </w:t>
      </w:r>
      <w:r w:rsidR="00315D33" w:rsidRPr="00FD19C3">
        <w:rPr>
          <w:rFonts w:ascii="Arial" w:hAnsi="Arial" w:cs="Arial"/>
          <w:sz w:val="20"/>
          <w:szCs w:val="20"/>
        </w:rPr>
        <w:t>initiële looptijd</w:t>
      </w:r>
      <w:r w:rsidR="00155D5D" w:rsidRPr="00FD19C3">
        <w:rPr>
          <w:rFonts w:ascii="Arial" w:hAnsi="Arial" w:cs="Arial"/>
          <w:sz w:val="20"/>
          <w:szCs w:val="20"/>
        </w:rPr>
        <w:t>/</w:t>
      </w:r>
      <w:r w:rsidR="00921551" w:rsidRPr="00FD19C3">
        <w:rPr>
          <w:rFonts w:ascii="Arial" w:hAnsi="Arial" w:cs="Arial"/>
          <w:sz w:val="20"/>
          <w:szCs w:val="20"/>
        </w:rPr>
        <w:t xml:space="preserve">de </w:t>
      </w:r>
      <w:r w:rsidRPr="00FD19C3">
        <w:rPr>
          <w:rFonts w:ascii="Arial" w:hAnsi="Arial" w:cs="Arial"/>
          <w:sz w:val="20"/>
          <w:szCs w:val="20"/>
        </w:rPr>
        <w:t xml:space="preserve">op dat moment geldende termijn. </w:t>
      </w:r>
    </w:p>
    <w:p w14:paraId="2D634F08" w14:textId="77777777" w:rsidR="007923E1" w:rsidRPr="00FD19C3" w:rsidRDefault="007923E1" w:rsidP="007923E1">
      <w:pPr>
        <w:pStyle w:val="Lijstalinea"/>
        <w:spacing w:after="0" w:line="276" w:lineRule="auto"/>
        <w:rPr>
          <w:rFonts w:ascii="Arial" w:hAnsi="Arial" w:cs="Arial"/>
          <w:sz w:val="20"/>
          <w:szCs w:val="20"/>
        </w:rPr>
      </w:pPr>
    </w:p>
    <w:p w14:paraId="5257C6EC" w14:textId="77777777" w:rsidR="0077064D" w:rsidRPr="00FD19C3" w:rsidRDefault="006443B3" w:rsidP="00B17301">
      <w:pPr>
        <w:pStyle w:val="Lijstalinea"/>
        <w:numPr>
          <w:ilvl w:val="1"/>
          <w:numId w:val="2"/>
        </w:numPr>
        <w:spacing w:after="0" w:line="276" w:lineRule="auto"/>
        <w:ind w:hanging="720"/>
        <w:rPr>
          <w:rFonts w:ascii="Arial" w:hAnsi="Arial" w:cs="Arial"/>
          <w:b/>
          <w:bCs/>
          <w:i/>
          <w:iCs/>
          <w:sz w:val="20"/>
          <w:szCs w:val="20"/>
        </w:rPr>
      </w:pPr>
      <w:r w:rsidRPr="00FD19C3">
        <w:rPr>
          <w:rFonts w:ascii="Arial" w:hAnsi="Arial" w:cs="Arial"/>
          <w:sz w:val="20"/>
          <w:szCs w:val="20"/>
        </w:rPr>
        <w:t>Beëindiging van deze Raamovereenkomst om welke reden dan ook laat de rechten en verplichtingen voortvloeiend uit (een) Nadere Overeenkomst(en) onverlet. De voorwaarden van deze Raamovereenkomst blijven van toepassing op alle Nadere Overeenkomsten die na het eindigen van deze Raamovereenkomst nog voortduren.</w:t>
      </w:r>
    </w:p>
    <w:p w14:paraId="0C77213B" w14:textId="77777777" w:rsidR="0077064D" w:rsidRPr="00FD19C3" w:rsidRDefault="0077064D" w:rsidP="00B17301">
      <w:pPr>
        <w:pStyle w:val="Lijstalinea"/>
        <w:spacing w:after="0" w:line="276" w:lineRule="auto"/>
        <w:rPr>
          <w:rFonts w:ascii="Arial" w:hAnsi="Arial" w:cs="Arial"/>
          <w:sz w:val="20"/>
          <w:szCs w:val="20"/>
        </w:rPr>
      </w:pPr>
    </w:p>
    <w:p w14:paraId="72DC34B6" w14:textId="0CCDAE98" w:rsidR="00CA4026" w:rsidRPr="00116F0D" w:rsidRDefault="006443B3" w:rsidP="00116F0D">
      <w:pPr>
        <w:pStyle w:val="Lijstalinea"/>
        <w:numPr>
          <w:ilvl w:val="1"/>
          <w:numId w:val="2"/>
        </w:numPr>
        <w:spacing w:after="0" w:line="276" w:lineRule="auto"/>
        <w:ind w:hanging="720"/>
        <w:rPr>
          <w:rFonts w:ascii="Arial" w:hAnsi="Arial" w:cs="Arial"/>
          <w:b/>
          <w:bCs/>
          <w:i/>
          <w:iCs/>
          <w:sz w:val="20"/>
          <w:szCs w:val="20"/>
        </w:rPr>
      </w:pPr>
      <w:r w:rsidRPr="00FD19C3">
        <w:rPr>
          <w:rFonts w:ascii="Arial" w:hAnsi="Arial" w:cs="Arial"/>
          <w:sz w:val="20"/>
          <w:szCs w:val="20"/>
        </w:rPr>
        <w:t>De duur van de Nadere Overeenkomst(en) die onder deze Raamovereenkomst aan Opdrachtnemer wordt/worden gegund</w:t>
      </w:r>
      <w:r w:rsidR="00923FD6" w:rsidRPr="00FD19C3">
        <w:rPr>
          <w:rFonts w:ascii="Arial" w:hAnsi="Arial" w:cs="Arial"/>
          <w:sz w:val="20"/>
          <w:szCs w:val="20"/>
        </w:rPr>
        <w:t>,</w:t>
      </w:r>
      <w:r w:rsidRPr="00FD19C3">
        <w:rPr>
          <w:rFonts w:ascii="Arial" w:hAnsi="Arial" w:cs="Arial"/>
          <w:sz w:val="20"/>
          <w:szCs w:val="20"/>
        </w:rPr>
        <w:t xml:space="preserve"> wordt in de Nadere Overeenkomst(en) per opdracht vastgelegd.</w:t>
      </w:r>
    </w:p>
    <w:p w14:paraId="6148EF42" w14:textId="77777777" w:rsidR="000766BE" w:rsidRPr="005800CE" w:rsidRDefault="000766BE" w:rsidP="005800CE">
      <w:pPr>
        <w:spacing w:after="0" w:line="276" w:lineRule="auto"/>
        <w:rPr>
          <w:rFonts w:ascii="Arial" w:hAnsi="Arial" w:cs="Arial"/>
          <w:sz w:val="20"/>
          <w:szCs w:val="20"/>
        </w:rPr>
      </w:pPr>
    </w:p>
    <w:p w14:paraId="711EC53C" w14:textId="2DAFA1D5" w:rsidR="00C975F0" w:rsidRPr="00FD19C3" w:rsidRDefault="006443B3" w:rsidP="00B17301">
      <w:pPr>
        <w:pStyle w:val="Lijstalinea"/>
        <w:numPr>
          <w:ilvl w:val="0"/>
          <w:numId w:val="2"/>
        </w:numPr>
        <w:spacing w:after="0" w:line="276" w:lineRule="auto"/>
        <w:ind w:hanging="720"/>
        <w:rPr>
          <w:rFonts w:ascii="Arial" w:hAnsi="Arial" w:cs="Arial"/>
          <w:b/>
          <w:bCs/>
          <w:sz w:val="20"/>
          <w:szCs w:val="20"/>
        </w:rPr>
      </w:pPr>
      <w:r w:rsidRPr="00FD19C3">
        <w:rPr>
          <w:rFonts w:ascii="Arial" w:hAnsi="Arial" w:cs="Arial"/>
          <w:b/>
          <w:bCs/>
          <w:sz w:val="20"/>
          <w:szCs w:val="20"/>
        </w:rPr>
        <w:t>Prijs en overige financiële bepalingen</w:t>
      </w:r>
    </w:p>
    <w:p w14:paraId="0EEF8638" w14:textId="77777777" w:rsidR="00C975F0" w:rsidRPr="00FD19C3" w:rsidRDefault="00C975F0" w:rsidP="00B17301">
      <w:pPr>
        <w:pStyle w:val="Lijstalinea"/>
        <w:spacing w:after="0" w:line="276" w:lineRule="auto"/>
        <w:rPr>
          <w:rFonts w:ascii="Arial" w:hAnsi="Arial" w:cs="Arial"/>
          <w:b/>
          <w:bCs/>
          <w:sz w:val="20"/>
          <w:szCs w:val="20"/>
        </w:rPr>
      </w:pPr>
    </w:p>
    <w:p w14:paraId="68AE0E6E" w14:textId="478C5E1F" w:rsidR="00BF34A6" w:rsidRPr="005800CE" w:rsidRDefault="006443B3" w:rsidP="005800CE">
      <w:pPr>
        <w:pStyle w:val="Lijstalinea"/>
        <w:numPr>
          <w:ilvl w:val="1"/>
          <w:numId w:val="2"/>
        </w:numPr>
        <w:spacing w:after="0" w:line="276" w:lineRule="auto"/>
        <w:ind w:hanging="720"/>
        <w:rPr>
          <w:rFonts w:ascii="Arial" w:hAnsi="Arial" w:cs="Arial"/>
          <w:b/>
          <w:bCs/>
          <w:sz w:val="20"/>
          <w:szCs w:val="20"/>
        </w:rPr>
      </w:pPr>
      <w:r w:rsidRPr="00FD19C3">
        <w:rPr>
          <w:rFonts w:ascii="Arial" w:hAnsi="Arial" w:cs="Arial"/>
          <w:sz w:val="20"/>
          <w:szCs w:val="20"/>
        </w:rPr>
        <w:t xml:space="preserve">De facturerende </w:t>
      </w:r>
      <w:r w:rsidR="00C63200" w:rsidRPr="00FD19C3">
        <w:rPr>
          <w:rFonts w:ascii="Arial" w:hAnsi="Arial" w:cs="Arial"/>
          <w:sz w:val="20"/>
          <w:szCs w:val="20"/>
        </w:rPr>
        <w:t>p</w:t>
      </w:r>
      <w:r w:rsidRPr="00FD19C3">
        <w:rPr>
          <w:rFonts w:ascii="Arial" w:hAnsi="Arial" w:cs="Arial"/>
          <w:sz w:val="20"/>
          <w:szCs w:val="20"/>
        </w:rPr>
        <w:t xml:space="preserve">artij is dezelfde als </w:t>
      </w:r>
      <w:r w:rsidR="00B26672" w:rsidRPr="00FD19C3">
        <w:rPr>
          <w:rFonts w:ascii="Arial" w:hAnsi="Arial" w:cs="Arial"/>
          <w:sz w:val="20"/>
          <w:szCs w:val="20"/>
        </w:rPr>
        <w:t xml:space="preserve">de </w:t>
      </w:r>
      <w:r w:rsidRPr="00FD19C3">
        <w:rPr>
          <w:rFonts w:ascii="Arial" w:hAnsi="Arial" w:cs="Arial"/>
          <w:sz w:val="20"/>
          <w:szCs w:val="20"/>
        </w:rPr>
        <w:t>inschrijvende contractpartij.</w:t>
      </w:r>
    </w:p>
    <w:p w14:paraId="44C0CC34" w14:textId="2054B5F2" w:rsidR="00C975F0" w:rsidRPr="00FD19C3" w:rsidRDefault="00C975F0" w:rsidP="007235E4">
      <w:pPr>
        <w:spacing w:after="0" w:line="276" w:lineRule="auto"/>
        <w:rPr>
          <w:rFonts w:ascii="Arial" w:hAnsi="Arial" w:cs="Arial"/>
          <w:sz w:val="20"/>
          <w:szCs w:val="20"/>
        </w:rPr>
      </w:pPr>
    </w:p>
    <w:p w14:paraId="07921342" w14:textId="6AE461D0" w:rsidR="00C975F0" w:rsidRPr="005800CE" w:rsidRDefault="005800CE" w:rsidP="003C62FD">
      <w:pPr>
        <w:spacing w:after="0"/>
        <w:ind w:left="705" w:hanging="705"/>
        <w:rPr>
          <w:rFonts w:ascii="Arial" w:hAnsi="Arial" w:cs="Arial"/>
          <w:sz w:val="20"/>
          <w:szCs w:val="20"/>
        </w:rPr>
      </w:pPr>
      <w:r>
        <w:rPr>
          <w:rFonts w:ascii="Arial" w:hAnsi="Arial" w:cs="Arial"/>
          <w:sz w:val="20"/>
          <w:szCs w:val="20"/>
        </w:rPr>
        <w:t>3.2</w:t>
      </w:r>
      <w:r>
        <w:rPr>
          <w:rFonts w:ascii="Arial" w:hAnsi="Arial" w:cs="Arial"/>
          <w:sz w:val="20"/>
          <w:szCs w:val="20"/>
        </w:rPr>
        <w:tab/>
      </w:r>
      <w:r w:rsidRPr="005800CE">
        <w:rPr>
          <w:rFonts w:ascii="Arial" w:hAnsi="Arial" w:cs="Arial"/>
          <w:sz w:val="20"/>
          <w:szCs w:val="20"/>
        </w:rPr>
        <w:t xml:space="preserve">Opdrachtnemer is gerechtigd het werkelijke aantal bestede uren met betrekking tot de op grond van een Nadere Overeenkomst verrichte, en door Opdrachtgever geaccepteerde, Diensten per maand op nacalculatiebasis te declareren tegen een uurtarief bij verkeersregelaars en tegen een dagtarief bij inzet </w:t>
      </w:r>
      <w:r>
        <w:rPr>
          <w:rFonts w:ascii="Arial" w:hAnsi="Arial" w:cs="Arial"/>
          <w:sz w:val="20"/>
          <w:szCs w:val="20"/>
        </w:rPr>
        <w:t xml:space="preserve">portofoons, </w:t>
      </w:r>
      <w:r w:rsidRPr="005800CE">
        <w:rPr>
          <w:rFonts w:ascii="Arial" w:hAnsi="Arial" w:cs="Arial"/>
          <w:sz w:val="20"/>
          <w:szCs w:val="20"/>
        </w:rPr>
        <w:t xml:space="preserve">actie- en/of </w:t>
      </w:r>
      <w:r w:rsidR="00595C1B">
        <w:rPr>
          <w:rFonts w:ascii="Arial" w:hAnsi="Arial" w:cs="Arial"/>
          <w:sz w:val="20"/>
          <w:szCs w:val="20"/>
        </w:rPr>
        <w:t>tekst</w:t>
      </w:r>
      <w:r w:rsidRPr="005800CE">
        <w:rPr>
          <w:rFonts w:ascii="Arial" w:hAnsi="Arial" w:cs="Arial"/>
          <w:sz w:val="20"/>
          <w:szCs w:val="20"/>
        </w:rPr>
        <w:t xml:space="preserve">wagen (excl. btw en incl. </w:t>
      </w:r>
      <w:r w:rsidRPr="00D56B3F">
        <w:rPr>
          <w:rFonts w:ascii="Arial" w:hAnsi="Arial" w:cs="Arial"/>
          <w:sz w:val="20"/>
          <w:szCs w:val="20"/>
        </w:rPr>
        <w:t xml:space="preserve">alle kosten, waaronder reistijd, reiskosten, parkeer- en verblijfkosten etc.) conform ingediende </w:t>
      </w:r>
      <w:r w:rsidR="00D56B3F">
        <w:rPr>
          <w:rFonts w:ascii="Arial" w:hAnsi="Arial" w:cs="Arial"/>
          <w:sz w:val="20"/>
          <w:szCs w:val="20"/>
        </w:rPr>
        <w:t>B</w:t>
      </w:r>
      <w:r w:rsidRPr="00D56B3F">
        <w:rPr>
          <w:rFonts w:ascii="Arial" w:hAnsi="Arial" w:cs="Arial"/>
          <w:sz w:val="20"/>
          <w:szCs w:val="20"/>
        </w:rPr>
        <w:t xml:space="preserve">ijlage </w:t>
      </w:r>
      <w:r w:rsidR="00D56B3F" w:rsidRPr="00D56B3F">
        <w:rPr>
          <w:rFonts w:ascii="Arial" w:hAnsi="Arial" w:cs="Arial"/>
          <w:sz w:val="20"/>
          <w:szCs w:val="20"/>
        </w:rPr>
        <w:t>4.</w:t>
      </w:r>
      <w:r w:rsidRPr="00D56B3F">
        <w:rPr>
          <w:rFonts w:ascii="Arial" w:hAnsi="Arial" w:cs="Arial"/>
          <w:sz w:val="20"/>
          <w:szCs w:val="20"/>
        </w:rPr>
        <w:t xml:space="preserve"> Prijzenblad</w:t>
      </w:r>
      <w:r w:rsidRPr="005800CE">
        <w:rPr>
          <w:rFonts w:ascii="Arial" w:hAnsi="Arial" w:cs="Arial"/>
          <w:sz w:val="20"/>
          <w:szCs w:val="20"/>
        </w:rPr>
        <w:t xml:space="preserve"> van Opdrachtnemer.</w:t>
      </w:r>
    </w:p>
    <w:p w14:paraId="6FE3D1B8" w14:textId="77777777" w:rsidR="00C975F0" w:rsidRPr="00FD19C3" w:rsidRDefault="00C975F0" w:rsidP="00B17301">
      <w:pPr>
        <w:pStyle w:val="Lijstalinea"/>
        <w:spacing w:after="0" w:line="276" w:lineRule="auto"/>
        <w:rPr>
          <w:rFonts w:ascii="Arial" w:hAnsi="Arial" w:cs="Arial"/>
          <w:sz w:val="20"/>
          <w:szCs w:val="20"/>
        </w:rPr>
      </w:pPr>
    </w:p>
    <w:p w14:paraId="6A059B5B" w14:textId="4EC46ABB" w:rsidR="00C975F0" w:rsidRPr="00FD19C3" w:rsidRDefault="008A02EB" w:rsidP="00B17301">
      <w:pPr>
        <w:pStyle w:val="Lijstalinea"/>
        <w:numPr>
          <w:ilvl w:val="1"/>
          <w:numId w:val="2"/>
        </w:numPr>
        <w:spacing w:after="0" w:line="276" w:lineRule="auto"/>
        <w:ind w:hanging="720"/>
        <w:rPr>
          <w:rFonts w:ascii="Arial" w:hAnsi="Arial" w:cs="Arial"/>
          <w:sz w:val="20"/>
          <w:szCs w:val="20"/>
        </w:rPr>
      </w:pPr>
      <w:r w:rsidRPr="00FD19C3">
        <w:rPr>
          <w:rFonts w:ascii="Arial" w:hAnsi="Arial" w:cs="Arial"/>
          <w:sz w:val="20"/>
          <w:szCs w:val="20"/>
        </w:rPr>
        <w:t>U</w:t>
      </w:r>
      <w:r w:rsidR="006443B3" w:rsidRPr="00FD19C3">
        <w:rPr>
          <w:rFonts w:ascii="Arial" w:hAnsi="Arial" w:cs="Arial"/>
          <w:sz w:val="20"/>
          <w:szCs w:val="20"/>
        </w:rPr>
        <w:t xml:space="preserve">itdrukkelijk wordt bepaald dat indien Opdrachtnemer geen </w:t>
      </w:r>
      <w:r w:rsidR="009A263F" w:rsidRPr="00FD19C3">
        <w:rPr>
          <w:rFonts w:ascii="Arial" w:hAnsi="Arial" w:cs="Arial"/>
          <w:sz w:val="20"/>
          <w:szCs w:val="20"/>
        </w:rPr>
        <w:t>btw</w:t>
      </w:r>
      <w:r w:rsidR="006443B3" w:rsidRPr="00FD19C3">
        <w:rPr>
          <w:rFonts w:ascii="Arial" w:hAnsi="Arial" w:cs="Arial"/>
          <w:sz w:val="20"/>
          <w:szCs w:val="20"/>
        </w:rPr>
        <w:t xml:space="preserve"> in rekening brengt, maar voor (een deel van) de Diensten geen vrijstelling van </w:t>
      </w:r>
      <w:r w:rsidR="009A263F" w:rsidRPr="00FD19C3">
        <w:rPr>
          <w:rFonts w:ascii="Arial" w:hAnsi="Arial" w:cs="Arial"/>
          <w:sz w:val="20"/>
          <w:szCs w:val="20"/>
        </w:rPr>
        <w:t>btw</w:t>
      </w:r>
      <w:r w:rsidR="006443B3" w:rsidRPr="00FD19C3">
        <w:rPr>
          <w:rFonts w:ascii="Arial" w:hAnsi="Arial" w:cs="Arial"/>
          <w:sz w:val="20"/>
          <w:szCs w:val="20"/>
        </w:rPr>
        <w:t xml:space="preserve"> blijkt te bestaan, deze niet ten laste komt van Opdrachtgever.</w:t>
      </w:r>
    </w:p>
    <w:p w14:paraId="6EE884B7" w14:textId="77777777" w:rsidR="00C975F0" w:rsidRPr="00FD19C3" w:rsidRDefault="00C975F0" w:rsidP="00B17301">
      <w:pPr>
        <w:pStyle w:val="Lijstalinea"/>
        <w:spacing w:after="0" w:line="276" w:lineRule="auto"/>
        <w:rPr>
          <w:rFonts w:ascii="Arial" w:hAnsi="Arial" w:cs="Arial"/>
          <w:sz w:val="20"/>
          <w:szCs w:val="20"/>
        </w:rPr>
      </w:pPr>
    </w:p>
    <w:p w14:paraId="73D49114" w14:textId="77777777" w:rsidR="005800CE" w:rsidRDefault="006443B3" w:rsidP="005800CE">
      <w:pPr>
        <w:pStyle w:val="Lijstalinea"/>
        <w:numPr>
          <w:ilvl w:val="1"/>
          <w:numId w:val="2"/>
        </w:numPr>
        <w:spacing w:after="0" w:line="276" w:lineRule="auto"/>
        <w:ind w:hanging="720"/>
        <w:rPr>
          <w:rFonts w:ascii="Arial" w:hAnsi="Arial" w:cs="Arial"/>
          <w:sz w:val="20"/>
          <w:szCs w:val="20"/>
        </w:rPr>
      </w:pPr>
      <w:r w:rsidRPr="00FD19C3">
        <w:rPr>
          <w:rFonts w:ascii="Arial" w:hAnsi="Arial" w:cs="Arial"/>
          <w:sz w:val="20"/>
          <w:szCs w:val="20"/>
        </w:rPr>
        <w:t xml:space="preserve">De prijs heeft betrekking op alle door Opdrachtnemer in het kader van de desbetreffende Nadere Overeenkomst te verrichten Diensten en eventueel daartoe benodigde materialen en is inclusief eventuele reis- en verblijfskosten en alle eventueel bijkomende kosten en exclusief </w:t>
      </w:r>
      <w:r w:rsidR="009A263F" w:rsidRPr="00FD19C3">
        <w:rPr>
          <w:rFonts w:ascii="Arial" w:hAnsi="Arial" w:cs="Arial"/>
          <w:sz w:val="20"/>
          <w:szCs w:val="20"/>
        </w:rPr>
        <w:t>btw</w:t>
      </w:r>
      <w:r w:rsidRPr="00FD19C3">
        <w:rPr>
          <w:rFonts w:ascii="Arial" w:hAnsi="Arial" w:cs="Arial"/>
          <w:sz w:val="20"/>
          <w:szCs w:val="20"/>
        </w:rPr>
        <w:t>.</w:t>
      </w:r>
    </w:p>
    <w:p w14:paraId="5ED8337B" w14:textId="77777777" w:rsidR="005800CE" w:rsidRDefault="005800CE" w:rsidP="005800CE">
      <w:pPr>
        <w:pStyle w:val="Lijstalinea"/>
        <w:spacing w:after="0" w:line="276" w:lineRule="auto"/>
        <w:rPr>
          <w:rFonts w:ascii="Arial" w:hAnsi="Arial" w:cs="Arial"/>
          <w:sz w:val="20"/>
          <w:szCs w:val="20"/>
        </w:rPr>
      </w:pPr>
    </w:p>
    <w:p w14:paraId="5F37CFCB" w14:textId="7A694BF2" w:rsidR="00C84FAA" w:rsidRPr="0083696E" w:rsidRDefault="00D80DCD" w:rsidP="15787FCA">
      <w:pPr>
        <w:pStyle w:val="Lijstalinea"/>
        <w:numPr>
          <w:ilvl w:val="1"/>
          <w:numId w:val="2"/>
        </w:numPr>
        <w:spacing w:after="0" w:line="276" w:lineRule="auto"/>
        <w:ind w:hanging="720"/>
        <w:rPr>
          <w:rFonts w:ascii="Arial" w:eastAsia="Arial" w:hAnsi="Arial" w:cs="Arial"/>
          <w:sz w:val="20"/>
          <w:szCs w:val="20"/>
        </w:rPr>
      </w:pPr>
      <w:r w:rsidRPr="15787FCA">
        <w:rPr>
          <w:rFonts w:ascii="Arial" w:hAnsi="Arial" w:cs="Arial"/>
          <w:sz w:val="20"/>
          <w:szCs w:val="20"/>
        </w:rPr>
        <w:t xml:space="preserve">De </w:t>
      </w:r>
      <w:r w:rsidR="00C84FAA" w:rsidRPr="15787FCA">
        <w:rPr>
          <w:rFonts w:ascii="Arial" w:hAnsi="Arial" w:cs="Arial"/>
          <w:sz w:val="20"/>
          <w:szCs w:val="20"/>
        </w:rPr>
        <w:t xml:space="preserve">overeengekomen tarieven staan vast en zijn onveranderlijk tot </w:t>
      </w:r>
      <w:r w:rsidR="4C4DB961" w:rsidRPr="15787FCA">
        <w:rPr>
          <w:rFonts w:ascii="Arial" w:hAnsi="Arial" w:cs="Arial"/>
          <w:sz w:val="20"/>
          <w:szCs w:val="20"/>
        </w:rPr>
        <w:t>1</w:t>
      </w:r>
      <w:r w:rsidR="00865622" w:rsidRPr="15787FCA">
        <w:rPr>
          <w:rFonts w:ascii="Arial" w:hAnsi="Arial" w:cs="Arial"/>
          <w:sz w:val="20"/>
          <w:szCs w:val="20"/>
        </w:rPr>
        <w:t>2</w:t>
      </w:r>
      <w:r w:rsidR="4C4DB961" w:rsidRPr="15787FCA">
        <w:rPr>
          <w:rFonts w:ascii="Arial" w:hAnsi="Arial" w:cs="Arial"/>
          <w:sz w:val="20"/>
          <w:szCs w:val="20"/>
        </w:rPr>
        <w:t xml:space="preserve"> </w:t>
      </w:r>
      <w:r w:rsidR="00AB05D4" w:rsidRPr="15787FCA">
        <w:rPr>
          <w:rFonts w:ascii="Arial" w:hAnsi="Arial" w:cs="Arial"/>
          <w:sz w:val="20"/>
          <w:szCs w:val="20"/>
        </w:rPr>
        <w:t xml:space="preserve">maart </w:t>
      </w:r>
      <w:r w:rsidR="4C4DB961" w:rsidRPr="15787FCA">
        <w:rPr>
          <w:rFonts w:ascii="Arial" w:hAnsi="Arial" w:cs="Arial"/>
          <w:sz w:val="20"/>
          <w:szCs w:val="20"/>
        </w:rPr>
        <w:t>202</w:t>
      </w:r>
      <w:r w:rsidR="000D2DD8" w:rsidRPr="15787FCA">
        <w:rPr>
          <w:rFonts w:ascii="Arial" w:hAnsi="Arial" w:cs="Arial"/>
          <w:sz w:val="20"/>
          <w:szCs w:val="20"/>
        </w:rPr>
        <w:t>8</w:t>
      </w:r>
      <w:r w:rsidR="00C84FAA" w:rsidRPr="15787FCA">
        <w:rPr>
          <w:rFonts w:ascii="Arial" w:hAnsi="Arial" w:cs="Arial"/>
          <w:sz w:val="20"/>
          <w:szCs w:val="20"/>
        </w:rPr>
        <w:t xml:space="preserve">. Opdrachtnemer is gerechtigd vanaf </w:t>
      </w:r>
      <w:r w:rsidR="22DD2707" w:rsidRPr="15787FCA">
        <w:rPr>
          <w:rFonts w:ascii="Arial" w:hAnsi="Arial" w:cs="Arial"/>
          <w:sz w:val="20"/>
          <w:szCs w:val="20"/>
        </w:rPr>
        <w:t>1</w:t>
      </w:r>
      <w:r w:rsidR="00865622" w:rsidRPr="15787FCA">
        <w:rPr>
          <w:rFonts w:ascii="Arial" w:hAnsi="Arial" w:cs="Arial"/>
          <w:sz w:val="20"/>
          <w:szCs w:val="20"/>
        </w:rPr>
        <w:t>3</w:t>
      </w:r>
      <w:r w:rsidR="22DD2707" w:rsidRPr="15787FCA">
        <w:rPr>
          <w:rFonts w:ascii="Arial" w:hAnsi="Arial" w:cs="Arial"/>
          <w:sz w:val="20"/>
          <w:szCs w:val="20"/>
        </w:rPr>
        <w:t xml:space="preserve"> </w:t>
      </w:r>
      <w:r w:rsidR="00AB05D4" w:rsidRPr="15787FCA">
        <w:rPr>
          <w:rFonts w:ascii="Arial" w:hAnsi="Arial" w:cs="Arial"/>
          <w:sz w:val="20"/>
          <w:szCs w:val="20"/>
        </w:rPr>
        <w:t xml:space="preserve">maart </w:t>
      </w:r>
      <w:r w:rsidR="22DD2707" w:rsidRPr="15787FCA">
        <w:rPr>
          <w:rFonts w:ascii="Arial" w:hAnsi="Arial" w:cs="Arial"/>
          <w:sz w:val="20"/>
          <w:szCs w:val="20"/>
        </w:rPr>
        <w:t>202</w:t>
      </w:r>
      <w:r w:rsidR="00C0785B" w:rsidRPr="15787FCA">
        <w:rPr>
          <w:rFonts w:ascii="Arial" w:hAnsi="Arial" w:cs="Arial"/>
          <w:sz w:val="20"/>
          <w:szCs w:val="20"/>
        </w:rPr>
        <w:t>8</w:t>
      </w:r>
      <w:r w:rsidR="00C84FAA" w:rsidRPr="15787FCA">
        <w:rPr>
          <w:rFonts w:ascii="Arial" w:hAnsi="Arial" w:cs="Arial"/>
          <w:sz w:val="20"/>
          <w:szCs w:val="20"/>
        </w:rPr>
        <w:t xml:space="preserve"> éénmaal per jaar de tarieven aan te passen aan de hand van ten hoogste het </w:t>
      </w:r>
      <w:r w:rsidR="0083696E" w:rsidRPr="15787FCA">
        <w:rPr>
          <w:rFonts w:ascii="Arial" w:hAnsi="Arial" w:cs="Arial"/>
          <w:sz w:val="20"/>
          <w:szCs w:val="20"/>
        </w:rPr>
        <w:t>CBS-prijsindexcijfer</w:t>
      </w:r>
      <w:r w:rsidR="00C84FAA" w:rsidRPr="15787FCA">
        <w:rPr>
          <w:rFonts w:ascii="Arial" w:hAnsi="Arial" w:cs="Arial"/>
          <w:sz w:val="20"/>
          <w:szCs w:val="20"/>
        </w:rPr>
        <w:t xml:space="preserve"> cao-lonen, contractuele loonkosten en arbeidsduur; indexcijfers (2020=100), Bedrijfstak/</w:t>
      </w:r>
      <w:proofErr w:type="spellStart"/>
      <w:r w:rsidR="00C84FAA" w:rsidRPr="15787FCA">
        <w:rPr>
          <w:rFonts w:ascii="Arial" w:hAnsi="Arial" w:cs="Arial"/>
          <w:sz w:val="20"/>
          <w:szCs w:val="20"/>
        </w:rPr>
        <w:t>Branch</w:t>
      </w:r>
      <w:proofErr w:type="spellEnd"/>
      <w:r w:rsidR="00C84FAA" w:rsidRPr="15787FCA">
        <w:rPr>
          <w:rFonts w:ascii="Arial" w:hAnsi="Arial" w:cs="Arial"/>
          <w:sz w:val="20"/>
          <w:szCs w:val="20"/>
        </w:rPr>
        <w:t xml:space="preserve"> M-N Zakelijke Dienstverlening, cao-sector particuliere bedrijven en indexcijfers cao-lonen per uur inclusief bijzondere beloningen, </w:t>
      </w:r>
      <w:r w:rsidR="00C84FAA" w:rsidRPr="15787FCA">
        <w:rPr>
          <w:rFonts w:ascii="Arial" w:eastAsia="Arial" w:hAnsi="Arial" w:cs="Arial"/>
          <w:sz w:val="20"/>
          <w:szCs w:val="20"/>
        </w:rPr>
        <w:t xml:space="preserve">waarbij telkens het </w:t>
      </w:r>
      <w:r w:rsidR="770486EC" w:rsidRPr="15787FCA">
        <w:rPr>
          <w:rFonts w:ascii="Arial" w:eastAsia="Arial" w:hAnsi="Arial" w:cs="Arial"/>
          <w:sz w:val="20"/>
          <w:szCs w:val="20"/>
        </w:rPr>
        <w:t xml:space="preserve">gepubliceerde jaarcijfer wordt gehanteerd van het voorafgaande kalenderjaar (ontwikkeling t.o.v. een jaar eerder). </w:t>
      </w:r>
      <w:r w:rsidR="0B7A5F79" w:rsidRPr="15787FCA">
        <w:rPr>
          <w:rFonts w:ascii="Arial" w:eastAsia="Arial" w:hAnsi="Arial" w:cs="Arial"/>
          <w:sz w:val="20"/>
          <w:szCs w:val="20"/>
        </w:rPr>
        <w:t xml:space="preserve"> </w:t>
      </w:r>
    </w:p>
    <w:p w14:paraId="65696EB5" w14:textId="77777777" w:rsidR="00B54DA5" w:rsidRDefault="00B54DA5" w:rsidP="00B54DA5">
      <w:pPr>
        <w:spacing w:after="0" w:line="276" w:lineRule="auto"/>
        <w:rPr>
          <w:rFonts w:ascii="Arial" w:hAnsi="Arial" w:cs="Arial"/>
          <w:sz w:val="20"/>
          <w:szCs w:val="20"/>
        </w:rPr>
      </w:pPr>
    </w:p>
    <w:p w14:paraId="0C988D17" w14:textId="06D4EE97" w:rsidR="2D7EACAB" w:rsidRDefault="2D7EACAB" w:rsidP="15787FCA">
      <w:pPr>
        <w:pStyle w:val="Lijstalinea"/>
        <w:spacing w:after="0" w:line="276" w:lineRule="auto"/>
        <w:ind w:left="709"/>
      </w:pPr>
      <w:r w:rsidRPr="15787FCA">
        <w:rPr>
          <w:rFonts w:ascii="Arial" w:hAnsi="Arial" w:cs="Arial"/>
          <w:sz w:val="20"/>
          <w:szCs w:val="20"/>
        </w:rPr>
        <w:t>Indien het indexcijfer nog niet definitief is vastgesteld, wordt het voorlopige cijfer gehanteerd. Er vindt geen verrekening achteraf plaats.</w:t>
      </w:r>
    </w:p>
    <w:p w14:paraId="11B66B7D" w14:textId="6F5AE283" w:rsidR="15787FCA" w:rsidRDefault="15787FCA" w:rsidP="15787FCA">
      <w:pPr>
        <w:pStyle w:val="Lijstalinea"/>
        <w:spacing w:after="0" w:line="276" w:lineRule="auto"/>
        <w:ind w:left="709"/>
        <w:rPr>
          <w:rFonts w:ascii="Arial" w:hAnsi="Arial" w:cs="Arial"/>
          <w:sz w:val="20"/>
          <w:szCs w:val="20"/>
        </w:rPr>
      </w:pPr>
    </w:p>
    <w:p w14:paraId="3F14259F" w14:textId="3E4125DB" w:rsidR="002244A9" w:rsidRDefault="00B54DA5" w:rsidP="00B54DA5">
      <w:pPr>
        <w:pStyle w:val="Lijstalinea"/>
        <w:spacing w:after="0" w:line="276" w:lineRule="auto"/>
        <w:ind w:left="709"/>
        <w:rPr>
          <w:rFonts w:ascii="Arial" w:hAnsi="Arial" w:cs="Arial"/>
          <w:sz w:val="20"/>
          <w:szCs w:val="20"/>
        </w:rPr>
      </w:pPr>
      <w:r w:rsidRPr="00B54DA5">
        <w:rPr>
          <w:rFonts w:ascii="Arial" w:hAnsi="Arial" w:cs="Arial"/>
          <w:sz w:val="20"/>
          <w:szCs w:val="20"/>
        </w:rPr>
        <w:t>Wijzigingen in loonkosten die voortvloeien uit reguliere ontwikkelingen in cao's, waaronder effecten van wijzigingen van het wettelijk minimumloon voor zover verwerkt in voornoemde CBS-index, worden geacht door de jaarlijkse indexering te zijn verdisconteerd</w:t>
      </w:r>
      <w:r>
        <w:rPr>
          <w:rFonts w:ascii="Arial" w:hAnsi="Arial" w:cs="Arial"/>
          <w:sz w:val="20"/>
          <w:szCs w:val="20"/>
        </w:rPr>
        <w:t>.</w:t>
      </w:r>
    </w:p>
    <w:p w14:paraId="4D7EFCE7" w14:textId="1180E96D" w:rsidR="009E22E7" w:rsidRPr="002244A9" w:rsidRDefault="009E22E7" w:rsidP="002244A9">
      <w:pPr>
        <w:spacing w:after="0" w:line="276" w:lineRule="auto"/>
        <w:rPr>
          <w:rFonts w:ascii="Arial" w:hAnsi="Arial" w:cs="Arial"/>
          <w:sz w:val="20"/>
          <w:szCs w:val="20"/>
        </w:rPr>
      </w:pPr>
    </w:p>
    <w:p w14:paraId="375BE285" w14:textId="43A11508" w:rsidR="00D80DCD" w:rsidRPr="00FD19C3" w:rsidRDefault="00C9366E" w:rsidP="00C9366E">
      <w:pPr>
        <w:spacing w:after="0" w:line="276" w:lineRule="auto"/>
        <w:ind w:left="709"/>
        <w:rPr>
          <w:rFonts w:ascii="Arial" w:hAnsi="Arial" w:cs="Arial"/>
          <w:sz w:val="20"/>
          <w:szCs w:val="20"/>
        </w:rPr>
      </w:pPr>
      <w:r w:rsidRPr="00FD19C3">
        <w:rPr>
          <w:rFonts w:ascii="Arial" w:hAnsi="Arial" w:cs="Arial"/>
          <w:sz w:val="20"/>
          <w:szCs w:val="20"/>
        </w:rPr>
        <w:t xml:space="preserve">Het indexeringsvoorstel en de daarbij horende motivatie dient uiterlijk één maand na de hierboven genoemde jaarlijkse indexeringsdatum aangeleverd te zijn bij </w:t>
      </w:r>
      <w:hyperlink r:id="rId11" w:history="1">
        <w:r w:rsidR="0061231A" w:rsidRPr="00FD19C3">
          <w:rPr>
            <w:rStyle w:val="Hyperlink"/>
            <w:rFonts w:ascii="Arial" w:hAnsi="Arial" w:cs="Arial"/>
            <w:color w:val="auto"/>
            <w:sz w:val="20"/>
            <w:szCs w:val="20"/>
          </w:rPr>
          <w:t>contractmanagement@leidse-regio.nl</w:t>
        </w:r>
      </w:hyperlink>
      <w:r w:rsidRPr="00FD19C3">
        <w:rPr>
          <w:rFonts w:ascii="Arial" w:hAnsi="Arial" w:cs="Arial"/>
          <w:sz w:val="20"/>
          <w:szCs w:val="20"/>
        </w:rPr>
        <w:t>. Na controle van het indexeringsvoorstel door Opdrachtgever, levert Opdrachtnemer een aangepaste versie van het Prijzenblad aan.</w:t>
      </w:r>
    </w:p>
    <w:p w14:paraId="498841B2" w14:textId="77777777" w:rsidR="00A5480C" w:rsidRPr="00FD19C3" w:rsidRDefault="00A5480C" w:rsidP="005800CE">
      <w:pPr>
        <w:spacing w:after="0" w:line="276" w:lineRule="auto"/>
        <w:rPr>
          <w:rFonts w:ascii="Arial" w:hAnsi="Arial" w:cs="Arial"/>
          <w:sz w:val="20"/>
          <w:szCs w:val="20"/>
        </w:rPr>
      </w:pPr>
    </w:p>
    <w:p w14:paraId="17ED8204" w14:textId="6B43FA6A" w:rsidR="00741314" w:rsidRPr="00FD19C3" w:rsidRDefault="00741314" w:rsidP="00741314">
      <w:pPr>
        <w:pStyle w:val="Lijstalinea"/>
        <w:numPr>
          <w:ilvl w:val="1"/>
          <w:numId w:val="2"/>
        </w:numPr>
        <w:spacing w:after="0" w:line="276" w:lineRule="auto"/>
        <w:ind w:hanging="720"/>
        <w:rPr>
          <w:rFonts w:ascii="Arial" w:hAnsi="Arial" w:cs="Arial"/>
          <w:sz w:val="20"/>
          <w:szCs w:val="20"/>
        </w:rPr>
      </w:pPr>
      <w:r w:rsidRPr="00FD19C3">
        <w:rPr>
          <w:rFonts w:ascii="Arial" w:hAnsi="Arial" w:cs="Arial"/>
          <w:sz w:val="20"/>
          <w:szCs w:val="20"/>
        </w:rPr>
        <w:t>Betaling gebeurt na acceptatie van de resultaten van de Diensten.</w:t>
      </w:r>
    </w:p>
    <w:p w14:paraId="68D6EA75" w14:textId="77777777" w:rsidR="00741314" w:rsidRPr="006E439B" w:rsidRDefault="00741314" w:rsidP="006E439B">
      <w:pPr>
        <w:spacing w:after="0" w:line="276" w:lineRule="auto"/>
        <w:rPr>
          <w:rFonts w:ascii="Arial" w:hAnsi="Arial" w:cs="Arial"/>
          <w:sz w:val="20"/>
          <w:szCs w:val="20"/>
        </w:rPr>
      </w:pPr>
    </w:p>
    <w:p w14:paraId="5CE540D7" w14:textId="77777777" w:rsidR="006E439B" w:rsidRPr="006E439B" w:rsidRDefault="006E439B" w:rsidP="006E439B">
      <w:pPr>
        <w:pStyle w:val="Lijstalinea"/>
        <w:numPr>
          <w:ilvl w:val="1"/>
          <w:numId w:val="2"/>
        </w:numPr>
        <w:spacing w:after="0" w:line="276" w:lineRule="auto"/>
        <w:ind w:hanging="720"/>
        <w:rPr>
          <w:rFonts w:ascii="Arial" w:hAnsi="Arial" w:cs="Arial"/>
          <w:sz w:val="20"/>
          <w:szCs w:val="20"/>
        </w:rPr>
      </w:pPr>
      <w:bookmarkStart w:id="6" w:name="_Hlk202172108"/>
      <w:r w:rsidRPr="006E439B">
        <w:rPr>
          <w:rFonts w:ascii="Arial" w:hAnsi="Arial" w:cs="Arial"/>
          <w:sz w:val="20"/>
          <w:szCs w:val="20"/>
        </w:rPr>
        <w:t xml:space="preserve">a. Opdrachtnemer stuurt een factuur bij voorkeur als elektronische factuur (e-factuur) in via </w:t>
      </w:r>
      <w:proofErr w:type="spellStart"/>
      <w:r w:rsidRPr="006E439B">
        <w:rPr>
          <w:rFonts w:ascii="Arial" w:hAnsi="Arial" w:cs="Arial"/>
          <w:sz w:val="20"/>
          <w:szCs w:val="20"/>
        </w:rPr>
        <w:t>Peppol</w:t>
      </w:r>
      <w:proofErr w:type="spellEnd"/>
      <w:r w:rsidRPr="006E439B">
        <w:rPr>
          <w:rFonts w:ascii="Arial" w:hAnsi="Arial" w:cs="Arial"/>
          <w:sz w:val="20"/>
          <w:szCs w:val="20"/>
        </w:rPr>
        <w:t>. Hierbij wordt het inkoopordernummer vermeld in het UBL2.1 veld ‘uw order’.</w:t>
      </w:r>
    </w:p>
    <w:p w14:paraId="61F56F17" w14:textId="77777777" w:rsidR="006E439B" w:rsidRPr="006E439B" w:rsidRDefault="006E439B" w:rsidP="006E439B">
      <w:pPr>
        <w:spacing w:after="0" w:line="276" w:lineRule="auto"/>
        <w:ind w:firstLine="708"/>
        <w:rPr>
          <w:rFonts w:ascii="Arial" w:hAnsi="Arial" w:cs="Arial"/>
          <w:sz w:val="20"/>
          <w:szCs w:val="20"/>
        </w:rPr>
      </w:pPr>
      <w:r w:rsidRPr="006E439B">
        <w:rPr>
          <w:rFonts w:ascii="Arial" w:hAnsi="Arial" w:cs="Arial"/>
          <w:sz w:val="20"/>
          <w:szCs w:val="20"/>
        </w:rPr>
        <w:t>De Organisatie Identificatienummers (OIN) voor e-facturatie zijn:  </w:t>
      </w:r>
    </w:p>
    <w:p w14:paraId="1FB3B048" w14:textId="77777777" w:rsidR="006E439B" w:rsidRPr="006E439B" w:rsidRDefault="006E439B" w:rsidP="006E439B">
      <w:pPr>
        <w:spacing w:after="0" w:line="276" w:lineRule="auto"/>
        <w:rPr>
          <w:rFonts w:ascii="Arial" w:hAnsi="Arial" w:cs="Arial"/>
          <w:sz w:val="20"/>
          <w:szCs w:val="20"/>
        </w:rPr>
      </w:pPr>
    </w:p>
    <w:tbl>
      <w:tblPr>
        <w:tblStyle w:val="Tabelraster"/>
        <w:tblW w:w="0" w:type="auto"/>
        <w:tblInd w:w="704" w:type="dxa"/>
        <w:tblLook w:val="04A0" w:firstRow="1" w:lastRow="0" w:firstColumn="1" w:lastColumn="0" w:noHBand="0" w:noVBand="1"/>
      </w:tblPr>
      <w:tblGrid>
        <w:gridCol w:w="4503"/>
        <w:gridCol w:w="3118"/>
      </w:tblGrid>
      <w:tr w:rsidR="006E439B" w:rsidRPr="006E439B" w14:paraId="473BD5CF" w14:textId="77777777" w:rsidTr="00E23BE5">
        <w:tc>
          <w:tcPr>
            <w:tcW w:w="4503" w:type="dxa"/>
            <w:shd w:val="clear" w:color="auto" w:fill="98A7BD" w:themeFill="text2" w:themeFillTint="80"/>
          </w:tcPr>
          <w:p w14:paraId="4B7E7559" w14:textId="77777777" w:rsidR="006E439B" w:rsidRPr="006E439B" w:rsidRDefault="006E439B" w:rsidP="006E439B">
            <w:pPr>
              <w:spacing w:line="276" w:lineRule="auto"/>
              <w:rPr>
                <w:rFonts w:ascii="Arial" w:hAnsi="Arial" w:cs="Arial"/>
                <w:b/>
                <w:bCs/>
                <w:sz w:val="20"/>
                <w:szCs w:val="20"/>
              </w:rPr>
            </w:pPr>
            <w:r w:rsidRPr="006E439B">
              <w:rPr>
                <w:rFonts w:ascii="Arial" w:hAnsi="Arial" w:cs="Arial"/>
                <w:b/>
                <w:bCs/>
                <w:sz w:val="20"/>
                <w:szCs w:val="20"/>
              </w:rPr>
              <w:t>Organisatienaam </w:t>
            </w:r>
          </w:p>
        </w:tc>
        <w:tc>
          <w:tcPr>
            <w:tcW w:w="3118" w:type="dxa"/>
            <w:shd w:val="clear" w:color="auto" w:fill="98A7BD" w:themeFill="text2" w:themeFillTint="80"/>
          </w:tcPr>
          <w:p w14:paraId="4D68C434" w14:textId="77777777" w:rsidR="006E439B" w:rsidRPr="006E439B" w:rsidRDefault="006E439B" w:rsidP="006E439B">
            <w:pPr>
              <w:spacing w:line="276" w:lineRule="auto"/>
              <w:rPr>
                <w:rFonts w:ascii="Arial" w:hAnsi="Arial" w:cs="Arial"/>
                <w:b/>
                <w:bCs/>
                <w:sz w:val="20"/>
                <w:szCs w:val="20"/>
              </w:rPr>
            </w:pPr>
            <w:r w:rsidRPr="006E439B">
              <w:rPr>
                <w:rFonts w:ascii="Arial" w:hAnsi="Arial" w:cs="Arial"/>
                <w:b/>
                <w:bCs/>
                <w:sz w:val="20"/>
                <w:szCs w:val="20"/>
              </w:rPr>
              <w:t>NL: OIN (0190) </w:t>
            </w:r>
          </w:p>
        </w:tc>
      </w:tr>
      <w:tr w:rsidR="006E439B" w:rsidRPr="006E439B" w14:paraId="612B5758" w14:textId="77777777" w:rsidTr="00E23BE5">
        <w:tc>
          <w:tcPr>
            <w:tcW w:w="4503" w:type="dxa"/>
          </w:tcPr>
          <w:p w14:paraId="5D8634A6" w14:textId="77777777" w:rsidR="006E439B" w:rsidRPr="00B8035B" w:rsidRDefault="006E439B" w:rsidP="006E439B">
            <w:pPr>
              <w:spacing w:line="276" w:lineRule="auto"/>
              <w:rPr>
                <w:rFonts w:ascii="Arial" w:hAnsi="Arial" w:cs="Arial"/>
                <w:sz w:val="20"/>
                <w:szCs w:val="20"/>
              </w:rPr>
            </w:pPr>
            <w:r w:rsidRPr="00B8035B">
              <w:rPr>
                <w:rFonts w:ascii="Arial" w:hAnsi="Arial" w:cs="Arial"/>
                <w:sz w:val="20"/>
                <w:szCs w:val="20"/>
              </w:rPr>
              <w:t>Gemeente Leiden </w:t>
            </w:r>
          </w:p>
        </w:tc>
        <w:tc>
          <w:tcPr>
            <w:tcW w:w="3118" w:type="dxa"/>
          </w:tcPr>
          <w:p w14:paraId="009EA4F7" w14:textId="77777777" w:rsidR="006E439B" w:rsidRPr="00B8035B" w:rsidRDefault="006E439B" w:rsidP="006E439B">
            <w:pPr>
              <w:spacing w:line="276" w:lineRule="auto"/>
              <w:rPr>
                <w:rFonts w:ascii="Arial" w:hAnsi="Arial" w:cs="Arial"/>
                <w:sz w:val="20"/>
                <w:szCs w:val="20"/>
              </w:rPr>
            </w:pPr>
            <w:r w:rsidRPr="00B8035B">
              <w:rPr>
                <w:rFonts w:ascii="Arial" w:hAnsi="Arial" w:cs="Arial"/>
                <w:sz w:val="20"/>
                <w:szCs w:val="20"/>
              </w:rPr>
              <w:t>00000001002311112000 </w:t>
            </w:r>
          </w:p>
        </w:tc>
      </w:tr>
    </w:tbl>
    <w:p w14:paraId="6C74951D" w14:textId="77777777" w:rsidR="006E439B" w:rsidRPr="006E439B" w:rsidRDefault="006E439B" w:rsidP="006E439B">
      <w:pPr>
        <w:spacing w:after="0" w:line="276" w:lineRule="auto"/>
        <w:rPr>
          <w:rFonts w:ascii="Arial" w:hAnsi="Arial" w:cs="Arial"/>
          <w:sz w:val="20"/>
          <w:szCs w:val="20"/>
        </w:rPr>
      </w:pPr>
    </w:p>
    <w:p w14:paraId="4F897385" w14:textId="77777777" w:rsidR="006E439B" w:rsidRPr="006E439B" w:rsidRDefault="006E439B" w:rsidP="006E439B">
      <w:pPr>
        <w:spacing w:after="0" w:line="276" w:lineRule="auto"/>
        <w:ind w:left="708"/>
        <w:rPr>
          <w:rFonts w:ascii="Arial" w:hAnsi="Arial" w:cs="Arial"/>
          <w:sz w:val="20"/>
          <w:szCs w:val="20"/>
        </w:rPr>
      </w:pPr>
      <w:r w:rsidRPr="006E439B">
        <w:rPr>
          <w:rFonts w:ascii="Arial" w:hAnsi="Arial" w:cs="Arial"/>
          <w:sz w:val="20"/>
          <w:szCs w:val="20"/>
        </w:rPr>
        <w:t xml:space="preserve">Is Opdrachtnemer (nog) niet aangesloten op het </w:t>
      </w:r>
      <w:proofErr w:type="spellStart"/>
      <w:r w:rsidRPr="006E439B">
        <w:rPr>
          <w:rFonts w:ascii="Arial" w:hAnsi="Arial" w:cs="Arial"/>
          <w:sz w:val="20"/>
          <w:szCs w:val="20"/>
        </w:rPr>
        <w:t>Peppol</w:t>
      </w:r>
      <w:proofErr w:type="spellEnd"/>
      <w:r w:rsidRPr="006E439B">
        <w:rPr>
          <w:rFonts w:ascii="Arial" w:hAnsi="Arial" w:cs="Arial"/>
          <w:sz w:val="20"/>
          <w:szCs w:val="20"/>
        </w:rPr>
        <w:t xml:space="preserve">-netwerk, dan is op de website van </w:t>
      </w:r>
      <w:proofErr w:type="spellStart"/>
      <w:r w:rsidRPr="006E439B">
        <w:rPr>
          <w:rFonts w:ascii="Arial" w:hAnsi="Arial" w:cs="Arial"/>
          <w:sz w:val="20"/>
          <w:szCs w:val="20"/>
        </w:rPr>
        <w:t>Peppol</w:t>
      </w:r>
      <w:proofErr w:type="spellEnd"/>
      <w:r w:rsidRPr="006E439B">
        <w:rPr>
          <w:rFonts w:ascii="Arial" w:hAnsi="Arial" w:cs="Arial"/>
          <w:sz w:val="20"/>
          <w:szCs w:val="20"/>
        </w:rPr>
        <w:t xml:space="preserve">: </w:t>
      </w:r>
      <w:hyperlink r:id="rId12" w:history="1">
        <w:r w:rsidRPr="006E439B">
          <w:rPr>
            <w:rStyle w:val="Hyperlink"/>
            <w:rFonts w:ascii="Arial" w:hAnsi="Arial" w:cs="Arial"/>
            <w:color w:val="auto"/>
            <w:sz w:val="20"/>
            <w:szCs w:val="20"/>
          </w:rPr>
          <w:t>www.peppol.nl</w:t>
        </w:r>
      </w:hyperlink>
      <w:r w:rsidRPr="006E439B">
        <w:rPr>
          <w:rFonts w:ascii="Arial" w:hAnsi="Arial" w:cs="Arial"/>
          <w:sz w:val="20"/>
          <w:szCs w:val="20"/>
        </w:rPr>
        <w:t xml:space="preserve"> meer informatie te vinden.  </w:t>
      </w:r>
    </w:p>
    <w:p w14:paraId="67218410" w14:textId="77777777" w:rsidR="006E439B" w:rsidRPr="006E439B" w:rsidRDefault="006E439B" w:rsidP="006E439B">
      <w:pPr>
        <w:pStyle w:val="Lijstalinea"/>
        <w:spacing w:after="0" w:line="276" w:lineRule="auto"/>
        <w:ind w:left="284"/>
        <w:rPr>
          <w:rFonts w:ascii="Arial" w:hAnsi="Arial" w:cs="Arial"/>
          <w:sz w:val="20"/>
          <w:szCs w:val="20"/>
        </w:rPr>
      </w:pPr>
    </w:p>
    <w:p w14:paraId="0BD45659" w14:textId="77777777" w:rsidR="006E439B" w:rsidRPr="006E439B" w:rsidRDefault="006E439B" w:rsidP="006E439B">
      <w:pPr>
        <w:pStyle w:val="Lijstalinea"/>
        <w:spacing w:after="0" w:line="276" w:lineRule="auto"/>
        <w:rPr>
          <w:rFonts w:ascii="Arial" w:hAnsi="Arial" w:cs="Arial"/>
          <w:sz w:val="20"/>
          <w:szCs w:val="20"/>
        </w:rPr>
      </w:pPr>
      <w:r w:rsidRPr="006E439B">
        <w:rPr>
          <w:rFonts w:ascii="Arial" w:hAnsi="Arial" w:cs="Arial"/>
          <w:sz w:val="20"/>
          <w:szCs w:val="20"/>
        </w:rPr>
        <w:t xml:space="preserve">b. Zolang Opdrachtnemer nog niet is aangesloten op het </w:t>
      </w:r>
      <w:proofErr w:type="spellStart"/>
      <w:r w:rsidRPr="006E439B">
        <w:rPr>
          <w:rFonts w:ascii="Arial" w:hAnsi="Arial" w:cs="Arial"/>
          <w:sz w:val="20"/>
          <w:szCs w:val="20"/>
        </w:rPr>
        <w:t>Peppol</w:t>
      </w:r>
      <w:proofErr w:type="spellEnd"/>
      <w:r w:rsidRPr="006E439B">
        <w:rPr>
          <w:rFonts w:ascii="Arial" w:hAnsi="Arial" w:cs="Arial"/>
          <w:sz w:val="20"/>
          <w:szCs w:val="20"/>
        </w:rPr>
        <w:t xml:space="preserve">-netwerk, kan de factuur ook via het factuurportaal van </w:t>
      </w:r>
      <w:hyperlink r:id="rId13" w:history="1">
        <w:proofErr w:type="spellStart"/>
        <w:r w:rsidRPr="006E439B">
          <w:rPr>
            <w:rStyle w:val="Hyperlink"/>
            <w:rFonts w:ascii="Arial" w:hAnsi="Arial" w:cs="Arial"/>
            <w:color w:val="auto"/>
            <w:sz w:val="20"/>
            <w:szCs w:val="20"/>
          </w:rPr>
          <w:t>eConnect</w:t>
        </w:r>
        <w:proofErr w:type="spellEnd"/>
      </w:hyperlink>
      <w:r w:rsidRPr="006E439B">
        <w:rPr>
          <w:rFonts w:ascii="Arial" w:hAnsi="Arial" w:cs="Arial"/>
          <w:sz w:val="20"/>
          <w:szCs w:val="20"/>
        </w:rPr>
        <w:t xml:space="preserve"> gestuurd worden. Hiervoor kan een gratis account aangemaakt worden op de website van </w:t>
      </w:r>
      <w:proofErr w:type="spellStart"/>
      <w:r w:rsidRPr="006E439B">
        <w:rPr>
          <w:rFonts w:ascii="Arial" w:hAnsi="Arial" w:cs="Arial"/>
          <w:sz w:val="20"/>
          <w:szCs w:val="20"/>
        </w:rPr>
        <w:t>eConnect</w:t>
      </w:r>
      <w:proofErr w:type="spellEnd"/>
      <w:r w:rsidRPr="006E439B">
        <w:rPr>
          <w:rFonts w:ascii="Arial" w:hAnsi="Arial" w:cs="Arial"/>
          <w:sz w:val="20"/>
          <w:szCs w:val="20"/>
        </w:rPr>
        <w:t xml:space="preserve">: </w:t>
      </w:r>
      <w:hyperlink r:id="rId14" w:history="1">
        <w:r w:rsidRPr="006E439B">
          <w:rPr>
            <w:rStyle w:val="Hyperlink"/>
            <w:rFonts w:ascii="Arial" w:hAnsi="Arial" w:cs="Arial"/>
            <w:color w:val="auto"/>
            <w:sz w:val="20"/>
            <w:szCs w:val="20"/>
          </w:rPr>
          <w:t>econnect.eu/nl/makkelijk-versturen/factuurportaal</w:t>
        </w:r>
      </w:hyperlink>
      <w:r w:rsidRPr="006E439B">
        <w:rPr>
          <w:rFonts w:ascii="Arial" w:hAnsi="Arial" w:cs="Arial"/>
          <w:sz w:val="20"/>
          <w:szCs w:val="20"/>
          <w:u w:val="single"/>
        </w:rPr>
        <w:t>.</w:t>
      </w:r>
      <w:r w:rsidRPr="006E439B">
        <w:rPr>
          <w:rFonts w:ascii="Arial" w:hAnsi="Arial" w:cs="Arial"/>
          <w:sz w:val="20"/>
          <w:szCs w:val="20"/>
        </w:rPr>
        <w:t xml:space="preserve"> </w:t>
      </w:r>
    </w:p>
    <w:p w14:paraId="6C014376" w14:textId="77777777" w:rsidR="006E439B" w:rsidRPr="006E439B" w:rsidRDefault="006E439B" w:rsidP="006E439B">
      <w:pPr>
        <w:pStyle w:val="Lijstalinea"/>
        <w:spacing w:after="0" w:line="276" w:lineRule="auto"/>
        <w:rPr>
          <w:rFonts w:ascii="Arial" w:hAnsi="Arial" w:cs="Arial"/>
          <w:sz w:val="20"/>
          <w:szCs w:val="20"/>
        </w:rPr>
      </w:pPr>
    </w:p>
    <w:p w14:paraId="0785E960" w14:textId="77777777" w:rsidR="006E439B" w:rsidRPr="006E439B" w:rsidRDefault="006E439B" w:rsidP="006E439B">
      <w:pPr>
        <w:pStyle w:val="Lijstalinea"/>
        <w:spacing w:after="0" w:line="276" w:lineRule="auto"/>
        <w:rPr>
          <w:rFonts w:ascii="Arial" w:hAnsi="Arial" w:cs="Arial"/>
          <w:sz w:val="20"/>
          <w:szCs w:val="20"/>
        </w:rPr>
      </w:pPr>
      <w:r w:rsidRPr="006E439B">
        <w:rPr>
          <w:rFonts w:ascii="Arial" w:hAnsi="Arial" w:cs="Arial"/>
          <w:sz w:val="20"/>
          <w:szCs w:val="20"/>
        </w:rPr>
        <w:t xml:space="preserve">c. Als het niet lukt om een factuur te versturen via </w:t>
      </w:r>
      <w:proofErr w:type="spellStart"/>
      <w:r w:rsidRPr="006E439B">
        <w:rPr>
          <w:rFonts w:ascii="Arial" w:hAnsi="Arial" w:cs="Arial"/>
          <w:sz w:val="20"/>
          <w:szCs w:val="20"/>
        </w:rPr>
        <w:t>Peppol</w:t>
      </w:r>
      <w:proofErr w:type="spellEnd"/>
      <w:r w:rsidRPr="006E439B">
        <w:rPr>
          <w:rFonts w:ascii="Arial" w:hAnsi="Arial" w:cs="Arial"/>
          <w:sz w:val="20"/>
          <w:szCs w:val="20"/>
        </w:rPr>
        <w:t xml:space="preserve"> of </w:t>
      </w:r>
      <w:proofErr w:type="spellStart"/>
      <w:r w:rsidRPr="006E439B">
        <w:rPr>
          <w:rFonts w:ascii="Arial" w:hAnsi="Arial" w:cs="Arial"/>
          <w:sz w:val="20"/>
          <w:szCs w:val="20"/>
        </w:rPr>
        <w:t>eConnect</w:t>
      </w:r>
      <w:proofErr w:type="spellEnd"/>
      <w:r w:rsidRPr="006E439B">
        <w:rPr>
          <w:rFonts w:ascii="Arial" w:hAnsi="Arial" w:cs="Arial"/>
          <w:sz w:val="20"/>
          <w:szCs w:val="20"/>
        </w:rPr>
        <w:t xml:space="preserve">, dan kan de factuur per e-mail gestuurd worden naar: </w:t>
      </w:r>
      <w:hyperlink r:id="rId15" w:tgtFrame="_blank" w:history="1">
        <w:r w:rsidRPr="006E439B">
          <w:rPr>
            <w:rStyle w:val="Hyperlink"/>
            <w:rFonts w:ascii="Arial" w:hAnsi="Arial" w:cs="Arial"/>
            <w:color w:val="auto"/>
            <w:sz w:val="20"/>
            <w:szCs w:val="20"/>
          </w:rPr>
          <w:t>eorhud5e@trust.econnect.eu</w:t>
        </w:r>
      </w:hyperlink>
      <w:r w:rsidRPr="006E439B">
        <w:rPr>
          <w:rFonts w:ascii="Arial" w:hAnsi="Arial" w:cs="Arial"/>
          <w:sz w:val="20"/>
          <w:szCs w:val="20"/>
        </w:rPr>
        <w:t>.</w:t>
      </w:r>
    </w:p>
    <w:p w14:paraId="3756C3BE" w14:textId="77777777" w:rsidR="006E439B" w:rsidRPr="006E439B" w:rsidRDefault="006E439B" w:rsidP="006E439B">
      <w:pPr>
        <w:pStyle w:val="Lijstalinea"/>
        <w:numPr>
          <w:ilvl w:val="0"/>
          <w:numId w:val="29"/>
        </w:numPr>
        <w:spacing w:after="0" w:line="276" w:lineRule="auto"/>
        <w:rPr>
          <w:rFonts w:ascii="Arial" w:hAnsi="Arial" w:cs="Arial"/>
          <w:sz w:val="20"/>
          <w:szCs w:val="20"/>
        </w:rPr>
      </w:pPr>
      <w:r w:rsidRPr="006E439B">
        <w:rPr>
          <w:rFonts w:ascii="Arial" w:hAnsi="Arial" w:cs="Arial"/>
          <w:sz w:val="20"/>
          <w:szCs w:val="20"/>
        </w:rPr>
        <w:t>De factuur, inclusief bijbehorende bijlagen, worden in één mail aangeleverd. Deze mail bevat zowel een pdf-als een XML/UBL-bestand (bij voorkeur versie 2.1). Indien geen XML/UBL-bestand aangeleverd kan worden, voldoet vooralsnog ook alleen een pdf-bestand.</w:t>
      </w:r>
    </w:p>
    <w:p w14:paraId="16A02EE3" w14:textId="77777777" w:rsidR="006E439B" w:rsidRPr="006E439B" w:rsidRDefault="006E439B" w:rsidP="006E439B">
      <w:pPr>
        <w:pStyle w:val="Lijstalinea"/>
        <w:numPr>
          <w:ilvl w:val="0"/>
          <w:numId w:val="29"/>
        </w:numPr>
        <w:spacing w:after="0" w:line="276" w:lineRule="auto"/>
        <w:rPr>
          <w:rFonts w:ascii="Arial" w:hAnsi="Arial" w:cs="Arial"/>
          <w:sz w:val="20"/>
          <w:szCs w:val="20"/>
        </w:rPr>
      </w:pPr>
      <w:r w:rsidRPr="006E439B">
        <w:rPr>
          <w:rFonts w:ascii="Arial" w:hAnsi="Arial" w:cs="Arial"/>
          <w:sz w:val="20"/>
          <w:szCs w:val="20"/>
        </w:rPr>
        <w:t>Een pdf-bestand mag maximaal één factuur bevatten. Meerdere facturen in één e-mail kunnen niet verwerkt worden. Meerdere facturen worden in aparte pdf-bestanden en aparte mails aangeleverd.</w:t>
      </w:r>
    </w:p>
    <w:p w14:paraId="1A336C4B" w14:textId="77777777" w:rsidR="006E439B" w:rsidRPr="006E439B" w:rsidRDefault="006E439B" w:rsidP="006E439B">
      <w:pPr>
        <w:pStyle w:val="Lijstalinea"/>
        <w:numPr>
          <w:ilvl w:val="0"/>
          <w:numId w:val="29"/>
        </w:numPr>
        <w:spacing w:after="0" w:line="276" w:lineRule="auto"/>
        <w:rPr>
          <w:rFonts w:ascii="Arial" w:hAnsi="Arial" w:cs="Arial"/>
          <w:sz w:val="20"/>
          <w:szCs w:val="20"/>
        </w:rPr>
      </w:pPr>
      <w:r w:rsidRPr="006E439B">
        <w:rPr>
          <w:rFonts w:ascii="Arial" w:hAnsi="Arial" w:cs="Arial"/>
          <w:sz w:val="20"/>
          <w:szCs w:val="20"/>
        </w:rPr>
        <w:t xml:space="preserve">Kan er geen XML aangeleverd worden, dan kan de factuur in via de website: </w:t>
      </w:r>
      <w:hyperlink r:id="rId16" w:history="1">
        <w:r w:rsidRPr="006E439B">
          <w:rPr>
            <w:rStyle w:val="Hyperlink"/>
            <w:rFonts w:ascii="Arial" w:hAnsi="Arial" w:cs="Arial"/>
            <w:color w:val="auto"/>
            <w:sz w:val="20"/>
            <w:szCs w:val="20"/>
          </w:rPr>
          <w:t>www.leidse-regio.nl/factuur/</w:t>
        </w:r>
      </w:hyperlink>
      <w:r w:rsidRPr="006E439B">
        <w:rPr>
          <w:rFonts w:ascii="Arial" w:hAnsi="Arial" w:cs="Arial"/>
          <w:sz w:val="20"/>
          <w:szCs w:val="20"/>
        </w:rPr>
        <w:t xml:space="preserve"> ingediend worden.</w:t>
      </w:r>
    </w:p>
    <w:p w14:paraId="10FC5C50" w14:textId="34042A02" w:rsidR="00204874" w:rsidRPr="005800CE" w:rsidRDefault="006E439B" w:rsidP="00204874">
      <w:pPr>
        <w:pStyle w:val="Lijstalinea"/>
        <w:numPr>
          <w:ilvl w:val="0"/>
          <w:numId w:val="29"/>
        </w:numPr>
        <w:spacing w:after="0" w:line="276" w:lineRule="auto"/>
        <w:rPr>
          <w:rFonts w:ascii="Arial" w:hAnsi="Arial" w:cs="Arial"/>
          <w:sz w:val="20"/>
          <w:szCs w:val="20"/>
        </w:rPr>
      </w:pPr>
      <w:r w:rsidRPr="006E439B">
        <w:rPr>
          <w:rFonts w:ascii="Arial" w:hAnsi="Arial" w:cs="Arial"/>
          <w:sz w:val="20"/>
          <w:szCs w:val="20"/>
        </w:rPr>
        <w:t>Als niet bekend is of een XML-factuur verwerkt kan worden, kan de factuur via</w:t>
      </w:r>
      <w:r w:rsidRPr="006E439B">
        <w:rPr>
          <w:rStyle w:val="Hyperlink"/>
          <w:rFonts w:ascii="Arial" w:hAnsi="Arial" w:cs="Arial"/>
          <w:color w:val="auto"/>
          <w:sz w:val="20"/>
          <w:szCs w:val="20"/>
        </w:rPr>
        <w:t xml:space="preserve"> </w:t>
      </w:r>
      <w:hyperlink r:id="rId17" w:history="1">
        <w:r w:rsidRPr="006E439B">
          <w:rPr>
            <w:rStyle w:val="Hyperlink"/>
            <w:rFonts w:ascii="Arial" w:hAnsi="Arial" w:cs="Arial"/>
            <w:color w:val="auto"/>
            <w:sz w:val="20"/>
            <w:szCs w:val="20"/>
          </w:rPr>
          <w:t>www.leidse-regio.nl/testmijnfactuur/test.php</w:t>
        </w:r>
      </w:hyperlink>
      <w:r w:rsidRPr="006E439B">
        <w:rPr>
          <w:rStyle w:val="Hyperlink"/>
          <w:rFonts w:ascii="Arial" w:hAnsi="Arial" w:cs="Arial"/>
          <w:color w:val="auto"/>
          <w:sz w:val="20"/>
          <w:szCs w:val="20"/>
        </w:rPr>
        <w:t xml:space="preserve"> getest worden.</w:t>
      </w:r>
      <w:r w:rsidRPr="006E439B">
        <w:rPr>
          <w:rFonts w:ascii="Arial" w:hAnsi="Arial" w:cs="Arial"/>
          <w:sz w:val="20"/>
          <w:szCs w:val="20"/>
        </w:rPr>
        <w:t xml:space="preserve"> </w:t>
      </w:r>
    </w:p>
    <w:p w14:paraId="1CF38171" w14:textId="77777777" w:rsidR="006E439B" w:rsidRPr="006E439B" w:rsidRDefault="006E439B" w:rsidP="006E439B">
      <w:pPr>
        <w:spacing w:after="0" w:line="276" w:lineRule="auto"/>
        <w:rPr>
          <w:rFonts w:ascii="Arial" w:hAnsi="Arial" w:cs="Arial"/>
          <w:sz w:val="20"/>
          <w:szCs w:val="20"/>
        </w:rPr>
      </w:pPr>
    </w:p>
    <w:p w14:paraId="44B988F8" w14:textId="77777777" w:rsidR="006E439B" w:rsidRPr="006E439B" w:rsidRDefault="006E439B" w:rsidP="006E439B">
      <w:pPr>
        <w:pStyle w:val="Lijstalinea"/>
        <w:numPr>
          <w:ilvl w:val="1"/>
          <w:numId w:val="2"/>
        </w:numPr>
        <w:spacing w:after="0" w:line="276" w:lineRule="auto"/>
        <w:ind w:hanging="720"/>
        <w:rPr>
          <w:rFonts w:ascii="Arial" w:hAnsi="Arial" w:cs="Arial"/>
          <w:sz w:val="20"/>
          <w:szCs w:val="20"/>
        </w:rPr>
      </w:pPr>
      <w:r w:rsidRPr="006E439B">
        <w:rPr>
          <w:rFonts w:ascii="Arial" w:hAnsi="Arial" w:cs="Arial"/>
          <w:sz w:val="20"/>
          <w:szCs w:val="20"/>
        </w:rPr>
        <w:t>De aanhef van de factuur is als volgt:  </w:t>
      </w:r>
    </w:p>
    <w:p w14:paraId="1CC85F6C" w14:textId="47B3CCF7" w:rsidR="006E439B" w:rsidRPr="00B611FE" w:rsidRDefault="0003231B" w:rsidP="006E439B">
      <w:pPr>
        <w:pStyle w:val="Lijstalinea"/>
        <w:spacing w:after="0" w:line="276" w:lineRule="auto"/>
        <w:ind w:left="709"/>
        <w:rPr>
          <w:rFonts w:ascii="Arial" w:hAnsi="Arial" w:cs="Arial"/>
          <w:sz w:val="20"/>
          <w:szCs w:val="20"/>
        </w:rPr>
      </w:pPr>
      <w:sdt>
        <w:sdtPr>
          <w:rPr>
            <w:rFonts w:ascii="Arial" w:hAnsi="Arial" w:cs="Arial"/>
            <w:sz w:val="20"/>
            <w:szCs w:val="20"/>
          </w:rPr>
          <w:alias w:val="Bedrijf"/>
          <w:tag w:val=""/>
          <w:id w:val="-224073182"/>
          <w:placeholder>
            <w:docPart w:val="0A9F4F4E4E14426987AC84247798CF30"/>
          </w:placeholder>
          <w:dataBinding w:prefixMappings="xmlns:ns0='http://schemas.openxmlformats.org/officeDocument/2006/extended-properties' " w:xpath="/ns0:Properties[1]/ns0:Company[1]" w:storeItemID="{6668398D-A668-4E3E-A5EB-62B293D839F1}"/>
          <w:text/>
        </w:sdtPr>
        <w:sdtEndPr/>
        <w:sdtContent>
          <w:r w:rsidR="00BA3F8A" w:rsidRPr="00B611FE">
            <w:rPr>
              <w:rFonts w:ascii="Arial" w:hAnsi="Arial" w:cs="Arial"/>
              <w:sz w:val="20"/>
              <w:szCs w:val="20"/>
            </w:rPr>
            <w:t>Gemeente Leiden</w:t>
          </w:r>
        </w:sdtContent>
      </w:sdt>
      <w:r w:rsidR="006E439B" w:rsidRPr="00B611FE">
        <w:rPr>
          <w:rFonts w:ascii="Arial" w:hAnsi="Arial" w:cs="Arial"/>
          <w:sz w:val="20"/>
          <w:szCs w:val="20"/>
        </w:rPr>
        <w:t xml:space="preserve"> </w:t>
      </w:r>
    </w:p>
    <w:p w14:paraId="4E017718" w14:textId="60DEA550" w:rsidR="006E439B" w:rsidRPr="00B611FE" w:rsidRDefault="0003231B" w:rsidP="006E439B">
      <w:pPr>
        <w:pStyle w:val="Lijstalinea"/>
        <w:spacing w:after="0" w:line="276" w:lineRule="auto"/>
        <w:ind w:left="709"/>
        <w:rPr>
          <w:rFonts w:ascii="Arial" w:hAnsi="Arial" w:cs="Arial"/>
          <w:sz w:val="20"/>
          <w:szCs w:val="20"/>
        </w:rPr>
      </w:pPr>
      <w:sdt>
        <w:sdtPr>
          <w:rPr>
            <w:rFonts w:ascii="Arial" w:hAnsi="Arial" w:cs="Arial"/>
            <w:sz w:val="20"/>
            <w:szCs w:val="20"/>
          </w:rPr>
          <w:alias w:val="Onderwerp"/>
          <w:tag w:val=""/>
          <w:id w:val="-1777165239"/>
          <w:placeholder>
            <w:docPart w:val="E759F9D80C384E17A8106BF77E9096E2"/>
          </w:placeholder>
          <w:dataBinding w:prefixMappings="xmlns:ns0='http://purl.org/dc/elements/1.1/' xmlns:ns1='http://schemas.openxmlformats.org/package/2006/metadata/core-properties' " w:xpath="/ns1:coreProperties[1]/ns0:subject[1]" w:storeItemID="{6C3C8BC8-F283-45AE-878A-BAB7291924A1}"/>
          <w:text/>
        </w:sdtPr>
        <w:sdtEndPr/>
        <w:sdtContent>
          <w:r w:rsidR="003949AB">
            <w:rPr>
              <w:rFonts w:ascii="Arial" w:hAnsi="Arial" w:cs="Arial"/>
              <w:sz w:val="20"/>
              <w:szCs w:val="20"/>
            </w:rPr>
            <w:t>Verkeersregelaars</w:t>
          </w:r>
        </w:sdtContent>
      </w:sdt>
      <w:r w:rsidR="006E439B" w:rsidRPr="00B611FE">
        <w:rPr>
          <w:rFonts w:ascii="Arial" w:hAnsi="Arial" w:cs="Arial"/>
          <w:sz w:val="20"/>
          <w:szCs w:val="20"/>
        </w:rPr>
        <w:t xml:space="preserve"> </w:t>
      </w:r>
    </w:p>
    <w:p w14:paraId="6D3CB3C1" w14:textId="77777777" w:rsidR="005800CE" w:rsidRPr="00B611FE" w:rsidRDefault="005800CE" w:rsidP="005800CE">
      <w:pPr>
        <w:pStyle w:val="Lijstalinea"/>
        <w:spacing w:after="0" w:line="276" w:lineRule="auto"/>
        <w:ind w:left="284" w:firstLine="424"/>
        <w:rPr>
          <w:rFonts w:ascii="Arial" w:hAnsi="Arial" w:cs="Arial"/>
          <w:sz w:val="20"/>
          <w:szCs w:val="20"/>
        </w:rPr>
      </w:pPr>
      <w:r w:rsidRPr="00B611FE">
        <w:rPr>
          <w:rFonts w:ascii="Arial" w:hAnsi="Arial" w:cs="Arial"/>
          <w:sz w:val="20"/>
          <w:szCs w:val="20"/>
        </w:rPr>
        <w:t>Stadhuisplein 1</w:t>
      </w:r>
    </w:p>
    <w:p w14:paraId="4CC8D665" w14:textId="77777777" w:rsidR="005800CE" w:rsidRPr="005800CE" w:rsidRDefault="005800CE" w:rsidP="005800CE">
      <w:pPr>
        <w:pStyle w:val="Lijstalinea"/>
        <w:spacing w:after="0" w:line="276" w:lineRule="auto"/>
        <w:ind w:left="284" w:firstLine="424"/>
        <w:rPr>
          <w:rFonts w:ascii="Arial" w:hAnsi="Arial" w:cs="Arial"/>
          <w:sz w:val="20"/>
          <w:szCs w:val="20"/>
        </w:rPr>
      </w:pPr>
      <w:r w:rsidRPr="00B611FE">
        <w:rPr>
          <w:rFonts w:ascii="Arial" w:hAnsi="Arial" w:cs="Arial"/>
          <w:sz w:val="20"/>
          <w:szCs w:val="20"/>
        </w:rPr>
        <w:t>2311 EJ LEIDEN</w:t>
      </w:r>
    </w:p>
    <w:p w14:paraId="4DD51732" w14:textId="77777777" w:rsidR="006E439B" w:rsidRPr="006E439B" w:rsidRDefault="006E439B" w:rsidP="006E439B">
      <w:pPr>
        <w:pStyle w:val="Lijstalinea"/>
        <w:spacing w:after="0" w:line="276" w:lineRule="auto"/>
        <w:ind w:left="284"/>
        <w:rPr>
          <w:rFonts w:ascii="Arial" w:hAnsi="Arial" w:cs="Arial"/>
          <w:sz w:val="20"/>
          <w:szCs w:val="20"/>
        </w:rPr>
      </w:pPr>
    </w:p>
    <w:p w14:paraId="02E7BFE5" w14:textId="77777777" w:rsidR="006E439B" w:rsidRPr="006E439B" w:rsidRDefault="006E439B" w:rsidP="006E439B">
      <w:pPr>
        <w:pStyle w:val="Lijstalinea"/>
        <w:numPr>
          <w:ilvl w:val="1"/>
          <w:numId w:val="2"/>
        </w:numPr>
        <w:spacing w:after="0" w:line="276" w:lineRule="auto"/>
        <w:ind w:hanging="720"/>
        <w:rPr>
          <w:rFonts w:ascii="Arial" w:hAnsi="Arial" w:cs="Arial"/>
          <w:sz w:val="20"/>
          <w:szCs w:val="20"/>
        </w:rPr>
      </w:pPr>
      <w:r w:rsidRPr="006E439B">
        <w:rPr>
          <w:rFonts w:ascii="Arial" w:hAnsi="Arial" w:cs="Arial"/>
          <w:sz w:val="20"/>
          <w:szCs w:val="20"/>
        </w:rPr>
        <w:t>De factuur bevat daarnaast in elk geval de volgende gegevens:  </w:t>
      </w:r>
    </w:p>
    <w:p w14:paraId="0FB968CB" w14:textId="77777777" w:rsidR="006E439B" w:rsidRPr="006E439B" w:rsidRDefault="006E439B" w:rsidP="006E439B">
      <w:pPr>
        <w:pStyle w:val="Lijstalinea"/>
        <w:numPr>
          <w:ilvl w:val="0"/>
          <w:numId w:val="30"/>
        </w:numPr>
        <w:overflowPunct w:val="0"/>
        <w:autoSpaceDE w:val="0"/>
        <w:autoSpaceDN w:val="0"/>
        <w:adjustRightInd w:val="0"/>
        <w:spacing w:after="0" w:line="276" w:lineRule="auto"/>
        <w:ind w:left="993" w:hanging="284"/>
        <w:contextualSpacing w:val="0"/>
        <w:textAlignment w:val="baseline"/>
        <w:rPr>
          <w:rFonts w:ascii="Arial" w:hAnsi="Arial" w:cs="Arial"/>
          <w:sz w:val="20"/>
          <w:szCs w:val="20"/>
        </w:rPr>
      </w:pPr>
      <w:r w:rsidRPr="006E439B">
        <w:rPr>
          <w:rFonts w:ascii="Arial" w:hAnsi="Arial" w:cs="Arial"/>
          <w:sz w:val="20"/>
          <w:szCs w:val="20"/>
        </w:rPr>
        <w:t>Het factuurnummer. </w:t>
      </w:r>
    </w:p>
    <w:p w14:paraId="56F5FADB" w14:textId="77777777" w:rsidR="006E439B" w:rsidRPr="006E439B" w:rsidRDefault="006E439B" w:rsidP="006E439B">
      <w:pPr>
        <w:pStyle w:val="Lijstalinea"/>
        <w:numPr>
          <w:ilvl w:val="0"/>
          <w:numId w:val="30"/>
        </w:numPr>
        <w:overflowPunct w:val="0"/>
        <w:autoSpaceDE w:val="0"/>
        <w:autoSpaceDN w:val="0"/>
        <w:adjustRightInd w:val="0"/>
        <w:spacing w:after="0" w:line="276" w:lineRule="auto"/>
        <w:ind w:left="993" w:hanging="284"/>
        <w:contextualSpacing w:val="0"/>
        <w:textAlignment w:val="baseline"/>
        <w:rPr>
          <w:rFonts w:ascii="Arial" w:hAnsi="Arial" w:cs="Arial"/>
          <w:sz w:val="20"/>
          <w:szCs w:val="20"/>
        </w:rPr>
      </w:pPr>
      <w:r w:rsidRPr="006E439B">
        <w:rPr>
          <w:rFonts w:ascii="Arial" w:hAnsi="Arial" w:cs="Arial"/>
          <w:sz w:val="20"/>
          <w:szCs w:val="20"/>
        </w:rPr>
        <w:lastRenderedPageBreak/>
        <w:t>De factuurdatum. </w:t>
      </w:r>
    </w:p>
    <w:p w14:paraId="35A57C80" w14:textId="77777777" w:rsidR="006E439B" w:rsidRPr="006E439B" w:rsidRDefault="006E439B" w:rsidP="006E439B">
      <w:pPr>
        <w:pStyle w:val="Lijstalinea"/>
        <w:numPr>
          <w:ilvl w:val="0"/>
          <w:numId w:val="30"/>
        </w:numPr>
        <w:overflowPunct w:val="0"/>
        <w:autoSpaceDE w:val="0"/>
        <w:autoSpaceDN w:val="0"/>
        <w:adjustRightInd w:val="0"/>
        <w:spacing w:after="0" w:line="276" w:lineRule="auto"/>
        <w:ind w:left="993" w:hanging="284"/>
        <w:contextualSpacing w:val="0"/>
        <w:textAlignment w:val="baseline"/>
        <w:rPr>
          <w:rFonts w:ascii="Arial" w:hAnsi="Arial" w:cs="Arial"/>
          <w:sz w:val="20"/>
          <w:szCs w:val="20"/>
        </w:rPr>
      </w:pPr>
      <w:r w:rsidRPr="006E439B">
        <w:rPr>
          <w:rFonts w:ascii="Arial" w:hAnsi="Arial" w:cs="Arial"/>
          <w:sz w:val="20"/>
          <w:szCs w:val="20"/>
        </w:rPr>
        <w:t>Het inkoopordernummer. Opdrachtgever verstrekt dit nummer.</w:t>
      </w:r>
    </w:p>
    <w:p w14:paraId="28A60548" w14:textId="77777777" w:rsidR="006E439B" w:rsidRPr="006E439B" w:rsidRDefault="006E439B" w:rsidP="006E439B">
      <w:pPr>
        <w:pStyle w:val="Lijstalinea"/>
        <w:numPr>
          <w:ilvl w:val="0"/>
          <w:numId w:val="30"/>
        </w:numPr>
        <w:overflowPunct w:val="0"/>
        <w:autoSpaceDE w:val="0"/>
        <w:autoSpaceDN w:val="0"/>
        <w:adjustRightInd w:val="0"/>
        <w:spacing w:after="0" w:line="276" w:lineRule="auto"/>
        <w:ind w:left="993" w:hanging="284"/>
        <w:contextualSpacing w:val="0"/>
        <w:textAlignment w:val="baseline"/>
        <w:rPr>
          <w:rFonts w:ascii="Arial" w:hAnsi="Arial" w:cs="Arial"/>
          <w:sz w:val="20"/>
          <w:szCs w:val="20"/>
        </w:rPr>
      </w:pPr>
      <w:r w:rsidRPr="006E439B">
        <w:rPr>
          <w:rFonts w:ascii="Arial" w:hAnsi="Arial" w:cs="Arial"/>
          <w:sz w:val="20"/>
          <w:szCs w:val="20"/>
        </w:rPr>
        <w:t>De hoeveelheid en een duidelijke omschrijving van de geleverde werken, goederen of diensten. </w:t>
      </w:r>
    </w:p>
    <w:p w14:paraId="04255947" w14:textId="77777777" w:rsidR="006E439B" w:rsidRPr="006E439B" w:rsidRDefault="006E439B" w:rsidP="006E439B">
      <w:pPr>
        <w:pStyle w:val="Lijstalinea"/>
        <w:numPr>
          <w:ilvl w:val="0"/>
          <w:numId w:val="30"/>
        </w:numPr>
        <w:overflowPunct w:val="0"/>
        <w:autoSpaceDE w:val="0"/>
        <w:autoSpaceDN w:val="0"/>
        <w:adjustRightInd w:val="0"/>
        <w:spacing w:after="0" w:line="276" w:lineRule="auto"/>
        <w:ind w:left="993" w:hanging="284"/>
        <w:contextualSpacing w:val="0"/>
        <w:textAlignment w:val="baseline"/>
        <w:rPr>
          <w:rFonts w:ascii="Arial" w:hAnsi="Arial" w:cs="Arial"/>
          <w:sz w:val="20"/>
          <w:szCs w:val="20"/>
        </w:rPr>
      </w:pPr>
      <w:r w:rsidRPr="006E439B">
        <w:rPr>
          <w:rFonts w:ascii="Arial" w:hAnsi="Arial" w:cs="Arial"/>
          <w:sz w:val="20"/>
          <w:szCs w:val="20"/>
        </w:rPr>
        <w:t>De datum waarop de Dienst heeft plaatsgevonden. </w:t>
      </w:r>
    </w:p>
    <w:p w14:paraId="27DE9C29" w14:textId="77777777" w:rsidR="006E439B" w:rsidRPr="006E439B" w:rsidRDefault="006E439B" w:rsidP="006E439B">
      <w:pPr>
        <w:pStyle w:val="Lijstalinea"/>
        <w:numPr>
          <w:ilvl w:val="0"/>
          <w:numId w:val="30"/>
        </w:numPr>
        <w:overflowPunct w:val="0"/>
        <w:autoSpaceDE w:val="0"/>
        <w:autoSpaceDN w:val="0"/>
        <w:adjustRightInd w:val="0"/>
        <w:spacing w:after="0" w:line="276" w:lineRule="auto"/>
        <w:ind w:left="993" w:hanging="284"/>
        <w:contextualSpacing w:val="0"/>
        <w:textAlignment w:val="baseline"/>
        <w:rPr>
          <w:rFonts w:ascii="Arial" w:hAnsi="Arial" w:cs="Arial"/>
          <w:sz w:val="20"/>
          <w:szCs w:val="20"/>
        </w:rPr>
      </w:pPr>
      <w:r w:rsidRPr="006E439B">
        <w:rPr>
          <w:rFonts w:ascii="Arial" w:hAnsi="Arial" w:cs="Arial"/>
          <w:sz w:val="20"/>
          <w:szCs w:val="20"/>
        </w:rPr>
        <w:t>Het bedrag van de Dienst, exclusief btw. Bij prestaties met verschillende btw-tarieven worden de aparte bedragen vermeld. Daarnaast wordt (indien van toepassing) de eenheidsprijs opgenomen.</w:t>
      </w:r>
    </w:p>
    <w:p w14:paraId="2219A08C" w14:textId="77777777" w:rsidR="006E439B" w:rsidRPr="006E439B" w:rsidRDefault="006E439B" w:rsidP="006E439B">
      <w:pPr>
        <w:pStyle w:val="Lijstalinea"/>
        <w:numPr>
          <w:ilvl w:val="0"/>
          <w:numId w:val="30"/>
        </w:numPr>
        <w:overflowPunct w:val="0"/>
        <w:autoSpaceDE w:val="0"/>
        <w:autoSpaceDN w:val="0"/>
        <w:adjustRightInd w:val="0"/>
        <w:spacing w:after="0" w:line="276" w:lineRule="auto"/>
        <w:ind w:left="993" w:hanging="284"/>
        <w:contextualSpacing w:val="0"/>
        <w:textAlignment w:val="baseline"/>
        <w:rPr>
          <w:rFonts w:ascii="Arial" w:hAnsi="Arial" w:cs="Arial"/>
          <w:sz w:val="20"/>
          <w:szCs w:val="20"/>
        </w:rPr>
      </w:pPr>
      <w:r w:rsidRPr="006E439B">
        <w:rPr>
          <w:rFonts w:ascii="Arial" w:hAnsi="Arial" w:cs="Arial"/>
          <w:sz w:val="20"/>
          <w:szCs w:val="20"/>
        </w:rPr>
        <w:t>Het btw-tarief dat Opdrachtnemer in rekening brengt.</w:t>
      </w:r>
    </w:p>
    <w:p w14:paraId="4C30D18E" w14:textId="77777777" w:rsidR="006E439B" w:rsidRPr="006E439B" w:rsidRDefault="006E439B" w:rsidP="006E439B">
      <w:pPr>
        <w:pStyle w:val="Lijstalinea"/>
        <w:numPr>
          <w:ilvl w:val="0"/>
          <w:numId w:val="30"/>
        </w:numPr>
        <w:overflowPunct w:val="0"/>
        <w:autoSpaceDE w:val="0"/>
        <w:autoSpaceDN w:val="0"/>
        <w:adjustRightInd w:val="0"/>
        <w:spacing w:after="0" w:line="276" w:lineRule="auto"/>
        <w:ind w:left="993" w:hanging="284"/>
        <w:contextualSpacing w:val="0"/>
        <w:textAlignment w:val="baseline"/>
        <w:rPr>
          <w:rFonts w:ascii="Arial" w:hAnsi="Arial" w:cs="Arial"/>
          <w:sz w:val="20"/>
          <w:szCs w:val="20"/>
        </w:rPr>
      </w:pPr>
      <w:r w:rsidRPr="006E439B">
        <w:rPr>
          <w:rFonts w:ascii="Arial" w:hAnsi="Arial" w:cs="Arial"/>
          <w:sz w:val="20"/>
          <w:szCs w:val="20"/>
        </w:rPr>
        <w:t>Het te betalen btw-bedrag.</w:t>
      </w:r>
    </w:p>
    <w:p w14:paraId="07E4255B" w14:textId="77777777" w:rsidR="006E439B" w:rsidRPr="006E439B" w:rsidRDefault="006E439B" w:rsidP="006E439B">
      <w:pPr>
        <w:pStyle w:val="Lijstalinea"/>
        <w:numPr>
          <w:ilvl w:val="0"/>
          <w:numId w:val="30"/>
        </w:numPr>
        <w:overflowPunct w:val="0"/>
        <w:autoSpaceDE w:val="0"/>
        <w:autoSpaceDN w:val="0"/>
        <w:adjustRightInd w:val="0"/>
        <w:spacing w:after="0" w:line="276" w:lineRule="auto"/>
        <w:ind w:left="993" w:hanging="284"/>
        <w:contextualSpacing w:val="0"/>
        <w:textAlignment w:val="baseline"/>
        <w:rPr>
          <w:rFonts w:ascii="Arial" w:hAnsi="Arial" w:cs="Arial"/>
          <w:sz w:val="20"/>
          <w:szCs w:val="20"/>
        </w:rPr>
      </w:pPr>
      <w:r w:rsidRPr="006E439B">
        <w:rPr>
          <w:rFonts w:ascii="Arial" w:hAnsi="Arial" w:cs="Arial"/>
          <w:sz w:val="20"/>
          <w:szCs w:val="20"/>
        </w:rPr>
        <w:t>Het btw-identificatienummer van Opdrachtnemer.</w:t>
      </w:r>
    </w:p>
    <w:p w14:paraId="5679D5B2" w14:textId="77777777" w:rsidR="006E439B" w:rsidRPr="006E439B" w:rsidRDefault="006E439B" w:rsidP="006E439B">
      <w:pPr>
        <w:pStyle w:val="Lijstalinea"/>
        <w:numPr>
          <w:ilvl w:val="0"/>
          <w:numId w:val="30"/>
        </w:numPr>
        <w:overflowPunct w:val="0"/>
        <w:autoSpaceDE w:val="0"/>
        <w:autoSpaceDN w:val="0"/>
        <w:adjustRightInd w:val="0"/>
        <w:spacing w:after="0" w:line="276" w:lineRule="auto"/>
        <w:ind w:left="993" w:hanging="284"/>
        <w:contextualSpacing w:val="0"/>
        <w:textAlignment w:val="baseline"/>
        <w:rPr>
          <w:rFonts w:ascii="Arial" w:hAnsi="Arial" w:cs="Arial"/>
          <w:sz w:val="20"/>
          <w:szCs w:val="20"/>
        </w:rPr>
      </w:pPr>
      <w:r w:rsidRPr="006E439B">
        <w:rPr>
          <w:rFonts w:ascii="Arial" w:hAnsi="Arial" w:cs="Arial"/>
          <w:sz w:val="20"/>
          <w:szCs w:val="20"/>
        </w:rPr>
        <w:t xml:space="preserve">De </w:t>
      </w:r>
      <w:proofErr w:type="spellStart"/>
      <w:r w:rsidRPr="006E439B">
        <w:rPr>
          <w:rFonts w:ascii="Arial" w:hAnsi="Arial" w:cs="Arial"/>
          <w:sz w:val="20"/>
          <w:szCs w:val="20"/>
        </w:rPr>
        <w:t>naw-gegevens</w:t>
      </w:r>
      <w:proofErr w:type="spellEnd"/>
      <w:r w:rsidRPr="006E439B">
        <w:rPr>
          <w:rFonts w:ascii="Arial" w:hAnsi="Arial" w:cs="Arial"/>
          <w:sz w:val="20"/>
          <w:szCs w:val="20"/>
        </w:rPr>
        <w:t xml:space="preserve"> van Opdrachtnemer.</w:t>
      </w:r>
    </w:p>
    <w:p w14:paraId="1B07EC00" w14:textId="77777777" w:rsidR="006E439B" w:rsidRPr="006E439B" w:rsidRDefault="006E439B" w:rsidP="006E439B">
      <w:pPr>
        <w:pStyle w:val="Lijstalinea"/>
        <w:numPr>
          <w:ilvl w:val="0"/>
          <w:numId w:val="30"/>
        </w:numPr>
        <w:overflowPunct w:val="0"/>
        <w:autoSpaceDE w:val="0"/>
        <w:autoSpaceDN w:val="0"/>
        <w:adjustRightInd w:val="0"/>
        <w:spacing w:after="0" w:line="276" w:lineRule="auto"/>
        <w:ind w:left="993" w:hanging="284"/>
        <w:contextualSpacing w:val="0"/>
        <w:textAlignment w:val="baseline"/>
        <w:rPr>
          <w:rFonts w:ascii="Arial" w:hAnsi="Arial" w:cs="Arial"/>
          <w:sz w:val="20"/>
          <w:szCs w:val="20"/>
        </w:rPr>
      </w:pPr>
      <w:r w:rsidRPr="006E439B">
        <w:rPr>
          <w:rFonts w:ascii="Arial" w:hAnsi="Arial" w:cs="Arial"/>
          <w:sz w:val="20"/>
          <w:szCs w:val="20"/>
        </w:rPr>
        <w:t>Het KVK-nummer van Opdrachtnemer.</w:t>
      </w:r>
    </w:p>
    <w:p w14:paraId="19F589C7" w14:textId="77777777" w:rsidR="006E439B" w:rsidRPr="006E439B" w:rsidRDefault="006E439B" w:rsidP="006E439B">
      <w:pPr>
        <w:spacing w:after="0" w:line="276" w:lineRule="auto"/>
        <w:ind w:left="720"/>
        <w:rPr>
          <w:rFonts w:ascii="Arial" w:hAnsi="Arial" w:cs="Arial"/>
          <w:sz w:val="20"/>
          <w:szCs w:val="20"/>
        </w:rPr>
      </w:pPr>
    </w:p>
    <w:p w14:paraId="7BB35F98" w14:textId="77777777" w:rsidR="006E439B" w:rsidRPr="006E439B" w:rsidRDefault="006E439B" w:rsidP="006E439B">
      <w:pPr>
        <w:pStyle w:val="Lijstalinea"/>
        <w:numPr>
          <w:ilvl w:val="1"/>
          <w:numId w:val="2"/>
        </w:numPr>
        <w:spacing w:after="0" w:line="276" w:lineRule="auto"/>
        <w:ind w:hanging="720"/>
        <w:rPr>
          <w:rFonts w:ascii="Arial" w:hAnsi="Arial" w:cs="Arial"/>
          <w:sz w:val="20"/>
          <w:szCs w:val="20"/>
        </w:rPr>
      </w:pPr>
      <w:r w:rsidRPr="006E439B">
        <w:rPr>
          <w:rFonts w:ascii="Arial" w:hAnsi="Arial" w:cs="Arial"/>
          <w:sz w:val="20"/>
          <w:szCs w:val="20"/>
        </w:rPr>
        <w:t>Opdrachtnemer stuurt geen verzamelfacturen, maar factureert per inkoopordernummer.</w:t>
      </w:r>
    </w:p>
    <w:p w14:paraId="2B67554A" w14:textId="77777777" w:rsidR="006E439B" w:rsidRPr="006E439B" w:rsidRDefault="006E439B" w:rsidP="006E439B">
      <w:pPr>
        <w:pStyle w:val="Lijstalinea"/>
        <w:spacing w:after="0" w:line="276" w:lineRule="auto"/>
        <w:ind w:left="284"/>
        <w:rPr>
          <w:rFonts w:ascii="Arial" w:hAnsi="Arial" w:cs="Arial"/>
          <w:sz w:val="20"/>
          <w:szCs w:val="20"/>
        </w:rPr>
      </w:pPr>
    </w:p>
    <w:p w14:paraId="363FB028" w14:textId="77777777" w:rsidR="006E439B" w:rsidRPr="006E439B" w:rsidRDefault="006E439B" w:rsidP="006E439B">
      <w:pPr>
        <w:pStyle w:val="Lijstalinea"/>
        <w:numPr>
          <w:ilvl w:val="1"/>
          <w:numId w:val="2"/>
        </w:numPr>
        <w:spacing w:after="0" w:line="276" w:lineRule="auto"/>
        <w:ind w:hanging="720"/>
        <w:rPr>
          <w:rFonts w:ascii="Arial" w:hAnsi="Arial" w:cs="Arial"/>
          <w:sz w:val="20"/>
          <w:szCs w:val="20"/>
        </w:rPr>
      </w:pPr>
      <w:r w:rsidRPr="006E439B">
        <w:rPr>
          <w:rFonts w:ascii="Arial" w:hAnsi="Arial" w:cs="Arial"/>
          <w:sz w:val="20"/>
          <w:szCs w:val="20"/>
        </w:rPr>
        <w:t>Opdrachtnemer voegt specificaties bij de factuur, zoals urenstaten, ónder de factuur toe, in één pdf toe. Of hij vermeldt de gegevens direct in de factuur.</w:t>
      </w:r>
    </w:p>
    <w:p w14:paraId="4455B1D1" w14:textId="77777777" w:rsidR="006E439B" w:rsidRPr="006E439B" w:rsidRDefault="006E439B" w:rsidP="006E439B">
      <w:pPr>
        <w:pStyle w:val="Lijstalinea"/>
        <w:spacing w:after="0" w:line="276" w:lineRule="auto"/>
        <w:rPr>
          <w:rFonts w:ascii="Arial" w:hAnsi="Arial" w:cs="Arial"/>
          <w:sz w:val="20"/>
          <w:szCs w:val="20"/>
        </w:rPr>
      </w:pPr>
    </w:p>
    <w:p w14:paraId="26937D1D" w14:textId="77777777" w:rsidR="006E439B" w:rsidRPr="006E439B" w:rsidRDefault="006E439B" w:rsidP="006E439B">
      <w:pPr>
        <w:pStyle w:val="Lijstalinea"/>
        <w:numPr>
          <w:ilvl w:val="1"/>
          <w:numId w:val="2"/>
        </w:numPr>
        <w:spacing w:after="0" w:line="276" w:lineRule="auto"/>
        <w:ind w:hanging="720"/>
        <w:rPr>
          <w:rFonts w:ascii="Arial" w:hAnsi="Arial" w:cs="Arial"/>
          <w:sz w:val="20"/>
          <w:szCs w:val="20"/>
        </w:rPr>
      </w:pPr>
      <w:r w:rsidRPr="006E439B">
        <w:rPr>
          <w:rFonts w:ascii="Arial" w:hAnsi="Arial" w:cs="Arial"/>
          <w:sz w:val="20"/>
          <w:szCs w:val="20"/>
        </w:rPr>
        <w:t xml:space="preserve">Opdrachtgever betaalt een factuur die aan de gestelde facturatievoorwaarden voldoet, gemiddeld binnen 30 dagen. Facturen die niet voldoen aan de facturatievoorwaarden worden niet in behandeling genomen. Opdrachtnemer ontvangt de factuur dan retour met het verzoek de ontbrekende gegevens aan te vullen en/of de onjuiste gegevens te corrigeren. </w:t>
      </w:r>
    </w:p>
    <w:p w14:paraId="03338161" w14:textId="77777777" w:rsidR="006E439B" w:rsidRPr="006E439B" w:rsidRDefault="006E439B" w:rsidP="006E439B">
      <w:pPr>
        <w:spacing w:after="0" w:line="276" w:lineRule="auto"/>
        <w:ind w:left="284"/>
        <w:rPr>
          <w:rFonts w:ascii="Arial" w:hAnsi="Arial" w:cs="Arial"/>
          <w:sz w:val="20"/>
          <w:szCs w:val="20"/>
        </w:rPr>
      </w:pPr>
    </w:p>
    <w:p w14:paraId="69F7106C" w14:textId="77777777" w:rsidR="006E439B" w:rsidRPr="006E439B" w:rsidRDefault="006E439B" w:rsidP="006E439B">
      <w:pPr>
        <w:pStyle w:val="Lijstalinea"/>
        <w:numPr>
          <w:ilvl w:val="1"/>
          <w:numId w:val="2"/>
        </w:numPr>
        <w:spacing w:after="0" w:line="276" w:lineRule="auto"/>
        <w:ind w:hanging="720"/>
        <w:rPr>
          <w:rFonts w:ascii="Arial" w:hAnsi="Arial" w:cs="Arial"/>
          <w:sz w:val="20"/>
          <w:szCs w:val="20"/>
        </w:rPr>
      </w:pPr>
      <w:r w:rsidRPr="006E439B">
        <w:rPr>
          <w:rFonts w:ascii="Arial" w:hAnsi="Arial" w:cs="Arial"/>
          <w:sz w:val="20"/>
          <w:szCs w:val="20"/>
        </w:rPr>
        <w:t>Overige voorwaarden zijn op de internetpagina van de Belastingdienst: </w:t>
      </w:r>
      <w:hyperlink r:id="rId18" w:tgtFrame="_blank" w:history="1">
        <w:r w:rsidRPr="006E439B">
          <w:rPr>
            <w:rStyle w:val="Hyperlink"/>
            <w:rFonts w:ascii="Arial" w:hAnsi="Arial" w:cs="Arial"/>
            <w:color w:val="auto"/>
            <w:sz w:val="20"/>
            <w:szCs w:val="20"/>
          </w:rPr>
          <w:t>Aan welke eisen moeten facturen voldoen voor uw btw-administratie?</w:t>
        </w:r>
      </w:hyperlink>
      <w:r w:rsidRPr="006E439B">
        <w:rPr>
          <w:rStyle w:val="Hyperlink"/>
          <w:rFonts w:ascii="Arial" w:hAnsi="Arial" w:cs="Arial"/>
          <w:color w:val="auto"/>
          <w:sz w:val="20"/>
          <w:szCs w:val="20"/>
          <w:u w:val="none"/>
        </w:rPr>
        <w:t xml:space="preserve"> te vinden.</w:t>
      </w:r>
    </w:p>
    <w:bookmarkEnd w:id="6"/>
    <w:p w14:paraId="5DE1F8FA" w14:textId="77777777" w:rsidR="008B0ECD" w:rsidRPr="00B611FE" w:rsidRDefault="008B0ECD" w:rsidP="00B611FE">
      <w:pPr>
        <w:spacing w:after="0" w:line="276" w:lineRule="auto"/>
        <w:rPr>
          <w:rFonts w:ascii="Arial" w:hAnsi="Arial" w:cs="Arial"/>
          <w:b/>
          <w:bCs/>
          <w:sz w:val="20"/>
          <w:szCs w:val="20"/>
        </w:rPr>
      </w:pPr>
    </w:p>
    <w:p w14:paraId="74837F86" w14:textId="11E8283E" w:rsidR="0065553A" w:rsidRPr="00FD19C3" w:rsidRDefault="006443B3" w:rsidP="00B17301">
      <w:pPr>
        <w:pStyle w:val="Lijstalinea"/>
        <w:numPr>
          <w:ilvl w:val="0"/>
          <w:numId w:val="2"/>
        </w:numPr>
        <w:spacing w:after="0" w:line="276" w:lineRule="auto"/>
        <w:ind w:hanging="720"/>
        <w:rPr>
          <w:rFonts w:ascii="Arial" w:hAnsi="Arial" w:cs="Arial"/>
          <w:b/>
          <w:bCs/>
          <w:sz w:val="20"/>
          <w:szCs w:val="20"/>
        </w:rPr>
      </w:pPr>
      <w:r w:rsidRPr="00FD19C3">
        <w:rPr>
          <w:rFonts w:ascii="Arial" w:hAnsi="Arial" w:cs="Arial"/>
          <w:b/>
          <w:bCs/>
          <w:sz w:val="20"/>
          <w:szCs w:val="20"/>
        </w:rPr>
        <w:t>Contactpersonen</w:t>
      </w:r>
    </w:p>
    <w:p w14:paraId="58BABA7D" w14:textId="77777777" w:rsidR="0065553A" w:rsidRPr="00FD19C3" w:rsidRDefault="0065553A" w:rsidP="00B17301">
      <w:pPr>
        <w:pStyle w:val="Lijstalinea"/>
        <w:spacing w:after="0" w:line="276" w:lineRule="auto"/>
        <w:rPr>
          <w:rFonts w:ascii="Arial" w:hAnsi="Arial" w:cs="Arial"/>
          <w:b/>
          <w:bCs/>
          <w:sz w:val="20"/>
          <w:szCs w:val="20"/>
        </w:rPr>
      </w:pPr>
    </w:p>
    <w:p w14:paraId="74833CDF" w14:textId="04632FB8" w:rsidR="0065553A" w:rsidRPr="00FD19C3" w:rsidRDefault="006443B3" w:rsidP="00B17301">
      <w:pPr>
        <w:pStyle w:val="Lijstalinea"/>
        <w:numPr>
          <w:ilvl w:val="1"/>
          <w:numId w:val="2"/>
        </w:numPr>
        <w:spacing w:after="0" w:line="276" w:lineRule="auto"/>
        <w:ind w:hanging="720"/>
        <w:rPr>
          <w:rFonts w:ascii="Arial" w:hAnsi="Arial" w:cs="Arial"/>
          <w:b/>
          <w:bCs/>
          <w:sz w:val="20"/>
          <w:szCs w:val="20"/>
        </w:rPr>
      </w:pPr>
      <w:r w:rsidRPr="00FD19C3">
        <w:rPr>
          <w:rFonts w:ascii="Arial" w:hAnsi="Arial" w:cs="Arial"/>
          <w:sz w:val="20"/>
          <w:szCs w:val="20"/>
        </w:rPr>
        <w:t>Contracteigenaar v</w:t>
      </w:r>
      <w:r w:rsidR="00374B8A" w:rsidRPr="00FD19C3">
        <w:rPr>
          <w:rFonts w:ascii="Arial" w:hAnsi="Arial" w:cs="Arial"/>
          <w:sz w:val="20"/>
          <w:szCs w:val="20"/>
        </w:rPr>
        <w:t>an</w:t>
      </w:r>
      <w:r w:rsidRPr="00FD19C3">
        <w:rPr>
          <w:rFonts w:ascii="Arial" w:hAnsi="Arial" w:cs="Arial"/>
          <w:sz w:val="20"/>
          <w:szCs w:val="20"/>
        </w:rPr>
        <w:t xml:space="preserve"> Opdrachtgever is </w:t>
      </w:r>
      <w:r w:rsidR="00A74885">
        <w:rPr>
          <w:rFonts w:ascii="Arial" w:hAnsi="Arial" w:cs="Arial"/>
          <w:sz w:val="20"/>
          <w:szCs w:val="20"/>
        </w:rPr>
        <w:t xml:space="preserve">T. </w:t>
      </w:r>
      <w:proofErr w:type="spellStart"/>
      <w:r w:rsidR="00A74885">
        <w:rPr>
          <w:rFonts w:ascii="Arial" w:hAnsi="Arial" w:cs="Arial"/>
          <w:sz w:val="20"/>
          <w:szCs w:val="20"/>
        </w:rPr>
        <w:t>Olthof</w:t>
      </w:r>
      <w:proofErr w:type="spellEnd"/>
      <w:r w:rsidR="00374B8A" w:rsidRPr="00FD19C3">
        <w:rPr>
          <w:rFonts w:ascii="Arial" w:hAnsi="Arial" w:cs="Arial"/>
          <w:sz w:val="20"/>
          <w:szCs w:val="20"/>
        </w:rPr>
        <w:t>.</w:t>
      </w:r>
    </w:p>
    <w:p w14:paraId="01F3CE9A" w14:textId="57CDA516" w:rsidR="0065553A" w:rsidRDefault="006443B3" w:rsidP="00B17301">
      <w:pPr>
        <w:pStyle w:val="Lijstalinea"/>
        <w:spacing w:after="0" w:line="276" w:lineRule="auto"/>
        <w:rPr>
          <w:rFonts w:ascii="Arial" w:hAnsi="Arial" w:cs="Arial"/>
          <w:sz w:val="20"/>
          <w:szCs w:val="20"/>
        </w:rPr>
      </w:pPr>
      <w:r w:rsidRPr="00FD19C3">
        <w:rPr>
          <w:rFonts w:ascii="Arial" w:hAnsi="Arial" w:cs="Arial"/>
          <w:sz w:val="20"/>
          <w:szCs w:val="20"/>
        </w:rPr>
        <w:t>Contactpersoon v</w:t>
      </w:r>
      <w:r w:rsidR="00374B8A" w:rsidRPr="00FD19C3">
        <w:rPr>
          <w:rFonts w:ascii="Arial" w:hAnsi="Arial" w:cs="Arial"/>
          <w:sz w:val="20"/>
          <w:szCs w:val="20"/>
        </w:rPr>
        <w:t>an</w:t>
      </w:r>
      <w:r w:rsidRPr="00FD19C3">
        <w:rPr>
          <w:rFonts w:ascii="Arial" w:hAnsi="Arial" w:cs="Arial"/>
          <w:sz w:val="20"/>
          <w:szCs w:val="20"/>
        </w:rPr>
        <w:t xml:space="preserve"> Opdrachtgever is </w:t>
      </w:r>
      <w:r w:rsidR="00A74885">
        <w:rPr>
          <w:rFonts w:ascii="Arial" w:hAnsi="Arial" w:cs="Arial"/>
          <w:sz w:val="20"/>
          <w:szCs w:val="20"/>
        </w:rPr>
        <w:t>M. Braam</w:t>
      </w:r>
      <w:r w:rsidR="00374B8A" w:rsidRPr="00FD19C3">
        <w:rPr>
          <w:rFonts w:ascii="Arial" w:hAnsi="Arial" w:cs="Arial"/>
          <w:sz w:val="20"/>
          <w:szCs w:val="20"/>
        </w:rPr>
        <w:t>.</w:t>
      </w:r>
    </w:p>
    <w:p w14:paraId="2B695353" w14:textId="694F6959" w:rsidR="0055264B" w:rsidRPr="000F5134" w:rsidRDefault="0055264B" w:rsidP="0055264B">
      <w:pPr>
        <w:pStyle w:val="Lijstalinea"/>
        <w:spacing w:after="0" w:line="276" w:lineRule="auto"/>
        <w:ind w:right="-142"/>
        <w:rPr>
          <w:rFonts w:ascii="Arial" w:hAnsi="Arial" w:cs="Arial"/>
          <w:b/>
          <w:bCs/>
          <w:sz w:val="20"/>
          <w:szCs w:val="20"/>
        </w:rPr>
      </w:pPr>
      <w:r w:rsidRPr="0D8D8A52">
        <w:rPr>
          <w:rFonts w:ascii="Arial" w:hAnsi="Arial" w:cs="Arial"/>
          <w:sz w:val="20"/>
          <w:szCs w:val="20"/>
        </w:rPr>
        <w:t>Contracteigenaar van Opdracht</w:t>
      </w:r>
      <w:r w:rsidR="67792784" w:rsidRPr="0D8D8A52">
        <w:rPr>
          <w:rFonts w:ascii="Arial" w:hAnsi="Arial" w:cs="Arial"/>
          <w:sz w:val="20"/>
          <w:szCs w:val="20"/>
        </w:rPr>
        <w:t>n</w:t>
      </w:r>
      <w:r w:rsidRPr="0D8D8A52">
        <w:rPr>
          <w:rFonts w:ascii="Arial" w:hAnsi="Arial" w:cs="Arial"/>
          <w:sz w:val="20"/>
          <w:szCs w:val="20"/>
        </w:rPr>
        <w:t>e</w:t>
      </w:r>
      <w:r w:rsidR="0C61DE8D" w:rsidRPr="0D8D8A52">
        <w:rPr>
          <w:rFonts w:ascii="Arial" w:hAnsi="Arial" w:cs="Arial"/>
          <w:sz w:val="20"/>
          <w:szCs w:val="20"/>
        </w:rPr>
        <w:t>me</w:t>
      </w:r>
      <w:r w:rsidRPr="0D8D8A52">
        <w:rPr>
          <w:rFonts w:ascii="Arial" w:hAnsi="Arial" w:cs="Arial"/>
          <w:sz w:val="20"/>
          <w:szCs w:val="20"/>
        </w:rPr>
        <w:t xml:space="preserve">r is </w:t>
      </w:r>
      <w:r w:rsidRPr="0D8D8A52">
        <w:rPr>
          <w:rFonts w:ascii="Arial" w:hAnsi="Arial" w:cs="Arial"/>
          <w:sz w:val="20"/>
          <w:szCs w:val="20"/>
          <w:highlight w:val="green"/>
        </w:rPr>
        <w:t>Voorletter(s) en achternaam</w:t>
      </w:r>
      <w:r w:rsidRPr="0D8D8A52">
        <w:rPr>
          <w:rFonts w:ascii="Arial" w:hAnsi="Arial" w:cs="Arial"/>
          <w:sz w:val="20"/>
          <w:szCs w:val="20"/>
        </w:rPr>
        <w:t>.</w:t>
      </w:r>
    </w:p>
    <w:p w14:paraId="346E1282" w14:textId="4BDB2983" w:rsidR="0065553A" w:rsidRPr="0055264B" w:rsidRDefault="006443B3" w:rsidP="0055264B">
      <w:pPr>
        <w:spacing w:after="0" w:line="276" w:lineRule="auto"/>
        <w:ind w:firstLine="708"/>
        <w:rPr>
          <w:rFonts w:ascii="Arial" w:hAnsi="Arial" w:cs="Arial"/>
          <w:sz w:val="20"/>
          <w:szCs w:val="20"/>
        </w:rPr>
      </w:pPr>
      <w:r w:rsidRPr="0055264B">
        <w:rPr>
          <w:rFonts w:ascii="Arial" w:hAnsi="Arial" w:cs="Arial"/>
          <w:sz w:val="20"/>
          <w:szCs w:val="20"/>
        </w:rPr>
        <w:t>Contactpersoon v</w:t>
      </w:r>
      <w:r w:rsidR="00374B8A" w:rsidRPr="0055264B">
        <w:rPr>
          <w:rFonts w:ascii="Arial" w:hAnsi="Arial" w:cs="Arial"/>
          <w:sz w:val="20"/>
          <w:szCs w:val="20"/>
        </w:rPr>
        <w:t>an</w:t>
      </w:r>
      <w:r w:rsidRPr="0055264B">
        <w:rPr>
          <w:rFonts w:ascii="Arial" w:hAnsi="Arial" w:cs="Arial"/>
          <w:sz w:val="20"/>
          <w:szCs w:val="20"/>
        </w:rPr>
        <w:t xml:space="preserve"> Opdrachtnemer is </w:t>
      </w:r>
      <w:r w:rsidR="0065553A" w:rsidRPr="00E16B5E">
        <w:rPr>
          <w:rFonts w:ascii="Arial" w:hAnsi="Arial" w:cs="Arial"/>
          <w:sz w:val="20"/>
          <w:szCs w:val="20"/>
          <w:highlight w:val="green"/>
        </w:rPr>
        <w:t>Voorletter</w:t>
      </w:r>
      <w:r w:rsidR="00B17301" w:rsidRPr="00E16B5E">
        <w:rPr>
          <w:rFonts w:ascii="Arial" w:hAnsi="Arial" w:cs="Arial"/>
          <w:sz w:val="20"/>
          <w:szCs w:val="20"/>
          <w:highlight w:val="green"/>
        </w:rPr>
        <w:t>(</w:t>
      </w:r>
      <w:r w:rsidR="0065553A" w:rsidRPr="00E16B5E">
        <w:rPr>
          <w:rFonts w:ascii="Arial" w:hAnsi="Arial" w:cs="Arial"/>
          <w:sz w:val="20"/>
          <w:szCs w:val="20"/>
          <w:highlight w:val="green"/>
        </w:rPr>
        <w:t>s</w:t>
      </w:r>
      <w:r w:rsidR="00B17301" w:rsidRPr="00E16B5E">
        <w:rPr>
          <w:rFonts w:ascii="Arial" w:hAnsi="Arial" w:cs="Arial"/>
          <w:sz w:val="20"/>
          <w:szCs w:val="20"/>
          <w:highlight w:val="green"/>
        </w:rPr>
        <w:t>)</w:t>
      </w:r>
      <w:r w:rsidR="00BB27ED" w:rsidRPr="00E16B5E">
        <w:rPr>
          <w:rFonts w:ascii="Arial" w:hAnsi="Arial" w:cs="Arial"/>
          <w:sz w:val="20"/>
          <w:szCs w:val="20"/>
          <w:highlight w:val="green"/>
        </w:rPr>
        <w:t xml:space="preserve"> en a</w:t>
      </w:r>
      <w:r w:rsidRPr="00E16B5E">
        <w:rPr>
          <w:rFonts w:ascii="Arial" w:hAnsi="Arial" w:cs="Arial"/>
          <w:sz w:val="20"/>
          <w:szCs w:val="20"/>
          <w:highlight w:val="green"/>
        </w:rPr>
        <w:t>chternaam</w:t>
      </w:r>
      <w:r w:rsidR="00374B8A" w:rsidRPr="00E16B5E">
        <w:rPr>
          <w:rFonts w:ascii="Arial" w:hAnsi="Arial" w:cs="Arial"/>
          <w:sz w:val="20"/>
          <w:szCs w:val="20"/>
          <w:highlight w:val="green"/>
        </w:rPr>
        <w:t>.</w:t>
      </w:r>
    </w:p>
    <w:p w14:paraId="08F5F033" w14:textId="77777777" w:rsidR="00C57C75" w:rsidRPr="00B611FE" w:rsidRDefault="00C57C75" w:rsidP="00B611FE">
      <w:pPr>
        <w:spacing w:after="0" w:line="276" w:lineRule="auto"/>
        <w:rPr>
          <w:rFonts w:ascii="Arial" w:hAnsi="Arial" w:cs="Arial"/>
          <w:sz w:val="20"/>
          <w:szCs w:val="20"/>
        </w:rPr>
      </w:pPr>
    </w:p>
    <w:p w14:paraId="513F9613" w14:textId="75678503" w:rsidR="00C57C75" w:rsidRPr="00FD19C3" w:rsidRDefault="00C57C75" w:rsidP="00C57C75">
      <w:pPr>
        <w:pStyle w:val="Lijstalinea"/>
        <w:numPr>
          <w:ilvl w:val="1"/>
          <w:numId w:val="2"/>
        </w:numPr>
        <w:spacing w:after="0" w:line="276" w:lineRule="auto"/>
        <w:ind w:hanging="720"/>
        <w:rPr>
          <w:rFonts w:ascii="Arial" w:hAnsi="Arial" w:cs="Arial"/>
          <w:sz w:val="20"/>
          <w:szCs w:val="20"/>
        </w:rPr>
      </w:pPr>
      <w:r w:rsidRPr="00FD19C3">
        <w:rPr>
          <w:rFonts w:ascii="Arial" w:hAnsi="Arial" w:cs="Arial"/>
          <w:sz w:val="20"/>
          <w:szCs w:val="20"/>
        </w:rPr>
        <w:t xml:space="preserve">Indien er wijzigingen </w:t>
      </w:r>
      <w:r w:rsidR="006157EC" w:rsidRPr="00FD19C3">
        <w:rPr>
          <w:rFonts w:ascii="Arial" w:hAnsi="Arial" w:cs="Arial"/>
          <w:sz w:val="20"/>
          <w:szCs w:val="20"/>
        </w:rPr>
        <w:t>zijn met betrekking tot de contactpersonen</w:t>
      </w:r>
      <w:r w:rsidRPr="00FD19C3">
        <w:rPr>
          <w:rFonts w:ascii="Arial" w:hAnsi="Arial" w:cs="Arial"/>
          <w:sz w:val="20"/>
          <w:szCs w:val="20"/>
        </w:rPr>
        <w:t xml:space="preserve">, </w:t>
      </w:r>
      <w:r w:rsidR="006157EC" w:rsidRPr="00FD19C3">
        <w:rPr>
          <w:rFonts w:ascii="Arial" w:hAnsi="Arial" w:cs="Arial"/>
          <w:sz w:val="20"/>
          <w:szCs w:val="20"/>
        </w:rPr>
        <w:t>infomeren</w:t>
      </w:r>
      <w:r w:rsidRPr="00FD19C3">
        <w:rPr>
          <w:rFonts w:ascii="Arial" w:hAnsi="Arial" w:cs="Arial"/>
          <w:sz w:val="20"/>
          <w:szCs w:val="20"/>
        </w:rPr>
        <w:t xml:space="preserve"> Partijen elkaar hier zo spoedig </w:t>
      </w:r>
      <w:r w:rsidR="006157EC" w:rsidRPr="00FD19C3">
        <w:rPr>
          <w:rFonts w:ascii="Arial" w:hAnsi="Arial" w:cs="Arial"/>
          <w:sz w:val="20"/>
          <w:szCs w:val="20"/>
        </w:rPr>
        <w:t>mogelijk over</w:t>
      </w:r>
      <w:r w:rsidRPr="00FD19C3">
        <w:rPr>
          <w:rFonts w:ascii="Arial" w:hAnsi="Arial" w:cs="Arial"/>
          <w:sz w:val="20"/>
          <w:szCs w:val="20"/>
        </w:rPr>
        <w:t>.</w:t>
      </w:r>
    </w:p>
    <w:p w14:paraId="6AD9DBDB" w14:textId="77777777" w:rsidR="00C57C75" w:rsidRPr="00FD19C3" w:rsidRDefault="00C57C75" w:rsidP="00C57C75">
      <w:pPr>
        <w:spacing w:after="0" w:line="276" w:lineRule="auto"/>
        <w:rPr>
          <w:rFonts w:ascii="Arial" w:hAnsi="Arial" w:cs="Arial"/>
          <w:sz w:val="20"/>
          <w:szCs w:val="20"/>
        </w:rPr>
      </w:pPr>
    </w:p>
    <w:p w14:paraId="64B45AB8" w14:textId="606BE2B8" w:rsidR="0065553A" w:rsidRPr="00FD19C3" w:rsidRDefault="008A02EB" w:rsidP="00B17301">
      <w:pPr>
        <w:pStyle w:val="Lijstalinea"/>
        <w:numPr>
          <w:ilvl w:val="1"/>
          <w:numId w:val="2"/>
        </w:numPr>
        <w:spacing w:after="0" w:line="276" w:lineRule="auto"/>
        <w:ind w:hanging="720"/>
        <w:rPr>
          <w:rFonts w:ascii="Arial" w:hAnsi="Arial" w:cs="Arial"/>
          <w:sz w:val="20"/>
          <w:szCs w:val="20"/>
        </w:rPr>
      </w:pPr>
      <w:r w:rsidRPr="05A8B1FA">
        <w:rPr>
          <w:rFonts w:ascii="Arial" w:hAnsi="Arial" w:cs="Arial"/>
          <w:sz w:val="20"/>
          <w:szCs w:val="20"/>
        </w:rPr>
        <w:t>T</w:t>
      </w:r>
      <w:r w:rsidR="006443B3" w:rsidRPr="05A8B1FA">
        <w:rPr>
          <w:rFonts w:ascii="Arial" w:hAnsi="Arial" w:cs="Arial"/>
          <w:sz w:val="20"/>
          <w:szCs w:val="20"/>
        </w:rPr>
        <w:t>en minste</w:t>
      </w:r>
      <w:r w:rsidR="00A74885">
        <w:rPr>
          <w:rFonts w:ascii="Arial" w:hAnsi="Arial" w:cs="Arial"/>
          <w:sz w:val="20"/>
          <w:szCs w:val="20"/>
        </w:rPr>
        <w:t xml:space="preserve"> twee</w:t>
      </w:r>
      <w:r w:rsidR="006443B3" w:rsidRPr="00A74885">
        <w:rPr>
          <w:rFonts w:ascii="Arial" w:hAnsi="Arial" w:cs="Arial"/>
          <w:sz w:val="20"/>
          <w:szCs w:val="20"/>
        </w:rPr>
        <w:t>maal per jaar vindt</w:t>
      </w:r>
      <w:r w:rsidR="006443B3" w:rsidRPr="05A8B1FA">
        <w:rPr>
          <w:rFonts w:ascii="Arial" w:hAnsi="Arial" w:cs="Arial"/>
          <w:sz w:val="20"/>
          <w:szCs w:val="20"/>
        </w:rPr>
        <w:t xml:space="preserve"> overleg plaats tussen de contactpersonen van Partijen over de </w:t>
      </w:r>
      <w:r w:rsidR="0057078B" w:rsidRPr="05A8B1FA">
        <w:rPr>
          <w:rFonts w:ascii="Arial" w:hAnsi="Arial" w:cs="Arial"/>
          <w:sz w:val="20"/>
          <w:szCs w:val="20"/>
        </w:rPr>
        <w:t>manier</w:t>
      </w:r>
      <w:r w:rsidR="006443B3" w:rsidRPr="05A8B1FA">
        <w:rPr>
          <w:rFonts w:ascii="Arial" w:hAnsi="Arial" w:cs="Arial"/>
          <w:sz w:val="20"/>
          <w:szCs w:val="20"/>
        </w:rPr>
        <w:t xml:space="preserve"> waarop deze Raamovereenkomst wordt uitgevoerd (tussentijdse evaluatie(s)).</w:t>
      </w:r>
    </w:p>
    <w:p w14:paraId="4419E9CF" w14:textId="77777777" w:rsidR="00844219" w:rsidRPr="00FD19C3" w:rsidRDefault="00844219" w:rsidP="00B17301">
      <w:pPr>
        <w:spacing w:after="0" w:line="276" w:lineRule="auto"/>
        <w:rPr>
          <w:rFonts w:ascii="Arial" w:hAnsi="Arial" w:cs="Arial"/>
          <w:sz w:val="20"/>
          <w:szCs w:val="20"/>
        </w:rPr>
      </w:pPr>
    </w:p>
    <w:p w14:paraId="569EA9E7" w14:textId="18700427" w:rsidR="0065553A" w:rsidRPr="00FD19C3" w:rsidRDefault="006443B3" w:rsidP="00B17301">
      <w:pPr>
        <w:pStyle w:val="Lijstalinea"/>
        <w:numPr>
          <w:ilvl w:val="0"/>
          <w:numId w:val="2"/>
        </w:numPr>
        <w:spacing w:after="0" w:line="276" w:lineRule="auto"/>
        <w:ind w:hanging="720"/>
        <w:rPr>
          <w:rFonts w:ascii="Arial" w:hAnsi="Arial" w:cs="Arial"/>
          <w:b/>
          <w:bCs/>
          <w:sz w:val="20"/>
          <w:szCs w:val="20"/>
        </w:rPr>
      </w:pPr>
      <w:r w:rsidRPr="00FD19C3">
        <w:rPr>
          <w:rFonts w:ascii="Arial" w:hAnsi="Arial" w:cs="Arial"/>
          <w:b/>
          <w:bCs/>
          <w:sz w:val="20"/>
          <w:szCs w:val="20"/>
        </w:rPr>
        <w:t xml:space="preserve">Tijd en plaats </w:t>
      </w:r>
      <w:r w:rsidR="00B93E42" w:rsidRPr="00FD19C3">
        <w:rPr>
          <w:rFonts w:ascii="Arial" w:hAnsi="Arial" w:cs="Arial"/>
          <w:b/>
          <w:bCs/>
          <w:sz w:val="20"/>
          <w:szCs w:val="20"/>
        </w:rPr>
        <w:t xml:space="preserve">werkzaamheden </w:t>
      </w:r>
    </w:p>
    <w:p w14:paraId="40E110A8" w14:textId="77777777" w:rsidR="0065553A" w:rsidRPr="00FD19C3" w:rsidRDefault="0065553A" w:rsidP="00B17301">
      <w:pPr>
        <w:pStyle w:val="Lijstalinea"/>
        <w:spacing w:after="0" w:line="276" w:lineRule="auto"/>
        <w:rPr>
          <w:rFonts w:ascii="Arial" w:hAnsi="Arial" w:cs="Arial"/>
          <w:b/>
          <w:bCs/>
          <w:sz w:val="20"/>
          <w:szCs w:val="20"/>
        </w:rPr>
      </w:pPr>
    </w:p>
    <w:p w14:paraId="51A1BF66" w14:textId="77777777" w:rsidR="00A81490" w:rsidRPr="00FD19C3" w:rsidRDefault="008A02EB" w:rsidP="00B17301">
      <w:pPr>
        <w:pStyle w:val="Lijstalinea"/>
        <w:numPr>
          <w:ilvl w:val="1"/>
          <w:numId w:val="2"/>
        </w:numPr>
        <w:spacing w:after="0" w:line="276" w:lineRule="auto"/>
        <w:ind w:hanging="720"/>
        <w:rPr>
          <w:rFonts w:ascii="Arial" w:hAnsi="Arial" w:cs="Arial"/>
          <w:b/>
          <w:bCs/>
          <w:sz w:val="20"/>
          <w:szCs w:val="20"/>
        </w:rPr>
      </w:pPr>
      <w:r w:rsidRPr="00FD19C3">
        <w:rPr>
          <w:rFonts w:ascii="Arial" w:hAnsi="Arial" w:cs="Arial"/>
          <w:sz w:val="20"/>
          <w:szCs w:val="20"/>
        </w:rPr>
        <w:t>D</w:t>
      </w:r>
      <w:r w:rsidR="006443B3" w:rsidRPr="00FD19C3">
        <w:rPr>
          <w:rFonts w:ascii="Arial" w:hAnsi="Arial" w:cs="Arial"/>
          <w:sz w:val="20"/>
          <w:szCs w:val="20"/>
        </w:rPr>
        <w:t>e werkzaamheden, verband houdend met de in een Nadere Overeenkomst gespecificeerde Diensten, worden verricht op de in de Nadere Overeenkomst aan te geven plaats(en).</w:t>
      </w:r>
    </w:p>
    <w:p w14:paraId="25896773" w14:textId="77777777" w:rsidR="00A81490" w:rsidRPr="00FD19C3" w:rsidRDefault="00A81490" w:rsidP="00B17301">
      <w:pPr>
        <w:pStyle w:val="Lijstalinea"/>
        <w:spacing w:after="0" w:line="276" w:lineRule="auto"/>
        <w:rPr>
          <w:rFonts w:ascii="Arial" w:hAnsi="Arial" w:cs="Arial"/>
          <w:b/>
          <w:bCs/>
          <w:sz w:val="20"/>
          <w:szCs w:val="20"/>
        </w:rPr>
      </w:pPr>
    </w:p>
    <w:p w14:paraId="2143A5F6" w14:textId="67DB3FF4" w:rsidR="000656C0" w:rsidRPr="00CC2673" w:rsidRDefault="006443B3" w:rsidP="00A907DF">
      <w:pPr>
        <w:pStyle w:val="Lijstalinea"/>
        <w:numPr>
          <w:ilvl w:val="1"/>
          <w:numId w:val="2"/>
        </w:numPr>
        <w:spacing w:after="0" w:line="276" w:lineRule="auto"/>
        <w:ind w:hanging="720"/>
        <w:rPr>
          <w:rFonts w:ascii="Arial" w:hAnsi="Arial" w:cs="Arial"/>
          <w:b/>
          <w:bCs/>
          <w:sz w:val="20"/>
          <w:szCs w:val="20"/>
        </w:rPr>
      </w:pPr>
      <w:r w:rsidRPr="00FD19C3">
        <w:rPr>
          <w:rFonts w:ascii="Arial" w:hAnsi="Arial" w:cs="Arial"/>
          <w:sz w:val="20"/>
          <w:szCs w:val="20"/>
        </w:rPr>
        <w:t>Partijen verplichten zich het Personeel van de andere Partij toegang te verlenen tot de plaats waar de werkzaamheden verband houdend met de in de Nadere Overeenkomst gespecificeerde Diensten moeten worden verricht</w:t>
      </w:r>
      <w:r w:rsidR="00412EA4" w:rsidRPr="00FD19C3">
        <w:rPr>
          <w:rFonts w:ascii="Arial" w:hAnsi="Arial" w:cs="Arial"/>
          <w:sz w:val="20"/>
          <w:szCs w:val="20"/>
        </w:rPr>
        <w:t xml:space="preserve">. Ook </w:t>
      </w:r>
      <w:r w:rsidR="003667B9" w:rsidRPr="00FD19C3">
        <w:rPr>
          <w:rFonts w:ascii="Arial" w:hAnsi="Arial" w:cs="Arial"/>
          <w:sz w:val="20"/>
          <w:szCs w:val="20"/>
        </w:rPr>
        <w:t xml:space="preserve">moeten Partijen </w:t>
      </w:r>
      <w:r w:rsidRPr="00FD19C3">
        <w:rPr>
          <w:rFonts w:ascii="Arial" w:hAnsi="Arial" w:cs="Arial"/>
          <w:sz w:val="20"/>
          <w:szCs w:val="20"/>
        </w:rPr>
        <w:t>dit Personeel in staat stellen de werkzaamheden onder de bij die Partij gebruikelijke arbeidsomstandigheden te verrichten gedurende de regulier geldende kantoortijden. Partijen verplichten zich hun Personeel de ter plekke van de uitvoering geldende huisregels en gedragscode na te l</w:t>
      </w:r>
      <w:r w:rsidR="0057078B" w:rsidRPr="00FD19C3">
        <w:rPr>
          <w:rFonts w:ascii="Arial" w:hAnsi="Arial" w:cs="Arial"/>
          <w:sz w:val="20"/>
          <w:szCs w:val="20"/>
        </w:rPr>
        <w:t>aten l</w:t>
      </w:r>
      <w:r w:rsidRPr="00FD19C3">
        <w:rPr>
          <w:rFonts w:ascii="Arial" w:hAnsi="Arial" w:cs="Arial"/>
          <w:sz w:val="20"/>
          <w:szCs w:val="20"/>
        </w:rPr>
        <w:t>even</w:t>
      </w:r>
      <w:r w:rsidR="00CC2673">
        <w:rPr>
          <w:rFonts w:ascii="Arial" w:hAnsi="Arial" w:cs="Arial"/>
          <w:sz w:val="20"/>
          <w:szCs w:val="20"/>
        </w:rPr>
        <w:t>.</w:t>
      </w:r>
    </w:p>
    <w:p w14:paraId="17FDF2D2" w14:textId="77777777" w:rsidR="000656C0" w:rsidRPr="00FD19C3" w:rsidRDefault="000656C0" w:rsidP="00A907DF">
      <w:pPr>
        <w:pStyle w:val="Lijstalinea"/>
        <w:rPr>
          <w:rFonts w:ascii="Arial" w:hAnsi="Arial" w:cs="Arial"/>
          <w:b/>
          <w:bCs/>
          <w:sz w:val="20"/>
          <w:szCs w:val="20"/>
        </w:rPr>
      </w:pPr>
    </w:p>
    <w:p w14:paraId="2EBB3117" w14:textId="6D2F25AE" w:rsidR="00A907DF" w:rsidRPr="00FD19C3" w:rsidRDefault="00A907DF" w:rsidP="00A907DF">
      <w:pPr>
        <w:pStyle w:val="Lijstalinea"/>
        <w:numPr>
          <w:ilvl w:val="0"/>
          <w:numId w:val="2"/>
        </w:numPr>
        <w:spacing w:after="0" w:line="276" w:lineRule="auto"/>
        <w:ind w:hanging="720"/>
        <w:rPr>
          <w:rFonts w:ascii="Arial" w:hAnsi="Arial" w:cs="Arial"/>
          <w:b/>
          <w:bCs/>
          <w:sz w:val="20"/>
          <w:szCs w:val="20"/>
        </w:rPr>
      </w:pPr>
      <w:bookmarkStart w:id="7" w:name="_Hlk143678681"/>
      <w:proofErr w:type="spellStart"/>
      <w:r w:rsidRPr="00FD19C3">
        <w:rPr>
          <w:rFonts w:ascii="Arial" w:hAnsi="Arial" w:cs="Arial"/>
          <w:b/>
          <w:bCs/>
          <w:sz w:val="20"/>
          <w:szCs w:val="20"/>
        </w:rPr>
        <w:lastRenderedPageBreak/>
        <w:t>Social</w:t>
      </w:r>
      <w:proofErr w:type="spellEnd"/>
      <w:r w:rsidRPr="00FD19C3">
        <w:rPr>
          <w:rFonts w:ascii="Arial" w:hAnsi="Arial" w:cs="Arial"/>
          <w:b/>
          <w:bCs/>
          <w:sz w:val="20"/>
          <w:szCs w:val="20"/>
        </w:rPr>
        <w:t xml:space="preserve"> Return </w:t>
      </w:r>
    </w:p>
    <w:p w14:paraId="5E5713A6" w14:textId="77777777" w:rsidR="00A907DF" w:rsidRPr="00FD19C3" w:rsidRDefault="00A907DF" w:rsidP="00A907DF">
      <w:pPr>
        <w:spacing w:after="0" w:line="276" w:lineRule="auto"/>
        <w:rPr>
          <w:rFonts w:ascii="Arial" w:hAnsi="Arial" w:cs="Arial"/>
          <w:sz w:val="20"/>
          <w:szCs w:val="20"/>
        </w:rPr>
      </w:pPr>
    </w:p>
    <w:p w14:paraId="14DD5FAE" w14:textId="77777777" w:rsidR="00B625E3" w:rsidRPr="00FD19C3" w:rsidRDefault="00B625E3" w:rsidP="00B625E3">
      <w:pPr>
        <w:pStyle w:val="Lijstalinea"/>
        <w:numPr>
          <w:ilvl w:val="1"/>
          <w:numId w:val="2"/>
        </w:numPr>
        <w:overflowPunct w:val="0"/>
        <w:autoSpaceDE w:val="0"/>
        <w:autoSpaceDN w:val="0"/>
        <w:adjustRightInd w:val="0"/>
        <w:spacing w:after="0" w:line="276" w:lineRule="auto"/>
        <w:ind w:hanging="720"/>
        <w:contextualSpacing w:val="0"/>
        <w:textAlignment w:val="baseline"/>
        <w:rPr>
          <w:rFonts w:ascii="Arial" w:hAnsi="Arial" w:cs="Arial"/>
          <w:sz w:val="20"/>
          <w:szCs w:val="20"/>
        </w:rPr>
      </w:pPr>
      <w:r w:rsidRPr="00FD19C3">
        <w:rPr>
          <w:rFonts w:ascii="Arial" w:hAnsi="Arial" w:cs="Arial"/>
          <w:sz w:val="20"/>
          <w:szCs w:val="20"/>
        </w:rPr>
        <w:t xml:space="preserve">Opdrachtnemer is verantwoordelijk voor de uitvoering van de </w:t>
      </w:r>
      <w:proofErr w:type="spellStart"/>
      <w:r w:rsidRPr="00FD19C3">
        <w:rPr>
          <w:rFonts w:ascii="Arial" w:hAnsi="Arial" w:cs="Arial"/>
          <w:sz w:val="20"/>
          <w:szCs w:val="20"/>
        </w:rPr>
        <w:t>Social</w:t>
      </w:r>
      <w:proofErr w:type="spellEnd"/>
      <w:r w:rsidRPr="00FD19C3">
        <w:rPr>
          <w:rFonts w:ascii="Arial" w:hAnsi="Arial" w:cs="Arial"/>
          <w:sz w:val="20"/>
          <w:szCs w:val="20"/>
        </w:rPr>
        <w:t xml:space="preserve"> Return verplichting. In geval van overtreding van de </w:t>
      </w:r>
      <w:proofErr w:type="spellStart"/>
      <w:r w:rsidRPr="00FD19C3">
        <w:rPr>
          <w:rFonts w:ascii="Arial" w:hAnsi="Arial" w:cs="Arial"/>
          <w:sz w:val="20"/>
          <w:szCs w:val="20"/>
        </w:rPr>
        <w:t>Social</w:t>
      </w:r>
      <w:proofErr w:type="spellEnd"/>
      <w:r w:rsidRPr="00FD19C3">
        <w:rPr>
          <w:rFonts w:ascii="Arial" w:hAnsi="Arial" w:cs="Arial"/>
          <w:sz w:val="20"/>
          <w:szCs w:val="20"/>
        </w:rPr>
        <w:t xml:space="preserve"> Return verplichting door het niet (volledig) nakomen van de verplichting binnen de periode van de opdracht, verbeurt de Opdrachtnemer zonder dat een ingebrekestelling nodig is een boete van maximaal anderhalf maal het niet ingevulde bedrag van de </w:t>
      </w:r>
      <w:proofErr w:type="spellStart"/>
      <w:r w:rsidRPr="00FD19C3">
        <w:rPr>
          <w:rFonts w:ascii="Arial" w:hAnsi="Arial" w:cs="Arial"/>
          <w:sz w:val="20"/>
          <w:szCs w:val="20"/>
        </w:rPr>
        <w:t>Social</w:t>
      </w:r>
      <w:proofErr w:type="spellEnd"/>
      <w:r w:rsidRPr="00FD19C3">
        <w:rPr>
          <w:rFonts w:ascii="Arial" w:hAnsi="Arial" w:cs="Arial"/>
          <w:sz w:val="20"/>
          <w:szCs w:val="20"/>
        </w:rPr>
        <w:t xml:space="preserve"> Return verplichting. De boete wordt ingehouden bij de eindafrekening van de opdracht. Als de Opdrachtnemer de </w:t>
      </w:r>
      <w:proofErr w:type="spellStart"/>
      <w:r w:rsidRPr="00FD19C3">
        <w:rPr>
          <w:rFonts w:ascii="Arial" w:hAnsi="Arial" w:cs="Arial"/>
          <w:sz w:val="20"/>
          <w:szCs w:val="20"/>
        </w:rPr>
        <w:t>Social</w:t>
      </w:r>
      <w:proofErr w:type="spellEnd"/>
      <w:r w:rsidRPr="00FD19C3">
        <w:rPr>
          <w:rFonts w:ascii="Arial" w:hAnsi="Arial" w:cs="Arial"/>
          <w:sz w:val="20"/>
          <w:szCs w:val="20"/>
        </w:rPr>
        <w:t xml:space="preserve"> Return verplichting deels is nagekomen, dan heeft Opdrachtgever de bevoegdheid de boete naar evenredigheid te matigen. De boete zal worden ingezet voor projecten, initiatieven of instrumenten die de werkgelegenheid voor de doelgroepen </w:t>
      </w:r>
      <w:proofErr w:type="spellStart"/>
      <w:r w:rsidRPr="00FD19C3">
        <w:rPr>
          <w:rFonts w:ascii="Arial" w:hAnsi="Arial" w:cs="Arial"/>
          <w:sz w:val="20"/>
          <w:szCs w:val="20"/>
        </w:rPr>
        <w:t>Social</w:t>
      </w:r>
      <w:proofErr w:type="spellEnd"/>
      <w:r w:rsidRPr="00FD19C3">
        <w:rPr>
          <w:rFonts w:ascii="Arial" w:hAnsi="Arial" w:cs="Arial"/>
          <w:sz w:val="20"/>
          <w:szCs w:val="20"/>
        </w:rPr>
        <w:t xml:space="preserve"> Return bevorderen. </w:t>
      </w:r>
    </w:p>
    <w:bookmarkEnd w:id="7"/>
    <w:p w14:paraId="39257707" w14:textId="77777777" w:rsidR="00852F71" w:rsidRPr="00FD19C3" w:rsidRDefault="00852F71" w:rsidP="00B17301">
      <w:pPr>
        <w:pStyle w:val="Lijstalinea"/>
        <w:spacing w:after="0" w:line="276" w:lineRule="auto"/>
        <w:rPr>
          <w:rFonts w:ascii="Arial" w:hAnsi="Arial" w:cs="Arial"/>
          <w:b/>
          <w:bCs/>
          <w:sz w:val="20"/>
          <w:szCs w:val="20"/>
        </w:rPr>
      </w:pPr>
    </w:p>
    <w:p w14:paraId="22FFD117" w14:textId="22EC302E" w:rsidR="00A81490" w:rsidRPr="00FD19C3" w:rsidRDefault="006443B3" w:rsidP="00B17301">
      <w:pPr>
        <w:pStyle w:val="Lijstalinea"/>
        <w:numPr>
          <w:ilvl w:val="0"/>
          <w:numId w:val="2"/>
        </w:numPr>
        <w:spacing w:after="0" w:line="276" w:lineRule="auto"/>
        <w:ind w:hanging="720"/>
        <w:rPr>
          <w:rFonts w:ascii="Arial" w:hAnsi="Arial" w:cs="Arial"/>
          <w:b/>
          <w:bCs/>
          <w:sz w:val="20"/>
          <w:szCs w:val="20"/>
        </w:rPr>
      </w:pPr>
      <w:r w:rsidRPr="00FD19C3">
        <w:rPr>
          <w:rFonts w:ascii="Arial" w:hAnsi="Arial" w:cs="Arial"/>
          <w:b/>
          <w:bCs/>
          <w:sz w:val="20"/>
          <w:szCs w:val="20"/>
        </w:rPr>
        <w:t>Voorwaarden</w:t>
      </w:r>
    </w:p>
    <w:p w14:paraId="6B6CAB1D" w14:textId="77777777" w:rsidR="00A81490" w:rsidRPr="00FD19C3" w:rsidRDefault="00A81490" w:rsidP="00B17301">
      <w:pPr>
        <w:pStyle w:val="Lijstalinea"/>
        <w:spacing w:after="0" w:line="276" w:lineRule="auto"/>
        <w:rPr>
          <w:rFonts w:ascii="Arial" w:hAnsi="Arial" w:cs="Arial"/>
          <w:b/>
          <w:bCs/>
          <w:sz w:val="20"/>
          <w:szCs w:val="20"/>
        </w:rPr>
      </w:pPr>
    </w:p>
    <w:p w14:paraId="70AA3D07" w14:textId="74E3064E" w:rsidR="00A81490" w:rsidRPr="003C62FD" w:rsidRDefault="006443B3" w:rsidP="00B17301">
      <w:pPr>
        <w:pStyle w:val="Lijstalinea"/>
        <w:numPr>
          <w:ilvl w:val="1"/>
          <w:numId w:val="2"/>
        </w:numPr>
        <w:spacing w:after="0" w:line="276" w:lineRule="auto"/>
        <w:ind w:hanging="720"/>
        <w:rPr>
          <w:rFonts w:ascii="Arial" w:hAnsi="Arial" w:cs="Arial"/>
          <w:b/>
          <w:bCs/>
          <w:sz w:val="20"/>
          <w:szCs w:val="20"/>
        </w:rPr>
      </w:pPr>
      <w:r w:rsidRPr="00FD19C3">
        <w:rPr>
          <w:rFonts w:ascii="Arial" w:hAnsi="Arial" w:cs="Arial"/>
          <w:sz w:val="20"/>
          <w:szCs w:val="20"/>
        </w:rPr>
        <w:t xml:space="preserve">Op deze Raamovereenkomst, alsmede op een opdracht tot het verrichten van Diensten </w:t>
      </w:r>
      <w:r w:rsidRPr="00B611FE">
        <w:rPr>
          <w:rFonts w:ascii="Arial" w:hAnsi="Arial" w:cs="Arial"/>
          <w:sz w:val="20"/>
          <w:szCs w:val="20"/>
        </w:rPr>
        <w:t>overeenkomstig een Nadere Overeenkomst</w:t>
      </w:r>
      <w:r w:rsidR="00B93E42" w:rsidRPr="00B611FE">
        <w:rPr>
          <w:rFonts w:ascii="Arial" w:hAnsi="Arial" w:cs="Arial"/>
          <w:sz w:val="20"/>
          <w:szCs w:val="20"/>
        </w:rPr>
        <w:t>,</w:t>
      </w:r>
      <w:r w:rsidRPr="00B611FE">
        <w:rPr>
          <w:rFonts w:ascii="Arial" w:hAnsi="Arial" w:cs="Arial"/>
          <w:sz w:val="20"/>
          <w:szCs w:val="20"/>
        </w:rPr>
        <w:t xml:space="preserve"> zijn uitsluitend </w:t>
      </w:r>
      <w:r w:rsidR="00B93E42" w:rsidRPr="00B611FE">
        <w:rPr>
          <w:rFonts w:ascii="Arial" w:hAnsi="Arial" w:cs="Arial"/>
          <w:sz w:val="20"/>
          <w:szCs w:val="20"/>
        </w:rPr>
        <w:t xml:space="preserve">de </w:t>
      </w:r>
      <w:r w:rsidRPr="00B611FE">
        <w:rPr>
          <w:rFonts w:ascii="Arial" w:hAnsi="Arial" w:cs="Arial"/>
          <w:sz w:val="20"/>
          <w:szCs w:val="20"/>
        </w:rPr>
        <w:t>ARVODI-20</w:t>
      </w:r>
      <w:r w:rsidR="007B3F73" w:rsidRPr="00B611FE">
        <w:rPr>
          <w:rFonts w:ascii="Arial" w:hAnsi="Arial" w:cs="Arial"/>
          <w:sz w:val="20"/>
          <w:szCs w:val="20"/>
        </w:rPr>
        <w:t>25</w:t>
      </w:r>
      <w:r w:rsidR="00B93E42" w:rsidRPr="00B611FE">
        <w:rPr>
          <w:rFonts w:ascii="Arial" w:hAnsi="Arial" w:cs="Arial"/>
          <w:sz w:val="20"/>
          <w:szCs w:val="20"/>
        </w:rPr>
        <w:t xml:space="preserve"> van toepassing</w:t>
      </w:r>
      <w:r w:rsidR="00B611FE" w:rsidRPr="00B611FE">
        <w:rPr>
          <w:rFonts w:ascii="Arial" w:hAnsi="Arial" w:cs="Arial"/>
          <w:sz w:val="20"/>
          <w:szCs w:val="20"/>
        </w:rPr>
        <w:t xml:space="preserve"> </w:t>
      </w:r>
      <w:r w:rsidRPr="00B611FE">
        <w:rPr>
          <w:rFonts w:ascii="Arial" w:hAnsi="Arial" w:cs="Arial"/>
          <w:sz w:val="20"/>
          <w:szCs w:val="20"/>
        </w:rPr>
        <w:t>(reeds in het bezit van Partijen), voor zover</w:t>
      </w:r>
      <w:r w:rsidRPr="00FD19C3">
        <w:rPr>
          <w:rFonts w:ascii="Arial" w:hAnsi="Arial" w:cs="Arial"/>
          <w:sz w:val="20"/>
          <w:szCs w:val="20"/>
        </w:rPr>
        <w:t xml:space="preserve"> daarvan in deze Raamovereenkomst niet wordt afgeweken. De toepasselijkheid van (eventuele) algemene en bijzondere voorwaarden van Opdrachtnemer is </w:t>
      </w:r>
      <w:r w:rsidR="00AA79F5" w:rsidRPr="00FD19C3">
        <w:rPr>
          <w:rFonts w:ascii="Arial" w:hAnsi="Arial" w:cs="Arial"/>
          <w:sz w:val="20"/>
          <w:szCs w:val="20"/>
        </w:rPr>
        <w:t xml:space="preserve">uitdrukkelijk </w:t>
      </w:r>
      <w:r w:rsidRPr="00FD19C3">
        <w:rPr>
          <w:rFonts w:ascii="Arial" w:hAnsi="Arial" w:cs="Arial"/>
          <w:sz w:val="20"/>
          <w:szCs w:val="20"/>
        </w:rPr>
        <w:t xml:space="preserve">uitgesloten. </w:t>
      </w:r>
    </w:p>
    <w:p w14:paraId="7B1D186D" w14:textId="77777777" w:rsidR="0075372F" w:rsidRPr="00FD19C3" w:rsidRDefault="0075372F" w:rsidP="0075372F">
      <w:pPr>
        <w:pStyle w:val="Lijstalinea"/>
        <w:rPr>
          <w:rFonts w:ascii="Arial" w:hAnsi="Arial" w:cs="Arial"/>
          <w:sz w:val="20"/>
          <w:szCs w:val="20"/>
        </w:rPr>
      </w:pPr>
    </w:p>
    <w:p w14:paraId="3C288E42" w14:textId="56D861D8" w:rsidR="00BC46B2" w:rsidRPr="00B611FE" w:rsidRDefault="0075372F" w:rsidP="00BC46B2">
      <w:pPr>
        <w:pStyle w:val="Lijstalinea"/>
        <w:numPr>
          <w:ilvl w:val="1"/>
          <w:numId w:val="2"/>
        </w:numPr>
        <w:spacing w:after="0" w:line="276" w:lineRule="auto"/>
        <w:ind w:hanging="720"/>
        <w:rPr>
          <w:rFonts w:ascii="Arial" w:hAnsi="Arial" w:cs="Arial"/>
          <w:sz w:val="20"/>
          <w:szCs w:val="20"/>
        </w:rPr>
      </w:pPr>
      <w:r w:rsidRPr="00FD19C3">
        <w:rPr>
          <w:rFonts w:ascii="Arial" w:hAnsi="Arial" w:cs="Arial"/>
          <w:sz w:val="20"/>
          <w:szCs w:val="20"/>
        </w:rPr>
        <w:t xml:space="preserve">In aanvulling op artikel </w:t>
      </w:r>
      <w:r w:rsidR="008B7BEC" w:rsidRPr="00FD19C3">
        <w:rPr>
          <w:rFonts w:ascii="Arial" w:hAnsi="Arial" w:cs="Arial"/>
          <w:sz w:val="20"/>
          <w:szCs w:val="20"/>
        </w:rPr>
        <w:t>19</w:t>
      </w:r>
      <w:r w:rsidRPr="00FD19C3">
        <w:rPr>
          <w:rFonts w:ascii="Arial" w:hAnsi="Arial" w:cs="Arial"/>
          <w:sz w:val="20"/>
          <w:szCs w:val="20"/>
        </w:rPr>
        <w:t xml:space="preserve"> van de ARVODI-20</w:t>
      </w:r>
      <w:r w:rsidR="008B7BEC" w:rsidRPr="00FD19C3">
        <w:rPr>
          <w:rFonts w:ascii="Arial" w:hAnsi="Arial" w:cs="Arial"/>
          <w:sz w:val="20"/>
          <w:szCs w:val="20"/>
        </w:rPr>
        <w:t>25</w:t>
      </w:r>
      <w:r w:rsidRPr="00FD19C3">
        <w:rPr>
          <w:rFonts w:ascii="Arial" w:hAnsi="Arial" w:cs="Arial"/>
          <w:sz w:val="20"/>
          <w:szCs w:val="20"/>
        </w:rPr>
        <w:t xml:space="preserve"> vrijwaart Opdrachtnemer Opdrachtgever tegen eventuele aanspraken van derden op vergoeding van schade als gevolg van het tekortschieten als bedoeld in artikel </w:t>
      </w:r>
      <w:r w:rsidR="00671289" w:rsidRPr="00FD19C3">
        <w:rPr>
          <w:rFonts w:ascii="Arial" w:hAnsi="Arial" w:cs="Arial"/>
          <w:sz w:val="20"/>
          <w:szCs w:val="20"/>
        </w:rPr>
        <w:t>19.2</w:t>
      </w:r>
      <w:r w:rsidRPr="00FD19C3">
        <w:rPr>
          <w:rFonts w:ascii="Arial" w:hAnsi="Arial" w:cs="Arial"/>
          <w:sz w:val="20"/>
          <w:szCs w:val="20"/>
        </w:rPr>
        <w:t xml:space="preserve"> van de ARVODI-20</w:t>
      </w:r>
      <w:r w:rsidR="00671289" w:rsidRPr="00FD19C3">
        <w:rPr>
          <w:rFonts w:ascii="Arial" w:hAnsi="Arial" w:cs="Arial"/>
          <w:sz w:val="20"/>
          <w:szCs w:val="20"/>
        </w:rPr>
        <w:t>25</w:t>
      </w:r>
      <w:r w:rsidRPr="00FD19C3">
        <w:rPr>
          <w:rFonts w:ascii="Arial" w:hAnsi="Arial" w:cs="Arial"/>
          <w:sz w:val="20"/>
          <w:szCs w:val="20"/>
        </w:rPr>
        <w:t xml:space="preserve">. De </w:t>
      </w:r>
      <w:r w:rsidR="00B84400" w:rsidRPr="00FD19C3">
        <w:rPr>
          <w:rFonts w:ascii="Arial" w:hAnsi="Arial" w:cs="Arial"/>
          <w:sz w:val="20"/>
          <w:szCs w:val="20"/>
        </w:rPr>
        <w:t xml:space="preserve">regeling </w:t>
      </w:r>
      <w:r w:rsidRPr="00FD19C3">
        <w:rPr>
          <w:rFonts w:ascii="Arial" w:hAnsi="Arial" w:cs="Arial"/>
          <w:sz w:val="20"/>
          <w:szCs w:val="20"/>
        </w:rPr>
        <w:t xml:space="preserve">inzake aansprakelijkheid opgenomen in artikel </w:t>
      </w:r>
      <w:r w:rsidR="00B84400" w:rsidRPr="00FD19C3">
        <w:rPr>
          <w:rFonts w:ascii="Arial" w:hAnsi="Arial" w:cs="Arial"/>
          <w:sz w:val="20"/>
          <w:szCs w:val="20"/>
        </w:rPr>
        <w:t>19.2</w:t>
      </w:r>
      <w:r w:rsidRPr="00FD19C3">
        <w:rPr>
          <w:rFonts w:ascii="Arial" w:hAnsi="Arial" w:cs="Arial"/>
          <w:sz w:val="20"/>
          <w:szCs w:val="20"/>
        </w:rPr>
        <w:t xml:space="preserve"> van de ARVODI-20</w:t>
      </w:r>
      <w:r w:rsidR="00B84400" w:rsidRPr="00FD19C3">
        <w:rPr>
          <w:rFonts w:ascii="Arial" w:hAnsi="Arial" w:cs="Arial"/>
          <w:sz w:val="20"/>
          <w:szCs w:val="20"/>
        </w:rPr>
        <w:t>25</w:t>
      </w:r>
      <w:r w:rsidRPr="00FD19C3">
        <w:rPr>
          <w:rFonts w:ascii="Arial" w:hAnsi="Arial" w:cs="Arial"/>
          <w:sz w:val="20"/>
          <w:szCs w:val="20"/>
        </w:rPr>
        <w:t xml:space="preserve"> is van overeenkomstige toepassing.</w:t>
      </w:r>
    </w:p>
    <w:p w14:paraId="06DDE422" w14:textId="77777777" w:rsidR="00402621" w:rsidRPr="00B611FE" w:rsidRDefault="00402621" w:rsidP="00B611FE">
      <w:pPr>
        <w:spacing w:after="0" w:line="276" w:lineRule="auto"/>
        <w:rPr>
          <w:rFonts w:ascii="Arial" w:hAnsi="Arial" w:cs="Arial"/>
          <w:sz w:val="20"/>
          <w:szCs w:val="20"/>
        </w:rPr>
      </w:pPr>
    </w:p>
    <w:p w14:paraId="34E7CFF4" w14:textId="77777777" w:rsidR="00A6483B" w:rsidRPr="00FD19C3" w:rsidRDefault="00A6483B" w:rsidP="00A6483B">
      <w:pPr>
        <w:pStyle w:val="Lijstalinea"/>
        <w:numPr>
          <w:ilvl w:val="0"/>
          <w:numId w:val="2"/>
        </w:numPr>
        <w:spacing w:after="0" w:line="276" w:lineRule="auto"/>
        <w:ind w:hanging="720"/>
        <w:rPr>
          <w:rFonts w:ascii="Arial" w:hAnsi="Arial" w:cs="Arial"/>
          <w:b/>
          <w:bCs/>
          <w:sz w:val="20"/>
          <w:szCs w:val="20"/>
        </w:rPr>
      </w:pPr>
      <w:r w:rsidRPr="00FD19C3">
        <w:rPr>
          <w:rFonts w:ascii="Arial" w:hAnsi="Arial" w:cs="Arial"/>
          <w:b/>
          <w:bCs/>
          <w:sz w:val="20"/>
          <w:szCs w:val="20"/>
        </w:rPr>
        <w:t>Verzekering(en)</w:t>
      </w:r>
    </w:p>
    <w:p w14:paraId="3C2195B0" w14:textId="77777777" w:rsidR="00A6483B" w:rsidRPr="00FD19C3" w:rsidRDefault="00A6483B" w:rsidP="00A6483B">
      <w:pPr>
        <w:spacing w:after="0" w:line="276" w:lineRule="auto"/>
        <w:rPr>
          <w:rFonts w:ascii="Arial" w:hAnsi="Arial" w:cs="Arial"/>
          <w:b/>
          <w:bCs/>
          <w:sz w:val="20"/>
          <w:szCs w:val="20"/>
          <w:highlight w:val="green"/>
        </w:rPr>
      </w:pPr>
    </w:p>
    <w:p w14:paraId="0C1C583E" w14:textId="60B6352A" w:rsidR="736AA421" w:rsidRPr="00FD19C3" w:rsidRDefault="736AA421" w:rsidP="780D8E0E">
      <w:pPr>
        <w:pStyle w:val="Lijstalinea"/>
        <w:numPr>
          <w:ilvl w:val="1"/>
          <w:numId w:val="2"/>
        </w:numPr>
        <w:spacing w:after="0" w:line="276" w:lineRule="auto"/>
        <w:ind w:hanging="720"/>
        <w:rPr>
          <w:rFonts w:ascii="Arial" w:hAnsi="Arial" w:cs="Arial"/>
          <w:sz w:val="20"/>
          <w:szCs w:val="20"/>
        </w:rPr>
      </w:pPr>
      <w:r w:rsidRPr="00FD19C3">
        <w:rPr>
          <w:rFonts w:ascii="Arial" w:hAnsi="Arial" w:cs="Arial"/>
          <w:sz w:val="20"/>
          <w:szCs w:val="20"/>
        </w:rPr>
        <w:t xml:space="preserve">Opdrachtnemer dient voor deze </w:t>
      </w:r>
      <w:r w:rsidR="2D7A8643" w:rsidRPr="00FD19C3">
        <w:rPr>
          <w:rFonts w:ascii="Arial" w:hAnsi="Arial" w:cs="Arial"/>
          <w:sz w:val="20"/>
          <w:szCs w:val="20"/>
        </w:rPr>
        <w:t xml:space="preserve">Overeenkomst </w:t>
      </w:r>
      <w:r w:rsidRPr="00FD19C3">
        <w:rPr>
          <w:rFonts w:ascii="Arial" w:hAnsi="Arial" w:cs="Arial"/>
          <w:sz w:val="20"/>
          <w:szCs w:val="20"/>
        </w:rPr>
        <w:t xml:space="preserve">voldoende dekkend verzekerd te zijn voor tenminste een bedrag van </w:t>
      </w:r>
      <w:ins w:id="8" w:author="Wesselman, Ivana" w:date="2026-10-21T11:03:00Z" w16du:dateUtc="2026-10-21T09:03:00Z">
        <w:r w:rsidR="006A1519" w:rsidRPr="0085297C">
          <w:rPr>
            <w:rFonts w:ascii="Arial" w:hAnsi="Arial" w:cs="Arial"/>
            <w:sz w:val="20"/>
            <w:szCs w:val="20"/>
          </w:rPr>
          <w:t>€ 1.250.000,- per aanspraak en een maximum van €</w:t>
        </w:r>
        <w:r w:rsidR="006A1519">
          <w:rPr>
            <w:rFonts w:ascii="Arial" w:hAnsi="Arial" w:cs="Arial"/>
            <w:sz w:val="20"/>
            <w:szCs w:val="20"/>
          </w:rPr>
          <w:t xml:space="preserve"> </w:t>
        </w:r>
        <w:r w:rsidR="006A1519" w:rsidRPr="0085297C">
          <w:rPr>
            <w:rFonts w:ascii="Arial" w:hAnsi="Arial" w:cs="Arial"/>
            <w:sz w:val="20"/>
            <w:szCs w:val="20"/>
          </w:rPr>
          <w:t>2.500.000, - per jaar</w:t>
        </w:r>
        <w:r w:rsidR="006A1519" w:rsidRPr="00FD19C3" w:rsidDel="006A1519">
          <w:rPr>
            <w:rFonts w:ascii="Arial" w:hAnsi="Arial" w:cs="Arial"/>
            <w:sz w:val="20"/>
            <w:szCs w:val="20"/>
          </w:rPr>
          <w:t xml:space="preserve"> </w:t>
        </w:r>
      </w:ins>
      <w:del w:id="9" w:author="Wesselman, Ivana" w:date="2026-10-21T11:03:00Z" w16du:dateUtc="2026-10-21T09:03:00Z">
        <w:r w:rsidRPr="00FD19C3" w:rsidDel="006A1519">
          <w:rPr>
            <w:rFonts w:ascii="Arial" w:hAnsi="Arial" w:cs="Arial"/>
            <w:sz w:val="20"/>
            <w:szCs w:val="20"/>
          </w:rPr>
          <w:delText>€</w:delText>
        </w:r>
        <w:r w:rsidR="003C7BDF" w:rsidDel="006A1519">
          <w:rPr>
            <w:rFonts w:ascii="Arial" w:hAnsi="Arial" w:cs="Arial"/>
            <w:sz w:val="20"/>
            <w:szCs w:val="20"/>
          </w:rPr>
          <w:delText xml:space="preserve"> </w:delText>
        </w:r>
        <w:r w:rsidR="00B611FE" w:rsidDel="006A1519">
          <w:rPr>
            <w:rFonts w:ascii="Arial" w:hAnsi="Arial" w:cs="Arial"/>
            <w:sz w:val="20"/>
            <w:szCs w:val="20"/>
          </w:rPr>
          <w:delText>2</w:delText>
        </w:r>
        <w:r w:rsidR="00B611FE" w:rsidRPr="00FD19C3" w:rsidDel="006A1519">
          <w:rPr>
            <w:rFonts w:ascii="Arial" w:hAnsi="Arial" w:cs="Arial"/>
            <w:sz w:val="20"/>
            <w:szCs w:val="20"/>
          </w:rPr>
          <w:delText>.</w:delText>
        </w:r>
        <w:r w:rsidR="00B611FE" w:rsidDel="006A1519">
          <w:rPr>
            <w:rFonts w:ascii="Arial" w:hAnsi="Arial" w:cs="Arial"/>
            <w:sz w:val="20"/>
            <w:szCs w:val="20"/>
          </w:rPr>
          <w:delText>5</w:delText>
        </w:r>
        <w:r w:rsidR="00B611FE" w:rsidRPr="00FD19C3" w:rsidDel="006A1519">
          <w:rPr>
            <w:rFonts w:ascii="Arial" w:hAnsi="Arial" w:cs="Arial"/>
            <w:sz w:val="20"/>
            <w:szCs w:val="20"/>
          </w:rPr>
          <w:delText>00.000, -</w:delText>
        </w:r>
        <w:r w:rsidRPr="00FD19C3" w:rsidDel="006A1519">
          <w:rPr>
            <w:rFonts w:ascii="Arial" w:hAnsi="Arial" w:cs="Arial"/>
            <w:sz w:val="20"/>
            <w:szCs w:val="20"/>
          </w:rPr>
          <w:delText xml:space="preserve"> </w:delText>
        </w:r>
      </w:del>
      <w:r w:rsidRPr="00FD19C3">
        <w:rPr>
          <w:rFonts w:ascii="Arial" w:hAnsi="Arial" w:cs="Arial"/>
          <w:sz w:val="20"/>
          <w:szCs w:val="20"/>
        </w:rPr>
        <w:t>bij een gerenommeerde verzekeringsmaatschappij. Op eerste verzoek van Opdrachtgever dient Opdrachtnemer een polis, certificaat of ander bewijsmiddel van deze verzekering te delen en een bewijs van afdracht van de premie voor de periode waarin de Dienst wordt afgenomen door de Opdrachtgever.</w:t>
      </w:r>
    </w:p>
    <w:p w14:paraId="2D4E8D3F" w14:textId="73F026B5" w:rsidR="780D8E0E" w:rsidRPr="00FD19C3" w:rsidRDefault="780D8E0E" w:rsidP="780D8E0E">
      <w:pPr>
        <w:pStyle w:val="Lijstalinea"/>
        <w:spacing w:after="0" w:line="276" w:lineRule="auto"/>
        <w:ind w:hanging="720"/>
        <w:rPr>
          <w:rFonts w:ascii="Arial" w:hAnsi="Arial" w:cs="Arial"/>
          <w:sz w:val="20"/>
          <w:szCs w:val="20"/>
        </w:rPr>
      </w:pPr>
    </w:p>
    <w:p w14:paraId="561C3F95" w14:textId="3CEE367A" w:rsidR="780D8E0E" w:rsidRPr="00CA61A3" w:rsidRDefault="736AA421">
      <w:pPr>
        <w:pStyle w:val="Lijstalinea"/>
        <w:numPr>
          <w:ilvl w:val="1"/>
          <w:numId w:val="2"/>
        </w:numPr>
        <w:spacing w:after="0" w:line="276" w:lineRule="auto"/>
        <w:ind w:hanging="720"/>
        <w:rPr>
          <w:rFonts w:ascii="Arial" w:hAnsi="Arial" w:cs="Arial"/>
          <w:sz w:val="20"/>
          <w:szCs w:val="20"/>
        </w:rPr>
      </w:pPr>
      <w:r w:rsidRPr="00CA61A3">
        <w:rPr>
          <w:rFonts w:ascii="Arial" w:hAnsi="Arial" w:cs="Arial"/>
          <w:sz w:val="20"/>
          <w:szCs w:val="20"/>
        </w:rPr>
        <w:t>Wanneer Opdrachtnemer geen verzekering, of een onvoldoende dekkende verzekering heeft, is Opdrachtgever gerechtigd de Overeenkomst per direct te beëindigen zonder enige schadevergoeding verschuldigd te zijn, Opdrachtgever behoudt al zijn rechten tot het vorderen van schadevergoeding.</w:t>
      </w:r>
    </w:p>
    <w:p w14:paraId="23D45967" w14:textId="77777777" w:rsidR="00B80172" w:rsidRPr="00FD19C3" w:rsidRDefault="00B80172" w:rsidP="00B80172">
      <w:pPr>
        <w:pStyle w:val="Lijstalinea"/>
        <w:spacing w:after="0" w:line="276" w:lineRule="auto"/>
        <w:rPr>
          <w:rFonts w:ascii="Arial" w:hAnsi="Arial" w:cs="Arial"/>
          <w:sz w:val="20"/>
          <w:szCs w:val="20"/>
        </w:rPr>
      </w:pPr>
    </w:p>
    <w:p w14:paraId="1C4B4CBF" w14:textId="311CB65A" w:rsidR="00A6483B" w:rsidRPr="00FD19C3" w:rsidRDefault="00A6483B" w:rsidP="00A6483B">
      <w:pPr>
        <w:pStyle w:val="Lijstalinea"/>
        <w:numPr>
          <w:ilvl w:val="0"/>
          <w:numId w:val="2"/>
        </w:numPr>
        <w:spacing w:after="0" w:line="276" w:lineRule="auto"/>
        <w:ind w:hanging="720"/>
        <w:rPr>
          <w:rFonts w:ascii="Arial" w:hAnsi="Arial" w:cs="Arial"/>
          <w:b/>
          <w:bCs/>
          <w:sz w:val="20"/>
          <w:szCs w:val="20"/>
        </w:rPr>
      </w:pPr>
      <w:r w:rsidRPr="00FD19C3">
        <w:rPr>
          <w:rFonts w:ascii="Arial" w:hAnsi="Arial" w:cs="Arial"/>
          <w:b/>
          <w:bCs/>
          <w:sz w:val="20"/>
          <w:szCs w:val="20"/>
        </w:rPr>
        <w:t>Herzieningsclausule</w:t>
      </w:r>
    </w:p>
    <w:p w14:paraId="2EC98E89" w14:textId="77777777" w:rsidR="00A6483B" w:rsidRPr="00FD19C3" w:rsidRDefault="00A6483B" w:rsidP="00A6483B">
      <w:pPr>
        <w:spacing w:after="0" w:line="276" w:lineRule="auto"/>
        <w:rPr>
          <w:rFonts w:ascii="Arial" w:hAnsi="Arial" w:cs="Arial"/>
          <w:sz w:val="20"/>
          <w:szCs w:val="20"/>
        </w:rPr>
      </w:pPr>
    </w:p>
    <w:p w14:paraId="01792F72" w14:textId="6749CF5B" w:rsidR="00A6483B" w:rsidRPr="003949AB" w:rsidRDefault="00A6483B" w:rsidP="003949AB">
      <w:pPr>
        <w:pStyle w:val="Lijstalinea"/>
        <w:numPr>
          <w:ilvl w:val="1"/>
          <w:numId w:val="2"/>
        </w:numPr>
        <w:spacing w:after="0" w:line="276" w:lineRule="auto"/>
        <w:ind w:hanging="720"/>
        <w:rPr>
          <w:rFonts w:ascii="Arial" w:hAnsi="Arial" w:cs="Arial"/>
          <w:b/>
          <w:bCs/>
          <w:sz w:val="20"/>
          <w:szCs w:val="20"/>
        </w:rPr>
      </w:pPr>
      <w:r w:rsidRPr="00FD19C3">
        <w:rPr>
          <w:rFonts w:ascii="Arial" w:hAnsi="Arial" w:cs="Arial"/>
          <w:sz w:val="20"/>
          <w:szCs w:val="20"/>
        </w:rPr>
        <w:t>Op deze Overeenkomst is een herzieningsclausule van toepassing. De herzieningsclausule is</w:t>
      </w:r>
      <w:r w:rsidR="003949AB">
        <w:rPr>
          <w:rFonts w:ascii="Arial" w:hAnsi="Arial" w:cs="Arial"/>
          <w:sz w:val="20"/>
          <w:szCs w:val="20"/>
        </w:rPr>
        <w:t xml:space="preserve"> </w:t>
      </w:r>
      <w:r w:rsidRPr="003949AB">
        <w:rPr>
          <w:rFonts w:ascii="Arial" w:hAnsi="Arial" w:cs="Arial"/>
          <w:sz w:val="20"/>
          <w:szCs w:val="20"/>
        </w:rPr>
        <w:t>opgenomen in de Aanbestedingsdocumenten (</w:t>
      </w:r>
      <w:r w:rsidR="001A6122" w:rsidRPr="003949AB">
        <w:rPr>
          <w:rFonts w:ascii="Arial" w:hAnsi="Arial" w:cs="Arial"/>
          <w:sz w:val="20"/>
          <w:szCs w:val="20"/>
        </w:rPr>
        <w:t>B</w:t>
      </w:r>
      <w:r w:rsidRPr="003949AB">
        <w:rPr>
          <w:rFonts w:ascii="Arial" w:hAnsi="Arial" w:cs="Arial"/>
          <w:sz w:val="20"/>
          <w:szCs w:val="20"/>
        </w:rPr>
        <w:t>ijlage</w:t>
      </w:r>
      <w:r w:rsidR="000C39C6">
        <w:rPr>
          <w:rFonts w:ascii="Arial" w:hAnsi="Arial" w:cs="Arial"/>
          <w:sz w:val="20"/>
          <w:szCs w:val="20"/>
        </w:rPr>
        <w:t xml:space="preserve"> 2</w:t>
      </w:r>
      <w:r w:rsidR="004F1087">
        <w:rPr>
          <w:rFonts w:ascii="Arial" w:hAnsi="Arial" w:cs="Arial"/>
          <w:sz w:val="20"/>
          <w:szCs w:val="20"/>
        </w:rPr>
        <w:t>.</w:t>
      </w:r>
      <w:r w:rsidR="000C39C6">
        <w:rPr>
          <w:rFonts w:ascii="Arial" w:hAnsi="Arial" w:cs="Arial"/>
          <w:sz w:val="20"/>
          <w:szCs w:val="20"/>
        </w:rPr>
        <w:t xml:space="preserve"> Aanbestedingsleidraad, paragraaf </w:t>
      </w:r>
      <w:r w:rsidR="004F1087">
        <w:rPr>
          <w:rFonts w:ascii="Arial" w:hAnsi="Arial" w:cs="Arial"/>
          <w:sz w:val="20"/>
          <w:szCs w:val="20"/>
        </w:rPr>
        <w:t xml:space="preserve">1.3. Herzieningsclausule). </w:t>
      </w:r>
    </w:p>
    <w:p w14:paraId="14A75CCE" w14:textId="77777777" w:rsidR="00A81490" w:rsidRPr="00B611FE" w:rsidRDefault="00A81490" w:rsidP="00B611FE">
      <w:pPr>
        <w:spacing w:after="0" w:line="276" w:lineRule="auto"/>
        <w:rPr>
          <w:rFonts w:ascii="Arial" w:hAnsi="Arial" w:cs="Arial"/>
          <w:i/>
          <w:iCs/>
          <w:sz w:val="20"/>
          <w:szCs w:val="20"/>
        </w:rPr>
      </w:pPr>
    </w:p>
    <w:p w14:paraId="01FFD08C" w14:textId="66B4E7D0" w:rsidR="00A81490" w:rsidRPr="00FD19C3" w:rsidRDefault="00EE359C" w:rsidP="00B17301">
      <w:pPr>
        <w:pStyle w:val="Lijstalinea"/>
        <w:numPr>
          <w:ilvl w:val="0"/>
          <w:numId w:val="2"/>
        </w:numPr>
        <w:spacing w:after="0" w:line="276" w:lineRule="auto"/>
        <w:ind w:hanging="720"/>
        <w:rPr>
          <w:rFonts w:ascii="Arial" w:hAnsi="Arial" w:cs="Arial"/>
          <w:b/>
          <w:bCs/>
          <w:sz w:val="20"/>
          <w:szCs w:val="20"/>
        </w:rPr>
      </w:pPr>
      <w:r w:rsidRPr="00FD19C3">
        <w:rPr>
          <w:rFonts w:ascii="Arial" w:hAnsi="Arial" w:cs="Arial"/>
          <w:b/>
          <w:bCs/>
          <w:sz w:val="20"/>
          <w:szCs w:val="20"/>
        </w:rPr>
        <w:t>Integriteit, i</w:t>
      </w:r>
      <w:r w:rsidR="006443B3" w:rsidRPr="00FD19C3">
        <w:rPr>
          <w:rFonts w:ascii="Arial" w:hAnsi="Arial" w:cs="Arial"/>
          <w:b/>
          <w:bCs/>
          <w:sz w:val="20"/>
          <w:szCs w:val="20"/>
        </w:rPr>
        <w:t>ntegriteitsverklaring en gedragscode</w:t>
      </w:r>
    </w:p>
    <w:p w14:paraId="506BFE2C" w14:textId="77777777" w:rsidR="00A81490" w:rsidRPr="00FD19C3" w:rsidRDefault="00A81490" w:rsidP="00B17301">
      <w:pPr>
        <w:pStyle w:val="Lijstalinea"/>
        <w:spacing w:after="0" w:line="276" w:lineRule="auto"/>
        <w:rPr>
          <w:rFonts w:ascii="Arial" w:hAnsi="Arial" w:cs="Arial"/>
          <w:b/>
          <w:bCs/>
          <w:sz w:val="20"/>
          <w:szCs w:val="20"/>
        </w:rPr>
      </w:pPr>
    </w:p>
    <w:p w14:paraId="401205B2" w14:textId="77777777" w:rsidR="00EE359C" w:rsidRPr="00FD19C3" w:rsidRDefault="00EE359C" w:rsidP="002B46F6">
      <w:pPr>
        <w:pStyle w:val="Lijstalinea"/>
        <w:numPr>
          <w:ilvl w:val="1"/>
          <w:numId w:val="2"/>
        </w:numPr>
        <w:spacing w:after="0" w:line="276" w:lineRule="auto"/>
        <w:ind w:left="709" w:hanging="720"/>
        <w:rPr>
          <w:rFonts w:ascii="Arial" w:hAnsi="Arial" w:cs="Arial"/>
          <w:sz w:val="20"/>
          <w:szCs w:val="20"/>
        </w:rPr>
      </w:pPr>
      <w:r w:rsidRPr="00FD19C3">
        <w:rPr>
          <w:rFonts w:ascii="Arial" w:hAnsi="Arial" w:cs="Arial"/>
          <w:sz w:val="20"/>
          <w:szCs w:val="20"/>
        </w:rPr>
        <w:t xml:space="preserve">a. Opdrachtgever is gerechtigd de overeenkomst eenzijdig, direct en zonder ingebrekestelling te ontbinden, indien zich ten aanzien van Opdrachtnemer of (een) eventuele onderaannemer(s) een situatie voordoet als bedoeld in artikel 9, tweede lid, van de Wet </w:t>
      </w:r>
      <w:proofErr w:type="spellStart"/>
      <w:r w:rsidRPr="00FD19C3">
        <w:rPr>
          <w:rFonts w:ascii="Arial" w:hAnsi="Arial" w:cs="Arial"/>
          <w:sz w:val="20"/>
          <w:szCs w:val="20"/>
        </w:rPr>
        <w:t>Bibob</w:t>
      </w:r>
      <w:proofErr w:type="spellEnd"/>
      <w:r w:rsidRPr="00FD19C3">
        <w:rPr>
          <w:rFonts w:ascii="Arial" w:hAnsi="Arial" w:cs="Arial"/>
          <w:sz w:val="20"/>
          <w:szCs w:val="20"/>
        </w:rPr>
        <w:t xml:space="preserve">. </w:t>
      </w:r>
    </w:p>
    <w:p w14:paraId="0E715EED" w14:textId="77777777" w:rsidR="00EE359C" w:rsidRPr="00FD19C3" w:rsidRDefault="00EE359C" w:rsidP="00EE359C">
      <w:pPr>
        <w:pStyle w:val="Lijstalinea"/>
        <w:spacing w:after="0" w:line="276" w:lineRule="auto"/>
        <w:ind w:right="-142"/>
        <w:rPr>
          <w:rFonts w:ascii="Arial" w:hAnsi="Arial" w:cs="Arial"/>
          <w:sz w:val="20"/>
          <w:szCs w:val="20"/>
        </w:rPr>
      </w:pPr>
      <w:r w:rsidRPr="00FD19C3">
        <w:rPr>
          <w:rFonts w:ascii="Arial" w:hAnsi="Arial" w:cs="Arial"/>
          <w:sz w:val="20"/>
          <w:szCs w:val="20"/>
        </w:rPr>
        <w:lastRenderedPageBreak/>
        <w:t xml:space="preserve">b. Op grond van een integriteitsrisico bij een onderaannemer kan Opdrachtgever de inschakeling van die onderaannemer weigeren of verlangen dat de inschakeling van deze onderaannemer wordt beëindigd. </w:t>
      </w:r>
    </w:p>
    <w:p w14:paraId="2E5354BC" w14:textId="77777777" w:rsidR="00EE359C" w:rsidRPr="00FD19C3" w:rsidRDefault="00EE359C" w:rsidP="00EE359C">
      <w:pPr>
        <w:pStyle w:val="Lijstalinea"/>
        <w:spacing w:after="0" w:line="276" w:lineRule="auto"/>
        <w:ind w:right="-142"/>
        <w:rPr>
          <w:rFonts w:ascii="Arial" w:hAnsi="Arial" w:cs="Arial"/>
          <w:sz w:val="20"/>
          <w:szCs w:val="20"/>
        </w:rPr>
      </w:pPr>
      <w:r w:rsidRPr="00FD19C3">
        <w:rPr>
          <w:rFonts w:ascii="Arial" w:hAnsi="Arial" w:cs="Arial"/>
          <w:sz w:val="20"/>
          <w:szCs w:val="20"/>
        </w:rPr>
        <w:t xml:space="preserve">c. Ontbinding van de overeenkomst geschiedt niet voordat Opdrachtgever advies heeft ingewonnen bij het Landelijk Bureau </w:t>
      </w:r>
      <w:proofErr w:type="spellStart"/>
      <w:r w:rsidRPr="00FD19C3">
        <w:rPr>
          <w:rFonts w:ascii="Arial" w:hAnsi="Arial" w:cs="Arial"/>
          <w:sz w:val="20"/>
          <w:szCs w:val="20"/>
        </w:rPr>
        <w:t>Bibob</w:t>
      </w:r>
      <w:proofErr w:type="spellEnd"/>
      <w:r w:rsidRPr="00FD19C3">
        <w:rPr>
          <w:rFonts w:ascii="Arial" w:hAnsi="Arial" w:cs="Arial"/>
          <w:sz w:val="20"/>
          <w:szCs w:val="20"/>
        </w:rPr>
        <w:t>. In geval van ontbinding is Opdrachtgever jegens Opdrachtnemer niet schadeplichtig.</w:t>
      </w:r>
    </w:p>
    <w:p w14:paraId="7C9B8592" w14:textId="77777777" w:rsidR="00EE359C" w:rsidRPr="00FD19C3" w:rsidRDefault="00EE359C" w:rsidP="00B17301">
      <w:pPr>
        <w:pStyle w:val="Lijstalinea"/>
        <w:spacing w:after="0" w:line="276" w:lineRule="auto"/>
        <w:rPr>
          <w:rFonts w:ascii="Arial" w:hAnsi="Arial" w:cs="Arial"/>
          <w:b/>
          <w:bCs/>
          <w:sz w:val="20"/>
          <w:szCs w:val="20"/>
        </w:rPr>
      </w:pPr>
    </w:p>
    <w:p w14:paraId="713C9B82" w14:textId="1189FC8F" w:rsidR="00A81490" w:rsidRPr="00FD19C3" w:rsidRDefault="006443B3" w:rsidP="00B17301">
      <w:pPr>
        <w:pStyle w:val="Lijstalinea"/>
        <w:numPr>
          <w:ilvl w:val="1"/>
          <w:numId w:val="2"/>
        </w:numPr>
        <w:spacing w:after="0" w:line="276" w:lineRule="auto"/>
        <w:ind w:hanging="720"/>
        <w:rPr>
          <w:rFonts w:ascii="Arial" w:hAnsi="Arial" w:cs="Arial"/>
          <w:b/>
          <w:bCs/>
          <w:sz w:val="20"/>
          <w:szCs w:val="20"/>
        </w:rPr>
      </w:pPr>
      <w:r w:rsidRPr="00FD19C3">
        <w:rPr>
          <w:rFonts w:ascii="Arial" w:hAnsi="Arial" w:cs="Arial"/>
          <w:sz w:val="20"/>
          <w:szCs w:val="20"/>
        </w:rPr>
        <w:t xml:space="preserve">Opdrachtnemer verklaart dat hij in het kader van de gunning van deze Raamovereenkomst en ter verkrijging van opdrachten tot het verrichten van Diensten onder Nadere Overeenkomsten, Personeel van Opdrachtgever generlei voordeel heeft geboden, gegeven, doen aanbieden of doen geven, respectievelijk zal bieden, geven, zal doen aanbieden of zal doen geven. Hij zal dat ook niet alsnog doen </w:t>
      </w:r>
      <w:r w:rsidR="000870F7" w:rsidRPr="00FD19C3">
        <w:rPr>
          <w:rFonts w:ascii="Arial" w:hAnsi="Arial" w:cs="Arial"/>
          <w:sz w:val="20"/>
          <w:szCs w:val="20"/>
        </w:rPr>
        <w:t>om</w:t>
      </w:r>
      <w:r w:rsidRPr="00FD19C3">
        <w:rPr>
          <w:rFonts w:ascii="Arial" w:hAnsi="Arial" w:cs="Arial"/>
          <w:sz w:val="20"/>
          <w:szCs w:val="20"/>
        </w:rPr>
        <w:t xml:space="preserve"> personen in dienst van Opdrachtgever enige handeling te </w:t>
      </w:r>
      <w:r w:rsidR="006157EC" w:rsidRPr="00FD19C3">
        <w:rPr>
          <w:rFonts w:ascii="Arial" w:hAnsi="Arial" w:cs="Arial"/>
          <w:sz w:val="20"/>
          <w:szCs w:val="20"/>
        </w:rPr>
        <w:t xml:space="preserve">laten doen </w:t>
      </w:r>
      <w:r w:rsidRPr="00FD19C3">
        <w:rPr>
          <w:rFonts w:ascii="Arial" w:hAnsi="Arial" w:cs="Arial"/>
          <w:sz w:val="20"/>
          <w:szCs w:val="20"/>
        </w:rPr>
        <w:t xml:space="preserve">of </w:t>
      </w:r>
      <w:r w:rsidR="006157EC" w:rsidRPr="00FD19C3">
        <w:rPr>
          <w:rFonts w:ascii="Arial" w:hAnsi="Arial" w:cs="Arial"/>
          <w:sz w:val="20"/>
          <w:szCs w:val="20"/>
        </w:rPr>
        <w:t xml:space="preserve">niet te laten doen. </w:t>
      </w:r>
    </w:p>
    <w:p w14:paraId="1208C88B" w14:textId="77777777" w:rsidR="00A81490" w:rsidRPr="00FD19C3" w:rsidRDefault="00A81490" w:rsidP="00B17301">
      <w:pPr>
        <w:pStyle w:val="Lijstalinea"/>
        <w:spacing w:after="0" w:line="276" w:lineRule="auto"/>
        <w:rPr>
          <w:rFonts w:ascii="Arial" w:hAnsi="Arial" w:cs="Arial"/>
          <w:b/>
          <w:bCs/>
          <w:sz w:val="20"/>
          <w:szCs w:val="20"/>
        </w:rPr>
      </w:pPr>
    </w:p>
    <w:p w14:paraId="67301F0D" w14:textId="4270FF84" w:rsidR="006443B3" w:rsidRPr="00FD19C3" w:rsidRDefault="006443B3" w:rsidP="00B17301">
      <w:pPr>
        <w:pStyle w:val="Lijstalinea"/>
        <w:numPr>
          <w:ilvl w:val="1"/>
          <w:numId w:val="2"/>
        </w:numPr>
        <w:spacing w:after="0" w:line="276" w:lineRule="auto"/>
        <w:ind w:hanging="720"/>
        <w:rPr>
          <w:rFonts w:ascii="Arial" w:hAnsi="Arial" w:cs="Arial"/>
          <w:b/>
          <w:bCs/>
          <w:sz w:val="20"/>
          <w:szCs w:val="20"/>
        </w:rPr>
      </w:pPr>
      <w:r w:rsidRPr="00B611FE">
        <w:rPr>
          <w:rFonts w:ascii="Arial" w:hAnsi="Arial" w:cs="Arial"/>
          <w:sz w:val="20"/>
          <w:szCs w:val="20"/>
        </w:rPr>
        <w:t xml:space="preserve">Opdrachtnemer verplicht zijn Personeel de integriteitsverklaring en de gedragscode van </w:t>
      </w:r>
      <w:sdt>
        <w:sdtPr>
          <w:rPr>
            <w:rFonts w:ascii="Arial" w:hAnsi="Arial" w:cs="Arial"/>
            <w:sz w:val="20"/>
            <w:szCs w:val="20"/>
          </w:rPr>
          <w:alias w:val="Bedrijf"/>
          <w:tag w:val=""/>
          <w:id w:val="797179128"/>
          <w:placeholder>
            <w:docPart w:val="BD8DB295934E4BC7A8BA54DA35440180"/>
          </w:placeholder>
          <w:dataBinding w:prefixMappings="xmlns:ns0='http://schemas.openxmlformats.org/officeDocument/2006/extended-properties' " w:xpath="/ns0:Properties[1]/ns0:Company[1]" w:storeItemID="{6668398D-A668-4E3E-A5EB-62B293D839F1}"/>
          <w:text/>
        </w:sdtPr>
        <w:sdtEndPr/>
        <w:sdtContent>
          <w:r w:rsidR="00BA3F8A" w:rsidRPr="00B611FE">
            <w:rPr>
              <w:rFonts w:ascii="Arial" w:hAnsi="Arial" w:cs="Arial"/>
              <w:sz w:val="20"/>
              <w:szCs w:val="20"/>
            </w:rPr>
            <w:t>Gemeente Leiden</w:t>
          </w:r>
        </w:sdtContent>
      </w:sdt>
      <w:r w:rsidRPr="00B611FE">
        <w:rPr>
          <w:rFonts w:ascii="Arial" w:hAnsi="Arial" w:cs="Arial"/>
          <w:sz w:val="20"/>
          <w:szCs w:val="20"/>
        </w:rPr>
        <w:t xml:space="preserve"> te ondertekenen en na te leven en staat ervoor in dat deze personen die verplichting nakomen</w:t>
      </w:r>
      <w:r w:rsidRPr="00FD19C3">
        <w:rPr>
          <w:rFonts w:ascii="Arial" w:hAnsi="Arial" w:cs="Arial"/>
          <w:sz w:val="20"/>
          <w:szCs w:val="20"/>
        </w:rPr>
        <w:t>.</w:t>
      </w:r>
    </w:p>
    <w:p w14:paraId="35A3AE0B" w14:textId="77777777" w:rsidR="00A81490" w:rsidRPr="00FD19C3" w:rsidRDefault="00A81490" w:rsidP="00B17301">
      <w:pPr>
        <w:pStyle w:val="Lijstalinea"/>
        <w:spacing w:after="0" w:line="276" w:lineRule="auto"/>
        <w:rPr>
          <w:rFonts w:ascii="Arial" w:hAnsi="Arial" w:cs="Arial"/>
          <w:b/>
          <w:bCs/>
          <w:sz w:val="20"/>
          <w:szCs w:val="20"/>
        </w:rPr>
      </w:pPr>
    </w:p>
    <w:p w14:paraId="5095C3D2" w14:textId="35757939" w:rsidR="00A81490" w:rsidRPr="00FD19C3" w:rsidRDefault="00A81490" w:rsidP="00B17301">
      <w:pPr>
        <w:pStyle w:val="Lijstalinea"/>
        <w:numPr>
          <w:ilvl w:val="0"/>
          <w:numId w:val="2"/>
        </w:numPr>
        <w:spacing w:after="0" w:line="276" w:lineRule="auto"/>
        <w:ind w:hanging="720"/>
        <w:rPr>
          <w:rFonts w:ascii="Arial" w:hAnsi="Arial" w:cs="Arial"/>
          <w:b/>
          <w:bCs/>
          <w:sz w:val="20"/>
          <w:szCs w:val="20"/>
        </w:rPr>
      </w:pPr>
      <w:r w:rsidRPr="00FD19C3">
        <w:rPr>
          <w:rFonts w:ascii="Arial" w:hAnsi="Arial" w:cs="Arial"/>
          <w:b/>
          <w:bCs/>
          <w:sz w:val="20"/>
          <w:szCs w:val="20"/>
        </w:rPr>
        <w:t>S</w:t>
      </w:r>
      <w:r w:rsidR="006443B3" w:rsidRPr="00FD19C3">
        <w:rPr>
          <w:rFonts w:ascii="Arial" w:hAnsi="Arial" w:cs="Arial"/>
          <w:b/>
          <w:bCs/>
          <w:sz w:val="20"/>
          <w:szCs w:val="20"/>
        </w:rPr>
        <w:t>lotbepaling</w:t>
      </w:r>
    </w:p>
    <w:p w14:paraId="5A4704FD" w14:textId="77777777" w:rsidR="00A81490" w:rsidRPr="00FD19C3" w:rsidRDefault="00A81490" w:rsidP="00B17301">
      <w:pPr>
        <w:pStyle w:val="Lijstalinea"/>
        <w:spacing w:after="0" w:line="276" w:lineRule="auto"/>
        <w:rPr>
          <w:rFonts w:ascii="Arial" w:hAnsi="Arial" w:cs="Arial"/>
          <w:sz w:val="20"/>
          <w:szCs w:val="20"/>
        </w:rPr>
      </w:pPr>
    </w:p>
    <w:p w14:paraId="55F47027" w14:textId="77777777" w:rsidR="00A81490" w:rsidRPr="00FD19C3" w:rsidRDefault="006443B3" w:rsidP="00B17301">
      <w:pPr>
        <w:pStyle w:val="Lijstalinea"/>
        <w:numPr>
          <w:ilvl w:val="1"/>
          <w:numId w:val="2"/>
        </w:numPr>
        <w:spacing w:after="0" w:line="276" w:lineRule="auto"/>
        <w:ind w:hanging="720"/>
        <w:rPr>
          <w:rFonts w:ascii="Arial" w:hAnsi="Arial" w:cs="Arial"/>
          <w:sz w:val="20"/>
          <w:szCs w:val="20"/>
        </w:rPr>
      </w:pPr>
      <w:r w:rsidRPr="00FD19C3">
        <w:rPr>
          <w:rFonts w:ascii="Arial" w:hAnsi="Arial" w:cs="Arial"/>
          <w:sz w:val="20"/>
          <w:szCs w:val="20"/>
        </w:rPr>
        <w:t>Afwijkingen van deze Raamovereenkomst of een Nadere Overeenkomst zijn slechts bindend voor zover zij uitdrukkelijk tussen Partijen schriftelijk zijn overeengekomen.</w:t>
      </w:r>
    </w:p>
    <w:p w14:paraId="3EFBC911" w14:textId="77777777" w:rsidR="00A81490" w:rsidRPr="00FD19C3" w:rsidRDefault="00A81490" w:rsidP="00B17301">
      <w:pPr>
        <w:pStyle w:val="Lijstalinea"/>
        <w:spacing w:after="0" w:line="276" w:lineRule="auto"/>
        <w:rPr>
          <w:rFonts w:ascii="Arial" w:hAnsi="Arial" w:cs="Arial"/>
          <w:sz w:val="20"/>
          <w:szCs w:val="20"/>
        </w:rPr>
      </w:pPr>
    </w:p>
    <w:p w14:paraId="792C22C6" w14:textId="0397FC95" w:rsidR="003C62FD" w:rsidRPr="00B678DA" w:rsidRDefault="006443B3" w:rsidP="003C62FD">
      <w:pPr>
        <w:pStyle w:val="Lijstalinea"/>
        <w:numPr>
          <w:ilvl w:val="1"/>
          <w:numId w:val="2"/>
        </w:numPr>
        <w:spacing w:after="0" w:line="276" w:lineRule="auto"/>
        <w:ind w:hanging="720"/>
        <w:rPr>
          <w:rFonts w:ascii="Arial" w:hAnsi="Arial" w:cs="Arial"/>
          <w:sz w:val="20"/>
          <w:szCs w:val="20"/>
        </w:rPr>
      </w:pPr>
      <w:r w:rsidRPr="00FD19C3">
        <w:rPr>
          <w:rFonts w:ascii="Arial" w:hAnsi="Arial" w:cs="Arial"/>
          <w:sz w:val="20"/>
          <w:szCs w:val="20"/>
        </w:rPr>
        <w:t>Door ondertekening van deze Raamovereenkomst vervallen alle eventueel eerder door Partijen gemaakte mondelinge en schriftelijke afspraken omtrent het verstrekken van opdrachten tot het verrichten van Diensten, al dan niet onder een Nadere Overeenkomst.</w:t>
      </w:r>
    </w:p>
    <w:p w14:paraId="68839C9E" w14:textId="77777777" w:rsidR="000D243B" w:rsidRPr="00FD19C3" w:rsidRDefault="000D243B" w:rsidP="00B17301">
      <w:pPr>
        <w:spacing w:after="0" w:line="276" w:lineRule="auto"/>
        <w:rPr>
          <w:rFonts w:ascii="Arial" w:hAnsi="Arial" w:cs="Arial"/>
          <w:sz w:val="20"/>
          <w:szCs w:val="20"/>
        </w:rPr>
      </w:pPr>
    </w:p>
    <w:p w14:paraId="682EA5AF" w14:textId="595F3393" w:rsidR="006443B3" w:rsidRPr="00FD19C3" w:rsidRDefault="008A02EB" w:rsidP="00EE445A">
      <w:pPr>
        <w:spacing w:after="0" w:line="276" w:lineRule="auto"/>
        <w:rPr>
          <w:rFonts w:ascii="Arial" w:hAnsi="Arial" w:cs="Arial"/>
          <w:sz w:val="20"/>
          <w:szCs w:val="20"/>
        </w:rPr>
      </w:pPr>
      <w:r w:rsidRPr="00FD19C3">
        <w:rPr>
          <w:rFonts w:ascii="Arial" w:hAnsi="Arial" w:cs="Arial"/>
          <w:sz w:val="20"/>
          <w:szCs w:val="20"/>
        </w:rPr>
        <w:t>A</w:t>
      </w:r>
      <w:r w:rsidR="006443B3" w:rsidRPr="00FD19C3">
        <w:rPr>
          <w:rFonts w:ascii="Arial" w:hAnsi="Arial" w:cs="Arial"/>
          <w:sz w:val="20"/>
          <w:szCs w:val="20"/>
        </w:rPr>
        <w:t xml:space="preserve">ldus overeengekomen en </w:t>
      </w:r>
      <w:r w:rsidR="002B2D19" w:rsidRPr="00FD19C3">
        <w:rPr>
          <w:rFonts w:ascii="Arial" w:hAnsi="Arial" w:cs="Arial"/>
          <w:sz w:val="20"/>
          <w:szCs w:val="20"/>
        </w:rPr>
        <w:t>door beide Partijen</w:t>
      </w:r>
      <w:r w:rsidR="006443B3" w:rsidRPr="00FD19C3">
        <w:rPr>
          <w:rFonts w:ascii="Arial" w:hAnsi="Arial" w:cs="Arial"/>
          <w:sz w:val="20"/>
          <w:szCs w:val="20"/>
        </w:rPr>
        <w:t xml:space="preserve"> ondertekend,</w:t>
      </w:r>
    </w:p>
    <w:p w14:paraId="29C46B02" w14:textId="77777777" w:rsidR="00DC3351" w:rsidRPr="00FD19C3" w:rsidRDefault="00DC3351" w:rsidP="00EE445A">
      <w:pPr>
        <w:spacing w:after="0" w:line="276" w:lineRule="auto"/>
        <w:rPr>
          <w:rFonts w:ascii="Arial" w:hAnsi="Arial" w:cs="Arial"/>
          <w:sz w:val="20"/>
          <w:szCs w:val="20"/>
        </w:rPr>
      </w:pPr>
    </w:p>
    <w:p w14:paraId="5963F9A7" w14:textId="0389984C" w:rsidR="00090E0C" w:rsidRPr="00FD19C3" w:rsidRDefault="00090E0C" w:rsidP="00EE445A">
      <w:pPr>
        <w:spacing w:after="0" w:line="276" w:lineRule="auto"/>
        <w:rPr>
          <w:rFonts w:ascii="Arial" w:hAnsi="Arial" w:cs="Arial"/>
          <w:sz w:val="20"/>
          <w:szCs w:val="20"/>
        </w:rPr>
      </w:pPr>
      <w:r w:rsidRPr="00FD19C3">
        <w:rPr>
          <w:rFonts w:ascii="Arial" w:hAnsi="Arial" w:cs="Arial"/>
          <w:sz w:val="20"/>
          <w:szCs w:val="20"/>
        </w:rPr>
        <w:t xml:space="preserve">Opdrachtgever </w:t>
      </w:r>
      <w:r w:rsidRPr="00FD19C3">
        <w:rPr>
          <w:rFonts w:ascii="Arial" w:hAnsi="Arial" w:cs="Arial"/>
          <w:sz w:val="20"/>
          <w:szCs w:val="20"/>
        </w:rPr>
        <w:tab/>
      </w:r>
      <w:r w:rsidR="00A94C46" w:rsidRPr="00FD19C3">
        <w:rPr>
          <w:rFonts w:ascii="Arial" w:hAnsi="Arial" w:cs="Arial"/>
          <w:sz w:val="20"/>
          <w:szCs w:val="20"/>
        </w:rPr>
        <w:tab/>
      </w:r>
      <w:r w:rsidRPr="00FD19C3">
        <w:rPr>
          <w:rFonts w:ascii="Arial" w:hAnsi="Arial" w:cs="Arial"/>
          <w:sz w:val="20"/>
          <w:szCs w:val="20"/>
        </w:rPr>
        <w:tab/>
      </w:r>
      <w:r w:rsidRPr="00FD19C3">
        <w:rPr>
          <w:rFonts w:ascii="Arial" w:hAnsi="Arial" w:cs="Arial"/>
          <w:sz w:val="20"/>
          <w:szCs w:val="20"/>
        </w:rPr>
        <w:tab/>
      </w:r>
      <w:r w:rsidRPr="00FD19C3">
        <w:rPr>
          <w:rFonts w:ascii="Arial" w:hAnsi="Arial" w:cs="Arial"/>
          <w:sz w:val="20"/>
          <w:szCs w:val="20"/>
        </w:rPr>
        <w:tab/>
      </w:r>
      <w:r w:rsidRPr="00FD19C3">
        <w:rPr>
          <w:rFonts w:ascii="Arial" w:hAnsi="Arial" w:cs="Arial"/>
          <w:sz w:val="20"/>
          <w:szCs w:val="20"/>
        </w:rPr>
        <w:tab/>
        <w:t>Opdrachtnemer</w:t>
      </w:r>
    </w:p>
    <w:p w14:paraId="6B6D64CA" w14:textId="48FA273B" w:rsidR="00090E0C" w:rsidRPr="00FD19C3" w:rsidRDefault="0003231B" w:rsidP="00EE445A">
      <w:pPr>
        <w:spacing w:after="0" w:line="276" w:lineRule="auto"/>
        <w:rPr>
          <w:rFonts w:ascii="Arial" w:hAnsi="Arial" w:cs="Arial"/>
          <w:sz w:val="20"/>
          <w:szCs w:val="20"/>
        </w:rPr>
      </w:pPr>
      <w:sdt>
        <w:sdtPr>
          <w:rPr>
            <w:rFonts w:ascii="Arial" w:hAnsi="Arial" w:cs="Arial"/>
            <w:sz w:val="20"/>
            <w:szCs w:val="20"/>
          </w:rPr>
          <w:alias w:val="Bedrijf"/>
          <w:tag w:val=""/>
          <w:id w:val="-1897573892"/>
          <w:placeholder>
            <w:docPart w:val="79ED952B875B44998A674C096277E624"/>
          </w:placeholder>
          <w:dataBinding w:prefixMappings="xmlns:ns0='http://schemas.openxmlformats.org/officeDocument/2006/extended-properties' " w:xpath="/ns0:Properties[1]/ns0:Company[1]" w:storeItemID="{6668398D-A668-4E3E-A5EB-62B293D839F1}"/>
          <w:text/>
        </w:sdtPr>
        <w:sdtEndPr/>
        <w:sdtContent>
          <w:r w:rsidR="00BA3F8A" w:rsidRPr="00B611FE">
            <w:rPr>
              <w:rFonts w:ascii="Arial" w:hAnsi="Arial" w:cs="Arial"/>
              <w:sz w:val="20"/>
              <w:szCs w:val="20"/>
            </w:rPr>
            <w:t>Gemeente Leiden</w:t>
          </w:r>
        </w:sdtContent>
      </w:sdt>
      <w:r w:rsidR="00090E0C" w:rsidRPr="00FD19C3">
        <w:rPr>
          <w:rFonts w:ascii="Arial" w:hAnsi="Arial" w:cs="Arial"/>
          <w:sz w:val="20"/>
          <w:szCs w:val="20"/>
        </w:rPr>
        <w:tab/>
      </w:r>
      <w:r w:rsidR="00A907DF" w:rsidRPr="00FD19C3">
        <w:rPr>
          <w:rFonts w:ascii="Arial" w:hAnsi="Arial" w:cs="Arial"/>
          <w:sz w:val="20"/>
          <w:szCs w:val="20"/>
        </w:rPr>
        <w:tab/>
      </w:r>
      <w:r w:rsidR="00B611FE">
        <w:rPr>
          <w:rFonts w:ascii="Arial" w:hAnsi="Arial" w:cs="Arial"/>
          <w:sz w:val="20"/>
          <w:szCs w:val="20"/>
        </w:rPr>
        <w:tab/>
      </w:r>
      <w:r w:rsidR="00B611FE">
        <w:rPr>
          <w:rFonts w:ascii="Arial" w:hAnsi="Arial" w:cs="Arial"/>
          <w:sz w:val="20"/>
          <w:szCs w:val="20"/>
        </w:rPr>
        <w:tab/>
      </w:r>
      <w:r w:rsidR="00BB27ED" w:rsidRPr="00FD19C3">
        <w:rPr>
          <w:rFonts w:ascii="Arial" w:hAnsi="Arial" w:cs="Arial"/>
          <w:sz w:val="20"/>
          <w:szCs w:val="20"/>
        </w:rPr>
        <w:tab/>
      </w:r>
      <w:sdt>
        <w:sdtPr>
          <w:rPr>
            <w:rFonts w:ascii="Arial" w:hAnsi="Arial" w:cs="Arial"/>
            <w:sz w:val="20"/>
            <w:szCs w:val="20"/>
            <w:highlight w:val="green"/>
          </w:rPr>
          <w:alias w:val="Categorie"/>
          <w:tag w:val=""/>
          <w:id w:val="-57396460"/>
          <w:placeholder>
            <w:docPart w:val="656FB5C7875E4F84A12C864F912016E5"/>
          </w:placeholder>
          <w:dataBinding w:prefixMappings="xmlns:ns0='http://purl.org/dc/elements/1.1/' xmlns:ns1='http://schemas.openxmlformats.org/package/2006/metadata/core-properties' " w:xpath="/ns1:coreProperties[1]/ns1:category[1]" w:storeItemID="{6C3C8BC8-F283-45AE-878A-BAB7291924A1}"/>
          <w:text/>
        </w:sdtPr>
        <w:sdtEndPr/>
        <w:sdtContent>
          <w:r w:rsidR="009E6081" w:rsidRPr="00FD19C3">
            <w:rPr>
              <w:rFonts w:ascii="Arial" w:hAnsi="Arial" w:cs="Arial"/>
              <w:sz w:val="20"/>
              <w:szCs w:val="20"/>
              <w:highlight w:val="green"/>
            </w:rPr>
            <w:t>Naam Opdrachtnemer</w:t>
          </w:r>
        </w:sdtContent>
      </w:sdt>
    </w:p>
    <w:p w14:paraId="5EC09384" w14:textId="00FAA39E" w:rsidR="00090E0C" w:rsidRPr="00B8035B" w:rsidRDefault="00090E0C" w:rsidP="00EE445A">
      <w:pPr>
        <w:spacing w:after="0" w:line="276" w:lineRule="auto"/>
        <w:rPr>
          <w:rFonts w:ascii="Arial" w:hAnsi="Arial" w:cs="Arial"/>
          <w:sz w:val="20"/>
          <w:szCs w:val="20"/>
          <w:lang w:val="en-US"/>
        </w:rPr>
      </w:pPr>
      <w:proofErr w:type="spellStart"/>
      <w:r w:rsidRPr="00B8035B">
        <w:rPr>
          <w:rFonts w:ascii="Arial" w:hAnsi="Arial" w:cs="Arial"/>
          <w:sz w:val="20"/>
          <w:szCs w:val="20"/>
          <w:lang w:val="en-US"/>
        </w:rPr>
        <w:t>namens</w:t>
      </w:r>
      <w:proofErr w:type="spellEnd"/>
      <w:r w:rsidRPr="00B8035B">
        <w:rPr>
          <w:rFonts w:ascii="Arial" w:hAnsi="Arial" w:cs="Arial"/>
          <w:sz w:val="20"/>
          <w:szCs w:val="20"/>
          <w:lang w:val="en-US"/>
        </w:rPr>
        <w:t xml:space="preserve"> </w:t>
      </w:r>
      <w:proofErr w:type="spellStart"/>
      <w:r w:rsidRPr="00B8035B">
        <w:rPr>
          <w:rFonts w:ascii="Arial" w:hAnsi="Arial" w:cs="Arial"/>
          <w:sz w:val="20"/>
          <w:szCs w:val="20"/>
          <w:lang w:val="en-US"/>
        </w:rPr>
        <w:t>deze</w:t>
      </w:r>
      <w:proofErr w:type="spellEnd"/>
      <w:r w:rsidRPr="00B8035B">
        <w:rPr>
          <w:rFonts w:ascii="Arial" w:hAnsi="Arial" w:cs="Arial"/>
          <w:sz w:val="20"/>
          <w:szCs w:val="20"/>
          <w:lang w:val="en-US"/>
        </w:rPr>
        <w:t>,</w:t>
      </w:r>
      <w:r w:rsidR="00B611FE">
        <w:rPr>
          <w:rFonts w:ascii="Arial" w:hAnsi="Arial" w:cs="Arial"/>
          <w:sz w:val="20"/>
          <w:szCs w:val="20"/>
          <w:lang w:val="en-US"/>
        </w:rPr>
        <w:tab/>
      </w:r>
    </w:p>
    <w:p w14:paraId="6B0261C5" w14:textId="77777777" w:rsidR="00362849" w:rsidRPr="00B8035B" w:rsidRDefault="00362849" w:rsidP="00EE445A">
      <w:pPr>
        <w:spacing w:after="0" w:line="276" w:lineRule="auto"/>
        <w:ind w:left="4956" w:hanging="4956"/>
        <w:rPr>
          <w:rFonts w:ascii="Arial" w:hAnsi="Arial" w:cs="Arial"/>
          <w:sz w:val="20"/>
          <w:szCs w:val="20"/>
          <w:highlight w:val="green"/>
          <w:lang w:val="en-US"/>
        </w:rPr>
      </w:pPr>
    </w:p>
    <w:p w14:paraId="5F5365CC" w14:textId="77777777" w:rsidR="004D0D1E" w:rsidRPr="00B8035B" w:rsidRDefault="004D0D1E" w:rsidP="00EE445A">
      <w:pPr>
        <w:spacing w:after="0" w:line="276" w:lineRule="auto"/>
        <w:rPr>
          <w:rFonts w:ascii="Arial" w:hAnsi="Arial" w:cs="Arial"/>
          <w:sz w:val="18"/>
          <w:szCs w:val="18"/>
          <w:lang w:val="en-US"/>
        </w:rPr>
      </w:pPr>
      <w:r w:rsidRPr="00B8035B">
        <w:rPr>
          <w:rFonts w:ascii="Arial" w:hAnsi="Arial" w:cs="Arial"/>
          <w:sz w:val="18"/>
          <w:szCs w:val="18"/>
          <w:lang w:val="en-US"/>
        </w:rPr>
        <w:t>{{esl:Signer1:capture:size(200,50)}} </w:t>
      </w:r>
      <w:r w:rsidRPr="00B8035B">
        <w:rPr>
          <w:rFonts w:ascii="Arial" w:hAnsi="Arial" w:cs="Arial"/>
          <w:sz w:val="18"/>
          <w:szCs w:val="18"/>
          <w:lang w:val="en-US"/>
        </w:rPr>
        <w:tab/>
      </w:r>
      <w:r w:rsidRPr="00B8035B">
        <w:rPr>
          <w:rFonts w:ascii="Arial" w:hAnsi="Arial" w:cs="Arial"/>
          <w:sz w:val="18"/>
          <w:szCs w:val="18"/>
          <w:lang w:val="en-US"/>
        </w:rPr>
        <w:tab/>
      </w:r>
      <w:r w:rsidRPr="00B8035B">
        <w:rPr>
          <w:rFonts w:ascii="Arial" w:hAnsi="Arial" w:cs="Arial"/>
          <w:sz w:val="18"/>
          <w:szCs w:val="18"/>
          <w:lang w:val="en-US"/>
        </w:rPr>
        <w:tab/>
        <w:t>{{esl:Signer2:capture:size(200,50)}}</w:t>
      </w:r>
    </w:p>
    <w:p w14:paraId="369D6BF8" w14:textId="77777777" w:rsidR="004D0D1E" w:rsidRPr="00B8035B" w:rsidRDefault="004D0D1E" w:rsidP="00EE445A">
      <w:pPr>
        <w:spacing w:after="0" w:line="276" w:lineRule="auto"/>
        <w:rPr>
          <w:rFonts w:ascii="Arial" w:hAnsi="Arial" w:cs="Arial"/>
          <w:sz w:val="18"/>
          <w:szCs w:val="18"/>
          <w:lang w:val="en-US"/>
        </w:rPr>
      </w:pPr>
    </w:p>
    <w:p w14:paraId="53F06454" w14:textId="77777777" w:rsidR="004D0D1E" w:rsidRPr="00B8035B" w:rsidRDefault="004D0D1E" w:rsidP="00EE445A">
      <w:pPr>
        <w:spacing w:after="0" w:line="276" w:lineRule="auto"/>
        <w:rPr>
          <w:rFonts w:ascii="Arial" w:hAnsi="Arial" w:cs="Arial"/>
          <w:sz w:val="18"/>
          <w:szCs w:val="18"/>
          <w:lang w:val="en-US"/>
        </w:rPr>
      </w:pPr>
    </w:p>
    <w:p w14:paraId="1658BA1F" w14:textId="3EB2E621" w:rsidR="00090E0C" w:rsidRPr="00FD19C3" w:rsidRDefault="0003231B" w:rsidP="00EE445A">
      <w:pPr>
        <w:spacing w:after="0" w:line="276" w:lineRule="auto"/>
        <w:ind w:left="4956" w:hanging="4956"/>
        <w:rPr>
          <w:rFonts w:ascii="Arial" w:hAnsi="Arial" w:cs="Arial"/>
          <w:sz w:val="20"/>
          <w:szCs w:val="20"/>
        </w:rPr>
      </w:pPr>
      <w:sdt>
        <w:sdtPr>
          <w:rPr>
            <w:rFonts w:ascii="Arial" w:hAnsi="Arial" w:cs="Arial"/>
            <w:sz w:val="20"/>
            <w:szCs w:val="20"/>
          </w:rPr>
          <w:alias w:val="Manager"/>
          <w:tag w:val=""/>
          <w:id w:val="1284614662"/>
          <w:placeholder>
            <w:docPart w:val="D64858C566604E7E98AFA02D581A6C44"/>
          </w:placeholder>
          <w:dataBinding w:prefixMappings="xmlns:ns0='http://schemas.openxmlformats.org/officeDocument/2006/extended-properties' " w:xpath="/ns0:Properties[1]/ns0:Manager[1]" w:storeItemID="{6668398D-A668-4E3E-A5EB-62B293D839F1}"/>
          <w:text/>
        </w:sdtPr>
        <w:sdtEndPr/>
        <w:sdtContent>
          <w:r w:rsidR="00BA3F8A" w:rsidRPr="00B611FE">
            <w:rPr>
              <w:rFonts w:ascii="Arial" w:hAnsi="Arial" w:cs="Arial"/>
              <w:sz w:val="20"/>
              <w:szCs w:val="20"/>
            </w:rPr>
            <w:t xml:space="preserve">T. </w:t>
          </w:r>
          <w:proofErr w:type="spellStart"/>
          <w:r w:rsidR="00BA3F8A" w:rsidRPr="00B611FE">
            <w:rPr>
              <w:rFonts w:ascii="Arial" w:hAnsi="Arial" w:cs="Arial"/>
              <w:sz w:val="20"/>
              <w:szCs w:val="20"/>
            </w:rPr>
            <w:t>Olthof</w:t>
          </w:r>
          <w:proofErr w:type="spellEnd"/>
        </w:sdtContent>
      </w:sdt>
      <w:r w:rsidR="00090E0C" w:rsidRPr="00FD19C3">
        <w:rPr>
          <w:rFonts w:ascii="Arial" w:hAnsi="Arial" w:cs="Arial"/>
          <w:sz w:val="20"/>
          <w:szCs w:val="20"/>
        </w:rPr>
        <w:t xml:space="preserve"> </w:t>
      </w:r>
      <w:r w:rsidR="00090E0C" w:rsidRPr="00FD19C3">
        <w:rPr>
          <w:rFonts w:ascii="Arial" w:hAnsi="Arial" w:cs="Arial"/>
          <w:sz w:val="20"/>
          <w:szCs w:val="20"/>
        </w:rPr>
        <w:tab/>
      </w:r>
      <w:sdt>
        <w:sdtPr>
          <w:rPr>
            <w:rFonts w:ascii="Arial" w:hAnsi="Arial" w:cs="Arial"/>
            <w:sz w:val="20"/>
            <w:szCs w:val="20"/>
            <w:highlight w:val="green"/>
          </w:rPr>
          <w:alias w:val="Titel"/>
          <w:tag w:val=""/>
          <w:id w:val="63995722"/>
          <w:placeholder>
            <w:docPart w:val="6C580BFFD1094693B3C4E5BC6C5736C0"/>
          </w:placeholder>
          <w:dataBinding w:prefixMappings="xmlns:ns0='http://purl.org/dc/elements/1.1/' xmlns:ns1='http://schemas.openxmlformats.org/package/2006/metadata/core-properties' " w:xpath="/ns1:coreProperties[1]/ns0:title[1]" w:storeItemID="{6C3C8BC8-F283-45AE-878A-BAB7291924A1}"/>
          <w:text/>
        </w:sdtPr>
        <w:sdtEndPr/>
        <w:sdtContent>
          <w:r w:rsidR="009E6081" w:rsidRPr="00FD19C3">
            <w:rPr>
              <w:rFonts w:ascii="Arial" w:hAnsi="Arial" w:cs="Arial"/>
              <w:sz w:val="20"/>
              <w:szCs w:val="20"/>
              <w:highlight w:val="green"/>
            </w:rPr>
            <w:t>Voorletter(s) en achternaam tekenbevoegde ON</w:t>
          </w:r>
        </w:sdtContent>
      </w:sdt>
    </w:p>
    <w:p w14:paraId="64E8F9DF" w14:textId="3DF530B1" w:rsidR="00090E0C" w:rsidRPr="009E22E7" w:rsidRDefault="0003231B" w:rsidP="00EE445A">
      <w:pPr>
        <w:spacing w:after="0" w:line="276" w:lineRule="auto"/>
        <w:rPr>
          <w:rFonts w:ascii="Arial" w:hAnsi="Arial" w:cs="Arial"/>
          <w:sz w:val="20"/>
          <w:szCs w:val="20"/>
          <w:lang w:val="en-US"/>
        </w:rPr>
      </w:pPr>
      <w:sdt>
        <w:sdtPr>
          <w:rPr>
            <w:rFonts w:ascii="Arial" w:hAnsi="Arial" w:cs="Arial"/>
            <w:sz w:val="20"/>
            <w:szCs w:val="20"/>
            <w:lang w:val="en-US"/>
          </w:rPr>
          <w:alias w:val="Status"/>
          <w:tag w:val=""/>
          <w:id w:val="772974319"/>
          <w:placeholder>
            <w:docPart w:val="EC4B3F1FE54047F9AF8F2864A31EC714"/>
          </w:placeholder>
          <w:dataBinding w:prefixMappings="xmlns:ns0='http://purl.org/dc/elements/1.1/' xmlns:ns1='http://schemas.openxmlformats.org/package/2006/metadata/core-properties' " w:xpath="/ns1:coreProperties[1]/ns1:contentStatus[1]" w:storeItemID="{6C3C8BC8-F283-45AE-878A-BAB7291924A1}"/>
          <w:text/>
        </w:sdtPr>
        <w:sdtEndPr/>
        <w:sdtContent>
          <w:r w:rsidR="00BA3F8A" w:rsidRPr="009E22E7">
            <w:rPr>
              <w:rFonts w:ascii="Arial" w:hAnsi="Arial" w:cs="Arial"/>
              <w:sz w:val="20"/>
              <w:szCs w:val="20"/>
              <w:lang w:val="en-US"/>
            </w:rPr>
            <w:t>Directeur</w:t>
          </w:r>
        </w:sdtContent>
      </w:sdt>
      <w:r w:rsidR="0051372A" w:rsidRPr="009E22E7">
        <w:rPr>
          <w:rFonts w:ascii="Arial" w:hAnsi="Arial" w:cs="Arial"/>
          <w:sz w:val="20"/>
          <w:szCs w:val="20"/>
          <w:lang w:val="en-US"/>
        </w:rPr>
        <w:t xml:space="preserve"> </w:t>
      </w:r>
      <w:r w:rsidR="00090E0C" w:rsidRPr="009E22E7">
        <w:rPr>
          <w:rFonts w:ascii="Arial" w:hAnsi="Arial" w:cs="Arial"/>
          <w:sz w:val="20"/>
          <w:szCs w:val="20"/>
          <w:lang w:val="en-US"/>
        </w:rPr>
        <w:tab/>
      </w:r>
      <w:r w:rsidR="00090E0C" w:rsidRPr="009E22E7">
        <w:rPr>
          <w:rFonts w:ascii="Arial" w:hAnsi="Arial" w:cs="Arial"/>
          <w:sz w:val="20"/>
          <w:szCs w:val="20"/>
          <w:lang w:val="en-US"/>
        </w:rPr>
        <w:tab/>
      </w:r>
      <w:r w:rsidR="00090E0C" w:rsidRPr="009E22E7">
        <w:rPr>
          <w:rFonts w:ascii="Arial" w:hAnsi="Arial" w:cs="Arial"/>
          <w:sz w:val="20"/>
          <w:szCs w:val="20"/>
          <w:lang w:val="en-US"/>
        </w:rPr>
        <w:tab/>
      </w:r>
      <w:r w:rsidR="00B611FE" w:rsidRPr="009E22E7">
        <w:rPr>
          <w:rFonts w:ascii="Arial" w:hAnsi="Arial" w:cs="Arial"/>
          <w:sz w:val="20"/>
          <w:szCs w:val="20"/>
          <w:lang w:val="en-US"/>
        </w:rPr>
        <w:tab/>
      </w:r>
      <w:r w:rsidR="00B611FE" w:rsidRPr="009E22E7">
        <w:rPr>
          <w:rFonts w:ascii="Arial" w:hAnsi="Arial" w:cs="Arial"/>
          <w:sz w:val="20"/>
          <w:szCs w:val="20"/>
          <w:lang w:val="en-US"/>
        </w:rPr>
        <w:tab/>
      </w:r>
      <w:r w:rsidR="00090E0C" w:rsidRPr="009E22E7">
        <w:rPr>
          <w:rFonts w:ascii="Arial" w:hAnsi="Arial" w:cs="Arial"/>
          <w:sz w:val="20"/>
          <w:szCs w:val="20"/>
          <w:lang w:val="en-US"/>
        </w:rPr>
        <w:tab/>
      </w:r>
      <w:sdt>
        <w:sdtPr>
          <w:rPr>
            <w:rFonts w:ascii="Arial" w:hAnsi="Arial" w:cs="Arial"/>
            <w:sz w:val="20"/>
            <w:szCs w:val="20"/>
            <w:highlight w:val="green"/>
            <w:lang w:val="en-US"/>
          </w:rPr>
          <w:alias w:val="Trefwoorden"/>
          <w:tag w:val=""/>
          <w:id w:val="-734627772"/>
          <w:placeholder>
            <w:docPart w:val="67D57031FDBF4CA3BBF22581EB5F5345"/>
          </w:placeholder>
          <w:dataBinding w:prefixMappings="xmlns:ns0='http://purl.org/dc/elements/1.1/' xmlns:ns1='http://schemas.openxmlformats.org/package/2006/metadata/core-properties' " w:xpath="/ns1:coreProperties[1]/ns1:keywords[1]" w:storeItemID="{6C3C8BC8-F283-45AE-878A-BAB7291924A1}"/>
          <w:text/>
        </w:sdtPr>
        <w:sdtEndPr/>
        <w:sdtContent>
          <w:proofErr w:type="spellStart"/>
          <w:r w:rsidR="009E6081" w:rsidRPr="009E22E7">
            <w:rPr>
              <w:rFonts w:ascii="Arial" w:hAnsi="Arial" w:cs="Arial"/>
              <w:sz w:val="20"/>
              <w:szCs w:val="20"/>
              <w:highlight w:val="green"/>
              <w:lang w:val="en-US"/>
            </w:rPr>
            <w:t>Functie</w:t>
          </w:r>
          <w:proofErr w:type="spellEnd"/>
          <w:r w:rsidR="009E6081" w:rsidRPr="009E22E7">
            <w:rPr>
              <w:rFonts w:ascii="Arial" w:hAnsi="Arial" w:cs="Arial"/>
              <w:sz w:val="20"/>
              <w:szCs w:val="20"/>
              <w:highlight w:val="green"/>
              <w:lang w:val="en-US"/>
            </w:rPr>
            <w:t xml:space="preserve"> </w:t>
          </w:r>
          <w:proofErr w:type="spellStart"/>
          <w:r w:rsidR="009E6081" w:rsidRPr="009E22E7">
            <w:rPr>
              <w:rFonts w:ascii="Arial" w:hAnsi="Arial" w:cs="Arial"/>
              <w:sz w:val="20"/>
              <w:szCs w:val="20"/>
              <w:highlight w:val="green"/>
              <w:lang w:val="en-US"/>
            </w:rPr>
            <w:t>tekenbevoegde</w:t>
          </w:r>
          <w:proofErr w:type="spellEnd"/>
          <w:r w:rsidR="009E6081" w:rsidRPr="009E22E7">
            <w:rPr>
              <w:rFonts w:ascii="Arial" w:hAnsi="Arial" w:cs="Arial"/>
              <w:sz w:val="20"/>
              <w:szCs w:val="20"/>
              <w:highlight w:val="green"/>
              <w:lang w:val="en-US"/>
            </w:rPr>
            <w:t xml:space="preserve"> ON</w:t>
          </w:r>
        </w:sdtContent>
      </w:sdt>
    </w:p>
    <w:p w14:paraId="58C6CC35" w14:textId="19698568" w:rsidR="00090E0C" w:rsidRPr="009E22E7" w:rsidRDefault="00090E0C" w:rsidP="00EE445A">
      <w:pPr>
        <w:spacing w:after="0" w:line="276" w:lineRule="auto"/>
        <w:rPr>
          <w:rFonts w:ascii="Arial" w:hAnsi="Arial" w:cs="Arial"/>
          <w:sz w:val="20"/>
          <w:szCs w:val="20"/>
          <w:lang w:val="en-US"/>
        </w:rPr>
      </w:pPr>
    </w:p>
    <w:p w14:paraId="002F9BD6" w14:textId="77777777" w:rsidR="00844219" w:rsidRPr="009E22E7" w:rsidRDefault="00844219" w:rsidP="00EE445A">
      <w:pPr>
        <w:spacing w:after="0" w:line="276" w:lineRule="auto"/>
        <w:rPr>
          <w:rFonts w:ascii="Arial" w:hAnsi="Arial" w:cs="Arial"/>
          <w:sz w:val="20"/>
          <w:szCs w:val="20"/>
          <w:lang w:val="en-US"/>
        </w:rPr>
      </w:pPr>
    </w:p>
    <w:p w14:paraId="7B7A4CBA" w14:textId="77777777" w:rsidR="00EE445A" w:rsidRPr="00B8035B" w:rsidRDefault="00EE445A" w:rsidP="00EE445A">
      <w:pPr>
        <w:spacing w:after="0" w:line="276" w:lineRule="auto"/>
        <w:rPr>
          <w:rFonts w:ascii="Arial" w:hAnsi="Arial" w:cs="Arial"/>
          <w:lang w:val="en-US"/>
        </w:rPr>
      </w:pPr>
      <w:proofErr w:type="spellStart"/>
      <w:r w:rsidRPr="00B8035B">
        <w:rPr>
          <w:rFonts w:ascii="Arial" w:hAnsi="Arial" w:cs="Arial"/>
          <w:sz w:val="20"/>
          <w:szCs w:val="20"/>
          <w:lang w:val="en-US"/>
        </w:rPr>
        <w:t>Plaats</w:t>
      </w:r>
      <w:proofErr w:type="spellEnd"/>
      <w:r w:rsidRPr="00B8035B">
        <w:rPr>
          <w:rFonts w:ascii="Arial" w:hAnsi="Arial" w:cs="Arial"/>
          <w:lang w:val="en-US"/>
        </w:rPr>
        <w:t xml:space="preserve">: </w:t>
      </w:r>
      <w:r w:rsidRPr="00B8035B">
        <w:rPr>
          <w:rFonts w:ascii="Arial" w:hAnsi="Arial" w:cs="Arial"/>
          <w:sz w:val="18"/>
          <w:szCs w:val="18"/>
          <w:lang w:val="en-US"/>
        </w:rPr>
        <w:t>{{esl:Signer1:TextField:size(200,20)}}</w:t>
      </w:r>
      <w:r w:rsidRPr="00B8035B">
        <w:rPr>
          <w:rFonts w:ascii="Arial" w:hAnsi="Arial" w:cs="Arial"/>
          <w:lang w:val="en-US"/>
        </w:rPr>
        <w:tab/>
      </w:r>
      <w:r w:rsidRPr="00B8035B">
        <w:rPr>
          <w:rFonts w:ascii="Arial" w:hAnsi="Arial" w:cs="Arial"/>
          <w:lang w:val="en-US"/>
        </w:rPr>
        <w:tab/>
      </w:r>
      <w:proofErr w:type="spellStart"/>
      <w:r w:rsidRPr="00B8035B">
        <w:rPr>
          <w:rFonts w:ascii="Arial" w:hAnsi="Arial" w:cs="Arial"/>
          <w:sz w:val="20"/>
          <w:szCs w:val="20"/>
          <w:lang w:val="en-US"/>
        </w:rPr>
        <w:t>Plaats</w:t>
      </w:r>
      <w:proofErr w:type="spellEnd"/>
      <w:r w:rsidRPr="00B8035B">
        <w:rPr>
          <w:rFonts w:ascii="Arial" w:hAnsi="Arial" w:cs="Arial"/>
          <w:sz w:val="20"/>
          <w:szCs w:val="20"/>
          <w:lang w:val="en-US"/>
        </w:rPr>
        <w:t>:</w:t>
      </w:r>
      <w:r w:rsidRPr="00B8035B">
        <w:rPr>
          <w:rFonts w:ascii="Arial" w:hAnsi="Arial" w:cs="Arial"/>
          <w:lang w:val="en-US"/>
        </w:rPr>
        <w:t xml:space="preserve"> </w:t>
      </w:r>
      <w:r w:rsidRPr="00B8035B">
        <w:rPr>
          <w:rFonts w:ascii="Arial" w:hAnsi="Arial" w:cs="Arial"/>
          <w:sz w:val="18"/>
          <w:szCs w:val="18"/>
          <w:lang w:val="en-US"/>
        </w:rPr>
        <w:t>{{esl:Signer2:TextField:size(200,20)}}</w:t>
      </w:r>
    </w:p>
    <w:p w14:paraId="1DDE6A9E" w14:textId="77777777" w:rsidR="00EE445A" w:rsidRPr="00B8035B" w:rsidRDefault="00EE445A" w:rsidP="00EE445A">
      <w:pPr>
        <w:spacing w:after="0" w:line="276" w:lineRule="auto"/>
        <w:rPr>
          <w:rFonts w:ascii="Arial" w:hAnsi="Arial" w:cs="Arial"/>
          <w:lang w:val="en-US"/>
        </w:rPr>
      </w:pPr>
    </w:p>
    <w:p w14:paraId="78ACEA5D" w14:textId="77777777" w:rsidR="00EE445A" w:rsidRPr="00B8035B" w:rsidRDefault="00EE445A" w:rsidP="00EE445A">
      <w:pPr>
        <w:spacing w:after="0" w:line="276" w:lineRule="auto"/>
        <w:rPr>
          <w:rFonts w:ascii="Arial" w:hAnsi="Arial" w:cs="Arial"/>
          <w:lang w:val="en-US"/>
        </w:rPr>
      </w:pPr>
    </w:p>
    <w:p w14:paraId="1CA7F01E" w14:textId="77777777" w:rsidR="00EE445A" w:rsidRPr="00B8035B" w:rsidRDefault="00EE445A" w:rsidP="00EE445A">
      <w:pPr>
        <w:spacing w:after="0" w:line="276" w:lineRule="auto"/>
        <w:rPr>
          <w:rFonts w:ascii="Arial" w:hAnsi="Arial" w:cs="Arial"/>
          <w:sz w:val="18"/>
          <w:szCs w:val="18"/>
          <w:lang w:val="en-US"/>
        </w:rPr>
      </w:pPr>
      <w:r w:rsidRPr="00B8035B">
        <w:rPr>
          <w:rFonts w:ascii="Arial" w:hAnsi="Arial" w:cs="Arial"/>
          <w:sz w:val="20"/>
          <w:szCs w:val="20"/>
          <w:lang w:val="en-US"/>
        </w:rPr>
        <w:t>Datum:</w:t>
      </w:r>
      <w:r w:rsidRPr="00B8035B">
        <w:rPr>
          <w:rFonts w:ascii="Arial" w:hAnsi="Arial" w:cs="Arial"/>
          <w:lang w:val="en-US"/>
        </w:rPr>
        <w:t xml:space="preserve"> </w:t>
      </w:r>
      <w:r w:rsidRPr="00B8035B">
        <w:rPr>
          <w:rFonts w:ascii="Arial" w:hAnsi="Arial" w:cs="Arial"/>
          <w:sz w:val="18"/>
          <w:szCs w:val="18"/>
          <w:lang w:val="en-US"/>
        </w:rPr>
        <w:t>{{esl:Signer1:SigningDate:size(200,20)}}</w:t>
      </w:r>
      <w:r w:rsidRPr="00B8035B">
        <w:rPr>
          <w:rFonts w:ascii="Arial" w:hAnsi="Arial" w:cs="Arial"/>
          <w:lang w:val="en-US"/>
        </w:rPr>
        <w:tab/>
      </w:r>
      <w:r w:rsidRPr="00B8035B">
        <w:rPr>
          <w:rFonts w:ascii="Arial" w:hAnsi="Arial" w:cs="Arial"/>
          <w:lang w:val="en-US"/>
        </w:rPr>
        <w:tab/>
      </w:r>
      <w:r w:rsidRPr="00B8035B">
        <w:rPr>
          <w:rFonts w:ascii="Arial" w:hAnsi="Arial" w:cs="Arial"/>
          <w:sz w:val="20"/>
          <w:szCs w:val="20"/>
          <w:lang w:val="en-US"/>
        </w:rPr>
        <w:t>Datum:</w:t>
      </w:r>
      <w:r w:rsidRPr="00B8035B">
        <w:rPr>
          <w:rFonts w:ascii="Arial" w:hAnsi="Arial" w:cs="Arial"/>
          <w:lang w:val="en-US"/>
        </w:rPr>
        <w:t xml:space="preserve"> </w:t>
      </w:r>
      <w:r w:rsidRPr="00B8035B">
        <w:rPr>
          <w:rFonts w:ascii="Arial" w:hAnsi="Arial" w:cs="Arial"/>
          <w:sz w:val="18"/>
          <w:szCs w:val="18"/>
          <w:lang w:val="en-US"/>
        </w:rPr>
        <w:t>{{esl:Signer2:SigningDate:size(200,20)}}</w:t>
      </w:r>
    </w:p>
    <w:p w14:paraId="61F7EE89" w14:textId="77777777" w:rsidR="00090E0C" w:rsidRPr="00B8035B" w:rsidRDefault="00090E0C" w:rsidP="00EE445A">
      <w:pPr>
        <w:spacing w:after="0" w:line="276" w:lineRule="auto"/>
        <w:rPr>
          <w:rFonts w:ascii="Arial" w:hAnsi="Arial" w:cs="Arial"/>
          <w:sz w:val="20"/>
          <w:szCs w:val="20"/>
          <w:lang w:val="en-US"/>
        </w:rPr>
      </w:pPr>
    </w:p>
    <w:p w14:paraId="62F988A7" w14:textId="77777777" w:rsidR="00362849" w:rsidRPr="00B8035B" w:rsidRDefault="00362849" w:rsidP="00EE445A">
      <w:pPr>
        <w:spacing w:after="0" w:line="276" w:lineRule="auto"/>
        <w:rPr>
          <w:rFonts w:ascii="Arial" w:hAnsi="Arial" w:cs="Arial"/>
          <w:b/>
          <w:bCs/>
          <w:sz w:val="20"/>
          <w:szCs w:val="20"/>
          <w:lang w:val="en-US"/>
        </w:rPr>
      </w:pPr>
    </w:p>
    <w:p w14:paraId="5E091267" w14:textId="77777777" w:rsidR="002E4ECD" w:rsidRPr="00B8035B" w:rsidRDefault="002E4ECD" w:rsidP="00B17301">
      <w:pPr>
        <w:spacing w:after="0" w:line="276" w:lineRule="auto"/>
        <w:rPr>
          <w:rFonts w:ascii="Arial" w:hAnsi="Arial" w:cs="Arial"/>
          <w:b/>
          <w:bCs/>
          <w:sz w:val="20"/>
          <w:szCs w:val="20"/>
          <w:lang w:val="en-US"/>
        </w:rPr>
      </w:pPr>
    </w:p>
    <w:p w14:paraId="1F12DA72" w14:textId="3BBFC592" w:rsidR="006443B3" w:rsidRPr="00FD19C3" w:rsidRDefault="00362849" w:rsidP="00B17301">
      <w:pPr>
        <w:spacing w:after="0" w:line="276" w:lineRule="auto"/>
        <w:rPr>
          <w:rFonts w:ascii="Arial" w:hAnsi="Arial" w:cs="Arial"/>
          <w:b/>
          <w:bCs/>
          <w:sz w:val="20"/>
          <w:szCs w:val="20"/>
        </w:rPr>
      </w:pPr>
      <w:r w:rsidRPr="00FD19C3">
        <w:rPr>
          <w:rFonts w:ascii="Arial" w:hAnsi="Arial" w:cs="Arial"/>
          <w:b/>
          <w:bCs/>
          <w:sz w:val="20"/>
          <w:szCs w:val="20"/>
        </w:rPr>
        <w:t>B</w:t>
      </w:r>
      <w:r w:rsidR="006443B3" w:rsidRPr="00FD19C3">
        <w:rPr>
          <w:rFonts w:ascii="Arial" w:hAnsi="Arial" w:cs="Arial"/>
          <w:b/>
          <w:bCs/>
          <w:sz w:val="20"/>
          <w:szCs w:val="20"/>
        </w:rPr>
        <w:t>ijlage(n)</w:t>
      </w:r>
      <w:r w:rsidR="007C0C05" w:rsidRPr="00FD19C3">
        <w:rPr>
          <w:rFonts w:ascii="Arial" w:hAnsi="Arial" w:cs="Arial"/>
          <w:b/>
          <w:bCs/>
          <w:sz w:val="20"/>
          <w:szCs w:val="20"/>
        </w:rPr>
        <w:t>:</w:t>
      </w:r>
      <w:r w:rsidR="006443B3" w:rsidRPr="00FD19C3">
        <w:rPr>
          <w:rFonts w:ascii="Arial" w:hAnsi="Arial" w:cs="Arial"/>
          <w:b/>
          <w:bCs/>
          <w:sz w:val="20"/>
          <w:szCs w:val="20"/>
        </w:rPr>
        <w:t xml:space="preserve"> </w:t>
      </w:r>
    </w:p>
    <w:p w14:paraId="02918D2D" w14:textId="0E3875E2" w:rsidR="00A94C46" w:rsidRPr="00FD19C3" w:rsidRDefault="006443B3" w:rsidP="00B17301">
      <w:pPr>
        <w:spacing w:after="0" w:line="276" w:lineRule="auto"/>
        <w:rPr>
          <w:rFonts w:ascii="Arial" w:hAnsi="Arial" w:cs="Arial"/>
          <w:sz w:val="20"/>
          <w:szCs w:val="20"/>
        </w:rPr>
      </w:pPr>
      <w:r w:rsidRPr="00FD19C3">
        <w:rPr>
          <w:rFonts w:ascii="Arial" w:hAnsi="Arial" w:cs="Arial"/>
          <w:sz w:val="20"/>
          <w:szCs w:val="20"/>
        </w:rPr>
        <w:t>Bijlage 1 Nota</w:t>
      </w:r>
      <w:r w:rsidR="00BA3FDA" w:rsidRPr="00A74885">
        <w:rPr>
          <w:rFonts w:ascii="Arial" w:hAnsi="Arial" w:cs="Arial"/>
          <w:sz w:val="20"/>
          <w:szCs w:val="20"/>
          <w:highlight w:val="green"/>
        </w:rPr>
        <w:t>’s</w:t>
      </w:r>
      <w:r w:rsidRPr="00FD19C3">
        <w:rPr>
          <w:rFonts w:ascii="Arial" w:hAnsi="Arial" w:cs="Arial"/>
          <w:sz w:val="20"/>
          <w:szCs w:val="20"/>
        </w:rPr>
        <w:t xml:space="preserve"> van Inlichtingen</w:t>
      </w:r>
      <w:r w:rsidR="00665C35" w:rsidRPr="00FD19C3">
        <w:rPr>
          <w:rFonts w:ascii="Arial" w:hAnsi="Arial" w:cs="Arial"/>
          <w:sz w:val="20"/>
          <w:szCs w:val="20"/>
        </w:rPr>
        <w:t xml:space="preserve"> van</w:t>
      </w:r>
      <w:r w:rsidRPr="00FD19C3">
        <w:rPr>
          <w:rFonts w:ascii="Arial" w:hAnsi="Arial" w:cs="Arial"/>
          <w:sz w:val="20"/>
          <w:szCs w:val="20"/>
        </w:rPr>
        <w:t>.</w:t>
      </w:r>
      <w:r w:rsidR="00DE07D7" w:rsidRPr="00FD19C3">
        <w:rPr>
          <w:rFonts w:ascii="Arial" w:hAnsi="Arial" w:cs="Arial"/>
          <w:sz w:val="20"/>
          <w:szCs w:val="20"/>
        </w:rPr>
        <w:t xml:space="preserve"> </w:t>
      </w:r>
      <w:sdt>
        <w:sdtPr>
          <w:rPr>
            <w:rFonts w:ascii="Arial" w:hAnsi="Arial" w:cs="Arial"/>
            <w:sz w:val="20"/>
            <w:szCs w:val="20"/>
            <w:highlight w:val="green"/>
          </w:rPr>
          <w:alias w:val="Telefoonnummer van bedrijf"/>
          <w:tag w:val=""/>
          <w:id w:val="1467389591"/>
          <w:placeholder>
            <w:docPart w:val="E0AB832B253D4EA19E339821DE8D7DBE"/>
          </w:placeholder>
          <w:dataBinding w:prefixMappings="xmlns:ns0='http://schemas.microsoft.com/office/2006/coverPageProps' " w:xpath="/ns0:CoverPageProperties[1]/ns0:CompanyPhone[1]" w:storeItemID="{55AF091B-3C7A-41E3-B477-F2FDAA23CFDA}"/>
          <w:text/>
        </w:sdtPr>
        <w:sdtEndPr/>
        <w:sdtContent>
          <w:r w:rsidR="00BF24F3" w:rsidRPr="00FD19C3">
            <w:rPr>
              <w:rFonts w:ascii="Arial" w:hAnsi="Arial" w:cs="Arial"/>
              <w:sz w:val="20"/>
              <w:szCs w:val="20"/>
              <w:highlight w:val="green"/>
            </w:rPr>
            <w:t>datum en eventuele volgende data)</w:t>
          </w:r>
        </w:sdtContent>
      </w:sdt>
    </w:p>
    <w:p w14:paraId="6490B90D" w14:textId="354E43B3" w:rsidR="00A94C46" w:rsidRPr="00FD19C3" w:rsidRDefault="006443B3" w:rsidP="00B17301">
      <w:pPr>
        <w:spacing w:after="0" w:line="276" w:lineRule="auto"/>
        <w:rPr>
          <w:rFonts w:ascii="Arial" w:hAnsi="Arial" w:cs="Arial"/>
          <w:sz w:val="20"/>
          <w:szCs w:val="20"/>
        </w:rPr>
      </w:pPr>
      <w:r w:rsidRPr="00FD19C3">
        <w:rPr>
          <w:rFonts w:ascii="Arial" w:hAnsi="Arial" w:cs="Arial"/>
          <w:sz w:val="20"/>
          <w:szCs w:val="20"/>
        </w:rPr>
        <w:t xml:space="preserve">Bijlage 2 Aanbestedingsleidraad met </w:t>
      </w:r>
      <w:r w:rsidR="00DE07D7" w:rsidRPr="00FD19C3">
        <w:rPr>
          <w:rFonts w:ascii="Arial" w:hAnsi="Arial" w:cs="Arial"/>
          <w:sz w:val="20"/>
          <w:szCs w:val="20"/>
        </w:rPr>
        <w:t>B</w:t>
      </w:r>
      <w:r w:rsidRPr="00FD19C3">
        <w:rPr>
          <w:rFonts w:ascii="Arial" w:hAnsi="Arial" w:cs="Arial"/>
          <w:sz w:val="20"/>
          <w:szCs w:val="20"/>
        </w:rPr>
        <w:t xml:space="preserve">ijlagen </w:t>
      </w:r>
      <w:r w:rsidR="00665C35" w:rsidRPr="00FD19C3">
        <w:rPr>
          <w:rFonts w:ascii="Arial" w:hAnsi="Arial" w:cs="Arial"/>
          <w:sz w:val="20"/>
          <w:szCs w:val="20"/>
        </w:rPr>
        <w:t>van</w:t>
      </w:r>
      <w:r w:rsidRPr="00FD19C3">
        <w:rPr>
          <w:rFonts w:ascii="Arial" w:hAnsi="Arial" w:cs="Arial"/>
          <w:sz w:val="20"/>
          <w:szCs w:val="20"/>
        </w:rPr>
        <w:t xml:space="preserve"> </w:t>
      </w:r>
      <w:sdt>
        <w:sdtPr>
          <w:rPr>
            <w:rFonts w:ascii="Arial" w:hAnsi="Arial" w:cs="Arial"/>
            <w:sz w:val="20"/>
            <w:szCs w:val="20"/>
            <w:highlight w:val="green"/>
          </w:rPr>
          <w:alias w:val="Samenvatting"/>
          <w:tag w:val=""/>
          <w:id w:val="1885592540"/>
          <w:placeholder>
            <w:docPart w:val="58EB3F246268473EABE86359E01FAED9"/>
          </w:placeholder>
          <w:dataBinding w:prefixMappings="xmlns:ns0='http://schemas.microsoft.com/office/2006/coverPageProps' " w:xpath="/ns0:CoverPageProperties[1]/ns0:Abstract[1]" w:storeItemID="{55AF091B-3C7A-41E3-B477-F2FDAA23CFDA}"/>
          <w:text/>
        </w:sdtPr>
        <w:sdtEndPr/>
        <w:sdtContent>
          <w:r w:rsidR="00FE15F3" w:rsidRPr="00FD19C3">
            <w:rPr>
              <w:rFonts w:ascii="Arial" w:hAnsi="Arial" w:cs="Arial"/>
              <w:sz w:val="20"/>
              <w:szCs w:val="20"/>
              <w:highlight w:val="green"/>
            </w:rPr>
            <w:t>datum leidraad</w:t>
          </w:r>
        </w:sdtContent>
      </w:sdt>
      <w:r w:rsidRPr="00FD19C3">
        <w:rPr>
          <w:rFonts w:ascii="Arial" w:hAnsi="Arial" w:cs="Arial"/>
          <w:sz w:val="20"/>
          <w:szCs w:val="20"/>
        </w:rPr>
        <w:t xml:space="preserve">, met kenmerk </w:t>
      </w:r>
      <w:sdt>
        <w:sdtPr>
          <w:rPr>
            <w:rFonts w:ascii="Arial" w:hAnsi="Arial" w:cs="Arial"/>
            <w:sz w:val="20"/>
            <w:szCs w:val="20"/>
            <w:highlight w:val="green"/>
          </w:rPr>
          <w:alias w:val="Opmerkingen"/>
          <w:tag w:val=""/>
          <w:id w:val="-1439363295"/>
          <w:placeholder>
            <w:docPart w:val="14A17FBD903E4AD7AC45ACE25D7F893C"/>
          </w:placeholder>
          <w:dataBinding w:prefixMappings="xmlns:ns0='http://purl.org/dc/elements/1.1/' xmlns:ns1='http://schemas.openxmlformats.org/package/2006/metadata/core-properties' " w:xpath="/ns1:coreProperties[1]/ns0:description[1]" w:storeItemID="{6C3C8BC8-F283-45AE-878A-BAB7291924A1}"/>
          <w:text w:multiLine="1"/>
        </w:sdtPr>
        <w:sdtEndPr/>
        <w:sdtContent>
          <w:r w:rsidR="00BA3F8A">
            <w:rPr>
              <w:rFonts w:ascii="Arial" w:hAnsi="Arial" w:cs="Arial"/>
              <w:sz w:val="20"/>
              <w:szCs w:val="20"/>
              <w:highlight w:val="green"/>
            </w:rPr>
            <w:t>A04.107.2026</w:t>
          </w:r>
        </w:sdtContent>
      </w:sdt>
    </w:p>
    <w:p w14:paraId="063C3962" w14:textId="0C5D4FDF" w:rsidR="006443B3" w:rsidRPr="00FD19C3" w:rsidRDefault="006443B3" w:rsidP="00B17301">
      <w:pPr>
        <w:spacing w:after="0" w:line="276" w:lineRule="auto"/>
        <w:rPr>
          <w:rFonts w:ascii="Arial" w:hAnsi="Arial" w:cs="Arial"/>
          <w:sz w:val="20"/>
          <w:szCs w:val="20"/>
        </w:rPr>
      </w:pPr>
      <w:r w:rsidRPr="00FD19C3">
        <w:rPr>
          <w:rFonts w:ascii="Arial" w:hAnsi="Arial" w:cs="Arial"/>
          <w:sz w:val="20"/>
          <w:szCs w:val="20"/>
        </w:rPr>
        <w:t xml:space="preserve">Bijlage 3 </w:t>
      </w:r>
      <w:r w:rsidRPr="000656C0">
        <w:rPr>
          <w:rFonts w:ascii="Arial" w:hAnsi="Arial" w:cs="Arial"/>
          <w:sz w:val="20"/>
          <w:szCs w:val="20"/>
        </w:rPr>
        <w:t>Inschrijving van Opdrachtnemer</w:t>
      </w:r>
      <w:r w:rsidRPr="00FD19C3">
        <w:rPr>
          <w:rFonts w:ascii="Arial" w:hAnsi="Arial" w:cs="Arial"/>
          <w:sz w:val="20"/>
          <w:szCs w:val="20"/>
        </w:rPr>
        <w:t xml:space="preserve"> </w:t>
      </w:r>
      <w:r w:rsidR="00665C35" w:rsidRPr="00FD19C3">
        <w:rPr>
          <w:rFonts w:ascii="Arial" w:hAnsi="Arial" w:cs="Arial"/>
          <w:sz w:val="20"/>
          <w:szCs w:val="20"/>
        </w:rPr>
        <w:t>van</w:t>
      </w:r>
      <w:r w:rsidRPr="00FD19C3">
        <w:rPr>
          <w:rFonts w:ascii="Arial" w:hAnsi="Arial" w:cs="Arial"/>
          <w:sz w:val="20"/>
          <w:szCs w:val="20"/>
        </w:rPr>
        <w:t xml:space="preserve"> </w:t>
      </w:r>
      <w:sdt>
        <w:sdtPr>
          <w:rPr>
            <w:rFonts w:ascii="Arial" w:hAnsi="Arial" w:cs="Arial"/>
            <w:sz w:val="20"/>
            <w:szCs w:val="20"/>
            <w:highlight w:val="green"/>
          </w:rPr>
          <w:alias w:val="Faxnummer van bedrijf"/>
          <w:id w:val="1029454996"/>
          <w:placeholder>
            <w:docPart w:val="4B4EC5B466994BA28EC59E85F8B4B73C"/>
          </w:placeholder>
          <w:dataBinding w:prefixMappings="xmlns:ns0='http://schemas.microsoft.com/office/2006/coverPageProps' " w:xpath="/ns0:CoverPageProperties[1]/ns0:CompanyFax[1]" w:storeItemID="{55AF091B-3C7A-41E3-B477-F2FDAA23CFDA}"/>
          <w:text/>
        </w:sdtPr>
        <w:sdtEndPr/>
        <w:sdtContent>
          <w:r w:rsidR="00DB2C81" w:rsidRPr="00FD19C3">
            <w:rPr>
              <w:rFonts w:ascii="Arial" w:hAnsi="Arial" w:cs="Arial"/>
              <w:sz w:val="20"/>
              <w:szCs w:val="20"/>
              <w:highlight w:val="green"/>
            </w:rPr>
            <w:t>datum Inschrijving</w:t>
          </w:r>
        </w:sdtContent>
      </w:sdt>
      <w:r w:rsidRPr="00FD19C3">
        <w:rPr>
          <w:rFonts w:ascii="Arial" w:hAnsi="Arial" w:cs="Arial"/>
          <w:sz w:val="20"/>
          <w:szCs w:val="20"/>
        </w:rPr>
        <w:t xml:space="preserve"> </w:t>
      </w:r>
    </w:p>
    <w:p w14:paraId="39C2211C" w14:textId="445FCB8B" w:rsidR="006443B3" w:rsidRPr="00FD19C3" w:rsidRDefault="006443B3" w:rsidP="002E4ECD">
      <w:pPr>
        <w:rPr>
          <w:rFonts w:ascii="Arial" w:hAnsi="Arial" w:cs="Arial"/>
          <w:b/>
          <w:bCs/>
          <w:sz w:val="20"/>
          <w:szCs w:val="20"/>
        </w:rPr>
      </w:pPr>
      <w:r w:rsidRPr="00FD19C3">
        <w:rPr>
          <w:rFonts w:ascii="Arial" w:hAnsi="Arial" w:cs="Arial"/>
          <w:sz w:val="20"/>
          <w:szCs w:val="20"/>
        </w:rPr>
        <w:t xml:space="preserve">Bijlage 4 </w:t>
      </w:r>
      <w:r w:rsidR="000656C0">
        <w:rPr>
          <w:rFonts w:ascii="Arial" w:hAnsi="Arial" w:cs="Arial"/>
          <w:sz w:val="20"/>
          <w:szCs w:val="20"/>
        </w:rPr>
        <w:t>Prijzenblad</w:t>
      </w:r>
    </w:p>
    <w:sectPr w:rsidR="006443B3" w:rsidRPr="00FD19C3" w:rsidSect="006B678F">
      <w:footerReference w:type="default" r:id="rId19"/>
      <w:headerReference w:type="first" r:id="rId20"/>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A480D1" w14:textId="77777777" w:rsidR="0003231B" w:rsidRDefault="0003231B" w:rsidP="008E6EA4">
      <w:pPr>
        <w:spacing w:after="0" w:line="240" w:lineRule="auto"/>
      </w:pPr>
      <w:r>
        <w:separator/>
      </w:r>
    </w:p>
  </w:endnote>
  <w:endnote w:type="continuationSeparator" w:id="0">
    <w:p w14:paraId="70516396" w14:textId="77777777" w:rsidR="0003231B" w:rsidRDefault="0003231B" w:rsidP="008E6E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Helvetica">
    <w:panose1 w:val="020B0604020202020204"/>
    <w:charset w:val="00"/>
    <w:family w:val="swiss"/>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rial" w:hAnsi="Arial" w:cs="Arial"/>
        <w:sz w:val="16"/>
        <w:szCs w:val="16"/>
      </w:rPr>
      <w:id w:val="-468044701"/>
      <w:docPartObj>
        <w:docPartGallery w:val="Page Numbers (Bottom of Page)"/>
        <w:docPartUnique/>
      </w:docPartObj>
    </w:sdtPr>
    <w:sdtEndPr/>
    <w:sdtContent>
      <w:sdt>
        <w:sdtPr>
          <w:rPr>
            <w:rFonts w:ascii="Arial" w:hAnsi="Arial" w:cs="Arial"/>
            <w:sz w:val="16"/>
            <w:szCs w:val="16"/>
          </w:rPr>
          <w:id w:val="-1769616900"/>
          <w:docPartObj>
            <w:docPartGallery w:val="Page Numbers (Top of Page)"/>
            <w:docPartUnique/>
          </w:docPartObj>
        </w:sdtPr>
        <w:sdtEndPr/>
        <w:sdtContent>
          <w:p w14:paraId="7AC70E86" w14:textId="4683A01D" w:rsidR="008E6EA4" w:rsidRPr="008E6EA4" w:rsidRDefault="008E6EA4">
            <w:pPr>
              <w:pStyle w:val="Voettekst"/>
              <w:jc w:val="right"/>
              <w:rPr>
                <w:rFonts w:ascii="Arial" w:hAnsi="Arial" w:cs="Arial"/>
                <w:sz w:val="16"/>
                <w:szCs w:val="16"/>
              </w:rPr>
            </w:pPr>
            <w:r w:rsidRPr="008E6EA4">
              <w:rPr>
                <w:rFonts w:ascii="Arial" w:hAnsi="Arial" w:cs="Arial"/>
                <w:sz w:val="16"/>
                <w:szCs w:val="16"/>
              </w:rPr>
              <w:t xml:space="preserve">Pagina </w:t>
            </w:r>
            <w:r w:rsidRPr="008E6EA4">
              <w:rPr>
                <w:rFonts w:ascii="Arial" w:hAnsi="Arial" w:cs="Arial"/>
                <w:sz w:val="16"/>
                <w:szCs w:val="16"/>
              </w:rPr>
              <w:fldChar w:fldCharType="begin"/>
            </w:r>
            <w:r w:rsidRPr="008E6EA4">
              <w:rPr>
                <w:rFonts w:ascii="Arial" w:hAnsi="Arial" w:cs="Arial"/>
                <w:sz w:val="16"/>
                <w:szCs w:val="16"/>
              </w:rPr>
              <w:instrText>PAGE</w:instrText>
            </w:r>
            <w:r w:rsidRPr="008E6EA4">
              <w:rPr>
                <w:rFonts w:ascii="Arial" w:hAnsi="Arial" w:cs="Arial"/>
                <w:sz w:val="16"/>
                <w:szCs w:val="16"/>
              </w:rPr>
              <w:fldChar w:fldCharType="separate"/>
            </w:r>
            <w:r w:rsidRPr="008E6EA4">
              <w:rPr>
                <w:rFonts w:ascii="Arial" w:hAnsi="Arial" w:cs="Arial"/>
                <w:sz w:val="16"/>
                <w:szCs w:val="16"/>
              </w:rPr>
              <w:t>2</w:t>
            </w:r>
            <w:r w:rsidRPr="008E6EA4">
              <w:rPr>
                <w:rFonts w:ascii="Arial" w:hAnsi="Arial" w:cs="Arial"/>
                <w:sz w:val="16"/>
                <w:szCs w:val="16"/>
              </w:rPr>
              <w:fldChar w:fldCharType="end"/>
            </w:r>
            <w:r w:rsidRPr="008E6EA4">
              <w:rPr>
                <w:rFonts w:ascii="Arial" w:hAnsi="Arial" w:cs="Arial"/>
                <w:sz w:val="16"/>
                <w:szCs w:val="16"/>
              </w:rPr>
              <w:t xml:space="preserve"> van </w:t>
            </w:r>
            <w:r w:rsidRPr="008E6EA4">
              <w:rPr>
                <w:rFonts w:ascii="Arial" w:hAnsi="Arial" w:cs="Arial"/>
                <w:sz w:val="16"/>
                <w:szCs w:val="16"/>
              </w:rPr>
              <w:fldChar w:fldCharType="begin"/>
            </w:r>
            <w:r w:rsidRPr="008E6EA4">
              <w:rPr>
                <w:rFonts w:ascii="Arial" w:hAnsi="Arial" w:cs="Arial"/>
                <w:sz w:val="16"/>
                <w:szCs w:val="16"/>
              </w:rPr>
              <w:instrText>NUMPAGES</w:instrText>
            </w:r>
            <w:r w:rsidRPr="008E6EA4">
              <w:rPr>
                <w:rFonts w:ascii="Arial" w:hAnsi="Arial" w:cs="Arial"/>
                <w:sz w:val="16"/>
                <w:szCs w:val="16"/>
              </w:rPr>
              <w:fldChar w:fldCharType="separate"/>
            </w:r>
            <w:r w:rsidRPr="008E6EA4">
              <w:rPr>
                <w:rFonts w:ascii="Arial" w:hAnsi="Arial" w:cs="Arial"/>
                <w:sz w:val="16"/>
                <w:szCs w:val="16"/>
              </w:rPr>
              <w:t>2</w:t>
            </w:r>
            <w:r w:rsidRPr="008E6EA4">
              <w:rPr>
                <w:rFonts w:ascii="Arial" w:hAnsi="Arial" w:cs="Arial"/>
                <w:sz w:val="16"/>
                <w:szCs w:val="16"/>
              </w:rPr>
              <w:fldChar w:fldCharType="end"/>
            </w:r>
          </w:p>
        </w:sdtContent>
      </w:sdt>
    </w:sdtContent>
  </w:sdt>
  <w:p w14:paraId="73574C9F" w14:textId="77777777" w:rsidR="008E6EA4" w:rsidRPr="008E6EA4" w:rsidRDefault="008E6EA4">
    <w:pPr>
      <w:pStyle w:val="Voettekst"/>
      <w:rPr>
        <w:rFonts w:ascii="Arial" w:hAnsi="Arial" w:cs="Arial"/>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F2F535" w14:textId="77777777" w:rsidR="0003231B" w:rsidRDefault="0003231B" w:rsidP="008E6EA4">
      <w:pPr>
        <w:spacing w:after="0" w:line="240" w:lineRule="auto"/>
      </w:pPr>
      <w:r>
        <w:separator/>
      </w:r>
    </w:p>
  </w:footnote>
  <w:footnote w:type="continuationSeparator" w:id="0">
    <w:p w14:paraId="62DE9E5F" w14:textId="77777777" w:rsidR="0003231B" w:rsidRDefault="0003231B" w:rsidP="008E6EA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CE482A" w14:textId="437C2C7D" w:rsidR="00A94C46" w:rsidRDefault="00A94C46">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B35DC5"/>
    <w:multiLevelType w:val="hybridMultilevel"/>
    <w:tmpl w:val="292E3E68"/>
    <w:lvl w:ilvl="0" w:tplc="5A12BFD0">
      <w:start w:val="2"/>
      <w:numFmt w:val="bullet"/>
      <w:lvlText w:val="-"/>
      <w:lvlJc w:val="left"/>
      <w:pPr>
        <w:tabs>
          <w:tab w:val="num" w:pos="1065"/>
        </w:tabs>
        <w:ind w:left="1065" w:hanging="705"/>
      </w:pPr>
      <w:rPr>
        <w:rFonts w:ascii="Helvetica" w:eastAsia="Times New Roman" w:hAnsi="Helvetica" w:cs="Helvetica" w:hint="default"/>
      </w:rPr>
    </w:lvl>
    <w:lvl w:ilvl="1" w:tplc="04130003">
      <w:start w:val="1"/>
      <w:numFmt w:val="bullet"/>
      <w:lvlText w:val="o"/>
      <w:lvlJc w:val="left"/>
      <w:pPr>
        <w:tabs>
          <w:tab w:val="num" w:pos="1440"/>
        </w:tabs>
        <w:ind w:left="1440" w:hanging="360"/>
      </w:pPr>
      <w:rPr>
        <w:rFonts w:ascii="Courier New" w:hAnsi="Courier New" w:cs="Courier New" w:hint="default"/>
      </w:rPr>
    </w:lvl>
    <w:lvl w:ilvl="2" w:tplc="04130005">
      <w:start w:val="1"/>
      <w:numFmt w:val="bullet"/>
      <w:lvlText w:val=""/>
      <w:lvlJc w:val="left"/>
      <w:pPr>
        <w:tabs>
          <w:tab w:val="num" w:pos="2160"/>
        </w:tabs>
        <w:ind w:left="2160" w:hanging="360"/>
      </w:pPr>
      <w:rPr>
        <w:rFonts w:ascii="Wingdings" w:hAnsi="Wingdings" w:hint="default"/>
      </w:rPr>
    </w:lvl>
    <w:lvl w:ilvl="3" w:tplc="04130001">
      <w:start w:val="1"/>
      <w:numFmt w:val="bullet"/>
      <w:lvlText w:val=""/>
      <w:lvlJc w:val="left"/>
      <w:pPr>
        <w:tabs>
          <w:tab w:val="num" w:pos="2880"/>
        </w:tabs>
        <w:ind w:left="2880" w:hanging="360"/>
      </w:pPr>
      <w:rPr>
        <w:rFonts w:ascii="Symbol" w:hAnsi="Symbol" w:hint="default"/>
      </w:rPr>
    </w:lvl>
    <w:lvl w:ilvl="4" w:tplc="04130003">
      <w:start w:val="1"/>
      <w:numFmt w:val="bullet"/>
      <w:lvlText w:val="o"/>
      <w:lvlJc w:val="left"/>
      <w:pPr>
        <w:tabs>
          <w:tab w:val="num" w:pos="3600"/>
        </w:tabs>
        <w:ind w:left="3600" w:hanging="360"/>
      </w:pPr>
      <w:rPr>
        <w:rFonts w:ascii="Courier New" w:hAnsi="Courier New" w:cs="Courier New" w:hint="default"/>
      </w:rPr>
    </w:lvl>
    <w:lvl w:ilvl="5" w:tplc="04130005">
      <w:start w:val="1"/>
      <w:numFmt w:val="bullet"/>
      <w:lvlText w:val=""/>
      <w:lvlJc w:val="left"/>
      <w:pPr>
        <w:tabs>
          <w:tab w:val="num" w:pos="4320"/>
        </w:tabs>
        <w:ind w:left="4320" w:hanging="360"/>
      </w:pPr>
      <w:rPr>
        <w:rFonts w:ascii="Wingdings" w:hAnsi="Wingdings" w:hint="default"/>
      </w:rPr>
    </w:lvl>
    <w:lvl w:ilvl="6" w:tplc="04130001">
      <w:start w:val="1"/>
      <w:numFmt w:val="bullet"/>
      <w:lvlText w:val=""/>
      <w:lvlJc w:val="left"/>
      <w:pPr>
        <w:tabs>
          <w:tab w:val="num" w:pos="5040"/>
        </w:tabs>
        <w:ind w:left="5040" w:hanging="360"/>
      </w:pPr>
      <w:rPr>
        <w:rFonts w:ascii="Symbol" w:hAnsi="Symbol" w:hint="default"/>
      </w:rPr>
    </w:lvl>
    <w:lvl w:ilvl="7" w:tplc="04130003">
      <w:start w:val="1"/>
      <w:numFmt w:val="bullet"/>
      <w:lvlText w:val="o"/>
      <w:lvlJc w:val="left"/>
      <w:pPr>
        <w:tabs>
          <w:tab w:val="num" w:pos="5760"/>
        </w:tabs>
        <w:ind w:left="5760" w:hanging="360"/>
      </w:pPr>
      <w:rPr>
        <w:rFonts w:ascii="Courier New" w:hAnsi="Courier New" w:cs="Courier New" w:hint="default"/>
      </w:rPr>
    </w:lvl>
    <w:lvl w:ilvl="8" w:tplc="04130005">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1CC28D1"/>
    <w:multiLevelType w:val="hybridMultilevel"/>
    <w:tmpl w:val="1A0EEAF4"/>
    <w:lvl w:ilvl="0" w:tplc="886C401E">
      <w:numFmt w:val="bullet"/>
      <w:lvlText w:val="-"/>
      <w:lvlJc w:val="left"/>
      <w:pPr>
        <w:ind w:left="720" w:hanging="360"/>
      </w:pPr>
      <w:rPr>
        <w:rFonts w:ascii="Arial" w:eastAsia="Times New Roman" w:hAnsi="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022C015D"/>
    <w:multiLevelType w:val="hybridMultilevel"/>
    <w:tmpl w:val="E6D8A9BC"/>
    <w:lvl w:ilvl="0" w:tplc="FFC60F26">
      <w:start w:val="1"/>
      <w:numFmt w:val="bullet"/>
      <w:lvlText w:val=""/>
      <w:lvlJc w:val="left"/>
      <w:pPr>
        <w:ind w:left="720" w:hanging="360"/>
      </w:pPr>
      <w:rPr>
        <w:rFonts w:ascii="Symbol" w:hAnsi="Symbol"/>
      </w:rPr>
    </w:lvl>
    <w:lvl w:ilvl="1" w:tplc="926A786A">
      <w:start w:val="1"/>
      <w:numFmt w:val="bullet"/>
      <w:lvlText w:val=""/>
      <w:lvlJc w:val="left"/>
      <w:pPr>
        <w:ind w:left="720" w:hanging="360"/>
      </w:pPr>
      <w:rPr>
        <w:rFonts w:ascii="Symbol" w:hAnsi="Symbol"/>
      </w:rPr>
    </w:lvl>
    <w:lvl w:ilvl="2" w:tplc="FC3C2D9A">
      <w:start w:val="1"/>
      <w:numFmt w:val="bullet"/>
      <w:lvlText w:val=""/>
      <w:lvlJc w:val="left"/>
      <w:pPr>
        <w:ind w:left="720" w:hanging="360"/>
      </w:pPr>
      <w:rPr>
        <w:rFonts w:ascii="Symbol" w:hAnsi="Symbol"/>
      </w:rPr>
    </w:lvl>
    <w:lvl w:ilvl="3" w:tplc="DD5E1B78">
      <w:start w:val="1"/>
      <w:numFmt w:val="bullet"/>
      <w:lvlText w:val=""/>
      <w:lvlJc w:val="left"/>
      <w:pPr>
        <w:ind w:left="720" w:hanging="360"/>
      </w:pPr>
      <w:rPr>
        <w:rFonts w:ascii="Symbol" w:hAnsi="Symbol"/>
      </w:rPr>
    </w:lvl>
    <w:lvl w:ilvl="4" w:tplc="505C507C">
      <w:start w:val="1"/>
      <w:numFmt w:val="bullet"/>
      <w:lvlText w:val=""/>
      <w:lvlJc w:val="left"/>
      <w:pPr>
        <w:ind w:left="720" w:hanging="360"/>
      </w:pPr>
      <w:rPr>
        <w:rFonts w:ascii="Symbol" w:hAnsi="Symbol"/>
      </w:rPr>
    </w:lvl>
    <w:lvl w:ilvl="5" w:tplc="0F1AD4F8">
      <w:start w:val="1"/>
      <w:numFmt w:val="bullet"/>
      <w:lvlText w:val=""/>
      <w:lvlJc w:val="left"/>
      <w:pPr>
        <w:ind w:left="720" w:hanging="360"/>
      </w:pPr>
      <w:rPr>
        <w:rFonts w:ascii="Symbol" w:hAnsi="Symbol"/>
      </w:rPr>
    </w:lvl>
    <w:lvl w:ilvl="6" w:tplc="D0583DA8">
      <w:start w:val="1"/>
      <w:numFmt w:val="bullet"/>
      <w:lvlText w:val=""/>
      <w:lvlJc w:val="left"/>
      <w:pPr>
        <w:ind w:left="720" w:hanging="360"/>
      </w:pPr>
      <w:rPr>
        <w:rFonts w:ascii="Symbol" w:hAnsi="Symbol"/>
      </w:rPr>
    </w:lvl>
    <w:lvl w:ilvl="7" w:tplc="DCA07312">
      <w:start w:val="1"/>
      <w:numFmt w:val="bullet"/>
      <w:lvlText w:val=""/>
      <w:lvlJc w:val="left"/>
      <w:pPr>
        <w:ind w:left="720" w:hanging="360"/>
      </w:pPr>
      <w:rPr>
        <w:rFonts w:ascii="Symbol" w:hAnsi="Symbol"/>
      </w:rPr>
    </w:lvl>
    <w:lvl w:ilvl="8" w:tplc="D46CB5C6">
      <w:start w:val="1"/>
      <w:numFmt w:val="bullet"/>
      <w:lvlText w:val=""/>
      <w:lvlJc w:val="left"/>
      <w:pPr>
        <w:ind w:left="720" w:hanging="360"/>
      </w:pPr>
      <w:rPr>
        <w:rFonts w:ascii="Symbol" w:hAnsi="Symbol"/>
      </w:rPr>
    </w:lvl>
  </w:abstractNum>
  <w:abstractNum w:abstractNumId="3" w15:restartNumberingAfterBreak="0">
    <w:nsid w:val="031A1A81"/>
    <w:multiLevelType w:val="hybridMultilevel"/>
    <w:tmpl w:val="8C562AA6"/>
    <w:lvl w:ilvl="0" w:tplc="B73C2EAA">
      <w:start w:val="1"/>
      <w:numFmt w:val="lowerLetter"/>
      <w:lvlText w:val="%1."/>
      <w:lvlJc w:val="left"/>
      <w:pPr>
        <w:ind w:left="1069" w:hanging="360"/>
      </w:pPr>
      <w:rPr>
        <w:rFonts w:hint="default"/>
      </w:rPr>
    </w:lvl>
    <w:lvl w:ilvl="1" w:tplc="04130019" w:tentative="1">
      <w:start w:val="1"/>
      <w:numFmt w:val="lowerLetter"/>
      <w:lvlText w:val="%2."/>
      <w:lvlJc w:val="left"/>
      <w:pPr>
        <w:ind w:left="1789" w:hanging="360"/>
      </w:pPr>
    </w:lvl>
    <w:lvl w:ilvl="2" w:tplc="0413001B" w:tentative="1">
      <w:start w:val="1"/>
      <w:numFmt w:val="lowerRoman"/>
      <w:lvlText w:val="%3."/>
      <w:lvlJc w:val="right"/>
      <w:pPr>
        <w:ind w:left="2509" w:hanging="180"/>
      </w:pPr>
    </w:lvl>
    <w:lvl w:ilvl="3" w:tplc="0413000F" w:tentative="1">
      <w:start w:val="1"/>
      <w:numFmt w:val="decimal"/>
      <w:lvlText w:val="%4."/>
      <w:lvlJc w:val="left"/>
      <w:pPr>
        <w:ind w:left="3229" w:hanging="360"/>
      </w:pPr>
    </w:lvl>
    <w:lvl w:ilvl="4" w:tplc="04130019" w:tentative="1">
      <w:start w:val="1"/>
      <w:numFmt w:val="lowerLetter"/>
      <w:lvlText w:val="%5."/>
      <w:lvlJc w:val="left"/>
      <w:pPr>
        <w:ind w:left="3949" w:hanging="360"/>
      </w:pPr>
    </w:lvl>
    <w:lvl w:ilvl="5" w:tplc="0413001B" w:tentative="1">
      <w:start w:val="1"/>
      <w:numFmt w:val="lowerRoman"/>
      <w:lvlText w:val="%6."/>
      <w:lvlJc w:val="right"/>
      <w:pPr>
        <w:ind w:left="4669" w:hanging="180"/>
      </w:pPr>
    </w:lvl>
    <w:lvl w:ilvl="6" w:tplc="0413000F" w:tentative="1">
      <w:start w:val="1"/>
      <w:numFmt w:val="decimal"/>
      <w:lvlText w:val="%7."/>
      <w:lvlJc w:val="left"/>
      <w:pPr>
        <w:ind w:left="5389" w:hanging="360"/>
      </w:pPr>
    </w:lvl>
    <w:lvl w:ilvl="7" w:tplc="04130019" w:tentative="1">
      <w:start w:val="1"/>
      <w:numFmt w:val="lowerLetter"/>
      <w:lvlText w:val="%8."/>
      <w:lvlJc w:val="left"/>
      <w:pPr>
        <w:ind w:left="6109" w:hanging="360"/>
      </w:pPr>
    </w:lvl>
    <w:lvl w:ilvl="8" w:tplc="0413001B" w:tentative="1">
      <w:start w:val="1"/>
      <w:numFmt w:val="lowerRoman"/>
      <w:lvlText w:val="%9."/>
      <w:lvlJc w:val="right"/>
      <w:pPr>
        <w:ind w:left="6829" w:hanging="180"/>
      </w:pPr>
    </w:lvl>
  </w:abstractNum>
  <w:abstractNum w:abstractNumId="4" w15:restartNumberingAfterBreak="0">
    <w:nsid w:val="08CD58CC"/>
    <w:multiLevelType w:val="multilevel"/>
    <w:tmpl w:val="A6BC1DB8"/>
    <w:lvl w:ilvl="0">
      <w:start w:val="3"/>
      <w:numFmt w:val="decimal"/>
      <w:lvlText w:val="%1"/>
      <w:lvlJc w:val="left"/>
      <w:pPr>
        <w:ind w:left="360" w:hanging="360"/>
      </w:pPr>
      <w:rPr>
        <w:rFonts w:hint="default"/>
        <w:b w:val="0"/>
      </w:rPr>
    </w:lvl>
    <w:lvl w:ilvl="1">
      <w:start w:val="1"/>
      <w:numFmt w:val="decimal"/>
      <w:lvlText w:val="%1.%2"/>
      <w:lvlJc w:val="left"/>
      <w:pPr>
        <w:ind w:left="1778"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5" w15:restartNumberingAfterBreak="0">
    <w:nsid w:val="16962DB9"/>
    <w:multiLevelType w:val="hybridMultilevel"/>
    <w:tmpl w:val="CDB894C2"/>
    <w:lvl w:ilvl="0" w:tplc="4BA0B48C">
      <w:start w:val="3"/>
      <w:numFmt w:val="bullet"/>
      <w:lvlText w:val="-"/>
      <w:lvlJc w:val="left"/>
      <w:pPr>
        <w:ind w:left="720" w:hanging="360"/>
      </w:pPr>
      <w:rPr>
        <w:rFonts w:ascii="Arial" w:eastAsiaTheme="minorHAnsi" w:hAnsi="Arial" w:cs="Aria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6" w15:restartNumberingAfterBreak="0">
    <w:nsid w:val="175D7E16"/>
    <w:multiLevelType w:val="hybridMultilevel"/>
    <w:tmpl w:val="039E0078"/>
    <w:lvl w:ilvl="0" w:tplc="22965194">
      <w:start w:val="1"/>
      <w:numFmt w:val="decimal"/>
      <w:lvlText w:val="%1."/>
      <w:lvlJc w:val="left"/>
      <w:pPr>
        <w:ind w:left="1080" w:hanging="360"/>
      </w:pPr>
      <w:rPr>
        <w:rFonts w:hint="default"/>
        <w:b w:val="0"/>
      </w:rPr>
    </w:lvl>
    <w:lvl w:ilvl="1" w:tplc="04130019" w:tentative="1">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7" w15:restartNumberingAfterBreak="0">
    <w:nsid w:val="17C7649E"/>
    <w:multiLevelType w:val="hybridMultilevel"/>
    <w:tmpl w:val="75BC2F5C"/>
    <w:lvl w:ilvl="0" w:tplc="487E7CF6">
      <w:start w:val="1"/>
      <w:numFmt w:val="bullet"/>
      <w:lvlText w:val=""/>
      <w:lvlJc w:val="left"/>
      <w:pPr>
        <w:ind w:left="720" w:hanging="360"/>
      </w:pPr>
      <w:rPr>
        <w:rFonts w:ascii="Symbol" w:hAnsi="Symbol"/>
      </w:rPr>
    </w:lvl>
    <w:lvl w:ilvl="1" w:tplc="676E3E90">
      <w:start w:val="1"/>
      <w:numFmt w:val="bullet"/>
      <w:lvlText w:val=""/>
      <w:lvlJc w:val="left"/>
      <w:pPr>
        <w:ind w:left="720" w:hanging="360"/>
      </w:pPr>
      <w:rPr>
        <w:rFonts w:ascii="Symbol" w:hAnsi="Symbol"/>
      </w:rPr>
    </w:lvl>
    <w:lvl w:ilvl="2" w:tplc="6A9A0232">
      <w:start w:val="1"/>
      <w:numFmt w:val="bullet"/>
      <w:lvlText w:val=""/>
      <w:lvlJc w:val="left"/>
      <w:pPr>
        <w:ind w:left="720" w:hanging="360"/>
      </w:pPr>
      <w:rPr>
        <w:rFonts w:ascii="Symbol" w:hAnsi="Symbol"/>
      </w:rPr>
    </w:lvl>
    <w:lvl w:ilvl="3" w:tplc="802C8E40">
      <w:start w:val="1"/>
      <w:numFmt w:val="bullet"/>
      <w:lvlText w:val=""/>
      <w:lvlJc w:val="left"/>
      <w:pPr>
        <w:ind w:left="720" w:hanging="360"/>
      </w:pPr>
      <w:rPr>
        <w:rFonts w:ascii="Symbol" w:hAnsi="Symbol"/>
      </w:rPr>
    </w:lvl>
    <w:lvl w:ilvl="4" w:tplc="C8167A08">
      <w:start w:val="1"/>
      <w:numFmt w:val="bullet"/>
      <w:lvlText w:val=""/>
      <w:lvlJc w:val="left"/>
      <w:pPr>
        <w:ind w:left="720" w:hanging="360"/>
      </w:pPr>
      <w:rPr>
        <w:rFonts w:ascii="Symbol" w:hAnsi="Symbol"/>
      </w:rPr>
    </w:lvl>
    <w:lvl w:ilvl="5" w:tplc="E7927CFA">
      <w:start w:val="1"/>
      <w:numFmt w:val="bullet"/>
      <w:lvlText w:val=""/>
      <w:lvlJc w:val="left"/>
      <w:pPr>
        <w:ind w:left="720" w:hanging="360"/>
      </w:pPr>
      <w:rPr>
        <w:rFonts w:ascii="Symbol" w:hAnsi="Symbol"/>
      </w:rPr>
    </w:lvl>
    <w:lvl w:ilvl="6" w:tplc="1A86F3E4">
      <w:start w:val="1"/>
      <w:numFmt w:val="bullet"/>
      <w:lvlText w:val=""/>
      <w:lvlJc w:val="left"/>
      <w:pPr>
        <w:ind w:left="720" w:hanging="360"/>
      </w:pPr>
      <w:rPr>
        <w:rFonts w:ascii="Symbol" w:hAnsi="Symbol"/>
      </w:rPr>
    </w:lvl>
    <w:lvl w:ilvl="7" w:tplc="1C0C5158">
      <w:start w:val="1"/>
      <w:numFmt w:val="bullet"/>
      <w:lvlText w:val=""/>
      <w:lvlJc w:val="left"/>
      <w:pPr>
        <w:ind w:left="720" w:hanging="360"/>
      </w:pPr>
      <w:rPr>
        <w:rFonts w:ascii="Symbol" w:hAnsi="Symbol"/>
      </w:rPr>
    </w:lvl>
    <w:lvl w:ilvl="8" w:tplc="283A8C2C">
      <w:start w:val="1"/>
      <w:numFmt w:val="bullet"/>
      <w:lvlText w:val=""/>
      <w:lvlJc w:val="left"/>
      <w:pPr>
        <w:ind w:left="720" w:hanging="360"/>
      </w:pPr>
      <w:rPr>
        <w:rFonts w:ascii="Symbol" w:hAnsi="Symbol"/>
      </w:rPr>
    </w:lvl>
  </w:abstractNum>
  <w:abstractNum w:abstractNumId="8" w15:restartNumberingAfterBreak="0">
    <w:nsid w:val="1A9165C1"/>
    <w:multiLevelType w:val="hybridMultilevel"/>
    <w:tmpl w:val="DCA06EBE"/>
    <w:lvl w:ilvl="0" w:tplc="DF626C3E">
      <w:start w:val="1"/>
      <w:numFmt w:val="bullet"/>
      <w:lvlText w:val=""/>
      <w:lvlJc w:val="left"/>
      <w:pPr>
        <w:ind w:left="720" w:hanging="360"/>
      </w:pPr>
      <w:rPr>
        <w:rFonts w:ascii="Symbol" w:hAnsi="Symbol"/>
      </w:rPr>
    </w:lvl>
    <w:lvl w:ilvl="1" w:tplc="288AA40E">
      <w:start w:val="1"/>
      <w:numFmt w:val="bullet"/>
      <w:lvlText w:val=""/>
      <w:lvlJc w:val="left"/>
      <w:pPr>
        <w:ind w:left="720" w:hanging="360"/>
      </w:pPr>
      <w:rPr>
        <w:rFonts w:ascii="Symbol" w:hAnsi="Symbol"/>
      </w:rPr>
    </w:lvl>
    <w:lvl w:ilvl="2" w:tplc="3E0005A0">
      <w:start w:val="1"/>
      <w:numFmt w:val="bullet"/>
      <w:lvlText w:val=""/>
      <w:lvlJc w:val="left"/>
      <w:pPr>
        <w:ind w:left="720" w:hanging="360"/>
      </w:pPr>
      <w:rPr>
        <w:rFonts w:ascii="Symbol" w:hAnsi="Symbol"/>
      </w:rPr>
    </w:lvl>
    <w:lvl w:ilvl="3" w:tplc="39F24B66">
      <w:start w:val="1"/>
      <w:numFmt w:val="bullet"/>
      <w:lvlText w:val=""/>
      <w:lvlJc w:val="left"/>
      <w:pPr>
        <w:ind w:left="720" w:hanging="360"/>
      </w:pPr>
      <w:rPr>
        <w:rFonts w:ascii="Symbol" w:hAnsi="Symbol"/>
      </w:rPr>
    </w:lvl>
    <w:lvl w:ilvl="4" w:tplc="F790D1C4">
      <w:start w:val="1"/>
      <w:numFmt w:val="bullet"/>
      <w:lvlText w:val=""/>
      <w:lvlJc w:val="left"/>
      <w:pPr>
        <w:ind w:left="720" w:hanging="360"/>
      </w:pPr>
      <w:rPr>
        <w:rFonts w:ascii="Symbol" w:hAnsi="Symbol"/>
      </w:rPr>
    </w:lvl>
    <w:lvl w:ilvl="5" w:tplc="DB086864">
      <w:start w:val="1"/>
      <w:numFmt w:val="bullet"/>
      <w:lvlText w:val=""/>
      <w:lvlJc w:val="left"/>
      <w:pPr>
        <w:ind w:left="720" w:hanging="360"/>
      </w:pPr>
      <w:rPr>
        <w:rFonts w:ascii="Symbol" w:hAnsi="Symbol"/>
      </w:rPr>
    </w:lvl>
    <w:lvl w:ilvl="6" w:tplc="1D687BEC">
      <w:start w:val="1"/>
      <w:numFmt w:val="bullet"/>
      <w:lvlText w:val=""/>
      <w:lvlJc w:val="left"/>
      <w:pPr>
        <w:ind w:left="720" w:hanging="360"/>
      </w:pPr>
      <w:rPr>
        <w:rFonts w:ascii="Symbol" w:hAnsi="Symbol"/>
      </w:rPr>
    </w:lvl>
    <w:lvl w:ilvl="7" w:tplc="B258577A">
      <w:start w:val="1"/>
      <w:numFmt w:val="bullet"/>
      <w:lvlText w:val=""/>
      <w:lvlJc w:val="left"/>
      <w:pPr>
        <w:ind w:left="720" w:hanging="360"/>
      </w:pPr>
      <w:rPr>
        <w:rFonts w:ascii="Symbol" w:hAnsi="Symbol"/>
      </w:rPr>
    </w:lvl>
    <w:lvl w:ilvl="8" w:tplc="49661C0C">
      <w:start w:val="1"/>
      <w:numFmt w:val="bullet"/>
      <w:lvlText w:val=""/>
      <w:lvlJc w:val="left"/>
      <w:pPr>
        <w:ind w:left="720" w:hanging="360"/>
      </w:pPr>
      <w:rPr>
        <w:rFonts w:ascii="Symbol" w:hAnsi="Symbol"/>
      </w:rPr>
    </w:lvl>
  </w:abstractNum>
  <w:abstractNum w:abstractNumId="9" w15:restartNumberingAfterBreak="0">
    <w:nsid w:val="1A932AC6"/>
    <w:multiLevelType w:val="multilevel"/>
    <w:tmpl w:val="54E2D348"/>
    <w:lvl w:ilvl="0">
      <w:start w:val="3"/>
      <w:numFmt w:val="decimal"/>
      <w:lvlText w:val="%1"/>
      <w:lvlJc w:val="left"/>
      <w:pPr>
        <w:ind w:left="360" w:hanging="360"/>
      </w:pPr>
      <w:rPr>
        <w:rFonts w:hint="default"/>
        <w:b w:val="0"/>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10" w15:restartNumberingAfterBreak="0">
    <w:nsid w:val="23133CE6"/>
    <w:multiLevelType w:val="multilevel"/>
    <w:tmpl w:val="01846C9A"/>
    <w:lvl w:ilvl="0">
      <w:start w:val="6"/>
      <w:numFmt w:val="decimal"/>
      <w:lvlText w:val="%1"/>
      <w:lvlJc w:val="left"/>
      <w:pPr>
        <w:ind w:left="360" w:hanging="360"/>
      </w:pPr>
      <w:rPr>
        <w:rFonts w:hint="default"/>
        <w:b w:val="0"/>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11" w15:restartNumberingAfterBreak="0">
    <w:nsid w:val="25C22D3A"/>
    <w:multiLevelType w:val="hybridMultilevel"/>
    <w:tmpl w:val="C9A8C7B4"/>
    <w:lvl w:ilvl="0" w:tplc="919EFBA0">
      <w:start w:val="1"/>
      <w:numFmt w:val="lowerLetter"/>
      <w:lvlText w:val="%1."/>
      <w:lvlJc w:val="left"/>
      <w:pPr>
        <w:ind w:left="1080" w:hanging="360"/>
      </w:pPr>
      <w:rPr>
        <w:rFonts w:hint="default"/>
      </w:rPr>
    </w:lvl>
    <w:lvl w:ilvl="1" w:tplc="04130019" w:tentative="1">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12" w15:restartNumberingAfterBreak="0">
    <w:nsid w:val="2707643F"/>
    <w:multiLevelType w:val="multilevel"/>
    <w:tmpl w:val="903E438E"/>
    <w:lvl w:ilvl="0">
      <w:start w:val="1"/>
      <w:numFmt w:val="decimal"/>
      <w:lvlText w:val="%1."/>
      <w:lvlJc w:val="left"/>
      <w:pPr>
        <w:ind w:left="720" w:hanging="360"/>
      </w:pPr>
    </w:lvl>
    <w:lvl w:ilvl="1">
      <w:start w:val="1"/>
      <w:numFmt w:val="decimal"/>
      <w:isLgl/>
      <w:lvlText w:val="%1.%2"/>
      <w:lvlJc w:val="left"/>
      <w:pPr>
        <w:ind w:left="7732" w:hanging="360"/>
      </w:pPr>
      <w:rPr>
        <w:rFonts w:hint="default"/>
        <w:b w:val="0"/>
        <w:bCs w:val="0"/>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3" w15:restartNumberingAfterBreak="0">
    <w:nsid w:val="28296D88"/>
    <w:multiLevelType w:val="hybridMultilevel"/>
    <w:tmpl w:val="F7D681FA"/>
    <w:lvl w:ilvl="0" w:tplc="F5FECA1A">
      <w:start w:val="1"/>
      <w:numFmt w:val="lowerLetter"/>
      <w:lvlText w:val="%1."/>
      <w:lvlJc w:val="left"/>
      <w:pPr>
        <w:ind w:left="1080" w:hanging="360"/>
      </w:pPr>
      <w:rPr>
        <w:rFonts w:hint="default"/>
      </w:rPr>
    </w:lvl>
    <w:lvl w:ilvl="1" w:tplc="04130019" w:tentative="1">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14" w15:restartNumberingAfterBreak="0">
    <w:nsid w:val="2BA21C33"/>
    <w:multiLevelType w:val="hybridMultilevel"/>
    <w:tmpl w:val="441090EC"/>
    <w:lvl w:ilvl="0" w:tplc="4C6899A2">
      <w:start w:val="1"/>
      <w:numFmt w:val="bullet"/>
      <w:lvlText w:val="-"/>
      <w:lvlJc w:val="left"/>
      <w:pPr>
        <w:ind w:left="1069" w:hanging="360"/>
      </w:pPr>
      <w:rPr>
        <w:rFonts w:ascii="Arial" w:eastAsiaTheme="minorHAnsi" w:hAnsi="Arial" w:cs="Aria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38C3500F"/>
    <w:multiLevelType w:val="multilevel"/>
    <w:tmpl w:val="45289810"/>
    <w:lvl w:ilvl="0">
      <w:start w:val="1"/>
      <w:numFmt w:val="decimal"/>
      <w:lvlText w:val="%1."/>
      <w:lvlJc w:val="left"/>
      <w:pPr>
        <w:ind w:left="720" w:hanging="360"/>
      </w:pPr>
    </w:lvl>
    <w:lvl w:ilvl="1">
      <w:start w:val="1"/>
      <w:numFmt w:val="decimal"/>
      <w:isLgl/>
      <w:lvlText w:val="%1.%2"/>
      <w:lvlJc w:val="left"/>
      <w:pPr>
        <w:ind w:left="720" w:hanging="360"/>
      </w:pPr>
      <w:rPr>
        <w:rFonts w:hint="default"/>
        <w:b w:val="0"/>
        <w:i w:val="0"/>
        <w:iCs w:val="0"/>
      </w:rPr>
    </w:lvl>
    <w:lvl w:ilvl="2">
      <w:start w:val="1"/>
      <w:numFmt w:val="decimal"/>
      <w:isLgl/>
      <w:lvlText w:val="%1.%2.%3"/>
      <w:lvlJc w:val="left"/>
      <w:pPr>
        <w:ind w:left="1080" w:hanging="720"/>
      </w:pPr>
      <w:rPr>
        <w:rFonts w:hint="default"/>
        <w:b w:val="0"/>
      </w:rPr>
    </w:lvl>
    <w:lvl w:ilvl="3">
      <w:start w:val="1"/>
      <w:numFmt w:val="decimal"/>
      <w:isLgl/>
      <w:lvlText w:val="%1.%2.%3.%4"/>
      <w:lvlJc w:val="left"/>
      <w:pPr>
        <w:ind w:left="1080" w:hanging="720"/>
      </w:pPr>
      <w:rPr>
        <w:rFonts w:hint="default"/>
        <w:b w:val="0"/>
      </w:rPr>
    </w:lvl>
    <w:lvl w:ilvl="4">
      <w:start w:val="1"/>
      <w:numFmt w:val="decimal"/>
      <w:isLgl/>
      <w:lvlText w:val="%1.%2.%3.%4.%5"/>
      <w:lvlJc w:val="left"/>
      <w:pPr>
        <w:ind w:left="1440" w:hanging="1080"/>
      </w:pPr>
      <w:rPr>
        <w:rFonts w:hint="default"/>
        <w:b w:val="0"/>
      </w:rPr>
    </w:lvl>
    <w:lvl w:ilvl="5">
      <w:start w:val="1"/>
      <w:numFmt w:val="decimal"/>
      <w:isLgl/>
      <w:lvlText w:val="%1.%2.%3.%4.%5.%6"/>
      <w:lvlJc w:val="left"/>
      <w:pPr>
        <w:ind w:left="1440" w:hanging="1080"/>
      </w:pPr>
      <w:rPr>
        <w:rFonts w:hint="default"/>
        <w:b w:val="0"/>
      </w:rPr>
    </w:lvl>
    <w:lvl w:ilvl="6">
      <w:start w:val="1"/>
      <w:numFmt w:val="decimal"/>
      <w:isLgl/>
      <w:lvlText w:val="%1.%2.%3.%4.%5.%6.%7"/>
      <w:lvlJc w:val="left"/>
      <w:pPr>
        <w:ind w:left="1800" w:hanging="1440"/>
      </w:pPr>
      <w:rPr>
        <w:rFonts w:hint="default"/>
        <w:b w:val="0"/>
      </w:rPr>
    </w:lvl>
    <w:lvl w:ilvl="7">
      <w:start w:val="1"/>
      <w:numFmt w:val="decimal"/>
      <w:isLgl/>
      <w:lvlText w:val="%1.%2.%3.%4.%5.%6.%7.%8"/>
      <w:lvlJc w:val="left"/>
      <w:pPr>
        <w:ind w:left="1800" w:hanging="1440"/>
      </w:pPr>
      <w:rPr>
        <w:rFonts w:hint="default"/>
        <w:b w:val="0"/>
      </w:rPr>
    </w:lvl>
    <w:lvl w:ilvl="8">
      <w:start w:val="1"/>
      <w:numFmt w:val="decimal"/>
      <w:isLgl/>
      <w:lvlText w:val="%1.%2.%3.%4.%5.%6.%7.%8.%9"/>
      <w:lvlJc w:val="left"/>
      <w:pPr>
        <w:ind w:left="2160" w:hanging="1800"/>
      </w:pPr>
      <w:rPr>
        <w:rFonts w:hint="default"/>
        <w:b w:val="0"/>
      </w:rPr>
    </w:lvl>
  </w:abstractNum>
  <w:abstractNum w:abstractNumId="16" w15:restartNumberingAfterBreak="0">
    <w:nsid w:val="3BDA4949"/>
    <w:multiLevelType w:val="hybridMultilevel"/>
    <w:tmpl w:val="6602C71C"/>
    <w:lvl w:ilvl="0" w:tplc="1C3802CA">
      <w:start w:val="1"/>
      <w:numFmt w:val="bullet"/>
      <w:lvlText w:val=""/>
      <w:lvlJc w:val="left"/>
      <w:pPr>
        <w:ind w:left="1780" w:hanging="360"/>
      </w:pPr>
      <w:rPr>
        <w:rFonts w:ascii="Symbol" w:hAnsi="Symbol"/>
      </w:rPr>
    </w:lvl>
    <w:lvl w:ilvl="1" w:tplc="4F34FC98">
      <w:start w:val="1"/>
      <w:numFmt w:val="bullet"/>
      <w:lvlText w:val=""/>
      <w:lvlJc w:val="left"/>
      <w:pPr>
        <w:ind w:left="1780" w:hanging="360"/>
      </w:pPr>
      <w:rPr>
        <w:rFonts w:ascii="Symbol" w:hAnsi="Symbol"/>
      </w:rPr>
    </w:lvl>
    <w:lvl w:ilvl="2" w:tplc="DFDA4702">
      <w:start w:val="1"/>
      <w:numFmt w:val="bullet"/>
      <w:lvlText w:val=""/>
      <w:lvlJc w:val="left"/>
      <w:pPr>
        <w:ind w:left="1780" w:hanging="360"/>
      </w:pPr>
      <w:rPr>
        <w:rFonts w:ascii="Symbol" w:hAnsi="Symbol"/>
      </w:rPr>
    </w:lvl>
    <w:lvl w:ilvl="3" w:tplc="70CA9506">
      <w:start w:val="1"/>
      <w:numFmt w:val="bullet"/>
      <w:lvlText w:val=""/>
      <w:lvlJc w:val="left"/>
      <w:pPr>
        <w:ind w:left="1780" w:hanging="360"/>
      </w:pPr>
      <w:rPr>
        <w:rFonts w:ascii="Symbol" w:hAnsi="Symbol"/>
      </w:rPr>
    </w:lvl>
    <w:lvl w:ilvl="4" w:tplc="A96AE3FC">
      <w:start w:val="1"/>
      <w:numFmt w:val="bullet"/>
      <w:lvlText w:val=""/>
      <w:lvlJc w:val="left"/>
      <w:pPr>
        <w:ind w:left="1780" w:hanging="360"/>
      </w:pPr>
      <w:rPr>
        <w:rFonts w:ascii="Symbol" w:hAnsi="Symbol"/>
      </w:rPr>
    </w:lvl>
    <w:lvl w:ilvl="5" w:tplc="E8362412">
      <w:start w:val="1"/>
      <w:numFmt w:val="bullet"/>
      <w:lvlText w:val=""/>
      <w:lvlJc w:val="left"/>
      <w:pPr>
        <w:ind w:left="1780" w:hanging="360"/>
      </w:pPr>
      <w:rPr>
        <w:rFonts w:ascii="Symbol" w:hAnsi="Symbol"/>
      </w:rPr>
    </w:lvl>
    <w:lvl w:ilvl="6" w:tplc="12024808">
      <w:start w:val="1"/>
      <w:numFmt w:val="bullet"/>
      <w:lvlText w:val=""/>
      <w:lvlJc w:val="left"/>
      <w:pPr>
        <w:ind w:left="1780" w:hanging="360"/>
      </w:pPr>
      <w:rPr>
        <w:rFonts w:ascii="Symbol" w:hAnsi="Symbol"/>
      </w:rPr>
    </w:lvl>
    <w:lvl w:ilvl="7" w:tplc="EBD261F6">
      <w:start w:val="1"/>
      <w:numFmt w:val="bullet"/>
      <w:lvlText w:val=""/>
      <w:lvlJc w:val="left"/>
      <w:pPr>
        <w:ind w:left="1780" w:hanging="360"/>
      </w:pPr>
      <w:rPr>
        <w:rFonts w:ascii="Symbol" w:hAnsi="Symbol"/>
      </w:rPr>
    </w:lvl>
    <w:lvl w:ilvl="8" w:tplc="9C7A6DD4">
      <w:start w:val="1"/>
      <w:numFmt w:val="bullet"/>
      <w:lvlText w:val=""/>
      <w:lvlJc w:val="left"/>
      <w:pPr>
        <w:ind w:left="1780" w:hanging="360"/>
      </w:pPr>
      <w:rPr>
        <w:rFonts w:ascii="Symbol" w:hAnsi="Symbol"/>
      </w:rPr>
    </w:lvl>
  </w:abstractNum>
  <w:abstractNum w:abstractNumId="17" w15:restartNumberingAfterBreak="0">
    <w:nsid w:val="3E82313F"/>
    <w:multiLevelType w:val="multilevel"/>
    <w:tmpl w:val="8F1EF818"/>
    <w:lvl w:ilvl="0">
      <w:start w:val="9"/>
      <w:numFmt w:val="decimal"/>
      <w:lvlText w:val="%1"/>
      <w:lvlJc w:val="left"/>
      <w:pPr>
        <w:ind w:left="360" w:hanging="360"/>
      </w:pPr>
      <w:rPr>
        <w:rFonts w:hint="default"/>
        <w:b w:val="0"/>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18" w15:restartNumberingAfterBreak="0">
    <w:nsid w:val="3F196E89"/>
    <w:multiLevelType w:val="hybridMultilevel"/>
    <w:tmpl w:val="8A56AAF2"/>
    <w:lvl w:ilvl="0" w:tplc="88F6CB28">
      <w:start w:val="1"/>
      <w:numFmt w:val="bullet"/>
      <w:lvlText w:val=""/>
      <w:lvlJc w:val="left"/>
      <w:pPr>
        <w:ind w:left="1780" w:hanging="360"/>
      </w:pPr>
      <w:rPr>
        <w:rFonts w:ascii="Symbol" w:hAnsi="Symbol"/>
      </w:rPr>
    </w:lvl>
    <w:lvl w:ilvl="1" w:tplc="49584D74">
      <w:start w:val="1"/>
      <w:numFmt w:val="bullet"/>
      <w:lvlText w:val=""/>
      <w:lvlJc w:val="left"/>
      <w:pPr>
        <w:ind w:left="1780" w:hanging="360"/>
      </w:pPr>
      <w:rPr>
        <w:rFonts w:ascii="Symbol" w:hAnsi="Symbol"/>
      </w:rPr>
    </w:lvl>
    <w:lvl w:ilvl="2" w:tplc="D4C056F0">
      <w:start w:val="1"/>
      <w:numFmt w:val="bullet"/>
      <w:lvlText w:val=""/>
      <w:lvlJc w:val="left"/>
      <w:pPr>
        <w:ind w:left="1780" w:hanging="360"/>
      </w:pPr>
      <w:rPr>
        <w:rFonts w:ascii="Symbol" w:hAnsi="Symbol"/>
      </w:rPr>
    </w:lvl>
    <w:lvl w:ilvl="3" w:tplc="8E0E516E">
      <w:start w:val="1"/>
      <w:numFmt w:val="bullet"/>
      <w:lvlText w:val=""/>
      <w:lvlJc w:val="left"/>
      <w:pPr>
        <w:ind w:left="1780" w:hanging="360"/>
      </w:pPr>
      <w:rPr>
        <w:rFonts w:ascii="Symbol" w:hAnsi="Symbol"/>
      </w:rPr>
    </w:lvl>
    <w:lvl w:ilvl="4" w:tplc="3BBCE89E">
      <w:start w:val="1"/>
      <w:numFmt w:val="bullet"/>
      <w:lvlText w:val=""/>
      <w:lvlJc w:val="left"/>
      <w:pPr>
        <w:ind w:left="1780" w:hanging="360"/>
      </w:pPr>
      <w:rPr>
        <w:rFonts w:ascii="Symbol" w:hAnsi="Symbol"/>
      </w:rPr>
    </w:lvl>
    <w:lvl w:ilvl="5" w:tplc="903272B2">
      <w:start w:val="1"/>
      <w:numFmt w:val="bullet"/>
      <w:lvlText w:val=""/>
      <w:lvlJc w:val="left"/>
      <w:pPr>
        <w:ind w:left="1780" w:hanging="360"/>
      </w:pPr>
      <w:rPr>
        <w:rFonts w:ascii="Symbol" w:hAnsi="Symbol"/>
      </w:rPr>
    </w:lvl>
    <w:lvl w:ilvl="6" w:tplc="A4FCE882">
      <w:start w:val="1"/>
      <w:numFmt w:val="bullet"/>
      <w:lvlText w:val=""/>
      <w:lvlJc w:val="left"/>
      <w:pPr>
        <w:ind w:left="1780" w:hanging="360"/>
      </w:pPr>
      <w:rPr>
        <w:rFonts w:ascii="Symbol" w:hAnsi="Symbol"/>
      </w:rPr>
    </w:lvl>
    <w:lvl w:ilvl="7" w:tplc="7FF2C410">
      <w:start w:val="1"/>
      <w:numFmt w:val="bullet"/>
      <w:lvlText w:val=""/>
      <w:lvlJc w:val="left"/>
      <w:pPr>
        <w:ind w:left="1780" w:hanging="360"/>
      </w:pPr>
      <w:rPr>
        <w:rFonts w:ascii="Symbol" w:hAnsi="Symbol"/>
      </w:rPr>
    </w:lvl>
    <w:lvl w:ilvl="8" w:tplc="1B6A0584">
      <w:start w:val="1"/>
      <w:numFmt w:val="bullet"/>
      <w:lvlText w:val=""/>
      <w:lvlJc w:val="left"/>
      <w:pPr>
        <w:ind w:left="1780" w:hanging="360"/>
      </w:pPr>
      <w:rPr>
        <w:rFonts w:ascii="Symbol" w:hAnsi="Symbol"/>
      </w:rPr>
    </w:lvl>
  </w:abstractNum>
  <w:abstractNum w:abstractNumId="19" w15:restartNumberingAfterBreak="0">
    <w:nsid w:val="3F3933E3"/>
    <w:multiLevelType w:val="hybridMultilevel"/>
    <w:tmpl w:val="B4D866E6"/>
    <w:lvl w:ilvl="0" w:tplc="10700E10">
      <w:start w:val="1"/>
      <w:numFmt w:val="bullet"/>
      <w:lvlText w:val=""/>
      <w:lvlJc w:val="left"/>
      <w:pPr>
        <w:ind w:left="720" w:hanging="360"/>
      </w:pPr>
      <w:rPr>
        <w:rFonts w:ascii="Symbol" w:hAnsi="Symbol"/>
      </w:rPr>
    </w:lvl>
    <w:lvl w:ilvl="1" w:tplc="D388A990">
      <w:start w:val="1"/>
      <w:numFmt w:val="bullet"/>
      <w:lvlText w:val=""/>
      <w:lvlJc w:val="left"/>
      <w:pPr>
        <w:ind w:left="720" w:hanging="360"/>
      </w:pPr>
      <w:rPr>
        <w:rFonts w:ascii="Symbol" w:hAnsi="Symbol"/>
      </w:rPr>
    </w:lvl>
    <w:lvl w:ilvl="2" w:tplc="68B201DE">
      <w:start w:val="1"/>
      <w:numFmt w:val="bullet"/>
      <w:lvlText w:val=""/>
      <w:lvlJc w:val="left"/>
      <w:pPr>
        <w:ind w:left="720" w:hanging="360"/>
      </w:pPr>
      <w:rPr>
        <w:rFonts w:ascii="Symbol" w:hAnsi="Symbol"/>
      </w:rPr>
    </w:lvl>
    <w:lvl w:ilvl="3" w:tplc="1D3CFA7E">
      <w:start w:val="1"/>
      <w:numFmt w:val="bullet"/>
      <w:lvlText w:val=""/>
      <w:lvlJc w:val="left"/>
      <w:pPr>
        <w:ind w:left="720" w:hanging="360"/>
      </w:pPr>
      <w:rPr>
        <w:rFonts w:ascii="Symbol" w:hAnsi="Symbol"/>
      </w:rPr>
    </w:lvl>
    <w:lvl w:ilvl="4" w:tplc="47D87FEE">
      <w:start w:val="1"/>
      <w:numFmt w:val="bullet"/>
      <w:lvlText w:val=""/>
      <w:lvlJc w:val="left"/>
      <w:pPr>
        <w:ind w:left="720" w:hanging="360"/>
      </w:pPr>
      <w:rPr>
        <w:rFonts w:ascii="Symbol" w:hAnsi="Symbol"/>
      </w:rPr>
    </w:lvl>
    <w:lvl w:ilvl="5" w:tplc="376E0340">
      <w:start w:val="1"/>
      <w:numFmt w:val="bullet"/>
      <w:lvlText w:val=""/>
      <w:lvlJc w:val="left"/>
      <w:pPr>
        <w:ind w:left="720" w:hanging="360"/>
      </w:pPr>
      <w:rPr>
        <w:rFonts w:ascii="Symbol" w:hAnsi="Symbol"/>
      </w:rPr>
    </w:lvl>
    <w:lvl w:ilvl="6" w:tplc="F1168D5C">
      <w:start w:val="1"/>
      <w:numFmt w:val="bullet"/>
      <w:lvlText w:val=""/>
      <w:lvlJc w:val="left"/>
      <w:pPr>
        <w:ind w:left="720" w:hanging="360"/>
      </w:pPr>
      <w:rPr>
        <w:rFonts w:ascii="Symbol" w:hAnsi="Symbol"/>
      </w:rPr>
    </w:lvl>
    <w:lvl w:ilvl="7" w:tplc="AD840FD4">
      <w:start w:val="1"/>
      <w:numFmt w:val="bullet"/>
      <w:lvlText w:val=""/>
      <w:lvlJc w:val="left"/>
      <w:pPr>
        <w:ind w:left="720" w:hanging="360"/>
      </w:pPr>
      <w:rPr>
        <w:rFonts w:ascii="Symbol" w:hAnsi="Symbol"/>
      </w:rPr>
    </w:lvl>
    <w:lvl w:ilvl="8" w:tplc="BF1C2044">
      <w:start w:val="1"/>
      <w:numFmt w:val="bullet"/>
      <w:lvlText w:val=""/>
      <w:lvlJc w:val="left"/>
      <w:pPr>
        <w:ind w:left="720" w:hanging="360"/>
      </w:pPr>
      <w:rPr>
        <w:rFonts w:ascii="Symbol" w:hAnsi="Symbol"/>
      </w:rPr>
    </w:lvl>
  </w:abstractNum>
  <w:abstractNum w:abstractNumId="20" w15:restartNumberingAfterBreak="0">
    <w:nsid w:val="43850141"/>
    <w:multiLevelType w:val="hybridMultilevel"/>
    <w:tmpl w:val="20305840"/>
    <w:lvl w:ilvl="0" w:tplc="BD4ED2B0">
      <w:start w:val="1"/>
      <w:numFmt w:val="lowerLetter"/>
      <w:lvlText w:val="%1."/>
      <w:lvlJc w:val="left"/>
      <w:pPr>
        <w:ind w:left="1080" w:hanging="360"/>
      </w:pPr>
      <w:rPr>
        <w:rFonts w:hint="default"/>
      </w:rPr>
    </w:lvl>
    <w:lvl w:ilvl="1" w:tplc="04130019" w:tentative="1">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21" w15:restartNumberingAfterBreak="0">
    <w:nsid w:val="48510572"/>
    <w:multiLevelType w:val="hybridMultilevel"/>
    <w:tmpl w:val="403CA722"/>
    <w:lvl w:ilvl="0" w:tplc="38BE52D4">
      <w:start w:val="1"/>
      <w:numFmt w:val="bullet"/>
      <w:lvlText w:val=""/>
      <w:lvlJc w:val="left"/>
      <w:pPr>
        <w:ind w:left="720" w:hanging="360"/>
      </w:pPr>
      <w:rPr>
        <w:rFonts w:ascii="Symbol" w:hAnsi="Symbol"/>
      </w:rPr>
    </w:lvl>
    <w:lvl w:ilvl="1" w:tplc="F4D0671C">
      <w:start w:val="1"/>
      <w:numFmt w:val="bullet"/>
      <w:lvlText w:val=""/>
      <w:lvlJc w:val="left"/>
      <w:pPr>
        <w:ind w:left="720" w:hanging="360"/>
      </w:pPr>
      <w:rPr>
        <w:rFonts w:ascii="Symbol" w:hAnsi="Symbol"/>
      </w:rPr>
    </w:lvl>
    <w:lvl w:ilvl="2" w:tplc="1DA250CA">
      <w:start w:val="1"/>
      <w:numFmt w:val="bullet"/>
      <w:lvlText w:val=""/>
      <w:lvlJc w:val="left"/>
      <w:pPr>
        <w:ind w:left="720" w:hanging="360"/>
      </w:pPr>
      <w:rPr>
        <w:rFonts w:ascii="Symbol" w:hAnsi="Symbol"/>
      </w:rPr>
    </w:lvl>
    <w:lvl w:ilvl="3" w:tplc="AAA02A16">
      <w:start w:val="1"/>
      <w:numFmt w:val="bullet"/>
      <w:lvlText w:val=""/>
      <w:lvlJc w:val="left"/>
      <w:pPr>
        <w:ind w:left="720" w:hanging="360"/>
      </w:pPr>
      <w:rPr>
        <w:rFonts w:ascii="Symbol" w:hAnsi="Symbol"/>
      </w:rPr>
    </w:lvl>
    <w:lvl w:ilvl="4" w:tplc="009EF76C">
      <w:start w:val="1"/>
      <w:numFmt w:val="bullet"/>
      <w:lvlText w:val=""/>
      <w:lvlJc w:val="left"/>
      <w:pPr>
        <w:ind w:left="720" w:hanging="360"/>
      </w:pPr>
      <w:rPr>
        <w:rFonts w:ascii="Symbol" w:hAnsi="Symbol"/>
      </w:rPr>
    </w:lvl>
    <w:lvl w:ilvl="5" w:tplc="B07AA4AC">
      <w:start w:val="1"/>
      <w:numFmt w:val="bullet"/>
      <w:lvlText w:val=""/>
      <w:lvlJc w:val="left"/>
      <w:pPr>
        <w:ind w:left="720" w:hanging="360"/>
      </w:pPr>
      <w:rPr>
        <w:rFonts w:ascii="Symbol" w:hAnsi="Symbol"/>
      </w:rPr>
    </w:lvl>
    <w:lvl w:ilvl="6" w:tplc="0A34E18C">
      <w:start w:val="1"/>
      <w:numFmt w:val="bullet"/>
      <w:lvlText w:val=""/>
      <w:lvlJc w:val="left"/>
      <w:pPr>
        <w:ind w:left="720" w:hanging="360"/>
      </w:pPr>
      <w:rPr>
        <w:rFonts w:ascii="Symbol" w:hAnsi="Symbol"/>
      </w:rPr>
    </w:lvl>
    <w:lvl w:ilvl="7" w:tplc="61EACDBE">
      <w:start w:val="1"/>
      <w:numFmt w:val="bullet"/>
      <w:lvlText w:val=""/>
      <w:lvlJc w:val="left"/>
      <w:pPr>
        <w:ind w:left="720" w:hanging="360"/>
      </w:pPr>
      <w:rPr>
        <w:rFonts w:ascii="Symbol" w:hAnsi="Symbol"/>
      </w:rPr>
    </w:lvl>
    <w:lvl w:ilvl="8" w:tplc="906AC956">
      <w:start w:val="1"/>
      <w:numFmt w:val="bullet"/>
      <w:lvlText w:val=""/>
      <w:lvlJc w:val="left"/>
      <w:pPr>
        <w:ind w:left="720" w:hanging="360"/>
      </w:pPr>
      <w:rPr>
        <w:rFonts w:ascii="Symbol" w:hAnsi="Symbol"/>
      </w:rPr>
    </w:lvl>
  </w:abstractNum>
  <w:abstractNum w:abstractNumId="22" w15:restartNumberingAfterBreak="0">
    <w:nsid w:val="528036E5"/>
    <w:multiLevelType w:val="hybridMultilevel"/>
    <w:tmpl w:val="5EF0A090"/>
    <w:lvl w:ilvl="0" w:tplc="41CED4A0">
      <w:start w:val="1"/>
      <w:numFmt w:val="bullet"/>
      <w:lvlText w:val=""/>
      <w:lvlJc w:val="left"/>
      <w:pPr>
        <w:ind w:left="720" w:hanging="360"/>
      </w:pPr>
      <w:rPr>
        <w:rFonts w:ascii="Symbol" w:hAnsi="Symbol"/>
      </w:rPr>
    </w:lvl>
    <w:lvl w:ilvl="1" w:tplc="AEE2884C">
      <w:start w:val="1"/>
      <w:numFmt w:val="bullet"/>
      <w:lvlText w:val=""/>
      <w:lvlJc w:val="left"/>
      <w:pPr>
        <w:ind w:left="720" w:hanging="360"/>
      </w:pPr>
      <w:rPr>
        <w:rFonts w:ascii="Symbol" w:hAnsi="Symbol"/>
      </w:rPr>
    </w:lvl>
    <w:lvl w:ilvl="2" w:tplc="2EF00A64">
      <w:start w:val="1"/>
      <w:numFmt w:val="bullet"/>
      <w:lvlText w:val=""/>
      <w:lvlJc w:val="left"/>
      <w:pPr>
        <w:ind w:left="720" w:hanging="360"/>
      </w:pPr>
      <w:rPr>
        <w:rFonts w:ascii="Symbol" w:hAnsi="Symbol"/>
      </w:rPr>
    </w:lvl>
    <w:lvl w:ilvl="3" w:tplc="E37CB87C">
      <w:start w:val="1"/>
      <w:numFmt w:val="bullet"/>
      <w:lvlText w:val=""/>
      <w:lvlJc w:val="left"/>
      <w:pPr>
        <w:ind w:left="720" w:hanging="360"/>
      </w:pPr>
      <w:rPr>
        <w:rFonts w:ascii="Symbol" w:hAnsi="Symbol"/>
      </w:rPr>
    </w:lvl>
    <w:lvl w:ilvl="4" w:tplc="ECA033EA">
      <w:start w:val="1"/>
      <w:numFmt w:val="bullet"/>
      <w:lvlText w:val=""/>
      <w:lvlJc w:val="left"/>
      <w:pPr>
        <w:ind w:left="720" w:hanging="360"/>
      </w:pPr>
      <w:rPr>
        <w:rFonts w:ascii="Symbol" w:hAnsi="Symbol"/>
      </w:rPr>
    </w:lvl>
    <w:lvl w:ilvl="5" w:tplc="F58ED474">
      <w:start w:val="1"/>
      <w:numFmt w:val="bullet"/>
      <w:lvlText w:val=""/>
      <w:lvlJc w:val="left"/>
      <w:pPr>
        <w:ind w:left="720" w:hanging="360"/>
      </w:pPr>
      <w:rPr>
        <w:rFonts w:ascii="Symbol" w:hAnsi="Symbol"/>
      </w:rPr>
    </w:lvl>
    <w:lvl w:ilvl="6" w:tplc="F32A2C96">
      <w:start w:val="1"/>
      <w:numFmt w:val="bullet"/>
      <w:lvlText w:val=""/>
      <w:lvlJc w:val="left"/>
      <w:pPr>
        <w:ind w:left="720" w:hanging="360"/>
      </w:pPr>
      <w:rPr>
        <w:rFonts w:ascii="Symbol" w:hAnsi="Symbol"/>
      </w:rPr>
    </w:lvl>
    <w:lvl w:ilvl="7" w:tplc="CDE8CF10">
      <w:start w:val="1"/>
      <w:numFmt w:val="bullet"/>
      <w:lvlText w:val=""/>
      <w:lvlJc w:val="left"/>
      <w:pPr>
        <w:ind w:left="720" w:hanging="360"/>
      </w:pPr>
      <w:rPr>
        <w:rFonts w:ascii="Symbol" w:hAnsi="Symbol"/>
      </w:rPr>
    </w:lvl>
    <w:lvl w:ilvl="8" w:tplc="1474E554">
      <w:start w:val="1"/>
      <w:numFmt w:val="bullet"/>
      <w:lvlText w:val=""/>
      <w:lvlJc w:val="left"/>
      <w:pPr>
        <w:ind w:left="720" w:hanging="360"/>
      </w:pPr>
      <w:rPr>
        <w:rFonts w:ascii="Symbol" w:hAnsi="Symbol"/>
      </w:rPr>
    </w:lvl>
  </w:abstractNum>
  <w:abstractNum w:abstractNumId="23" w15:restartNumberingAfterBreak="0">
    <w:nsid w:val="57E52CAC"/>
    <w:multiLevelType w:val="hybridMultilevel"/>
    <w:tmpl w:val="992EE3D2"/>
    <w:lvl w:ilvl="0" w:tplc="F63E5CB2">
      <w:numFmt w:val="bullet"/>
      <w:lvlText w:val="-"/>
      <w:lvlJc w:val="left"/>
      <w:pPr>
        <w:ind w:left="720" w:hanging="360"/>
      </w:pPr>
      <w:rPr>
        <w:rFonts w:ascii="Calibri" w:eastAsiaTheme="minorHAnsi" w:hAnsi="Calibri" w:cs="Calibri"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24" w15:restartNumberingAfterBreak="0">
    <w:nsid w:val="69A10B9E"/>
    <w:multiLevelType w:val="multilevel"/>
    <w:tmpl w:val="40F44CF8"/>
    <w:lvl w:ilvl="0">
      <w:start w:val="1"/>
      <w:numFmt w:val="decimal"/>
      <w:lvlText w:val="%1."/>
      <w:lvlJc w:val="left"/>
      <w:pPr>
        <w:ind w:left="720" w:hanging="360"/>
      </w:pPr>
      <w:rPr>
        <w:i w:val="0"/>
        <w:iCs w:val="0"/>
      </w:rPr>
    </w:lvl>
    <w:lvl w:ilvl="1">
      <w:start w:val="1"/>
      <w:numFmt w:val="decimal"/>
      <w:isLgl/>
      <w:lvlText w:val="%1.%2"/>
      <w:lvlJc w:val="left"/>
      <w:pPr>
        <w:ind w:left="720" w:hanging="360"/>
      </w:pPr>
      <w:rPr>
        <w:rFonts w:hint="default"/>
        <w:b w:val="0"/>
        <w:i w:val="0"/>
        <w:iCs w:val="0"/>
        <w:strike w:val="0"/>
        <w:sz w:val="20"/>
        <w:szCs w:val="20"/>
      </w:rPr>
    </w:lvl>
    <w:lvl w:ilvl="2">
      <w:start w:val="1"/>
      <w:numFmt w:val="decimal"/>
      <w:isLgl/>
      <w:lvlText w:val="%1.%2.%3"/>
      <w:lvlJc w:val="left"/>
      <w:pPr>
        <w:ind w:left="1080" w:hanging="720"/>
      </w:pPr>
      <w:rPr>
        <w:rFonts w:hint="default"/>
        <w:b w:val="0"/>
      </w:rPr>
    </w:lvl>
    <w:lvl w:ilvl="3">
      <w:start w:val="1"/>
      <w:numFmt w:val="decimal"/>
      <w:isLgl/>
      <w:lvlText w:val="%1.%2.%3.%4"/>
      <w:lvlJc w:val="left"/>
      <w:pPr>
        <w:ind w:left="1080" w:hanging="720"/>
      </w:pPr>
      <w:rPr>
        <w:rFonts w:hint="default"/>
        <w:b w:val="0"/>
      </w:rPr>
    </w:lvl>
    <w:lvl w:ilvl="4">
      <w:start w:val="1"/>
      <w:numFmt w:val="decimal"/>
      <w:isLgl/>
      <w:lvlText w:val="%1.%2.%3.%4.%5"/>
      <w:lvlJc w:val="left"/>
      <w:pPr>
        <w:ind w:left="1440" w:hanging="1080"/>
      </w:pPr>
      <w:rPr>
        <w:rFonts w:hint="default"/>
        <w:b w:val="0"/>
      </w:rPr>
    </w:lvl>
    <w:lvl w:ilvl="5">
      <w:start w:val="1"/>
      <w:numFmt w:val="decimal"/>
      <w:isLgl/>
      <w:lvlText w:val="%1.%2.%3.%4.%5.%6"/>
      <w:lvlJc w:val="left"/>
      <w:pPr>
        <w:ind w:left="1440" w:hanging="1080"/>
      </w:pPr>
      <w:rPr>
        <w:rFonts w:hint="default"/>
        <w:b w:val="0"/>
      </w:rPr>
    </w:lvl>
    <w:lvl w:ilvl="6">
      <w:start w:val="1"/>
      <w:numFmt w:val="decimal"/>
      <w:isLgl/>
      <w:lvlText w:val="%1.%2.%3.%4.%5.%6.%7"/>
      <w:lvlJc w:val="left"/>
      <w:pPr>
        <w:ind w:left="1800" w:hanging="1440"/>
      </w:pPr>
      <w:rPr>
        <w:rFonts w:hint="default"/>
        <w:b w:val="0"/>
      </w:rPr>
    </w:lvl>
    <w:lvl w:ilvl="7">
      <w:start w:val="1"/>
      <w:numFmt w:val="decimal"/>
      <w:isLgl/>
      <w:lvlText w:val="%1.%2.%3.%4.%5.%6.%7.%8"/>
      <w:lvlJc w:val="left"/>
      <w:pPr>
        <w:ind w:left="1800" w:hanging="1440"/>
      </w:pPr>
      <w:rPr>
        <w:rFonts w:hint="default"/>
        <w:b w:val="0"/>
      </w:rPr>
    </w:lvl>
    <w:lvl w:ilvl="8">
      <w:start w:val="1"/>
      <w:numFmt w:val="decimal"/>
      <w:isLgl/>
      <w:lvlText w:val="%1.%2.%3.%4.%5.%6.%7.%8.%9"/>
      <w:lvlJc w:val="left"/>
      <w:pPr>
        <w:ind w:left="2160" w:hanging="1800"/>
      </w:pPr>
      <w:rPr>
        <w:rFonts w:hint="default"/>
        <w:b w:val="0"/>
      </w:rPr>
    </w:lvl>
  </w:abstractNum>
  <w:abstractNum w:abstractNumId="25" w15:restartNumberingAfterBreak="0">
    <w:nsid w:val="6CA5401B"/>
    <w:multiLevelType w:val="multilevel"/>
    <w:tmpl w:val="AE6A9C52"/>
    <w:lvl w:ilvl="0">
      <w:start w:val="1"/>
      <w:numFmt w:val="decimal"/>
      <w:lvlText w:val="%1."/>
      <w:lvlJc w:val="left"/>
      <w:pPr>
        <w:ind w:left="720" w:hanging="360"/>
      </w:p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6" w15:restartNumberingAfterBreak="0">
    <w:nsid w:val="6D440EEA"/>
    <w:multiLevelType w:val="hybridMultilevel"/>
    <w:tmpl w:val="87D217A4"/>
    <w:lvl w:ilvl="0" w:tplc="5D90AFB0">
      <w:start w:val="3"/>
      <w:numFmt w:val="bullet"/>
      <w:lvlText w:val="-"/>
      <w:lvlJc w:val="left"/>
      <w:pPr>
        <w:ind w:left="720" w:hanging="360"/>
      </w:pPr>
      <w:rPr>
        <w:rFonts w:ascii="Arial" w:eastAsiaTheme="minorHAnsi" w:hAnsi="Arial" w:cs="Aria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27" w15:restartNumberingAfterBreak="0">
    <w:nsid w:val="6E2973D8"/>
    <w:multiLevelType w:val="multilevel"/>
    <w:tmpl w:val="C7663636"/>
    <w:lvl w:ilvl="0">
      <w:start w:val="6"/>
      <w:numFmt w:val="decimal"/>
      <w:lvlText w:val="%1"/>
      <w:lvlJc w:val="left"/>
      <w:pPr>
        <w:ind w:left="360" w:hanging="360"/>
      </w:pPr>
      <w:rPr>
        <w:b w:val="0"/>
      </w:rPr>
    </w:lvl>
    <w:lvl w:ilvl="1">
      <w:start w:val="1"/>
      <w:numFmt w:val="decimal"/>
      <w:lvlText w:val="%1.%2"/>
      <w:lvlJc w:val="left"/>
      <w:pPr>
        <w:ind w:left="360" w:hanging="360"/>
      </w:pPr>
      <w:rPr>
        <w:b w:val="0"/>
      </w:rPr>
    </w:lvl>
    <w:lvl w:ilvl="2">
      <w:start w:val="1"/>
      <w:numFmt w:val="lowerRoman"/>
      <w:lvlText w:val="%1.%2.%3"/>
      <w:lvlJc w:val="left"/>
      <w:pPr>
        <w:ind w:left="1080" w:hanging="1080"/>
      </w:pPr>
      <w:rPr>
        <w:b w:val="0"/>
      </w:rPr>
    </w:lvl>
    <w:lvl w:ilvl="3">
      <w:start w:val="1"/>
      <w:numFmt w:val="decimal"/>
      <w:lvlText w:val="%1.%2.%3.%4"/>
      <w:lvlJc w:val="left"/>
      <w:pPr>
        <w:ind w:left="720" w:hanging="720"/>
      </w:pPr>
      <w:rPr>
        <w:b w:val="0"/>
      </w:rPr>
    </w:lvl>
    <w:lvl w:ilvl="4">
      <w:start w:val="1"/>
      <w:numFmt w:val="decimal"/>
      <w:lvlText w:val="%1.%2.%3.%4.%5"/>
      <w:lvlJc w:val="left"/>
      <w:pPr>
        <w:ind w:left="1080" w:hanging="1080"/>
      </w:pPr>
      <w:rPr>
        <w:b w:val="0"/>
      </w:rPr>
    </w:lvl>
    <w:lvl w:ilvl="5">
      <w:start w:val="1"/>
      <w:numFmt w:val="decimal"/>
      <w:lvlText w:val="%1.%2.%3.%4.%5.%6"/>
      <w:lvlJc w:val="left"/>
      <w:pPr>
        <w:ind w:left="1080" w:hanging="1080"/>
      </w:pPr>
      <w:rPr>
        <w:b w:val="0"/>
      </w:rPr>
    </w:lvl>
    <w:lvl w:ilvl="6">
      <w:start w:val="1"/>
      <w:numFmt w:val="decimal"/>
      <w:lvlText w:val="%1.%2.%3.%4.%5.%6.%7"/>
      <w:lvlJc w:val="left"/>
      <w:pPr>
        <w:ind w:left="1440" w:hanging="1440"/>
      </w:pPr>
      <w:rPr>
        <w:b w:val="0"/>
      </w:rPr>
    </w:lvl>
    <w:lvl w:ilvl="7">
      <w:start w:val="1"/>
      <w:numFmt w:val="decimal"/>
      <w:lvlText w:val="%1.%2.%3.%4.%5.%6.%7.%8"/>
      <w:lvlJc w:val="left"/>
      <w:pPr>
        <w:ind w:left="1440" w:hanging="1440"/>
      </w:pPr>
      <w:rPr>
        <w:b w:val="0"/>
      </w:rPr>
    </w:lvl>
    <w:lvl w:ilvl="8">
      <w:start w:val="1"/>
      <w:numFmt w:val="decimal"/>
      <w:lvlText w:val="%1.%2.%3.%4.%5.%6.%7.%8.%9"/>
      <w:lvlJc w:val="left"/>
      <w:pPr>
        <w:ind w:left="1800" w:hanging="1800"/>
      </w:pPr>
      <w:rPr>
        <w:b w:val="0"/>
      </w:rPr>
    </w:lvl>
  </w:abstractNum>
  <w:abstractNum w:abstractNumId="28" w15:restartNumberingAfterBreak="0">
    <w:nsid w:val="6F9752E9"/>
    <w:multiLevelType w:val="hybridMultilevel"/>
    <w:tmpl w:val="1304CA96"/>
    <w:lvl w:ilvl="0" w:tplc="3A1C9F56">
      <w:start w:val="1"/>
      <w:numFmt w:val="lowerLetter"/>
      <w:lvlText w:val="%1."/>
      <w:lvlJc w:val="left"/>
      <w:pPr>
        <w:ind w:left="1429" w:hanging="360"/>
      </w:pPr>
      <w:rPr>
        <w:rFonts w:hint="default"/>
      </w:rPr>
    </w:lvl>
    <w:lvl w:ilvl="1" w:tplc="04130019" w:tentative="1">
      <w:start w:val="1"/>
      <w:numFmt w:val="lowerLetter"/>
      <w:lvlText w:val="%2."/>
      <w:lvlJc w:val="left"/>
      <w:pPr>
        <w:ind w:left="2149" w:hanging="360"/>
      </w:pPr>
    </w:lvl>
    <w:lvl w:ilvl="2" w:tplc="0413001B" w:tentative="1">
      <w:start w:val="1"/>
      <w:numFmt w:val="lowerRoman"/>
      <w:lvlText w:val="%3."/>
      <w:lvlJc w:val="right"/>
      <w:pPr>
        <w:ind w:left="2869" w:hanging="180"/>
      </w:pPr>
    </w:lvl>
    <w:lvl w:ilvl="3" w:tplc="0413000F" w:tentative="1">
      <w:start w:val="1"/>
      <w:numFmt w:val="decimal"/>
      <w:lvlText w:val="%4."/>
      <w:lvlJc w:val="left"/>
      <w:pPr>
        <w:ind w:left="3589" w:hanging="360"/>
      </w:pPr>
    </w:lvl>
    <w:lvl w:ilvl="4" w:tplc="04130019" w:tentative="1">
      <w:start w:val="1"/>
      <w:numFmt w:val="lowerLetter"/>
      <w:lvlText w:val="%5."/>
      <w:lvlJc w:val="left"/>
      <w:pPr>
        <w:ind w:left="4309" w:hanging="360"/>
      </w:pPr>
    </w:lvl>
    <w:lvl w:ilvl="5" w:tplc="0413001B" w:tentative="1">
      <w:start w:val="1"/>
      <w:numFmt w:val="lowerRoman"/>
      <w:lvlText w:val="%6."/>
      <w:lvlJc w:val="right"/>
      <w:pPr>
        <w:ind w:left="5029" w:hanging="180"/>
      </w:pPr>
    </w:lvl>
    <w:lvl w:ilvl="6" w:tplc="0413000F" w:tentative="1">
      <w:start w:val="1"/>
      <w:numFmt w:val="decimal"/>
      <w:lvlText w:val="%7."/>
      <w:lvlJc w:val="left"/>
      <w:pPr>
        <w:ind w:left="5749" w:hanging="360"/>
      </w:pPr>
    </w:lvl>
    <w:lvl w:ilvl="7" w:tplc="04130019" w:tentative="1">
      <w:start w:val="1"/>
      <w:numFmt w:val="lowerLetter"/>
      <w:lvlText w:val="%8."/>
      <w:lvlJc w:val="left"/>
      <w:pPr>
        <w:ind w:left="6469" w:hanging="360"/>
      </w:pPr>
    </w:lvl>
    <w:lvl w:ilvl="8" w:tplc="0413001B" w:tentative="1">
      <w:start w:val="1"/>
      <w:numFmt w:val="lowerRoman"/>
      <w:lvlText w:val="%9."/>
      <w:lvlJc w:val="right"/>
      <w:pPr>
        <w:ind w:left="7189" w:hanging="180"/>
      </w:pPr>
    </w:lvl>
  </w:abstractNum>
  <w:abstractNum w:abstractNumId="29" w15:restartNumberingAfterBreak="0">
    <w:nsid w:val="71DD6B32"/>
    <w:multiLevelType w:val="hybridMultilevel"/>
    <w:tmpl w:val="487E975A"/>
    <w:lvl w:ilvl="0" w:tplc="C57E138A">
      <w:start w:val="1"/>
      <w:numFmt w:val="bullet"/>
      <w:lvlText w:val=""/>
      <w:lvlJc w:val="left"/>
      <w:pPr>
        <w:ind w:left="720" w:hanging="360"/>
      </w:pPr>
      <w:rPr>
        <w:rFonts w:ascii="Symbol" w:hAnsi="Symbol"/>
      </w:rPr>
    </w:lvl>
    <w:lvl w:ilvl="1" w:tplc="DBF006F0">
      <w:start w:val="1"/>
      <w:numFmt w:val="bullet"/>
      <w:lvlText w:val=""/>
      <w:lvlJc w:val="left"/>
      <w:pPr>
        <w:ind w:left="720" w:hanging="360"/>
      </w:pPr>
      <w:rPr>
        <w:rFonts w:ascii="Symbol" w:hAnsi="Symbol"/>
      </w:rPr>
    </w:lvl>
    <w:lvl w:ilvl="2" w:tplc="654EE458">
      <w:start w:val="1"/>
      <w:numFmt w:val="bullet"/>
      <w:lvlText w:val=""/>
      <w:lvlJc w:val="left"/>
      <w:pPr>
        <w:ind w:left="720" w:hanging="360"/>
      </w:pPr>
      <w:rPr>
        <w:rFonts w:ascii="Symbol" w:hAnsi="Symbol"/>
      </w:rPr>
    </w:lvl>
    <w:lvl w:ilvl="3" w:tplc="92CE955E">
      <w:start w:val="1"/>
      <w:numFmt w:val="bullet"/>
      <w:lvlText w:val=""/>
      <w:lvlJc w:val="left"/>
      <w:pPr>
        <w:ind w:left="720" w:hanging="360"/>
      </w:pPr>
      <w:rPr>
        <w:rFonts w:ascii="Symbol" w:hAnsi="Symbol"/>
      </w:rPr>
    </w:lvl>
    <w:lvl w:ilvl="4" w:tplc="AE0208D8">
      <w:start w:val="1"/>
      <w:numFmt w:val="bullet"/>
      <w:lvlText w:val=""/>
      <w:lvlJc w:val="left"/>
      <w:pPr>
        <w:ind w:left="720" w:hanging="360"/>
      </w:pPr>
      <w:rPr>
        <w:rFonts w:ascii="Symbol" w:hAnsi="Symbol"/>
      </w:rPr>
    </w:lvl>
    <w:lvl w:ilvl="5" w:tplc="C29448CC">
      <w:start w:val="1"/>
      <w:numFmt w:val="bullet"/>
      <w:lvlText w:val=""/>
      <w:lvlJc w:val="left"/>
      <w:pPr>
        <w:ind w:left="720" w:hanging="360"/>
      </w:pPr>
      <w:rPr>
        <w:rFonts w:ascii="Symbol" w:hAnsi="Symbol"/>
      </w:rPr>
    </w:lvl>
    <w:lvl w:ilvl="6" w:tplc="4B600718">
      <w:start w:val="1"/>
      <w:numFmt w:val="bullet"/>
      <w:lvlText w:val=""/>
      <w:lvlJc w:val="left"/>
      <w:pPr>
        <w:ind w:left="720" w:hanging="360"/>
      </w:pPr>
      <w:rPr>
        <w:rFonts w:ascii="Symbol" w:hAnsi="Symbol"/>
      </w:rPr>
    </w:lvl>
    <w:lvl w:ilvl="7" w:tplc="6FF470FA">
      <w:start w:val="1"/>
      <w:numFmt w:val="bullet"/>
      <w:lvlText w:val=""/>
      <w:lvlJc w:val="left"/>
      <w:pPr>
        <w:ind w:left="720" w:hanging="360"/>
      </w:pPr>
      <w:rPr>
        <w:rFonts w:ascii="Symbol" w:hAnsi="Symbol"/>
      </w:rPr>
    </w:lvl>
    <w:lvl w:ilvl="8" w:tplc="ABFC94F8">
      <w:start w:val="1"/>
      <w:numFmt w:val="bullet"/>
      <w:lvlText w:val=""/>
      <w:lvlJc w:val="left"/>
      <w:pPr>
        <w:ind w:left="720" w:hanging="360"/>
      </w:pPr>
      <w:rPr>
        <w:rFonts w:ascii="Symbol" w:hAnsi="Symbol"/>
      </w:rPr>
    </w:lvl>
  </w:abstractNum>
  <w:abstractNum w:abstractNumId="30" w15:restartNumberingAfterBreak="0">
    <w:nsid w:val="754F1A0D"/>
    <w:multiLevelType w:val="hybridMultilevel"/>
    <w:tmpl w:val="D1D6886E"/>
    <w:lvl w:ilvl="0" w:tplc="58DA1834">
      <w:start w:val="1"/>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2025135188">
    <w:abstractNumId w:val="1"/>
  </w:num>
  <w:num w:numId="2" w16cid:durableId="607542517">
    <w:abstractNumId w:val="24"/>
  </w:num>
  <w:num w:numId="3" w16cid:durableId="518158674">
    <w:abstractNumId w:val="6"/>
  </w:num>
  <w:num w:numId="4" w16cid:durableId="1907304419">
    <w:abstractNumId w:val="13"/>
  </w:num>
  <w:num w:numId="5" w16cid:durableId="1851598255">
    <w:abstractNumId w:val="5"/>
  </w:num>
  <w:num w:numId="6" w16cid:durableId="1792898625">
    <w:abstractNumId w:val="20"/>
  </w:num>
  <w:num w:numId="7" w16cid:durableId="1847086560">
    <w:abstractNumId w:val="11"/>
  </w:num>
  <w:num w:numId="8" w16cid:durableId="1291088768">
    <w:abstractNumId w:val="23"/>
  </w:num>
  <w:num w:numId="9" w16cid:durableId="1994412102">
    <w:abstractNumId w:val="27"/>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439834080">
    <w:abstractNumId w:val="30"/>
  </w:num>
  <w:num w:numId="11" w16cid:durableId="1267270972">
    <w:abstractNumId w:val="0"/>
  </w:num>
  <w:num w:numId="12" w16cid:durableId="125852442">
    <w:abstractNumId w:val="2"/>
  </w:num>
  <w:num w:numId="13" w16cid:durableId="671223431">
    <w:abstractNumId w:val="22"/>
  </w:num>
  <w:num w:numId="14" w16cid:durableId="235936954">
    <w:abstractNumId w:val="7"/>
  </w:num>
  <w:num w:numId="15" w16cid:durableId="542988835">
    <w:abstractNumId w:val="8"/>
  </w:num>
  <w:num w:numId="16" w16cid:durableId="701709489">
    <w:abstractNumId w:val="29"/>
  </w:num>
  <w:num w:numId="17" w16cid:durableId="415826505">
    <w:abstractNumId w:val="19"/>
  </w:num>
  <w:num w:numId="18" w16cid:durableId="1240479369">
    <w:abstractNumId w:val="25"/>
  </w:num>
  <w:num w:numId="19" w16cid:durableId="1389694688">
    <w:abstractNumId w:val="10"/>
  </w:num>
  <w:num w:numId="20" w16cid:durableId="1059209928">
    <w:abstractNumId w:val="21"/>
  </w:num>
  <w:num w:numId="21" w16cid:durableId="223687716">
    <w:abstractNumId w:val="4"/>
  </w:num>
  <w:num w:numId="22" w16cid:durableId="1036732641">
    <w:abstractNumId w:val="3"/>
  </w:num>
  <w:num w:numId="23" w16cid:durableId="1210459187">
    <w:abstractNumId w:val="26"/>
  </w:num>
  <w:num w:numId="24" w16cid:durableId="307904966">
    <w:abstractNumId w:val="5"/>
  </w:num>
  <w:num w:numId="25" w16cid:durableId="489639775">
    <w:abstractNumId w:val="15"/>
  </w:num>
  <w:num w:numId="26" w16cid:durableId="984699166">
    <w:abstractNumId w:val="12"/>
  </w:num>
  <w:num w:numId="27" w16cid:durableId="101153202">
    <w:abstractNumId w:val="17"/>
  </w:num>
  <w:num w:numId="28" w16cid:durableId="2067757172">
    <w:abstractNumId w:val="9"/>
  </w:num>
  <w:num w:numId="29" w16cid:durableId="174880873">
    <w:abstractNumId w:val="14"/>
  </w:num>
  <w:num w:numId="30" w16cid:durableId="54161015">
    <w:abstractNumId w:val="28"/>
  </w:num>
  <w:num w:numId="31" w16cid:durableId="1813912494">
    <w:abstractNumId w:val="16"/>
  </w:num>
  <w:num w:numId="32" w16cid:durableId="2088454139">
    <w:abstractNumId w:val="18"/>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Wesselman, Ivana">
    <w15:presenceInfo w15:providerId="AD" w15:userId="S::i.wesselman@leiden.nl::e64c15af-f738-4d26-a1ee-75eb22dd5855"/>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43B3"/>
    <w:rsid w:val="000025FE"/>
    <w:rsid w:val="00013C58"/>
    <w:rsid w:val="00020144"/>
    <w:rsid w:val="000263F1"/>
    <w:rsid w:val="00030FFB"/>
    <w:rsid w:val="0003231B"/>
    <w:rsid w:val="0003545A"/>
    <w:rsid w:val="0004297F"/>
    <w:rsid w:val="00044AC7"/>
    <w:rsid w:val="000472E7"/>
    <w:rsid w:val="000656C0"/>
    <w:rsid w:val="00073EA1"/>
    <w:rsid w:val="000755F6"/>
    <w:rsid w:val="000766BE"/>
    <w:rsid w:val="0008060B"/>
    <w:rsid w:val="00083648"/>
    <w:rsid w:val="00085968"/>
    <w:rsid w:val="00086729"/>
    <w:rsid w:val="000870F7"/>
    <w:rsid w:val="00090E0C"/>
    <w:rsid w:val="00092127"/>
    <w:rsid w:val="0009459E"/>
    <w:rsid w:val="00095949"/>
    <w:rsid w:val="00096D54"/>
    <w:rsid w:val="000A2AFD"/>
    <w:rsid w:val="000A2C83"/>
    <w:rsid w:val="000C0424"/>
    <w:rsid w:val="000C1E3F"/>
    <w:rsid w:val="000C39C6"/>
    <w:rsid w:val="000D243B"/>
    <w:rsid w:val="000D2DD8"/>
    <w:rsid w:val="000D353B"/>
    <w:rsid w:val="000D7B60"/>
    <w:rsid w:val="000E318E"/>
    <w:rsid w:val="000E5389"/>
    <w:rsid w:val="000F16A8"/>
    <w:rsid w:val="000F431C"/>
    <w:rsid w:val="000F51C0"/>
    <w:rsid w:val="000F563C"/>
    <w:rsid w:val="0010021C"/>
    <w:rsid w:val="00103F9F"/>
    <w:rsid w:val="0010676E"/>
    <w:rsid w:val="001073FD"/>
    <w:rsid w:val="00116F0D"/>
    <w:rsid w:val="001202B4"/>
    <w:rsid w:val="001313CC"/>
    <w:rsid w:val="00147463"/>
    <w:rsid w:val="00154C99"/>
    <w:rsid w:val="00155D5D"/>
    <w:rsid w:val="00156D26"/>
    <w:rsid w:val="001802FF"/>
    <w:rsid w:val="00187B52"/>
    <w:rsid w:val="001930BA"/>
    <w:rsid w:val="00196DB3"/>
    <w:rsid w:val="001970A0"/>
    <w:rsid w:val="001A3387"/>
    <w:rsid w:val="001A6122"/>
    <w:rsid w:val="001B7D89"/>
    <w:rsid w:val="001D6A93"/>
    <w:rsid w:val="001E001E"/>
    <w:rsid w:val="001E6220"/>
    <w:rsid w:val="001E7BE2"/>
    <w:rsid w:val="00203F2B"/>
    <w:rsid w:val="00204874"/>
    <w:rsid w:val="00210122"/>
    <w:rsid w:val="0021661E"/>
    <w:rsid w:val="002244A9"/>
    <w:rsid w:val="00225D5B"/>
    <w:rsid w:val="00226399"/>
    <w:rsid w:val="00226B23"/>
    <w:rsid w:val="002473C0"/>
    <w:rsid w:val="00247780"/>
    <w:rsid w:val="00271FDE"/>
    <w:rsid w:val="002836A0"/>
    <w:rsid w:val="002843B9"/>
    <w:rsid w:val="0029056E"/>
    <w:rsid w:val="00293B5B"/>
    <w:rsid w:val="00294A92"/>
    <w:rsid w:val="0029624F"/>
    <w:rsid w:val="00296C7E"/>
    <w:rsid w:val="002A75F0"/>
    <w:rsid w:val="002B2D19"/>
    <w:rsid w:val="002B46F6"/>
    <w:rsid w:val="002B7CC6"/>
    <w:rsid w:val="002C7501"/>
    <w:rsid w:val="002D3C00"/>
    <w:rsid w:val="002D5924"/>
    <w:rsid w:val="002E364E"/>
    <w:rsid w:val="002E4ECD"/>
    <w:rsid w:val="002E59C7"/>
    <w:rsid w:val="002E709C"/>
    <w:rsid w:val="002F60E6"/>
    <w:rsid w:val="00303487"/>
    <w:rsid w:val="003039CF"/>
    <w:rsid w:val="00304D8E"/>
    <w:rsid w:val="00315D33"/>
    <w:rsid w:val="00323B82"/>
    <w:rsid w:val="00336D8A"/>
    <w:rsid w:val="003464E1"/>
    <w:rsid w:val="00362849"/>
    <w:rsid w:val="0036319C"/>
    <w:rsid w:val="003667B9"/>
    <w:rsid w:val="00370E19"/>
    <w:rsid w:val="00372174"/>
    <w:rsid w:val="00372514"/>
    <w:rsid w:val="00374B8A"/>
    <w:rsid w:val="0037762E"/>
    <w:rsid w:val="0038115A"/>
    <w:rsid w:val="00381166"/>
    <w:rsid w:val="003840B6"/>
    <w:rsid w:val="00392923"/>
    <w:rsid w:val="003949AB"/>
    <w:rsid w:val="003A2862"/>
    <w:rsid w:val="003A7CA3"/>
    <w:rsid w:val="003B019E"/>
    <w:rsid w:val="003B01FD"/>
    <w:rsid w:val="003B0F0A"/>
    <w:rsid w:val="003C59FB"/>
    <w:rsid w:val="003C62FD"/>
    <w:rsid w:val="003C6A9F"/>
    <w:rsid w:val="003C7921"/>
    <w:rsid w:val="003C7BDF"/>
    <w:rsid w:val="003F6CB8"/>
    <w:rsid w:val="00402621"/>
    <w:rsid w:val="0040370D"/>
    <w:rsid w:val="004042A5"/>
    <w:rsid w:val="00411DDC"/>
    <w:rsid w:val="00412EA4"/>
    <w:rsid w:val="00413C97"/>
    <w:rsid w:val="0042280A"/>
    <w:rsid w:val="00424155"/>
    <w:rsid w:val="004334C0"/>
    <w:rsid w:val="004435A2"/>
    <w:rsid w:val="00444B70"/>
    <w:rsid w:val="004479D6"/>
    <w:rsid w:val="004527E5"/>
    <w:rsid w:val="00455949"/>
    <w:rsid w:val="004561E3"/>
    <w:rsid w:val="00466FD8"/>
    <w:rsid w:val="00473DCC"/>
    <w:rsid w:val="00474063"/>
    <w:rsid w:val="00475A8D"/>
    <w:rsid w:val="0047605B"/>
    <w:rsid w:val="00477672"/>
    <w:rsid w:val="004905D8"/>
    <w:rsid w:val="00493F92"/>
    <w:rsid w:val="004A03FD"/>
    <w:rsid w:val="004B70CC"/>
    <w:rsid w:val="004B73E7"/>
    <w:rsid w:val="004C0FFF"/>
    <w:rsid w:val="004C4EF8"/>
    <w:rsid w:val="004D0CFC"/>
    <w:rsid w:val="004D0D1E"/>
    <w:rsid w:val="004E3776"/>
    <w:rsid w:val="004F1087"/>
    <w:rsid w:val="004F3FF0"/>
    <w:rsid w:val="004F6BF8"/>
    <w:rsid w:val="00501A27"/>
    <w:rsid w:val="00506DCB"/>
    <w:rsid w:val="005130E6"/>
    <w:rsid w:val="0051372A"/>
    <w:rsid w:val="0051682D"/>
    <w:rsid w:val="00521F23"/>
    <w:rsid w:val="00523671"/>
    <w:rsid w:val="00526F4D"/>
    <w:rsid w:val="00530878"/>
    <w:rsid w:val="00531B8A"/>
    <w:rsid w:val="0053407D"/>
    <w:rsid w:val="0055264B"/>
    <w:rsid w:val="00555615"/>
    <w:rsid w:val="00560B00"/>
    <w:rsid w:val="00564D7E"/>
    <w:rsid w:val="00567D21"/>
    <w:rsid w:val="00570409"/>
    <w:rsid w:val="0057078B"/>
    <w:rsid w:val="0057319E"/>
    <w:rsid w:val="005800CE"/>
    <w:rsid w:val="0059443A"/>
    <w:rsid w:val="00595C1B"/>
    <w:rsid w:val="00596E08"/>
    <w:rsid w:val="005A32F1"/>
    <w:rsid w:val="005A4088"/>
    <w:rsid w:val="005A7C53"/>
    <w:rsid w:val="005B1FC0"/>
    <w:rsid w:val="005B2A76"/>
    <w:rsid w:val="005C1E78"/>
    <w:rsid w:val="005C26D3"/>
    <w:rsid w:val="005C6970"/>
    <w:rsid w:val="005D11D2"/>
    <w:rsid w:val="005D5628"/>
    <w:rsid w:val="005E19EA"/>
    <w:rsid w:val="005E6A2F"/>
    <w:rsid w:val="005E75A3"/>
    <w:rsid w:val="00601203"/>
    <w:rsid w:val="006027EF"/>
    <w:rsid w:val="00606A30"/>
    <w:rsid w:val="00606BB3"/>
    <w:rsid w:val="0061231A"/>
    <w:rsid w:val="006157EC"/>
    <w:rsid w:val="00622E35"/>
    <w:rsid w:val="006443B3"/>
    <w:rsid w:val="006452A3"/>
    <w:rsid w:val="00646D84"/>
    <w:rsid w:val="00646FE1"/>
    <w:rsid w:val="006550CB"/>
    <w:rsid w:val="0065553A"/>
    <w:rsid w:val="0066450C"/>
    <w:rsid w:val="00665C35"/>
    <w:rsid w:val="00667852"/>
    <w:rsid w:val="00671289"/>
    <w:rsid w:val="00671B8A"/>
    <w:rsid w:val="00694AE7"/>
    <w:rsid w:val="006A1519"/>
    <w:rsid w:val="006A3B6E"/>
    <w:rsid w:val="006B21F4"/>
    <w:rsid w:val="006B272B"/>
    <w:rsid w:val="006B3F28"/>
    <w:rsid w:val="006B4807"/>
    <w:rsid w:val="006B5E11"/>
    <w:rsid w:val="006B678F"/>
    <w:rsid w:val="006C79E7"/>
    <w:rsid w:val="006D07F7"/>
    <w:rsid w:val="006D408B"/>
    <w:rsid w:val="006E439B"/>
    <w:rsid w:val="0070596D"/>
    <w:rsid w:val="00714B8F"/>
    <w:rsid w:val="007235E4"/>
    <w:rsid w:val="00731139"/>
    <w:rsid w:val="0073126B"/>
    <w:rsid w:val="00741314"/>
    <w:rsid w:val="0075372F"/>
    <w:rsid w:val="007544CC"/>
    <w:rsid w:val="0077064D"/>
    <w:rsid w:val="00775F9E"/>
    <w:rsid w:val="00784F4D"/>
    <w:rsid w:val="00787A9E"/>
    <w:rsid w:val="0079099A"/>
    <w:rsid w:val="00792347"/>
    <w:rsid w:val="007923E1"/>
    <w:rsid w:val="007938BB"/>
    <w:rsid w:val="007A2C39"/>
    <w:rsid w:val="007A72C9"/>
    <w:rsid w:val="007B3F73"/>
    <w:rsid w:val="007B5C97"/>
    <w:rsid w:val="007C0C05"/>
    <w:rsid w:val="007C284E"/>
    <w:rsid w:val="007C7A0E"/>
    <w:rsid w:val="007D0295"/>
    <w:rsid w:val="007D0ABC"/>
    <w:rsid w:val="007F2323"/>
    <w:rsid w:val="007F5974"/>
    <w:rsid w:val="007F7DB7"/>
    <w:rsid w:val="0081007E"/>
    <w:rsid w:val="008110E8"/>
    <w:rsid w:val="00815F6B"/>
    <w:rsid w:val="00820FB4"/>
    <w:rsid w:val="008273E5"/>
    <w:rsid w:val="0083696E"/>
    <w:rsid w:val="00837E6E"/>
    <w:rsid w:val="00844219"/>
    <w:rsid w:val="00847393"/>
    <w:rsid w:val="00851202"/>
    <w:rsid w:val="008517D1"/>
    <w:rsid w:val="00852F71"/>
    <w:rsid w:val="00854AE3"/>
    <w:rsid w:val="00865622"/>
    <w:rsid w:val="0087277C"/>
    <w:rsid w:val="008752A8"/>
    <w:rsid w:val="008841C0"/>
    <w:rsid w:val="00886DE8"/>
    <w:rsid w:val="00887B5C"/>
    <w:rsid w:val="008A02EB"/>
    <w:rsid w:val="008A1284"/>
    <w:rsid w:val="008A3B4F"/>
    <w:rsid w:val="008A7894"/>
    <w:rsid w:val="008B0ECD"/>
    <w:rsid w:val="008B7BEC"/>
    <w:rsid w:val="008D21A9"/>
    <w:rsid w:val="008D3D40"/>
    <w:rsid w:val="008E3EED"/>
    <w:rsid w:val="008E46BC"/>
    <w:rsid w:val="008E6EA4"/>
    <w:rsid w:val="008F6BE0"/>
    <w:rsid w:val="008F7B92"/>
    <w:rsid w:val="00902688"/>
    <w:rsid w:val="00906057"/>
    <w:rsid w:val="0091042C"/>
    <w:rsid w:val="009165BD"/>
    <w:rsid w:val="00921551"/>
    <w:rsid w:val="00923FD6"/>
    <w:rsid w:val="00926604"/>
    <w:rsid w:val="0093205D"/>
    <w:rsid w:val="0094412B"/>
    <w:rsid w:val="00960387"/>
    <w:rsid w:val="0096089D"/>
    <w:rsid w:val="00972307"/>
    <w:rsid w:val="00976A7C"/>
    <w:rsid w:val="00983554"/>
    <w:rsid w:val="0099267A"/>
    <w:rsid w:val="00996FCA"/>
    <w:rsid w:val="009A263F"/>
    <w:rsid w:val="009B286B"/>
    <w:rsid w:val="009B3EFE"/>
    <w:rsid w:val="009B54B9"/>
    <w:rsid w:val="009B7FF3"/>
    <w:rsid w:val="009C4FF9"/>
    <w:rsid w:val="009D46D9"/>
    <w:rsid w:val="009E22E7"/>
    <w:rsid w:val="009E6081"/>
    <w:rsid w:val="009E7BA3"/>
    <w:rsid w:val="009F049E"/>
    <w:rsid w:val="009F326A"/>
    <w:rsid w:val="009F51F7"/>
    <w:rsid w:val="00A011D2"/>
    <w:rsid w:val="00A10BC8"/>
    <w:rsid w:val="00A11CF7"/>
    <w:rsid w:val="00A16AF7"/>
    <w:rsid w:val="00A20D5D"/>
    <w:rsid w:val="00A36FCE"/>
    <w:rsid w:val="00A439D4"/>
    <w:rsid w:val="00A4745A"/>
    <w:rsid w:val="00A527B6"/>
    <w:rsid w:val="00A5480C"/>
    <w:rsid w:val="00A640AD"/>
    <w:rsid w:val="00A6483B"/>
    <w:rsid w:val="00A71EA0"/>
    <w:rsid w:val="00A71F70"/>
    <w:rsid w:val="00A74885"/>
    <w:rsid w:val="00A76BC5"/>
    <w:rsid w:val="00A81490"/>
    <w:rsid w:val="00A906A8"/>
    <w:rsid w:val="00A907DF"/>
    <w:rsid w:val="00A90D66"/>
    <w:rsid w:val="00A94C46"/>
    <w:rsid w:val="00A95AFC"/>
    <w:rsid w:val="00A976AF"/>
    <w:rsid w:val="00AA79F5"/>
    <w:rsid w:val="00AB05D4"/>
    <w:rsid w:val="00AB7BC7"/>
    <w:rsid w:val="00AC0711"/>
    <w:rsid w:val="00AC363E"/>
    <w:rsid w:val="00AD1D08"/>
    <w:rsid w:val="00AD4DC1"/>
    <w:rsid w:val="00AD73EB"/>
    <w:rsid w:val="00AE53E5"/>
    <w:rsid w:val="00AF67AA"/>
    <w:rsid w:val="00B075DD"/>
    <w:rsid w:val="00B17301"/>
    <w:rsid w:val="00B22FE2"/>
    <w:rsid w:val="00B26672"/>
    <w:rsid w:val="00B3205C"/>
    <w:rsid w:val="00B5494B"/>
    <w:rsid w:val="00B54DA5"/>
    <w:rsid w:val="00B611FE"/>
    <w:rsid w:val="00B625E3"/>
    <w:rsid w:val="00B6738F"/>
    <w:rsid w:val="00B678DA"/>
    <w:rsid w:val="00B71772"/>
    <w:rsid w:val="00B77585"/>
    <w:rsid w:val="00B77748"/>
    <w:rsid w:val="00B80172"/>
    <w:rsid w:val="00B8035B"/>
    <w:rsid w:val="00B84400"/>
    <w:rsid w:val="00B924C3"/>
    <w:rsid w:val="00B93E42"/>
    <w:rsid w:val="00B95A3C"/>
    <w:rsid w:val="00B97138"/>
    <w:rsid w:val="00BA3118"/>
    <w:rsid w:val="00BA3F8A"/>
    <w:rsid w:val="00BA3FDA"/>
    <w:rsid w:val="00BB27ED"/>
    <w:rsid w:val="00BB68A0"/>
    <w:rsid w:val="00BC46B2"/>
    <w:rsid w:val="00BD1200"/>
    <w:rsid w:val="00BF00BF"/>
    <w:rsid w:val="00BF2077"/>
    <w:rsid w:val="00BF24F3"/>
    <w:rsid w:val="00BF34A6"/>
    <w:rsid w:val="00C0478B"/>
    <w:rsid w:val="00C0785B"/>
    <w:rsid w:val="00C11202"/>
    <w:rsid w:val="00C15DEB"/>
    <w:rsid w:val="00C20122"/>
    <w:rsid w:val="00C2054A"/>
    <w:rsid w:val="00C251F7"/>
    <w:rsid w:val="00C517C5"/>
    <w:rsid w:val="00C53266"/>
    <w:rsid w:val="00C57C75"/>
    <w:rsid w:val="00C63200"/>
    <w:rsid w:val="00C65729"/>
    <w:rsid w:val="00C7631B"/>
    <w:rsid w:val="00C84FAA"/>
    <w:rsid w:val="00C85B87"/>
    <w:rsid w:val="00C9366E"/>
    <w:rsid w:val="00C975F0"/>
    <w:rsid w:val="00CA4026"/>
    <w:rsid w:val="00CA61A3"/>
    <w:rsid w:val="00CB0B2F"/>
    <w:rsid w:val="00CC2673"/>
    <w:rsid w:val="00CC3AD0"/>
    <w:rsid w:val="00CD2249"/>
    <w:rsid w:val="00CD4905"/>
    <w:rsid w:val="00CD61C7"/>
    <w:rsid w:val="00CE2D1B"/>
    <w:rsid w:val="00CE6354"/>
    <w:rsid w:val="00CF5EB9"/>
    <w:rsid w:val="00D1695E"/>
    <w:rsid w:val="00D20AA6"/>
    <w:rsid w:val="00D2619F"/>
    <w:rsid w:val="00D26913"/>
    <w:rsid w:val="00D35EE0"/>
    <w:rsid w:val="00D360D8"/>
    <w:rsid w:val="00D45295"/>
    <w:rsid w:val="00D470EC"/>
    <w:rsid w:val="00D56B3F"/>
    <w:rsid w:val="00D80DCD"/>
    <w:rsid w:val="00D81826"/>
    <w:rsid w:val="00D83629"/>
    <w:rsid w:val="00D87222"/>
    <w:rsid w:val="00D87311"/>
    <w:rsid w:val="00D926DC"/>
    <w:rsid w:val="00D94D59"/>
    <w:rsid w:val="00DA11FC"/>
    <w:rsid w:val="00DA30C1"/>
    <w:rsid w:val="00DA6269"/>
    <w:rsid w:val="00DB2C81"/>
    <w:rsid w:val="00DB5B86"/>
    <w:rsid w:val="00DB7E24"/>
    <w:rsid w:val="00DC3351"/>
    <w:rsid w:val="00DC7402"/>
    <w:rsid w:val="00DD2BD3"/>
    <w:rsid w:val="00DD38C4"/>
    <w:rsid w:val="00DD5C1B"/>
    <w:rsid w:val="00DD734F"/>
    <w:rsid w:val="00DE07D7"/>
    <w:rsid w:val="00DE2F83"/>
    <w:rsid w:val="00DE67CE"/>
    <w:rsid w:val="00DE6E73"/>
    <w:rsid w:val="00DF6976"/>
    <w:rsid w:val="00E02FC4"/>
    <w:rsid w:val="00E041FA"/>
    <w:rsid w:val="00E055EF"/>
    <w:rsid w:val="00E13F17"/>
    <w:rsid w:val="00E146D9"/>
    <w:rsid w:val="00E1607F"/>
    <w:rsid w:val="00E16B5E"/>
    <w:rsid w:val="00E23BE5"/>
    <w:rsid w:val="00E37CD4"/>
    <w:rsid w:val="00E40187"/>
    <w:rsid w:val="00E43AC6"/>
    <w:rsid w:val="00E61D9A"/>
    <w:rsid w:val="00E760C5"/>
    <w:rsid w:val="00E762C6"/>
    <w:rsid w:val="00E85A5A"/>
    <w:rsid w:val="00E90AE5"/>
    <w:rsid w:val="00EA173C"/>
    <w:rsid w:val="00EA72F6"/>
    <w:rsid w:val="00EB30F3"/>
    <w:rsid w:val="00EC2125"/>
    <w:rsid w:val="00EC3F36"/>
    <w:rsid w:val="00EC79AF"/>
    <w:rsid w:val="00ED6D80"/>
    <w:rsid w:val="00EE359C"/>
    <w:rsid w:val="00EE445A"/>
    <w:rsid w:val="00F043C9"/>
    <w:rsid w:val="00F06D8D"/>
    <w:rsid w:val="00F10C8A"/>
    <w:rsid w:val="00F11729"/>
    <w:rsid w:val="00F20E1F"/>
    <w:rsid w:val="00F2165D"/>
    <w:rsid w:val="00F336E2"/>
    <w:rsid w:val="00F41159"/>
    <w:rsid w:val="00F44237"/>
    <w:rsid w:val="00F464D0"/>
    <w:rsid w:val="00F53313"/>
    <w:rsid w:val="00F6658F"/>
    <w:rsid w:val="00F7458D"/>
    <w:rsid w:val="00F81046"/>
    <w:rsid w:val="00F81AD4"/>
    <w:rsid w:val="00F833BA"/>
    <w:rsid w:val="00F92CC6"/>
    <w:rsid w:val="00F93C72"/>
    <w:rsid w:val="00FA2724"/>
    <w:rsid w:val="00FA4AD7"/>
    <w:rsid w:val="00FA4CF1"/>
    <w:rsid w:val="00FB0DD6"/>
    <w:rsid w:val="00FB2926"/>
    <w:rsid w:val="00FB4BB9"/>
    <w:rsid w:val="00FD19C3"/>
    <w:rsid w:val="00FD4E98"/>
    <w:rsid w:val="00FE15F3"/>
    <w:rsid w:val="00FF3367"/>
    <w:rsid w:val="00FF51EB"/>
    <w:rsid w:val="00FF6DCA"/>
    <w:rsid w:val="03FA5593"/>
    <w:rsid w:val="05A8B1FA"/>
    <w:rsid w:val="0B7A5F79"/>
    <w:rsid w:val="0C61DE8D"/>
    <w:rsid w:val="0D6232DB"/>
    <w:rsid w:val="0D8D8A52"/>
    <w:rsid w:val="0F1DF2C4"/>
    <w:rsid w:val="12525EC0"/>
    <w:rsid w:val="1340A87C"/>
    <w:rsid w:val="15787FCA"/>
    <w:rsid w:val="1688C681"/>
    <w:rsid w:val="1923EBAD"/>
    <w:rsid w:val="1AD1A213"/>
    <w:rsid w:val="1EF816CA"/>
    <w:rsid w:val="21F3D002"/>
    <w:rsid w:val="22DD2707"/>
    <w:rsid w:val="247934FE"/>
    <w:rsid w:val="25B351AD"/>
    <w:rsid w:val="2C019388"/>
    <w:rsid w:val="2D7A8643"/>
    <w:rsid w:val="2D7EACAB"/>
    <w:rsid w:val="315763E9"/>
    <w:rsid w:val="3BF1233D"/>
    <w:rsid w:val="3C81A361"/>
    <w:rsid w:val="3EE5A703"/>
    <w:rsid w:val="3F223C53"/>
    <w:rsid w:val="4168C0E6"/>
    <w:rsid w:val="4C4DB961"/>
    <w:rsid w:val="5D0E4701"/>
    <w:rsid w:val="5D37DAA5"/>
    <w:rsid w:val="6113D073"/>
    <w:rsid w:val="67792784"/>
    <w:rsid w:val="72CE6A1A"/>
    <w:rsid w:val="736AA421"/>
    <w:rsid w:val="770486EC"/>
    <w:rsid w:val="780D8E0E"/>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0CD00E9"/>
  <w15:chartTrackingRefBased/>
  <w15:docId w15:val="{73B318CD-2159-4B5F-83A5-8705CADE33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Verwijzingopmerking">
    <w:name w:val="annotation reference"/>
    <w:basedOn w:val="Standaardalinea-lettertype"/>
    <w:uiPriority w:val="99"/>
    <w:semiHidden/>
    <w:unhideWhenUsed/>
    <w:rsid w:val="005A7C53"/>
    <w:rPr>
      <w:sz w:val="16"/>
      <w:szCs w:val="16"/>
    </w:rPr>
  </w:style>
  <w:style w:type="paragraph" w:styleId="Tekstopmerking">
    <w:name w:val="annotation text"/>
    <w:basedOn w:val="Standaard"/>
    <w:link w:val="TekstopmerkingChar"/>
    <w:uiPriority w:val="99"/>
    <w:unhideWhenUsed/>
    <w:rsid w:val="005A7C53"/>
    <w:pPr>
      <w:spacing w:line="240" w:lineRule="auto"/>
    </w:pPr>
    <w:rPr>
      <w:sz w:val="20"/>
      <w:szCs w:val="20"/>
    </w:rPr>
  </w:style>
  <w:style w:type="character" w:customStyle="1" w:styleId="TekstopmerkingChar">
    <w:name w:val="Tekst opmerking Char"/>
    <w:basedOn w:val="Standaardalinea-lettertype"/>
    <w:link w:val="Tekstopmerking"/>
    <w:uiPriority w:val="99"/>
    <w:rsid w:val="005A7C53"/>
    <w:rPr>
      <w:sz w:val="20"/>
      <w:szCs w:val="20"/>
    </w:rPr>
  </w:style>
  <w:style w:type="paragraph" w:styleId="Onderwerpvanopmerking">
    <w:name w:val="annotation subject"/>
    <w:basedOn w:val="Tekstopmerking"/>
    <w:next w:val="Tekstopmerking"/>
    <w:link w:val="OnderwerpvanopmerkingChar"/>
    <w:uiPriority w:val="99"/>
    <w:semiHidden/>
    <w:unhideWhenUsed/>
    <w:rsid w:val="005A7C53"/>
    <w:rPr>
      <w:b/>
      <w:bCs/>
    </w:rPr>
  </w:style>
  <w:style w:type="character" w:customStyle="1" w:styleId="OnderwerpvanopmerkingChar">
    <w:name w:val="Onderwerp van opmerking Char"/>
    <w:basedOn w:val="TekstopmerkingChar"/>
    <w:link w:val="Onderwerpvanopmerking"/>
    <w:uiPriority w:val="99"/>
    <w:semiHidden/>
    <w:rsid w:val="005A7C53"/>
    <w:rPr>
      <w:b/>
      <w:bCs/>
      <w:sz w:val="20"/>
      <w:szCs w:val="20"/>
    </w:rPr>
  </w:style>
  <w:style w:type="paragraph" w:styleId="Lijstalinea">
    <w:name w:val="List Paragraph"/>
    <w:basedOn w:val="Standaard"/>
    <w:uiPriority w:val="34"/>
    <w:qFormat/>
    <w:rsid w:val="005A7C53"/>
    <w:pPr>
      <w:ind w:left="720"/>
      <w:contextualSpacing/>
    </w:pPr>
  </w:style>
  <w:style w:type="character" w:styleId="Hyperlink">
    <w:name w:val="Hyperlink"/>
    <w:basedOn w:val="Standaardalinea-lettertype"/>
    <w:uiPriority w:val="99"/>
    <w:unhideWhenUsed/>
    <w:rsid w:val="00887B5C"/>
    <w:rPr>
      <w:color w:val="0000FF"/>
      <w:u w:val="single"/>
    </w:rPr>
  </w:style>
  <w:style w:type="character" w:styleId="Onopgelostemelding">
    <w:name w:val="Unresolved Mention"/>
    <w:basedOn w:val="Standaardalinea-lettertype"/>
    <w:uiPriority w:val="99"/>
    <w:semiHidden/>
    <w:unhideWhenUsed/>
    <w:rsid w:val="00887B5C"/>
    <w:rPr>
      <w:color w:val="605E5C"/>
      <w:shd w:val="clear" w:color="auto" w:fill="E1DFDD"/>
    </w:rPr>
  </w:style>
  <w:style w:type="paragraph" w:styleId="Koptekst">
    <w:name w:val="header"/>
    <w:basedOn w:val="Standaard"/>
    <w:link w:val="KoptekstChar"/>
    <w:uiPriority w:val="99"/>
    <w:unhideWhenUsed/>
    <w:rsid w:val="008E6EA4"/>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8E6EA4"/>
  </w:style>
  <w:style w:type="paragraph" w:styleId="Voettekst">
    <w:name w:val="footer"/>
    <w:basedOn w:val="Standaard"/>
    <w:link w:val="VoettekstChar"/>
    <w:uiPriority w:val="99"/>
    <w:unhideWhenUsed/>
    <w:rsid w:val="008E6EA4"/>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8E6EA4"/>
  </w:style>
  <w:style w:type="paragraph" w:customStyle="1" w:styleId="Default">
    <w:name w:val="Default"/>
    <w:basedOn w:val="Standaard"/>
    <w:rsid w:val="005B2A76"/>
    <w:pPr>
      <w:autoSpaceDE w:val="0"/>
      <w:autoSpaceDN w:val="0"/>
      <w:spacing w:after="0" w:line="240" w:lineRule="auto"/>
    </w:pPr>
    <w:rPr>
      <w:rFonts w:ascii="Arial" w:hAnsi="Arial" w:cs="Arial"/>
      <w:color w:val="000000"/>
      <w:sz w:val="24"/>
      <w:szCs w:val="24"/>
      <w:lang w:eastAsia="nl-NL"/>
    </w:rPr>
  </w:style>
  <w:style w:type="character" w:styleId="Tekstvantijdelijkeaanduiding">
    <w:name w:val="Placeholder Text"/>
    <w:basedOn w:val="Standaardalinea-lettertype"/>
    <w:uiPriority w:val="99"/>
    <w:semiHidden/>
    <w:rsid w:val="00203F2B"/>
    <w:rPr>
      <w:color w:val="808080"/>
    </w:rPr>
  </w:style>
  <w:style w:type="paragraph" w:styleId="Revisie">
    <w:name w:val="Revision"/>
    <w:hidden/>
    <w:uiPriority w:val="99"/>
    <w:semiHidden/>
    <w:rsid w:val="005C26D3"/>
    <w:pPr>
      <w:spacing w:after="0" w:line="240" w:lineRule="auto"/>
    </w:pPr>
  </w:style>
  <w:style w:type="table" w:styleId="Tabelraster">
    <w:name w:val="Table Grid"/>
    <w:basedOn w:val="Standaardtabel"/>
    <w:uiPriority w:val="39"/>
    <w:rsid w:val="006E439B"/>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Vermelding">
    <w:name w:val="Mention"/>
    <w:basedOn w:val="Standaardalinea-lettertype"/>
    <w:uiPriority w:val="99"/>
    <w:unhideWhenUsed/>
    <w:rsid w:val="00865622"/>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867331">
      <w:bodyDiv w:val="1"/>
      <w:marLeft w:val="0"/>
      <w:marRight w:val="0"/>
      <w:marTop w:val="0"/>
      <w:marBottom w:val="0"/>
      <w:divBdr>
        <w:top w:val="none" w:sz="0" w:space="0" w:color="auto"/>
        <w:left w:val="none" w:sz="0" w:space="0" w:color="auto"/>
        <w:bottom w:val="none" w:sz="0" w:space="0" w:color="auto"/>
        <w:right w:val="none" w:sz="0" w:space="0" w:color="auto"/>
      </w:divBdr>
    </w:div>
    <w:div w:id="144325491">
      <w:bodyDiv w:val="1"/>
      <w:marLeft w:val="0"/>
      <w:marRight w:val="0"/>
      <w:marTop w:val="0"/>
      <w:marBottom w:val="0"/>
      <w:divBdr>
        <w:top w:val="none" w:sz="0" w:space="0" w:color="auto"/>
        <w:left w:val="none" w:sz="0" w:space="0" w:color="auto"/>
        <w:bottom w:val="none" w:sz="0" w:space="0" w:color="auto"/>
        <w:right w:val="none" w:sz="0" w:space="0" w:color="auto"/>
      </w:divBdr>
    </w:div>
    <w:div w:id="331377527">
      <w:bodyDiv w:val="1"/>
      <w:marLeft w:val="0"/>
      <w:marRight w:val="0"/>
      <w:marTop w:val="0"/>
      <w:marBottom w:val="0"/>
      <w:divBdr>
        <w:top w:val="none" w:sz="0" w:space="0" w:color="auto"/>
        <w:left w:val="none" w:sz="0" w:space="0" w:color="auto"/>
        <w:bottom w:val="none" w:sz="0" w:space="0" w:color="auto"/>
        <w:right w:val="none" w:sz="0" w:space="0" w:color="auto"/>
      </w:divBdr>
    </w:div>
    <w:div w:id="336612204">
      <w:bodyDiv w:val="1"/>
      <w:marLeft w:val="0"/>
      <w:marRight w:val="0"/>
      <w:marTop w:val="0"/>
      <w:marBottom w:val="0"/>
      <w:divBdr>
        <w:top w:val="none" w:sz="0" w:space="0" w:color="auto"/>
        <w:left w:val="none" w:sz="0" w:space="0" w:color="auto"/>
        <w:bottom w:val="none" w:sz="0" w:space="0" w:color="auto"/>
        <w:right w:val="none" w:sz="0" w:space="0" w:color="auto"/>
      </w:divBdr>
    </w:div>
    <w:div w:id="364332018">
      <w:bodyDiv w:val="1"/>
      <w:marLeft w:val="0"/>
      <w:marRight w:val="0"/>
      <w:marTop w:val="0"/>
      <w:marBottom w:val="0"/>
      <w:divBdr>
        <w:top w:val="none" w:sz="0" w:space="0" w:color="auto"/>
        <w:left w:val="none" w:sz="0" w:space="0" w:color="auto"/>
        <w:bottom w:val="none" w:sz="0" w:space="0" w:color="auto"/>
        <w:right w:val="none" w:sz="0" w:space="0" w:color="auto"/>
      </w:divBdr>
    </w:div>
    <w:div w:id="456607585">
      <w:bodyDiv w:val="1"/>
      <w:marLeft w:val="0"/>
      <w:marRight w:val="0"/>
      <w:marTop w:val="0"/>
      <w:marBottom w:val="0"/>
      <w:divBdr>
        <w:top w:val="none" w:sz="0" w:space="0" w:color="auto"/>
        <w:left w:val="none" w:sz="0" w:space="0" w:color="auto"/>
        <w:bottom w:val="none" w:sz="0" w:space="0" w:color="auto"/>
        <w:right w:val="none" w:sz="0" w:space="0" w:color="auto"/>
      </w:divBdr>
    </w:div>
    <w:div w:id="855073379">
      <w:bodyDiv w:val="1"/>
      <w:marLeft w:val="0"/>
      <w:marRight w:val="0"/>
      <w:marTop w:val="0"/>
      <w:marBottom w:val="0"/>
      <w:divBdr>
        <w:top w:val="none" w:sz="0" w:space="0" w:color="auto"/>
        <w:left w:val="none" w:sz="0" w:space="0" w:color="auto"/>
        <w:bottom w:val="none" w:sz="0" w:space="0" w:color="auto"/>
        <w:right w:val="none" w:sz="0" w:space="0" w:color="auto"/>
      </w:divBdr>
    </w:div>
    <w:div w:id="866910329">
      <w:bodyDiv w:val="1"/>
      <w:marLeft w:val="0"/>
      <w:marRight w:val="0"/>
      <w:marTop w:val="0"/>
      <w:marBottom w:val="0"/>
      <w:divBdr>
        <w:top w:val="none" w:sz="0" w:space="0" w:color="auto"/>
        <w:left w:val="none" w:sz="0" w:space="0" w:color="auto"/>
        <w:bottom w:val="none" w:sz="0" w:space="0" w:color="auto"/>
        <w:right w:val="none" w:sz="0" w:space="0" w:color="auto"/>
      </w:divBdr>
    </w:div>
    <w:div w:id="904488651">
      <w:bodyDiv w:val="1"/>
      <w:marLeft w:val="0"/>
      <w:marRight w:val="0"/>
      <w:marTop w:val="0"/>
      <w:marBottom w:val="0"/>
      <w:divBdr>
        <w:top w:val="none" w:sz="0" w:space="0" w:color="auto"/>
        <w:left w:val="none" w:sz="0" w:space="0" w:color="auto"/>
        <w:bottom w:val="none" w:sz="0" w:space="0" w:color="auto"/>
        <w:right w:val="none" w:sz="0" w:space="0" w:color="auto"/>
      </w:divBdr>
    </w:div>
    <w:div w:id="970986975">
      <w:bodyDiv w:val="1"/>
      <w:marLeft w:val="0"/>
      <w:marRight w:val="0"/>
      <w:marTop w:val="0"/>
      <w:marBottom w:val="0"/>
      <w:divBdr>
        <w:top w:val="none" w:sz="0" w:space="0" w:color="auto"/>
        <w:left w:val="none" w:sz="0" w:space="0" w:color="auto"/>
        <w:bottom w:val="none" w:sz="0" w:space="0" w:color="auto"/>
        <w:right w:val="none" w:sz="0" w:space="0" w:color="auto"/>
      </w:divBdr>
    </w:div>
    <w:div w:id="1033766519">
      <w:bodyDiv w:val="1"/>
      <w:marLeft w:val="0"/>
      <w:marRight w:val="0"/>
      <w:marTop w:val="0"/>
      <w:marBottom w:val="0"/>
      <w:divBdr>
        <w:top w:val="none" w:sz="0" w:space="0" w:color="auto"/>
        <w:left w:val="none" w:sz="0" w:space="0" w:color="auto"/>
        <w:bottom w:val="none" w:sz="0" w:space="0" w:color="auto"/>
        <w:right w:val="none" w:sz="0" w:space="0" w:color="auto"/>
      </w:divBdr>
    </w:div>
    <w:div w:id="1057121867">
      <w:bodyDiv w:val="1"/>
      <w:marLeft w:val="0"/>
      <w:marRight w:val="0"/>
      <w:marTop w:val="0"/>
      <w:marBottom w:val="0"/>
      <w:divBdr>
        <w:top w:val="none" w:sz="0" w:space="0" w:color="auto"/>
        <w:left w:val="none" w:sz="0" w:space="0" w:color="auto"/>
        <w:bottom w:val="none" w:sz="0" w:space="0" w:color="auto"/>
        <w:right w:val="none" w:sz="0" w:space="0" w:color="auto"/>
      </w:divBdr>
    </w:div>
    <w:div w:id="1125193778">
      <w:bodyDiv w:val="1"/>
      <w:marLeft w:val="0"/>
      <w:marRight w:val="0"/>
      <w:marTop w:val="0"/>
      <w:marBottom w:val="0"/>
      <w:divBdr>
        <w:top w:val="none" w:sz="0" w:space="0" w:color="auto"/>
        <w:left w:val="none" w:sz="0" w:space="0" w:color="auto"/>
        <w:bottom w:val="none" w:sz="0" w:space="0" w:color="auto"/>
        <w:right w:val="none" w:sz="0" w:space="0" w:color="auto"/>
      </w:divBdr>
    </w:div>
    <w:div w:id="1161431040">
      <w:bodyDiv w:val="1"/>
      <w:marLeft w:val="0"/>
      <w:marRight w:val="0"/>
      <w:marTop w:val="0"/>
      <w:marBottom w:val="0"/>
      <w:divBdr>
        <w:top w:val="none" w:sz="0" w:space="0" w:color="auto"/>
        <w:left w:val="none" w:sz="0" w:space="0" w:color="auto"/>
        <w:bottom w:val="none" w:sz="0" w:space="0" w:color="auto"/>
        <w:right w:val="none" w:sz="0" w:space="0" w:color="auto"/>
      </w:divBdr>
    </w:div>
    <w:div w:id="1169325096">
      <w:bodyDiv w:val="1"/>
      <w:marLeft w:val="0"/>
      <w:marRight w:val="0"/>
      <w:marTop w:val="0"/>
      <w:marBottom w:val="0"/>
      <w:divBdr>
        <w:top w:val="none" w:sz="0" w:space="0" w:color="auto"/>
        <w:left w:val="none" w:sz="0" w:space="0" w:color="auto"/>
        <w:bottom w:val="none" w:sz="0" w:space="0" w:color="auto"/>
        <w:right w:val="none" w:sz="0" w:space="0" w:color="auto"/>
      </w:divBdr>
    </w:div>
    <w:div w:id="1175850821">
      <w:bodyDiv w:val="1"/>
      <w:marLeft w:val="0"/>
      <w:marRight w:val="0"/>
      <w:marTop w:val="0"/>
      <w:marBottom w:val="0"/>
      <w:divBdr>
        <w:top w:val="none" w:sz="0" w:space="0" w:color="auto"/>
        <w:left w:val="none" w:sz="0" w:space="0" w:color="auto"/>
        <w:bottom w:val="none" w:sz="0" w:space="0" w:color="auto"/>
        <w:right w:val="none" w:sz="0" w:space="0" w:color="auto"/>
      </w:divBdr>
    </w:div>
    <w:div w:id="1401176228">
      <w:bodyDiv w:val="1"/>
      <w:marLeft w:val="0"/>
      <w:marRight w:val="0"/>
      <w:marTop w:val="0"/>
      <w:marBottom w:val="0"/>
      <w:divBdr>
        <w:top w:val="none" w:sz="0" w:space="0" w:color="auto"/>
        <w:left w:val="none" w:sz="0" w:space="0" w:color="auto"/>
        <w:bottom w:val="none" w:sz="0" w:space="0" w:color="auto"/>
        <w:right w:val="none" w:sz="0" w:space="0" w:color="auto"/>
      </w:divBdr>
    </w:div>
    <w:div w:id="1413163679">
      <w:bodyDiv w:val="1"/>
      <w:marLeft w:val="0"/>
      <w:marRight w:val="0"/>
      <w:marTop w:val="0"/>
      <w:marBottom w:val="0"/>
      <w:divBdr>
        <w:top w:val="none" w:sz="0" w:space="0" w:color="auto"/>
        <w:left w:val="none" w:sz="0" w:space="0" w:color="auto"/>
        <w:bottom w:val="none" w:sz="0" w:space="0" w:color="auto"/>
        <w:right w:val="none" w:sz="0" w:space="0" w:color="auto"/>
      </w:divBdr>
    </w:div>
    <w:div w:id="1418096341">
      <w:bodyDiv w:val="1"/>
      <w:marLeft w:val="0"/>
      <w:marRight w:val="0"/>
      <w:marTop w:val="0"/>
      <w:marBottom w:val="0"/>
      <w:divBdr>
        <w:top w:val="none" w:sz="0" w:space="0" w:color="auto"/>
        <w:left w:val="none" w:sz="0" w:space="0" w:color="auto"/>
        <w:bottom w:val="none" w:sz="0" w:space="0" w:color="auto"/>
        <w:right w:val="none" w:sz="0" w:space="0" w:color="auto"/>
      </w:divBdr>
    </w:div>
    <w:div w:id="1663316442">
      <w:bodyDiv w:val="1"/>
      <w:marLeft w:val="0"/>
      <w:marRight w:val="0"/>
      <w:marTop w:val="0"/>
      <w:marBottom w:val="0"/>
      <w:divBdr>
        <w:top w:val="none" w:sz="0" w:space="0" w:color="auto"/>
        <w:left w:val="none" w:sz="0" w:space="0" w:color="auto"/>
        <w:bottom w:val="none" w:sz="0" w:space="0" w:color="auto"/>
        <w:right w:val="none" w:sz="0" w:space="0" w:color="auto"/>
      </w:divBdr>
    </w:div>
    <w:div w:id="1671983001">
      <w:bodyDiv w:val="1"/>
      <w:marLeft w:val="0"/>
      <w:marRight w:val="0"/>
      <w:marTop w:val="0"/>
      <w:marBottom w:val="0"/>
      <w:divBdr>
        <w:top w:val="none" w:sz="0" w:space="0" w:color="auto"/>
        <w:left w:val="none" w:sz="0" w:space="0" w:color="auto"/>
        <w:bottom w:val="none" w:sz="0" w:space="0" w:color="auto"/>
        <w:right w:val="none" w:sz="0" w:space="0" w:color="auto"/>
      </w:divBdr>
    </w:div>
    <w:div w:id="1866208597">
      <w:bodyDiv w:val="1"/>
      <w:marLeft w:val="0"/>
      <w:marRight w:val="0"/>
      <w:marTop w:val="0"/>
      <w:marBottom w:val="0"/>
      <w:divBdr>
        <w:top w:val="none" w:sz="0" w:space="0" w:color="auto"/>
        <w:left w:val="none" w:sz="0" w:space="0" w:color="auto"/>
        <w:bottom w:val="none" w:sz="0" w:space="0" w:color="auto"/>
        <w:right w:val="none" w:sz="0" w:space="0" w:color="auto"/>
      </w:divBdr>
    </w:div>
    <w:div w:id="1952086460">
      <w:bodyDiv w:val="1"/>
      <w:marLeft w:val="0"/>
      <w:marRight w:val="0"/>
      <w:marTop w:val="0"/>
      <w:marBottom w:val="0"/>
      <w:divBdr>
        <w:top w:val="none" w:sz="0" w:space="0" w:color="auto"/>
        <w:left w:val="none" w:sz="0" w:space="0" w:color="auto"/>
        <w:bottom w:val="none" w:sz="0" w:space="0" w:color="auto"/>
        <w:right w:val="none" w:sz="0" w:space="0" w:color="auto"/>
      </w:divBdr>
    </w:div>
    <w:div w:id="1956211656">
      <w:bodyDiv w:val="1"/>
      <w:marLeft w:val="0"/>
      <w:marRight w:val="0"/>
      <w:marTop w:val="0"/>
      <w:marBottom w:val="0"/>
      <w:divBdr>
        <w:top w:val="none" w:sz="0" w:space="0" w:color="auto"/>
        <w:left w:val="none" w:sz="0" w:space="0" w:color="auto"/>
        <w:bottom w:val="none" w:sz="0" w:space="0" w:color="auto"/>
        <w:right w:val="none" w:sz="0" w:space="0" w:color="auto"/>
      </w:divBdr>
    </w:div>
    <w:div w:id="21054164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econnect.eu/nl" TargetMode="External"/><Relationship Id="rId18" Type="http://schemas.openxmlformats.org/officeDocument/2006/relationships/hyperlink" Target="https://www.belastingdienst.nl/wps/wcm/connect/bldcontentnl/belastingdienst/zakelijk/btw/administratie_bijhouden/facturen_maken/factuureisen/" TargetMode="Externa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http://www.peppol.nlv" TargetMode="External"/><Relationship Id="rId17" Type="http://schemas.openxmlformats.org/officeDocument/2006/relationships/hyperlink" Target="http://www.leidse-regio.nl/testmijnfactuur/test.php" TargetMode="External"/><Relationship Id="rId2" Type="http://schemas.openxmlformats.org/officeDocument/2006/relationships/customXml" Target="../customXml/item2.xml"/><Relationship Id="rId16" Type="http://schemas.openxmlformats.org/officeDocument/2006/relationships/hyperlink" Target="http://www.leidse-regio.nl/factuur/"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contractmanagement@leidse-regio.nl" TargetMode="External"/><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mailto:eorhud5e@trust.econnect.eu" TargetMode="External"/><Relationship Id="rId23" Type="http://schemas.openxmlformats.org/officeDocument/2006/relationships/glossaryDocument" Target="glossary/document.xm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econnect.eu/nl/makkelijk-versturen/factuurportaal" TargetMode="External"/><Relationship Id="rId22" Type="http://schemas.microsoft.com/office/2011/relationships/people" Target="peop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39D69C4789E54A489B17FA441BB0B614"/>
        <w:category>
          <w:name w:val="Algemeen"/>
          <w:gallery w:val="placeholder"/>
        </w:category>
        <w:types>
          <w:type w:val="bbPlcHdr"/>
        </w:types>
        <w:behaviors>
          <w:behavior w:val="content"/>
        </w:behaviors>
        <w:guid w:val="{5CABB3F7-BE3F-4A5A-A0FB-EB70D1EDAC7B}"/>
      </w:docPartPr>
      <w:docPartBody>
        <w:p w:rsidR="008E5224" w:rsidRDefault="009B3EFE">
          <w:r w:rsidRPr="005B6B9E">
            <w:rPr>
              <w:rStyle w:val="Tekstvantijdelijkeaanduiding"/>
            </w:rPr>
            <w:t>[Categorie]</w:t>
          </w:r>
        </w:p>
      </w:docPartBody>
    </w:docPart>
    <w:docPart>
      <w:docPartPr>
        <w:name w:val="69844A8712DE46358BCA7807D3C7DFE1"/>
        <w:category>
          <w:name w:val="Algemeen"/>
          <w:gallery w:val="placeholder"/>
        </w:category>
        <w:types>
          <w:type w:val="bbPlcHdr"/>
        </w:types>
        <w:behaviors>
          <w:behavior w:val="content"/>
        </w:behaviors>
        <w:guid w:val="{B59BF517-17F0-4B69-AE69-AC605F52DEAE}"/>
      </w:docPartPr>
      <w:docPartBody>
        <w:p w:rsidR="008E5224" w:rsidRDefault="009B3EFE">
          <w:r w:rsidRPr="005B6B9E">
            <w:rPr>
              <w:rStyle w:val="Tekstvantijdelijkeaanduiding"/>
            </w:rPr>
            <w:t>[Onderwerp]</w:t>
          </w:r>
        </w:p>
      </w:docPartBody>
    </w:docPart>
    <w:docPart>
      <w:docPartPr>
        <w:name w:val="57F92221995F43A0A8248A5BC9151450"/>
        <w:category>
          <w:name w:val="Algemeen"/>
          <w:gallery w:val="placeholder"/>
        </w:category>
        <w:types>
          <w:type w:val="bbPlcHdr"/>
        </w:types>
        <w:behaviors>
          <w:behavior w:val="content"/>
        </w:behaviors>
        <w:guid w:val="{8EA1FF03-483C-4288-AF49-54BEB10FBCCE}"/>
      </w:docPartPr>
      <w:docPartBody>
        <w:p w:rsidR="008E5224" w:rsidRDefault="009B3EFE">
          <w:r w:rsidRPr="005B6B9E">
            <w:rPr>
              <w:rStyle w:val="Tekstvantijdelijkeaanduiding"/>
            </w:rPr>
            <w:t>[Bedrijf]</w:t>
          </w:r>
        </w:p>
      </w:docPartBody>
    </w:docPart>
    <w:docPart>
      <w:docPartPr>
        <w:name w:val="E1AA208CAE544BFF8C73472DB36D8ADD"/>
        <w:category>
          <w:name w:val="Algemeen"/>
          <w:gallery w:val="placeholder"/>
        </w:category>
        <w:types>
          <w:type w:val="bbPlcHdr"/>
        </w:types>
        <w:behaviors>
          <w:behavior w:val="content"/>
        </w:behaviors>
        <w:guid w:val="{3251F192-5C41-4868-9769-DA721B15479C}"/>
      </w:docPartPr>
      <w:docPartBody>
        <w:p w:rsidR="008E5224" w:rsidRDefault="009B3EFE">
          <w:r w:rsidRPr="005B6B9E">
            <w:rPr>
              <w:rStyle w:val="Tekstvantijdelijkeaanduiding"/>
            </w:rPr>
            <w:t>[Manager]</w:t>
          </w:r>
        </w:p>
      </w:docPartBody>
    </w:docPart>
    <w:docPart>
      <w:docPartPr>
        <w:name w:val="55DBC4A3AEF44117AF36A39BB0D056C6"/>
        <w:category>
          <w:name w:val="Algemeen"/>
          <w:gallery w:val="placeholder"/>
        </w:category>
        <w:types>
          <w:type w:val="bbPlcHdr"/>
        </w:types>
        <w:behaviors>
          <w:behavior w:val="content"/>
        </w:behaviors>
        <w:guid w:val="{8720CE59-BA57-4F0D-9C7C-EDB044940002}"/>
      </w:docPartPr>
      <w:docPartBody>
        <w:p w:rsidR="008E5224" w:rsidRDefault="009B3EFE">
          <w:r w:rsidRPr="005B6B9E">
            <w:rPr>
              <w:rStyle w:val="Tekstvantijdelijkeaanduiding"/>
            </w:rPr>
            <w:t>[Status]</w:t>
          </w:r>
        </w:p>
      </w:docPartBody>
    </w:docPart>
    <w:docPart>
      <w:docPartPr>
        <w:name w:val="D08434FEFD9B48B384AD2EC841F3E17D"/>
        <w:category>
          <w:name w:val="Algemeen"/>
          <w:gallery w:val="placeholder"/>
        </w:category>
        <w:types>
          <w:type w:val="bbPlcHdr"/>
        </w:types>
        <w:behaviors>
          <w:behavior w:val="content"/>
        </w:behaviors>
        <w:guid w:val="{72695A8A-2F77-4CBE-AE47-D7D49425737B}"/>
      </w:docPartPr>
      <w:docPartBody>
        <w:p w:rsidR="008E5224" w:rsidRDefault="009B3EFE">
          <w:r w:rsidRPr="005B6B9E">
            <w:rPr>
              <w:rStyle w:val="Tekstvantijdelijkeaanduiding"/>
            </w:rPr>
            <w:t>[Categorie]</w:t>
          </w:r>
        </w:p>
      </w:docPartBody>
    </w:docPart>
    <w:docPart>
      <w:docPartPr>
        <w:name w:val="02FDB35683B547B1A273B2DAD36787D9"/>
        <w:category>
          <w:name w:val="Algemeen"/>
          <w:gallery w:val="placeholder"/>
        </w:category>
        <w:types>
          <w:type w:val="bbPlcHdr"/>
        </w:types>
        <w:behaviors>
          <w:behavior w:val="content"/>
        </w:behaviors>
        <w:guid w:val="{B9CB957E-748D-458A-8C5B-D7E91C12F64F}"/>
      </w:docPartPr>
      <w:docPartBody>
        <w:p w:rsidR="008E5224" w:rsidRDefault="009B3EFE">
          <w:r w:rsidRPr="005B6B9E">
            <w:rPr>
              <w:rStyle w:val="Tekstvantijdelijkeaanduiding"/>
            </w:rPr>
            <w:t>[Titel]</w:t>
          </w:r>
        </w:p>
      </w:docPartBody>
    </w:docPart>
    <w:docPart>
      <w:docPartPr>
        <w:name w:val="284255AFD0464D7B82FF516D17A20A54"/>
        <w:category>
          <w:name w:val="Algemeen"/>
          <w:gallery w:val="placeholder"/>
        </w:category>
        <w:types>
          <w:type w:val="bbPlcHdr"/>
        </w:types>
        <w:behaviors>
          <w:behavior w:val="content"/>
        </w:behaviors>
        <w:guid w:val="{7DE86BD2-3F49-4C82-AD90-11A327C3E988}"/>
      </w:docPartPr>
      <w:docPartBody>
        <w:p w:rsidR="008E5224" w:rsidRDefault="009B3EFE">
          <w:r w:rsidRPr="005B6B9E">
            <w:rPr>
              <w:rStyle w:val="Tekstvantijdelijkeaanduiding"/>
            </w:rPr>
            <w:t>[Trefwoorden]</w:t>
          </w:r>
        </w:p>
      </w:docPartBody>
    </w:docPart>
    <w:docPart>
      <w:docPartPr>
        <w:name w:val="AD5EBACA85F7488AB823372715A04216"/>
        <w:category>
          <w:name w:val="Algemeen"/>
          <w:gallery w:val="placeholder"/>
        </w:category>
        <w:types>
          <w:type w:val="bbPlcHdr"/>
        </w:types>
        <w:behaviors>
          <w:behavior w:val="content"/>
        </w:behaviors>
        <w:guid w:val="{622909DB-F2E9-4554-96E3-30175ACD5873}"/>
      </w:docPartPr>
      <w:docPartBody>
        <w:p w:rsidR="008E5224" w:rsidRDefault="009B3EFE">
          <w:r w:rsidRPr="005B6B9E">
            <w:rPr>
              <w:rStyle w:val="Tekstvantijdelijkeaanduiding"/>
            </w:rPr>
            <w:t>[Onderwerp]</w:t>
          </w:r>
        </w:p>
      </w:docPartBody>
    </w:docPart>
    <w:docPart>
      <w:docPartPr>
        <w:name w:val="20F7FFE83AF445AA859C98ECFA9D867F"/>
        <w:category>
          <w:name w:val="Algemeen"/>
          <w:gallery w:val="placeholder"/>
        </w:category>
        <w:types>
          <w:type w:val="bbPlcHdr"/>
        </w:types>
        <w:behaviors>
          <w:behavior w:val="content"/>
        </w:behaviors>
        <w:guid w:val="{C158929A-C683-438D-BE3C-1C916C377B50}"/>
      </w:docPartPr>
      <w:docPartBody>
        <w:p w:rsidR="008E5224" w:rsidRDefault="009B3EFE">
          <w:r w:rsidRPr="005B6B9E">
            <w:rPr>
              <w:rStyle w:val="Tekstvantijdelijkeaanduiding"/>
            </w:rPr>
            <w:t>[Opmerkingen]</w:t>
          </w:r>
        </w:p>
      </w:docPartBody>
    </w:docPart>
    <w:docPart>
      <w:docPartPr>
        <w:name w:val="AD05B7B1BD6A4442A5813060546D4D43"/>
        <w:category>
          <w:name w:val="Algemeen"/>
          <w:gallery w:val="placeholder"/>
        </w:category>
        <w:types>
          <w:type w:val="bbPlcHdr"/>
        </w:types>
        <w:behaviors>
          <w:behavior w:val="content"/>
        </w:behaviors>
        <w:guid w:val="{21CA722D-C84D-43CE-BAC4-4FAC234840E1}"/>
      </w:docPartPr>
      <w:docPartBody>
        <w:p w:rsidR="008E5224" w:rsidRDefault="009B3EFE">
          <w:r w:rsidRPr="005B6B9E">
            <w:rPr>
              <w:rStyle w:val="Tekstvantijdelijkeaanduiding"/>
            </w:rPr>
            <w:t>[Auteur]</w:t>
          </w:r>
        </w:p>
      </w:docPartBody>
    </w:docPart>
    <w:docPart>
      <w:docPartPr>
        <w:name w:val="3EB04D678C674DEEABF019FE64C79C61"/>
        <w:category>
          <w:name w:val="Algemeen"/>
          <w:gallery w:val="placeholder"/>
        </w:category>
        <w:types>
          <w:type w:val="bbPlcHdr"/>
        </w:types>
        <w:behaviors>
          <w:behavior w:val="content"/>
        </w:behaviors>
        <w:guid w:val="{EA9D29B2-AD4D-44C9-9822-ED3F2FDC255F}"/>
      </w:docPartPr>
      <w:docPartBody>
        <w:p w:rsidR="008E5224" w:rsidRDefault="009B3EFE">
          <w:r w:rsidRPr="005B6B9E">
            <w:rPr>
              <w:rStyle w:val="Tekstvantijdelijkeaanduiding"/>
            </w:rPr>
            <w:t>[Auteur]</w:t>
          </w:r>
        </w:p>
      </w:docPartBody>
    </w:docPart>
    <w:docPart>
      <w:docPartPr>
        <w:name w:val="BD8DB295934E4BC7A8BA54DA35440180"/>
        <w:category>
          <w:name w:val="Algemeen"/>
          <w:gallery w:val="placeholder"/>
        </w:category>
        <w:types>
          <w:type w:val="bbPlcHdr"/>
        </w:types>
        <w:behaviors>
          <w:behavior w:val="content"/>
        </w:behaviors>
        <w:guid w:val="{F0053A14-3732-4F9C-ACA1-A16235E624CE}"/>
      </w:docPartPr>
      <w:docPartBody>
        <w:p w:rsidR="008E5224" w:rsidRDefault="009B3EFE">
          <w:r w:rsidRPr="005B6B9E">
            <w:rPr>
              <w:rStyle w:val="Tekstvantijdelijkeaanduiding"/>
            </w:rPr>
            <w:t>[Bedrijf]</w:t>
          </w:r>
        </w:p>
      </w:docPartBody>
    </w:docPart>
    <w:docPart>
      <w:docPartPr>
        <w:name w:val="79ED952B875B44998A674C096277E624"/>
        <w:category>
          <w:name w:val="Algemeen"/>
          <w:gallery w:val="placeholder"/>
        </w:category>
        <w:types>
          <w:type w:val="bbPlcHdr"/>
        </w:types>
        <w:behaviors>
          <w:behavior w:val="content"/>
        </w:behaviors>
        <w:guid w:val="{2EDC2A7D-9846-452D-A29D-A88B46C10AB3}"/>
      </w:docPartPr>
      <w:docPartBody>
        <w:p w:rsidR="008E5224" w:rsidRDefault="009B3EFE">
          <w:r w:rsidRPr="005B6B9E">
            <w:rPr>
              <w:rStyle w:val="Tekstvantijdelijkeaanduiding"/>
            </w:rPr>
            <w:t>[Bedrijf]</w:t>
          </w:r>
        </w:p>
      </w:docPartBody>
    </w:docPart>
    <w:docPart>
      <w:docPartPr>
        <w:name w:val="656FB5C7875E4F84A12C864F912016E5"/>
        <w:category>
          <w:name w:val="Algemeen"/>
          <w:gallery w:val="placeholder"/>
        </w:category>
        <w:types>
          <w:type w:val="bbPlcHdr"/>
        </w:types>
        <w:behaviors>
          <w:behavior w:val="content"/>
        </w:behaviors>
        <w:guid w:val="{2CF58FAC-63C8-4E28-AB99-34204127BD67}"/>
      </w:docPartPr>
      <w:docPartBody>
        <w:p w:rsidR="008E5224" w:rsidRDefault="009B3EFE">
          <w:r w:rsidRPr="005B6B9E">
            <w:rPr>
              <w:rStyle w:val="Tekstvantijdelijkeaanduiding"/>
            </w:rPr>
            <w:t>[Categorie]</w:t>
          </w:r>
        </w:p>
      </w:docPartBody>
    </w:docPart>
    <w:docPart>
      <w:docPartPr>
        <w:name w:val="D64858C566604E7E98AFA02D581A6C44"/>
        <w:category>
          <w:name w:val="Algemeen"/>
          <w:gallery w:val="placeholder"/>
        </w:category>
        <w:types>
          <w:type w:val="bbPlcHdr"/>
        </w:types>
        <w:behaviors>
          <w:behavior w:val="content"/>
        </w:behaviors>
        <w:guid w:val="{9DAA43C6-C92B-4BE5-B797-1DEEDF93E36C}"/>
      </w:docPartPr>
      <w:docPartBody>
        <w:p w:rsidR="008E5224" w:rsidRDefault="009B3EFE">
          <w:r w:rsidRPr="005B6B9E">
            <w:rPr>
              <w:rStyle w:val="Tekstvantijdelijkeaanduiding"/>
            </w:rPr>
            <w:t>[Manager]</w:t>
          </w:r>
        </w:p>
      </w:docPartBody>
    </w:docPart>
    <w:docPart>
      <w:docPartPr>
        <w:name w:val="EC4B3F1FE54047F9AF8F2864A31EC714"/>
        <w:category>
          <w:name w:val="Algemeen"/>
          <w:gallery w:val="placeholder"/>
        </w:category>
        <w:types>
          <w:type w:val="bbPlcHdr"/>
        </w:types>
        <w:behaviors>
          <w:behavior w:val="content"/>
        </w:behaviors>
        <w:guid w:val="{913F5B62-D2FF-4640-9CFD-9DBB44E1B7CD}"/>
      </w:docPartPr>
      <w:docPartBody>
        <w:p w:rsidR="008E5224" w:rsidRDefault="009B3EFE">
          <w:r w:rsidRPr="005B6B9E">
            <w:rPr>
              <w:rStyle w:val="Tekstvantijdelijkeaanduiding"/>
            </w:rPr>
            <w:t>[Status]</w:t>
          </w:r>
        </w:p>
      </w:docPartBody>
    </w:docPart>
    <w:docPart>
      <w:docPartPr>
        <w:name w:val="6C580BFFD1094693B3C4E5BC6C5736C0"/>
        <w:category>
          <w:name w:val="Algemeen"/>
          <w:gallery w:val="placeholder"/>
        </w:category>
        <w:types>
          <w:type w:val="bbPlcHdr"/>
        </w:types>
        <w:behaviors>
          <w:behavior w:val="content"/>
        </w:behaviors>
        <w:guid w:val="{FF1AD52C-7D7A-4F85-8904-D28141D01094}"/>
      </w:docPartPr>
      <w:docPartBody>
        <w:p w:rsidR="008E5224" w:rsidRDefault="009B3EFE">
          <w:r w:rsidRPr="005B6B9E">
            <w:rPr>
              <w:rStyle w:val="Tekstvantijdelijkeaanduiding"/>
            </w:rPr>
            <w:t>[Titel]</w:t>
          </w:r>
        </w:p>
      </w:docPartBody>
    </w:docPart>
    <w:docPart>
      <w:docPartPr>
        <w:name w:val="67D57031FDBF4CA3BBF22581EB5F5345"/>
        <w:category>
          <w:name w:val="Algemeen"/>
          <w:gallery w:val="placeholder"/>
        </w:category>
        <w:types>
          <w:type w:val="bbPlcHdr"/>
        </w:types>
        <w:behaviors>
          <w:behavior w:val="content"/>
        </w:behaviors>
        <w:guid w:val="{0D7DB19C-78B6-4550-B62A-8395D69F03AA}"/>
      </w:docPartPr>
      <w:docPartBody>
        <w:p w:rsidR="008E5224" w:rsidRDefault="009B3EFE">
          <w:r w:rsidRPr="005B6B9E">
            <w:rPr>
              <w:rStyle w:val="Tekstvantijdelijkeaanduiding"/>
            </w:rPr>
            <w:t>[Trefwoorden]</w:t>
          </w:r>
        </w:p>
      </w:docPartBody>
    </w:docPart>
    <w:docPart>
      <w:docPartPr>
        <w:name w:val="14A17FBD903E4AD7AC45ACE25D7F893C"/>
        <w:category>
          <w:name w:val="Algemeen"/>
          <w:gallery w:val="placeholder"/>
        </w:category>
        <w:types>
          <w:type w:val="bbPlcHdr"/>
        </w:types>
        <w:behaviors>
          <w:behavior w:val="content"/>
        </w:behaviors>
        <w:guid w:val="{7BF11936-1CEB-44FE-AC12-A82D530942AC}"/>
      </w:docPartPr>
      <w:docPartBody>
        <w:p w:rsidR="008E5224" w:rsidRDefault="009B3EFE">
          <w:r w:rsidRPr="005B6B9E">
            <w:rPr>
              <w:rStyle w:val="Tekstvantijdelijkeaanduiding"/>
            </w:rPr>
            <w:t>[Opmerkingen]</w:t>
          </w:r>
        </w:p>
      </w:docPartBody>
    </w:docPart>
    <w:docPart>
      <w:docPartPr>
        <w:name w:val="7DCBFC272FAA452F8F161B8B95D0D66E"/>
        <w:category>
          <w:name w:val="Algemeen"/>
          <w:gallery w:val="placeholder"/>
        </w:category>
        <w:types>
          <w:type w:val="bbPlcHdr"/>
        </w:types>
        <w:behaviors>
          <w:behavior w:val="content"/>
        </w:behaviors>
        <w:guid w:val="{9BB49D6E-ED1D-4A94-A640-C8451ED886AB}"/>
      </w:docPartPr>
      <w:docPartBody>
        <w:p w:rsidR="008E5224" w:rsidRDefault="009B3EFE">
          <w:r w:rsidRPr="005B6B9E">
            <w:rPr>
              <w:rStyle w:val="Tekstvantijdelijkeaanduiding"/>
            </w:rPr>
            <w:t>[Telefoonnummer van bedrijf]</w:t>
          </w:r>
        </w:p>
      </w:docPartBody>
    </w:docPart>
    <w:docPart>
      <w:docPartPr>
        <w:name w:val="E0AB832B253D4EA19E339821DE8D7DBE"/>
        <w:category>
          <w:name w:val="Algemeen"/>
          <w:gallery w:val="placeholder"/>
        </w:category>
        <w:types>
          <w:type w:val="bbPlcHdr"/>
        </w:types>
        <w:behaviors>
          <w:behavior w:val="content"/>
        </w:behaviors>
        <w:guid w:val="{9A913A52-191D-4EB9-BBD1-DF92E3C23D4A}"/>
      </w:docPartPr>
      <w:docPartBody>
        <w:p w:rsidR="008E5224" w:rsidRDefault="009B3EFE">
          <w:r w:rsidRPr="005B6B9E">
            <w:rPr>
              <w:rStyle w:val="Tekstvantijdelijkeaanduiding"/>
            </w:rPr>
            <w:t>[Telefoonnummer van bedrijf]</w:t>
          </w:r>
        </w:p>
      </w:docPartBody>
    </w:docPart>
    <w:docPart>
      <w:docPartPr>
        <w:name w:val="DFAFDB74602F4FC7A52553FB301942AC"/>
        <w:category>
          <w:name w:val="Algemeen"/>
          <w:gallery w:val="placeholder"/>
        </w:category>
        <w:types>
          <w:type w:val="bbPlcHdr"/>
        </w:types>
        <w:behaviors>
          <w:behavior w:val="content"/>
        </w:behaviors>
        <w:guid w:val="{6D8F3654-55E9-40B4-BDD2-8BC6488F4ABF}"/>
      </w:docPartPr>
      <w:docPartBody>
        <w:p w:rsidR="000E0C71" w:rsidRDefault="00DA30C1" w:rsidP="00DA30C1">
          <w:pPr>
            <w:pStyle w:val="DFAFDB74602F4FC7A52553FB301942AC"/>
          </w:pPr>
          <w:r w:rsidRPr="005D1EF0">
            <w:rPr>
              <w:rStyle w:val="Tekstvantijdelijkeaanduiding"/>
            </w:rPr>
            <w:t>[Opmerkingen]</w:t>
          </w:r>
        </w:p>
      </w:docPartBody>
    </w:docPart>
    <w:docPart>
      <w:docPartPr>
        <w:name w:val="ED30F5652BD84DD4950365868AF7C3E8"/>
        <w:category>
          <w:name w:val="Algemeen"/>
          <w:gallery w:val="placeholder"/>
        </w:category>
        <w:types>
          <w:type w:val="bbPlcHdr"/>
        </w:types>
        <w:behaviors>
          <w:behavior w:val="content"/>
        </w:behaviors>
        <w:guid w:val="{16E5E187-EF60-405C-A8FA-4522644A5364}"/>
      </w:docPartPr>
      <w:docPartBody>
        <w:p w:rsidR="000025FE" w:rsidRDefault="009F049E" w:rsidP="009F049E">
          <w:pPr>
            <w:pStyle w:val="ED30F5652BD84DD4950365868AF7C3E8"/>
          </w:pPr>
          <w:r w:rsidRPr="005B6B9E">
            <w:rPr>
              <w:rStyle w:val="Tekstvantijdelijkeaanduiding"/>
            </w:rPr>
            <w:t>[Onderwerp]</w:t>
          </w:r>
        </w:p>
      </w:docPartBody>
    </w:docPart>
    <w:docPart>
      <w:docPartPr>
        <w:name w:val="C6A9D69A0ABD44DEB981F9D394EC814C"/>
        <w:category>
          <w:name w:val="Algemeen"/>
          <w:gallery w:val="placeholder"/>
        </w:category>
        <w:types>
          <w:type w:val="bbPlcHdr"/>
        </w:types>
        <w:behaviors>
          <w:behavior w:val="content"/>
        </w:behaviors>
        <w:guid w:val="{5E2DB535-AED3-43B3-B7ED-264F03CDA3DF}"/>
      </w:docPartPr>
      <w:docPartBody>
        <w:p w:rsidR="003F258D" w:rsidRDefault="000025FE" w:rsidP="000025FE">
          <w:pPr>
            <w:pStyle w:val="C6A9D69A0ABD44DEB981F9D394EC814C"/>
          </w:pPr>
          <w:r>
            <w:rPr>
              <w:rStyle w:val="Tekstvantijdelijkeaanduiding"/>
            </w:rPr>
            <w:t>[Faxnummer van bedrijf]</w:t>
          </w:r>
        </w:p>
      </w:docPartBody>
    </w:docPart>
    <w:docPart>
      <w:docPartPr>
        <w:name w:val="0DCEDCB9A7AC4D81A2509482C4ED5C24"/>
        <w:category>
          <w:name w:val="Algemeen"/>
          <w:gallery w:val="placeholder"/>
        </w:category>
        <w:types>
          <w:type w:val="bbPlcHdr"/>
        </w:types>
        <w:behaviors>
          <w:behavior w:val="content"/>
        </w:behaviors>
        <w:guid w:val="{DE157FF6-15D1-4AE1-914E-B8FE4094D6E9}"/>
      </w:docPartPr>
      <w:docPartBody>
        <w:p w:rsidR="003F258D" w:rsidRDefault="000025FE" w:rsidP="000025FE">
          <w:pPr>
            <w:pStyle w:val="0DCEDCB9A7AC4D81A2509482C4ED5C24"/>
          </w:pPr>
          <w:r>
            <w:rPr>
              <w:rStyle w:val="Tekstvantijdelijkeaanduiding"/>
            </w:rPr>
            <w:t>[Faxnummer van bedrijf]</w:t>
          </w:r>
        </w:p>
      </w:docPartBody>
    </w:docPart>
    <w:docPart>
      <w:docPartPr>
        <w:name w:val="58EB3F246268473EABE86359E01FAED9"/>
        <w:category>
          <w:name w:val="Algemeen"/>
          <w:gallery w:val="placeholder"/>
        </w:category>
        <w:types>
          <w:type w:val="bbPlcHdr"/>
        </w:types>
        <w:behaviors>
          <w:behavior w:val="content"/>
        </w:behaviors>
        <w:guid w:val="{38AF8CDA-6E6D-4421-BAB5-898D70BBE515}"/>
      </w:docPartPr>
      <w:docPartBody>
        <w:p w:rsidR="003F258D" w:rsidRDefault="000025FE">
          <w:r w:rsidRPr="002E5A4C">
            <w:rPr>
              <w:rStyle w:val="Tekstvantijdelijkeaanduiding"/>
            </w:rPr>
            <w:t>[Samenvatting]</w:t>
          </w:r>
        </w:p>
      </w:docPartBody>
    </w:docPart>
    <w:docPart>
      <w:docPartPr>
        <w:name w:val="4B4EC5B466994BA28EC59E85F8B4B73C"/>
        <w:category>
          <w:name w:val="Algemeen"/>
          <w:gallery w:val="placeholder"/>
        </w:category>
        <w:types>
          <w:type w:val="bbPlcHdr"/>
        </w:types>
        <w:behaviors>
          <w:behavior w:val="content"/>
        </w:behaviors>
        <w:guid w:val="{BFE290AC-83F7-4307-BEE3-5A0A9009370A}"/>
      </w:docPartPr>
      <w:docPartBody>
        <w:p w:rsidR="003F258D" w:rsidRDefault="000025FE" w:rsidP="000025FE">
          <w:pPr>
            <w:pStyle w:val="4B4EC5B466994BA28EC59E85F8B4B73C"/>
          </w:pPr>
          <w:r>
            <w:rPr>
              <w:rStyle w:val="Tekstvantijdelijkeaanduiding"/>
            </w:rPr>
            <w:t>[Faxnummer van bedrijf]</w:t>
          </w:r>
        </w:p>
      </w:docPartBody>
    </w:docPart>
    <w:docPart>
      <w:docPartPr>
        <w:name w:val="0A9F4F4E4E14426987AC84247798CF30"/>
        <w:category>
          <w:name w:val="Algemeen"/>
          <w:gallery w:val="placeholder"/>
        </w:category>
        <w:types>
          <w:type w:val="bbPlcHdr"/>
        </w:types>
        <w:behaviors>
          <w:behavior w:val="content"/>
        </w:behaviors>
        <w:guid w:val="{3C92A510-4320-405B-8157-90C2BCF5B8F4}"/>
      </w:docPartPr>
      <w:docPartBody>
        <w:p w:rsidR="00EE4587" w:rsidRDefault="00C65729" w:rsidP="00C65729">
          <w:pPr>
            <w:pStyle w:val="0A9F4F4E4E14426987AC84247798CF30"/>
          </w:pPr>
          <w:r w:rsidRPr="009922CF">
            <w:rPr>
              <w:rStyle w:val="Tekstvantijdelijkeaanduiding"/>
            </w:rPr>
            <w:t>[Bedrijf]</w:t>
          </w:r>
        </w:p>
      </w:docPartBody>
    </w:docPart>
    <w:docPart>
      <w:docPartPr>
        <w:name w:val="E759F9D80C384E17A8106BF77E9096E2"/>
        <w:category>
          <w:name w:val="Algemeen"/>
          <w:gallery w:val="placeholder"/>
        </w:category>
        <w:types>
          <w:type w:val="bbPlcHdr"/>
        </w:types>
        <w:behaviors>
          <w:behavior w:val="content"/>
        </w:behaviors>
        <w:guid w:val="{A2EFC357-B82D-426F-B59C-26D65EC058E8}"/>
      </w:docPartPr>
      <w:docPartBody>
        <w:p w:rsidR="00EE4587" w:rsidRDefault="00C65729" w:rsidP="00C65729">
          <w:pPr>
            <w:pStyle w:val="E759F9D80C384E17A8106BF77E9096E2"/>
          </w:pPr>
          <w:r w:rsidRPr="009922CF">
            <w:rPr>
              <w:rStyle w:val="Tekstvantijdelijkeaanduiding"/>
            </w:rPr>
            <w:t>[Onderwerp]</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Helvetica">
    <w:panose1 w:val="020B0604020202020204"/>
    <w:charset w:val="00"/>
    <w:family w:val="swiss"/>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3EFE"/>
    <w:rsid w:val="000025FE"/>
    <w:rsid w:val="000156EA"/>
    <w:rsid w:val="00027D10"/>
    <w:rsid w:val="0003545A"/>
    <w:rsid w:val="000C01BD"/>
    <w:rsid w:val="000E0C71"/>
    <w:rsid w:val="001C2078"/>
    <w:rsid w:val="00210122"/>
    <w:rsid w:val="00222D9F"/>
    <w:rsid w:val="002B6C4E"/>
    <w:rsid w:val="002C55F1"/>
    <w:rsid w:val="002D2AC3"/>
    <w:rsid w:val="002F2BF9"/>
    <w:rsid w:val="00304D8E"/>
    <w:rsid w:val="00323B82"/>
    <w:rsid w:val="00347D1F"/>
    <w:rsid w:val="00352602"/>
    <w:rsid w:val="003B18FA"/>
    <w:rsid w:val="003F258D"/>
    <w:rsid w:val="003F6CB8"/>
    <w:rsid w:val="00471875"/>
    <w:rsid w:val="00477672"/>
    <w:rsid w:val="004B70CC"/>
    <w:rsid w:val="00513FCB"/>
    <w:rsid w:val="005228F0"/>
    <w:rsid w:val="005A0678"/>
    <w:rsid w:val="005C5F6A"/>
    <w:rsid w:val="005F601C"/>
    <w:rsid w:val="006452A3"/>
    <w:rsid w:val="00654D25"/>
    <w:rsid w:val="006629BB"/>
    <w:rsid w:val="0066450C"/>
    <w:rsid w:val="00667852"/>
    <w:rsid w:val="006C4141"/>
    <w:rsid w:val="006D492E"/>
    <w:rsid w:val="007735E8"/>
    <w:rsid w:val="00775F9E"/>
    <w:rsid w:val="007C007D"/>
    <w:rsid w:val="00812341"/>
    <w:rsid w:val="008273E5"/>
    <w:rsid w:val="00844221"/>
    <w:rsid w:val="00867251"/>
    <w:rsid w:val="008A011F"/>
    <w:rsid w:val="008A3B4F"/>
    <w:rsid w:val="008D2833"/>
    <w:rsid w:val="008E5224"/>
    <w:rsid w:val="008F7B92"/>
    <w:rsid w:val="00905C3A"/>
    <w:rsid w:val="0092327D"/>
    <w:rsid w:val="00996BBB"/>
    <w:rsid w:val="009B1D98"/>
    <w:rsid w:val="009B286B"/>
    <w:rsid w:val="009B3EFE"/>
    <w:rsid w:val="009F049E"/>
    <w:rsid w:val="00A16AF7"/>
    <w:rsid w:val="00A320B7"/>
    <w:rsid w:val="00A6600D"/>
    <w:rsid w:val="00A86DD0"/>
    <w:rsid w:val="00B23FFB"/>
    <w:rsid w:val="00B77748"/>
    <w:rsid w:val="00B95A3C"/>
    <w:rsid w:val="00BB59B4"/>
    <w:rsid w:val="00BD1200"/>
    <w:rsid w:val="00BD51D6"/>
    <w:rsid w:val="00C11202"/>
    <w:rsid w:val="00C15DEB"/>
    <w:rsid w:val="00C2090B"/>
    <w:rsid w:val="00C22176"/>
    <w:rsid w:val="00C27ED6"/>
    <w:rsid w:val="00C47D79"/>
    <w:rsid w:val="00C53266"/>
    <w:rsid w:val="00C65729"/>
    <w:rsid w:val="00C85B87"/>
    <w:rsid w:val="00C91FAF"/>
    <w:rsid w:val="00CA37CE"/>
    <w:rsid w:val="00D078AE"/>
    <w:rsid w:val="00D35EE0"/>
    <w:rsid w:val="00D6340F"/>
    <w:rsid w:val="00D64DD6"/>
    <w:rsid w:val="00DA11FC"/>
    <w:rsid w:val="00DA30C1"/>
    <w:rsid w:val="00DB2F62"/>
    <w:rsid w:val="00DC251F"/>
    <w:rsid w:val="00DC7402"/>
    <w:rsid w:val="00DF6976"/>
    <w:rsid w:val="00E146D9"/>
    <w:rsid w:val="00E40187"/>
    <w:rsid w:val="00EA37F3"/>
    <w:rsid w:val="00EC2125"/>
    <w:rsid w:val="00EC79AF"/>
    <w:rsid w:val="00EE4587"/>
    <w:rsid w:val="00FB0DD6"/>
    <w:rsid w:val="00FE3D62"/>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nl-NL" w:eastAsia="nl-NL"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sid w:val="00C53266"/>
  </w:style>
  <w:style w:type="paragraph" w:customStyle="1" w:styleId="DFAFDB74602F4FC7A52553FB301942AC">
    <w:name w:val="DFAFDB74602F4FC7A52553FB301942AC"/>
    <w:rsid w:val="00DA30C1"/>
    <w:rPr>
      <w:kern w:val="2"/>
      <w14:ligatures w14:val="standardContextual"/>
    </w:rPr>
  </w:style>
  <w:style w:type="paragraph" w:customStyle="1" w:styleId="ED30F5652BD84DD4950365868AF7C3E8">
    <w:name w:val="ED30F5652BD84DD4950365868AF7C3E8"/>
    <w:rsid w:val="009F049E"/>
    <w:rPr>
      <w:kern w:val="2"/>
      <w14:ligatures w14:val="standardContextual"/>
    </w:rPr>
  </w:style>
  <w:style w:type="paragraph" w:customStyle="1" w:styleId="C6A9D69A0ABD44DEB981F9D394EC814C">
    <w:name w:val="C6A9D69A0ABD44DEB981F9D394EC814C"/>
    <w:rsid w:val="000025FE"/>
    <w:rPr>
      <w:kern w:val="2"/>
      <w14:ligatures w14:val="standardContextual"/>
    </w:rPr>
  </w:style>
  <w:style w:type="paragraph" w:customStyle="1" w:styleId="0DCEDCB9A7AC4D81A2509482C4ED5C24">
    <w:name w:val="0DCEDCB9A7AC4D81A2509482C4ED5C24"/>
    <w:rsid w:val="000025FE"/>
    <w:rPr>
      <w:kern w:val="2"/>
      <w14:ligatures w14:val="standardContextual"/>
    </w:rPr>
  </w:style>
  <w:style w:type="paragraph" w:customStyle="1" w:styleId="4B4EC5B466994BA28EC59E85F8B4B73C">
    <w:name w:val="4B4EC5B466994BA28EC59E85F8B4B73C"/>
    <w:rsid w:val="000025FE"/>
    <w:rPr>
      <w:kern w:val="2"/>
      <w14:ligatures w14:val="standardContextual"/>
    </w:rPr>
  </w:style>
  <w:style w:type="paragraph" w:customStyle="1" w:styleId="0A9F4F4E4E14426987AC84247798CF30">
    <w:name w:val="0A9F4F4E4E14426987AC84247798CF30"/>
    <w:rsid w:val="00C65729"/>
    <w:pPr>
      <w:spacing w:line="278" w:lineRule="auto"/>
    </w:pPr>
    <w:rPr>
      <w:kern w:val="2"/>
      <w:sz w:val="24"/>
      <w:szCs w:val="24"/>
      <w14:ligatures w14:val="standardContextual"/>
    </w:rPr>
  </w:style>
  <w:style w:type="paragraph" w:customStyle="1" w:styleId="E759F9D80C384E17A8106BF77E9096E2">
    <w:name w:val="E759F9D80C384E17A8106BF77E9096E2"/>
    <w:rsid w:val="00C65729"/>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overPageProperties xmlns="http://schemas.microsoft.com/office/2006/coverPageProps">
  <PublishDate>datum Inschrijving</PublishDate>
  <Abstract>datum leidraad</Abstract>
  <CompanyAddress>[Plaatsnaam],</CompanyAddress>
  <CompanyPhone>datum en eventuele volgende data)</CompanyPhone>
  <CompanyFax>datum Inschrijving</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b9bd92d5-1b95-4629-b465-e6e3a58c153d">
      <Terms xmlns="http://schemas.microsoft.com/office/infopath/2007/PartnerControls"/>
    </lcf76f155ced4ddcb4097134ff3c332f>
    <TaxCatchAll xmlns="54cc4668-d113-4bac-9d47-c8bca46526f0" xsi:nil="true"/>
    <Toegewezen xmlns="b9bd92d5-1b95-4629-b465-e6e3a58c153d">
      <UserInfo>
        <DisplayName/>
        <AccountId xsi:nil="true"/>
        <AccountType/>
      </UserInfo>
    </Toegewezen>
    <Status xmlns="b9bd92d5-1b95-4629-b465-e6e3a58c153d" xsi:nil="true"/>
    <Categorie xmlns="b9bd92d5-1b95-4629-b465-e6e3a58c153d" xsi:nil="true"/>
    <Procedure xmlns="b9bd92d5-1b95-4629-b465-e6e3a58c153d" xsi:nil="true"/>
    <TN_x002d_kenmerk xmlns="b9bd92d5-1b95-4629-b465-e6e3a58c153d"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7C47C19B5595754EBC6803BA586018D8" ma:contentTypeVersion="23" ma:contentTypeDescription="Een nieuw document maken." ma:contentTypeScope="" ma:versionID="4ee8b2a7d14973ab975a53adf71bd384">
  <xsd:schema xmlns:xsd="http://www.w3.org/2001/XMLSchema" xmlns:xs="http://www.w3.org/2001/XMLSchema" xmlns:p="http://schemas.microsoft.com/office/2006/metadata/properties" xmlns:ns2="b9bd92d5-1b95-4629-b465-e6e3a58c153d" xmlns:ns3="54cc4668-d113-4bac-9d47-c8bca46526f0" targetNamespace="http://schemas.microsoft.com/office/2006/metadata/properties" ma:root="true" ma:fieldsID="bfe0e3304a4b28d8385b377a8b458d6a" ns2:_="" ns3:_="">
    <xsd:import namespace="b9bd92d5-1b95-4629-b465-e6e3a58c153d"/>
    <xsd:import namespace="54cc4668-d113-4bac-9d47-c8bca46526f0"/>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3:SharedWithUsers" minOccurs="0"/>
                <xsd:element ref="ns3:SharedWithDetails" minOccurs="0"/>
                <xsd:element ref="ns2:MediaServiceAutoKeyPoints" minOccurs="0"/>
                <xsd:element ref="ns2:MediaServiceKeyPoint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ObjectDetectorVersions" minOccurs="0"/>
                <xsd:element ref="ns2:MediaServiceSearchProperties" minOccurs="0"/>
                <xsd:element ref="ns2:Categorie" minOccurs="0"/>
                <xsd:element ref="ns2:TN_x002d_kenmerk" minOccurs="0"/>
                <xsd:element ref="ns2:Status" minOccurs="0"/>
                <xsd:element ref="ns2:Toegewezen" minOccurs="0"/>
                <xsd:element ref="ns2:Procedure"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bd92d5-1b95-4629-b465-e6e3a58c153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lcf76f155ced4ddcb4097134ff3c332f" ma:index="17" nillable="true" ma:taxonomy="true" ma:internalName="lcf76f155ced4ddcb4097134ff3c332f" ma:taxonomyFieldName="MediaServiceImageTags" ma:displayName="Afbeeldingtags" ma:readOnly="false" ma:fieldId="{5cf76f15-5ced-4ddc-b409-7134ff3c332f}" ma:taxonomyMulti="true" ma:sspId="111a3439-1d4c-408e-919b-7f3b2cc70625" ma:termSetId="09814cd3-568e-fe90-9814-8d621ff8fb84" ma:anchorId="fba54fb3-c3e1-fe81-a776-ca4b69148c4d" ma:open="true" ma:isKeyword="false">
      <xsd:complexType>
        <xsd:sequence>
          <xsd:element ref="pc:Terms" minOccurs="0" maxOccurs="1"/>
        </xsd:sequence>
      </xsd:complex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OCR" ma:index="21" nillable="true" ma:displayName="Extracted Text" ma:internalName="MediaServiceOCR" ma:readOnly="true">
      <xsd:simpleType>
        <xsd:restriction base="dms:Note">
          <xsd:maxLength value="255"/>
        </xsd:restriction>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Categorie" ma:index="24" nillable="true" ma:displayName="Categorie" ma:format="Dropdown" ma:internalName="Categorie">
      <xsd:simpleType>
        <xsd:restriction base="dms:Choice">
          <xsd:enumeration value="1. Personeelsgerelateerde zaken"/>
          <xsd:enumeration value="2- Kantoorinrichting en benodigdheden, middelen voor bedrijfsvoering en informatie"/>
          <xsd:enumeration value="3- Automatisering en telecommunicatie"/>
          <xsd:enumeration value="4- Flexibele arbeid"/>
          <xsd:enumeration value="5-Advies en onderzoek"/>
          <xsd:enumeration value="6- Vervoer, aandrijfsystemen, emballage"/>
          <xsd:enumeration value="7- Gebouwen en gebouwgerelateerde installaties"/>
          <xsd:enumeration value="8-GWW (aanleg en onderhoud), niet gebouwgerelateerde installaties en openbare ruimten"/>
          <xsd:enumeration value="9-Hulpverlening en openbare orde"/>
          <xsd:enumeration value="10-Sociaal domein"/>
        </xsd:restriction>
      </xsd:simpleType>
    </xsd:element>
    <xsd:element name="TN_x002d_kenmerk" ma:index="25" nillable="true" ma:displayName="TN-kenmerk" ma:format="Dropdown" ma:internalName="TN_x002d_kenmerk">
      <xsd:simpleType>
        <xsd:restriction base="dms:Text">
          <xsd:maxLength value="255"/>
        </xsd:restriction>
      </xsd:simpleType>
    </xsd:element>
    <xsd:element name="Status" ma:index="26" nillable="true" ma:displayName="Status" ma:format="Dropdown" ma:internalName="Status">
      <xsd:simpleType>
        <xsd:restriction base="dms:Choice">
          <xsd:enumeration value="Open"/>
          <xsd:enumeration value="Afgerond"/>
          <xsd:enumeration value="On Hold"/>
          <xsd:enumeration value="Afgebroken"/>
        </xsd:restriction>
      </xsd:simpleType>
    </xsd:element>
    <xsd:element name="Toegewezen" ma:index="27" nillable="true" ma:displayName="Toegewezen" ma:format="Dropdown" ma:list="UserInfo" ma:SharePointGroup="0" ma:internalName="Toegewezen">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Procedure" ma:index="28" nillable="true" ma:displayName="Procedure" ma:format="Dropdown" ma:internalName="Procedure">
      <xsd:simpleType>
        <xsd:restriction base="dms:Choice">
          <xsd:enumeration value="EU"/>
          <xsd:enumeration value="MVO / Nationaal"/>
        </xsd:restriction>
      </xsd:simpleType>
    </xsd:element>
    <xsd:element name="MediaServiceLocation" ma:index="29" nillable="true" ma:displayName="Location" ma:description="" ma:indexed="true" ma:internalName="MediaServiceLocation" ma:readOnly="true">
      <xsd:simpleType>
        <xsd:restriction base="dms:Text"/>
      </xsd:simpleType>
    </xsd:element>
    <xsd:element name="MediaServiceBillingMetadata" ma:index="3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4cc4668-d113-4bac-9d47-c8bca46526f0" elementFormDefault="qualified">
    <xsd:import namespace="http://schemas.microsoft.com/office/2006/documentManagement/types"/>
    <xsd:import namespace="http://schemas.microsoft.com/office/infopath/2007/PartnerControls"/>
    <xsd:element name="SharedWithUsers" ma:index="12"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Gedeeld met details" ma:internalName="SharedWithDetails" ma:readOnly="true">
      <xsd:simpleType>
        <xsd:restriction base="dms:Note">
          <xsd:maxLength value="255"/>
        </xsd:restriction>
      </xsd:simpleType>
    </xsd:element>
    <xsd:element name="TaxCatchAll" ma:index="18" nillable="true" ma:displayName="Taxonomy Catch All Column" ma:hidden="true" ma:list="{af295bdc-cfe6-43b2-972f-4a9dbb5e5572}" ma:internalName="TaxCatchAll" ma:showField="CatchAllData" ma:web="54cc4668-d113-4bac-9d47-c8bca46526f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F573A439-2930-4D64-80A0-6722800B131A}">
  <ds:schemaRefs>
    <ds:schemaRef ds:uri="http://schemas.microsoft.com/office/2006/metadata/properties"/>
    <ds:schemaRef ds:uri="http://schemas.microsoft.com/office/infopath/2007/PartnerControls"/>
    <ds:schemaRef ds:uri="b9bd92d5-1b95-4629-b465-e6e3a58c153d"/>
    <ds:schemaRef ds:uri="54cc4668-d113-4bac-9d47-c8bca46526f0"/>
  </ds:schemaRefs>
</ds:datastoreItem>
</file>

<file path=customXml/itemProps3.xml><?xml version="1.0" encoding="utf-8"?>
<ds:datastoreItem xmlns:ds="http://schemas.openxmlformats.org/officeDocument/2006/customXml" ds:itemID="{531ADD2C-2AF9-4763-A1FA-6CC193E5EAE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bd92d5-1b95-4629-b465-e6e3a58c153d"/>
    <ds:schemaRef ds:uri="54cc4668-d113-4bac-9d47-c8bca46526f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CF28301-1365-47B7-A258-1A50E3F39F7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2994</Words>
  <Characters>16467</Characters>
  <Application>Microsoft Office Word</Application>
  <DocSecurity>0</DocSecurity>
  <Lines>137</Lines>
  <Paragraphs>38</Paragraphs>
  <ScaleCrop>false</ScaleCrop>
  <Manager>T. Olthof</Manager>
  <Company>Gemeente Leiden</Company>
  <LinksUpToDate>false</LinksUpToDate>
  <CharactersWithSpaces>19423</CharactersWithSpaces>
  <SharedDoc>false</SharedDoc>
  <HLinks>
    <vt:vector size="48" baseType="variant">
      <vt:variant>
        <vt:i4>6291510</vt:i4>
      </vt:variant>
      <vt:variant>
        <vt:i4>21</vt:i4>
      </vt:variant>
      <vt:variant>
        <vt:i4>0</vt:i4>
      </vt:variant>
      <vt:variant>
        <vt:i4>5</vt:i4>
      </vt:variant>
      <vt:variant>
        <vt:lpwstr>https://www.belastingdienst.nl/wps/wcm/connect/bldcontentnl/belastingdienst/zakelijk/btw/administratie_bijhouden/facturen_maken/factuureisen/</vt:lpwstr>
      </vt:variant>
      <vt:variant>
        <vt:lpwstr/>
      </vt:variant>
      <vt:variant>
        <vt:i4>8192055</vt:i4>
      </vt:variant>
      <vt:variant>
        <vt:i4>18</vt:i4>
      </vt:variant>
      <vt:variant>
        <vt:i4>0</vt:i4>
      </vt:variant>
      <vt:variant>
        <vt:i4>5</vt:i4>
      </vt:variant>
      <vt:variant>
        <vt:lpwstr>http://www.leidse-regio.nl/testmijnfactuur/test.php</vt:lpwstr>
      </vt:variant>
      <vt:variant>
        <vt:lpwstr/>
      </vt:variant>
      <vt:variant>
        <vt:i4>3932271</vt:i4>
      </vt:variant>
      <vt:variant>
        <vt:i4>15</vt:i4>
      </vt:variant>
      <vt:variant>
        <vt:i4>0</vt:i4>
      </vt:variant>
      <vt:variant>
        <vt:i4>5</vt:i4>
      </vt:variant>
      <vt:variant>
        <vt:lpwstr>http://www.leidse-regio.nl/factuur/</vt:lpwstr>
      </vt:variant>
      <vt:variant>
        <vt:lpwstr/>
      </vt:variant>
      <vt:variant>
        <vt:i4>2293776</vt:i4>
      </vt:variant>
      <vt:variant>
        <vt:i4>12</vt:i4>
      </vt:variant>
      <vt:variant>
        <vt:i4>0</vt:i4>
      </vt:variant>
      <vt:variant>
        <vt:i4>5</vt:i4>
      </vt:variant>
      <vt:variant>
        <vt:lpwstr>mailto:eorhud5e@trust.econnect.eu</vt:lpwstr>
      </vt:variant>
      <vt:variant>
        <vt:lpwstr/>
      </vt:variant>
      <vt:variant>
        <vt:i4>6160470</vt:i4>
      </vt:variant>
      <vt:variant>
        <vt:i4>9</vt:i4>
      </vt:variant>
      <vt:variant>
        <vt:i4>0</vt:i4>
      </vt:variant>
      <vt:variant>
        <vt:i4>5</vt:i4>
      </vt:variant>
      <vt:variant>
        <vt:lpwstr>https://econnect.eu/nl/makkelijk-versturen/factuurportaal</vt:lpwstr>
      </vt:variant>
      <vt:variant>
        <vt:lpwstr/>
      </vt:variant>
      <vt:variant>
        <vt:i4>2818162</vt:i4>
      </vt:variant>
      <vt:variant>
        <vt:i4>6</vt:i4>
      </vt:variant>
      <vt:variant>
        <vt:i4>0</vt:i4>
      </vt:variant>
      <vt:variant>
        <vt:i4>5</vt:i4>
      </vt:variant>
      <vt:variant>
        <vt:lpwstr>https://econnect.eu/nl</vt:lpwstr>
      </vt:variant>
      <vt:variant>
        <vt:lpwstr/>
      </vt:variant>
      <vt:variant>
        <vt:i4>2687025</vt:i4>
      </vt:variant>
      <vt:variant>
        <vt:i4>3</vt:i4>
      </vt:variant>
      <vt:variant>
        <vt:i4>0</vt:i4>
      </vt:variant>
      <vt:variant>
        <vt:i4>5</vt:i4>
      </vt:variant>
      <vt:variant>
        <vt:lpwstr>http://www.peppol.nlv/</vt:lpwstr>
      </vt:variant>
      <vt:variant>
        <vt:lpwstr/>
      </vt:variant>
      <vt:variant>
        <vt:i4>2687049</vt:i4>
      </vt:variant>
      <vt:variant>
        <vt:i4>0</vt:i4>
      </vt:variant>
      <vt:variant>
        <vt:i4>0</vt:i4>
      </vt:variant>
      <vt:variant>
        <vt:i4>5</vt:i4>
      </vt:variant>
      <vt:variant>
        <vt:lpwstr>mailto:contractmanagement@leidse-regio.nl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Voorletter(s) en achternaam tekenbevoegde ON</dc:title>
  <dc:subject>Verkeersregelaars</dc:subject>
  <dc:creator>cijfers/letters van kenmerk Inschrijving</dc:creator>
  <cp:keywords>Functie tekenbevoegde ON</cp:keywords>
  <dc:description>A04.107.2026</dc:description>
  <cp:lastModifiedBy>Wesselman, Ivana</cp:lastModifiedBy>
  <cp:revision>2</cp:revision>
  <dcterms:created xsi:type="dcterms:W3CDTF">2026-10-21T09:04:00Z</dcterms:created>
  <dcterms:modified xsi:type="dcterms:W3CDTF">2026-10-21T09:04:00Z</dcterms:modified>
  <cp:category>Naam Opdrachtnemer</cp:category>
  <cp:contentStatus>Directeur</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0x0101007C47C19B5595754EBC6803BA586018D8</vt:lpwstr>
  </property>
  <property fmtid="{D5CDD505-2E9C-101B-9397-08002B2CF9AE}" pid="3" name="xd_ProgID">
    <vt:lpwstr/>
  </property>
  <property fmtid="{D5CDD505-2E9C-101B-9397-08002B2CF9AE}" pid="4" name="ComplianceAssetId">
    <vt:lpwstr/>
  </property>
  <property fmtid="{D5CDD505-2E9C-101B-9397-08002B2CF9AE}" pid="5" name="TemplateUrl">
    <vt:lpwstr/>
  </property>
  <property fmtid="{D5CDD505-2E9C-101B-9397-08002B2CF9AE}" pid="6" name="_ExtendedDescription">
    <vt:lpwstr/>
  </property>
  <property fmtid="{D5CDD505-2E9C-101B-9397-08002B2CF9AE}" pid="7" name="TriggerFlowInfo">
    <vt:lpwstr/>
  </property>
  <property fmtid="{D5CDD505-2E9C-101B-9397-08002B2CF9AE}" pid="8" name="xd_Signature">
    <vt:bool>false</vt:bool>
  </property>
  <property fmtid="{D5CDD505-2E9C-101B-9397-08002B2CF9AE}" pid="9" name="MediaServiceImageTags">
    <vt:lpwstr/>
  </property>
</Properties>
</file>