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CBAE9" w14:textId="77777777" w:rsidR="006B5E11" w:rsidRPr="00FD19C3" w:rsidRDefault="006B5E11" w:rsidP="005C26D3">
      <w:pPr>
        <w:spacing w:after="0" w:line="276" w:lineRule="auto"/>
        <w:rPr>
          <w:rFonts w:ascii="Arial" w:hAnsi="Arial" w:cs="Arial"/>
          <w:sz w:val="20"/>
          <w:szCs w:val="20"/>
        </w:rPr>
      </w:pPr>
    </w:p>
    <w:p w14:paraId="4917CF17" w14:textId="77777777" w:rsidR="005C26D3" w:rsidRPr="00FD19C3" w:rsidRDefault="005C26D3" w:rsidP="005C26D3">
      <w:pPr>
        <w:spacing w:after="0" w:line="276" w:lineRule="auto"/>
        <w:rPr>
          <w:rFonts w:ascii="Arial" w:hAnsi="Arial" w:cs="Arial"/>
          <w:sz w:val="20"/>
          <w:szCs w:val="20"/>
        </w:rPr>
      </w:pPr>
    </w:p>
    <w:p w14:paraId="3BDE6994" w14:textId="77777777" w:rsidR="006B5E11" w:rsidRPr="00FD19C3" w:rsidRDefault="006B5E11" w:rsidP="005C26D3">
      <w:pPr>
        <w:spacing w:after="0" w:line="276" w:lineRule="auto"/>
        <w:rPr>
          <w:rFonts w:ascii="Arial" w:hAnsi="Arial" w:cs="Arial"/>
          <w:sz w:val="20"/>
          <w:szCs w:val="20"/>
        </w:rPr>
      </w:pPr>
    </w:p>
    <w:p w14:paraId="33C5823C" w14:textId="77777777" w:rsidR="006B5E11" w:rsidRPr="00FD19C3" w:rsidRDefault="006B5E11" w:rsidP="005C26D3">
      <w:pPr>
        <w:spacing w:after="0" w:line="276" w:lineRule="auto"/>
        <w:rPr>
          <w:rFonts w:ascii="Arial" w:hAnsi="Arial" w:cs="Arial"/>
          <w:sz w:val="20"/>
          <w:szCs w:val="20"/>
        </w:rPr>
      </w:pPr>
    </w:p>
    <w:p w14:paraId="6EAB067E" w14:textId="39A9FACC" w:rsidR="006B5E11" w:rsidRPr="00FD19C3" w:rsidRDefault="006B5E11" w:rsidP="00B17301">
      <w:pPr>
        <w:spacing w:after="0" w:line="276" w:lineRule="auto"/>
        <w:jc w:val="center"/>
        <w:rPr>
          <w:rFonts w:ascii="Arial" w:hAnsi="Arial" w:cs="Arial"/>
          <w:sz w:val="20"/>
          <w:szCs w:val="20"/>
        </w:rPr>
      </w:pPr>
    </w:p>
    <w:p w14:paraId="490746F1" w14:textId="77777777" w:rsidR="002843B9" w:rsidRPr="00FD19C3" w:rsidRDefault="002843B9" w:rsidP="00B17301">
      <w:pPr>
        <w:spacing w:after="0" w:line="276" w:lineRule="auto"/>
        <w:jc w:val="center"/>
        <w:rPr>
          <w:rFonts w:ascii="Arial" w:hAnsi="Arial" w:cs="Arial"/>
          <w:sz w:val="20"/>
          <w:szCs w:val="20"/>
        </w:rPr>
      </w:pPr>
    </w:p>
    <w:p w14:paraId="4EB28BE1" w14:textId="77777777" w:rsidR="006B5E11" w:rsidRPr="00FD19C3" w:rsidRDefault="006B5E11" w:rsidP="00B17301">
      <w:pPr>
        <w:spacing w:after="0" w:line="276" w:lineRule="auto"/>
        <w:jc w:val="center"/>
        <w:rPr>
          <w:rFonts w:ascii="Arial" w:hAnsi="Arial" w:cs="Arial"/>
          <w:sz w:val="20"/>
          <w:szCs w:val="20"/>
        </w:rPr>
      </w:pPr>
    </w:p>
    <w:p w14:paraId="36CBD3A2" w14:textId="77777777" w:rsidR="006B5E11" w:rsidRPr="00FD19C3" w:rsidRDefault="006B5E11" w:rsidP="00B17301">
      <w:pPr>
        <w:spacing w:after="0" w:line="276" w:lineRule="auto"/>
        <w:jc w:val="center"/>
        <w:rPr>
          <w:rFonts w:ascii="Arial" w:hAnsi="Arial" w:cs="Arial"/>
          <w:sz w:val="20"/>
          <w:szCs w:val="20"/>
        </w:rPr>
      </w:pPr>
    </w:p>
    <w:p w14:paraId="5CDCE7AD" w14:textId="06D47746" w:rsidR="006443B3" w:rsidRPr="00AE53E5" w:rsidRDefault="003C680B" w:rsidP="00B17301">
      <w:pPr>
        <w:spacing w:after="0" w:line="276" w:lineRule="auto"/>
        <w:jc w:val="center"/>
        <w:rPr>
          <w:rFonts w:ascii="Arial" w:hAnsi="Arial" w:cs="Arial"/>
          <w:b/>
          <w:bCs/>
          <w:sz w:val="40"/>
          <w:szCs w:val="40"/>
        </w:rPr>
      </w:pPr>
      <w:r>
        <w:rPr>
          <w:rFonts w:ascii="Arial" w:hAnsi="Arial" w:cs="Arial"/>
          <w:b/>
          <w:bCs/>
          <w:sz w:val="40"/>
          <w:szCs w:val="40"/>
        </w:rPr>
        <w:t xml:space="preserve">(Concept) </w:t>
      </w:r>
      <w:r w:rsidR="006443B3" w:rsidRPr="00AE53E5">
        <w:rPr>
          <w:rFonts w:ascii="Arial" w:hAnsi="Arial" w:cs="Arial"/>
          <w:b/>
          <w:bCs/>
          <w:sz w:val="40"/>
          <w:szCs w:val="40"/>
        </w:rPr>
        <w:t>Raamovereenkomst</w:t>
      </w:r>
      <w:r w:rsidR="00A94C46" w:rsidRPr="00AE53E5">
        <w:rPr>
          <w:rFonts w:ascii="Arial" w:hAnsi="Arial" w:cs="Arial"/>
          <w:b/>
          <w:bCs/>
          <w:sz w:val="40"/>
          <w:szCs w:val="40"/>
        </w:rPr>
        <w:t xml:space="preserve"> Diensten</w:t>
      </w:r>
    </w:p>
    <w:p w14:paraId="2C6B87FA" w14:textId="77777777" w:rsidR="006B5E11" w:rsidRPr="00AE53E5" w:rsidRDefault="006B5E11" w:rsidP="00B17301">
      <w:pPr>
        <w:spacing w:after="0" w:line="276" w:lineRule="auto"/>
        <w:jc w:val="center"/>
        <w:rPr>
          <w:rFonts w:ascii="Arial" w:hAnsi="Arial" w:cs="Arial"/>
          <w:sz w:val="40"/>
          <w:szCs w:val="40"/>
        </w:rPr>
      </w:pPr>
    </w:p>
    <w:p w14:paraId="15BC9AA9" w14:textId="77777777" w:rsidR="006443B3" w:rsidRPr="00AE53E5" w:rsidRDefault="006443B3" w:rsidP="00B17301">
      <w:pPr>
        <w:spacing w:after="0" w:line="276" w:lineRule="auto"/>
        <w:jc w:val="center"/>
        <w:rPr>
          <w:rFonts w:ascii="Arial" w:hAnsi="Arial" w:cs="Arial"/>
          <w:sz w:val="40"/>
          <w:szCs w:val="40"/>
        </w:rPr>
      </w:pPr>
      <w:proofErr w:type="gramStart"/>
      <w:r w:rsidRPr="00AE53E5">
        <w:rPr>
          <w:rFonts w:ascii="Arial" w:hAnsi="Arial" w:cs="Arial"/>
          <w:sz w:val="40"/>
          <w:szCs w:val="40"/>
        </w:rPr>
        <w:t>tussen</w:t>
      </w:r>
      <w:proofErr w:type="gramEnd"/>
    </w:p>
    <w:p w14:paraId="0388BBB6" w14:textId="77777777" w:rsidR="00844219" w:rsidRPr="00AE53E5" w:rsidRDefault="00844219" w:rsidP="00B17301">
      <w:pPr>
        <w:spacing w:after="0" w:line="276" w:lineRule="auto"/>
        <w:jc w:val="center"/>
        <w:rPr>
          <w:rFonts w:ascii="Arial" w:hAnsi="Arial" w:cs="Arial"/>
          <w:sz w:val="40"/>
          <w:szCs w:val="40"/>
        </w:rPr>
      </w:pPr>
    </w:p>
    <w:p w14:paraId="52614C68" w14:textId="21C6FAB6" w:rsidR="006443B3" w:rsidRPr="00AE53E5" w:rsidRDefault="00000000" w:rsidP="00B17301">
      <w:pPr>
        <w:spacing w:after="0" w:line="276" w:lineRule="auto"/>
        <w:jc w:val="center"/>
        <w:rPr>
          <w:rFonts w:ascii="Arial" w:hAnsi="Arial" w:cs="Arial"/>
          <w:b/>
          <w:bCs/>
          <w:sz w:val="40"/>
          <w:szCs w:val="40"/>
        </w:rPr>
      </w:pPr>
      <w:sdt>
        <w:sdtPr>
          <w:rPr>
            <w:rFonts w:ascii="Arial" w:hAnsi="Arial" w:cs="Arial"/>
            <w:b/>
            <w:bCs/>
            <w:sz w:val="40"/>
            <w:szCs w:val="40"/>
          </w:rPr>
          <w:alias w:val="Bedrijf"/>
          <w:tag w:val=""/>
          <w:id w:val="-811789844"/>
          <w:placeholder>
            <w:docPart w:val="AB5A313351B248119DD6135735DFF434"/>
          </w:placeholder>
          <w:dataBinding w:prefixMappings="xmlns:ns0='http://schemas.openxmlformats.org/officeDocument/2006/extended-properties' " w:xpath="/ns0:Properties[1]/ns0:Company[1]" w:storeItemID="{6668398D-A668-4E3E-A5EB-62B293D839F1}"/>
          <w:text/>
        </w:sdtPr>
        <w:sdtContent>
          <w:r w:rsidR="00F57DFC" w:rsidRPr="00F57DFC">
            <w:rPr>
              <w:rFonts w:ascii="Arial" w:hAnsi="Arial" w:cs="Arial"/>
              <w:b/>
              <w:bCs/>
              <w:sz w:val="40"/>
              <w:szCs w:val="40"/>
            </w:rPr>
            <w:t>Gemeente Leiden</w:t>
          </w:r>
        </w:sdtContent>
      </w:sdt>
      <w:r w:rsidR="00203F2B" w:rsidRPr="00AE53E5">
        <w:rPr>
          <w:rFonts w:ascii="Arial" w:hAnsi="Arial" w:cs="Arial"/>
          <w:b/>
          <w:bCs/>
          <w:sz w:val="40"/>
          <w:szCs w:val="40"/>
        </w:rPr>
        <w:t xml:space="preserve"> </w:t>
      </w:r>
    </w:p>
    <w:p w14:paraId="27A982A1" w14:textId="77777777" w:rsidR="00844219" w:rsidRPr="00AE53E5" w:rsidRDefault="00844219" w:rsidP="00B17301">
      <w:pPr>
        <w:spacing w:after="0" w:line="276" w:lineRule="auto"/>
        <w:jc w:val="center"/>
        <w:rPr>
          <w:rFonts w:ascii="Arial" w:hAnsi="Arial" w:cs="Arial"/>
          <w:sz w:val="40"/>
          <w:szCs w:val="40"/>
        </w:rPr>
      </w:pPr>
    </w:p>
    <w:p w14:paraId="65201CAC" w14:textId="77777777" w:rsidR="006443B3" w:rsidRPr="00AE53E5" w:rsidRDefault="006443B3" w:rsidP="00B17301">
      <w:pPr>
        <w:spacing w:after="0" w:line="276" w:lineRule="auto"/>
        <w:jc w:val="center"/>
        <w:rPr>
          <w:rFonts w:ascii="Arial" w:hAnsi="Arial" w:cs="Arial"/>
          <w:sz w:val="40"/>
          <w:szCs w:val="40"/>
        </w:rPr>
      </w:pPr>
      <w:proofErr w:type="gramStart"/>
      <w:r w:rsidRPr="00AE53E5">
        <w:rPr>
          <w:rFonts w:ascii="Arial" w:hAnsi="Arial" w:cs="Arial"/>
          <w:sz w:val="40"/>
          <w:szCs w:val="40"/>
        </w:rPr>
        <w:t>en</w:t>
      </w:r>
      <w:proofErr w:type="gramEnd"/>
    </w:p>
    <w:p w14:paraId="3ADAD604" w14:textId="77777777" w:rsidR="00844219" w:rsidRPr="00AE53E5" w:rsidRDefault="00844219" w:rsidP="00B17301">
      <w:pPr>
        <w:spacing w:after="0" w:line="276" w:lineRule="auto"/>
        <w:jc w:val="center"/>
        <w:rPr>
          <w:rFonts w:ascii="Arial" w:hAnsi="Arial" w:cs="Arial"/>
          <w:sz w:val="40"/>
          <w:szCs w:val="40"/>
        </w:rPr>
      </w:pPr>
    </w:p>
    <w:p w14:paraId="35E8399D" w14:textId="0BEF9812" w:rsidR="006443B3" w:rsidRPr="00AE53E5" w:rsidRDefault="00000000" w:rsidP="00B17301">
      <w:pPr>
        <w:spacing w:after="0" w:line="276" w:lineRule="auto"/>
        <w:jc w:val="center"/>
        <w:rPr>
          <w:rFonts w:ascii="Arial" w:hAnsi="Arial" w:cs="Arial"/>
          <w:b/>
          <w:bCs/>
          <w:sz w:val="40"/>
          <w:szCs w:val="40"/>
        </w:rPr>
      </w:pPr>
      <w:sdt>
        <w:sdtPr>
          <w:rPr>
            <w:rFonts w:ascii="Arial" w:hAnsi="Arial" w:cs="Arial"/>
            <w:b/>
            <w:bCs/>
            <w:sz w:val="40"/>
            <w:szCs w:val="40"/>
            <w:highlight w:val="yellow"/>
          </w:rPr>
          <w:alias w:val="Categorie"/>
          <w:tag w:val=""/>
          <w:id w:val="-915628135"/>
          <w:placeholder>
            <w:docPart w:val="39D69C4789E54A489B17FA441BB0B614"/>
          </w:placeholder>
          <w:dataBinding w:prefixMappings="xmlns:ns0='http://purl.org/dc/elements/1.1/' xmlns:ns1='http://schemas.openxmlformats.org/package/2006/metadata/core-properties' " w:xpath="/ns1:coreProperties[1]/ns1:category[1]" w:storeItemID="{6C3C8BC8-F283-45AE-878A-BAB7291924A1}"/>
          <w:text/>
        </w:sdtPr>
        <w:sdtContent>
          <w:r w:rsidR="00D81826" w:rsidRPr="008F4D6E">
            <w:rPr>
              <w:rFonts w:ascii="Arial" w:hAnsi="Arial" w:cs="Arial"/>
              <w:b/>
              <w:bCs/>
              <w:sz w:val="40"/>
              <w:szCs w:val="40"/>
              <w:highlight w:val="yellow"/>
            </w:rPr>
            <w:t>Naam Opdrachtnemer</w:t>
          </w:r>
        </w:sdtContent>
      </w:sdt>
    </w:p>
    <w:p w14:paraId="5EBD11D4" w14:textId="77777777" w:rsidR="00844219" w:rsidRPr="00AE53E5" w:rsidRDefault="00844219" w:rsidP="00B17301">
      <w:pPr>
        <w:spacing w:after="0" w:line="276" w:lineRule="auto"/>
        <w:jc w:val="center"/>
        <w:rPr>
          <w:rFonts w:ascii="Arial" w:hAnsi="Arial" w:cs="Arial"/>
          <w:sz w:val="40"/>
          <w:szCs w:val="40"/>
        </w:rPr>
      </w:pPr>
    </w:p>
    <w:p w14:paraId="298AC9FF" w14:textId="77777777" w:rsidR="006443B3" w:rsidRPr="00AE53E5" w:rsidRDefault="006443B3" w:rsidP="00B17301">
      <w:pPr>
        <w:spacing w:after="0" w:line="276" w:lineRule="auto"/>
        <w:jc w:val="center"/>
        <w:rPr>
          <w:rFonts w:ascii="Arial" w:hAnsi="Arial" w:cs="Arial"/>
          <w:sz w:val="40"/>
          <w:szCs w:val="40"/>
        </w:rPr>
      </w:pPr>
      <w:proofErr w:type="gramStart"/>
      <w:r w:rsidRPr="00AE53E5">
        <w:rPr>
          <w:rFonts w:ascii="Arial" w:hAnsi="Arial" w:cs="Arial"/>
          <w:sz w:val="40"/>
          <w:szCs w:val="40"/>
        </w:rPr>
        <w:t>betreffende</w:t>
      </w:r>
      <w:proofErr w:type="gramEnd"/>
    </w:p>
    <w:p w14:paraId="445739E1" w14:textId="77777777" w:rsidR="00844219" w:rsidRPr="00AE53E5" w:rsidRDefault="00844219" w:rsidP="00B17301">
      <w:pPr>
        <w:spacing w:after="0" w:line="276" w:lineRule="auto"/>
        <w:jc w:val="center"/>
        <w:rPr>
          <w:rFonts w:ascii="Arial" w:hAnsi="Arial" w:cs="Arial"/>
          <w:sz w:val="40"/>
          <w:szCs w:val="40"/>
        </w:rPr>
      </w:pPr>
    </w:p>
    <w:p w14:paraId="1C013FA7" w14:textId="3183534E" w:rsidR="006443B3" w:rsidRPr="00AE53E5" w:rsidRDefault="00000000" w:rsidP="00B17301">
      <w:pPr>
        <w:spacing w:after="0" w:line="276" w:lineRule="auto"/>
        <w:jc w:val="center"/>
        <w:rPr>
          <w:rFonts w:ascii="Arial" w:hAnsi="Arial" w:cs="Arial"/>
          <w:sz w:val="40"/>
          <w:szCs w:val="40"/>
        </w:rPr>
      </w:pPr>
      <w:sdt>
        <w:sdtPr>
          <w:rPr>
            <w:rFonts w:ascii="Arial" w:hAnsi="Arial" w:cs="Arial"/>
            <w:b/>
            <w:bCs/>
            <w:sz w:val="40"/>
            <w:szCs w:val="40"/>
          </w:rPr>
          <w:alias w:val="Onderwerp"/>
          <w:tag w:val=""/>
          <w:id w:val="-156314601"/>
          <w:placeholder>
            <w:docPart w:val="69844A8712DE46358BCA7807D3C7DFE1"/>
          </w:placeholder>
          <w:dataBinding w:prefixMappings="xmlns:ns0='http://purl.org/dc/elements/1.1/' xmlns:ns1='http://schemas.openxmlformats.org/package/2006/metadata/core-properties' " w:xpath="/ns1:coreProperties[1]/ns0:subject[1]" w:storeItemID="{6C3C8BC8-F283-45AE-878A-BAB7291924A1}"/>
          <w:text/>
        </w:sdtPr>
        <w:sdtContent>
          <w:r w:rsidR="00F57DFC" w:rsidRPr="00F57DFC">
            <w:rPr>
              <w:rFonts w:ascii="Arial" w:hAnsi="Arial" w:cs="Arial"/>
              <w:b/>
              <w:bCs/>
              <w:sz w:val="40"/>
              <w:szCs w:val="40"/>
            </w:rPr>
            <w:t>Dienstverlening Parkeerhandhaving</w:t>
          </w:r>
        </w:sdtContent>
      </w:sdt>
    </w:p>
    <w:p w14:paraId="76F39799" w14:textId="3F7672CF" w:rsidR="006443B3" w:rsidRPr="00AE53E5" w:rsidRDefault="006443B3" w:rsidP="00B17301">
      <w:pPr>
        <w:spacing w:after="0" w:line="276" w:lineRule="auto"/>
        <w:jc w:val="center"/>
        <w:rPr>
          <w:rFonts w:ascii="Arial" w:hAnsi="Arial" w:cs="Arial"/>
          <w:sz w:val="40"/>
          <w:szCs w:val="40"/>
        </w:rPr>
      </w:pPr>
    </w:p>
    <w:p w14:paraId="3E1F5733" w14:textId="53611DDC" w:rsidR="00B17301" w:rsidRPr="00AE53E5" w:rsidRDefault="00B17301" w:rsidP="00B17301">
      <w:pPr>
        <w:spacing w:after="0" w:line="276" w:lineRule="auto"/>
        <w:jc w:val="center"/>
        <w:rPr>
          <w:rFonts w:ascii="Arial" w:hAnsi="Arial" w:cs="Arial"/>
          <w:sz w:val="40"/>
          <w:szCs w:val="40"/>
        </w:rPr>
      </w:pPr>
    </w:p>
    <w:p w14:paraId="4FC3750F" w14:textId="186EAF1F" w:rsidR="00B17301" w:rsidRPr="00AE53E5" w:rsidRDefault="00B17301" w:rsidP="00B17301">
      <w:pPr>
        <w:spacing w:after="0" w:line="276" w:lineRule="auto"/>
        <w:jc w:val="center"/>
        <w:rPr>
          <w:rFonts w:ascii="Arial" w:hAnsi="Arial" w:cs="Arial"/>
          <w:sz w:val="40"/>
          <w:szCs w:val="40"/>
        </w:rPr>
      </w:pPr>
    </w:p>
    <w:p w14:paraId="6940F69A" w14:textId="7C415094" w:rsidR="00B17301" w:rsidRPr="00AE53E5" w:rsidRDefault="00B17301" w:rsidP="00B17301">
      <w:pPr>
        <w:spacing w:after="0" w:line="276" w:lineRule="auto"/>
        <w:jc w:val="center"/>
        <w:rPr>
          <w:rFonts w:ascii="Arial" w:hAnsi="Arial" w:cs="Arial"/>
          <w:sz w:val="40"/>
          <w:szCs w:val="40"/>
        </w:rPr>
      </w:pPr>
    </w:p>
    <w:p w14:paraId="70BD2769" w14:textId="239DEBD8" w:rsidR="00B17301" w:rsidRPr="00AE53E5" w:rsidRDefault="00B17301" w:rsidP="00B17301">
      <w:pPr>
        <w:spacing w:after="0" w:line="276" w:lineRule="auto"/>
        <w:jc w:val="center"/>
        <w:rPr>
          <w:rFonts w:ascii="Arial" w:hAnsi="Arial" w:cs="Arial"/>
          <w:sz w:val="40"/>
          <w:szCs w:val="40"/>
        </w:rPr>
      </w:pPr>
    </w:p>
    <w:p w14:paraId="7C6D8B51" w14:textId="11869811" w:rsidR="00B17301" w:rsidRPr="00AE53E5" w:rsidRDefault="00B17301" w:rsidP="00B17301">
      <w:pPr>
        <w:spacing w:after="0" w:line="276" w:lineRule="auto"/>
        <w:jc w:val="center"/>
        <w:rPr>
          <w:rFonts w:ascii="Arial" w:hAnsi="Arial" w:cs="Arial"/>
          <w:sz w:val="40"/>
          <w:szCs w:val="40"/>
        </w:rPr>
      </w:pPr>
    </w:p>
    <w:p w14:paraId="73847E8B" w14:textId="3CF78771" w:rsidR="00B17301" w:rsidRPr="00AE53E5" w:rsidRDefault="00B17301" w:rsidP="00B17301">
      <w:pPr>
        <w:spacing w:after="0" w:line="276" w:lineRule="auto"/>
        <w:jc w:val="center"/>
        <w:rPr>
          <w:rFonts w:ascii="Arial" w:hAnsi="Arial" w:cs="Arial"/>
          <w:sz w:val="40"/>
          <w:szCs w:val="40"/>
        </w:rPr>
      </w:pPr>
    </w:p>
    <w:p w14:paraId="78085CFD" w14:textId="73E45F7A" w:rsidR="00844219" w:rsidRPr="00FD19C3" w:rsidRDefault="00844219" w:rsidP="00B17301">
      <w:pPr>
        <w:spacing w:after="0" w:line="276" w:lineRule="auto"/>
        <w:jc w:val="center"/>
        <w:rPr>
          <w:rFonts w:ascii="Arial" w:hAnsi="Arial" w:cs="Arial"/>
          <w:sz w:val="20"/>
          <w:szCs w:val="20"/>
        </w:rPr>
      </w:pPr>
    </w:p>
    <w:p w14:paraId="1B2FB80B" w14:textId="10B4470E" w:rsidR="00844219" w:rsidRPr="00FD19C3" w:rsidRDefault="00844219" w:rsidP="00B17301">
      <w:pPr>
        <w:spacing w:after="0" w:line="276" w:lineRule="auto"/>
        <w:jc w:val="center"/>
        <w:rPr>
          <w:rFonts w:ascii="Arial" w:hAnsi="Arial" w:cs="Arial"/>
          <w:sz w:val="20"/>
          <w:szCs w:val="20"/>
        </w:rPr>
      </w:pPr>
    </w:p>
    <w:p w14:paraId="6F169B61" w14:textId="5153DA63" w:rsidR="00844219" w:rsidRPr="00FD19C3" w:rsidRDefault="00844219" w:rsidP="00B17301">
      <w:pPr>
        <w:spacing w:after="0" w:line="276" w:lineRule="auto"/>
        <w:jc w:val="center"/>
        <w:rPr>
          <w:rFonts w:ascii="Arial" w:hAnsi="Arial" w:cs="Arial"/>
          <w:sz w:val="20"/>
          <w:szCs w:val="20"/>
        </w:rPr>
      </w:pPr>
    </w:p>
    <w:p w14:paraId="4AB388B7" w14:textId="383A0807" w:rsidR="005A7C53" w:rsidRPr="00FD19C3" w:rsidRDefault="006443B3" w:rsidP="00B17301">
      <w:pPr>
        <w:spacing w:before="240" w:after="0" w:line="276" w:lineRule="auto"/>
        <w:jc w:val="center"/>
        <w:rPr>
          <w:rFonts w:ascii="Arial" w:hAnsi="Arial" w:cs="Arial"/>
          <w:sz w:val="20"/>
          <w:szCs w:val="20"/>
        </w:rPr>
      </w:pPr>
      <w:r w:rsidRPr="00FD19C3">
        <w:rPr>
          <w:rFonts w:ascii="Arial" w:hAnsi="Arial" w:cs="Arial"/>
          <w:sz w:val="20"/>
          <w:szCs w:val="20"/>
        </w:rPr>
        <w:t xml:space="preserve">Contractnummer: </w:t>
      </w:r>
      <w:r w:rsidR="005C6970" w:rsidRPr="005E2FA7">
        <w:rPr>
          <w:rFonts w:ascii="Arial" w:hAnsi="Arial" w:cs="Arial"/>
          <w:sz w:val="20"/>
          <w:szCs w:val="20"/>
          <w:highlight w:val="yellow"/>
        </w:rPr>
        <w:t>460000</w:t>
      </w:r>
      <w:r w:rsidRPr="005E2FA7">
        <w:rPr>
          <w:rFonts w:ascii="Arial" w:hAnsi="Arial" w:cs="Arial"/>
          <w:sz w:val="20"/>
          <w:szCs w:val="20"/>
          <w:highlight w:val="yellow"/>
        </w:rPr>
        <w:t>XXXX</w:t>
      </w:r>
      <w:r w:rsidR="005A7C53" w:rsidRPr="00FD19C3">
        <w:rPr>
          <w:rFonts w:ascii="Arial" w:hAnsi="Arial" w:cs="Arial"/>
          <w:sz w:val="20"/>
          <w:szCs w:val="20"/>
        </w:rPr>
        <w:br w:type="page"/>
      </w:r>
    </w:p>
    <w:p w14:paraId="0356C2F1" w14:textId="3A4B8224" w:rsidR="006443B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lastRenderedPageBreak/>
        <w:t>DE ONDERGETEKENDEN:</w:t>
      </w:r>
    </w:p>
    <w:p w14:paraId="7DCC7B50" w14:textId="77777777" w:rsidR="00844219" w:rsidRPr="00FD19C3" w:rsidRDefault="00844219" w:rsidP="00B17301">
      <w:pPr>
        <w:spacing w:after="0" w:line="276" w:lineRule="auto"/>
        <w:rPr>
          <w:rFonts w:ascii="Arial" w:hAnsi="Arial" w:cs="Arial"/>
          <w:b/>
          <w:bCs/>
          <w:sz w:val="20"/>
          <w:szCs w:val="20"/>
        </w:rPr>
      </w:pPr>
    </w:p>
    <w:p w14:paraId="217836F0" w14:textId="60E3C9C7" w:rsidR="00844219" w:rsidRPr="00FD19C3" w:rsidRDefault="00000000" w:rsidP="00B17301">
      <w:pPr>
        <w:spacing w:after="0" w:line="276" w:lineRule="auto"/>
        <w:rPr>
          <w:rFonts w:ascii="Arial" w:hAnsi="Arial" w:cs="Arial"/>
          <w:sz w:val="20"/>
          <w:szCs w:val="20"/>
        </w:rPr>
      </w:pPr>
      <w:sdt>
        <w:sdtPr>
          <w:rPr>
            <w:rFonts w:ascii="Arial" w:hAnsi="Arial" w:cs="Arial"/>
            <w:sz w:val="20"/>
            <w:szCs w:val="20"/>
          </w:rPr>
          <w:alias w:val="Bedrijf"/>
          <w:tag w:val=""/>
          <w:id w:val="-432588647"/>
          <w:placeholder>
            <w:docPart w:val="57F92221995F43A0A8248A5BC9151450"/>
          </w:placeholder>
          <w:dataBinding w:prefixMappings="xmlns:ns0='http://schemas.openxmlformats.org/officeDocument/2006/extended-properties' " w:xpath="/ns0:Properties[1]/ns0:Company[1]" w:storeItemID="{6668398D-A668-4E3E-A5EB-62B293D839F1}"/>
          <w:text/>
        </w:sdtPr>
        <w:sdtContent>
          <w:r w:rsidR="00F57DFC" w:rsidRPr="00CB6E1F">
            <w:rPr>
              <w:rFonts w:ascii="Arial" w:hAnsi="Arial" w:cs="Arial"/>
              <w:sz w:val="20"/>
              <w:szCs w:val="20"/>
            </w:rPr>
            <w:t>Gemeente Leiden</w:t>
          </w:r>
        </w:sdtContent>
      </w:sdt>
      <w:r w:rsidR="00203F2B" w:rsidRPr="00CB6E1F">
        <w:rPr>
          <w:rFonts w:ascii="Arial" w:hAnsi="Arial" w:cs="Arial"/>
          <w:sz w:val="20"/>
          <w:szCs w:val="20"/>
        </w:rPr>
        <w:t>,</w:t>
      </w:r>
      <w:r w:rsidR="006443B3" w:rsidRPr="00CB6E1F">
        <w:rPr>
          <w:rFonts w:ascii="Arial" w:hAnsi="Arial" w:cs="Arial"/>
          <w:sz w:val="20"/>
          <w:szCs w:val="20"/>
        </w:rPr>
        <w:t xml:space="preserve"> gevestigd te</w:t>
      </w:r>
      <w:r w:rsidR="00203F2B" w:rsidRPr="00CB6E1F">
        <w:rPr>
          <w:rFonts w:ascii="Arial" w:hAnsi="Arial" w:cs="Arial"/>
          <w:sz w:val="20"/>
          <w:szCs w:val="20"/>
        </w:rPr>
        <w:t xml:space="preserve"> </w:t>
      </w:r>
      <w:r w:rsidR="00F57DFC" w:rsidRPr="00CB6E1F">
        <w:rPr>
          <w:rFonts w:ascii="Arial" w:hAnsi="Arial" w:cs="Arial"/>
          <w:sz w:val="20"/>
          <w:szCs w:val="20"/>
        </w:rPr>
        <w:t>Leiden</w:t>
      </w:r>
      <w:r w:rsidR="007C284E" w:rsidRPr="00CB6E1F">
        <w:rPr>
          <w:rFonts w:ascii="Arial" w:hAnsi="Arial" w:cs="Arial"/>
          <w:sz w:val="20"/>
          <w:szCs w:val="20"/>
        </w:rPr>
        <w:t xml:space="preserve">, </w:t>
      </w:r>
      <w:r w:rsidR="006443B3" w:rsidRPr="00CB6E1F">
        <w:rPr>
          <w:rFonts w:ascii="Arial" w:hAnsi="Arial" w:cs="Arial"/>
          <w:sz w:val="20"/>
          <w:szCs w:val="20"/>
        </w:rPr>
        <w:t>met K</w:t>
      </w:r>
      <w:r w:rsidR="009A263F" w:rsidRPr="00CB6E1F">
        <w:rPr>
          <w:rFonts w:ascii="Arial" w:hAnsi="Arial" w:cs="Arial"/>
          <w:sz w:val="20"/>
          <w:szCs w:val="20"/>
        </w:rPr>
        <w:t>V</w:t>
      </w:r>
      <w:r w:rsidR="006443B3" w:rsidRPr="00CB6E1F">
        <w:rPr>
          <w:rFonts w:ascii="Arial" w:hAnsi="Arial" w:cs="Arial"/>
          <w:sz w:val="20"/>
          <w:szCs w:val="20"/>
        </w:rPr>
        <w:t>K</w:t>
      </w:r>
      <w:r w:rsidR="009A263F" w:rsidRPr="00CB6E1F">
        <w:rPr>
          <w:rFonts w:ascii="Arial" w:hAnsi="Arial" w:cs="Arial"/>
          <w:sz w:val="20"/>
          <w:szCs w:val="20"/>
        </w:rPr>
        <w:t>-</w:t>
      </w:r>
      <w:r w:rsidR="006443B3" w:rsidRPr="00CB6E1F">
        <w:rPr>
          <w:rFonts w:ascii="Arial" w:hAnsi="Arial" w:cs="Arial"/>
          <w:sz w:val="20"/>
          <w:szCs w:val="20"/>
        </w:rPr>
        <w:t xml:space="preserve">nummer </w:t>
      </w:r>
      <w:r w:rsidR="00F57DFC" w:rsidRPr="00CB6E1F">
        <w:rPr>
          <w:rFonts w:ascii="Arial" w:hAnsi="Arial" w:cs="Arial"/>
          <w:sz w:val="20"/>
          <w:szCs w:val="20"/>
        </w:rPr>
        <w:t xml:space="preserve">27364192, </w:t>
      </w:r>
      <w:r w:rsidR="00AB7BC7" w:rsidRPr="00CB6E1F">
        <w:rPr>
          <w:rFonts w:ascii="Arial" w:hAnsi="Arial" w:cs="Arial"/>
          <w:sz w:val="20"/>
          <w:szCs w:val="20"/>
        </w:rPr>
        <w:t>hierbij</w:t>
      </w:r>
      <w:r w:rsidR="006443B3" w:rsidRPr="00CB6E1F">
        <w:rPr>
          <w:rFonts w:ascii="Arial" w:hAnsi="Arial" w:cs="Arial"/>
          <w:sz w:val="20"/>
          <w:szCs w:val="20"/>
        </w:rPr>
        <w:t xml:space="preserve"> vertegenwoordigd door</w:t>
      </w:r>
      <w:r w:rsidR="00203F2B" w:rsidRPr="00CB6E1F">
        <w:rPr>
          <w:rFonts w:ascii="Arial" w:hAnsi="Arial" w:cs="Arial"/>
          <w:sz w:val="20"/>
          <w:szCs w:val="20"/>
        </w:rPr>
        <w:t xml:space="preserve"> </w:t>
      </w:r>
      <w:sdt>
        <w:sdtPr>
          <w:rPr>
            <w:rFonts w:ascii="Arial" w:hAnsi="Arial" w:cs="Arial"/>
            <w:sz w:val="20"/>
            <w:szCs w:val="20"/>
          </w:rPr>
          <w:alias w:val="Manager"/>
          <w:tag w:val=""/>
          <w:id w:val="283398539"/>
          <w:placeholder>
            <w:docPart w:val="E1AA208CAE544BFF8C73472DB36D8ADD"/>
          </w:placeholder>
          <w:dataBinding w:prefixMappings="xmlns:ns0='http://schemas.openxmlformats.org/officeDocument/2006/extended-properties' " w:xpath="/ns0:Properties[1]/ns0:Manager[1]" w:storeItemID="{6668398D-A668-4E3E-A5EB-62B293D839F1}"/>
          <w:text/>
        </w:sdtPr>
        <w:sdtContent>
          <w:r w:rsidR="00595727">
            <w:rPr>
              <w:rFonts w:ascii="Arial" w:hAnsi="Arial" w:cs="Arial"/>
              <w:sz w:val="20"/>
              <w:szCs w:val="20"/>
            </w:rPr>
            <w:t>E.</w:t>
          </w:r>
          <w:r w:rsidR="00A376E1">
            <w:rPr>
              <w:rFonts w:ascii="Arial" w:hAnsi="Arial" w:cs="Arial"/>
              <w:sz w:val="20"/>
              <w:szCs w:val="20"/>
            </w:rPr>
            <w:t>V.</w:t>
          </w:r>
          <w:r w:rsidR="00595727">
            <w:rPr>
              <w:rFonts w:ascii="Arial" w:hAnsi="Arial" w:cs="Arial"/>
              <w:sz w:val="20"/>
              <w:szCs w:val="20"/>
            </w:rPr>
            <w:t xml:space="preserve"> van </w:t>
          </w:r>
          <w:proofErr w:type="spellStart"/>
          <w:r w:rsidR="00595727">
            <w:rPr>
              <w:rFonts w:ascii="Arial" w:hAnsi="Arial" w:cs="Arial"/>
              <w:sz w:val="20"/>
              <w:szCs w:val="20"/>
            </w:rPr>
            <w:t>Seggelen</w:t>
          </w:r>
          <w:proofErr w:type="spellEnd"/>
        </w:sdtContent>
      </w:sdt>
      <w:r w:rsidR="00AD5225" w:rsidRPr="00CB6E1F">
        <w:rPr>
          <w:rFonts w:ascii="Arial" w:hAnsi="Arial" w:cs="Arial"/>
          <w:sz w:val="20"/>
          <w:szCs w:val="20"/>
        </w:rPr>
        <w:t>,</w:t>
      </w:r>
      <w:r w:rsidR="00203F2B" w:rsidRPr="00CB6E1F">
        <w:rPr>
          <w:rFonts w:ascii="Arial" w:hAnsi="Arial" w:cs="Arial"/>
          <w:sz w:val="20"/>
          <w:szCs w:val="20"/>
        </w:rPr>
        <w:t xml:space="preserve"> </w:t>
      </w:r>
      <w:sdt>
        <w:sdtPr>
          <w:rPr>
            <w:rFonts w:ascii="Arial" w:hAnsi="Arial" w:cs="Arial"/>
            <w:sz w:val="20"/>
            <w:szCs w:val="20"/>
          </w:rPr>
          <w:alias w:val="Status"/>
          <w:tag w:val=""/>
          <w:id w:val="1461223796"/>
          <w:placeholder>
            <w:docPart w:val="55DBC4A3AEF44117AF36A39BB0D056C6"/>
          </w:placeholder>
          <w:dataBinding w:prefixMappings="xmlns:ns0='http://purl.org/dc/elements/1.1/' xmlns:ns1='http://schemas.openxmlformats.org/package/2006/metadata/core-properties' " w:xpath="/ns1:coreProperties[1]/ns1:contentStatus[1]" w:storeItemID="{6C3C8BC8-F283-45AE-878A-BAB7291924A1}"/>
          <w:text/>
        </w:sdtPr>
        <w:sdtContent>
          <w:r w:rsidR="00595727">
            <w:rPr>
              <w:rFonts w:ascii="Arial" w:hAnsi="Arial" w:cs="Arial"/>
              <w:sz w:val="20"/>
              <w:szCs w:val="20"/>
            </w:rPr>
            <w:t>Directeur</w:t>
          </w:r>
        </w:sdtContent>
      </w:sdt>
      <w:r w:rsidR="006443B3" w:rsidRPr="00CB6E1F">
        <w:rPr>
          <w:rFonts w:ascii="Arial" w:hAnsi="Arial" w:cs="Arial"/>
          <w:sz w:val="20"/>
          <w:szCs w:val="20"/>
        </w:rPr>
        <w:t>, hierna</w:t>
      </w:r>
      <w:r w:rsidR="006443B3" w:rsidRPr="00FD19C3">
        <w:rPr>
          <w:rFonts w:ascii="Arial" w:hAnsi="Arial" w:cs="Arial"/>
          <w:sz w:val="20"/>
          <w:szCs w:val="20"/>
        </w:rPr>
        <w:t xml:space="preserve"> te noemen: </w:t>
      </w:r>
      <w:r w:rsidR="00B17301" w:rsidRPr="00FD19C3">
        <w:rPr>
          <w:rFonts w:ascii="Arial" w:hAnsi="Arial" w:cs="Arial"/>
          <w:sz w:val="20"/>
          <w:szCs w:val="20"/>
        </w:rPr>
        <w:t>“</w:t>
      </w:r>
      <w:r w:rsidR="006443B3" w:rsidRPr="00FD19C3">
        <w:rPr>
          <w:rFonts w:ascii="Arial" w:hAnsi="Arial" w:cs="Arial"/>
          <w:sz w:val="20"/>
          <w:szCs w:val="20"/>
        </w:rPr>
        <w:t>Opdrachtgeve</w:t>
      </w:r>
      <w:r w:rsidR="00965EEE">
        <w:rPr>
          <w:rFonts w:ascii="Arial" w:hAnsi="Arial" w:cs="Arial"/>
          <w:sz w:val="20"/>
          <w:szCs w:val="20"/>
        </w:rPr>
        <w:t>r</w:t>
      </w:r>
      <w:r w:rsidR="006443B3" w:rsidRPr="00FD19C3">
        <w:rPr>
          <w:rFonts w:ascii="Arial" w:hAnsi="Arial" w:cs="Arial"/>
          <w:sz w:val="20"/>
          <w:szCs w:val="20"/>
        </w:rPr>
        <w:t xml:space="preserve">”. </w:t>
      </w:r>
    </w:p>
    <w:p w14:paraId="64615CBD" w14:textId="77777777" w:rsidR="00844219" w:rsidRPr="00FD19C3" w:rsidRDefault="00844219" w:rsidP="00B17301">
      <w:pPr>
        <w:spacing w:after="0" w:line="276" w:lineRule="auto"/>
        <w:rPr>
          <w:rFonts w:ascii="Arial" w:hAnsi="Arial" w:cs="Arial"/>
          <w:sz w:val="20"/>
          <w:szCs w:val="20"/>
        </w:rPr>
      </w:pPr>
    </w:p>
    <w:p w14:paraId="092FAAC7" w14:textId="1BF6C146" w:rsidR="006443B3" w:rsidRPr="00FD19C3" w:rsidRDefault="006443B3" w:rsidP="00B17301">
      <w:pPr>
        <w:spacing w:after="0" w:line="276" w:lineRule="auto"/>
        <w:rPr>
          <w:rFonts w:ascii="Arial" w:hAnsi="Arial" w:cs="Arial"/>
          <w:sz w:val="20"/>
          <w:szCs w:val="20"/>
        </w:rPr>
      </w:pPr>
      <w:proofErr w:type="gramStart"/>
      <w:r w:rsidRPr="00FD19C3">
        <w:rPr>
          <w:rFonts w:ascii="Arial" w:hAnsi="Arial" w:cs="Arial"/>
          <w:sz w:val="20"/>
          <w:szCs w:val="20"/>
        </w:rPr>
        <w:t>en</w:t>
      </w:r>
      <w:proofErr w:type="gramEnd"/>
    </w:p>
    <w:p w14:paraId="6F4CE661" w14:textId="77777777" w:rsidR="00844219" w:rsidRPr="00FD19C3" w:rsidRDefault="00844219" w:rsidP="00B17301">
      <w:pPr>
        <w:spacing w:after="0" w:line="276" w:lineRule="auto"/>
        <w:rPr>
          <w:rFonts w:ascii="Arial" w:hAnsi="Arial" w:cs="Arial"/>
          <w:sz w:val="20"/>
          <w:szCs w:val="20"/>
        </w:rPr>
      </w:pPr>
    </w:p>
    <w:p w14:paraId="0706D9B5" w14:textId="243250D7" w:rsidR="006443B3" w:rsidRPr="00FD19C3" w:rsidRDefault="00000000" w:rsidP="00B17301">
      <w:pPr>
        <w:spacing w:after="0" w:line="276" w:lineRule="auto"/>
        <w:rPr>
          <w:rFonts w:ascii="Arial" w:hAnsi="Arial" w:cs="Arial"/>
          <w:sz w:val="20"/>
          <w:szCs w:val="20"/>
        </w:rPr>
      </w:pPr>
      <w:sdt>
        <w:sdtPr>
          <w:rPr>
            <w:rFonts w:ascii="Arial" w:hAnsi="Arial" w:cs="Arial"/>
            <w:sz w:val="20"/>
            <w:szCs w:val="20"/>
            <w:highlight w:val="yellow"/>
          </w:rPr>
          <w:alias w:val="Categorie"/>
          <w:tag w:val=""/>
          <w:id w:val="1630362411"/>
          <w:placeholder>
            <w:docPart w:val="D08434FEFD9B48B384AD2EC841F3E17D"/>
          </w:placeholder>
          <w:dataBinding w:prefixMappings="xmlns:ns0='http://purl.org/dc/elements/1.1/' xmlns:ns1='http://schemas.openxmlformats.org/package/2006/metadata/core-properties' " w:xpath="/ns1:coreProperties[1]/ns1:category[1]" w:storeItemID="{6C3C8BC8-F283-45AE-878A-BAB7291924A1}"/>
          <w:text/>
        </w:sdtPr>
        <w:sdtContent>
          <w:r w:rsidR="009E6081" w:rsidRPr="0025392C">
            <w:rPr>
              <w:rFonts w:ascii="Arial" w:hAnsi="Arial" w:cs="Arial"/>
              <w:sz w:val="20"/>
              <w:szCs w:val="20"/>
              <w:highlight w:val="yellow"/>
            </w:rPr>
            <w:t>Naam Opdrachtnemer</w:t>
          </w:r>
        </w:sdtContent>
      </w:sdt>
      <w:r w:rsidR="00D81826" w:rsidRPr="00FD19C3">
        <w:rPr>
          <w:rFonts w:ascii="Arial" w:hAnsi="Arial" w:cs="Arial"/>
          <w:sz w:val="20"/>
          <w:szCs w:val="20"/>
        </w:rPr>
        <w:t xml:space="preserve">, </w:t>
      </w:r>
      <w:r w:rsidR="006443B3" w:rsidRPr="00FD19C3">
        <w:rPr>
          <w:rFonts w:ascii="Arial" w:hAnsi="Arial" w:cs="Arial"/>
          <w:sz w:val="20"/>
          <w:szCs w:val="20"/>
        </w:rPr>
        <w:t xml:space="preserve">gevestigd te </w:t>
      </w:r>
      <w:r w:rsidR="006443B3" w:rsidRPr="00FD19C3">
        <w:rPr>
          <w:rFonts w:ascii="Arial" w:hAnsi="Arial" w:cs="Arial"/>
          <w:sz w:val="20"/>
          <w:szCs w:val="20"/>
          <w:highlight w:val="yellow"/>
        </w:rPr>
        <w:t>Plaatsnaam</w:t>
      </w:r>
      <w:r w:rsidR="006443B3" w:rsidRPr="00FD19C3">
        <w:rPr>
          <w:rFonts w:ascii="Arial" w:hAnsi="Arial" w:cs="Arial"/>
          <w:sz w:val="20"/>
          <w:szCs w:val="20"/>
        </w:rPr>
        <w:t>, met K</w:t>
      </w:r>
      <w:r w:rsidR="009A263F" w:rsidRPr="00FD19C3">
        <w:rPr>
          <w:rFonts w:ascii="Arial" w:hAnsi="Arial" w:cs="Arial"/>
          <w:sz w:val="20"/>
          <w:szCs w:val="20"/>
        </w:rPr>
        <w:t>V</w:t>
      </w:r>
      <w:r w:rsidR="006443B3" w:rsidRPr="00FD19C3">
        <w:rPr>
          <w:rFonts w:ascii="Arial" w:hAnsi="Arial" w:cs="Arial"/>
          <w:sz w:val="20"/>
          <w:szCs w:val="20"/>
        </w:rPr>
        <w:t>K</w:t>
      </w:r>
      <w:r w:rsidR="009A263F" w:rsidRPr="00FD19C3">
        <w:rPr>
          <w:rFonts w:ascii="Arial" w:hAnsi="Arial" w:cs="Arial"/>
          <w:sz w:val="20"/>
          <w:szCs w:val="20"/>
        </w:rPr>
        <w:t>-</w:t>
      </w:r>
      <w:r w:rsidR="006443B3" w:rsidRPr="00FD19C3">
        <w:rPr>
          <w:rFonts w:ascii="Arial" w:hAnsi="Arial" w:cs="Arial"/>
          <w:sz w:val="20"/>
          <w:szCs w:val="20"/>
        </w:rPr>
        <w:t xml:space="preserve">nummer </w:t>
      </w:r>
      <w:r w:rsidR="006443B3" w:rsidRPr="00FD19C3">
        <w:rPr>
          <w:rFonts w:ascii="Arial" w:hAnsi="Arial" w:cs="Arial"/>
          <w:sz w:val="20"/>
          <w:szCs w:val="20"/>
          <w:highlight w:val="yellow"/>
        </w:rPr>
        <w:t>…</w:t>
      </w:r>
      <w:r w:rsidR="003B01FD">
        <w:rPr>
          <w:rFonts w:ascii="Arial" w:hAnsi="Arial" w:cs="Arial"/>
          <w:sz w:val="20"/>
          <w:szCs w:val="20"/>
        </w:rPr>
        <w:t xml:space="preserve"> en KVK-vestigingsnummer </w:t>
      </w:r>
      <w:r w:rsidR="003B01FD" w:rsidRPr="003B01FD">
        <w:rPr>
          <w:rFonts w:ascii="Arial" w:hAnsi="Arial" w:cs="Arial"/>
          <w:sz w:val="20"/>
          <w:szCs w:val="20"/>
          <w:highlight w:val="yellow"/>
        </w:rPr>
        <w:t>…</w:t>
      </w:r>
      <w:r w:rsidR="00D81826" w:rsidRPr="00FD19C3">
        <w:rPr>
          <w:rFonts w:ascii="Arial" w:hAnsi="Arial" w:cs="Arial"/>
          <w:sz w:val="20"/>
          <w:szCs w:val="20"/>
        </w:rPr>
        <w:t>,</w:t>
      </w:r>
      <w:r w:rsidR="006443B3" w:rsidRPr="00FD19C3">
        <w:rPr>
          <w:rFonts w:ascii="Arial" w:hAnsi="Arial" w:cs="Arial"/>
          <w:sz w:val="20"/>
          <w:szCs w:val="20"/>
        </w:rPr>
        <w:t xml:space="preserve"> </w:t>
      </w:r>
      <w:r w:rsidR="00AB7BC7" w:rsidRPr="00FD19C3">
        <w:rPr>
          <w:rFonts w:ascii="Arial" w:hAnsi="Arial" w:cs="Arial"/>
          <w:sz w:val="20"/>
          <w:szCs w:val="20"/>
        </w:rPr>
        <w:t>hierbij</w:t>
      </w:r>
      <w:r w:rsidR="006443B3" w:rsidRPr="00FD19C3">
        <w:rPr>
          <w:rFonts w:ascii="Arial" w:hAnsi="Arial" w:cs="Arial"/>
          <w:sz w:val="20"/>
          <w:szCs w:val="20"/>
        </w:rPr>
        <w:t xml:space="preserve"> </w:t>
      </w:r>
      <w:r w:rsidR="00F06D8D" w:rsidRPr="00FD19C3">
        <w:rPr>
          <w:rFonts w:ascii="Arial" w:hAnsi="Arial" w:cs="Arial"/>
          <w:sz w:val="20"/>
          <w:szCs w:val="20"/>
        </w:rPr>
        <w:t>v</w:t>
      </w:r>
      <w:r w:rsidR="006443B3" w:rsidRPr="00FD19C3">
        <w:rPr>
          <w:rFonts w:ascii="Arial" w:hAnsi="Arial" w:cs="Arial"/>
          <w:sz w:val="20"/>
          <w:szCs w:val="20"/>
        </w:rPr>
        <w:t xml:space="preserve">ertegenwoordigd door </w:t>
      </w:r>
      <w:sdt>
        <w:sdtPr>
          <w:rPr>
            <w:rFonts w:ascii="Arial" w:hAnsi="Arial" w:cs="Arial"/>
            <w:sz w:val="20"/>
            <w:szCs w:val="20"/>
            <w:highlight w:val="yellow"/>
          </w:rPr>
          <w:alias w:val="Titel"/>
          <w:tag w:val=""/>
          <w:id w:val="-376321485"/>
          <w:placeholder>
            <w:docPart w:val="02FDB35683B547B1A273B2DAD36787D9"/>
          </w:placeholder>
          <w:dataBinding w:prefixMappings="xmlns:ns0='http://purl.org/dc/elements/1.1/' xmlns:ns1='http://schemas.openxmlformats.org/package/2006/metadata/core-properties' " w:xpath="/ns1:coreProperties[1]/ns0:title[1]" w:storeItemID="{6C3C8BC8-F283-45AE-878A-BAB7291924A1}"/>
          <w:text/>
        </w:sdtPr>
        <w:sdtContent>
          <w:r w:rsidR="00B17301" w:rsidRPr="0025392C">
            <w:rPr>
              <w:rFonts w:ascii="Arial" w:hAnsi="Arial" w:cs="Arial"/>
              <w:sz w:val="20"/>
              <w:szCs w:val="20"/>
              <w:highlight w:val="yellow"/>
            </w:rPr>
            <w:t>Voorletter(s) en achternaam tekenbevoegde ON</w:t>
          </w:r>
        </w:sdtContent>
      </w:sdt>
      <w:r w:rsidR="00D81826" w:rsidRPr="00FD19C3">
        <w:rPr>
          <w:rFonts w:ascii="Arial" w:hAnsi="Arial" w:cs="Arial"/>
          <w:sz w:val="20"/>
          <w:szCs w:val="20"/>
        </w:rPr>
        <w:t xml:space="preserve">, </w:t>
      </w:r>
      <w:sdt>
        <w:sdtPr>
          <w:rPr>
            <w:rFonts w:ascii="Arial" w:hAnsi="Arial" w:cs="Arial"/>
            <w:sz w:val="20"/>
            <w:szCs w:val="20"/>
            <w:highlight w:val="yellow"/>
          </w:rPr>
          <w:alias w:val="Trefwoorden"/>
          <w:tag w:val=""/>
          <w:id w:val="-355894252"/>
          <w:placeholder>
            <w:docPart w:val="284255AFD0464D7B82FF516D17A20A54"/>
          </w:placeholder>
          <w:dataBinding w:prefixMappings="xmlns:ns0='http://purl.org/dc/elements/1.1/' xmlns:ns1='http://schemas.openxmlformats.org/package/2006/metadata/core-properties' " w:xpath="/ns1:coreProperties[1]/ns1:keywords[1]" w:storeItemID="{6C3C8BC8-F283-45AE-878A-BAB7291924A1}"/>
          <w:text/>
        </w:sdtPr>
        <w:sdtContent>
          <w:r w:rsidR="00D81826" w:rsidRPr="0025392C">
            <w:rPr>
              <w:rFonts w:ascii="Arial" w:hAnsi="Arial" w:cs="Arial"/>
              <w:sz w:val="20"/>
              <w:szCs w:val="20"/>
              <w:highlight w:val="yellow"/>
            </w:rPr>
            <w:t>Functie tekenbevoegde ON</w:t>
          </w:r>
        </w:sdtContent>
      </w:sdt>
      <w:r w:rsidR="00D81826" w:rsidRPr="00FD19C3">
        <w:rPr>
          <w:rFonts w:ascii="Arial" w:hAnsi="Arial" w:cs="Arial"/>
          <w:sz w:val="20"/>
          <w:szCs w:val="20"/>
        </w:rPr>
        <w:t xml:space="preserve">, </w:t>
      </w:r>
      <w:r w:rsidR="006443B3" w:rsidRPr="00FD19C3">
        <w:rPr>
          <w:rFonts w:ascii="Arial" w:hAnsi="Arial" w:cs="Arial"/>
          <w:sz w:val="20"/>
          <w:szCs w:val="20"/>
        </w:rPr>
        <w:t xml:space="preserve">hierna te </w:t>
      </w:r>
      <w:r w:rsidR="00F06D8D" w:rsidRPr="00FD19C3">
        <w:rPr>
          <w:rFonts w:ascii="Arial" w:hAnsi="Arial" w:cs="Arial"/>
          <w:sz w:val="20"/>
          <w:szCs w:val="20"/>
        </w:rPr>
        <w:t>n</w:t>
      </w:r>
      <w:r w:rsidR="006443B3" w:rsidRPr="00FD19C3">
        <w:rPr>
          <w:rFonts w:ascii="Arial" w:hAnsi="Arial" w:cs="Arial"/>
          <w:sz w:val="20"/>
          <w:szCs w:val="20"/>
        </w:rPr>
        <w:t>oemen: “Opdrachtnemer”</w:t>
      </w:r>
    </w:p>
    <w:p w14:paraId="4B83D451" w14:textId="77777777" w:rsidR="00844219" w:rsidRPr="00FD19C3" w:rsidRDefault="00844219" w:rsidP="00B17301">
      <w:pPr>
        <w:spacing w:after="0" w:line="276" w:lineRule="auto"/>
        <w:rPr>
          <w:rFonts w:ascii="Arial" w:hAnsi="Arial" w:cs="Arial"/>
          <w:sz w:val="20"/>
          <w:szCs w:val="20"/>
        </w:rPr>
      </w:pPr>
    </w:p>
    <w:p w14:paraId="0FBA8727" w14:textId="1B74F414" w:rsidR="006B5E11" w:rsidRPr="00FD19C3" w:rsidRDefault="006443B3" w:rsidP="00B17301">
      <w:pPr>
        <w:spacing w:after="0" w:line="276" w:lineRule="auto"/>
        <w:rPr>
          <w:rFonts w:ascii="Arial" w:hAnsi="Arial" w:cs="Arial"/>
          <w:sz w:val="20"/>
          <w:szCs w:val="20"/>
        </w:rPr>
      </w:pPr>
      <w:proofErr w:type="gramStart"/>
      <w:r w:rsidRPr="00FD19C3">
        <w:rPr>
          <w:rFonts w:ascii="Arial" w:hAnsi="Arial" w:cs="Arial"/>
          <w:sz w:val="20"/>
          <w:szCs w:val="20"/>
        </w:rPr>
        <w:t>gezamenlijk</w:t>
      </w:r>
      <w:proofErr w:type="gramEnd"/>
      <w:r w:rsidRPr="00FD19C3">
        <w:rPr>
          <w:rFonts w:ascii="Arial" w:hAnsi="Arial" w:cs="Arial"/>
          <w:sz w:val="20"/>
          <w:szCs w:val="20"/>
        </w:rPr>
        <w:t xml:space="preserve"> te noemen: “Partijen”</w:t>
      </w:r>
    </w:p>
    <w:p w14:paraId="70C47622" w14:textId="3BF4F282" w:rsidR="00844219" w:rsidRPr="00FD19C3" w:rsidRDefault="00844219" w:rsidP="00B17301">
      <w:pPr>
        <w:spacing w:after="0" w:line="276" w:lineRule="auto"/>
        <w:rPr>
          <w:rFonts w:ascii="Arial" w:hAnsi="Arial" w:cs="Arial"/>
          <w:sz w:val="20"/>
          <w:szCs w:val="20"/>
        </w:rPr>
      </w:pPr>
    </w:p>
    <w:p w14:paraId="3F083E51" w14:textId="77777777" w:rsidR="00844219" w:rsidRPr="00FD19C3" w:rsidRDefault="00844219" w:rsidP="00B17301">
      <w:pPr>
        <w:spacing w:after="0" w:line="276" w:lineRule="auto"/>
        <w:rPr>
          <w:rFonts w:ascii="Arial" w:hAnsi="Arial" w:cs="Arial"/>
          <w:sz w:val="20"/>
          <w:szCs w:val="20"/>
        </w:rPr>
      </w:pPr>
    </w:p>
    <w:p w14:paraId="69661DAC" w14:textId="27C7390A" w:rsidR="005A7C5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t>OVERWEGENDE DAT:</w:t>
      </w:r>
    </w:p>
    <w:p w14:paraId="20E3F66C" w14:textId="77777777" w:rsidR="00844219" w:rsidRPr="00FD19C3" w:rsidRDefault="00844219" w:rsidP="00B17301">
      <w:pPr>
        <w:spacing w:after="0" w:line="276" w:lineRule="auto"/>
        <w:rPr>
          <w:rFonts w:ascii="Arial" w:hAnsi="Arial" w:cs="Arial"/>
          <w:sz w:val="20"/>
          <w:szCs w:val="20"/>
        </w:rPr>
      </w:pPr>
    </w:p>
    <w:p w14:paraId="5F25AC9E" w14:textId="731D1476" w:rsidR="00296C7E" w:rsidRPr="00F57DFC" w:rsidRDefault="006443B3" w:rsidP="00B17301">
      <w:pPr>
        <w:pStyle w:val="Lijstalinea"/>
        <w:numPr>
          <w:ilvl w:val="0"/>
          <w:numId w:val="1"/>
        </w:numPr>
        <w:spacing w:after="0" w:line="276" w:lineRule="auto"/>
        <w:ind w:left="426" w:hanging="426"/>
        <w:rPr>
          <w:rFonts w:ascii="Arial" w:hAnsi="Arial" w:cs="Arial"/>
          <w:b/>
          <w:bCs/>
          <w:sz w:val="20"/>
          <w:szCs w:val="20"/>
        </w:rPr>
      </w:pPr>
      <w:r w:rsidRPr="00F57DFC">
        <w:rPr>
          <w:rFonts w:ascii="Arial" w:hAnsi="Arial" w:cs="Arial"/>
          <w:sz w:val="20"/>
          <w:szCs w:val="20"/>
        </w:rPr>
        <w:t xml:space="preserve">Opdrachtgever </w:t>
      </w:r>
      <w:r w:rsidR="00FF3367" w:rsidRPr="00F57DFC">
        <w:rPr>
          <w:rFonts w:ascii="Arial" w:hAnsi="Arial" w:cs="Arial"/>
          <w:sz w:val="20"/>
          <w:szCs w:val="20"/>
        </w:rPr>
        <w:t>behoefte heeft aan</w:t>
      </w:r>
      <w:r w:rsidRPr="00F57DFC">
        <w:rPr>
          <w:rFonts w:ascii="Arial" w:hAnsi="Arial" w:cs="Arial"/>
          <w:sz w:val="20"/>
          <w:szCs w:val="20"/>
        </w:rPr>
        <w:t xml:space="preserve"> Diensten </w:t>
      </w:r>
      <w:r w:rsidR="00BB68A0" w:rsidRPr="00F57DFC">
        <w:rPr>
          <w:rFonts w:ascii="Arial" w:hAnsi="Arial" w:cs="Arial"/>
          <w:sz w:val="20"/>
          <w:szCs w:val="20"/>
        </w:rPr>
        <w:t>op het gebied van</w:t>
      </w:r>
      <w:r w:rsidR="007C284E" w:rsidRPr="00F57DFC">
        <w:rPr>
          <w:rFonts w:ascii="Arial" w:hAnsi="Arial" w:cs="Arial"/>
          <w:sz w:val="20"/>
          <w:szCs w:val="20"/>
        </w:rPr>
        <w:t xml:space="preserve"> </w:t>
      </w:r>
      <w:sdt>
        <w:sdtPr>
          <w:rPr>
            <w:rFonts w:ascii="Arial" w:hAnsi="Arial" w:cs="Arial"/>
            <w:sz w:val="20"/>
            <w:szCs w:val="20"/>
          </w:rPr>
          <w:alias w:val="Onderwerp"/>
          <w:tag w:val=""/>
          <w:id w:val="598689315"/>
          <w:placeholder>
            <w:docPart w:val="AD5EBACA85F7488AB823372715A04216"/>
          </w:placeholder>
          <w:dataBinding w:prefixMappings="xmlns:ns0='http://purl.org/dc/elements/1.1/' xmlns:ns1='http://schemas.openxmlformats.org/package/2006/metadata/core-properties' " w:xpath="/ns1:coreProperties[1]/ns0:subject[1]" w:storeItemID="{6C3C8BC8-F283-45AE-878A-BAB7291924A1}"/>
          <w:text/>
        </w:sdtPr>
        <w:sdtContent>
          <w:r w:rsidR="00F57DFC" w:rsidRPr="00F57DFC">
            <w:rPr>
              <w:rFonts w:ascii="Arial" w:hAnsi="Arial" w:cs="Arial"/>
              <w:sz w:val="20"/>
              <w:szCs w:val="20"/>
            </w:rPr>
            <w:t>Dienstverlening Parkeerhandhaving</w:t>
          </w:r>
        </w:sdtContent>
      </w:sdt>
      <w:r w:rsidR="00296C7E" w:rsidRPr="00F57DFC">
        <w:rPr>
          <w:rFonts w:ascii="Arial" w:hAnsi="Arial" w:cs="Arial"/>
          <w:sz w:val="20"/>
          <w:szCs w:val="20"/>
        </w:rPr>
        <w:t>.</w:t>
      </w:r>
      <w:r w:rsidR="005C1E78" w:rsidRPr="00F57DFC">
        <w:rPr>
          <w:rFonts w:ascii="Arial" w:hAnsi="Arial" w:cs="Arial"/>
          <w:sz w:val="20"/>
          <w:szCs w:val="20"/>
        </w:rPr>
        <w:t xml:space="preserve"> </w:t>
      </w:r>
    </w:p>
    <w:p w14:paraId="7F3FDA54" w14:textId="47B196B3" w:rsidR="008A02EB" w:rsidRPr="00FD19C3" w:rsidRDefault="009F326A" w:rsidP="00B17301">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 xml:space="preserve">Opdrachtgever wil </w:t>
      </w:r>
      <w:r w:rsidR="005C1E78" w:rsidRPr="00FD19C3">
        <w:rPr>
          <w:rFonts w:ascii="Arial" w:hAnsi="Arial" w:cs="Arial"/>
          <w:sz w:val="20"/>
          <w:szCs w:val="20"/>
        </w:rPr>
        <w:t xml:space="preserve">hierover </w:t>
      </w:r>
      <w:r w:rsidR="006443B3" w:rsidRPr="00FD19C3">
        <w:rPr>
          <w:rFonts w:ascii="Arial" w:hAnsi="Arial" w:cs="Arial"/>
          <w:sz w:val="20"/>
          <w:szCs w:val="20"/>
        </w:rPr>
        <w:t>vaste afspraken met</w:t>
      </w:r>
      <w:r w:rsidR="009E6081" w:rsidRPr="00FD19C3">
        <w:rPr>
          <w:rFonts w:ascii="Arial" w:hAnsi="Arial" w:cs="Arial"/>
          <w:sz w:val="20"/>
          <w:szCs w:val="20"/>
        </w:rPr>
        <w:t xml:space="preserve"> </w:t>
      </w:r>
      <w:r w:rsidR="00673387">
        <w:rPr>
          <w:rFonts w:ascii="Arial" w:hAnsi="Arial" w:cs="Arial"/>
          <w:sz w:val="20"/>
          <w:szCs w:val="20"/>
        </w:rPr>
        <w:t>één (1)</w:t>
      </w:r>
      <w:r w:rsidR="006443B3" w:rsidRPr="00FD19C3">
        <w:rPr>
          <w:rFonts w:ascii="Arial" w:hAnsi="Arial" w:cs="Arial"/>
          <w:sz w:val="20"/>
          <w:szCs w:val="20"/>
        </w:rPr>
        <w:t xml:space="preserve"> </w:t>
      </w:r>
      <w:r w:rsidR="00FA2724" w:rsidRPr="00FD19C3">
        <w:rPr>
          <w:rFonts w:ascii="Arial" w:hAnsi="Arial" w:cs="Arial"/>
          <w:sz w:val="20"/>
          <w:szCs w:val="20"/>
        </w:rPr>
        <w:t>Opdrachtnemer</w:t>
      </w:r>
      <w:r w:rsidR="006443B3" w:rsidRPr="00FD19C3">
        <w:rPr>
          <w:rFonts w:ascii="Arial" w:hAnsi="Arial" w:cs="Arial"/>
          <w:sz w:val="20"/>
          <w:szCs w:val="20"/>
        </w:rPr>
        <w:t xml:space="preserve"> maken</w:t>
      </w:r>
      <w:r w:rsidR="00B17301" w:rsidRPr="00FD19C3">
        <w:rPr>
          <w:rFonts w:ascii="Arial" w:hAnsi="Arial" w:cs="Arial"/>
          <w:sz w:val="20"/>
          <w:szCs w:val="20"/>
        </w:rPr>
        <w:t>.</w:t>
      </w:r>
    </w:p>
    <w:p w14:paraId="2C256EF0" w14:textId="5141E1A9" w:rsidR="0029056E" w:rsidRPr="00FD19C3" w:rsidRDefault="0029056E" w:rsidP="0029056E">
      <w:pPr>
        <w:pStyle w:val="Lijstalinea"/>
        <w:numPr>
          <w:ilvl w:val="0"/>
          <w:numId w:val="1"/>
        </w:numPr>
        <w:spacing w:after="0" w:line="276" w:lineRule="auto"/>
        <w:ind w:left="426" w:hanging="426"/>
        <w:rPr>
          <w:rFonts w:ascii="Arial" w:hAnsi="Arial" w:cs="Arial"/>
          <w:b/>
          <w:bCs/>
          <w:sz w:val="20"/>
          <w:szCs w:val="20"/>
        </w:rPr>
      </w:pPr>
      <w:r w:rsidRPr="5683F57C">
        <w:rPr>
          <w:rFonts w:ascii="Arial" w:hAnsi="Arial" w:cs="Arial"/>
          <w:sz w:val="20"/>
          <w:szCs w:val="20"/>
        </w:rPr>
        <w:t xml:space="preserve">Opdrachtgever deze opdracht via een </w:t>
      </w:r>
      <w:r w:rsidR="00F57DFC" w:rsidRPr="5683F57C">
        <w:rPr>
          <w:rFonts w:ascii="Arial" w:hAnsi="Arial" w:cs="Arial"/>
          <w:sz w:val="20"/>
          <w:szCs w:val="20"/>
        </w:rPr>
        <w:t xml:space="preserve">Europese aanbesteding </w:t>
      </w:r>
      <w:r w:rsidRPr="5683F57C">
        <w:rPr>
          <w:rFonts w:ascii="Arial" w:hAnsi="Arial" w:cs="Arial"/>
          <w:sz w:val="20"/>
          <w:szCs w:val="20"/>
        </w:rPr>
        <w:t xml:space="preserve">in de markt heeft gezet op </w:t>
      </w:r>
      <w:r w:rsidRPr="5683F57C">
        <w:rPr>
          <w:rFonts w:ascii="Arial" w:hAnsi="Arial" w:cs="Arial"/>
          <w:sz w:val="20"/>
          <w:szCs w:val="20"/>
          <w:highlight w:val="yellow"/>
        </w:rPr>
        <w:t>datum</w:t>
      </w:r>
      <w:r w:rsidR="00E055EF" w:rsidRPr="5683F57C">
        <w:rPr>
          <w:rFonts w:ascii="Arial" w:hAnsi="Arial" w:cs="Arial"/>
          <w:sz w:val="20"/>
          <w:szCs w:val="20"/>
          <w:highlight w:val="yellow"/>
        </w:rPr>
        <w:t xml:space="preserve"> </w:t>
      </w:r>
      <w:r w:rsidR="00E055EF" w:rsidRPr="5683F57C">
        <w:rPr>
          <w:rFonts w:ascii="Arial" w:hAnsi="Arial" w:cs="Arial"/>
          <w:sz w:val="20"/>
          <w:szCs w:val="20"/>
        </w:rPr>
        <w:t>met kenmerk</w:t>
      </w:r>
      <w:r w:rsidR="002E709C" w:rsidRPr="5683F57C">
        <w:rPr>
          <w:rFonts w:ascii="Arial" w:hAnsi="Arial" w:cs="Arial"/>
          <w:sz w:val="20"/>
          <w:szCs w:val="20"/>
        </w:rPr>
        <w:t xml:space="preserve"> A</w:t>
      </w:r>
      <w:r w:rsidR="00F57DFC" w:rsidRPr="5683F57C">
        <w:rPr>
          <w:rFonts w:ascii="Arial" w:hAnsi="Arial" w:cs="Arial"/>
          <w:sz w:val="20"/>
          <w:szCs w:val="20"/>
        </w:rPr>
        <w:t>04</w:t>
      </w:r>
      <w:r w:rsidR="00673387" w:rsidRPr="5683F57C">
        <w:rPr>
          <w:rFonts w:ascii="Arial" w:hAnsi="Arial" w:cs="Arial"/>
          <w:sz w:val="20"/>
          <w:szCs w:val="20"/>
        </w:rPr>
        <w:t>.113.2026.</w:t>
      </w:r>
    </w:p>
    <w:p w14:paraId="68C21187" w14:textId="4DB147AA" w:rsidR="008A02EB" w:rsidRPr="006B1621" w:rsidRDefault="006443B3" w:rsidP="00B17301">
      <w:pPr>
        <w:pStyle w:val="Lijstalinea"/>
        <w:numPr>
          <w:ilvl w:val="0"/>
          <w:numId w:val="1"/>
        </w:numPr>
        <w:spacing w:after="0" w:line="276" w:lineRule="auto"/>
        <w:ind w:left="426" w:hanging="426"/>
        <w:rPr>
          <w:rFonts w:ascii="Arial" w:hAnsi="Arial" w:cs="Arial"/>
          <w:b/>
          <w:bCs/>
          <w:sz w:val="20"/>
          <w:szCs w:val="20"/>
        </w:rPr>
      </w:pPr>
      <w:r w:rsidRPr="006B1621">
        <w:rPr>
          <w:rFonts w:ascii="Arial" w:hAnsi="Arial" w:cs="Arial"/>
          <w:sz w:val="20"/>
          <w:szCs w:val="20"/>
        </w:rPr>
        <w:t xml:space="preserve">Opdrachtgever de </w:t>
      </w:r>
      <w:r w:rsidR="00E43AC6" w:rsidRPr="006B1621">
        <w:rPr>
          <w:rFonts w:ascii="Arial" w:hAnsi="Arial" w:cs="Arial"/>
          <w:sz w:val="20"/>
          <w:szCs w:val="20"/>
        </w:rPr>
        <w:t>I</w:t>
      </w:r>
      <w:r w:rsidRPr="006B1621">
        <w:rPr>
          <w:rFonts w:ascii="Arial" w:hAnsi="Arial" w:cs="Arial"/>
          <w:sz w:val="20"/>
          <w:szCs w:val="20"/>
        </w:rPr>
        <w:t xml:space="preserve">nschrijving van Opdrachtnemer als economisch meest voordelige </w:t>
      </w:r>
      <w:r w:rsidR="00FD4E98" w:rsidRPr="006B1621">
        <w:rPr>
          <w:rFonts w:ascii="Arial" w:hAnsi="Arial" w:cs="Arial"/>
          <w:sz w:val="20"/>
          <w:szCs w:val="20"/>
        </w:rPr>
        <w:t>I</w:t>
      </w:r>
      <w:r w:rsidRPr="006B1621">
        <w:rPr>
          <w:rFonts w:ascii="Arial" w:hAnsi="Arial" w:cs="Arial"/>
          <w:sz w:val="20"/>
          <w:szCs w:val="20"/>
        </w:rPr>
        <w:t>nschrijving</w:t>
      </w:r>
      <w:r w:rsidR="006B1621" w:rsidRPr="006B1621">
        <w:rPr>
          <w:rFonts w:ascii="Arial" w:hAnsi="Arial" w:cs="Arial"/>
          <w:sz w:val="20"/>
          <w:szCs w:val="20"/>
        </w:rPr>
        <w:t xml:space="preserve"> </w:t>
      </w:r>
      <w:r w:rsidRPr="006B1621">
        <w:rPr>
          <w:rFonts w:ascii="Arial" w:hAnsi="Arial" w:cs="Arial"/>
          <w:sz w:val="20"/>
          <w:szCs w:val="20"/>
        </w:rPr>
        <w:t>heeft beoordeeld</w:t>
      </w:r>
      <w:r w:rsidR="00B17301" w:rsidRPr="006B1621">
        <w:rPr>
          <w:rFonts w:ascii="Arial" w:hAnsi="Arial" w:cs="Arial"/>
          <w:sz w:val="20"/>
          <w:szCs w:val="20"/>
        </w:rPr>
        <w:t>.</w:t>
      </w:r>
    </w:p>
    <w:p w14:paraId="69A2759F" w14:textId="7AB7906F" w:rsidR="006B1621" w:rsidRPr="000356B0" w:rsidRDefault="006443B3" w:rsidP="006B1621">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In deze Raamovereenkomst de voorwaarden zijn vastgelegd die van toepassing zijn op alle opdrachten tot het verrichten van Diensten die Opdrachtgever voornemens is te gunnen gedurende de looptijd van deze Raamovereenkomst</w:t>
      </w:r>
      <w:r w:rsidR="006B1621">
        <w:rPr>
          <w:rFonts w:ascii="Arial" w:hAnsi="Arial" w:cs="Arial"/>
          <w:sz w:val="20"/>
          <w:szCs w:val="20"/>
        </w:rPr>
        <w:t>.</w:t>
      </w:r>
    </w:p>
    <w:p w14:paraId="198CFF8D" w14:textId="77777777" w:rsidR="000356B0" w:rsidRPr="006B1621" w:rsidRDefault="000356B0" w:rsidP="000356B0">
      <w:pPr>
        <w:pStyle w:val="Lijstalinea"/>
        <w:spacing w:after="0" w:line="276" w:lineRule="auto"/>
        <w:ind w:left="426"/>
        <w:rPr>
          <w:rFonts w:ascii="Arial" w:hAnsi="Arial" w:cs="Arial"/>
          <w:b/>
          <w:bCs/>
          <w:sz w:val="20"/>
          <w:szCs w:val="20"/>
        </w:rPr>
      </w:pPr>
    </w:p>
    <w:p w14:paraId="6A8F77F9" w14:textId="77777777" w:rsidR="00844219" w:rsidRPr="00FD19C3" w:rsidRDefault="00844219" w:rsidP="00B17301">
      <w:pPr>
        <w:spacing w:after="0" w:line="276" w:lineRule="auto"/>
        <w:rPr>
          <w:rFonts w:ascii="Arial" w:hAnsi="Arial" w:cs="Arial"/>
          <w:sz w:val="20"/>
          <w:szCs w:val="20"/>
        </w:rPr>
      </w:pPr>
    </w:p>
    <w:p w14:paraId="0A3E2172" w14:textId="41D7BE85" w:rsidR="003C2E32" w:rsidRDefault="006443B3" w:rsidP="00B17301">
      <w:pPr>
        <w:spacing w:after="0" w:line="276" w:lineRule="auto"/>
        <w:rPr>
          <w:rFonts w:ascii="Arial" w:hAnsi="Arial" w:cs="Arial"/>
          <w:b/>
          <w:bCs/>
          <w:sz w:val="20"/>
          <w:szCs w:val="20"/>
        </w:rPr>
      </w:pPr>
      <w:r w:rsidRPr="00FD19C3">
        <w:rPr>
          <w:rFonts w:ascii="Arial" w:hAnsi="Arial" w:cs="Arial"/>
          <w:b/>
          <w:bCs/>
          <w:sz w:val="20"/>
          <w:szCs w:val="20"/>
        </w:rPr>
        <w:t>KOMEN OVEREEN:</w:t>
      </w:r>
    </w:p>
    <w:p w14:paraId="1146EFD5" w14:textId="77777777" w:rsidR="003C2E32" w:rsidRPr="006B1621" w:rsidRDefault="003C2E32" w:rsidP="00B17301">
      <w:pPr>
        <w:spacing w:after="0" w:line="276" w:lineRule="auto"/>
        <w:rPr>
          <w:rFonts w:ascii="Arial" w:hAnsi="Arial" w:cs="Arial"/>
          <w:b/>
          <w:bCs/>
          <w:sz w:val="20"/>
          <w:szCs w:val="20"/>
        </w:rPr>
      </w:pPr>
    </w:p>
    <w:p w14:paraId="6EC74CDF" w14:textId="12E00BAE" w:rsidR="006D408B" w:rsidRPr="00FD19C3" w:rsidRDefault="006443B3" w:rsidP="006D408B">
      <w:pPr>
        <w:spacing w:after="0" w:line="276" w:lineRule="auto"/>
        <w:rPr>
          <w:rFonts w:ascii="Arial" w:hAnsi="Arial" w:cs="Arial"/>
          <w:sz w:val="20"/>
          <w:szCs w:val="20"/>
        </w:rPr>
      </w:pPr>
      <w:r w:rsidRPr="00FD19C3">
        <w:rPr>
          <w:rFonts w:ascii="Arial" w:hAnsi="Arial" w:cs="Arial"/>
          <w:sz w:val="20"/>
          <w:szCs w:val="20"/>
        </w:rPr>
        <w:t xml:space="preserve">In deze Raamovereenkomst wordt een aantal begrippen met een beginhoofdletter gebruikt. </w:t>
      </w:r>
      <w:bookmarkStart w:id="0" w:name="_Hlk155267127"/>
      <w:r w:rsidR="006D408B" w:rsidRPr="00FD19C3">
        <w:rPr>
          <w:rFonts w:ascii="Arial" w:hAnsi="Arial" w:cs="Arial"/>
          <w:sz w:val="20"/>
          <w:szCs w:val="20"/>
        </w:rPr>
        <w:t>De betekenis van deze begrippen is opgenomen in artikel 1 van de Algemene Rijksvoorwaarden voor het verstrekken van opdrachten tot het verrichten van Diensten 20</w:t>
      </w:r>
      <w:r w:rsidR="002D3C00" w:rsidRPr="00FD19C3">
        <w:rPr>
          <w:rFonts w:ascii="Arial" w:hAnsi="Arial" w:cs="Arial"/>
          <w:sz w:val="20"/>
          <w:szCs w:val="20"/>
        </w:rPr>
        <w:t>25</w:t>
      </w:r>
      <w:r w:rsidR="006D408B" w:rsidRPr="00FD19C3">
        <w:rPr>
          <w:rFonts w:ascii="Arial" w:hAnsi="Arial" w:cs="Arial"/>
          <w:sz w:val="20"/>
          <w:szCs w:val="20"/>
        </w:rPr>
        <w:t xml:space="preserve"> (ARVODI-20</w:t>
      </w:r>
      <w:r w:rsidR="002D3C00" w:rsidRPr="00FD19C3">
        <w:rPr>
          <w:rFonts w:ascii="Arial" w:hAnsi="Arial" w:cs="Arial"/>
          <w:sz w:val="20"/>
          <w:szCs w:val="20"/>
        </w:rPr>
        <w:t>25</w:t>
      </w:r>
      <w:r w:rsidR="006D408B" w:rsidRPr="00FD19C3">
        <w:rPr>
          <w:rFonts w:ascii="Arial" w:hAnsi="Arial" w:cs="Arial"/>
          <w:sz w:val="20"/>
          <w:szCs w:val="20"/>
        </w:rPr>
        <w:t>).</w:t>
      </w:r>
    </w:p>
    <w:bookmarkEnd w:id="0"/>
    <w:p w14:paraId="1AB7D0A7" w14:textId="6EDD0B2F" w:rsidR="008A02EB" w:rsidRPr="00FD19C3" w:rsidRDefault="006443B3" w:rsidP="00B17301">
      <w:pPr>
        <w:spacing w:after="0" w:line="276" w:lineRule="auto"/>
        <w:rPr>
          <w:rFonts w:ascii="Arial" w:hAnsi="Arial" w:cs="Arial"/>
          <w:sz w:val="20"/>
          <w:szCs w:val="20"/>
        </w:rPr>
      </w:pPr>
      <w:r w:rsidRPr="00FD19C3">
        <w:rPr>
          <w:rFonts w:ascii="Arial" w:hAnsi="Arial" w:cs="Arial"/>
          <w:sz w:val="20"/>
          <w:szCs w:val="20"/>
        </w:rPr>
        <w:t>In afwijking daarvan of aanvulling daarop wordt onder de volgende begrippen in deze Raamovereenkomst verstaan:</w:t>
      </w:r>
    </w:p>
    <w:p w14:paraId="49B2D07B" w14:textId="77777777" w:rsidR="00844219" w:rsidRPr="00FD19C3" w:rsidRDefault="00844219" w:rsidP="00B17301">
      <w:pPr>
        <w:spacing w:after="0" w:line="276" w:lineRule="auto"/>
        <w:rPr>
          <w:rFonts w:ascii="Arial" w:hAnsi="Arial" w:cs="Arial"/>
          <w:sz w:val="20"/>
          <w:szCs w:val="20"/>
        </w:rPr>
      </w:pPr>
    </w:p>
    <w:p w14:paraId="2C21DF44" w14:textId="0EFE2981"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Diensten</w:t>
      </w:r>
      <w:r w:rsidRPr="00FD19C3">
        <w:rPr>
          <w:rFonts w:ascii="Arial" w:hAnsi="Arial" w:cs="Arial"/>
          <w:sz w:val="20"/>
          <w:szCs w:val="20"/>
        </w:rPr>
        <w:t xml:space="preserve">: de door Opdrachtnemer op basis van een onder deze Raamovereenkomst gesloten Nadere </w:t>
      </w:r>
      <w:r w:rsidRPr="006B1621">
        <w:rPr>
          <w:rFonts w:ascii="Arial" w:hAnsi="Arial" w:cs="Arial"/>
          <w:sz w:val="20"/>
          <w:szCs w:val="20"/>
        </w:rPr>
        <w:t xml:space="preserve">Overeenkomst ten behoeve van Opdrachtgever te verrichten werkzaamheden op het gebied van </w:t>
      </w:r>
      <w:sdt>
        <w:sdtPr>
          <w:rPr>
            <w:rFonts w:ascii="Arial" w:hAnsi="Arial" w:cs="Arial"/>
            <w:sz w:val="20"/>
            <w:szCs w:val="20"/>
          </w:rPr>
          <w:alias w:val="Onderwerp"/>
          <w:tag w:val=""/>
          <w:id w:val="-1934809782"/>
          <w:placeholder>
            <w:docPart w:val="ED30F5652BD84DD4950365868AF7C3E8"/>
          </w:placeholder>
          <w:dataBinding w:prefixMappings="xmlns:ns0='http://purl.org/dc/elements/1.1/' xmlns:ns1='http://schemas.openxmlformats.org/package/2006/metadata/core-properties' " w:xpath="/ns1:coreProperties[1]/ns0:subject[1]" w:storeItemID="{6C3C8BC8-F283-45AE-878A-BAB7291924A1}"/>
          <w:text/>
        </w:sdtPr>
        <w:sdtContent>
          <w:r w:rsidR="00F57DFC" w:rsidRPr="006B1621">
            <w:rPr>
              <w:rFonts w:ascii="Arial" w:hAnsi="Arial" w:cs="Arial"/>
              <w:sz w:val="20"/>
              <w:szCs w:val="20"/>
            </w:rPr>
            <w:t>Dienstverlening Parkeerhandhaving</w:t>
          </w:r>
        </w:sdtContent>
      </w:sdt>
      <w:r w:rsidR="00E762C6" w:rsidRPr="006B1621">
        <w:rPr>
          <w:rFonts w:ascii="Arial" w:hAnsi="Arial" w:cs="Arial"/>
          <w:sz w:val="20"/>
          <w:szCs w:val="20"/>
        </w:rPr>
        <w:t>.</w:t>
      </w:r>
      <w:r w:rsidRPr="00FD19C3">
        <w:rPr>
          <w:rFonts w:ascii="Arial" w:hAnsi="Arial" w:cs="Arial"/>
          <w:sz w:val="20"/>
          <w:szCs w:val="20"/>
        </w:rPr>
        <w:t xml:space="preserve"> </w:t>
      </w:r>
    </w:p>
    <w:p w14:paraId="2C42D16C" w14:textId="77777777" w:rsidR="00844219" w:rsidRPr="00FD19C3" w:rsidRDefault="00844219" w:rsidP="00B17301">
      <w:pPr>
        <w:spacing w:after="0" w:line="276" w:lineRule="auto"/>
        <w:rPr>
          <w:rFonts w:ascii="Arial" w:hAnsi="Arial" w:cs="Arial"/>
          <w:sz w:val="20"/>
          <w:szCs w:val="20"/>
        </w:rPr>
      </w:pPr>
    </w:p>
    <w:p w14:paraId="64B93BE0" w14:textId="2630E140"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Inschrijving</w:t>
      </w:r>
      <w:r w:rsidRPr="00FD19C3">
        <w:rPr>
          <w:rFonts w:ascii="Arial" w:hAnsi="Arial" w:cs="Arial"/>
          <w:sz w:val="20"/>
          <w:szCs w:val="20"/>
        </w:rPr>
        <w:t xml:space="preserve">: de in het kader van de (Europese) </w:t>
      </w:r>
      <w:r w:rsidR="008E3EED" w:rsidRPr="00FD19C3">
        <w:rPr>
          <w:rFonts w:ascii="Arial" w:hAnsi="Arial" w:cs="Arial"/>
          <w:sz w:val="20"/>
          <w:szCs w:val="20"/>
        </w:rPr>
        <w:t>A</w:t>
      </w:r>
      <w:r w:rsidRPr="00FD19C3">
        <w:rPr>
          <w:rFonts w:ascii="Arial" w:hAnsi="Arial" w:cs="Arial"/>
          <w:sz w:val="20"/>
          <w:szCs w:val="20"/>
        </w:rPr>
        <w:t xml:space="preserve">anbesteding </w:t>
      </w:r>
      <w:r w:rsidR="006B1621">
        <w:rPr>
          <w:rFonts w:ascii="Arial" w:hAnsi="Arial" w:cs="Arial"/>
          <w:sz w:val="20"/>
          <w:szCs w:val="20"/>
        </w:rPr>
        <w:t>Dienstverlening Parkeerhandhaving</w:t>
      </w:r>
      <w:r w:rsidRPr="00FD19C3">
        <w:rPr>
          <w:rFonts w:ascii="Arial" w:hAnsi="Arial" w:cs="Arial"/>
          <w:sz w:val="20"/>
          <w:szCs w:val="20"/>
        </w:rPr>
        <w:t xml:space="preserve"> met kenmerk</w:t>
      </w:r>
      <w:r w:rsidR="008E3EED" w:rsidRPr="00FD19C3">
        <w:rPr>
          <w:rFonts w:ascii="Arial" w:hAnsi="Arial" w:cs="Arial"/>
          <w:sz w:val="20"/>
          <w:szCs w:val="20"/>
        </w:rPr>
        <w:t xml:space="preserve"> </w:t>
      </w:r>
      <w:r w:rsidR="006B1621" w:rsidRPr="00673387">
        <w:rPr>
          <w:rFonts w:ascii="Arial" w:hAnsi="Arial" w:cs="Arial"/>
          <w:sz w:val="20"/>
          <w:szCs w:val="20"/>
        </w:rPr>
        <w:t>A04.113.2026</w:t>
      </w:r>
      <w:r w:rsidR="006B1621">
        <w:rPr>
          <w:rFonts w:ascii="Arial" w:hAnsi="Arial" w:cs="Arial"/>
          <w:sz w:val="20"/>
          <w:szCs w:val="20"/>
        </w:rPr>
        <w:t xml:space="preserve"> </w:t>
      </w:r>
      <w:r w:rsidRPr="00FD19C3">
        <w:rPr>
          <w:rFonts w:ascii="Arial" w:hAnsi="Arial" w:cs="Arial"/>
          <w:sz w:val="20"/>
          <w:szCs w:val="20"/>
        </w:rPr>
        <w:t xml:space="preserve">door Opdrachtnemer op basis van de Aanbestedingsleidraad ingediende </w:t>
      </w:r>
      <w:r w:rsidR="00960387" w:rsidRPr="00FD19C3">
        <w:rPr>
          <w:rFonts w:ascii="Arial" w:hAnsi="Arial" w:cs="Arial"/>
          <w:sz w:val="20"/>
          <w:szCs w:val="20"/>
        </w:rPr>
        <w:t>I</w:t>
      </w:r>
      <w:r w:rsidRPr="00FD19C3">
        <w:rPr>
          <w:rFonts w:ascii="Arial" w:hAnsi="Arial" w:cs="Arial"/>
          <w:sz w:val="20"/>
          <w:szCs w:val="20"/>
        </w:rPr>
        <w:t>nschrijving</w:t>
      </w:r>
      <w:r w:rsidR="008E3EED" w:rsidRPr="00FD19C3">
        <w:rPr>
          <w:rFonts w:ascii="Arial" w:hAnsi="Arial" w:cs="Arial"/>
          <w:sz w:val="20"/>
          <w:szCs w:val="20"/>
        </w:rPr>
        <w:t xml:space="preserve"> van </w:t>
      </w:r>
      <w:sdt>
        <w:sdtPr>
          <w:rPr>
            <w:rFonts w:ascii="Arial" w:hAnsi="Arial" w:cs="Arial"/>
            <w:sz w:val="20"/>
            <w:szCs w:val="20"/>
            <w:highlight w:val="yellow"/>
          </w:rPr>
          <w:alias w:val="Faxnummer van bedrijf"/>
          <w:id w:val="-1959943213"/>
          <w:placeholder>
            <w:docPart w:val="C6A9D69A0ABD44DEB981F9D394EC814C"/>
          </w:placeholder>
          <w:dataBinding w:prefixMappings="xmlns:ns0='http://schemas.microsoft.com/office/2006/coverPageProps' " w:xpath="/ns0:CoverPageProperties[1]/ns0:CompanyFax[1]" w:storeItemID="{55AF091B-3C7A-41E3-B477-F2FDAA23CFDA}"/>
          <w:text/>
        </w:sdtPr>
        <w:sdtContent>
          <w:r w:rsidR="00DB2C81" w:rsidRPr="0025392C">
            <w:rPr>
              <w:rFonts w:ascii="Arial" w:hAnsi="Arial" w:cs="Arial"/>
              <w:sz w:val="20"/>
              <w:szCs w:val="20"/>
              <w:highlight w:val="yellow"/>
            </w:rPr>
            <w:t>datum Inschrijving</w:t>
          </w:r>
        </w:sdtContent>
      </w:sdt>
      <w:r w:rsidR="00374B8A" w:rsidRPr="00FD19C3">
        <w:rPr>
          <w:rFonts w:ascii="Arial" w:hAnsi="Arial" w:cs="Arial"/>
          <w:sz w:val="20"/>
          <w:szCs w:val="20"/>
        </w:rPr>
        <w:t xml:space="preserve"> m</w:t>
      </w:r>
      <w:r w:rsidRPr="00FD19C3">
        <w:rPr>
          <w:rFonts w:ascii="Arial" w:hAnsi="Arial" w:cs="Arial"/>
          <w:sz w:val="20"/>
          <w:szCs w:val="20"/>
        </w:rPr>
        <w:t>et kenmerk</w:t>
      </w:r>
      <w:r w:rsidR="00374B8A" w:rsidRPr="00FD19C3">
        <w:rPr>
          <w:rFonts w:ascii="Arial" w:hAnsi="Arial" w:cs="Arial"/>
          <w:sz w:val="20"/>
          <w:szCs w:val="20"/>
        </w:rPr>
        <w:t xml:space="preserve"> </w:t>
      </w:r>
      <w:sdt>
        <w:sdtPr>
          <w:rPr>
            <w:rFonts w:ascii="Arial" w:hAnsi="Arial" w:cs="Arial"/>
            <w:sz w:val="20"/>
            <w:szCs w:val="20"/>
            <w:highlight w:val="yellow"/>
          </w:rPr>
          <w:alias w:val="Auteur"/>
          <w:tag w:val=""/>
          <w:id w:val="1731344911"/>
          <w:placeholder>
            <w:docPart w:val="AD05B7B1BD6A4442A5813060546D4D43"/>
          </w:placeholder>
          <w:dataBinding w:prefixMappings="xmlns:ns0='http://purl.org/dc/elements/1.1/' xmlns:ns1='http://schemas.openxmlformats.org/package/2006/metadata/core-properties' " w:xpath="/ns1:coreProperties[1]/ns0:creator[1]" w:storeItemID="{6C3C8BC8-F283-45AE-878A-BAB7291924A1}"/>
          <w:text/>
        </w:sdtPr>
        <w:sdtContent>
          <w:r w:rsidR="00D94D59" w:rsidRPr="0025392C">
            <w:rPr>
              <w:rFonts w:ascii="Arial" w:hAnsi="Arial" w:cs="Arial"/>
              <w:sz w:val="20"/>
              <w:szCs w:val="20"/>
              <w:highlight w:val="yellow"/>
            </w:rPr>
            <w:t>cijfers/letters van kenmerk Inschrijving</w:t>
          </w:r>
        </w:sdtContent>
      </w:sdt>
      <w:r w:rsidR="00374B8A" w:rsidRPr="00FD19C3">
        <w:rPr>
          <w:rFonts w:ascii="Arial" w:hAnsi="Arial" w:cs="Arial"/>
          <w:sz w:val="20"/>
          <w:szCs w:val="20"/>
        </w:rPr>
        <w:t>.</w:t>
      </w:r>
    </w:p>
    <w:p w14:paraId="1DA9941D" w14:textId="77777777" w:rsidR="00844219" w:rsidRPr="00FD19C3" w:rsidRDefault="00844219" w:rsidP="00B17301">
      <w:pPr>
        <w:spacing w:after="0" w:line="276" w:lineRule="auto"/>
        <w:rPr>
          <w:rFonts w:ascii="Arial" w:hAnsi="Arial" w:cs="Arial"/>
          <w:sz w:val="20"/>
          <w:szCs w:val="20"/>
        </w:rPr>
      </w:pPr>
    </w:p>
    <w:p w14:paraId="6578D77E" w14:textId="4E2370BE" w:rsidR="00844219"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Offerte</w:t>
      </w:r>
      <w:r w:rsidRPr="00FD19C3">
        <w:rPr>
          <w:rFonts w:ascii="Arial" w:hAnsi="Arial" w:cs="Arial"/>
          <w:sz w:val="20"/>
          <w:szCs w:val="20"/>
        </w:rPr>
        <w:t>: een aanbieding tot het verrichten van Diensten die Opdrachtnemer naar aanleiding van een Offerteaanvraag uitbrengt aan Opdrachtgever onder deze Raamovereenkomst.</w:t>
      </w:r>
    </w:p>
    <w:p w14:paraId="2D643B08" w14:textId="77777777" w:rsidR="000322AE" w:rsidRPr="00FD19C3" w:rsidRDefault="000322AE" w:rsidP="00B17301">
      <w:pPr>
        <w:spacing w:after="0" w:line="276" w:lineRule="auto"/>
        <w:rPr>
          <w:rFonts w:ascii="Arial" w:hAnsi="Arial" w:cs="Arial"/>
          <w:sz w:val="20"/>
          <w:szCs w:val="20"/>
        </w:rPr>
      </w:pPr>
    </w:p>
    <w:p w14:paraId="75D02814" w14:textId="79395BD3"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Raamcontractant</w:t>
      </w:r>
      <w:r w:rsidRPr="00FD19C3">
        <w:rPr>
          <w:rFonts w:ascii="Arial" w:hAnsi="Arial" w:cs="Arial"/>
          <w:sz w:val="20"/>
          <w:szCs w:val="20"/>
        </w:rPr>
        <w:t xml:space="preserve">: een </w:t>
      </w:r>
      <w:r w:rsidR="00570409" w:rsidRPr="00FD19C3">
        <w:rPr>
          <w:rFonts w:ascii="Arial" w:hAnsi="Arial" w:cs="Arial"/>
          <w:sz w:val="20"/>
          <w:szCs w:val="20"/>
        </w:rPr>
        <w:t>I</w:t>
      </w:r>
      <w:r w:rsidRPr="00FD19C3">
        <w:rPr>
          <w:rFonts w:ascii="Arial" w:hAnsi="Arial" w:cs="Arial"/>
          <w:sz w:val="20"/>
          <w:szCs w:val="20"/>
        </w:rPr>
        <w:t xml:space="preserve">nschrijver aan wie deelname aan de Raamovereenkomst met betrekking tot de uitvoering van de Diensten is gegund. </w:t>
      </w:r>
    </w:p>
    <w:p w14:paraId="6E93B816" w14:textId="5EE23B75" w:rsidR="0077064D" w:rsidRPr="00FD19C3" w:rsidRDefault="0077064D" w:rsidP="00B17301">
      <w:pPr>
        <w:spacing w:after="0" w:line="276" w:lineRule="auto"/>
        <w:rPr>
          <w:rFonts w:ascii="Arial" w:hAnsi="Arial" w:cs="Arial"/>
          <w:sz w:val="20"/>
          <w:szCs w:val="20"/>
        </w:rPr>
      </w:pPr>
    </w:p>
    <w:p w14:paraId="19750A38" w14:textId="77777777" w:rsidR="00455949" w:rsidRPr="00FD19C3" w:rsidRDefault="00455949" w:rsidP="00B17301">
      <w:pPr>
        <w:spacing w:after="0" w:line="276" w:lineRule="auto"/>
        <w:rPr>
          <w:rFonts w:ascii="Arial" w:hAnsi="Arial" w:cs="Arial"/>
          <w:b/>
          <w:bCs/>
          <w:sz w:val="20"/>
          <w:szCs w:val="20"/>
        </w:rPr>
      </w:pPr>
    </w:p>
    <w:p w14:paraId="5CAE8673" w14:textId="77777777" w:rsidR="00FF7600" w:rsidRDefault="00FF7600">
      <w:pPr>
        <w:rPr>
          <w:rFonts w:ascii="Arial" w:hAnsi="Arial" w:cs="Arial"/>
          <w:b/>
          <w:bCs/>
          <w:sz w:val="20"/>
          <w:szCs w:val="20"/>
        </w:rPr>
      </w:pPr>
      <w:r>
        <w:rPr>
          <w:rFonts w:ascii="Arial" w:hAnsi="Arial" w:cs="Arial"/>
          <w:b/>
          <w:bCs/>
          <w:sz w:val="20"/>
          <w:szCs w:val="20"/>
        </w:rPr>
        <w:br w:type="page"/>
      </w:r>
    </w:p>
    <w:p w14:paraId="280FE427" w14:textId="07979151" w:rsidR="0029056E" w:rsidRPr="00FD19C3" w:rsidRDefault="0029056E" w:rsidP="00B17301">
      <w:pPr>
        <w:spacing w:after="0" w:line="276" w:lineRule="auto"/>
        <w:rPr>
          <w:rFonts w:ascii="Arial" w:hAnsi="Arial" w:cs="Arial"/>
          <w:b/>
          <w:bCs/>
          <w:sz w:val="20"/>
          <w:szCs w:val="20"/>
        </w:rPr>
      </w:pPr>
      <w:r w:rsidRPr="00FD19C3">
        <w:rPr>
          <w:rFonts w:ascii="Arial" w:hAnsi="Arial" w:cs="Arial"/>
          <w:b/>
          <w:bCs/>
          <w:sz w:val="20"/>
          <w:szCs w:val="20"/>
        </w:rPr>
        <w:lastRenderedPageBreak/>
        <w:t>ARTIKEL</w:t>
      </w:r>
    </w:p>
    <w:p w14:paraId="77D80D64" w14:textId="77777777" w:rsidR="00844219" w:rsidRPr="00FD19C3" w:rsidRDefault="00844219" w:rsidP="00B17301">
      <w:pPr>
        <w:spacing w:after="0" w:line="276" w:lineRule="auto"/>
        <w:rPr>
          <w:rFonts w:ascii="Arial" w:hAnsi="Arial" w:cs="Arial"/>
          <w:sz w:val="20"/>
          <w:szCs w:val="20"/>
        </w:rPr>
      </w:pPr>
    </w:p>
    <w:p w14:paraId="49863A64" w14:textId="4833EDE6" w:rsidR="00413C97"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Voorwerp van de Raamovereenkomst </w:t>
      </w:r>
    </w:p>
    <w:p w14:paraId="6A64A357" w14:textId="294A400D" w:rsidR="00844219" w:rsidRPr="00FD19C3" w:rsidRDefault="00844219" w:rsidP="00B17301">
      <w:pPr>
        <w:pStyle w:val="Lijstalinea"/>
        <w:spacing w:after="0" w:line="276" w:lineRule="auto"/>
        <w:rPr>
          <w:rFonts w:ascii="Arial" w:hAnsi="Arial" w:cs="Arial"/>
          <w:b/>
          <w:bCs/>
          <w:sz w:val="20"/>
          <w:szCs w:val="20"/>
        </w:rPr>
      </w:pPr>
    </w:p>
    <w:p w14:paraId="7693F1E2" w14:textId="46AD8379" w:rsidR="00413C97"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Opdrachtgever is gerechtigd gedurende de looptijd van deze Raamovereenkomst een </w:t>
      </w:r>
      <w:r w:rsidR="00841A46">
        <w:rPr>
          <w:rFonts w:ascii="Arial" w:hAnsi="Arial" w:cs="Arial"/>
          <w:sz w:val="20"/>
          <w:szCs w:val="20"/>
        </w:rPr>
        <w:t>‘nadere uitvraag’</w:t>
      </w:r>
      <w:r w:rsidRPr="00FD19C3">
        <w:rPr>
          <w:rFonts w:ascii="Arial" w:hAnsi="Arial" w:cs="Arial"/>
          <w:sz w:val="20"/>
          <w:szCs w:val="20"/>
        </w:rPr>
        <w:t xml:space="preserve"> uit te brengen voor een opdracht tot het verrichten van Diensten. Opdrachtnemer is verplicht naar aanleiding van een Offerteaanvraag een Offerte uit te brengen, die niet minder gunstig is dan de door Opdrachtnemer ingediende Inschrijving. </w:t>
      </w:r>
      <w:proofErr w:type="gramStart"/>
      <w:r w:rsidRPr="00FD19C3">
        <w:rPr>
          <w:rFonts w:ascii="Arial" w:hAnsi="Arial" w:cs="Arial"/>
          <w:sz w:val="20"/>
          <w:szCs w:val="20"/>
        </w:rPr>
        <w:t>Indien</w:t>
      </w:r>
      <w:proofErr w:type="gramEnd"/>
      <w:r w:rsidRPr="00FD19C3">
        <w:rPr>
          <w:rFonts w:ascii="Arial" w:hAnsi="Arial" w:cs="Arial"/>
          <w:sz w:val="20"/>
          <w:szCs w:val="20"/>
        </w:rPr>
        <w:t xml:space="preserve"> de in de Offerteaanvraag genoemde opdracht op basis van de in de Aanbestedingsleidraad vermelde gunningscriteria wordt gegund, is Opdrachtnemer verplicht die opdracht uit te voeren overeenkomstig de voorwaarden van deze Raamovereenkomst. </w:t>
      </w:r>
    </w:p>
    <w:p w14:paraId="12FD1784" w14:textId="77777777" w:rsidR="00413C97" w:rsidRPr="00FD19C3" w:rsidRDefault="00413C97" w:rsidP="00B17301">
      <w:pPr>
        <w:pStyle w:val="Lijstalinea"/>
        <w:spacing w:after="0" w:line="276" w:lineRule="auto"/>
        <w:rPr>
          <w:rFonts w:ascii="Arial" w:hAnsi="Arial" w:cs="Arial"/>
          <w:b/>
          <w:bCs/>
          <w:sz w:val="20"/>
          <w:szCs w:val="20"/>
        </w:rPr>
      </w:pPr>
    </w:p>
    <w:p w14:paraId="3508F89D" w14:textId="01A7836C" w:rsidR="00413C97"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De navolgende documenten vormen gezamenlijk de Raamovereenkomst. Voor zover deze documenten met elkaar in tegenspraak zijn, </w:t>
      </w:r>
      <w:r w:rsidR="006B272B" w:rsidRPr="00FD19C3">
        <w:rPr>
          <w:rFonts w:ascii="Arial" w:hAnsi="Arial" w:cs="Arial"/>
          <w:sz w:val="20"/>
          <w:szCs w:val="20"/>
        </w:rPr>
        <w:t>gaat</w:t>
      </w:r>
      <w:r w:rsidRPr="00FD19C3">
        <w:rPr>
          <w:rFonts w:ascii="Arial" w:hAnsi="Arial" w:cs="Arial"/>
          <w:sz w:val="20"/>
          <w:szCs w:val="20"/>
        </w:rPr>
        <w:t xml:space="preserve"> het </w:t>
      </w:r>
      <w:r w:rsidR="000322AE" w:rsidRPr="00FD19C3">
        <w:rPr>
          <w:rFonts w:ascii="Arial" w:hAnsi="Arial" w:cs="Arial"/>
          <w:sz w:val="20"/>
          <w:szCs w:val="20"/>
        </w:rPr>
        <w:t>eerdergenoemde</w:t>
      </w:r>
      <w:r w:rsidRPr="00FD19C3">
        <w:rPr>
          <w:rFonts w:ascii="Arial" w:hAnsi="Arial" w:cs="Arial"/>
          <w:sz w:val="20"/>
          <w:szCs w:val="20"/>
        </w:rPr>
        <w:t xml:space="preserve"> document </w:t>
      </w:r>
      <w:r w:rsidR="006B272B" w:rsidRPr="00FD19C3">
        <w:rPr>
          <w:rFonts w:ascii="Arial" w:hAnsi="Arial" w:cs="Arial"/>
          <w:sz w:val="20"/>
          <w:szCs w:val="20"/>
        </w:rPr>
        <w:t xml:space="preserve">voor op </w:t>
      </w:r>
      <w:r w:rsidRPr="00FD19C3">
        <w:rPr>
          <w:rFonts w:ascii="Arial" w:hAnsi="Arial" w:cs="Arial"/>
          <w:sz w:val="20"/>
          <w:szCs w:val="20"/>
        </w:rPr>
        <w:t>het later genoemde:</w:t>
      </w:r>
    </w:p>
    <w:p w14:paraId="34366505" w14:textId="77777777" w:rsidR="00413C97" w:rsidRPr="00FD19C3" w:rsidRDefault="00413C97" w:rsidP="00B17301">
      <w:pPr>
        <w:pStyle w:val="Lijstalinea"/>
        <w:spacing w:after="0" w:line="276" w:lineRule="auto"/>
        <w:rPr>
          <w:rFonts w:ascii="Arial" w:hAnsi="Arial" w:cs="Arial"/>
          <w:sz w:val="20"/>
          <w:szCs w:val="20"/>
        </w:rPr>
      </w:pPr>
    </w:p>
    <w:p w14:paraId="71EBEA48" w14:textId="0AC800B6" w:rsidR="00413C97" w:rsidRPr="00FD19C3" w:rsidRDefault="006443B3" w:rsidP="00B17301">
      <w:pPr>
        <w:pStyle w:val="Lijstalinea"/>
        <w:numPr>
          <w:ilvl w:val="0"/>
          <w:numId w:val="3"/>
        </w:numPr>
        <w:spacing w:after="0" w:line="276" w:lineRule="auto"/>
        <w:ind w:left="1134" w:hanging="425"/>
        <w:rPr>
          <w:rFonts w:ascii="Arial" w:hAnsi="Arial" w:cs="Arial"/>
          <w:b/>
          <w:bCs/>
          <w:sz w:val="20"/>
          <w:szCs w:val="20"/>
        </w:rPr>
      </w:pPr>
      <w:r w:rsidRPr="00FD19C3">
        <w:rPr>
          <w:rFonts w:ascii="Arial" w:hAnsi="Arial" w:cs="Arial"/>
          <w:sz w:val="20"/>
          <w:szCs w:val="20"/>
        </w:rPr>
        <w:t>Deze Raamovereenkomst</w:t>
      </w:r>
      <w:r w:rsidR="000D353B" w:rsidRPr="00FD19C3">
        <w:rPr>
          <w:rFonts w:ascii="Arial" w:hAnsi="Arial" w:cs="Arial"/>
          <w:sz w:val="20"/>
          <w:szCs w:val="20"/>
        </w:rPr>
        <w:t>.</w:t>
      </w:r>
    </w:p>
    <w:p w14:paraId="7E30895F" w14:textId="25C7BC88" w:rsidR="00413C97" w:rsidRPr="00FD19C3" w:rsidRDefault="00BF24F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Het </w:t>
      </w:r>
      <w:r w:rsidR="000322AE" w:rsidRPr="00FD19C3">
        <w:rPr>
          <w:rFonts w:ascii="Arial" w:hAnsi="Arial" w:cs="Arial"/>
          <w:sz w:val="20"/>
          <w:szCs w:val="20"/>
        </w:rPr>
        <w:t>Verificatieverslag</w:t>
      </w:r>
      <w:r w:rsidR="00FF7600">
        <w:rPr>
          <w:rFonts w:ascii="Arial" w:hAnsi="Arial" w:cs="Arial"/>
          <w:sz w:val="20"/>
          <w:szCs w:val="20"/>
        </w:rPr>
        <w:t xml:space="preserve"> </w:t>
      </w:r>
      <w:r w:rsidR="000322AE" w:rsidRPr="005E2FA7">
        <w:rPr>
          <w:rFonts w:ascii="Arial" w:hAnsi="Arial" w:cs="Arial"/>
          <w:sz w:val="20"/>
          <w:szCs w:val="20"/>
          <w:highlight w:val="yellow"/>
        </w:rPr>
        <w:t>(</w:t>
      </w:r>
      <w:r w:rsidRPr="005E2FA7">
        <w:rPr>
          <w:rFonts w:ascii="Arial" w:hAnsi="Arial" w:cs="Arial"/>
          <w:sz w:val="20"/>
          <w:szCs w:val="20"/>
          <w:highlight w:val="yellow"/>
        </w:rPr>
        <w:t>indien van toepassing).</w:t>
      </w:r>
    </w:p>
    <w:p w14:paraId="4115285B" w14:textId="03B209FD" w:rsidR="00413C97" w:rsidRPr="00FD19C3" w:rsidRDefault="0039292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w:t>
      </w:r>
      <w:r w:rsidR="006443B3" w:rsidRPr="00FD19C3">
        <w:rPr>
          <w:rFonts w:ascii="Arial" w:hAnsi="Arial" w:cs="Arial"/>
          <w:sz w:val="20"/>
          <w:szCs w:val="20"/>
        </w:rPr>
        <w:t>Nota</w:t>
      </w:r>
      <w:r w:rsidR="00413C97" w:rsidRPr="005E2FA7">
        <w:rPr>
          <w:rFonts w:ascii="Arial" w:hAnsi="Arial" w:cs="Arial"/>
          <w:sz w:val="20"/>
          <w:szCs w:val="20"/>
          <w:highlight w:val="yellow"/>
        </w:rPr>
        <w:t>(</w:t>
      </w:r>
      <w:r w:rsidR="006443B3" w:rsidRPr="005E2FA7">
        <w:rPr>
          <w:rFonts w:ascii="Arial" w:hAnsi="Arial" w:cs="Arial"/>
          <w:sz w:val="20"/>
          <w:szCs w:val="20"/>
          <w:highlight w:val="yellow"/>
        </w:rPr>
        <w:t>’s</w:t>
      </w:r>
      <w:r w:rsidR="00413C97" w:rsidRPr="005E2FA7">
        <w:rPr>
          <w:rFonts w:ascii="Arial" w:hAnsi="Arial" w:cs="Arial"/>
          <w:sz w:val="20"/>
          <w:szCs w:val="20"/>
          <w:highlight w:val="yellow"/>
        </w:rPr>
        <w:t>)</w:t>
      </w:r>
      <w:r w:rsidR="006443B3" w:rsidRPr="00FD19C3">
        <w:rPr>
          <w:rFonts w:ascii="Arial" w:hAnsi="Arial" w:cs="Arial"/>
          <w:sz w:val="20"/>
          <w:szCs w:val="20"/>
        </w:rPr>
        <w:t xml:space="preserve"> van Inlichtingen </w:t>
      </w:r>
      <w:r w:rsidR="008E3EED" w:rsidRPr="00FD19C3">
        <w:rPr>
          <w:rFonts w:ascii="Arial" w:hAnsi="Arial" w:cs="Arial"/>
          <w:sz w:val="20"/>
          <w:szCs w:val="20"/>
        </w:rPr>
        <w:t xml:space="preserve">van </w:t>
      </w:r>
      <w:bookmarkStart w:id="1" w:name="_Hlk146888274"/>
      <w:bookmarkStart w:id="2" w:name="_Hlk146888247"/>
      <w:sdt>
        <w:sdtPr>
          <w:rPr>
            <w:rFonts w:ascii="Arial" w:hAnsi="Arial" w:cs="Arial"/>
            <w:sz w:val="20"/>
            <w:szCs w:val="20"/>
            <w:highlight w:val="yellow"/>
          </w:rPr>
          <w:alias w:val="Telefoonnummer van bedrijf"/>
          <w:tag w:val=""/>
          <w:id w:val="-275487996"/>
          <w:placeholder>
            <w:docPart w:val="7DCBFC272FAA452F8F161B8B95D0D66E"/>
          </w:placeholder>
          <w:dataBinding w:prefixMappings="xmlns:ns0='http://schemas.microsoft.com/office/2006/coverPageProps' " w:xpath="/ns0:CoverPageProperties[1]/ns0:CompanyPhone[1]" w:storeItemID="{55AF091B-3C7A-41E3-B477-F2FDAA23CFDA}"/>
          <w:text/>
        </w:sdtPr>
        <w:sdtContent>
          <w:r w:rsidR="00A73DF0" w:rsidRPr="005E2FA7">
            <w:rPr>
              <w:rFonts w:ascii="Arial" w:hAnsi="Arial" w:cs="Arial"/>
              <w:sz w:val="20"/>
              <w:szCs w:val="20"/>
              <w:highlight w:val="yellow"/>
            </w:rPr>
            <w:t>datum en eventuele volgende data).</w:t>
          </w:r>
        </w:sdtContent>
      </w:sdt>
      <w:bookmarkEnd w:id="1"/>
      <w:r w:rsidR="000D353B" w:rsidRPr="005E2FA7">
        <w:rPr>
          <w:rFonts w:ascii="Arial" w:hAnsi="Arial" w:cs="Arial"/>
          <w:sz w:val="20"/>
          <w:szCs w:val="20"/>
          <w:highlight w:val="yellow"/>
        </w:rPr>
        <w:t>.</w:t>
      </w:r>
      <w:bookmarkEnd w:id="2"/>
    </w:p>
    <w:p w14:paraId="42B5B590" w14:textId="1C9482BC" w:rsidR="00413C97" w:rsidRPr="00FD19C3" w:rsidRDefault="006443B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De Aanbestedingsleidraad met kenmerk</w:t>
      </w:r>
      <w:r w:rsidR="000D353B" w:rsidRPr="00FD19C3">
        <w:rPr>
          <w:rFonts w:ascii="Arial" w:hAnsi="Arial" w:cs="Arial"/>
          <w:sz w:val="20"/>
          <w:szCs w:val="20"/>
        </w:rPr>
        <w:t xml:space="preserve"> </w:t>
      </w:r>
      <w:sdt>
        <w:sdtPr>
          <w:rPr>
            <w:rFonts w:ascii="Arial" w:hAnsi="Arial" w:cs="Arial"/>
            <w:sz w:val="20"/>
            <w:szCs w:val="20"/>
          </w:rPr>
          <w:alias w:val="Opmerkingen"/>
          <w:tag w:val=""/>
          <w:id w:val="-1628693052"/>
          <w:placeholder>
            <w:docPart w:val="20F7FFE83AF445AA859C98ECFA9D867F"/>
          </w:placeholder>
          <w:dataBinding w:prefixMappings="xmlns:ns0='http://purl.org/dc/elements/1.1/' xmlns:ns1='http://schemas.openxmlformats.org/package/2006/metadata/core-properties' " w:xpath="/ns1:coreProperties[1]/ns0:description[1]" w:storeItemID="{6C3C8BC8-F283-45AE-878A-BAB7291924A1}"/>
          <w:text w:multiLine="1"/>
        </w:sdtPr>
        <w:sdtContent>
          <w:r w:rsidR="000322AE" w:rsidRPr="000322AE">
            <w:rPr>
              <w:rFonts w:ascii="Arial" w:hAnsi="Arial" w:cs="Arial"/>
              <w:sz w:val="20"/>
              <w:szCs w:val="20"/>
            </w:rPr>
            <w:t>A04.113.2026</w:t>
          </w:r>
        </w:sdtContent>
      </w:sdt>
      <w:r w:rsidRPr="00FD19C3">
        <w:rPr>
          <w:rFonts w:ascii="Arial" w:hAnsi="Arial" w:cs="Arial"/>
          <w:sz w:val="20"/>
          <w:szCs w:val="20"/>
        </w:rPr>
        <w:t xml:space="preserve"> met </w:t>
      </w:r>
      <w:r w:rsidR="001B7D89" w:rsidRPr="00FD19C3">
        <w:rPr>
          <w:rFonts w:ascii="Arial" w:hAnsi="Arial" w:cs="Arial"/>
          <w:sz w:val="20"/>
          <w:szCs w:val="20"/>
        </w:rPr>
        <w:t>B</w:t>
      </w:r>
      <w:r w:rsidRPr="00FD19C3">
        <w:rPr>
          <w:rFonts w:ascii="Arial" w:hAnsi="Arial" w:cs="Arial"/>
          <w:sz w:val="20"/>
          <w:szCs w:val="20"/>
        </w:rPr>
        <w:t>ijlagen</w:t>
      </w:r>
      <w:r w:rsidR="000D353B" w:rsidRPr="00FD19C3">
        <w:rPr>
          <w:rFonts w:ascii="Arial" w:hAnsi="Arial" w:cs="Arial"/>
          <w:sz w:val="20"/>
          <w:szCs w:val="20"/>
        </w:rPr>
        <w:t>.</w:t>
      </w:r>
    </w:p>
    <w:p w14:paraId="6360B1ED" w14:textId="22DBF57F" w:rsidR="00413C97" w:rsidRPr="00FD19C3" w:rsidRDefault="006443B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De ARVODI</w:t>
      </w:r>
      <w:r w:rsidR="00BA3FDA" w:rsidRPr="00FD19C3">
        <w:rPr>
          <w:rFonts w:ascii="Arial" w:hAnsi="Arial" w:cs="Arial"/>
          <w:sz w:val="20"/>
          <w:szCs w:val="20"/>
        </w:rPr>
        <w:t>-</w:t>
      </w:r>
      <w:r w:rsidRPr="00FD19C3">
        <w:rPr>
          <w:rFonts w:ascii="Arial" w:hAnsi="Arial" w:cs="Arial"/>
          <w:sz w:val="20"/>
          <w:szCs w:val="20"/>
        </w:rPr>
        <w:t>20</w:t>
      </w:r>
      <w:r w:rsidR="00CE6354" w:rsidRPr="00FD19C3">
        <w:rPr>
          <w:rFonts w:ascii="Arial" w:hAnsi="Arial" w:cs="Arial"/>
          <w:sz w:val="20"/>
          <w:szCs w:val="20"/>
        </w:rPr>
        <w:t>25</w:t>
      </w:r>
      <w:r w:rsidR="000D353B" w:rsidRPr="00FD19C3">
        <w:rPr>
          <w:rFonts w:ascii="Arial" w:hAnsi="Arial" w:cs="Arial"/>
          <w:sz w:val="20"/>
          <w:szCs w:val="20"/>
        </w:rPr>
        <w:t>.</w:t>
      </w:r>
    </w:p>
    <w:p w14:paraId="397A0BEA" w14:textId="2CFE1E86" w:rsidR="00413C97" w:rsidRPr="00FD19C3" w:rsidRDefault="006443B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door </w:t>
      </w:r>
      <w:r w:rsidR="00413C97" w:rsidRPr="00FD19C3">
        <w:rPr>
          <w:rFonts w:ascii="Arial" w:hAnsi="Arial" w:cs="Arial"/>
          <w:sz w:val="20"/>
          <w:szCs w:val="20"/>
        </w:rPr>
        <w:t>Opdrachtnemer</w:t>
      </w:r>
      <w:r w:rsidRPr="00FD19C3">
        <w:rPr>
          <w:rFonts w:ascii="Arial" w:hAnsi="Arial" w:cs="Arial"/>
          <w:sz w:val="20"/>
          <w:szCs w:val="20"/>
        </w:rPr>
        <w:t xml:space="preserve"> aan Opdrachtgever uitgebrachte Inschrijving van</w:t>
      </w:r>
      <w:r w:rsidR="000D353B" w:rsidRPr="00FD19C3">
        <w:rPr>
          <w:rFonts w:ascii="Arial" w:hAnsi="Arial" w:cs="Arial"/>
          <w:sz w:val="20"/>
          <w:szCs w:val="20"/>
        </w:rPr>
        <w:t xml:space="preserve"> </w:t>
      </w:r>
      <w:sdt>
        <w:sdtPr>
          <w:rPr>
            <w:rFonts w:ascii="Arial" w:hAnsi="Arial" w:cs="Arial"/>
            <w:sz w:val="20"/>
            <w:szCs w:val="20"/>
            <w:highlight w:val="yellow"/>
          </w:rPr>
          <w:alias w:val="Faxnummer van bedrijf"/>
          <w:id w:val="-390193174"/>
          <w:placeholder>
            <w:docPart w:val="0DCEDCB9A7AC4D81A2509482C4ED5C24"/>
          </w:placeholder>
          <w:dataBinding w:prefixMappings="xmlns:ns0='http://schemas.microsoft.com/office/2006/coverPageProps' " w:xpath="/ns0:CoverPageProperties[1]/ns0:CompanyFax[1]" w:storeItemID="{55AF091B-3C7A-41E3-B477-F2FDAA23CFDA}"/>
          <w:text/>
        </w:sdtPr>
        <w:sdtContent>
          <w:r w:rsidR="00DB2C81" w:rsidRPr="00A73DF0">
            <w:rPr>
              <w:rFonts w:ascii="Arial" w:hAnsi="Arial" w:cs="Arial"/>
              <w:sz w:val="20"/>
              <w:szCs w:val="20"/>
              <w:highlight w:val="yellow"/>
            </w:rPr>
            <w:t>datum Inschrijving</w:t>
          </w:r>
        </w:sdtContent>
      </w:sdt>
      <w:r w:rsidRPr="00FD19C3">
        <w:rPr>
          <w:rFonts w:ascii="Arial" w:hAnsi="Arial" w:cs="Arial"/>
          <w:sz w:val="20"/>
          <w:szCs w:val="20"/>
        </w:rPr>
        <w:t xml:space="preserve"> met kenmerk</w:t>
      </w:r>
      <w:r w:rsidR="00374B8A" w:rsidRPr="00FD19C3">
        <w:rPr>
          <w:rFonts w:ascii="Arial" w:hAnsi="Arial" w:cs="Arial"/>
          <w:sz w:val="20"/>
          <w:szCs w:val="20"/>
        </w:rPr>
        <w:t xml:space="preserve"> </w:t>
      </w:r>
      <w:sdt>
        <w:sdtPr>
          <w:rPr>
            <w:rFonts w:ascii="Arial" w:hAnsi="Arial" w:cs="Arial"/>
            <w:sz w:val="20"/>
            <w:szCs w:val="20"/>
            <w:highlight w:val="yellow"/>
          </w:rPr>
          <w:alias w:val="Auteur"/>
          <w:tag w:val=""/>
          <w:id w:val="284543258"/>
          <w:placeholder>
            <w:docPart w:val="3EB04D678C674DEEABF019FE64C79C61"/>
          </w:placeholder>
          <w:dataBinding w:prefixMappings="xmlns:ns0='http://purl.org/dc/elements/1.1/' xmlns:ns1='http://schemas.openxmlformats.org/package/2006/metadata/core-properties' " w:xpath="/ns1:coreProperties[1]/ns0:creator[1]" w:storeItemID="{6C3C8BC8-F283-45AE-878A-BAB7291924A1}"/>
          <w:text/>
        </w:sdtPr>
        <w:sdtContent>
          <w:r w:rsidR="008E3EED" w:rsidRPr="00A73DF0">
            <w:rPr>
              <w:rFonts w:ascii="Arial" w:hAnsi="Arial" w:cs="Arial"/>
              <w:sz w:val="20"/>
              <w:szCs w:val="20"/>
              <w:highlight w:val="yellow"/>
            </w:rPr>
            <w:t>cijfers/letters van kenmerk</w:t>
          </w:r>
          <w:r w:rsidR="00D94D59" w:rsidRPr="00A73DF0">
            <w:rPr>
              <w:rFonts w:ascii="Arial" w:hAnsi="Arial" w:cs="Arial"/>
              <w:sz w:val="20"/>
              <w:szCs w:val="20"/>
              <w:highlight w:val="yellow"/>
            </w:rPr>
            <w:t xml:space="preserve"> Inschrijving</w:t>
          </w:r>
        </w:sdtContent>
      </w:sdt>
      <w:r w:rsidR="000D353B" w:rsidRPr="00FD19C3">
        <w:rPr>
          <w:rFonts w:ascii="Arial" w:hAnsi="Arial" w:cs="Arial"/>
          <w:sz w:val="20"/>
          <w:szCs w:val="20"/>
        </w:rPr>
        <w:t>.</w:t>
      </w:r>
    </w:p>
    <w:p w14:paraId="7E67C50D" w14:textId="77777777" w:rsidR="00413C97" w:rsidRPr="00FD19C3" w:rsidRDefault="00413C97" w:rsidP="00B17301">
      <w:pPr>
        <w:pStyle w:val="Lijstalinea"/>
        <w:spacing w:after="0" w:line="276" w:lineRule="auto"/>
        <w:ind w:left="1134"/>
        <w:rPr>
          <w:rFonts w:ascii="Arial" w:hAnsi="Arial" w:cs="Arial"/>
          <w:sz w:val="20"/>
          <w:szCs w:val="20"/>
        </w:rPr>
      </w:pPr>
    </w:p>
    <w:p w14:paraId="434DA974" w14:textId="77777777" w:rsidR="00413C97"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Opdrachtgever is niet verplicht om gedurende de looptijd van deze Raamovereenkomst opdrachten tot het verrichten van Diensten te verstrekken, maar is daartoe gerechtigd. Opdrachtnemer kan </w:t>
      </w:r>
      <w:proofErr w:type="gramStart"/>
      <w:r w:rsidRPr="00FD19C3">
        <w:rPr>
          <w:rFonts w:ascii="Arial" w:hAnsi="Arial" w:cs="Arial"/>
          <w:sz w:val="20"/>
          <w:szCs w:val="20"/>
        </w:rPr>
        <w:t>derhalve</w:t>
      </w:r>
      <w:proofErr w:type="gramEnd"/>
      <w:r w:rsidRPr="00FD19C3">
        <w:rPr>
          <w:rFonts w:ascii="Arial" w:hAnsi="Arial" w:cs="Arial"/>
          <w:sz w:val="20"/>
          <w:szCs w:val="20"/>
        </w:rPr>
        <w:t xml:space="preserve"> geen aanspraak maken op het verkrijgen van opdrachten tot het verrichten van Diensten gedurende de looptijd van deze Raamovereenkomst.</w:t>
      </w:r>
    </w:p>
    <w:p w14:paraId="33FCADE5" w14:textId="77777777" w:rsidR="00413C97" w:rsidRPr="00FD19C3" w:rsidRDefault="00413C97" w:rsidP="00B17301">
      <w:pPr>
        <w:pStyle w:val="Lijstalinea"/>
        <w:spacing w:after="0" w:line="276" w:lineRule="auto"/>
        <w:rPr>
          <w:rFonts w:ascii="Arial" w:hAnsi="Arial" w:cs="Arial"/>
          <w:sz w:val="20"/>
          <w:szCs w:val="20"/>
        </w:rPr>
      </w:pPr>
    </w:p>
    <w:p w14:paraId="6555E58A" w14:textId="0F5FBE86" w:rsidR="00413C97"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D</w:t>
      </w:r>
      <w:r w:rsidR="006443B3" w:rsidRPr="00FD19C3">
        <w:rPr>
          <w:rFonts w:ascii="Arial" w:hAnsi="Arial" w:cs="Arial"/>
          <w:sz w:val="20"/>
          <w:szCs w:val="20"/>
        </w:rPr>
        <w:t xml:space="preserve">e voorwaarden van deze Raamovereenkomst zijn van toepassing op alle </w:t>
      </w:r>
      <w:r w:rsidR="00065B48">
        <w:rPr>
          <w:rFonts w:ascii="Arial" w:hAnsi="Arial" w:cs="Arial"/>
          <w:sz w:val="20"/>
          <w:szCs w:val="20"/>
        </w:rPr>
        <w:t>n</w:t>
      </w:r>
      <w:r w:rsidR="006443B3" w:rsidRPr="00FD19C3">
        <w:rPr>
          <w:rFonts w:ascii="Arial" w:hAnsi="Arial" w:cs="Arial"/>
          <w:sz w:val="20"/>
          <w:szCs w:val="20"/>
        </w:rPr>
        <w:t xml:space="preserve">adere </w:t>
      </w:r>
      <w:r w:rsidR="0045789C">
        <w:rPr>
          <w:rFonts w:ascii="Arial" w:hAnsi="Arial" w:cs="Arial"/>
          <w:sz w:val="20"/>
          <w:szCs w:val="20"/>
        </w:rPr>
        <w:t>uitvragen</w:t>
      </w:r>
      <w:r w:rsidR="006443B3" w:rsidRPr="00FD19C3">
        <w:rPr>
          <w:rFonts w:ascii="Arial" w:hAnsi="Arial" w:cs="Arial"/>
          <w:sz w:val="20"/>
          <w:szCs w:val="20"/>
        </w:rPr>
        <w:t xml:space="preserve"> die</w:t>
      </w:r>
      <w:r w:rsidR="00841A46">
        <w:rPr>
          <w:rFonts w:ascii="Arial" w:hAnsi="Arial" w:cs="Arial"/>
          <w:sz w:val="20"/>
          <w:szCs w:val="20"/>
        </w:rPr>
        <w:t xml:space="preserve"> Opdrachtgever</w:t>
      </w:r>
      <w:r w:rsidR="006443B3" w:rsidRPr="00FD19C3">
        <w:rPr>
          <w:rFonts w:ascii="Arial" w:hAnsi="Arial" w:cs="Arial"/>
          <w:sz w:val="20"/>
          <w:szCs w:val="20"/>
        </w:rPr>
        <w:t xml:space="preserve"> gedurende de looptijd van deze Raamovereenkomst </w:t>
      </w:r>
      <w:r w:rsidR="00841A46">
        <w:rPr>
          <w:rFonts w:ascii="Arial" w:hAnsi="Arial" w:cs="Arial"/>
          <w:sz w:val="20"/>
          <w:szCs w:val="20"/>
        </w:rPr>
        <w:t>doet.</w:t>
      </w:r>
    </w:p>
    <w:p w14:paraId="602C6061" w14:textId="20880ED0" w:rsidR="0077064D" w:rsidRPr="00FD19C3" w:rsidRDefault="0077064D" w:rsidP="00B17301">
      <w:pPr>
        <w:spacing w:after="0" w:line="276" w:lineRule="auto"/>
        <w:rPr>
          <w:rFonts w:ascii="Arial" w:hAnsi="Arial" w:cs="Arial"/>
          <w:i/>
          <w:iCs/>
          <w:sz w:val="20"/>
          <w:szCs w:val="20"/>
        </w:rPr>
      </w:pPr>
    </w:p>
    <w:p w14:paraId="57C245EB" w14:textId="4E54A6E4" w:rsidR="0077064D" w:rsidRPr="00FD19C3" w:rsidRDefault="006443B3" w:rsidP="00B17301">
      <w:pPr>
        <w:pStyle w:val="Lijstalinea"/>
        <w:numPr>
          <w:ilvl w:val="0"/>
          <w:numId w:val="2"/>
        </w:numPr>
        <w:spacing w:after="0" w:line="276" w:lineRule="auto"/>
        <w:ind w:hanging="720"/>
        <w:rPr>
          <w:rFonts w:ascii="Arial" w:hAnsi="Arial" w:cs="Arial"/>
          <w:b/>
          <w:bCs/>
          <w:i/>
          <w:iCs/>
          <w:sz w:val="20"/>
          <w:szCs w:val="20"/>
        </w:rPr>
      </w:pPr>
      <w:r w:rsidRPr="00FD19C3">
        <w:rPr>
          <w:rFonts w:ascii="Arial" w:hAnsi="Arial" w:cs="Arial"/>
          <w:b/>
          <w:bCs/>
          <w:sz w:val="20"/>
          <w:szCs w:val="20"/>
        </w:rPr>
        <w:t>Totstandkoming, duur en beëindiging van de Raamovereenkomst</w:t>
      </w:r>
    </w:p>
    <w:p w14:paraId="68A58353" w14:textId="77777777" w:rsidR="0077064D" w:rsidRPr="00FD19C3" w:rsidRDefault="0077064D" w:rsidP="00B17301">
      <w:pPr>
        <w:pStyle w:val="Lijstalinea"/>
        <w:spacing w:after="0" w:line="276" w:lineRule="auto"/>
        <w:rPr>
          <w:rFonts w:ascii="Arial" w:hAnsi="Arial" w:cs="Arial"/>
          <w:b/>
          <w:bCs/>
          <w:sz w:val="20"/>
          <w:szCs w:val="20"/>
        </w:rPr>
      </w:pPr>
    </w:p>
    <w:p w14:paraId="42C274A1" w14:textId="6FFDF062" w:rsidR="001930BA" w:rsidRPr="00FD19C3" w:rsidRDefault="006443B3" w:rsidP="001930BA">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 xml:space="preserve">Deze Raamovereenkomst gaat in op </w:t>
      </w:r>
      <w:r w:rsidR="007A7F19">
        <w:rPr>
          <w:rFonts w:ascii="Arial" w:hAnsi="Arial" w:cs="Arial"/>
          <w:sz w:val="20"/>
          <w:szCs w:val="20"/>
        </w:rPr>
        <w:t>1 februari 2027</w:t>
      </w:r>
      <w:r w:rsidRPr="00FD19C3">
        <w:rPr>
          <w:rFonts w:ascii="Arial" w:hAnsi="Arial" w:cs="Arial"/>
          <w:sz w:val="20"/>
          <w:szCs w:val="20"/>
        </w:rPr>
        <w:t xml:space="preserve"> </w:t>
      </w:r>
      <w:r w:rsidR="001930BA" w:rsidRPr="00FD19C3">
        <w:rPr>
          <w:rFonts w:ascii="Arial" w:hAnsi="Arial" w:cs="Arial"/>
          <w:sz w:val="20"/>
          <w:szCs w:val="20"/>
        </w:rPr>
        <w:t xml:space="preserve">en </w:t>
      </w:r>
      <w:bookmarkStart w:id="3" w:name="_Hlk155091585"/>
      <w:r w:rsidR="001930BA" w:rsidRPr="00FD19C3">
        <w:rPr>
          <w:rFonts w:ascii="Arial" w:hAnsi="Arial" w:cs="Arial"/>
          <w:sz w:val="20"/>
          <w:szCs w:val="20"/>
        </w:rPr>
        <w:t>komt tot sta</w:t>
      </w:r>
      <w:r w:rsidR="00784F4D" w:rsidRPr="00FD19C3">
        <w:rPr>
          <w:rFonts w:ascii="Arial" w:hAnsi="Arial" w:cs="Arial"/>
          <w:sz w:val="20"/>
          <w:szCs w:val="20"/>
        </w:rPr>
        <w:t>n</w:t>
      </w:r>
      <w:r w:rsidR="001930BA" w:rsidRPr="00FD19C3">
        <w:rPr>
          <w:rFonts w:ascii="Arial" w:hAnsi="Arial" w:cs="Arial"/>
          <w:sz w:val="20"/>
          <w:szCs w:val="20"/>
        </w:rPr>
        <w:t xml:space="preserve">d door ondertekening door Partijen. </w:t>
      </w:r>
      <w:bookmarkEnd w:id="3"/>
    </w:p>
    <w:p w14:paraId="7CF7D709" w14:textId="77777777" w:rsidR="001930BA" w:rsidRPr="007A0E81" w:rsidRDefault="001930BA" w:rsidP="001930BA">
      <w:pPr>
        <w:pStyle w:val="Lijstalinea"/>
        <w:spacing w:after="0" w:line="276" w:lineRule="auto"/>
        <w:rPr>
          <w:rFonts w:ascii="Arial" w:hAnsi="Arial" w:cs="Arial"/>
          <w:b/>
          <w:bCs/>
          <w:sz w:val="20"/>
          <w:szCs w:val="20"/>
        </w:rPr>
      </w:pPr>
    </w:p>
    <w:p w14:paraId="7210CEE1" w14:textId="46756C2D" w:rsidR="00781C32" w:rsidRPr="00781C32" w:rsidRDefault="001930BA" w:rsidP="00781C32">
      <w:pPr>
        <w:pStyle w:val="Lijstalinea"/>
        <w:numPr>
          <w:ilvl w:val="1"/>
          <w:numId w:val="2"/>
        </w:numPr>
        <w:spacing w:after="0" w:line="276" w:lineRule="auto"/>
        <w:ind w:hanging="720"/>
        <w:rPr>
          <w:rFonts w:ascii="Arial" w:hAnsi="Arial" w:cs="Arial"/>
          <w:b/>
          <w:bCs/>
          <w:i/>
          <w:iCs/>
          <w:sz w:val="20"/>
          <w:szCs w:val="20"/>
        </w:rPr>
      </w:pPr>
      <w:bookmarkStart w:id="4" w:name="_Hlk155091609"/>
      <w:r w:rsidRPr="00FD19C3">
        <w:rPr>
          <w:rFonts w:ascii="Arial" w:hAnsi="Arial" w:cs="Arial"/>
          <w:sz w:val="20"/>
          <w:szCs w:val="20"/>
        </w:rPr>
        <w:t xml:space="preserve">Opdrachtnemer verricht de overeengekomen Diensten in de periode van </w:t>
      </w:r>
      <w:r w:rsidRPr="00A73DF0">
        <w:rPr>
          <w:rFonts w:ascii="Arial" w:hAnsi="Arial" w:cs="Arial"/>
          <w:sz w:val="20"/>
          <w:szCs w:val="20"/>
        </w:rPr>
        <w:t>datum</w:t>
      </w:r>
      <w:r w:rsidRPr="00FD19C3">
        <w:rPr>
          <w:rFonts w:ascii="Arial" w:hAnsi="Arial" w:cs="Arial"/>
          <w:sz w:val="20"/>
          <w:szCs w:val="20"/>
        </w:rPr>
        <w:t xml:space="preserve"> tot </w:t>
      </w:r>
      <w:r w:rsidR="004479D6">
        <w:rPr>
          <w:rFonts w:ascii="Arial" w:hAnsi="Arial" w:cs="Arial"/>
          <w:sz w:val="20"/>
          <w:szCs w:val="20"/>
        </w:rPr>
        <w:t xml:space="preserve">en met </w:t>
      </w:r>
      <w:r w:rsidR="006B2431">
        <w:rPr>
          <w:rFonts w:ascii="Arial" w:hAnsi="Arial" w:cs="Arial"/>
          <w:sz w:val="20"/>
          <w:szCs w:val="20"/>
        </w:rPr>
        <w:t>31 januari 202</w:t>
      </w:r>
      <w:r w:rsidR="007A0E81">
        <w:rPr>
          <w:rFonts w:ascii="Arial" w:hAnsi="Arial" w:cs="Arial"/>
          <w:sz w:val="20"/>
          <w:szCs w:val="20"/>
        </w:rPr>
        <w:t>9</w:t>
      </w:r>
      <w:r w:rsidRPr="00FD19C3">
        <w:rPr>
          <w:rFonts w:ascii="Arial" w:hAnsi="Arial" w:cs="Arial"/>
          <w:sz w:val="20"/>
          <w:szCs w:val="20"/>
        </w:rPr>
        <w:t>.</w:t>
      </w:r>
      <w:r w:rsidR="00921F47">
        <w:rPr>
          <w:rFonts w:ascii="Arial" w:hAnsi="Arial" w:cs="Arial"/>
          <w:sz w:val="20"/>
          <w:szCs w:val="20"/>
        </w:rPr>
        <w:t xml:space="preserve"> </w:t>
      </w:r>
      <w:r w:rsidRPr="00FD19C3">
        <w:rPr>
          <w:rFonts w:ascii="Arial" w:hAnsi="Arial" w:cs="Arial"/>
          <w:sz w:val="20"/>
          <w:szCs w:val="20"/>
        </w:rPr>
        <w:t xml:space="preserve">Er is een optie, eenzijdig uit te oefenen door Opdrachtgever, tot verlenging van deze Overeenkomst onder gelijkblijvende voorwaarden met een periode van </w:t>
      </w:r>
      <w:bookmarkStart w:id="5" w:name="_Hlk155093880"/>
      <w:bookmarkEnd w:id="4"/>
      <w:r w:rsidR="00F31CAF">
        <w:rPr>
          <w:rFonts w:ascii="Arial" w:hAnsi="Arial" w:cs="Arial"/>
          <w:sz w:val="20"/>
          <w:szCs w:val="20"/>
        </w:rPr>
        <w:t xml:space="preserve">twee </w:t>
      </w:r>
      <w:r w:rsidR="00F31CAF" w:rsidRPr="00F31CAF">
        <w:rPr>
          <w:rFonts w:ascii="Arial" w:hAnsi="Arial" w:cs="Arial"/>
          <w:sz w:val="20"/>
          <w:szCs w:val="20"/>
        </w:rPr>
        <w:t>(2) keer één (1) jaar</w:t>
      </w:r>
      <w:r w:rsidR="000F339A">
        <w:rPr>
          <w:rFonts w:ascii="Arial" w:hAnsi="Arial" w:cs="Arial"/>
          <w:sz w:val="20"/>
          <w:szCs w:val="20"/>
        </w:rPr>
        <w:t xml:space="preserve">, tot uiterlijk 31 januari </w:t>
      </w:r>
      <w:r w:rsidR="003976BF">
        <w:rPr>
          <w:rFonts w:ascii="Arial" w:hAnsi="Arial" w:cs="Arial"/>
          <w:sz w:val="20"/>
          <w:szCs w:val="20"/>
        </w:rPr>
        <w:t>2</w:t>
      </w:r>
      <w:r w:rsidR="000F339A">
        <w:rPr>
          <w:rFonts w:ascii="Arial" w:hAnsi="Arial" w:cs="Arial"/>
          <w:sz w:val="20"/>
          <w:szCs w:val="20"/>
        </w:rPr>
        <w:t>031.</w:t>
      </w:r>
    </w:p>
    <w:p w14:paraId="677D69F1" w14:textId="77777777" w:rsidR="00781C32" w:rsidRPr="00781C32" w:rsidRDefault="00781C32" w:rsidP="00781C32">
      <w:pPr>
        <w:pStyle w:val="Lijstalinea"/>
        <w:spacing w:after="0" w:line="276" w:lineRule="auto"/>
        <w:rPr>
          <w:rFonts w:ascii="Arial" w:hAnsi="Arial" w:cs="Arial"/>
          <w:b/>
          <w:bCs/>
          <w:i/>
          <w:iCs/>
          <w:sz w:val="20"/>
          <w:szCs w:val="20"/>
        </w:rPr>
      </w:pPr>
    </w:p>
    <w:p w14:paraId="60FE2062" w14:textId="5E2C2A1F" w:rsidR="0077064D" w:rsidRPr="00781C32" w:rsidRDefault="006443B3" w:rsidP="001C7E2A">
      <w:pPr>
        <w:pStyle w:val="Lijstalinea"/>
        <w:spacing w:after="0" w:line="276" w:lineRule="auto"/>
        <w:rPr>
          <w:rFonts w:ascii="Arial" w:hAnsi="Arial" w:cs="Arial"/>
          <w:b/>
          <w:bCs/>
          <w:i/>
          <w:iCs/>
          <w:sz w:val="20"/>
          <w:szCs w:val="20"/>
        </w:rPr>
      </w:pPr>
      <w:r w:rsidRPr="00781C32">
        <w:rPr>
          <w:rFonts w:ascii="Arial" w:hAnsi="Arial" w:cs="Arial"/>
          <w:sz w:val="20"/>
          <w:szCs w:val="20"/>
        </w:rPr>
        <w:t xml:space="preserve">Daarnaast eindigt </w:t>
      </w:r>
      <w:r w:rsidR="00DD5C1B" w:rsidRPr="00781C32">
        <w:rPr>
          <w:rFonts w:ascii="Arial" w:hAnsi="Arial" w:cs="Arial"/>
          <w:sz w:val="20"/>
          <w:szCs w:val="20"/>
        </w:rPr>
        <w:t xml:space="preserve">de Raamovereenkomst </w:t>
      </w:r>
      <w:r w:rsidRPr="00781C32">
        <w:rPr>
          <w:rFonts w:ascii="Arial" w:hAnsi="Arial" w:cs="Arial"/>
          <w:sz w:val="20"/>
          <w:szCs w:val="20"/>
        </w:rPr>
        <w:t>als de maximale waarde</w:t>
      </w:r>
      <w:r w:rsidR="007F5974" w:rsidRPr="00781C32">
        <w:rPr>
          <w:rFonts w:ascii="Arial" w:hAnsi="Arial" w:cs="Arial"/>
          <w:sz w:val="20"/>
          <w:szCs w:val="20"/>
        </w:rPr>
        <w:t xml:space="preserve"> </w:t>
      </w:r>
      <w:r w:rsidR="00921F47" w:rsidRPr="00781C32">
        <w:rPr>
          <w:rFonts w:ascii="Arial" w:hAnsi="Arial" w:cs="Arial"/>
          <w:sz w:val="20"/>
          <w:szCs w:val="20"/>
        </w:rPr>
        <w:t xml:space="preserve">van </w:t>
      </w:r>
      <w:r w:rsidR="00AC7E89" w:rsidRPr="00781C32">
        <w:rPr>
          <w:rFonts w:ascii="Arial" w:hAnsi="Arial" w:cs="Arial"/>
          <w:sz w:val="20"/>
          <w:szCs w:val="20"/>
        </w:rPr>
        <w:t xml:space="preserve">€ </w:t>
      </w:r>
      <w:r w:rsidR="00C00AD2">
        <w:rPr>
          <w:rFonts w:ascii="Arial" w:hAnsi="Arial" w:cs="Arial"/>
          <w:sz w:val="20"/>
          <w:szCs w:val="20"/>
        </w:rPr>
        <w:t>7</w:t>
      </w:r>
      <w:r w:rsidR="00A440E1" w:rsidRPr="00781C32">
        <w:rPr>
          <w:rFonts w:ascii="Arial" w:hAnsi="Arial" w:cs="Arial"/>
          <w:sz w:val="20"/>
          <w:szCs w:val="20"/>
        </w:rPr>
        <w:t>.300.000, -</w:t>
      </w:r>
      <w:r w:rsidR="007F5974" w:rsidRPr="00781C32">
        <w:rPr>
          <w:rFonts w:ascii="Arial" w:hAnsi="Arial" w:cs="Arial"/>
          <w:sz w:val="20"/>
          <w:szCs w:val="20"/>
        </w:rPr>
        <w:t xml:space="preserve"> i</w:t>
      </w:r>
      <w:r w:rsidRPr="00781C32">
        <w:rPr>
          <w:rFonts w:ascii="Arial" w:hAnsi="Arial" w:cs="Arial"/>
          <w:sz w:val="20"/>
          <w:szCs w:val="20"/>
        </w:rPr>
        <w:t>s bereikt</w:t>
      </w:r>
      <w:r w:rsidR="001930BA" w:rsidRPr="00781C32">
        <w:rPr>
          <w:rFonts w:ascii="Arial" w:hAnsi="Arial" w:cs="Arial"/>
          <w:sz w:val="20"/>
          <w:szCs w:val="20"/>
        </w:rPr>
        <w:t xml:space="preserve">. </w:t>
      </w:r>
      <w:bookmarkEnd w:id="5"/>
    </w:p>
    <w:p w14:paraId="6049BF97" w14:textId="77777777" w:rsidR="0029056E" w:rsidRPr="00FD19C3" w:rsidRDefault="0029056E" w:rsidP="00B17301">
      <w:pPr>
        <w:pStyle w:val="Lijstalinea"/>
        <w:spacing w:after="0" w:line="276" w:lineRule="auto"/>
        <w:rPr>
          <w:rFonts w:ascii="Arial" w:hAnsi="Arial" w:cs="Arial"/>
          <w:b/>
          <w:bCs/>
          <w:i/>
          <w:iCs/>
          <w:sz w:val="20"/>
          <w:szCs w:val="20"/>
        </w:rPr>
      </w:pPr>
    </w:p>
    <w:p w14:paraId="0C856E90" w14:textId="6510764C" w:rsidR="0077064D" w:rsidRPr="00FD19C3" w:rsidRDefault="006443B3" w:rsidP="009E7BA3">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Opdrachtgever stelt Opdrachtnemer uiterlijk</w:t>
      </w:r>
      <w:r w:rsidR="00921F47">
        <w:rPr>
          <w:rFonts w:ascii="Arial" w:hAnsi="Arial" w:cs="Arial"/>
          <w:sz w:val="20"/>
          <w:szCs w:val="20"/>
        </w:rPr>
        <w:t xml:space="preserve"> drie (3)</w:t>
      </w:r>
      <w:r w:rsidRPr="00FD19C3">
        <w:rPr>
          <w:rFonts w:ascii="Arial" w:hAnsi="Arial" w:cs="Arial"/>
          <w:sz w:val="20"/>
          <w:szCs w:val="20"/>
        </w:rPr>
        <w:t xml:space="preserve"> maanden voor het verstrijken van de initiële/</w:t>
      </w:r>
      <w:r w:rsidR="00147463" w:rsidRPr="00FD19C3">
        <w:rPr>
          <w:rFonts w:ascii="Arial" w:hAnsi="Arial" w:cs="Arial"/>
          <w:sz w:val="20"/>
          <w:szCs w:val="20"/>
        </w:rPr>
        <w:t xml:space="preserve">de </w:t>
      </w:r>
      <w:r w:rsidRPr="00FD19C3">
        <w:rPr>
          <w:rFonts w:ascii="Arial" w:hAnsi="Arial" w:cs="Arial"/>
          <w:sz w:val="20"/>
          <w:szCs w:val="20"/>
        </w:rPr>
        <w:t xml:space="preserve">dan geldende looptijd van de Raamovereenkomst schriftelijk in kennis </w:t>
      </w:r>
      <w:proofErr w:type="gramStart"/>
      <w:r w:rsidRPr="00FD19C3">
        <w:rPr>
          <w:rFonts w:ascii="Arial" w:hAnsi="Arial" w:cs="Arial"/>
          <w:sz w:val="20"/>
          <w:szCs w:val="20"/>
        </w:rPr>
        <w:t>indien</w:t>
      </w:r>
      <w:proofErr w:type="gramEnd"/>
      <w:r w:rsidR="00155D5D" w:rsidRPr="00FD19C3">
        <w:rPr>
          <w:rFonts w:ascii="Arial" w:hAnsi="Arial" w:cs="Arial"/>
          <w:sz w:val="20"/>
          <w:szCs w:val="20"/>
        </w:rPr>
        <w:t xml:space="preserve"> hij </w:t>
      </w:r>
      <w:r w:rsidRPr="00FD19C3">
        <w:rPr>
          <w:rFonts w:ascii="Arial" w:hAnsi="Arial" w:cs="Arial"/>
          <w:sz w:val="20"/>
          <w:szCs w:val="20"/>
        </w:rPr>
        <w:t>gebruik</w:t>
      </w:r>
      <w:r w:rsidR="00155D5D" w:rsidRPr="00FD19C3">
        <w:rPr>
          <w:rFonts w:ascii="Arial" w:hAnsi="Arial" w:cs="Arial"/>
          <w:sz w:val="20"/>
          <w:szCs w:val="20"/>
        </w:rPr>
        <w:t xml:space="preserve"> maakt</w:t>
      </w:r>
      <w:r w:rsidRPr="00FD19C3">
        <w:rPr>
          <w:rFonts w:ascii="Arial" w:hAnsi="Arial" w:cs="Arial"/>
          <w:sz w:val="20"/>
          <w:szCs w:val="20"/>
        </w:rPr>
        <w:t xml:space="preserve"> van de verlengingsoptie. </w:t>
      </w:r>
      <w:r w:rsidR="00155D5D" w:rsidRPr="00FD19C3">
        <w:rPr>
          <w:rFonts w:ascii="Arial" w:hAnsi="Arial" w:cs="Arial"/>
          <w:sz w:val="20"/>
          <w:szCs w:val="20"/>
        </w:rPr>
        <w:t xml:space="preserve">Maakt Opdrachtgever geen gebruik van de verlengingsoptie, </w:t>
      </w:r>
      <w:r w:rsidRPr="00FD19C3">
        <w:rPr>
          <w:rFonts w:ascii="Arial" w:hAnsi="Arial" w:cs="Arial"/>
          <w:sz w:val="20"/>
          <w:szCs w:val="20"/>
        </w:rPr>
        <w:t>eindigt de Raamovereenkomst van rechtswege</w:t>
      </w:r>
      <w:r w:rsidR="00155D5D" w:rsidRPr="00FD19C3">
        <w:rPr>
          <w:rFonts w:ascii="Arial" w:hAnsi="Arial" w:cs="Arial"/>
          <w:sz w:val="20"/>
          <w:szCs w:val="20"/>
        </w:rPr>
        <w:t xml:space="preserve">. Dit gebeurt na het verstrijken van de </w:t>
      </w:r>
      <w:r w:rsidR="00315D33" w:rsidRPr="00FD19C3">
        <w:rPr>
          <w:rFonts w:ascii="Arial" w:hAnsi="Arial" w:cs="Arial"/>
          <w:sz w:val="20"/>
          <w:szCs w:val="20"/>
        </w:rPr>
        <w:t>initiële looptijd</w:t>
      </w:r>
      <w:r w:rsidR="00155D5D" w:rsidRPr="00FD19C3">
        <w:rPr>
          <w:rFonts w:ascii="Arial" w:hAnsi="Arial" w:cs="Arial"/>
          <w:sz w:val="20"/>
          <w:szCs w:val="20"/>
        </w:rPr>
        <w:t>/</w:t>
      </w:r>
      <w:r w:rsidR="00921551" w:rsidRPr="00FD19C3">
        <w:rPr>
          <w:rFonts w:ascii="Arial" w:hAnsi="Arial" w:cs="Arial"/>
          <w:sz w:val="20"/>
          <w:szCs w:val="20"/>
        </w:rPr>
        <w:t xml:space="preserve">de </w:t>
      </w:r>
      <w:r w:rsidRPr="00FD19C3">
        <w:rPr>
          <w:rFonts w:ascii="Arial" w:hAnsi="Arial" w:cs="Arial"/>
          <w:sz w:val="20"/>
          <w:szCs w:val="20"/>
        </w:rPr>
        <w:t xml:space="preserve">op dat moment geldende termijn. </w:t>
      </w:r>
    </w:p>
    <w:p w14:paraId="2D634F08" w14:textId="77777777" w:rsidR="007923E1" w:rsidRPr="00FD19C3" w:rsidRDefault="007923E1" w:rsidP="007923E1">
      <w:pPr>
        <w:pStyle w:val="Lijstalinea"/>
        <w:spacing w:after="0" w:line="276" w:lineRule="auto"/>
        <w:rPr>
          <w:rFonts w:ascii="Arial" w:hAnsi="Arial" w:cs="Arial"/>
          <w:sz w:val="20"/>
          <w:szCs w:val="20"/>
        </w:rPr>
      </w:pPr>
    </w:p>
    <w:p w14:paraId="139A6AE6" w14:textId="77777777" w:rsidR="00844219" w:rsidRPr="00FD19C3" w:rsidRDefault="00844219" w:rsidP="00B17301">
      <w:pPr>
        <w:spacing w:after="0" w:line="276" w:lineRule="auto"/>
        <w:rPr>
          <w:rFonts w:ascii="Arial" w:hAnsi="Arial" w:cs="Arial"/>
          <w:sz w:val="20"/>
          <w:szCs w:val="20"/>
        </w:rPr>
      </w:pPr>
    </w:p>
    <w:p w14:paraId="75B97B30" w14:textId="069231D6" w:rsidR="0077064D"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Nadere </w:t>
      </w:r>
      <w:r w:rsidR="00371326">
        <w:rPr>
          <w:rFonts w:ascii="Arial" w:hAnsi="Arial" w:cs="Arial"/>
          <w:b/>
          <w:bCs/>
          <w:sz w:val="20"/>
          <w:szCs w:val="20"/>
        </w:rPr>
        <w:t>uitvragen en kandidaten</w:t>
      </w:r>
    </w:p>
    <w:p w14:paraId="78A61689" w14:textId="77777777" w:rsidR="00F7209F" w:rsidRPr="00B83A07" w:rsidRDefault="00F7209F" w:rsidP="00B83A07">
      <w:pPr>
        <w:rPr>
          <w:rFonts w:ascii="Arial" w:hAnsi="Arial" w:cs="Arial"/>
          <w:i/>
          <w:iCs/>
          <w:sz w:val="20"/>
          <w:szCs w:val="20"/>
        </w:rPr>
      </w:pPr>
    </w:p>
    <w:p w14:paraId="0F725317" w14:textId="77777777" w:rsidR="00F7209F" w:rsidRPr="00923994" w:rsidRDefault="00F7209F" w:rsidP="00F7209F">
      <w:pPr>
        <w:pStyle w:val="Lijstalinea"/>
        <w:numPr>
          <w:ilvl w:val="1"/>
          <w:numId w:val="2"/>
        </w:numPr>
        <w:spacing w:after="0" w:line="276" w:lineRule="auto"/>
        <w:ind w:hanging="720"/>
        <w:rPr>
          <w:rFonts w:ascii="Arial" w:hAnsi="Arial" w:cs="Arial"/>
          <w:sz w:val="20"/>
          <w:szCs w:val="20"/>
        </w:rPr>
      </w:pPr>
      <w:r w:rsidRPr="00923994">
        <w:rPr>
          <w:rFonts w:ascii="Arial" w:hAnsi="Arial" w:cs="Arial"/>
          <w:sz w:val="20"/>
          <w:szCs w:val="20"/>
        </w:rPr>
        <w:t>De medewerkers die worden ingezet bij Opdrachtgever moeten gedurende de gehele looptijd van de overeenkomst van onbesproken gedrag zijn. Als een medewerker zich aantoonbaar niet houdt aan- of niet meer voldoet aan de gestelde eisen van kwaliteit, dan wel er aanmerkingen zijn op diens gedrag, zal Opdrachtgever Opdrachtnemer hiervan in kennis stellen. Opdrachtnemer gaat met de medewerker in gesprek en treft passende maatregelen.  De uitkomst van dit gesprek zal schriftelijk worden bevestigd aan zowel de Opdrachtgever als de betreffende medewerker. Bij zwaarwegende redenen dient Opdrachtnemer deze persoon per direct van de opdracht te halen en passende vervanging te regelen.</w:t>
      </w:r>
    </w:p>
    <w:p w14:paraId="2FEA4EA1" w14:textId="77777777" w:rsidR="00F7209F" w:rsidRPr="00923994" w:rsidRDefault="00F7209F" w:rsidP="00F7209F">
      <w:pPr>
        <w:pStyle w:val="Lijstalinea"/>
        <w:rPr>
          <w:rFonts w:ascii="Arial" w:hAnsi="Arial" w:cs="Arial"/>
          <w:sz w:val="20"/>
          <w:szCs w:val="20"/>
        </w:rPr>
      </w:pPr>
    </w:p>
    <w:p w14:paraId="3C32D0BD" w14:textId="77777777" w:rsidR="00923994" w:rsidRDefault="00F7209F" w:rsidP="00923994">
      <w:pPr>
        <w:pStyle w:val="Lijstalinea"/>
        <w:numPr>
          <w:ilvl w:val="1"/>
          <w:numId w:val="2"/>
        </w:numPr>
        <w:spacing w:after="0" w:line="276" w:lineRule="auto"/>
        <w:ind w:hanging="720"/>
        <w:rPr>
          <w:rFonts w:ascii="Arial" w:hAnsi="Arial" w:cs="Arial"/>
          <w:sz w:val="20"/>
          <w:szCs w:val="20"/>
        </w:rPr>
      </w:pPr>
      <w:r w:rsidRPr="00923994">
        <w:rPr>
          <w:rFonts w:ascii="Arial" w:hAnsi="Arial" w:cs="Arial"/>
          <w:sz w:val="20"/>
          <w:szCs w:val="20"/>
        </w:rPr>
        <w:t>Bij zeer ernstige afwijkingen van kwaliteit, zeer ernstige aanmerkingen op gedrag of herhaaldelijke waarschuwingen is opdrachtgever gerechtigd de medewerker de toegang tot het stadskantoor of andere locaties van de opdrachtgever met onmiddellijke ingang te ontzeggen dan wel de medewerker van het bedrijfsterrein te verwijderen en de opdracht per direct te beëindigen. Deze persoon mag gedurende de resterende looptijd van het contract niet meer worden ingezet bij Opdrachtgever. Opdrachtgever zal Opdrachtnemer van voornoemde beëindiging van de opdracht zo snel als mogelijk op de hoogte stellen.</w:t>
      </w:r>
      <w:r w:rsidR="00923994" w:rsidRPr="00923994">
        <w:rPr>
          <w:rFonts w:ascii="Arial" w:hAnsi="Arial" w:cs="Arial"/>
          <w:sz w:val="20"/>
          <w:szCs w:val="20"/>
        </w:rPr>
        <w:t xml:space="preserve"> </w:t>
      </w:r>
      <w:r w:rsidRPr="00923994">
        <w:rPr>
          <w:rFonts w:ascii="Arial" w:hAnsi="Arial" w:cs="Arial"/>
          <w:sz w:val="20"/>
          <w:szCs w:val="20"/>
        </w:rPr>
        <w:t>Opdrachtgever is niet gehouden tot enige vergoeding van de hieruit voortvloeiende kosten en laat onverlet de verder aan opdrachtgever toekomende rechten.</w:t>
      </w:r>
    </w:p>
    <w:p w14:paraId="047EC379" w14:textId="77777777" w:rsidR="00923994" w:rsidRPr="00923994" w:rsidRDefault="00923994" w:rsidP="00923994">
      <w:pPr>
        <w:pStyle w:val="Lijstalinea"/>
        <w:rPr>
          <w:rFonts w:ascii="Arial" w:hAnsi="Arial" w:cs="Arial"/>
          <w:i/>
          <w:iCs/>
          <w:sz w:val="20"/>
          <w:szCs w:val="20"/>
        </w:rPr>
      </w:pPr>
    </w:p>
    <w:p w14:paraId="631B5EC1" w14:textId="53042AA0" w:rsidR="0078134D" w:rsidRPr="00923994" w:rsidRDefault="00F7209F" w:rsidP="00923994">
      <w:pPr>
        <w:pStyle w:val="Lijstalinea"/>
        <w:numPr>
          <w:ilvl w:val="1"/>
          <w:numId w:val="2"/>
        </w:numPr>
        <w:spacing w:after="0" w:line="276" w:lineRule="auto"/>
        <w:ind w:hanging="720"/>
        <w:rPr>
          <w:rFonts w:ascii="Arial" w:hAnsi="Arial" w:cs="Arial"/>
          <w:sz w:val="20"/>
          <w:szCs w:val="20"/>
        </w:rPr>
      </w:pPr>
      <w:r w:rsidRPr="00923994">
        <w:rPr>
          <w:rFonts w:ascii="Arial" w:hAnsi="Arial" w:cs="Arial"/>
          <w:sz w:val="20"/>
          <w:szCs w:val="20"/>
        </w:rPr>
        <w:t>Indien de situatie in artikel 3.</w:t>
      </w:r>
      <w:r w:rsidR="00923994">
        <w:rPr>
          <w:rFonts w:ascii="Arial" w:hAnsi="Arial" w:cs="Arial"/>
          <w:sz w:val="20"/>
          <w:szCs w:val="20"/>
        </w:rPr>
        <w:t>3</w:t>
      </w:r>
      <w:r w:rsidRPr="00923994">
        <w:rPr>
          <w:rFonts w:ascii="Arial" w:hAnsi="Arial" w:cs="Arial"/>
          <w:sz w:val="20"/>
          <w:szCs w:val="20"/>
        </w:rPr>
        <w:t xml:space="preserve"> of 3.</w:t>
      </w:r>
      <w:r w:rsidR="00923994">
        <w:rPr>
          <w:rFonts w:ascii="Arial" w:hAnsi="Arial" w:cs="Arial"/>
          <w:sz w:val="20"/>
          <w:szCs w:val="20"/>
        </w:rPr>
        <w:t>4</w:t>
      </w:r>
      <w:r w:rsidRPr="00923994">
        <w:rPr>
          <w:rFonts w:ascii="Arial" w:hAnsi="Arial" w:cs="Arial"/>
          <w:sz w:val="20"/>
          <w:szCs w:val="20"/>
        </w:rPr>
        <w:t xml:space="preserve"> zich voordoet, geldt dezelfde vervangingsprocedure als in het geval van ziekte/verzuim.</w:t>
      </w:r>
    </w:p>
    <w:p w14:paraId="6148EF42" w14:textId="77777777" w:rsidR="000766BE" w:rsidRPr="00FD19C3" w:rsidRDefault="000766BE" w:rsidP="00B17301">
      <w:pPr>
        <w:pStyle w:val="Lijstalinea"/>
        <w:spacing w:after="0" w:line="276" w:lineRule="auto"/>
        <w:rPr>
          <w:rFonts w:ascii="Arial" w:hAnsi="Arial" w:cs="Arial"/>
          <w:sz w:val="20"/>
          <w:szCs w:val="20"/>
        </w:rPr>
      </w:pPr>
    </w:p>
    <w:p w14:paraId="711EC53C" w14:textId="2DAFA1D5" w:rsidR="00C975F0"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Prijs en overige financiële bepalingen</w:t>
      </w:r>
    </w:p>
    <w:p w14:paraId="0EEF8638" w14:textId="77777777" w:rsidR="00C975F0" w:rsidRPr="00FD19C3" w:rsidRDefault="00C975F0" w:rsidP="00B17301">
      <w:pPr>
        <w:pStyle w:val="Lijstalinea"/>
        <w:spacing w:after="0" w:line="276" w:lineRule="auto"/>
        <w:rPr>
          <w:rFonts w:ascii="Arial" w:hAnsi="Arial" w:cs="Arial"/>
          <w:b/>
          <w:bCs/>
          <w:sz w:val="20"/>
          <w:szCs w:val="20"/>
        </w:rPr>
      </w:pPr>
    </w:p>
    <w:p w14:paraId="31938DCA" w14:textId="77777777" w:rsidR="00E665FC" w:rsidRPr="00E665FC" w:rsidRDefault="006443B3" w:rsidP="00E665FC">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De facturerende </w:t>
      </w:r>
      <w:r w:rsidR="00C63200" w:rsidRPr="00FD19C3">
        <w:rPr>
          <w:rFonts w:ascii="Arial" w:hAnsi="Arial" w:cs="Arial"/>
          <w:sz w:val="20"/>
          <w:szCs w:val="20"/>
        </w:rPr>
        <w:t>p</w:t>
      </w:r>
      <w:r w:rsidRPr="00FD19C3">
        <w:rPr>
          <w:rFonts w:ascii="Arial" w:hAnsi="Arial" w:cs="Arial"/>
          <w:sz w:val="20"/>
          <w:szCs w:val="20"/>
        </w:rPr>
        <w:t xml:space="preserve">artij is dezelfde als </w:t>
      </w:r>
      <w:r w:rsidR="00B26672" w:rsidRPr="00FD19C3">
        <w:rPr>
          <w:rFonts w:ascii="Arial" w:hAnsi="Arial" w:cs="Arial"/>
          <w:sz w:val="20"/>
          <w:szCs w:val="20"/>
        </w:rPr>
        <w:t xml:space="preserve">de </w:t>
      </w:r>
      <w:r w:rsidRPr="00FD19C3">
        <w:rPr>
          <w:rFonts w:ascii="Arial" w:hAnsi="Arial" w:cs="Arial"/>
          <w:sz w:val="20"/>
          <w:szCs w:val="20"/>
        </w:rPr>
        <w:t>inschrijvende contractpartij.</w:t>
      </w:r>
    </w:p>
    <w:p w14:paraId="6D132DFC" w14:textId="77777777" w:rsidR="00E665FC" w:rsidRPr="00E665FC" w:rsidRDefault="00E665FC" w:rsidP="00E665FC">
      <w:pPr>
        <w:pStyle w:val="Lijstalinea"/>
        <w:spacing w:after="0" w:line="276" w:lineRule="auto"/>
        <w:rPr>
          <w:rFonts w:ascii="Arial" w:hAnsi="Arial" w:cs="Arial"/>
          <w:b/>
          <w:bCs/>
          <w:sz w:val="20"/>
          <w:szCs w:val="20"/>
        </w:rPr>
      </w:pPr>
    </w:p>
    <w:p w14:paraId="3FE42EB2" w14:textId="77777777" w:rsidR="00514A31" w:rsidRPr="00514A31" w:rsidRDefault="001E438E" w:rsidP="00514A31">
      <w:pPr>
        <w:pStyle w:val="Lijstalinea"/>
        <w:numPr>
          <w:ilvl w:val="1"/>
          <w:numId w:val="2"/>
        </w:numPr>
        <w:spacing w:after="0" w:line="276" w:lineRule="auto"/>
        <w:ind w:hanging="720"/>
        <w:rPr>
          <w:rFonts w:ascii="Arial" w:hAnsi="Arial" w:cs="Arial"/>
          <w:b/>
          <w:bCs/>
          <w:sz w:val="20"/>
          <w:szCs w:val="20"/>
        </w:rPr>
      </w:pPr>
      <w:r w:rsidRPr="00E665FC">
        <w:rPr>
          <w:rFonts w:ascii="Arial" w:hAnsi="Arial" w:cs="Arial"/>
          <w:sz w:val="20"/>
          <w:szCs w:val="20"/>
        </w:rPr>
        <w:t>Opdrachtnemer is gerechtigd het werkelijke aantal bestede aantal uren met betrekking tot de op grond van een Nadere uitvraag verrichte, en door Opdrachtgever geaccepteerde, Diensten per maand op nacalculatiebasis te declareren tegen</w:t>
      </w:r>
      <w:r w:rsidR="00D94097">
        <w:rPr>
          <w:rFonts w:ascii="Arial" w:hAnsi="Arial" w:cs="Arial"/>
          <w:sz w:val="20"/>
          <w:szCs w:val="20"/>
        </w:rPr>
        <w:t xml:space="preserve"> de in het Prijzenblad</w:t>
      </w:r>
      <w:r w:rsidRPr="00E665FC">
        <w:rPr>
          <w:rFonts w:ascii="Arial" w:hAnsi="Arial" w:cs="Arial"/>
          <w:sz w:val="20"/>
          <w:szCs w:val="20"/>
        </w:rPr>
        <w:t xml:space="preserve"> overeengekomen </w:t>
      </w:r>
      <w:r w:rsidR="005D34EF">
        <w:rPr>
          <w:rFonts w:ascii="Arial" w:hAnsi="Arial" w:cs="Arial"/>
          <w:sz w:val="20"/>
          <w:szCs w:val="20"/>
        </w:rPr>
        <w:t xml:space="preserve">tarieven </w:t>
      </w:r>
      <w:r w:rsidRPr="00C85312">
        <w:rPr>
          <w:rFonts w:ascii="Arial" w:hAnsi="Arial" w:cs="Arial"/>
          <w:sz w:val="20"/>
          <w:szCs w:val="20"/>
        </w:rPr>
        <w:t>(bijlage 4) via</w:t>
      </w:r>
      <w:r w:rsidRPr="00E665FC">
        <w:rPr>
          <w:rFonts w:ascii="Arial" w:hAnsi="Arial" w:cs="Arial"/>
          <w:sz w:val="20"/>
          <w:szCs w:val="20"/>
        </w:rPr>
        <w:t xml:space="preserve"> een factuur na acceptatie van de Diensten.</w:t>
      </w:r>
    </w:p>
    <w:p w14:paraId="4A891AFF" w14:textId="77777777" w:rsidR="00514A31" w:rsidRPr="00514A31" w:rsidRDefault="00514A31" w:rsidP="00514A31">
      <w:pPr>
        <w:pStyle w:val="Lijstalinea"/>
        <w:spacing w:after="0" w:line="276" w:lineRule="auto"/>
        <w:rPr>
          <w:rFonts w:ascii="Arial" w:hAnsi="Arial" w:cs="Arial"/>
          <w:b/>
          <w:bCs/>
          <w:sz w:val="20"/>
          <w:szCs w:val="20"/>
        </w:rPr>
      </w:pPr>
    </w:p>
    <w:p w14:paraId="790720F2" w14:textId="77777777" w:rsidR="005C701E" w:rsidRPr="005C701E" w:rsidRDefault="00514A31" w:rsidP="005C701E">
      <w:pPr>
        <w:pStyle w:val="Lijstalinea"/>
        <w:numPr>
          <w:ilvl w:val="1"/>
          <w:numId w:val="2"/>
        </w:numPr>
        <w:spacing w:after="0" w:line="276" w:lineRule="auto"/>
        <w:ind w:hanging="720"/>
        <w:rPr>
          <w:rFonts w:ascii="Arial" w:hAnsi="Arial" w:cs="Arial"/>
          <w:b/>
          <w:bCs/>
          <w:sz w:val="20"/>
          <w:szCs w:val="20"/>
        </w:rPr>
      </w:pPr>
      <w:r w:rsidRPr="00514A31">
        <w:rPr>
          <w:rFonts w:ascii="Arial" w:hAnsi="Arial" w:cs="Arial"/>
          <w:sz w:val="20"/>
          <w:szCs w:val="20"/>
        </w:rPr>
        <w:t>De in het Prijzenblad (bijlage 4) opgenomen tarieven zijn vast gedurende de eerste twaalf (12) maanden van de overeenkomst, tenzij sprake is van een wijziging als bedoeld in artikel 4.4.</w:t>
      </w:r>
    </w:p>
    <w:p w14:paraId="751926B6" w14:textId="77777777" w:rsidR="005C701E" w:rsidRPr="005C701E" w:rsidRDefault="005C701E" w:rsidP="005C701E">
      <w:pPr>
        <w:pStyle w:val="Lijstalinea"/>
        <w:spacing w:after="0" w:line="276" w:lineRule="auto"/>
        <w:rPr>
          <w:rFonts w:ascii="Arial" w:hAnsi="Arial" w:cs="Arial"/>
          <w:b/>
          <w:bCs/>
          <w:sz w:val="20"/>
          <w:szCs w:val="20"/>
        </w:rPr>
      </w:pPr>
    </w:p>
    <w:p w14:paraId="762DFF1B" w14:textId="795C53A6" w:rsidR="00B240BB" w:rsidRPr="00B240BB" w:rsidRDefault="005C701E" w:rsidP="00B240BB">
      <w:pPr>
        <w:pStyle w:val="Lijstalinea"/>
        <w:numPr>
          <w:ilvl w:val="1"/>
          <w:numId w:val="2"/>
        </w:numPr>
        <w:spacing w:after="0" w:line="276" w:lineRule="auto"/>
        <w:ind w:hanging="720"/>
        <w:rPr>
          <w:rFonts w:ascii="Arial" w:hAnsi="Arial" w:cs="Arial"/>
          <w:b/>
          <w:bCs/>
          <w:sz w:val="20"/>
          <w:szCs w:val="20"/>
        </w:rPr>
      </w:pPr>
      <w:r w:rsidRPr="005C701E">
        <w:rPr>
          <w:rFonts w:ascii="Arial" w:hAnsi="Arial" w:cs="Arial"/>
          <w:sz w:val="20"/>
          <w:szCs w:val="20"/>
        </w:rPr>
        <w:t xml:space="preserve">Indien gedurende de looptijd van de overeenkomst sprake is van aantoonbare kostenwijzigingen als direct gevolg van wijzigingen in wet- en regelgeving, waaronder sociale en fiscale wet- en regelgeving, kan Opdrachtnemer </w:t>
      </w:r>
      <w:del w:id="6" w:author="Wesselman, Ivana" w:date="2026-10-22T16:44:00Z" w16du:dateUtc="2026-10-22T14:44:00Z">
        <w:r w:rsidRPr="005C701E" w:rsidDel="00390B91">
          <w:rPr>
            <w:rFonts w:ascii="Arial" w:hAnsi="Arial" w:cs="Arial"/>
            <w:sz w:val="20"/>
            <w:szCs w:val="20"/>
          </w:rPr>
          <w:delText xml:space="preserve">eenmaal </w:delText>
        </w:r>
      </w:del>
      <w:ins w:id="7" w:author="Wesselman, Ivana" w:date="2026-10-22T16:44:00Z" w16du:dateUtc="2026-10-22T14:44:00Z">
        <w:r w:rsidR="00390B91">
          <w:rPr>
            <w:rFonts w:ascii="Arial" w:hAnsi="Arial" w:cs="Arial"/>
            <w:sz w:val="20"/>
            <w:szCs w:val="20"/>
          </w:rPr>
          <w:t>tweemaal</w:t>
        </w:r>
        <w:r w:rsidR="00390B91" w:rsidRPr="005C701E">
          <w:rPr>
            <w:rFonts w:ascii="Arial" w:hAnsi="Arial" w:cs="Arial"/>
            <w:sz w:val="20"/>
            <w:szCs w:val="20"/>
          </w:rPr>
          <w:t xml:space="preserve"> </w:t>
        </w:r>
      </w:ins>
      <w:r w:rsidRPr="005C701E">
        <w:rPr>
          <w:rFonts w:ascii="Arial" w:hAnsi="Arial" w:cs="Arial"/>
          <w:sz w:val="20"/>
          <w:szCs w:val="20"/>
        </w:rPr>
        <w:t>per kalenderjaar een gemotiveerd verzoek tot tariefaanpassing indienen. Het verzoek dient schriftelijk te worden onderbouwd. Opdrachtgever beoordeelt het verzoek en een tariefwijziging kan uitsluitend na schriftelijke goedkeuring van Opdrachtgever worden doorgevoerd.</w:t>
      </w:r>
    </w:p>
    <w:p w14:paraId="7855989C" w14:textId="77777777" w:rsidR="00B240BB" w:rsidRPr="00B240BB" w:rsidRDefault="00B240BB" w:rsidP="00B240BB">
      <w:pPr>
        <w:pStyle w:val="Lijstalinea"/>
        <w:spacing w:after="0" w:line="276" w:lineRule="auto"/>
        <w:rPr>
          <w:rFonts w:ascii="Arial" w:hAnsi="Arial" w:cs="Arial"/>
          <w:b/>
          <w:bCs/>
          <w:sz w:val="20"/>
          <w:szCs w:val="20"/>
        </w:rPr>
      </w:pPr>
    </w:p>
    <w:p w14:paraId="091AC6FD" w14:textId="7E637A6C" w:rsidR="00B240BB" w:rsidRPr="00B240BB" w:rsidRDefault="00B240BB" w:rsidP="00B240BB">
      <w:pPr>
        <w:pStyle w:val="Lijstalinea"/>
        <w:numPr>
          <w:ilvl w:val="1"/>
          <w:numId w:val="2"/>
        </w:numPr>
        <w:spacing w:after="0" w:line="276" w:lineRule="auto"/>
        <w:ind w:hanging="720"/>
        <w:rPr>
          <w:rFonts w:ascii="Arial" w:hAnsi="Arial" w:cs="Arial"/>
          <w:b/>
          <w:bCs/>
          <w:sz w:val="20"/>
          <w:szCs w:val="20"/>
        </w:rPr>
      </w:pPr>
      <w:r w:rsidRPr="00B240BB">
        <w:rPr>
          <w:rFonts w:ascii="Arial" w:hAnsi="Arial" w:cs="Arial"/>
          <w:sz w:val="20"/>
          <w:szCs w:val="20"/>
        </w:rPr>
        <w:t>De overeengekomen tarieven staan vast en zijn onveranderlijk tot 31 januari 2028.</w:t>
      </w:r>
      <w:r>
        <w:rPr>
          <w:rFonts w:ascii="Arial" w:hAnsi="Arial" w:cs="Arial"/>
          <w:sz w:val="20"/>
          <w:szCs w:val="20"/>
        </w:rPr>
        <w:t xml:space="preserve"> </w:t>
      </w:r>
      <w:r w:rsidRPr="00B240BB">
        <w:rPr>
          <w:rFonts w:ascii="Arial" w:hAnsi="Arial" w:cs="Arial"/>
          <w:sz w:val="20"/>
          <w:szCs w:val="20"/>
        </w:rPr>
        <w:t xml:space="preserve">Opdrachtnemer is gerechtigd vanaf 1 februari 2028 éénmaal per jaar de tarieven aan te passen aan de hand van ten hoogste het </w:t>
      </w:r>
      <w:r w:rsidR="00A6222A" w:rsidRPr="00B240BB">
        <w:rPr>
          <w:rFonts w:ascii="Arial" w:hAnsi="Arial" w:cs="Arial"/>
          <w:sz w:val="20"/>
          <w:szCs w:val="20"/>
        </w:rPr>
        <w:t>CBS-prijsindexcijfer</w:t>
      </w:r>
      <w:r w:rsidRPr="00B240BB">
        <w:rPr>
          <w:rFonts w:ascii="Arial" w:hAnsi="Arial" w:cs="Arial"/>
          <w:sz w:val="20"/>
          <w:szCs w:val="20"/>
        </w:rPr>
        <w:t xml:space="preserve"> Dienstenprijzen; commerciële dienstverlening en transport, index 2021=100, Dienstenprijsindex (DPI), waarbij telkens het gemiddelde van vier gepubliceerde kwartaalcijfers (percentage) wordt gehanteerd. Hierbij houden we kwartaal één, twee en drie van het voorafgaande jaar aan en kwartaal vier van het jaar voorafgaand aan het voorafgaande jaar. Voor 2028 geldt dus kwartaal één, twee en drie van 2027 en kwartaal vier van 2026. </w:t>
      </w:r>
    </w:p>
    <w:p w14:paraId="7349A4AE" w14:textId="77777777" w:rsidR="00B240BB" w:rsidRPr="00B240BB" w:rsidRDefault="00B240BB" w:rsidP="00B240BB">
      <w:pPr>
        <w:pStyle w:val="Lijstalinea"/>
        <w:spacing w:after="0" w:line="276" w:lineRule="auto"/>
        <w:rPr>
          <w:rFonts w:ascii="Arial" w:hAnsi="Arial" w:cs="Arial"/>
          <w:b/>
          <w:bCs/>
          <w:sz w:val="20"/>
          <w:szCs w:val="20"/>
        </w:rPr>
      </w:pPr>
    </w:p>
    <w:p w14:paraId="27170A04" w14:textId="3D8966E0" w:rsidR="00B240BB" w:rsidRPr="00B240BB" w:rsidRDefault="00B240BB" w:rsidP="00B240BB">
      <w:pPr>
        <w:pStyle w:val="Lijstalinea"/>
        <w:spacing w:after="0" w:line="276" w:lineRule="auto"/>
        <w:rPr>
          <w:rFonts w:ascii="Arial" w:hAnsi="Arial" w:cs="Arial"/>
          <w:b/>
          <w:bCs/>
          <w:sz w:val="20"/>
          <w:szCs w:val="20"/>
        </w:rPr>
      </w:pPr>
      <w:r w:rsidRPr="00B240BB">
        <w:rPr>
          <w:rFonts w:ascii="Arial" w:hAnsi="Arial" w:cs="Arial"/>
          <w:sz w:val="20"/>
          <w:szCs w:val="20"/>
        </w:rPr>
        <w:lastRenderedPageBreak/>
        <w:t>Het indexeringsvoorstel en de daarbij horende motivatie dient uiterlijk één maand na de</w:t>
      </w:r>
      <w:r>
        <w:rPr>
          <w:rFonts w:ascii="Arial" w:hAnsi="Arial" w:cs="Arial"/>
          <w:sz w:val="20"/>
          <w:szCs w:val="20"/>
        </w:rPr>
        <w:t xml:space="preserve"> </w:t>
      </w:r>
      <w:r w:rsidRPr="00B240BB">
        <w:rPr>
          <w:rFonts w:ascii="Arial" w:hAnsi="Arial" w:cs="Arial"/>
          <w:sz w:val="20"/>
          <w:szCs w:val="20"/>
        </w:rPr>
        <w:t>hierboven genoemde jaarlijkse indexeringsdatum aangeleverd te zijn bij</w:t>
      </w:r>
      <w:r>
        <w:rPr>
          <w:rFonts w:ascii="Arial" w:hAnsi="Arial" w:cs="Arial"/>
          <w:sz w:val="20"/>
          <w:szCs w:val="20"/>
        </w:rPr>
        <w:t xml:space="preserve"> </w:t>
      </w:r>
      <w:r w:rsidRPr="00B240BB">
        <w:rPr>
          <w:rFonts w:ascii="Arial" w:hAnsi="Arial" w:cs="Arial"/>
          <w:sz w:val="20"/>
          <w:szCs w:val="20"/>
        </w:rPr>
        <w:t>contractmanagement@leidse-regio.nl. Na controle van het indexeringsvoorstel door</w:t>
      </w:r>
      <w:r>
        <w:rPr>
          <w:rFonts w:ascii="Arial" w:hAnsi="Arial" w:cs="Arial"/>
          <w:sz w:val="20"/>
          <w:szCs w:val="20"/>
        </w:rPr>
        <w:t xml:space="preserve"> </w:t>
      </w:r>
      <w:r w:rsidRPr="00B240BB">
        <w:rPr>
          <w:rFonts w:ascii="Arial" w:hAnsi="Arial" w:cs="Arial"/>
          <w:sz w:val="20"/>
          <w:szCs w:val="20"/>
        </w:rPr>
        <w:t>Opdrachtgever, levert Opdrachtnemer een aangepaste versie van het Prijzenblad aan.</w:t>
      </w:r>
    </w:p>
    <w:p w14:paraId="5F3AF8D1" w14:textId="77777777" w:rsidR="001A5804" w:rsidRPr="00B240BB" w:rsidRDefault="001A5804" w:rsidP="00B240BB">
      <w:pPr>
        <w:spacing w:after="0" w:line="276" w:lineRule="auto"/>
        <w:rPr>
          <w:rFonts w:ascii="Arial" w:hAnsi="Arial" w:cs="Arial"/>
          <w:b/>
          <w:bCs/>
          <w:sz w:val="20"/>
          <w:szCs w:val="20"/>
        </w:rPr>
      </w:pPr>
    </w:p>
    <w:p w14:paraId="0B43C313" w14:textId="3FEAD281" w:rsidR="00927384" w:rsidRPr="00927384" w:rsidRDefault="001A5804" w:rsidP="00927384">
      <w:pPr>
        <w:pStyle w:val="Lijstalinea"/>
        <w:numPr>
          <w:ilvl w:val="1"/>
          <w:numId w:val="2"/>
        </w:numPr>
        <w:spacing w:after="0" w:line="276" w:lineRule="auto"/>
        <w:ind w:hanging="720"/>
        <w:rPr>
          <w:rFonts w:ascii="Arial" w:hAnsi="Arial" w:cs="Arial"/>
          <w:b/>
          <w:bCs/>
          <w:sz w:val="20"/>
          <w:szCs w:val="20"/>
        </w:rPr>
      </w:pPr>
      <w:r w:rsidRPr="001A5804">
        <w:rPr>
          <w:rFonts w:ascii="Arial" w:hAnsi="Arial" w:cs="Arial"/>
          <w:sz w:val="20"/>
          <w:szCs w:val="20"/>
        </w:rPr>
        <w:t>De in het Prijzenblad opgenomen tarieven zijn all-in tarieven en omvatten alle kosten die noodzakelijk zijn voor de uitvoering van de overeenkomst, waaronder personeelskosten, toeslagen voor onregelmatige diensten, administratiekosten, opleidingskosten, verzuimkosten, reis- en verblijfskosten, materiaalkosten en overheadkos</w:t>
      </w:r>
      <w:r w:rsidRPr="00927384">
        <w:rPr>
          <w:rFonts w:ascii="Arial" w:hAnsi="Arial" w:cs="Arial"/>
          <w:sz w:val="20"/>
          <w:szCs w:val="20"/>
        </w:rPr>
        <w:t>ten.</w:t>
      </w:r>
    </w:p>
    <w:p w14:paraId="783D75BD" w14:textId="77777777" w:rsidR="00927384" w:rsidRPr="00927384" w:rsidRDefault="00927384" w:rsidP="00927384">
      <w:pPr>
        <w:pStyle w:val="Lijstalinea"/>
        <w:spacing w:after="0" w:line="276" w:lineRule="auto"/>
        <w:rPr>
          <w:rFonts w:ascii="Arial" w:hAnsi="Arial" w:cs="Arial"/>
          <w:b/>
          <w:bCs/>
          <w:sz w:val="20"/>
          <w:szCs w:val="20"/>
        </w:rPr>
      </w:pPr>
    </w:p>
    <w:p w14:paraId="732A776C" w14:textId="419F6C38" w:rsidR="001A5804" w:rsidRPr="00927384" w:rsidRDefault="00927384" w:rsidP="00927384">
      <w:pPr>
        <w:pStyle w:val="Lijstalinea"/>
        <w:numPr>
          <w:ilvl w:val="1"/>
          <w:numId w:val="2"/>
        </w:numPr>
        <w:spacing w:after="0" w:line="276" w:lineRule="auto"/>
        <w:ind w:hanging="720"/>
        <w:rPr>
          <w:rFonts w:ascii="Arial" w:hAnsi="Arial" w:cs="Arial"/>
          <w:sz w:val="20"/>
          <w:szCs w:val="20"/>
        </w:rPr>
      </w:pPr>
      <w:r w:rsidRPr="00927384">
        <w:rPr>
          <w:rFonts w:ascii="Arial" w:hAnsi="Arial" w:cs="Arial"/>
          <w:sz w:val="20"/>
          <w:szCs w:val="20"/>
        </w:rPr>
        <w:t>Opdrachtgever accepteert geen aanvullende kosten, toeslagen of vergoedingen die niet uitdrukkelijk in de overeenkomst of het Prijzenblad zijn opgenomen. Kosten als gevolg van inefficiënties, overuren of wijzigingen die aan Opdrachtnemer zijn toe te rekenen, komen volledig voor rekening van Opdrachtnemer.</w:t>
      </w:r>
    </w:p>
    <w:p w14:paraId="68D6EA75" w14:textId="77777777" w:rsidR="00741314" w:rsidRPr="006E439B" w:rsidRDefault="00741314" w:rsidP="006E439B">
      <w:pPr>
        <w:spacing w:after="0" w:line="276" w:lineRule="auto"/>
        <w:rPr>
          <w:rFonts w:ascii="Arial" w:hAnsi="Arial" w:cs="Arial"/>
          <w:sz w:val="20"/>
          <w:szCs w:val="20"/>
        </w:rPr>
      </w:pPr>
    </w:p>
    <w:p w14:paraId="5CE540D7"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bookmarkStart w:id="8" w:name="_Hlk202172108"/>
      <w:r w:rsidRPr="006E439B">
        <w:rPr>
          <w:rFonts w:ascii="Arial" w:hAnsi="Arial" w:cs="Arial"/>
          <w:sz w:val="20"/>
          <w:szCs w:val="20"/>
        </w:rPr>
        <w:t xml:space="preserve">a. Opdrachtnemer stuurt een factuur bij voorkeur als elektronische factuur (e-factuur) in via </w:t>
      </w:r>
      <w:proofErr w:type="spellStart"/>
      <w:r w:rsidRPr="006E439B">
        <w:rPr>
          <w:rFonts w:ascii="Arial" w:hAnsi="Arial" w:cs="Arial"/>
          <w:sz w:val="20"/>
          <w:szCs w:val="20"/>
        </w:rPr>
        <w:t>Peppol</w:t>
      </w:r>
      <w:proofErr w:type="spellEnd"/>
      <w:r w:rsidRPr="006E439B">
        <w:rPr>
          <w:rFonts w:ascii="Arial" w:hAnsi="Arial" w:cs="Arial"/>
          <w:sz w:val="20"/>
          <w:szCs w:val="20"/>
        </w:rPr>
        <w:t>. Hierbij wordt het inkoopordernummer vermeld in het UBL2.1 veld ‘uw order’.</w:t>
      </w:r>
    </w:p>
    <w:p w14:paraId="61F56F17" w14:textId="77777777" w:rsidR="006E439B" w:rsidRPr="006E439B" w:rsidRDefault="006E439B" w:rsidP="006E439B">
      <w:pPr>
        <w:spacing w:after="0" w:line="276" w:lineRule="auto"/>
        <w:ind w:firstLine="708"/>
        <w:rPr>
          <w:rFonts w:ascii="Arial" w:hAnsi="Arial" w:cs="Arial"/>
          <w:sz w:val="20"/>
          <w:szCs w:val="20"/>
        </w:rPr>
      </w:pPr>
      <w:r w:rsidRPr="006E439B">
        <w:rPr>
          <w:rFonts w:ascii="Arial" w:hAnsi="Arial" w:cs="Arial"/>
          <w:sz w:val="20"/>
          <w:szCs w:val="20"/>
        </w:rPr>
        <w:t>De Organisatie Identificatienummers (OIN) voor e-facturatie zijn:  </w:t>
      </w:r>
    </w:p>
    <w:p w14:paraId="1FB3B048" w14:textId="77777777" w:rsidR="006E439B" w:rsidRPr="006E439B" w:rsidRDefault="006E439B" w:rsidP="006E439B">
      <w:pPr>
        <w:spacing w:after="0" w:line="276" w:lineRule="auto"/>
        <w:rPr>
          <w:rFonts w:ascii="Arial" w:hAnsi="Arial" w:cs="Arial"/>
          <w:sz w:val="20"/>
          <w:szCs w:val="20"/>
        </w:rPr>
      </w:pPr>
    </w:p>
    <w:tbl>
      <w:tblPr>
        <w:tblStyle w:val="Tabelraster"/>
        <w:tblW w:w="0" w:type="auto"/>
        <w:tblInd w:w="704" w:type="dxa"/>
        <w:tblLook w:val="04A0" w:firstRow="1" w:lastRow="0" w:firstColumn="1" w:lastColumn="0" w:noHBand="0" w:noVBand="1"/>
      </w:tblPr>
      <w:tblGrid>
        <w:gridCol w:w="4503"/>
        <w:gridCol w:w="3118"/>
      </w:tblGrid>
      <w:tr w:rsidR="006E439B" w:rsidRPr="006E439B" w14:paraId="473BD5CF" w14:textId="77777777" w:rsidTr="00E23BE5">
        <w:tc>
          <w:tcPr>
            <w:tcW w:w="4503" w:type="dxa"/>
            <w:shd w:val="clear" w:color="auto" w:fill="98A7BD" w:themeFill="text2" w:themeFillTint="80"/>
          </w:tcPr>
          <w:p w14:paraId="4B7E7559" w14:textId="77777777" w:rsidR="006E439B" w:rsidRPr="006E439B" w:rsidRDefault="006E439B" w:rsidP="006E439B">
            <w:pPr>
              <w:spacing w:line="276" w:lineRule="auto"/>
              <w:rPr>
                <w:rFonts w:ascii="Arial" w:hAnsi="Arial" w:cs="Arial"/>
                <w:b/>
                <w:bCs/>
                <w:sz w:val="20"/>
                <w:szCs w:val="20"/>
              </w:rPr>
            </w:pPr>
            <w:r w:rsidRPr="006E439B">
              <w:rPr>
                <w:rFonts w:ascii="Arial" w:hAnsi="Arial" w:cs="Arial"/>
                <w:b/>
                <w:bCs/>
                <w:sz w:val="20"/>
                <w:szCs w:val="20"/>
              </w:rPr>
              <w:t>Organisatienaam </w:t>
            </w:r>
          </w:p>
        </w:tc>
        <w:tc>
          <w:tcPr>
            <w:tcW w:w="3118" w:type="dxa"/>
            <w:shd w:val="clear" w:color="auto" w:fill="98A7BD" w:themeFill="text2" w:themeFillTint="80"/>
          </w:tcPr>
          <w:p w14:paraId="4D68C434" w14:textId="77777777" w:rsidR="006E439B" w:rsidRPr="006E439B" w:rsidRDefault="006E439B" w:rsidP="006E439B">
            <w:pPr>
              <w:spacing w:line="276" w:lineRule="auto"/>
              <w:rPr>
                <w:rFonts w:ascii="Arial" w:hAnsi="Arial" w:cs="Arial"/>
                <w:b/>
                <w:bCs/>
                <w:sz w:val="20"/>
                <w:szCs w:val="20"/>
              </w:rPr>
            </w:pPr>
            <w:r w:rsidRPr="006E439B">
              <w:rPr>
                <w:rFonts w:ascii="Arial" w:hAnsi="Arial" w:cs="Arial"/>
                <w:b/>
                <w:bCs/>
                <w:sz w:val="20"/>
                <w:szCs w:val="20"/>
              </w:rPr>
              <w:t>NL: OIN (0190) </w:t>
            </w:r>
          </w:p>
        </w:tc>
      </w:tr>
      <w:tr w:rsidR="006E439B" w:rsidRPr="006E439B" w14:paraId="612B5758" w14:textId="77777777" w:rsidTr="00E23BE5">
        <w:tc>
          <w:tcPr>
            <w:tcW w:w="4503" w:type="dxa"/>
          </w:tcPr>
          <w:p w14:paraId="5D8634A6"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Gemeente Leiden </w:t>
            </w:r>
          </w:p>
        </w:tc>
        <w:tc>
          <w:tcPr>
            <w:tcW w:w="3118" w:type="dxa"/>
          </w:tcPr>
          <w:p w14:paraId="009EA4F7"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00000001002311112000 </w:t>
            </w:r>
          </w:p>
        </w:tc>
      </w:tr>
    </w:tbl>
    <w:p w14:paraId="6C74951D" w14:textId="77777777" w:rsidR="006E439B" w:rsidRPr="006E439B" w:rsidRDefault="006E439B" w:rsidP="006E439B">
      <w:pPr>
        <w:spacing w:after="0" w:line="276" w:lineRule="auto"/>
        <w:rPr>
          <w:rFonts w:ascii="Arial" w:hAnsi="Arial" w:cs="Arial"/>
          <w:sz w:val="20"/>
          <w:szCs w:val="20"/>
        </w:rPr>
      </w:pPr>
    </w:p>
    <w:p w14:paraId="4F897385" w14:textId="77777777" w:rsidR="006E439B" w:rsidRPr="006E439B" w:rsidRDefault="006E439B" w:rsidP="006E439B">
      <w:pPr>
        <w:spacing w:after="0" w:line="276" w:lineRule="auto"/>
        <w:ind w:left="708"/>
        <w:rPr>
          <w:rFonts w:ascii="Arial" w:hAnsi="Arial" w:cs="Arial"/>
          <w:sz w:val="20"/>
          <w:szCs w:val="20"/>
        </w:rPr>
      </w:pPr>
      <w:r w:rsidRPr="006E439B">
        <w:rPr>
          <w:rFonts w:ascii="Arial" w:hAnsi="Arial" w:cs="Arial"/>
          <w:sz w:val="20"/>
          <w:szCs w:val="20"/>
        </w:rPr>
        <w:t xml:space="preserve">Is Opdrachtnemer (nog) niet aangesloten op het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-netwerk, dan is op de website van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 </w:t>
      </w:r>
      <w:hyperlink r:id="rId11" w:history="1">
        <w:r w:rsidRPr="006E439B">
          <w:rPr>
            <w:rStyle w:val="Hyperlink"/>
            <w:rFonts w:ascii="Arial" w:hAnsi="Arial" w:cs="Arial"/>
            <w:color w:val="auto"/>
            <w:sz w:val="20"/>
            <w:szCs w:val="20"/>
          </w:rPr>
          <w:t>www.peppol.nl</w:t>
        </w:r>
      </w:hyperlink>
      <w:r w:rsidRPr="006E439B">
        <w:rPr>
          <w:rFonts w:ascii="Arial" w:hAnsi="Arial" w:cs="Arial"/>
          <w:sz w:val="20"/>
          <w:szCs w:val="20"/>
        </w:rPr>
        <w:t xml:space="preserve"> meer informatie te vinden.  </w:t>
      </w:r>
    </w:p>
    <w:p w14:paraId="67218410" w14:textId="77777777" w:rsidR="006E439B" w:rsidRPr="006E439B" w:rsidRDefault="006E439B" w:rsidP="006E439B">
      <w:pPr>
        <w:pStyle w:val="Lijstalinea"/>
        <w:spacing w:after="0" w:line="276" w:lineRule="auto"/>
        <w:ind w:left="284"/>
        <w:rPr>
          <w:rFonts w:ascii="Arial" w:hAnsi="Arial" w:cs="Arial"/>
          <w:sz w:val="20"/>
          <w:szCs w:val="20"/>
        </w:rPr>
      </w:pPr>
    </w:p>
    <w:p w14:paraId="0BD45659" w14:textId="77777777" w:rsidR="006E439B" w:rsidRPr="006E439B" w:rsidRDefault="006E439B" w:rsidP="006E439B">
      <w:pPr>
        <w:pStyle w:val="Lijstalinea"/>
        <w:spacing w:after="0" w:line="276" w:lineRule="auto"/>
        <w:rPr>
          <w:rFonts w:ascii="Arial" w:hAnsi="Arial" w:cs="Arial"/>
          <w:sz w:val="20"/>
          <w:szCs w:val="20"/>
        </w:rPr>
      </w:pPr>
      <w:r w:rsidRPr="006E439B">
        <w:rPr>
          <w:rFonts w:ascii="Arial" w:hAnsi="Arial" w:cs="Arial"/>
          <w:sz w:val="20"/>
          <w:szCs w:val="20"/>
        </w:rPr>
        <w:t xml:space="preserve">b. Zolang Opdrachtnemer nog niet is aangesloten op het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-netwerk, kan de factuur ook via het factuurportaal van </w:t>
      </w:r>
      <w:hyperlink r:id="rId12" w:history="1">
        <w:proofErr w:type="spellStart"/>
        <w:r w:rsidRPr="006E439B">
          <w:rPr>
            <w:rStyle w:val="Hyperlink"/>
            <w:rFonts w:ascii="Arial" w:hAnsi="Arial" w:cs="Arial"/>
            <w:color w:val="auto"/>
            <w:sz w:val="20"/>
            <w:szCs w:val="20"/>
          </w:rPr>
          <w:t>eConnect</w:t>
        </w:r>
        <w:proofErr w:type="spellEnd"/>
      </w:hyperlink>
      <w:r w:rsidRPr="006E439B">
        <w:rPr>
          <w:rFonts w:ascii="Arial" w:hAnsi="Arial" w:cs="Arial"/>
          <w:sz w:val="20"/>
          <w:szCs w:val="20"/>
        </w:rPr>
        <w:t xml:space="preserve"> gestuurd worden. Hiervoor kan een gratis account aangemaakt worden op de website van </w:t>
      </w:r>
      <w:proofErr w:type="spellStart"/>
      <w:r w:rsidRPr="006E439B">
        <w:rPr>
          <w:rFonts w:ascii="Arial" w:hAnsi="Arial" w:cs="Arial"/>
          <w:sz w:val="20"/>
          <w:szCs w:val="20"/>
        </w:rPr>
        <w:t>eConnect</w:t>
      </w:r>
      <w:proofErr w:type="spellEnd"/>
      <w:r w:rsidRPr="006E439B">
        <w:rPr>
          <w:rFonts w:ascii="Arial" w:hAnsi="Arial" w:cs="Arial"/>
          <w:sz w:val="20"/>
          <w:szCs w:val="20"/>
        </w:rPr>
        <w:t xml:space="preserve">: </w:t>
      </w:r>
      <w:hyperlink r:id="rId13" w:history="1">
        <w:r w:rsidRPr="006E439B">
          <w:rPr>
            <w:rStyle w:val="Hyperlink"/>
            <w:rFonts w:ascii="Arial" w:hAnsi="Arial" w:cs="Arial"/>
            <w:color w:val="auto"/>
            <w:sz w:val="20"/>
            <w:szCs w:val="20"/>
          </w:rPr>
          <w:t>econnect.eu/nl/makkelijk-versturen/factuurportaal</w:t>
        </w:r>
      </w:hyperlink>
      <w:r w:rsidRPr="006E439B">
        <w:rPr>
          <w:rFonts w:ascii="Arial" w:hAnsi="Arial" w:cs="Arial"/>
          <w:sz w:val="20"/>
          <w:szCs w:val="20"/>
          <w:u w:val="single"/>
        </w:rPr>
        <w:t>.</w:t>
      </w:r>
      <w:r w:rsidRPr="006E439B">
        <w:rPr>
          <w:rFonts w:ascii="Arial" w:hAnsi="Arial" w:cs="Arial"/>
          <w:sz w:val="20"/>
          <w:szCs w:val="20"/>
        </w:rPr>
        <w:t xml:space="preserve"> </w:t>
      </w:r>
    </w:p>
    <w:p w14:paraId="6C014376" w14:textId="77777777" w:rsidR="006E439B" w:rsidRPr="006E439B" w:rsidRDefault="006E439B" w:rsidP="006E439B">
      <w:pPr>
        <w:pStyle w:val="Lijstalinea"/>
        <w:spacing w:after="0" w:line="276" w:lineRule="auto"/>
        <w:rPr>
          <w:rFonts w:ascii="Arial" w:hAnsi="Arial" w:cs="Arial"/>
          <w:sz w:val="20"/>
          <w:szCs w:val="20"/>
        </w:rPr>
      </w:pPr>
    </w:p>
    <w:p w14:paraId="0785E960" w14:textId="77777777" w:rsidR="006E439B" w:rsidRPr="006E439B" w:rsidRDefault="006E439B" w:rsidP="006E439B">
      <w:pPr>
        <w:pStyle w:val="Lijstalinea"/>
        <w:spacing w:after="0" w:line="276" w:lineRule="auto"/>
        <w:rPr>
          <w:rFonts w:ascii="Arial" w:hAnsi="Arial" w:cs="Arial"/>
          <w:sz w:val="20"/>
          <w:szCs w:val="20"/>
        </w:rPr>
      </w:pPr>
      <w:r w:rsidRPr="006E439B">
        <w:rPr>
          <w:rFonts w:ascii="Arial" w:hAnsi="Arial" w:cs="Arial"/>
          <w:sz w:val="20"/>
          <w:szCs w:val="20"/>
        </w:rPr>
        <w:t xml:space="preserve">c. Als het niet lukt om een factuur te versturen via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 of </w:t>
      </w:r>
      <w:proofErr w:type="spellStart"/>
      <w:r w:rsidRPr="006E439B">
        <w:rPr>
          <w:rFonts w:ascii="Arial" w:hAnsi="Arial" w:cs="Arial"/>
          <w:sz w:val="20"/>
          <w:szCs w:val="20"/>
        </w:rPr>
        <w:t>eConnect</w:t>
      </w:r>
      <w:proofErr w:type="spellEnd"/>
      <w:r w:rsidRPr="006E439B">
        <w:rPr>
          <w:rFonts w:ascii="Arial" w:hAnsi="Arial" w:cs="Arial"/>
          <w:sz w:val="20"/>
          <w:szCs w:val="20"/>
        </w:rPr>
        <w:t xml:space="preserve">, dan kan de factuur per e-mail gestuurd worden naar: </w:t>
      </w:r>
      <w:hyperlink r:id="rId14" w:tgtFrame="_blank" w:history="1">
        <w:r w:rsidRPr="006E439B">
          <w:rPr>
            <w:rStyle w:val="Hyperlink"/>
            <w:rFonts w:ascii="Arial" w:hAnsi="Arial" w:cs="Arial"/>
            <w:color w:val="auto"/>
            <w:sz w:val="20"/>
            <w:szCs w:val="20"/>
          </w:rPr>
          <w:t>eorhud5e@trust.econnect.eu</w:t>
        </w:r>
      </w:hyperlink>
      <w:r w:rsidRPr="006E439B">
        <w:rPr>
          <w:rFonts w:ascii="Arial" w:hAnsi="Arial" w:cs="Arial"/>
          <w:sz w:val="20"/>
          <w:szCs w:val="20"/>
        </w:rPr>
        <w:t>.</w:t>
      </w:r>
    </w:p>
    <w:p w14:paraId="3756C3BE"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 xml:space="preserve">De factuur, inclusief bijbehorende bijlagen, worden in één mail aangeleverd. Deze mail bevat zowel een pdf-als een XML/UBL-bestand (bij voorkeur versie 2.1). </w:t>
      </w:r>
      <w:proofErr w:type="gramStart"/>
      <w:r w:rsidRPr="006E439B">
        <w:rPr>
          <w:rFonts w:ascii="Arial" w:hAnsi="Arial" w:cs="Arial"/>
          <w:sz w:val="20"/>
          <w:szCs w:val="20"/>
        </w:rPr>
        <w:t>Indien</w:t>
      </w:r>
      <w:proofErr w:type="gramEnd"/>
      <w:r w:rsidRPr="006E439B">
        <w:rPr>
          <w:rFonts w:ascii="Arial" w:hAnsi="Arial" w:cs="Arial"/>
          <w:sz w:val="20"/>
          <w:szCs w:val="20"/>
        </w:rPr>
        <w:t xml:space="preserve"> geen XML/UBL-bestand aangeleverd kan worden, voldoet vooralsnog ook alleen een pdf-bestand.</w:t>
      </w:r>
    </w:p>
    <w:p w14:paraId="16A02EE3"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Een pdf-bestand mag maximaal één factuur bevatten. Meerdere facturen in één e-mail kunnen niet verwerkt worden. Meerdere facturen worden in aparte pdf-bestanden en aparte mails aangeleverd.</w:t>
      </w:r>
    </w:p>
    <w:p w14:paraId="1A336C4B"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 xml:space="preserve">Kan er geen XML aangeleverd worden, dan kan de factuur in via de website: </w:t>
      </w:r>
      <w:hyperlink r:id="rId15" w:history="1">
        <w:r w:rsidRPr="006E439B">
          <w:rPr>
            <w:rStyle w:val="Hyperlink"/>
            <w:rFonts w:ascii="Arial" w:hAnsi="Arial" w:cs="Arial"/>
            <w:color w:val="auto"/>
            <w:sz w:val="20"/>
            <w:szCs w:val="20"/>
          </w:rPr>
          <w:t>www.leidse-regio.nl/factuur/</w:t>
        </w:r>
      </w:hyperlink>
      <w:r w:rsidRPr="006E439B">
        <w:rPr>
          <w:rFonts w:ascii="Arial" w:hAnsi="Arial" w:cs="Arial"/>
          <w:sz w:val="20"/>
          <w:szCs w:val="20"/>
        </w:rPr>
        <w:t xml:space="preserve"> ingediend worden.</w:t>
      </w:r>
    </w:p>
    <w:p w14:paraId="41CE4B11" w14:textId="77777777" w:rsid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Als niet bekend is of een XML-factuur verwerkt kan worden, kan de factuur via</w:t>
      </w:r>
      <w:r w:rsidRPr="006E439B">
        <w:rPr>
          <w:rStyle w:val="Hyperlink"/>
          <w:rFonts w:ascii="Arial" w:hAnsi="Arial" w:cs="Arial"/>
          <w:color w:val="auto"/>
          <w:sz w:val="20"/>
          <w:szCs w:val="20"/>
        </w:rPr>
        <w:t xml:space="preserve"> </w:t>
      </w:r>
      <w:hyperlink r:id="rId16" w:history="1">
        <w:r w:rsidRPr="006E439B">
          <w:rPr>
            <w:rStyle w:val="Hyperlink"/>
            <w:rFonts w:ascii="Arial" w:hAnsi="Arial" w:cs="Arial"/>
            <w:color w:val="auto"/>
            <w:sz w:val="20"/>
            <w:szCs w:val="20"/>
          </w:rPr>
          <w:t>www.leidse-regio.nl/testmijnfactuur/test.php</w:t>
        </w:r>
      </w:hyperlink>
      <w:r w:rsidRPr="006E439B">
        <w:rPr>
          <w:rStyle w:val="Hyperlink"/>
          <w:rFonts w:ascii="Arial" w:hAnsi="Arial" w:cs="Arial"/>
          <w:color w:val="auto"/>
          <w:sz w:val="20"/>
          <w:szCs w:val="20"/>
        </w:rPr>
        <w:t xml:space="preserve"> getest worden.</w:t>
      </w:r>
      <w:r w:rsidRPr="006E439B">
        <w:rPr>
          <w:rFonts w:ascii="Arial" w:hAnsi="Arial" w:cs="Arial"/>
          <w:sz w:val="20"/>
          <w:szCs w:val="20"/>
        </w:rPr>
        <w:t xml:space="preserve"> </w:t>
      </w:r>
    </w:p>
    <w:p w14:paraId="1CF38171" w14:textId="77777777" w:rsidR="006E439B" w:rsidRPr="006E439B" w:rsidRDefault="006E439B" w:rsidP="006E439B">
      <w:pPr>
        <w:spacing w:after="0" w:line="276" w:lineRule="auto"/>
        <w:rPr>
          <w:rFonts w:ascii="Arial" w:hAnsi="Arial" w:cs="Arial"/>
          <w:sz w:val="20"/>
          <w:szCs w:val="20"/>
        </w:rPr>
      </w:pPr>
    </w:p>
    <w:p w14:paraId="44B988F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De aanhef van de factuur is als volgt:  </w:t>
      </w:r>
    </w:p>
    <w:p w14:paraId="1CC85F6C" w14:textId="2CF5BA21" w:rsidR="006E439B" w:rsidRPr="00B907E5" w:rsidRDefault="00000000" w:rsidP="006E439B">
      <w:pPr>
        <w:pStyle w:val="Lijstalinea"/>
        <w:spacing w:after="0" w:line="276" w:lineRule="auto"/>
        <w:ind w:left="709"/>
        <w:rPr>
          <w:rFonts w:ascii="Arial" w:hAnsi="Arial" w:cs="Arial"/>
          <w:sz w:val="20"/>
          <w:szCs w:val="20"/>
        </w:rPr>
      </w:pPr>
      <w:sdt>
        <w:sdtPr>
          <w:rPr>
            <w:rFonts w:ascii="Arial" w:hAnsi="Arial" w:cs="Arial"/>
            <w:sz w:val="20"/>
            <w:szCs w:val="20"/>
          </w:rPr>
          <w:alias w:val="Bedrijf"/>
          <w:tag w:val=""/>
          <w:id w:val="-224073182"/>
          <w:placeholder>
            <w:docPart w:val="0A9F4F4E4E14426987AC84247798CF30"/>
          </w:placeholder>
          <w:dataBinding w:prefixMappings="xmlns:ns0='http://schemas.openxmlformats.org/officeDocument/2006/extended-properties' " w:xpath="/ns0:Properties[1]/ns0:Company[1]" w:storeItemID="{6668398D-A668-4E3E-A5EB-62B293D839F1}"/>
          <w:text/>
        </w:sdtPr>
        <w:sdtContent>
          <w:r w:rsidR="00F57DFC" w:rsidRPr="00B907E5">
            <w:rPr>
              <w:rFonts w:ascii="Arial" w:hAnsi="Arial" w:cs="Arial"/>
              <w:sz w:val="20"/>
              <w:szCs w:val="20"/>
            </w:rPr>
            <w:t>Gemeente Leiden</w:t>
          </w:r>
        </w:sdtContent>
      </w:sdt>
      <w:r w:rsidR="006E439B" w:rsidRPr="00B907E5">
        <w:rPr>
          <w:rFonts w:ascii="Arial" w:hAnsi="Arial" w:cs="Arial"/>
          <w:sz w:val="20"/>
          <w:szCs w:val="20"/>
        </w:rPr>
        <w:t xml:space="preserve"> </w:t>
      </w:r>
    </w:p>
    <w:p w14:paraId="4E017718" w14:textId="553C66CA" w:rsidR="006E439B" w:rsidRPr="00B907E5" w:rsidRDefault="00000000" w:rsidP="006E439B">
      <w:pPr>
        <w:pStyle w:val="Lijstalinea"/>
        <w:spacing w:after="0" w:line="276" w:lineRule="auto"/>
        <w:ind w:left="709"/>
        <w:rPr>
          <w:rFonts w:ascii="Arial" w:hAnsi="Arial" w:cs="Arial"/>
          <w:sz w:val="20"/>
          <w:szCs w:val="20"/>
        </w:rPr>
      </w:pPr>
      <w:sdt>
        <w:sdtPr>
          <w:rPr>
            <w:rFonts w:ascii="Arial" w:hAnsi="Arial" w:cs="Arial"/>
            <w:sz w:val="20"/>
            <w:szCs w:val="20"/>
          </w:rPr>
          <w:alias w:val="Onderwerp"/>
          <w:tag w:val=""/>
          <w:id w:val="-1777165239"/>
          <w:placeholder>
            <w:docPart w:val="E759F9D80C384E17A8106BF77E9096E2"/>
          </w:placeholder>
          <w:dataBinding w:prefixMappings="xmlns:ns0='http://purl.org/dc/elements/1.1/' xmlns:ns1='http://schemas.openxmlformats.org/package/2006/metadata/core-properties' " w:xpath="/ns1:coreProperties[1]/ns0:subject[1]" w:storeItemID="{6C3C8BC8-F283-45AE-878A-BAB7291924A1}"/>
          <w:text/>
        </w:sdtPr>
        <w:sdtContent>
          <w:r w:rsidR="00F57DFC" w:rsidRPr="00B907E5">
            <w:rPr>
              <w:rFonts w:ascii="Arial" w:hAnsi="Arial" w:cs="Arial"/>
              <w:sz w:val="20"/>
              <w:szCs w:val="20"/>
            </w:rPr>
            <w:t>Dienstverlening Parkeerhandhaving</w:t>
          </w:r>
        </w:sdtContent>
      </w:sdt>
      <w:r w:rsidR="006E439B" w:rsidRPr="00B907E5">
        <w:rPr>
          <w:rFonts w:ascii="Arial" w:hAnsi="Arial" w:cs="Arial"/>
          <w:sz w:val="20"/>
          <w:szCs w:val="20"/>
        </w:rPr>
        <w:t xml:space="preserve"> </w:t>
      </w:r>
    </w:p>
    <w:p w14:paraId="6540EBCB" w14:textId="77777777" w:rsidR="00BA07D1" w:rsidRPr="00B907E5" w:rsidRDefault="00BA07D1" w:rsidP="00BA07D1">
      <w:pPr>
        <w:spacing w:after="0" w:line="276" w:lineRule="auto"/>
        <w:ind w:firstLine="708"/>
        <w:rPr>
          <w:rFonts w:ascii="Arial" w:hAnsi="Arial" w:cs="Arial"/>
          <w:sz w:val="20"/>
          <w:szCs w:val="20"/>
        </w:rPr>
      </w:pPr>
      <w:r w:rsidRPr="00B907E5">
        <w:rPr>
          <w:rFonts w:ascii="Arial" w:hAnsi="Arial" w:cs="Arial"/>
          <w:sz w:val="20"/>
          <w:szCs w:val="20"/>
        </w:rPr>
        <w:t>Stadhuisplein 1</w:t>
      </w:r>
    </w:p>
    <w:p w14:paraId="7D9EBD67" w14:textId="498D6641" w:rsidR="006E439B" w:rsidRPr="006E439B" w:rsidRDefault="00BA07D1" w:rsidP="00BA07D1">
      <w:pPr>
        <w:spacing w:after="0" w:line="276" w:lineRule="auto"/>
        <w:ind w:firstLine="708"/>
        <w:rPr>
          <w:rFonts w:ascii="Arial" w:hAnsi="Arial" w:cs="Arial"/>
          <w:sz w:val="20"/>
          <w:szCs w:val="20"/>
        </w:rPr>
      </w:pPr>
      <w:r w:rsidRPr="00B907E5">
        <w:rPr>
          <w:rFonts w:ascii="Arial" w:hAnsi="Arial" w:cs="Arial"/>
          <w:sz w:val="20"/>
          <w:szCs w:val="20"/>
        </w:rPr>
        <w:t>2311 EJ LEIDEN</w:t>
      </w:r>
    </w:p>
    <w:p w14:paraId="4DD51732" w14:textId="77777777" w:rsidR="006E439B" w:rsidRPr="006E439B" w:rsidRDefault="006E439B" w:rsidP="006E439B">
      <w:pPr>
        <w:pStyle w:val="Lijstalinea"/>
        <w:spacing w:after="0" w:line="276" w:lineRule="auto"/>
        <w:ind w:left="284"/>
        <w:rPr>
          <w:rFonts w:ascii="Arial" w:hAnsi="Arial" w:cs="Arial"/>
          <w:sz w:val="20"/>
          <w:szCs w:val="20"/>
        </w:rPr>
      </w:pPr>
    </w:p>
    <w:p w14:paraId="02E7BFE5"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De factuur bevat daarnaast in elk geval de volgende gegevens:  </w:t>
      </w:r>
    </w:p>
    <w:p w14:paraId="0FB968C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factuurnummer. </w:t>
      </w:r>
    </w:p>
    <w:p w14:paraId="56F5FAD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lastRenderedPageBreak/>
        <w:t>De factuurdatum. </w:t>
      </w:r>
    </w:p>
    <w:p w14:paraId="35A57C80"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inkoopordernummer. Opdrachtgever verstrekt dit nummer.</w:t>
      </w:r>
    </w:p>
    <w:p w14:paraId="28A60548"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hoeveelheid en een duidelijke omschrijving van de geleverde werken, goederen of diensten. </w:t>
      </w:r>
    </w:p>
    <w:p w14:paraId="04255947"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datum waarop de Dienst heeft plaatsgevonden. </w:t>
      </w:r>
    </w:p>
    <w:p w14:paraId="27DE9C29"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bedrag van de Dienst, exclusief btw. Bij prestaties met verschillende btw-tarieven worden de aparte bedragen vermeld. Daarnaast wordt (indien van toepassing) de eenheidsprijs opgenomen.</w:t>
      </w:r>
    </w:p>
    <w:p w14:paraId="2219A08C"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btw-tarief dat Opdrachtnemer in rekening brengt.</w:t>
      </w:r>
    </w:p>
    <w:p w14:paraId="4C30D18E"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te betalen btw-bedrag.</w:t>
      </w:r>
    </w:p>
    <w:p w14:paraId="07E4255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btw-identificatienummer van Opdrachtnemer.</w:t>
      </w:r>
    </w:p>
    <w:p w14:paraId="5679D5B2"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 xml:space="preserve">De </w:t>
      </w:r>
      <w:proofErr w:type="spellStart"/>
      <w:r w:rsidRPr="006E439B">
        <w:rPr>
          <w:rFonts w:ascii="Arial" w:hAnsi="Arial" w:cs="Arial"/>
          <w:sz w:val="20"/>
          <w:szCs w:val="20"/>
        </w:rPr>
        <w:t>naw-gegevens</w:t>
      </w:r>
      <w:proofErr w:type="spellEnd"/>
      <w:r w:rsidRPr="006E439B">
        <w:rPr>
          <w:rFonts w:ascii="Arial" w:hAnsi="Arial" w:cs="Arial"/>
          <w:sz w:val="20"/>
          <w:szCs w:val="20"/>
        </w:rPr>
        <w:t xml:space="preserve"> van Opdrachtnemer.</w:t>
      </w:r>
    </w:p>
    <w:p w14:paraId="1B07EC00"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KVK-nummer van Opdrachtnemer.</w:t>
      </w:r>
    </w:p>
    <w:p w14:paraId="19F589C7" w14:textId="77777777" w:rsidR="006E439B" w:rsidRPr="006E439B" w:rsidRDefault="006E439B" w:rsidP="006E439B">
      <w:pPr>
        <w:spacing w:after="0" w:line="276" w:lineRule="auto"/>
        <w:ind w:left="720"/>
        <w:rPr>
          <w:rFonts w:ascii="Arial" w:hAnsi="Arial" w:cs="Arial"/>
          <w:sz w:val="20"/>
          <w:szCs w:val="20"/>
        </w:rPr>
      </w:pPr>
    </w:p>
    <w:p w14:paraId="7BB35F9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Opdrachtnemer stuurt geen verzamelfacturen, maar factureert per inkoopordernummer.</w:t>
      </w:r>
    </w:p>
    <w:p w14:paraId="2B67554A" w14:textId="77777777" w:rsidR="006E439B" w:rsidRPr="006E439B" w:rsidRDefault="006E439B" w:rsidP="006E439B">
      <w:pPr>
        <w:pStyle w:val="Lijstalinea"/>
        <w:spacing w:after="0" w:line="276" w:lineRule="auto"/>
        <w:ind w:left="284"/>
        <w:rPr>
          <w:rFonts w:ascii="Arial" w:hAnsi="Arial" w:cs="Arial"/>
          <w:sz w:val="20"/>
          <w:szCs w:val="20"/>
        </w:rPr>
      </w:pPr>
    </w:p>
    <w:p w14:paraId="363FB02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Opdrachtnemer voegt specificaties bij de factuur, zoals urenstaten, ónder de factuur toe, in één pdf toe. Of hij vermeldt de gegevens direct in de factuur.</w:t>
      </w:r>
    </w:p>
    <w:p w14:paraId="4455B1D1" w14:textId="77777777" w:rsidR="006E439B" w:rsidRPr="006E439B" w:rsidRDefault="006E439B" w:rsidP="006E439B">
      <w:pPr>
        <w:pStyle w:val="Lijstalinea"/>
        <w:spacing w:after="0" w:line="276" w:lineRule="auto"/>
        <w:rPr>
          <w:rFonts w:ascii="Arial" w:hAnsi="Arial" w:cs="Arial"/>
          <w:sz w:val="20"/>
          <w:szCs w:val="20"/>
        </w:rPr>
      </w:pPr>
    </w:p>
    <w:p w14:paraId="26937D1D"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 xml:space="preserve">Opdrachtgever betaalt een factuur die aan de gestelde facturatievoorwaarden voldoet, gemiddeld binnen 30 dagen. Facturen die niet voldoen aan de facturatievoorwaarden worden niet in behandeling genomen. Opdrachtnemer ontvangt de factuur dan retour met het verzoek de ontbrekende gegevens aan te vullen en/of de onjuiste gegevens te corrigeren. </w:t>
      </w:r>
    </w:p>
    <w:p w14:paraId="03338161" w14:textId="77777777" w:rsidR="006E439B" w:rsidRPr="006E439B" w:rsidRDefault="006E439B" w:rsidP="006E439B">
      <w:pPr>
        <w:spacing w:after="0" w:line="276" w:lineRule="auto"/>
        <w:ind w:left="284"/>
        <w:rPr>
          <w:rFonts w:ascii="Arial" w:hAnsi="Arial" w:cs="Arial"/>
          <w:sz w:val="20"/>
          <w:szCs w:val="20"/>
        </w:rPr>
      </w:pPr>
    </w:p>
    <w:p w14:paraId="69F7106C"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Overige voorwaarden zijn op de internetpagina van de Belastingdienst: </w:t>
      </w:r>
      <w:hyperlink r:id="rId17" w:tgtFrame="_blank" w:history="1">
        <w:r w:rsidRPr="006E439B">
          <w:rPr>
            <w:rStyle w:val="Hyperlink"/>
            <w:rFonts w:ascii="Arial" w:hAnsi="Arial" w:cs="Arial"/>
            <w:color w:val="auto"/>
            <w:sz w:val="20"/>
            <w:szCs w:val="20"/>
          </w:rPr>
          <w:t>Aan welke eisen moeten facturen voldoen voor uw btw-administratie?</w:t>
        </w:r>
      </w:hyperlink>
      <w:r w:rsidRPr="006E439B">
        <w:rPr>
          <w:rStyle w:val="Hyperlink"/>
          <w:rFonts w:ascii="Arial" w:hAnsi="Arial" w:cs="Arial"/>
          <w:color w:val="auto"/>
          <w:sz w:val="20"/>
          <w:szCs w:val="20"/>
          <w:u w:val="none"/>
        </w:rPr>
        <w:t xml:space="preserve"> te vinden.</w:t>
      </w:r>
    </w:p>
    <w:bookmarkEnd w:id="8"/>
    <w:p w14:paraId="5DE1F8FA" w14:textId="77777777" w:rsidR="008B0ECD" w:rsidRPr="00AB2E81" w:rsidRDefault="008B0ECD" w:rsidP="00AB2E81">
      <w:pPr>
        <w:spacing w:after="0" w:line="276" w:lineRule="auto"/>
        <w:rPr>
          <w:rFonts w:ascii="Arial" w:hAnsi="Arial" w:cs="Arial"/>
          <w:b/>
          <w:bCs/>
          <w:sz w:val="20"/>
          <w:szCs w:val="20"/>
        </w:rPr>
      </w:pPr>
    </w:p>
    <w:p w14:paraId="74837F86" w14:textId="11E8283E" w:rsidR="0065553A"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Contactpersonen</w:t>
      </w:r>
    </w:p>
    <w:p w14:paraId="58BABA7D" w14:textId="77777777" w:rsidR="0065553A" w:rsidRPr="00FD19C3" w:rsidRDefault="0065553A" w:rsidP="00B17301">
      <w:pPr>
        <w:pStyle w:val="Lijstalinea"/>
        <w:spacing w:after="0" w:line="276" w:lineRule="auto"/>
        <w:rPr>
          <w:rFonts w:ascii="Arial" w:hAnsi="Arial" w:cs="Arial"/>
          <w:b/>
          <w:bCs/>
          <w:sz w:val="20"/>
          <w:szCs w:val="20"/>
        </w:rPr>
      </w:pPr>
    </w:p>
    <w:p w14:paraId="74833CDF" w14:textId="7D395C4C" w:rsidR="0065553A"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Contracteigenaar v</w:t>
      </w:r>
      <w:r w:rsidR="00374B8A" w:rsidRPr="00FD19C3">
        <w:rPr>
          <w:rFonts w:ascii="Arial" w:hAnsi="Arial" w:cs="Arial"/>
          <w:sz w:val="20"/>
          <w:szCs w:val="20"/>
        </w:rPr>
        <w:t>an</w:t>
      </w:r>
      <w:r w:rsidRPr="00FD19C3">
        <w:rPr>
          <w:rFonts w:ascii="Arial" w:hAnsi="Arial" w:cs="Arial"/>
          <w:sz w:val="20"/>
          <w:szCs w:val="20"/>
        </w:rPr>
        <w:t xml:space="preserve"> Opdrachtgever is </w:t>
      </w:r>
      <w:r w:rsidR="00CA3BE3">
        <w:rPr>
          <w:rFonts w:ascii="Arial" w:hAnsi="Arial" w:cs="Arial"/>
          <w:sz w:val="20"/>
          <w:szCs w:val="20"/>
        </w:rPr>
        <w:t>Dennis Bruin</w:t>
      </w:r>
    </w:p>
    <w:p w14:paraId="01F3CE9A" w14:textId="13EC05E2" w:rsidR="0065553A" w:rsidRDefault="006443B3" w:rsidP="00B17301">
      <w:pPr>
        <w:pStyle w:val="Lijstalinea"/>
        <w:spacing w:after="0" w:line="276" w:lineRule="auto"/>
        <w:rPr>
          <w:rFonts w:ascii="Arial" w:hAnsi="Arial" w:cs="Arial"/>
          <w:sz w:val="20"/>
          <w:szCs w:val="20"/>
        </w:rPr>
      </w:pPr>
      <w:r w:rsidRPr="00FD19C3">
        <w:rPr>
          <w:rFonts w:ascii="Arial" w:hAnsi="Arial" w:cs="Arial"/>
          <w:sz w:val="20"/>
          <w:szCs w:val="20"/>
        </w:rPr>
        <w:t>Contactpersoon v</w:t>
      </w:r>
      <w:r w:rsidR="00374B8A" w:rsidRPr="00FD19C3">
        <w:rPr>
          <w:rFonts w:ascii="Arial" w:hAnsi="Arial" w:cs="Arial"/>
          <w:sz w:val="20"/>
          <w:szCs w:val="20"/>
        </w:rPr>
        <w:t>an</w:t>
      </w:r>
      <w:r w:rsidRPr="00FD19C3">
        <w:rPr>
          <w:rFonts w:ascii="Arial" w:hAnsi="Arial" w:cs="Arial"/>
          <w:sz w:val="20"/>
          <w:szCs w:val="20"/>
        </w:rPr>
        <w:t xml:space="preserve"> Opdrachtgever is </w:t>
      </w:r>
      <w:r w:rsidR="00C1199D">
        <w:rPr>
          <w:rFonts w:ascii="Arial" w:hAnsi="Arial" w:cs="Arial"/>
          <w:sz w:val="20"/>
          <w:szCs w:val="20"/>
        </w:rPr>
        <w:t>Edwin Verhoeven en Daphne Reinking</w:t>
      </w:r>
    </w:p>
    <w:p w14:paraId="2B695353" w14:textId="77777777" w:rsidR="0055264B" w:rsidRPr="000F5134" w:rsidRDefault="0055264B" w:rsidP="0055264B">
      <w:pPr>
        <w:pStyle w:val="Lijstalinea"/>
        <w:spacing w:after="0" w:line="276" w:lineRule="auto"/>
        <w:ind w:right="-142"/>
        <w:rPr>
          <w:rFonts w:ascii="Arial" w:hAnsi="Arial" w:cs="Arial"/>
          <w:b/>
          <w:bCs/>
          <w:sz w:val="20"/>
          <w:szCs w:val="20"/>
        </w:rPr>
      </w:pPr>
      <w:r w:rsidRPr="00105C57">
        <w:rPr>
          <w:rFonts w:ascii="Arial" w:hAnsi="Arial" w:cs="Arial"/>
          <w:sz w:val="20"/>
          <w:szCs w:val="20"/>
        </w:rPr>
        <w:t xml:space="preserve">Contracteigenaar van Opdrachtgever is </w:t>
      </w:r>
      <w:r w:rsidRPr="00105C57">
        <w:rPr>
          <w:rFonts w:ascii="Arial" w:hAnsi="Arial" w:cs="Arial"/>
          <w:sz w:val="20"/>
          <w:szCs w:val="20"/>
          <w:highlight w:val="yellow"/>
        </w:rPr>
        <w:t>Voorletter(s) en achternaam</w:t>
      </w:r>
      <w:r w:rsidRPr="00105C57">
        <w:rPr>
          <w:rFonts w:ascii="Arial" w:hAnsi="Arial" w:cs="Arial"/>
          <w:sz w:val="20"/>
          <w:szCs w:val="20"/>
        </w:rPr>
        <w:t>.</w:t>
      </w:r>
    </w:p>
    <w:p w14:paraId="346E1282" w14:textId="4BDB2983" w:rsidR="0065553A" w:rsidRPr="0055264B" w:rsidRDefault="006443B3" w:rsidP="0055264B">
      <w:pPr>
        <w:spacing w:after="0" w:line="276" w:lineRule="auto"/>
        <w:ind w:firstLine="708"/>
        <w:rPr>
          <w:rFonts w:ascii="Arial" w:hAnsi="Arial" w:cs="Arial"/>
          <w:sz w:val="20"/>
          <w:szCs w:val="20"/>
        </w:rPr>
      </w:pPr>
      <w:r w:rsidRPr="0055264B">
        <w:rPr>
          <w:rFonts w:ascii="Arial" w:hAnsi="Arial" w:cs="Arial"/>
          <w:sz w:val="20"/>
          <w:szCs w:val="20"/>
        </w:rPr>
        <w:t>Contactpersoon v</w:t>
      </w:r>
      <w:r w:rsidR="00374B8A" w:rsidRPr="0055264B">
        <w:rPr>
          <w:rFonts w:ascii="Arial" w:hAnsi="Arial" w:cs="Arial"/>
          <w:sz w:val="20"/>
          <w:szCs w:val="20"/>
        </w:rPr>
        <w:t>an</w:t>
      </w:r>
      <w:r w:rsidRPr="0055264B">
        <w:rPr>
          <w:rFonts w:ascii="Arial" w:hAnsi="Arial" w:cs="Arial"/>
          <w:sz w:val="20"/>
          <w:szCs w:val="20"/>
        </w:rPr>
        <w:t xml:space="preserve"> Opdrachtnemer is </w:t>
      </w:r>
      <w:r w:rsidR="0065553A" w:rsidRPr="0055264B">
        <w:rPr>
          <w:rFonts w:ascii="Arial" w:hAnsi="Arial" w:cs="Arial"/>
          <w:sz w:val="20"/>
          <w:szCs w:val="20"/>
          <w:highlight w:val="yellow"/>
        </w:rPr>
        <w:t>Voorletter</w:t>
      </w:r>
      <w:r w:rsidR="00B17301" w:rsidRPr="0055264B">
        <w:rPr>
          <w:rFonts w:ascii="Arial" w:hAnsi="Arial" w:cs="Arial"/>
          <w:sz w:val="20"/>
          <w:szCs w:val="20"/>
          <w:highlight w:val="yellow"/>
        </w:rPr>
        <w:t>(</w:t>
      </w:r>
      <w:r w:rsidR="0065553A" w:rsidRPr="0055264B">
        <w:rPr>
          <w:rFonts w:ascii="Arial" w:hAnsi="Arial" w:cs="Arial"/>
          <w:sz w:val="20"/>
          <w:szCs w:val="20"/>
          <w:highlight w:val="yellow"/>
        </w:rPr>
        <w:t>s</w:t>
      </w:r>
      <w:r w:rsidR="00B17301" w:rsidRPr="0055264B">
        <w:rPr>
          <w:rFonts w:ascii="Arial" w:hAnsi="Arial" w:cs="Arial"/>
          <w:sz w:val="20"/>
          <w:szCs w:val="20"/>
          <w:highlight w:val="yellow"/>
        </w:rPr>
        <w:t>)</w:t>
      </w:r>
      <w:r w:rsidR="00BB27ED" w:rsidRPr="0055264B">
        <w:rPr>
          <w:rFonts w:ascii="Arial" w:hAnsi="Arial" w:cs="Arial"/>
          <w:sz w:val="20"/>
          <w:szCs w:val="20"/>
          <w:highlight w:val="yellow"/>
        </w:rPr>
        <w:t xml:space="preserve"> en a</w:t>
      </w:r>
      <w:r w:rsidRPr="0055264B">
        <w:rPr>
          <w:rFonts w:ascii="Arial" w:hAnsi="Arial" w:cs="Arial"/>
          <w:sz w:val="20"/>
          <w:szCs w:val="20"/>
          <w:highlight w:val="yellow"/>
        </w:rPr>
        <w:t>chternaam</w:t>
      </w:r>
      <w:r w:rsidR="00374B8A" w:rsidRPr="0055264B">
        <w:rPr>
          <w:rFonts w:ascii="Arial" w:hAnsi="Arial" w:cs="Arial"/>
          <w:sz w:val="20"/>
          <w:szCs w:val="20"/>
        </w:rPr>
        <w:t>.</w:t>
      </w:r>
    </w:p>
    <w:p w14:paraId="4FAEA5D2" w14:textId="77777777" w:rsidR="00C57C75" w:rsidRPr="002E1BA2" w:rsidRDefault="00C57C75" w:rsidP="002E1BA2">
      <w:pPr>
        <w:spacing w:after="0" w:line="276" w:lineRule="auto"/>
        <w:rPr>
          <w:rFonts w:ascii="Arial" w:hAnsi="Arial" w:cs="Arial"/>
          <w:sz w:val="20"/>
          <w:szCs w:val="20"/>
        </w:rPr>
      </w:pPr>
    </w:p>
    <w:p w14:paraId="7A1C4FDD" w14:textId="2950C0B0" w:rsidR="00C57C75" w:rsidRPr="00FD19C3" w:rsidRDefault="00C57C75" w:rsidP="00C57C75">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In afwijking van het bepaalde in artikel </w:t>
      </w:r>
      <w:r w:rsidR="007A72C9" w:rsidRPr="00FD19C3">
        <w:rPr>
          <w:rFonts w:ascii="Arial" w:hAnsi="Arial" w:cs="Arial"/>
          <w:sz w:val="20"/>
          <w:szCs w:val="20"/>
        </w:rPr>
        <w:t>8</w:t>
      </w:r>
      <w:r w:rsidRPr="00FD19C3">
        <w:rPr>
          <w:rFonts w:ascii="Arial" w:hAnsi="Arial" w:cs="Arial"/>
          <w:sz w:val="20"/>
          <w:szCs w:val="20"/>
        </w:rPr>
        <w:t>.2 van de ARVODI-20</w:t>
      </w:r>
      <w:r w:rsidR="007A72C9" w:rsidRPr="00FD19C3">
        <w:rPr>
          <w:rFonts w:ascii="Arial" w:hAnsi="Arial" w:cs="Arial"/>
          <w:sz w:val="20"/>
          <w:szCs w:val="20"/>
        </w:rPr>
        <w:t>25</w:t>
      </w:r>
      <w:r w:rsidRPr="00FD19C3">
        <w:rPr>
          <w:rFonts w:ascii="Arial" w:hAnsi="Arial" w:cs="Arial"/>
          <w:sz w:val="20"/>
          <w:szCs w:val="20"/>
        </w:rPr>
        <w:t xml:space="preserve"> binden de contactpersonen hun Partij niet.</w:t>
      </w:r>
    </w:p>
    <w:p w14:paraId="08F5F033" w14:textId="77777777" w:rsidR="00C57C75" w:rsidRPr="00FD19C3" w:rsidRDefault="00C57C75" w:rsidP="00C57C75">
      <w:pPr>
        <w:pStyle w:val="Lijstalinea"/>
        <w:spacing w:after="0" w:line="276" w:lineRule="auto"/>
        <w:rPr>
          <w:rFonts w:ascii="Arial" w:hAnsi="Arial" w:cs="Arial"/>
          <w:sz w:val="20"/>
          <w:szCs w:val="20"/>
        </w:rPr>
      </w:pPr>
    </w:p>
    <w:p w14:paraId="513F9613" w14:textId="75678503" w:rsidR="00C57C75" w:rsidRPr="00FD19C3" w:rsidRDefault="00C57C75" w:rsidP="00C57C75">
      <w:pPr>
        <w:pStyle w:val="Lijstalinea"/>
        <w:numPr>
          <w:ilvl w:val="1"/>
          <w:numId w:val="2"/>
        </w:numPr>
        <w:spacing w:after="0" w:line="276" w:lineRule="auto"/>
        <w:ind w:hanging="720"/>
        <w:rPr>
          <w:rFonts w:ascii="Arial" w:hAnsi="Arial" w:cs="Arial"/>
          <w:sz w:val="20"/>
          <w:szCs w:val="20"/>
        </w:rPr>
      </w:pPr>
      <w:proofErr w:type="gramStart"/>
      <w:r w:rsidRPr="00FD19C3">
        <w:rPr>
          <w:rFonts w:ascii="Arial" w:hAnsi="Arial" w:cs="Arial"/>
          <w:sz w:val="20"/>
          <w:szCs w:val="20"/>
        </w:rPr>
        <w:t>Indien</w:t>
      </w:r>
      <w:proofErr w:type="gramEnd"/>
      <w:r w:rsidRPr="00FD19C3">
        <w:rPr>
          <w:rFonts w:ascii="Arial" w:hAnsi="Arial" w:cs="Arial"/>
          <w:sz w:val="20"/>
          <w:szCs w:val="20"/>
        </w:rPr>
        <w:t xml:space="preserve"> er wijzigingen </w:t>
      </w:r>
      <w:r w:rsidR="006157EC" w:rsidRPr="00FD19C3">
        <w:rPr>
          <w:rFonts w:ascii="Arial" w:hAnsi="Arial" w:cs="Arial"/>
          <w:sz w:val="20"/>
          <w:szCs w:val="20"/>
        </w:rPr>
        <w:t>zijn met betrekking tot de contactpersonen</w:t>
      </w:r>
      <w:r w:rsidRPr="00FD19C3">
        <w:rPr>
          <w:rFonts w:ascii="Arial" w:hAnsi="Arial" w:cs="Arial"/>
          <w:sz w:val="20"/>
          <w:szCs w:val="20"/>
        </w:rPr>
        <w:t xml:space="preserve">, </w:t>
      </w:r>
      <w:r w:rsidR="006157EC" w:rsidRPr="00FD19C3">
        <w:rPr>
          <w:rFonts w:ascii="Arial" w:hAnsi="Arial" w:cs="Arial"/>
          <w:sz w:val="20"/>
          <w:szCs w:val="20"/>
        </w:rPr>
        <w:t>infomeren</w:t>
      </w:r>
      <w:r w:rsidRPr="00FD19C3">
        <w:rPr>
          <w:rFonts w:ascii="Arial" w:hAnsi="Arial" w:cs="Arial"/>
          <w:sz w:val="20"/>
          <w:szCs w:val="20"/>
        </w:rPr>
        <w:t xml:space="preserve"> Partijen elkaar hier zo spoedig </w:t>
      </w:r>
      <w:r w:rsidR="006157EC" w:rsidRPr="00FD19C3">
        <w:rPr>
          <w:rFonts w:ascii="Arial" w:hAnsi="Arial" w:cs="Arial"/>
          <w:sz w:val="20"/>
          <w:szCs w:val="20"/>
        </w:rPr>
        <w:t>mogelijk over</w:t>
      </w:r>
      <w:r w:rsidRPr="00FD19C3">
        <w:rPr>
          <w:rFonts w:ascii="Arial" w:hAnsi="Arial" w:cs="Arial"/>
          <w:sz w:val="20"/>
          <w:szCs w:val="20"/>
        </w:rPr>
        <w:t>.</w:t>
      </w:r>
    </w:p>
    <w:p w14:paraId="6AD9DBDB" w14:textId="77777777" w:rsidR="00C57C75" w:rsidRPr="00FD19C3" w:rsidRDefault="00C57C75" w:rsidP="00C57C75">
      <w:pPr>
        <w:spacing w:after="0" w:line="276" w:lineRule="auto"/>
        <w:rPr>
          <w:rFonts w:ascii="Arial" w:hAnsi="Arial" w:cs="Arial"/>
          <w:sz w:val="20"/>
          <w:szCs w:val="20"/>
        </w:rPr>
      </w:pPr>
    </w:p>
    <w:p w14:paraId="64B45AB8" w14:textId="218EC4AD" w:rsidR="0065553A"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T</w:t>
      </w:r>
      <w:r w:rsidR="006443B3" w:rsidRPr="00FD19C3">
        <w:rPr>
          <w:rFonts w:ascii="Arial" w:hAnsi="Arial" w:cs="Arial"/>
          <w:sz w:val="20"/>
          <w:szCs w:val="20"/>
        </w:rPr>
        <w:t xml:space="preserve">en minste </w:t>
      </w:r>
      <w:r w:rsidR="4B576372" w:rsidRPr="1F563EE3">
        <w:rPr>
          <w:rFonts w:ascii="Arial" w:hAnsi="Arial" w:cs="Arial"/>
          <w:sz w:val="20"/>
          <w:szCs w:val="20"/>
        </w:rPr>
        <w:t>twee (2)</w:t>
      </w:r>
      <w:r w:rsidR="006443B3" w:rsidRPr="00FD19C3">
        <w:rPr>
          <w:rFonts w:ascii="Arial" w:hAnsi="Arial" w:cs="Arial"/>
          <w:sz w:val="20"/>
          <w:szCs w:val="20"/>
        </w:rPr>
        <w:t xml:space="preserve"> </w:t>
      </w:r>
      <w:r w:rsidR="006443B3" w:rsidRPr="00700EA4">
        <w:rPr>
          <w:rFonts w:ascii="Arial" w:hAnsi="Arial" w:cs="Arial"/>
          <w:sz w:val="20"/>
          <w:szCs w:val="20"/>
        </w:rPr>
        <w:t xml:space="preserve">maal per jaar vindt </w:t>
      </w:r>
      <w:r w:rsidR="715FF498" w:rsidRPr="00700EA4">
        <w:rPr>
          <w:rFonts w:ascii="Arial" w:hAnsi="Arial" w:cs="Arial"/>
          <w:sz w:val="20"/>
          <w:szCs w:val="20"/>
        </w:rPr>
        <w:t>een</w:t>
      </w:r>
      <w:r w:rsidR="715FF498" w:rsidRPr="1F563EE3">
        <w:rPr>
          <w:rFonts w:ascii="Arial" w:hAnsi="Arial" w:cs="Arial"/>
          <w:sz w:val="20"/>
          <w:szCs w:val="20"/>
        </w:rPr>
        <w:t xml:space="preserve"> tactisch </w:t>
      </w:r>
      <w:r w:rsidR="006443B3" w:rsidRPr="00FD19C3">
        <w:rPr>
          <w:rFonts w:ascii="Arial" w:hAnsi="Arial" w:cs="Arial"/>
          <w:sz w:val="20"/>
          <w:szCs w:val="20"/>
        </w:rPr>
        <w:t xml:space="preserve">overleg plaats tussen de contactpersonen van Partijen over de </w:t>
      </w:r>
      <w:r w:rsidR="0057078B" w:rsidRPr="00FD19C3">
        <w:rPr>
          <w:rFonts w:ascii="Arial" w:hAnsi="Arial" w:cs="Arial"/>
          <w:sz w:val="20"/>
          <w:szCs w:val="20"/>
        </w:rPr>
        <w:t>manier</w:t>
      </w:r>
      <w:r w:rsidR="006443B3" w:rsidRPr="00FD19C3">
        <w:rPr>
          <w:rFonts w:ascii="Arial" w:hAnsi="Arial" w:cs="Arial"/>
          <w:sz w:val="20"/>
          <w:szCs w:val="20"/>
        </w:rPr>
        <w:t xml:space="preserve"> waarop deze Raamovereenkomst wordt uitgevoerd (tussentijdse evaluatie(s)).</w:t>
      </w:r>
    </w:p>
    <w:p w14:paraId="4419E9CF" w14:textId="77777777" w:rsidR="00844219" w:rsidRPr="00FD19C3" w:rsidRDefault="00844219" w:rsidP="00B17301">
      <w:pPr>
        <w:spacing w:after="0" w:line="276" w:lineRule="auto"/>
        <w:rPr>
          <w:rFonts w:ascii="Arial" w:hAnsi="Arial" w:cs="Arial"/>
          <w:sz w:val="20"/>
          <w:szCs w:val="20"/>
        </w:rPr>
      </w:pPr>
    </w:p>
    <w:p w14:paraId="569EA9E7" w14:textId="18700427" w:rsidR="0065553A"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Tijd en plaats </w:t>
      </w:r>
      <w:r w:rsidR="00B93E42" w:rsidRPr="00FD19C3">
        <w:rPr>
          <w:rFonts w:ascii="Arial" w:hAnsi="Arial" w:cs="Arial"/>
          <w:b/>
          <w:bCs/>
          <w:sz w:val="20"/>
          <w:szCs w:val="20"/>
        </w:rPr>
        <w:t xml:space="preserve">werkzaamheden </w:t>
      </w:r>
    </w:p>
    <w:p w14:paraId="40E110A8" w14:textId="77777777" w:rsidR="0065553A" w:rsidRPr="00FD19C3" w:rsidRDefault="0065553A" w:rsidP="00B17301">
      <w:pPr>
        <w:pStyle w:val="Lijstalinea"/>
        <w:spacing w:after="0" w:line="276" w:lineRule="auto"/>
        <w:rPr>
          <w:rFonts w:ascii="Arial" w:hAnsi="Arial" w:cs="Arial"/>
          <w:b/>
          <w:bCs/>
          <w:sz w:val="20"/>
          <w:szCs w:val="20"/>
        </w:rPr>
      </w:pPr>
    </w:p>
    <w:p w14:paraId="51A1BF66" w14:textId="616151C3" w:rsidR="00A81490" w:rsidRPr="00FD19C3" w:rsidRDefault="008A02EB"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D</w:t>
      </w:r>
      <w:r w:rsidR="006443B3" w:rsidRPr="00FD19C3">
        <w:rPr>
          <w:rFonts w:ascii="Arial" w:hAnsi="Arial" w:cs="Arial"/>
          <w:sz w:val="20"/>
          <w:szCs w:val="20"/>
        </w:rPr>
        <w:t xml:space="preserve">e werkzaamheden, verband houdend met de in een Nadere </w:t>
      </w:r>
      <w:r w:rsidR="00686766">
        <w:rPr>
          <w:rFonts w:ascii="Arial" w:hAnsi="Arial" w:cs="Arial"/>
          <w:sz w:val="20"/>
          <w:szCs w:val="20"/>
        </w:rPr>
        <w:t xml:space="preserve">uitvraag </w:t>
      </w:r>
      <w:r w:rsidR="006443B3" w:rsidRPr="00FD19C3">
        <w:rPr>
          <w:rFonts w:ascii="Arial" w:hAnsi="Arial" w:cs="Arial"/>
          <w:sz w:val="20"/>
          <w:szCs w:val="20"/>
        </w:rPr>
        <w:t xml:space="preserve">gespecificeerde Diensten, worden verricht op de in de Nadere </w:t>
      </w:r>
      <w:r w:rsidR="00233881">
        <w:rPr>
          <w:rFonts w:ascii="Arial" w:hAnsi="Arial" w:cs="Arial"/>
          <w:sz w:val="20"/>
          <w:szCs w:val="20"/>
        </w:rPr>
        <w:t>uitvraag</w:t>
      </w:r>
      <w:r w:rsidR="006443B3" w:rsidRPr="00FD19C3">
        <w:rPr>
          <w:rFonts w:ascii="Arial" w:hAnsi="Arial" w:cs="Arial"/>
          <w:sz w:val="20"/>
          <w:szCs w:val="20"/>
        </w:rPr>
        <w:t xml:space="preserve"> aan te geven plaats(en).</w:t>
      </w:r>
    </w:p>
    <w:p w14:paraId="25896773" w14:textId="77777777" w:rsidR="00A81490" w:rsidRPr="00FD19C3" w:rsidRDefault="00A81490" w:rsidP="00B17301">
      <w:pPr>
        <w:pStyle w:val="Lijstalinea"/>
        <w:spacing w:after="0" w:line="276" w:lineRule="auto"/>
        <w:rPr>
          <w:rFonts w:ascii="Arial" w:hAnsi="Arial" w:cs="Arial"/>
          <w:b/>
          <w:bCs/>
          <w:sz w:val="20"/>
          <w:szCs w:val="20"/>
        </w:rPr>
      </w:pPr>
    </w:p>
    <w:p w14:paraId="717DFAE5" w14:textId="10203AA4" w:rsidR="00A907DF" w:rsidRPr="00FD19C3" w:rsidRDefault="006443B3" w:rsidP="00A907DF">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Partijen verplichten zich het Personeel van de andere Partij toegang te verlenen tot de plaats waar de werkzaamheden verband houdend met de in de Nadere </w:t>
      </w:r>
      <w:r w:rsidR="000D3ED7">
        <w:rPr>
          <w:rFonts w:ascii="Arial" w:hAnsi="Arial" w:cs="Arial"/>
          <w:sz w:val="20"/>
          <w:szCs w:val="20"/>
        </w:rPr>
        <w:t xml:space="preserve">uitvraag </w:t>
      </w:r>
      <w:r w:rsidRPr="00FD19C3">
        <w:rPr>
          <w:rFonts w:ascii="Arial" w:hAnsi="Arial" w:cs="Arial"/>
          <w:sz w:val="20"/>
          <w:szCs w:val="20"/>
        </w:rPr>
        <w:t>gespecificeerde Diensten moeten worden verricht</w:t>
      </w:r>
      <w:r w:rsidR="00412EA4" w:rsidRPr="00FD19C3">
        <w:rPr>
          <w:rFonts w:ascii="Arial" w:hAnsi="Arial" w:cs="Arial"/>
          <w:sz w:val="20"/>
          <w:szCs w:val="20"/>
        </w:rPr>
        <w:t xml:space="preserve">. Ook </w:t>
      </w:r>
      <w:r w:rsidR="003667B9" w:rsidRPr="00FD19C3">
        <w:rPr>
          <w:rFonts w:ascii="Arial" w:hAnsi="Arial" w:cs="Arial"/>
          <w:sz w:val="20"/>
          <w:szCs w:val="20"/>
        </w:rPr>
        <w:t xml:space="preserve">moeten Partijen </w:t>
      </w:r>
      <w:r w:rsidRPr="00FD19C3">
        <w:rPr>
          <w:rFonts w:ascii="Arial" w:hAnsi="Arial" w:cs="Arial"/>
          <w:sz w:val="20"/>
          <w:szCs w:val="20"/>
        </w:rPr>
        <w:t xml:space="preserve">dit Personeel in staat stellen de werkzaamheden onder de bij die Partij gebruikelijke arbeidsomstandigheden te verrichten </w:t>
      </w:r>
      <w:r w:rsidRPr="00FD19C3">
        <w:rPr>
          <w:rFonts w:ascii="Arial" w:hAnsi="Arial" w:cs="Arial"/>
          <w:sz w:val="20"/>
          <w:szCs w:val="20"/>
        </w:rPr>
        <w:lastRenderedPageBreak/>
        <w:t>gedurende de regulier geldende kantoortijden. Partijen verplichten zich hun Personeel de ter plekke van de uitvoering geldende huisregels en gedragscode na te l</w:t>
      </w:r>
      <w:r w:rsidR="0057078B" w:rsidRPr="00FD19C3">
        <w:rPr>
          <w:rFonts w:ascii="Arial" w:hAnsi="Arial" w:cs="Arial"/>
          <w:sz w:val="20"/>
          <w:szCs w:val="20"/>
        </w:rPr>
        <w:t>aten l</w:t>
      </w:r>
      <w:r w:rsidRPr="00FD19C3">
        <w:rPr>
          <w:rFonts w:ascii="Arial" w:hAnsi="Arial" w:cs="Arial"/>
          <w:sz w:val="20"/>
          <w:szCs w:val="20"/>
        </w:rPr>
        <w:t>even.</w:t>
      </w:r>
    </w:p>
    <w:p w14:paraId="754DE812" w14:textId="77777777" w:rsidR="00A907DF" w:rsidRPr="00FD19C3" w:rsidRDefault="00A907DF" w:rsidP="00A907DF">
      <w:pPr>
        <w:pStyle w:val="Lijstalinea"/>
        <w:rPr>
          <w:rFonts w:ascii="Arial" w:hAnsi="Arial" w:cs="Arial"/>
          <w:b/>
          <w:bCs/>
          <w:sz w:val="20"/>
          <w:szCs w:val="20"/>
        </w:rPr>
      </w:pPr>
    </w:p>
    <w:p w14:paraId="2EBB3117" w14:textId="6D8A97BA" w:rsidR="00A907DF" w:rsidRPr="00FD19C3" w:rsidRDefault="00A907DF" w:rsidP="00A907DF">
      <w:pPr>
        <w:pStyle w:val="Lijstalinea"/>
        <w:numPr>
          <w:ilvl w:val="0"/>
          <w:numId w:val="2"/>
        </w:numPr>
        <w:spacing w:after="0" w:line="276" w:lineRule="auto"/>
        <w:ind w:hanging="720"/>
        <w:rPr>
          <w:rFonts w:ascii="Arial" w:hAnsi="Arial" w:cs="Arial"/>
          <w:b/>
          <w:bCs/>
          <w:sz w:val="20"/>
          <w:szCs w:val="20"/>
        </w:rPr>
      </w:pPr>
      <w:bookmarkStart w:id="9" w:name="_Hlk143678681"/>
      <w:proofErr w:type="spellStart"/>
      <w:r w:rsidRPr="00FD19C3">
        <w:rPr>
          <w:rFonts w:ascii="Arial" w:hAnsi="Arial" w:cs="Arial"/>
          <w:b/>
          <w:bCs/>
          <w:sz w:val="20"/>
          <w:szCs w:val="20"/>
        </w:rPr>
        <w:t>Social</w:t>
      </w:r>
      <w:proofErr w:type="spellEnd"/>
      <w:r w:rsidRPr="00FD19C3">
        <w:rPr>
          <w:rFonts w:ascii="Arial" w:hAnsi="Arial" w:cs="Arial"/>
          <w:b/>
          <w:bCs/>
          <w:sz w:val="20"/>
          <w:szCs w:val="20"/>
        </w:rPr>
        <w:t xml:space="preserve"> Return </w:t>
      </w:r>
    </w:p>
    <w:p w14:paraId="5E5713A6" w14:textId="77777777" w:rsidR="00A907DF" w:rsidRPr="00FD19C3" w:rsidRDefault="00A907DF" w:rsidP="00A907DF">
      <w:pPr>
        <w:spacing w:after="0" w:line="276" w:lineRule="auto"/>
        <w:rPr>
          <w:rFonts w:ascii="Arial" w:hAnsi="Arial" w:cs="Arial"/>
          <w:sz w:val="20"/>
          <w:szCs w:val="20"/>
        </w:rPr>
      </w:pPr>
    </w:p>
    <w:p w14:paraId="14DD5FAE" w14:textId="77777777" w:rsidR="00B625E3" w:rsidRPr="00FD19C3" w:rsidRDefault="00B625E3" w:rsidP="00B625E3">
      <w:pPr>
        <w:pStyle w:val="Lijstalinea"/>
        <w:numPr>
          <w:ilvl w:val="1"/>
          <w:numId w:val="2"/>
        </w:numPr>
        <w:overflowPunct w:val="0"/>
        <w:autoSpaceDE w:val="0"/>
        <w:autoSpaceDN w:val="0"/>
        <w:adjustRightInd w:val="0"/>
        <w:spacing w:after="0" w:line="276" w:lineRule="auto"/>
        <w:ind w:hanging="720"/>
        <w:contextualSpacing w:val="0"/>
        <w:textAlignment w:val="baseline"/>
        <w:rPr>
          <w:rFonts w:ascii="Arial" w:hAnsi="Arial" w:cs="Arial"/>
          <w:sz w:val="20"/>
          <w:szCs w:val="20"/>
        </w:rPr>
      </w:pPr>
      <w:r w:rsidRPr="00FD19C3">
        <w:rPr>
          <w:rFonts w:ascii="Arial" w:hAnsi="Arial" w:cs="Arial"/>
          <w:sz w:val="20"/>
          <w:szCs w:val="20"/>
        </w:rPr>
        <w:t xml:space="preserve">Opdrachtnemer is verantwoordelijk voor de uitvoering van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In geval van overtreding van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door het niet (volledig) nakomen van de verplichting binnen de periode van de opdracht, verbeurt de Opdrachtnemer zonder dat een ingebrekestelling nodig is een boete van maximaal anderhalf maal het niet ingevulde bedrag van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De boete wordt ingehouden bij de eindafrekening van de opdracht. Als de Opdrachtnemer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deels is nagekomen, dan heeft Opdrachtgever de bevoegdheid de boete naar evenredigheid te matigen. De boete zal worden ingezet voor projecten, initiatieven of instrumenten die de werkgelegenheid voor de doelgroepen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bevorderen. </w:t>
      </w:r>
    </w:p>
    <w:bookmarkEnd w:id="9"/>
    <w:p w14:paraId="39257707" w14:textId="77777777" w:rsidR="00852F71" w:rsidRPr="00FD19C3" w:rsidRDefault="00852F71" w:rsidP="00B17301">
      <w:pPr>
        <w:pStyle w:val="Lijstalinea"/>
        <w:spacing w:after="0" w:line="276" w:lineRule="auto"/>
        <w:rPr>
          <w:rFonts w:ascii="Arial" w:hAnsi="Arial" w:cs="Arial"/>
          <w:b/>
          <w:bCs/>
          <w:sz w:val="20"/>
          <w:szCs w:val="20"/>
        </w:rPr>
      </w:pPr>
    </w:p>
    <w:p w14:paraId="22FFD117" w14:textId="22EC302E" w:rsidR="00A81490"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Voorwaarden</w:t>
      </w:r>
    </w:p>
    <w:p w14:paraId="6B6CAB1D" w14:textId="77777777" w:rsidR="00A81490" w:rsidRPr="00FD19C3" w:rsidRDefault="00A81490" w:rsidP="00B17301">
      <w:pPr>
        <w:pStyle w:val="Lijstalinea"/>
        <w:spacing w:after="0" w:line="276" w:lineRule="auto"/>
        <w:rPr>
          <w:rFonts w:ascii="Arial" w:hAnsi="Arial" w:cs="Arial"/>
          <w:b/>
          <w:bCs/>
          <w:sz w:val="20"/>
          <w:szCs w:val="20"/>
        </w:rPr>
      </w:pPr>
    </w:p>
    <w:p w14:paraId="5E4B3A21" w14:textId="5673F0AF" w:rsidR="00A81490"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 deze Raamovereenkomst, </w:t>
      </w:r>
      <w:proofErr w:type="gramStart"/>
      <w:r w:rsidRPr="00FD19C3">
        <w:rPr>
          <w:rFonts w:ascii="Arial" w:hAnsi="Arial" w:cs="Arial"/>
          <w:sz w:val="20"/>
          <w:szCs w:val="20"/>
        </w:rPr>
        <w:t>alsmede</w:t>
      </w:r>
      <w:proofErr w:type="gramEnd"/>
      <w:r w:rsidRPr="00FD19C3">
        <w:rPr>
          <w:rFonts w:ascii="Arial" w:hAnsi="Arial" w:cs="Arial"/>
          <w:sz w:val="20"/>
          <w:szCs w:val="20"/>
        </w:rPr>
        <w:t xml:space="preserve"> op een opdracht tot het verrichten van Diensten </w:t>
      </w:r>
      <w:r w:rsidRPr="00282F9B">
        <w:rPr>
          <w:rFonts w:ascii="Arial" w:hAnsi="Arial" w:cs="Arial"/>
          <w:sz w:val="20"/>
          <w:szCs w:val="20"/>
        </w:rPr>
        <w:t xml:space="preserve">overeenkomstig een Nadere </w:t>
      </w:r>
      <w:r w:rsidR="000D3ED7">
        <w:rPr>
          <w:rFonts w:ascii="Arial" w:hAnsi="Arial" w:cs="Arial"/>
          <w:sz w:val="20"/>
          <w:szCs w:val="20"/>
        </w:rPr>
        <w:t>uitvraag</w:t>
      </w:r>
      <w:r w:rsidR="00B93E42" w:rsidRPr="00282F9B">
        <w:rPr>
          <w:rFonts w:ascii="Arial" w:hAnsi="Arial" w:cs="Arial"/>
          <w:sz w:val="20"/>
          <w:szCs w:val="20"/>
        </w:rPr>
        <w:t>,</w:t>
      </w:r>
      <w:r w:rsidRPr="00282F9B">
        <w:rPr>
          <w:rFonts w:ascii="Arial" w:hAnsi="Arial" w:cs="Arial"/>
          <w:sz w:val="20"/>
          <w:szCs w:val="20"/>
        </w:rPr>
        <w:t xml:space="preserve"> zijn uitsluitend </w:t>
      </w:r>
      <w:r w:rsidR="00B93E42" w:rsidRPr="00282F9B">
        <w:rPr>
          <w:rFonts w:ascii="Arial" w:hAnsi="Arial" w:cs="Arial"/>
          <w:sz w:val="20"/>
          <w:szCs w:val="20"/>
        </w:rPr>
        <w:t xml:space="preserve">de </w:t>
      </w:r>
      <w:r w:rsidRPr="00282F9B">
        <w:rPr>
          <w:rFonts w:ascii="Arial" w:hAnsi="Arial" w:cs="Arial"/>
          <w:sz w:val="20"/>
          <w:szCs w:val="20"/>
        </w:rPr>
        <w:t>ARVODI-20</w:t>
      </w:r>
      <w:r w:rsidR="007B3F73" w:rsidRPr="00282F9B">
        <w:rPr>
          <w:rFonts w:ascii="Arial" w:hAnsi="Arial" w:cs="Arial"/>
          <w:sz w:val="20"/>
          <w:szCs w:val="20"/>
        </w:rPr>
        <w:t>25</w:t>
      </w:r>
      <w:r w:rsidR="00B93E42" w:rsidRPr="00282F9B">
        <w:rPr>
          <w:rFonts w:ascii="Arial" w:hAnsi="Arial" w:cs="Arial"/>
          <w:sz w:val="20"/>
          <w:szCs w:val="20"/>
        </w:rPr>
        <w:t xml:space="preserve"> van toepassing</w:t>
      </w:r>
      <w:r w:rsidR="00282F9B" w:rsidRPr="00282F9B">
        <w:rPr>
          <w:rFonts w:ascii="Arial" w:hAnsi="Arial" w:cs="Arial"/>
          <w:sz w:val="20"/>
          <w:szCs w:val="20"/>
        </w:rPr>
        <w:t xml:space="preserve"> (</w:t>
      </w:r>
      <w:proofErr w:type="gramStart"/>
      <w:r w:rsidRPr="00282F9B">
        <w:rPr>
          <w:rFonts w:ascii="Arial" w:hAnsi="Arial" w:cs="Arial"/>
          <w:sz w:val="20"/>
          <w:szCs w:val="20"/>
        </w:rPr>
        <w:t>reeds</w:t>
      </w:r>
      <w:proofErr w:type="gramEnd"/>
      <w:r w:rsidRPr="00282F9B">
        <w:rPr>
          <w:rFonts w:ascii="Arial" w:hAnsi="Arial" w:cs="Arial"/>
          <w:sz w:val="20"/>
          <w:szCs w:val="20"/>
        </w:rPr>
        <w:t xml:space="preserve"> in het bezit van Partijen),</w:t>
      </w:r>
      <w:r w:rsidRPr="00FD19C3">
        <w:rPr>
          <w:rFonts w:ascii="Arial" w:hAnsi="Arial" w:cs="Arial"/>
          <w:sz w:val="20"/>
          <w:szCs w:val="20"/>
        </w:rPr>
        <w:t xml:space="preserve"> voor zover daarvan in deze Raamovereenkomst niet wordt afgeweken. De toepasselijkheid van (eventuele) algemene en bijzondere voorwaarden van Opdrachtnemer is </w:t>
      </w:r>
      <w:r w:rsidR="00AA79F5" w:rsidRPr="00FD19C3">
        <w:rPr>
          <w:rFonts w:ascii="Arial" w:hAnsi="Arial" w:cs="Arial"/>
          <w:sz w:val="20"/>
          <w:szCs w:val="20"/>
        </w:rPr>
        <w:t xml:space="preserve">uitdrukkelijk </w:t>
      </w:r>
      <w:r w:rsidRPr="00FD19C3">
        <w:rPr>
          <w:rFonts w:ascii="Arial" w:hAnsi="Arial" w:cs="Arial"/>
          <w:sz w:val="20"/>
          <w:szCs w:val="20"/>
        </w:rPr>
        <w:t xml:space="preserve">uitgesloten. </w:t>
      </w:r>
    </w:p>
    <w:p w14:paraId="70AA3D07" w14:textId="77777777" w:rsidR="00A81490" w:rsidRPr="00FD19C3" w:rsidRDefault="00A81490" w:rsidP="00B17301">
      <w:pPr>
        <w:pStyle w:val="Lijstalinea"/>
        <w:spacing w:after="0" w:line="276" w:lineRule="auto"/>
        <w:rPr>
          <w:rFonts w:ascii="Arial" w:hAnsi="Arial" w:cs="Arial"/>
          <w:b/>
          <w:bCs/>
          <w:sz w:val="20"/>
          <w:szCs w:val="20"/>
        </w:rPr>
      </w:pPr>
    </w:p>
    <w:p w14:paraId="73FB2825" w14:textId="3ED8B555" w:rsidR="0087277C"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Bij schending van de geheimhoudingsverplichtingen welke </w:t>
      </w:r>
      <w:proofErr w:type="gramStart"/>
      <w:r w:rsidRPr="00FD19C3">
        <w:rPr>
          <w:rFonts w:ascii="Arial" w:hAnsi="Arial" w:cs="Arial"/>
          <w:sz w:val="20"/>
          <w:szCs w:val="20"/>
        </w:rPr>
        <w:t>ingevolge</w:t>
      </w:r>
      <w:proofErr w:type="gramEnd"/>
      <w:r w:rsidRPr="00FD19C3">
        <w:rPr>
          <w:rFonts w:ascii="Arial" w:hAnsi="Arial" w:cs="Arial"/>
          <w:sz w:val="20"/>
          <w:szCs w:val="20"/>
        </w:rPr>
        <w:t xml:space="preserve"> artikel 1</w:t>
      </w:r>
      <w:r w:rsidR="00B97138" w:rsidRPr="00FD19C3">
        <w:rPr>
          <w:rFonts w:ascii="Arial" w:hAnsi="Arial" w:cs="Arial"/>
          <w:sz w:val="20"/>
          <w:szCs w:val="20"/>
        </w:rPr>
        <w:t>1</w:t>
      </w:r>
      <w:r w:rsidRPr="00FD19C3">
        <w:rPr>
          <w:rFonts w:ascii="Arial" w:hAnsi="Arial" w:cs="Arial"/>
          <w:sz w:val="20"/>
          <w:szCs w:val="20"/>
        </w:rPr>
        <w:t xml:space="preserve"> van de ARVODI-20</w:t>
      </w:r>
      <w:r w:rsidR="00B97138" w:rsidRPr="00FD19C3">
        <w:rPr>
          <w:rFonts w:ascii="Arial" w:hAnsi="Arial" w:cs="Arial"/>
          <w:sz w:val="20"/>
          <w:szCs w:val="20"/>
        </w:rPr>
        <w:t>25</w:t>
      </w:r>
      <w:r w:rsidRPr="00FD19C3">
        <w:rPr>
          <w:rFonts w:ascii="Arial" w:hAnsi="Arial" w:cs="Arial"/>
          <w:sz w:val="20"/>
          <w:szCs w:val="20"/>
        </w:rPr>
        <w:t xml:space="preserve"> op hem en zijn Personeel rusten, is Opdrachtnemer een boete verschuldigd van € </w:t>
      </w:r>
      <w:r w:rsidR="00E4028F">
        <w:rPr>
          <w:rFonts w:ascii="Arial" w:hAnsi="Arial" w:cs="Arial"/>
          <w:sz w:val="20"/>
          <w:szCs w:val="20"/>
        </w:rPr>
        <w:t>2.500</w:t>
      </w:r>
      <w:r w:rsidR="00E4028F" w:rsidRPr="00FD19C3">
        <w:rPr>
          <w:rFonts w:ascii="Arial" w:hAnsi="Arial" w:cs="Arial"/>
          <w:sz w:val="20"/>
          <w:szCs w:val="20"/>
        </w:rPr>
        <w:t>, -</w:t>
      </w:r>
      <w:r w:rsidRPr="00FD19C3">
        <w:rPr>
          <w:rFonts w:ascii="Arial" w:hAnsi="Arial" w:cs="Arial"/>
          <w:sz w:val="20"/>
          <w:szCs w:val="20"/>
        </w:rPr>
        <w:t xml:space="preserve"> per gebeurtenis.</w:t>
      </w:r>
    </w:p>
    <w:p w14:paraId="7B1D186D" w14:textId="77777777" w:rsidR="0075372F" w:rsidRPr="00FD19C3" w:rsidRDefault="0075372F" w:rsidP="0075372F">
      <w:pPr>
        <w:pStyle w:val="Lijstalinea"/>
        <w:rPr>
          <w:rFonts w:ascii="Arial" w:hAnsi="Arial" w:cs="Arial"/>
          <w:sz w:val="20"/>
          <w:szCs w:val="20"/>
        </w:rPr>
      </w:pPr>
    </w:p>
    <w:p w14:paraId="3C288E42" w14:textId="4DCEB4BD" w:rsidR="00BC46B2" w:rsidRPr="00E4028F" w:rsidRDefault="0075372F" w:rsidP="00BC46B2">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In aanvulling op artikel </w:t>
      </w:r>
      <w:r w:rsidR="008B7BEC" w:rsidRPr="00FD19C3">
        <w:rPr>
          <w:rFonts w:ascii="Arial" w:hAnsi="Arial" w:cs="Arial"/>
          <w:sz w:val="20"/>
          <w:szCs w:val="20"/>
        </w:rPr>
        <w:t>19</w:t>
      </w:r>
      <w:r w:rsidRPr="00FD19C3">
        <w:rPr>
          <w:rFonts w:ascii="Arial" w:hAnsi="Arial" w:cs="Arial"/>
          <w:sz w:val="20"/>
          <w:szCs w:val="20"/>
        </w:rPr>
        <w:t xml:space="preserve"> van de ARVODI-20</w:t>
      </w:r>
      <w:r w:rsidR="008B7BEC" w:rsidRPr="00FD19C3">
        <w:rPr>
          <w:rFonts w:ascii="Arial" w:hAnsi="Arial" w:cs="Arial"/>
          <w:sz w:val="20"/>
          <w:szCs w:val="20"/>
        </w:rPr>
        <w:t>25</w:t>
      </w:r>
      <w:r w:rsidRPr="00FD19C3">
        <w:rPr>
          <w:rFonts w:ascii="Arial" w:hAnsi="Arial" w:cs="Arial"/>
          <w:sz w:val="20"/>
          <w:szCs w:val="20"/>
        </w:rPr>
        <w:t xml:space="preserve"> vrijwaart Opdrachtnemer Opdrachtgever tegen eventuele aanspraken van derden op vergoeding van schade als gevolg van het tekortschieten als bedoeld in artikel </w:t>
      </w:r>
      <w:r w:rsidR="00671289" w:rsidRPr="00FD19C3">
        <w:rPr>
          <w:rFonts w:ascii="Arial" w:hAnsi="Arial" w:cs="Arial"/>
          <w:sz w:val="20"/>
          <w:szCs w:val="20"/>
        </w:rPr>
        <w:t>19.2</w:t>
      </w:r>
      <w:r w:rsidRPr="00FD19C3">
        <w:rPr>
          <w:rFonts w:ascii="Arial" w:hAnsi="Arial" w:cs="Arial"/>
          <w:sz w:val="20"/>
          <w:szCs w:val="20"/>
        </w:rPr>
        <w:t xml:space="preserve"> van de ARVODI-20</w:t>
      </w:r>
      <w:r w:rsidR="00671289" w:rsidRPr="00FD19C3">
        <w:rPr>
          <w:rFonts w:ascii="Arial" w:hAnsi="Arial" w:cs="Arial"/>
          <w:sz w:val="20"/>
          <w:szCs w:val="20"/>
        </w:rPr>
        <w:t>25</w:t>
      </w:r>
      <w:r w:rsidRPr="00FD19C3">
        <w:rPr>
          <w:rFonts w:ascii="Arial" w:hAnsi="Arial" w:cs="Arial"/>
          <w:sz w:val="20"/>
          <w:szCs w:val="20"/>
        </w:rPr>
        <w:t xml:space="preserve">. De </w:t>
      </w:r>
      <w:r w:rsidR="00B84400" w:rsidRPr="00FD19C3">
        <w:rPr>
          <w:rFonts w:ascii="Arial" w:hAnsi="Arial" w:cs="Arial"/>
          <w:sz w:val="20"/>
          <w:szCs w:val="20"/>
        </w:rPr>
        <w:t xml:space="preserve">regeling </w:t>
      </w:r>
      <w:proofErr w:type="gramStart"/>
      <w:r w:rsidRPr="00FD19C3">
        <w:rPr>
          <w:rFonts w:ascii="Arial" w:hAnsi="Arial" w:cs="Arial"/>
          <w:sz w:val="20"/>
          <w:szCs w:val="20"/>
        </w:rPr>
        <w:t>inzake</w:t>
      </w:r>
      <w:proofErr w:type="gramEnd"/>
      <w:r w:rsidRPr="00FD19C3">
        <w:rPr>
          <w:rFonts w:ascii="Arial" w:hAnsi="Arial" w:cs="Arial"/>
          <w:sz w:val="20"/>
          <w:szCs w:val="20"/>
        </w:rPr>
        <w:t xml:space="preserve"> aansprakelijkheid opgenomen in artikel </w:t>
      </w:r>
      <w:r w:rsidR="00B84400" w:rsidRPr="00FD19C3">
        <w:rPr>
          <w:rFonts w:ascii="Arial" w:hAnsi="Arial" w:cs="Arial"/>
          <w:sz w:val="20"/>
          <w:szCs w:val="20"/>
        </w:rPr>
        <w:t>19.2</w:t>
      </w:r>
      <w:r w:rsidRPr="00FD19C3">
        <w:rPr>
          <w:rFonts w:ascii="Arial" w:hAnsi="Arial" w:cs="Arial"/>
          <w:sz w:val="20"/>
          <w:szCs w:val="20"/>
        </w:rPr>
        <w:t xml:space="preserve"> van de ARVODI-20</w:t>
      </w:r>
      <w:r w:rsidR="00B84400" w:rsidRPr="00FD19C3">
        <w:rPr>
          <w:rFonts w:ascii="Arial" w:hAnsi="Arial" w:cs="Arial"/>
          <w:sz w:val="20"/>
          <w:szCs w:val="20"/>
        </w:rPr>
        <w:t>25</w:t>
      </w:r>
      <w:r w:rsidRPr="00FD19C3">
        <w:rPr>
          <w:rFonts w:ascii="Arial" w:hAnsi="Arial" w:cs="Arial"/>
          <w:sz w:val="20"/>
          <w:szCs w:val="20"/>
        </w:rPr>
        <w:t xml:space="preserve"> is van overeenkomstige toepassing.</w:t>
      </w:r>
    </w:p>
    <w:p w14:paraId="06DDE422" w14:textId="77777777" w:rsidR="00402621" w:rsidRPr="00FD19C3" w:rsidRDefault="00402621" w:rsidP="00402621">
      <w:pPr>
        <w:pStyle w:val="Lijstalinea"/>
        <w:spacing w:after="0" w:line="276" w:lineRule="auto"/>
        <w:rPr>
          <w:rFonts w:ascii="Arial" w:hAnsi="Arial" w:cs="Arial"/>
          <w:sz w:val="20"/>
          <w:szCs w:val="20"/>
        </w:rPr>
      </w:pPr>
    </w:p>
    <w:p w14:paraId="34E7CFF4" w14:textId="77777777" w:rsidR="00A6483B" w:rsidRPr="00FD19C3" w:rsidRDefault="00A6483B" w:rsidP="00A6483B">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Verzekering(en)</w:t>
      </w:r>
    </w:p>
    <w:p w14:paraId="3C2195B0" w14:textId="77777777" w:rsidR="00A6483B" w:rsidRPr="00FD19C3" w:rsidRDefault="00A6483B" w:rsidP="00A6483B">
      <w:pPr>
        <w:spacing w:after="0" w:line="276" w:lineRule="auto"/>
        <w:rPr>
          <w:rFonts w:ascii="Arial" w:hAnsi="Arial" w:cs="Arial"/>
          <w:b/>
          <w:bCs/>
          <w:sz w:val="20"/>
          <w:szCs w:val="20"/>
          <w:highlight w:val="green"/>
        </w:rPr>
      </w:pPr>
    </w:p>
    <w:p w14:paraId="0C1C583E" w14:textId="40FBBC3A" w:rsidR="736AA421" w:rsidRPr="00FD19C3" w:rsidRDefault="736AA421" w:rsidP="780D8E0E">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Opdrachtnemer dient voor deze </w:t>
      </w:r>
      <w:r w:rsidR="2D7A8643" w:rsidRPr="00FD19C3">
        <w:rPr>
          <w:rFonts w:ascii="Arial" w:hAnsi="Arial" w:cs="Arial"/>
          <w:sz w:val="20"/>
          <w:szCs w:val="20"/>
        </w:rPr>
        <w:t xml:space="preserve">Overeenkomst </w:t>
      </w:r>
      <w:r w:rsidRPr="00FD19C3">
        <w:rPr>
          <w:rFonts w:ascii="Arial" w:hAnsi="Arial" w:cs="Arial"/>
          <w:sz w:val="20"/>
          <w:szCs w:val="20"/>
        </w:rPr>
        <w:t xml:space="preserve">voldoende dekkend verzekerd te zijn voor tenminste een bedrag </w:t>
      </w:r>
      <w:r w:rsidRPr="00D9076C">
        <w:rPr>
          <w:rFonts w:ascii="Arial" w:hAnsi="Arial" w:cs="Arial"/>
          <w:sz w:val="20"/>
          <w:szCs w:val="20"/>
        </w:rPr>
        <w:t xml:space="preserve">van </w:t>
      </w:r>
      <w:r w:rsidR="0085297C" w:rsidRPr="0085297C">
        <w:rPr>
          <w:rFonts w:ascii="Arial" w:hAnsi="Arial" w:cs="Arial"/>
          <w:sz w:val="20"/>
          <w:szCs w:val="20"/>
        </w:rPr>
        <w:t xml:space="preserve">met een minimum van € </w:t>
      </w:r>
      <w:proofErr w:type="gramStart"/>
      <w:r w:rsidR="0085297C" w:rsidRPr="0085297C">
        <w:rPr>
          <w:rFonts w:ascii="Arial" w:hAnsi="Arial" w:cs="Arial"/>
          <w:sz w:val="20"/>
          <w:szCs w:val="20"/>
        </w:rPr>
        <w:t>1.250.000,-</w:t>
      </w:r>
      <w:proofErr w:type="gramEnd"/>
      <w:r w:rsidR="0085297C" w:rsidRPr="0085297C">
        <w:rPr>
          <w:rFonts w:ascii="Arial" w:hAnsi="Arial" w:cs="Arial"/>
          <w:sz w:val="20"/>
          <w:szCs w:val="20"/>
        </w:rPr>
        <w:t xml:space="preserve"> per aanspraak en een maximum van €</w:t>
      </w:r>
      <w:r w:rsidR="00377A56">
        <w:rPr>
          <w:rFonts w:ascii="Arial" w:hAnsi="Arial" w:cs="Arial"/>
          <w:sz w:val="20"/>
          <w:szCs w:val="20"/>
        </w:rPr>
        <w:t xml:space="preserve"> </w:t>
      </w:r>
      <w:r w:rsidR="00AC5C8E" w:rsidRPr="0085297C">
        <w:rPr>
          <w:rFonts w:ascii="Arial" w:hAnsi="Arial" w:cs="Arial"/>
          <w:sz w:val="20"/>
          <w:szCs w:val="20"/>
        </w:rPr>
        <w:t>2.500.000, -</w:t>
      </w:r>
      <w:r w:rsidR="0085297C" w:rsidRPr="0085297C">
        <w:rPr>
          <w:rFonts w:ascii="Arial" w:hAnsi="Arial" w:cs="Arial"/>
          <w:sz w:val="20"/>
          <w:szCs w:val="20"/>
        </w:rPr>
        <w:t xml:space="preserve"> per jaar</w:t>
      </w:r>
      <w:r w:rsidR="0085297C">
        <w:rPr>
          <w:rFonts w:ascii="Arial" w:hAnsi="Arial" w:cs="Arial"/>
          <w:sz w:val="20"/>
          <w:szCs w:val="20"/>
        </w:rPr>
        <w:t xml:space="preserve"> </w:t>
      </w:r>
      <w:r w:rsidRPr="00D9076C">
        <w:rPr>
          <w:rFonts w:ascii="Arial" w:hAnsi="Arial" w:cs="Arial"/>
          <w:sz w:val="20"/>
          <w:szCs w:val="20"/>
        </w:rPr>
        <w:t>bij een gerenommeerde verzekeringsmaatschappij. Op eerste verzoek van Opdrachtgever dient Opdrachtnemer een polis, certificaat of ander bewijsmiddel van deze verzekering te delen</w:t>
      </w:r>
      <w:r w:rsidRPr="00FD19C3">
        <w:rPr>
          <w:rFonts w:ascii="Arial" w:hAnsi="Arial" w:cs="Arial"/>
          <w:sz w:val="20"/>
          <w:szCs w:val="20"/>
        </w:rPr>
        <w:t xml:space="preserve"> en een bewijs van afdracht van de premie voor de periode waarin de Dienst wordt afgenomen door de Opdrachtgever.</w:t>
      </w:r>
    </w:p>
    <w:p w14:paraId="2D4E8D3F" w14:textId="73F026B5" w:rsidR="780D8E0E" w:rsidRPr="00FD19C3" w:rsidRDefault="780D8E0E" w:rsidP="780D8E0E">
      <w:pPr>
        <w:pStyle w:val="Lijstalinea"/>
        <w:spacing w:after="0" w:line="276" w:lineRule="auto"/>
        <w:ind w:hanging="720"/>
        <w:rPr>
          <w:rFonts w:ascii="Arial" w:hAnsi="Arial" w:cs="Arial"/>
          <w:sz w:val="20"/>
          <w:szCs w:val="20"/>
        </w:rPr>
      </w:pPr>
    </w:p>
    <w:p w14:paraId="561C3F95" w14:textId="3CEE367A" w:rsidR="780D8E0E" w:rsidRPr="00CA61A3" w:rsidRDefault="736AA421">
      <w:pPr>
        <w:pStyle w:val="Lijstalinea"/>
        <w:numPr>
          <w:ilvl w:val="1"/>
          <w:numId w:val="2"/>
        </w:numPr>
        <w:spacing w:after="0" w:line="276" w:lineRule="auto"/>
        <w:ind w:hanging="720"/>
        <w:rPr>
          <w:rFonts w:ascii="Arial" w:hAnsi="Arial" w:cs="Arial"/>
          <w:sz w:val="20"/>
          <w:szCs w:val="20"/>
        </w:rPr>
      </w:pPr>
      <w:r w:rsidRPr="00CA61A3">
        <w:rPr>
          <w:rFonts w:ascii="Arial" w:hAnsi="Arial" w:cs="Arial"/>
          <w:sz w:val="20"/>
          <w:szCs w:val="20"/>
        </w:rPr>
        <w:t>Wanneer Opdrachtnemer geen verzekering, of een onvoldoende dekkende verzekering heeft, is Opdrachtgever gerechtigd de Overeenkomst per direct te beëindigen zonder enige schadevergoeding verschuldigd te zijn, Opdrachtgever behoudt al zijn rechten tot het vorderen van schadevergoeding.</w:t>
      </w:r>
    </w:p>
    <w:p w14:paraId="23D45967" w14:textId="77777777" w:rsidR="00B80172" w:rsidRPr="00FD19C3" w:rsidRDefault="00B80172" w:rsidP="00B80172">
      <w:pPr>
        <w:pStyle w:val="Lijstalinea"/>
        <w:spacing w:after="0" w:line="276" w:lineRule="auto"/>
        <w:rPr>
          <w:rFonts w:ascii="Arial" w:hAnsi="Arial" w:cs="Arial"/>
          <w:sz w:val="20"/>
          <w:szCs w:val="20"/>
        </w:rPr>
      </w:pPr>
    </w:p>
    <w:p w14:paraId="1C4B4CBF" w14:textId="6778E28D" w:rsidR="00A6483B" w:rsidRPr="00FD19C3" w:rsidRDefault="00A6483B" w:rsidP="00A6483B">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Herzieningsclausule</w:t>
      </w:r>
    </w:p>
    <w:p w14:paraId="2EC98E89" w14:textId="77777777" w:rsidR="00A6483B" w:rsidRPr="00FD19C3" w:rsidRDefault="00A6483B" w:rsidP="00A6483B">
      <w:pPr>
        <w:spacing w:after="0" w:line="276" w:lineRule="auto"/>
        <w:rPr>
          <w:rFonts w:ascii="Arial" w:hAnsi="Arial" w:cs="Arial"/>
          <w:sz w:val="20"/>
          <w:szCs w:val="20"/>
        </w:rPr>
      </w:pPr>
    </w:p>
    <w:p w14:paraId="01792F72" w14:textId="569D0DD3" w:rsidR="00A6483B" w:rsidRPr="00975AAF" w:rsidRDefault="00A6483B" w:rsidP="00975AAF">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Op deze Overeenkomst is een herzieningsclausule van toepassing. De herzieningsclausule is</w:t>
      </w:r>
      <w:r w:rsidR="00975AAF">
        <w:rPr>
          <w:rFonts w:ascii="Arial" w:hAnsi="Arial" w:cs="Arial"/>
          <w:sz w:val="20"/>
          <w:szCs w:val="20"/>
        </w:rPr>
        <w:t xml:space="preserve"> </w:t>
      </w:r>
      <w:r w:rsidRPr="00975AAF">
        <w:rPr>
          <w:rFonts w:ascii="Arial" w:hAnsi="Arial" w:cs="Arial"/>
          <w:sz w:val="20"/>
          <w:szCs w:val="20"/>
        </w:rPr>
        <w:t>opgenomen in de Aanbestedingsdocumenten (</w:t>
      </w:r>
      <w:r w:rsidR="00074789">
        <w:rPr>
          <w:rFonts w:ascii="Arial" w:hAnsi="Arial" w:cs="Arial"/>
          <w:sz w:val="20"/>
          <w:szCs w:val="20"/>
        </w:rPr>
        <w:t>Aanbestedingsleidraad</w:t>
      </w:r>
      <w:r w:rsidR="007A36AF">
        <w:rPr>
          <w:rFonts w:ascii="Arial" w:hAnsi="Arial" w:cs="Arial"/>
          <w:sz w:val="20"/>
          <w:szCs w:val="20"/>
        </w:rPr>
        <w:t xml:space="preserve"> Dienstverlening</w:t>
      </w:r>
      <w:r w:rsidR="00183C20">
        <w:rPr>
          <w:rFonts w:ascii="Arial" w:hAnsi="Arial" w:cs="Arial"/>
          <w:sz w:val="20"/>
          <w:szCs w:val="20"/>
        </w:rPr>
        <w:t xml:space="preserve"> Parkeerhandhaving, </w:t>
      </w:r>
      <w:r w:rsidR="00E77A8A">
        <w:rPr>
          <w:rFonts w:ascii="Arial" w:hAnsi="Arial" w:cs="Arial"/>
          <w:sz w:val="20"/>
          <w:szCs w:val="20"/>
        </w:rPr>
        <w:t xml:space="preserve">paragraaf </w:t>
      </w:r>
      <w:r w:rsidR="00E330ED">
        <w:rPr>
          <w:rFonts w:ascii="Arial" w:hAnsi="Arial" w:cs="Arial"/>
          <w:sz w:val="20"/>
          <w:szCs w:val="20"/>
        </w:rPr>
        <w:t>1.3.).</w:t>
      </w:r>
    </w:p>
    <w:p w14:paraId="14A75CCE" w14:textId="77777777" w:rsidR="00A81490" w:rsidRPr="00DA015A" w:rsidRDefault="00A81490" w:rsidP="00DA015A">
      <w:pPr>
        <w:spacing w:after="0" w:line="276" w:lineRule="auto"/>
        <w:rPr>
          <w:rFonts w:ascii="Arial" w:hAnsi="Arial" w:cs="Arial"/>
          <w:i/>
          <w:iCs/>
          <w:sz w:val="20"/>
          <w:szCs w:val="20"/>
        </w:rPr>
      </w:pPr>
    </w:p>
    <w:p w14:paraId="01FFD08C" w14:textId="66B4E7D0" w:rsidR="00A81490" w:rsidRPr="00FD19C3" w:rsidRDefault="00EE359C"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lastRenderedPageBreak/>
        <w:t>Integriteit, i</w:t>
      </w:r>
      <w:r w:rsidR="006443B3" w:rsidRPr="00FD19C3">
        <w:rPr>
          <w:rFonts w:ascii="Arial" w:hAnsi="Arial" w:cs="Arial"/>
          <w:b/>
          <w:bCs/>
          <w:sz w:val="20"/>
          <w:szCs w:val="20"/>
        </w:rPr>
        <w:t>ntegriteitsverklaring en gedragscode</w:t>
      </w:r>
    </w:p>
    <w:p w14:paraId="506BFE2C" w14:textId="77777777" w:rsidR="00A81490" w:rsidRPr="00FD19C3" w:rsidRDefault="00A81490" w:rsidP="00B17301">
      <w:pPr>
        <w:pStyle w:val="Lijstalinea"/>
        <w:spacing w:after="0" w:line="276" w:lineRule="auto"/>
        <w:rPr>
          <w:rFonts w:ascii="Arial" w:hAnsi="Arial" w:cs="Arial"/>
          <w:b/>
          <w:bCs/>
          <w:sz w:val="20"/>
          <w:szCs w:val="20"/>
        </w:rPr>
      </w:pPr>
    </w:p>
    <w:p w14:paraId="401205B2" w14:textId="77777777" w:rsidR="00EE359C" w:rsidRPr="00FD19C3" w:rsidRDefault="00EE359C" w:rsidP="002B46F6">
      <w:pPr>
        <w:pStyle w:val="Lijstalinea"/>
        <w:numPr>
          <w:ilvl w:val="1"/>
          <w:numId w:val="2"/>
        </w:numPr>
        <w:spacing w:after="0" w:line="276" w:lineRule="auto"/>
        <w:ind w:left="709" w:hanging="720"/>
        <w:rPr>
          <w:rFonts w:ascii="Arial" w:hAnsi="Arial" w:cs="Arial"/>
          <w:sz w:val="20"/>
          <w:szCs w:val="20"/>
        </w:rPr>
      </w:pPr>
      <w:r w:rsidRPr="00FD19C3">
        <w:rPr>
          <w:rFonts w:ascii="Arial" w:hAnsi="Arial" w:cs="Arial"/>
          <w:sz w:val="20"/>
          <w:szCs w:val="20"/>
        </w:rPr>
        <w:t xml:space="preserve">a. Opdrachtgever is gerechtigd de overeenkomst eenzijdig, direct en zonder ingebrekestelling te ontbinden, indien zich ten aanzien van Opdrachtnemer of (een) eventuele onderaannemer(s) een situatie voordoet als bedoeld in artikel 9, tweede lid, van de Wet </w:t>
      </w:r>
      <w:proofErr w:type="spellStart"/>
      <w:r w:rsidRPr="00FD19C3">
        <w:rPr>
          <w:rFonts w:ascii="Arial" w:hAnsi="Arial" w:cs="Arial"/>
          <w:sz w:val="20"/>
          <w:szCs w:val="20"/>
        </w:rPr>
        <w:t>Bibob</w:t>
      </w:r>
      <w:proofErr w:type="spellEnd"/>
      <w:r w:rsidRPr="00FD19C3">
        <w:rPr>
          <w:rFonts w:ascii="Arial" w:hAnsi="Arial" w:cs="Arial"/>
          <w:sz w:val="20"/>
          <w:szCs w:val="20"/>
        </w:rPr>
        <w:t xml:space="preserve">. </w:t>
      </w:r>
    </w:p>
    <w:p w14:paraId="0E715EED" w14:textId="77777777" w:rsidR="00EE359C" w:rsidRPr="00FD19C3" w:rsidRDefault="00EE359C" w:rsidP="00EE359C">
      <w:pPr>
        <w:pStyle w:val="Lijstalinea"/>
        <w:spacing w:after="0" w:line="276" w:lineRule="auto"/>
        <w:ind w:right="-142"/>
        <w:rPr>
          <w:rFonts w:ascii="Arial" w:hAnsi="Arial" w:cs="Arial"/>
          <w:sz w:val="20"/>
          <w:szCs w:val="20"/>
        </w:rPr>
      </w:pPr>
      <w:r w:rsidRPr="00FD19C3">
        <w:rPr>
          <w:rFonts w:ascii="Arial" w:hAnsi="Arial" w:cs="Arial"/>
          <w:sz w:val="20"/>
          <w:szCs w:val="20"/>
        </w:rPr>
        <w:t xml:space="preserve">b. Op grond van een integriteitsrisico bij een onderaannemer kan Opdrachtgever de inschakeling van die onderaannemer weigeren of verlangen dat de inschakeling van deze onderaannemer wordt beëindigd. </w:t>
      </w:r>
    </w:p>
    <w:p w14:paraId="2E5354BC" w14:textId="225A5352" w:rsidR="00EE359C" w:rsidRPr="00FD19C3" w:rsidRDefault="00EE359C" w:rsidP="00EE359C">
      <w:pPr>
        <w:pStyle w:val="Lijstalinea"/>
        <w:spacing w:after="0" w:line="276" w:lineRule="auto"/>
        <w:ind w:right="-142"/>
        <w:rPr>
          <w:rFonts w:ascii="Arial" w:hAnsi="Arial" w:cs="Arial"/>
          <w:sz w:val="20"/>
          <w:szCs w:val="20"/>
        </w:rPr>
      </w:pPr>
      <w:r w:rsidRPr="00FD19C3">
        <w:rPr>
          <w:rFonts w:ascii="Arial" w:hAnsi="Arial" w:cs="Arial"/>
          <w:sz w:val="20"/>
          <w:szCs w:val="20"/>
        </w:rPr>
        <w:t xml:space="preserve">c. Ontbinding van de overeenkomst geschiedt niet voordat Opdrachtgever advies heeft ingewonnen bij het Landelijk Bureau </w:t>
      </w:r>
      <w:proofErr w:type="spellStart"/>
      <w:r w:rsidRPr="00FD19C3">
        <w:rPr>
          <w:rFonts w:ascii="Arial" w:hAnsi="Arial" w:cs="Arial"/>
          <w:sz w:val="20"/>
          <w:szCs w:val="20"/>
        </w:rPr>
        <w:t>Bibob</w:t>
      </w:r>
      <w:proofErr w:type="spellEnd"/>
      <w:r w:rsidR="008B6FF2">
        <w:rPr>
          <w:rFonts w:ascii="Arial" w:hAnsi="Arial" w:cs="Arial"/>
          <w:sz w:val="20"/>
          <w:szCs w:val="20"/>
        </w:rPr>
        <w:t xml:space="preserve">. </w:t>
      </w:r>
      <w:r w:rsidRPr="00FD19C3">
        <w:rPr>
          <w:rFonts w:ascii="Arial" w:hAnsi="Arial" w:cs="Arial"/>
          <w:sz w:val="20"/>
          <w:szCs w:val="20"/>
        </w:rPr>
        <w:t xml:space="preserve">In geval van ontbinding is Opdrachtgever </w:t>
      </w:r>
      <w:proofErr w:type="gramStart"/>
      <w:r w:rsidRPr="00FD19C3">
        <w:rPr>
          <w:rFonts w:ascii="Arial" w:hAnsi="Arial" w:cs="Arial"/>
          <w:sz w:val="20"/>
          <w:szCs w:val="20"/>
        </w:rPr>
        <w:t>jegens</w:t>
      </w:r>
      <w:proofErr w:type="gramEnd"/>
      <w:r w:rsidRPr="00FD19C3">
        <w:rPr>
          <w:rFonts w:ascii="Arial" w:hAnsi="Arial" w:cs="Arial"/>
          <w:sz w:val="20"/>
          <w:szCs w:val="20"/>
        </w:rPr>
        <w:t xml:space="preserve"> Opdrachtnemer niet schadeplichtig.</w:t>
      </w:r>
    </w:p>
    <w:p w14:paraId="7C9B8592" w14:textId="77777777" w:rsidR="00EE359C" w:rsidRPr="00FD19C3" w:rsidRDefault="00EE359C" w:rsidP="00B17301">
      <w:pPr>
        <w:pStyle w:val="Lijstalinea"/>
        <w:spacing w:after="0" w:line="276" w:lineRule="auto"/>
        <w:rPr>
          <w:rFonts w:ascii="Arial" w:hAnsi="Arial" w:cs="Arial"/>
          <w:b/>
          <w:bCs/>
          <w:sz w:val="20"/>
          <w:szCs w:val="20"/>
        </w:rPr>
      </w:pPr>
    </w:p>
    <w:p w14:paraId="713C9B82" w14:textId="5208208A" w:rsidR="00A81490"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Opdrachtnemer verklaart dat hij in het kader van de gunning van deze Raamovereenkomst en ter verkrijging van opdrachten tot het verrichten van Diensten onder Nadere </w:t>
      </w:r>
      <w:r w:rsidR="000D3ED7">
        <w:rPr>
          <w:rFonts w:ascii="Arial" w:hAnsi="Arial" w:cs="Arial"/>
          <w:sz w:val="20"/>
          <w:szCs w:val="20"/>
        </w:rPr>
        <w:t>uitvragen,</w:t>
      </w:r>
      <w:r w:rsidRPr="00FD19C3">
        <w:rPr>
          <w:rFonts w:ascii="Arial" w:hAnsi="Arial" w:cs="Arial"/>
          <w:sz w:val="20"/>
          <w:szCs w:val="20"/>
        </w:rPr>
        <w:t xml:space="preserve"> Personeel van Opdrachtgever generlei voordeel heeft geboden, gegeven, doen aanbieden of doen geven, respectievelijk zal bieden, geven, zal doen aanbieden of zal doen geven. Hij zal dat ook niet alsnog doen </w:t>
      </w:r>
      <w:r w:rsidR="000870F7" w:rsidRPr="00FD19C3">
        <w:rPr>
          <w:rFonts w:ascii="Arial" w:hAnsi="Arial" w:cs="Arial"/>
          <w:sz w:val="20"/>
          <w:szCs w:val="20"/>
        </w:rPr>
        <w:t>om</w:t>
      </w:r>
      <w:r w:rsidRPr="00FD19C3">
        <w:rPr>
          <w:rFonts w:ascii="Arial" w:hAnsi="Arial" w:cs="Arial"/>
          <w:sz w:val="20"/>
          <w:szCs w:val="20"/>
        </w:rPr>
        <w:t xml:space="preserve"> personen in dienst van Opdrachtgever enige handeling te </w:t>
      </w:r>
      <w:r w:rsidR="006157EC" w:rsidRPr="00FD19C3">
        <w:rPr>
          <w:rFonts w:ascii="Arial" w:hAnsi="Arial" w:cs="Arial"/>
          <w:sz w:val="20"/>
          <w:szCs w:val="20"/>
        </w:rPr>
        <w:t xml:space="preserve">laten doen </w:t>
      </w:r>
      <w:r w:rsidRPr="00FD19C3">
        <w:rPr>
          <w:rFonts w:ascii="Arial" w:hAnsi="Arial" w:cs="Arial"/>
          <w:sz w:val="20"/>
          <w:szCs w:val="20"/>
        </w:rPr>
        <w:t xml:space="preserve">of </w:t>
      </w:r>
      <w:r w:rsidR="006157EC" w:rsidRPr="00FD19C3">
        <w:rPr>
          <w:rFonts w:ascii="Arial" w:hAnsi="Arial" w:cs="Arial"/>
          <w:sz w:val="20"/>
          <w:szCs w:val="20"/>
        </w:rPr>
        <w:t xml:space="preserve">niet te laten doen. </w:t>
      </w:r>
    </w:p>
    <w:p w14:paraId="1208C88B" w14:textId="77777777" w:rsidR="00A81490" w:rsidRPr="00FD19C3" w:rsidRDefault="00A81490" w:rsidP="00B17301">
      <w:pPr>
        <w:pStyle w:val="Lijstalinea"/>
        <w:spacing w:after="0" w:line="276" w:lineRule="auto"/>
        <w:rPr>
          <w:rFonts w:ascii="Arial" w:hAnsi="Arial" w:cs="Arial"/>
          <w:b/>
          <w:bCs/>
          <w:sz w:val="20"/>
          <w:szCs w:val="20"/>
        </w:rPr>
      </w:pPr>
    </w:p>
    <w:p w14:paraId="21982FB1" w14:textId="77777777" w:rsidR="00B46445" w:rsidRPr="00B46445" w:rsidRDefault="006443B3" w:rsidP="00B46445">
      <w:pPr>
        <w:pStyle w:val="Lijstalinea"/>
        <w:numPr>
          <w:ilvl w:val="1"/>
          <w:numId w:val="2"/>
        </w:numPr>
        <w:spacing w:after="0" w:line="276" w:lineRule="auto"/>
        <w:ind w:hanging="720"/>
        <w:rPr>
          <w:rFonts w:ascii="Arial" w:hAnsi="Arial" w:cs="Arial"/>
          <w:b/>
          <w:bCs/>
          <w:sz w:val="20"/>
          <w:szCs w:val="20"/>
        </w:rPr>
      </w:pPr>
      <w:r w:rsidRPr="00DA015A">
        <w:rPr>
          <w:rFonts w:ascii="Arial" w:hAnsi="Arial" w:cs="Arial"/>
          <w:sz w:val="20"/>
          <w:szCs w:val="20"/>
        </w:rPr>
        <w:t xml:space="preserve">Opdrachtnemer verplicht zijn Personeel de integriteitsverklaring en de gedragscode van </w:t>
      </w:r>
      <w:sdt>
        <w:sdtPr>
          <w:rPr>
            <w:rFonts w:ascii="Arial" w:hAnsi="Arial" w:cs="Arial"/>
            <w:sz w:val="20"/>
            <w:szCs w:val="20"/>
          </w:rPr>
          <w:alias w:val="Bedrijf"/>
          <w:tag w:val=""/>
          <w:id w:val="797179128"/>
          <w:placeholder>
            <w:docPart w:val="BD8DB295934E4BC7A8BA54DA35440180"/>
          </w:placeholder>
          <w:dataBinding w:prefixMappings="xmlns:ns0='http://schemas.openxmlformats.org/officeDocument/2006/extended-properties' " w:xpath="/ns0:Properties[1]/ns0:Company[1]" w:storeItemID="{6668398D-A668-4E3E-A5EB-62B293D839F1}"/>
          <w:text/>
        </w:sdtPr>
        <w:sdtContent>
          <w:r w:rsidR="00F57DFC" w:rsidRPr="00DA015A">
            <w:rPr>
              <w:rFonts w:ascii="Arial" w:hAnsi="Arial" w:cs="Arial"/>
              <w:sz w:val="20"/>
              <w:szCs w:val="20"/>
            </w:rPr>
            <w:t>Gemeente Leiden</w:t>
          </w:r>
        </w:sdtContent>
      </w:sdt>
      <w:r w:rsidRPr="00DA015A">
        <w:rPr>
          <w:rFonts w:ascii="Arial" w:hAnsi="Arial" w:cs="Arial"/>
          <w:sz w:val="20"/>
          <w:szCs w:val="20"/>
        </w:rPr>
        <w:t xml:space="preserve"> te ondertekenen en na te leven en staat ervoor in dat deze personen die verplichting nakomen</w:t>
      </w:r>
      <w:r w:rsidRPr="00FD19C3">
        <w:rPr>
          <w:rFonts w:ascii="Arial" w:hAnsi="Arial" w:cs="Arial"/>
          <w:sz w:val="20"/>
          <w:szCs w:val="20"/>
        </w:rPr>
        <w:t>.</w:t>
      </w:r>
    </w:p>
    <w:p w14:paraId="4B1A5E53" w14:textId="77777777" w:rsidR="00B46445" w:rsidRDefault="00B46445" w:rsidP="00B46445">
      <w:pPr>
        <w:spacing w:after="0" w:line="276" w:lineRule="auto"/>
        <w:rPr>
          <w:rFonts w:ascii="Arial" w:hAnsi="Arial" w:cs="Arial"/>
          <w:b/>
          <w:bCs/>
          <w:sz w:val="20"/>
          <w:szCs w:val="20"/>
        </w:rPr>
      </w:pPr>
    </w:p>
    <w:p w14:paraId="75E3F3AA" w14:textId="19CC8215" w:rsidR="00676456" w:rsidRPr="00B46445" w:rsidRDefault="00B46445" w:rsidP="00B46445">
      <w:pPr>
        <w:spacing w:after="0" w:line="276" w:lineRule="auto"/>
        <w:rPr>
          <w:rFonts w:ascii="Arial" w:hAnsi="Arial" w:cs="Arial"/>
          <w:b/>
          <w:bCs/>
          <w:sz w:val="20"/>
          <w:szCs w:val="20"/>
        </w:rPr>
      </w:pPr>
      <w:r>
        <w:rPr>
          <w:rFonts w:ascii="Arial" w:hAnsi="Arial" w:cs="Arial"/>
          <w:b/>
          <w:bCs/>
          <w:sz w:val="20"/>
          <w:szCs w:val="20"/>
        </w:rPr>
        <w:t xml:space="preserve">12. </w:t>
      </w:r>
      <w:r>
        <w:tab/>
      </w:r>
      <w:r w:rsidRPr="00B46445">
        <w:rPr>
          <w:rFonts w:ascii="Arial" w:hAnsi="Arial" w:cs="Arial"/>
          <w:b/>
          <w:bCs/>
          <w:sz w:val="20"/>
          <w:szCs w:val="20"/>
        </w:rPr>
        <w:t>Prestatie-indicatoren (</w:t>
      </w:r>
      <w:proofErr w:type="spellStart"/>
      <w:r w:rsidRPr="00B46445">
        <w:rPr>
          <w:rFonts w:ascii="Arial" w:hAnsi="Arial" w:cs="Arial"/>
          <w:b/>
          <w:bCs/>
          <w:sz w:val="20"/>
          <w:szCs w:val="20"/>
        </w:rPr>
        <w:t>KPI's</w:t>
      </w:r>
      <w:proofErr w:type="spellEnd"/>
      <w:r w:rsidRPr="00B46445">
        <w:rPr>
          <w:rFonts w:ascii="Arial" w:hAnsi="Arial" w:cs="Arial"/>
          <w:b/>
          <w:bCs/>
          <w:sz w:val="20"/>
          <w:szCs w:val="20"/>
        </w:rPr>
        <w:t>)</w:t>
      </w:r>
    </w:p>
    <w:p w14:paraId="49BA2C2D" w14:textId="77777777" w:rsidR="00B46445" w:rsidRDefault="00B46445" w:rsidP="00676456">
      <w:pPr>
        <w:spacing w:after="0" w:line="276" w:lineRule="auto"/>
        <w:rPr>
          <w:rFonts w:ascii="Arial" w:hAnsi="Arial" w:cs="Arial"/>
          <w:b/>
          <w:bCs/>
          <w:sz w:val="20"/>
          <w:szCs w:val="20"/>
        </w:rPr>
      </w:pPr>
    </w:p>
    <w:p w14:paraId="2B39B2CC" w14:textId="3646AB28" w:rsidR="00B46445" w:rsidRPr="00D27899" w:rsidRDefault="00D27899" w:rsidP="00380215">
      <w:pPr>
        <w:spacing w:after="0" w:line="276" w:lineRule="auto"/>
        <w:ind w:left="705" w:hanging="705"/>
        <w:rPr>
          <w:rFonts w:ascii="Arial" w:hAnsi="Arial" w:cs="Arial"/>
          <w:sz w:val="20"/>
          <w:szCs w:val="20"/>
        </w:rPr>
      </w:pPr>
      <w:r w:rsidRPr="00D27899">
        <w:rPr>
          <w:rFonts w:ascii="Arial" w:hAnsi="Arial" w:cs="Arial"/>
          <w:sz w:val="20"/>
          <w:szCs w:val="20"/>
        </w:rPr>
        <w:t>12.1</w:t>
      </w:r>
      <w:r w:rsidRPr="00D27899">
        <w:rPr>
          <w:rFonts w:ascii="Arial" w:hAnsi="Arial" w:cs="Arial"/>
          <w:sz w:val="20"/>
          <w:szCs w:val="20"/>
        </w:rPr>
        <w:tab/>
      </w:r>
      <w:r w:rsidR="00380215" w:rsidRPr="00380215">
        <w:rPr>
          <w:rFonts w:ascii="Arial" w:hAnsi="Arial" w:cs="Arial"/>
          <w:sz w:val="20"/>
          <w:szCs w:val="20"/>
        </w:rPr>
        <w:t>Op de dienstverlening onder deze Overeenkomst zijn Kritieke Prestatie-indicatoren (hierna: "</w:t>
      </w:r>
      <w:proofErr w:type="spellStart"/>
      <w:r w:rsidR="00380215" w:rsidRPr="00380215">
        <w:rPr>
          <w:rFonts w:ascii="Arial" w:hAnsi="Arial" w:cs="Arial"/>
          <w:sz w:val="20"/>
          <w:szCs w:val="20"/>
        </w:rPr>
        <w:t>KPI's</w:t>
      </w:r>
      <w:proofErr w:type="spellEnd"/>
      <w:r w:rsidR="00380215" w:rsidRPr="00380215">
        <w:rPr>
          <w:rFonts w:ascii="Arial" w:hAnsi="Arial" w:cs="Arial"/>
          <w:sz w:val="20"/>
          <w:szCs w:val="20"/>
        </w:rPr>
        <w:t xml:space="preserve">") van toepassing. De </w:t>
      </w:r>
      <w:r w:rsidR="00380215">
        <w:rPr>
          <w:rFonts w:ascii="Arial" w:hAnsi="Arial" w:cs="Arial"/>
          <w:sz w:val="20"/>
          <w:szCs w:val="20"/>
        </w:rPr>
        <w:t>zijn opgenomen in bijlage 2</w:t>
      </w:r>
      <w:r w:rsidR="009D0D69">
        <w:rPr>
          <w:rFonts w:ascii="Arial" w:hAnsi="Arial" w:cs="Arial"/>
          <w:sz w:val="20"/>
          <w:szCs w:val="20"/>
        </w:rPr>
        <w:t>.</w:t>
      </w:r>
      <w:r w:rsidR="00380215">
        <w:rPr>
          <w:rFonts w:ascii="Arial" w:hAnsi="Arial" w:cs="Arial"/>
          <w:sz w:val="20"/>
          <w:szCs w:val="20"/>
        </w:rPr>
        <w:t xml:space="preserve"> Programma van Eisen </w:t>
      </w:r>
      <w:r w:rsidR="009D0D69">
        <w:rPr>
          <w:rFonts w:ascii="Arial" w:hAnsi="Arial" w:cs="Arial"/>
          <w:sz w:val="20"/>
          <w:szCs w:val="20"/>
        </w:rPr>
        <w:t>Dienstverlening Parkeerhandhaving</w:t>
      </w:r>
      <w:r w:rsidR="00282835">
        <w:rPr>
          <w:rFonts w:ascii="Arial" w:hAnsi="Arial" w:cs="Arial"/>
          <w:sz w:val="20"/>
          <w:szCs w:val="20"/>
        </w:rPr>
        <w:t xml:space="preserve"> (bijlage van Aanbestedingsleidraad).</w:t>
      </w:r>
    </w:p>
    <w:p w14:paraId="5EAD4482" w14:textId="77777777" w:rsidR="00D27899" w:rsidRPr="00D27899" w:rsidRDefault="00D27899" w:rsidP="00676456">
      <w:pPr>
        <w:spacing w:after="0" w:line="276" w:lineRule="auto"/>
        <w:rPr>
          <w:rFonts w:ascii="Arial" w:hAnsi="Arial" w:cs="Arial"/>
          <w:sz w:val="20"/>
          <w:szCs w:val="20"/>
        </w:rPr>
      </w:pPr>
    </w:p>
    <w:p w14:paraId="3F65A5F4" w14:textId="3C32389C" w:rsidR="00D27899" w:rsidRDefault="00D27899" w:rsidP="00AD10DA">
      <w:pPr>
        <w:spacing w:after="0" w:line="276" w:lineRule="auto"/>
        <w:ind w:left="705" w:hanging="705"/>
        <w:rPr>
          <w:rFonts w:ascii="Arial" w:hAnsi="Arial" w:cs="Arial"/>
          <w:sz w:val="20"/>
          <w:szCs w:val="20"/>
        </w:rPr>
      </w:pPr>
      <w:r w:rsidRPr="00D27899">
        <w:rPr>
          <w:rFonts w:ascii="Arial" w:hAnsi="Arial" w:cs="Arial"/>
          <w:sz w:val="20"/>
          <w:szCs w:val="20"/>
        </w:rPr>
        <w:t>12.2</w:t>
      </w:r>
      <w:r w:rsidRPr="00D27899">
        <w:rPr>
          <w:rFonts w:ascii="Arial" w:hAnsi="Arial" w:cs="Arial"/>
          <w:sz w:val="20"/>
          <w:szCs w:val="20"/>
        </w:rPr>
        <w:tab/>
      </w:r>
      <w:r w:rsidR="006A2C82">
        <w:rPr>
          <w:rFonts w:ascii="Arial" w:hAnsi="Arial" w:cs="Arial"/>
          <w:sz w:val="20"/>
          <w:szCs w:val="20"/>
        </w:rPr>
        <w:t xml:space="preserve">Opdrachtnemer </w:t>
      </w:r>
      <w:r w:rsidR="00AD10DA" w:rsidRPr="00AD10DA">
        <w:rPr>
          <w:rFonts w:ascii="Arial" w:hAnsi="Arial" w:cs="Arial"/>
          <w:sz w:val="20"/>
          <w:szCs w:val="20"/>
        </w:rPr>
        <w:t xml:space="preserve">garandeert dat de in het </w:t>
      </w:r>
      <w:proofErr w:type="spellStart"/>
      <w:r w:rsidR="00AD10DA" w:rsidRPr="00AD10DA">
        <w:rPr>
          <w:rFonts w:ascii="Arial" w:hAnsi="Arial" w:cs="Arial"/>
          <w:sz w:val="20"/>
          <w:szCs w:val="20"/>
        </w:rPr>
        <w:t>PvE</w:t>
      </w:r>
      <w:proofErr w:type="spellEnd"/>
      <w:r w:rsidR="00AD10DA" w:rsidRPr="00AD10DA">
        <w:rPr>
          <w:rFonts w:ascii="Arial" w:hAnsi="Arial" w:cs="Arial"/>
          <w:sz w:val="20"/>
          <w:szCs w:val="20"/>
        </w:rPr>
        <w:t xml:space="preserve"> genoemde minimale prestatieniveaus (ondergrenzen) gedurende de gehele looptijd van deze Overeenkomst worden behaald en, waar mogelijk, overtroffen.</w:t>
      </w:r>
    </w:p>
    <w:p w14:paraId="7705439F" w14:textId="77777777" w:rsidR="00EF54E3" w:rsidRDefault="00EF54E3" w:rsidP="00AD10DA">
      <w:pPr>
        <w:spacing w:after="0" w:line="276" w:lineRule="auto"/>
        <w:ind w:left="705" w:hanging="705"/>
        <w:rPr>
          <w:rFonts w:ascii="Arial" w:hAnsi="Arial" w:cs="Arial"/>
          <w:sz w:val="20"/>
          <w:szCs w:val="20"/>
        </w:rPr>
      </w:pPr>
    </w:p>
    <w:p w14:paraId="05D1EB70" w14:textId="14A5A376" w:rsidR="00B46445" w:rsidRPr="00EF54E3" w:rsidRDefault="00EF54E3" w:rsidP="00EF54E3">
      <w:pPr>
        <w:spacing w:after="0" w:line="276" w:lineRule="auto"/>
        <w:ind w:left="705" w:hanging="705"/>
        <w:rPr>
          <w:rFonts w:ascii="Arial" w:hAnsi="Arial" w:cs="Arial"/>
          <w:sz w:val="20"/>
          <w:szCs w:val="20"/>
        </w:rPr>
      </w:pPr>
      <w:r>
        <w:rPr>
          <w:rFonts w:ascii="Arial" w:hAnsi="Arial" w:cs="Arial"/>
          <w:sz w:val="20"/>
          <w:szCs w:val="20"/>
        </w:rPr>
        <w:t>12.3</w:t>
      </w:r>
      <w:r>
        <w:tab/>
      </w:r>
      <w:r w:rsidRPr="00EF54E3">
        <w:rPr>
          <w:rFonts w:ascii="Arial" w:hAnsi="Arial" w:cs="Arial"/>
          <w:sz w:val="20"/>
          <w:szCs w:val="20"/>
        </w:rPr>
        <w:t xml:space="preserve">Indien Opdrachtnemer niet voldoet aan de KPI-norm, bespreekt Opdrachtgever dit tijdens het eerstvolgende tactisch overleg. Opdrachtnemer stelt op verzoek van Opdrachtgever </w:t>
      </w:r>
      <w:r w:rsidR="12D99007" w:rsidRPr="2925C7D7">
        <w:rPr>
          <w:rFonts w:ascii="Arial" w:hAnsi="Arial" w:cs="Arial"/>
          <w:sz w:val="20"/>
          <w:szCs w:val="20"/>
        </w:rPr>
        <w:t xml:space="preserve">binnen tien </w:t>
      </w:r>
      <w:r w:rsidR="4B451DC6" w:rsidRPr="2925C7D7">
        <w:rPr>
          <w:rFonts w:ascii="Arial" w:hAnsi="Arial" w:cs="Arial"/>
          <w:sz w:val="20"/>
          <w:szCs w:val="20"/>
        </w:rPr>
        <w:t xml:space="preserve">(10) </w:t>
      </w:r>
      <w:r w:rsidR="12D99007" w:rsidRPr="2925C7D7">
        <w:rPr>
          <w:rFonts w:ascii="Arial" w:hAnsi="Arial" w:cs="Arial"/>
          <w:sz w:val="20"/>
          <w:szCs w:val="20"/>
        </w:rPr>
        <w:t xml:space="preserve">werkdagen </w:t>
      </w:r>
      <w:r w:rsidRPr="00EF54E3">
        <w:rPr>
          <w:rFonts w:ascii="Arial" w:hAnsi="Arial" w:cs="Arial"/>
          <w:sz w:val="20"/>
          <w:szCs w:val="20"/>
        </w:rPr>
        <w:t xml:space="preserve">een verbeterplan op waarin de oorzaken, herstelmaatregelen en planning voor het behalen van de KPI worden beschreven. </w:t>
      </w:r>
      <w:proofErr w:type="gramStart"/>
      <w:r w:rsidRPr="00EF54E3">
        <w:rPr>
          <w:rFonts w:ascii="Arial" w:hAnsi="Arial" w:cs="Arial"/>
          <w:sz w:val="20"/>
          <w:szCs w:val="20"/>
        </w:rPr>
        <w:t>Indien</w:t>
      </w:r>
      <w:proofErr w:type="gramEnd"/>
      <w:r w:rsidRPr="00EF54E3">
        <w:rPr>
          <w:rFonts w:ascii="Arial" w:hAnsi="Arial" w:cs="Arial"/>
          <w:sz w:val="20"/>
          <w:szCs w:val="20"/>
        </w:rPr>
        <w:t xml:space="preserve"> binnen drie</w:t>
      </w:r>
      <w:r w:rsidR="49A8AB3B" w:rsidRPr="2925C7D7">
        <w:rPr>
          <w:rFonts w:ascii="Arial" w:hAnsi="Arial" w:cs="Arial"/>
          <w:sz w:val="20"/>
          <w:szCs w:val="20"/>
        </w:rPr>
        <w:t xml:space="preserve"> (3)</w:t>
      </w:r>
      <w:r w:rsidRPr="00EF54E3">
        <w:rPr>
          <w:rFonts w:ascii="Arial" w:hAnsi="Arial" w:cs="Arial"/>
          <w:sz w:val="20"/>
          <w:szCs w:val="20"/>
        </w:rPr>
        <w:t xml:space="preserve"> maanden na vaststelling van het verbeterplan geen structurele verbetering optreedt, kan Opdrachtgever aanvullende contractuele maatregelen treffen, waaronder het toepassen van een servicecredit.</w:t>
      </w:r>
    </w:p>
    <w:p w14:paraId="35A3AE0B" w14:textId="77777777" w:rsidR="00A81490" w:rsidRPr="00FD19C3" w:rsidRDefault="00A81490" w:rsidP="00B17301">
      <w:pPr>
        <w:pStyle w:val="Lijstalinea"/>
        <w:spacing w:after="0" w:line="276" w:lineRule="auto"/>
        <w:rPr>
          <w:rFonts w:ascii="Arial" w:hAnsi="Arial" w:cs="Arial"/>
          <w:b/>
          <w:bCs/>
          <w:sz w:val="20"/>
          <w:szCs w:val="20"/>
        </w:rPr>
      </w:pPr>
    </w:p>
    <w:p w14:paraId="5095C3D2" w14:textId="254B3B43" w:rsidR="00A81490" w:rsidRPr="00B46445" w:rsidRDefault="00B46445" w:rsidP="00B46445">
      <w:pPr>
        <w:spacing w:after="0" w:line="276" w:lineRule="auto"/>
        <w:rPr>
          <w:rFonts w:ascii="Arial" w:hAnsi="Arial" w:cs="Arial"/>
          <w:b/>
          <w:bCs/>
          <w:sz w:val="20"/>
          <w:szCs w:val="20"/>
        </w:rPr>
      </w:pPr>
      <w:r>
        <w:rPr>
          <w:rFonts w:ascii="Arial" w:hAnsi="Arial" w:cs="Arial"/>
          <w:b/>
          <w:bCs/>
          <w:sz w:val="20"/>
          <w:szCs w:val="20"/>
        </w:rPr>
        <w:t xml:space="preserve">13. </w:t>
      </w:r>
      <w:r>
        <w:rPr>
          <w:rFonts w:ascii="Arial" w:hAnsi="Arial" w:cs="Arial"/>
          <w:b/>
          <w:bCs/>
          <w:sz w:val="20"/>
          <w:szCs w:val="20"/>
        </w:rPr>
        <w:tab/>
      </w:r>
      <w:r w:rsidR="00A81490" w:rsidRPr="00B46445">
        <w:rPr>
          <w:rFonts w:ascii="Arial" w:hAnsi="Arial" w:cs="Arial"/>
          <w:b/>
          <w:bCs/>
          <w:sz w:val="20"/>
          <w:szCs w:val="20"/>
        </w:rPr>
        <w:t>S</w:t>
      </w:r>
      <w:r w:rsidR="006443B3" w:rsidRPr="00B46445">
        <w:rPr>
          <w:rFonts w:ascii="Arial" w:hAnsi="Arial" w:cs="Arial"/>
          <w:b/>
          <w:bCs/>
          <w:sz w:val="20"/>
          <w:szCs w:val="20"/>
        </w:rPr>
        <w:t>lotbepaling</w:t>
      </w:r>
    </w:p>
    <w:p w14:paraId="5A4704FD" w14:textId="77777777" w:rsidR="00A81490" w:rsidRPr="00FD19C3" w:rsidRDefault="00A81490" w:rsidP="00B17301">
      <w:pPr>
        <w:pStyle w:val="Lijstalinea"/>
        <w:spacing w:after="0" w:line="276" w:lineRule="auto"/>
        <w:rPr>
          <w:rFonts w:ascii="Arial" w:hAnsi="Arial" w:cs="Arial"/>
          <w:sz w:val="20"/>
          <w:szCs w:val="20"/>
        </w:rPr>
      </w:pPr>
    </w:p>
    <w:p w14:paraId="55F47027" w14:textId="2C96EDB2" w:rsidR="00A81490" w:rsidRPr="00AD10DA" w:rsidRDefault="00AD10DA" w:rsidP="00AD10DA">
      <w:pPr>
        <w:spacing w:after="0" w:line="276" w:lineRule="auto"/>
        <w:ind w:left="705" w:hanging="705"/>
        <w:rPr>
          <w:rFonts w:ascii="Arial" w:hAnsi="Arial" w:cs="Arial"/>
          <w:sz w:val="20"/>
          <w:szCs w:val="20"/>
        </w:rPr>
      </w:pPr>
      <w:r>
        <w:rPr>
          <w:rFonts w:ascii="Arial" w:hAnsi="Arial" w:cs="Arial"/>
          <w:sz w:val="20"/>
          <w:szCs w:val="20"/>
        </w:rPr>
        <w:t>13.1</w:t>
      </w:r>
      <w:r>
        <w:rPr>
          <w:rFonts w:ascii="Arial" w:hAnsi="Arial" w:cs="Arial"/>
          <w:sz w:val="20"/>
          <w:szCs w:val="20"/>
        </w:rPr>
        <w:tab/>
      </w:r>
      <w:r w:rsidR="006443B3" w:rsidRPr="00AD10DA">
        <w:rPr>
          <w:rFonts w:ascii="Arial" w:hAnsi="Arial" w:cs="Arial"/>
          <w:sz w:val="20"/>
          <w:szCs w:val="20"/>
        </w:rPr>
        <w:t xml:space="preserve">Afwijkingen van deze Raamovereenkomst of een Nadere </w:t>
      </w:r>
      <w:r w:rsidR="008D2420" w:rsidRPr="00AD10DA">
        <w:rPr>
          <w:rFonts w:ascii="Arial" w:hAnsi="Arial" w:cs="Arial"/>
          <w:sz w:val="20"/>
          <w:szCs w:val="20"/>
        </w:rPr>
        <w:t>uitvraag</w:t>
      </w:r>
      <w:r w:rsidR="006443B3" w:rsidRPr="00AD10DA">
        <w:rPr>
          <w:rFonts w:ascii="Arial" w:hAnsi="Arial" w:cs="Arial"/>
          <w:sz w:val="20"/>
          <w:szCs w:val="20"/>
        </w:rPr>
        <w:t xml:space="preserve"> zijn slechts bindend voor zover zij uitdrukkelijk tussen Partijen schriftelijk zijn overeengekomen.</w:t>
      </w:r>
    </w:p>
    <w:p w14:paraId="3EFBC911" w14:textId="77777777" w:rsidR="00A81490" w:rsidRPr="00FD19C3" w:rsidRDefault="00A81490" w:rsidP="00B17301">
      <w:pPr>
        <w:pStyle w:val="Lijstalinea"/>
        <w:spacing w:after="0" w:line="276" w:lineRule="auto"/>
        <w:rPr>
          <w:rFonts w:ascii="Arial" w:hAnsi="Arial" w:cs="Arial"/>
          <w:sz w:val="20"/>
          <w:szCs w:val="20"/>
        </w:rPr>
      </w:pPr>
    </w:p>
    <w:p w14:paraId="2181274F" w14:textId="3A3F3C84" w:rsidR="00676456" w:rsidRPr="00AD10DA" w:rsidRDefault="00AD10DA" w:rsidP="00AD10DA">
      <w:pPr>
        <w:spacing w:after="0" w:line="276" w:lineRule="auto"/>
        <w:ind w:left="705" w:hanging="705"/>
        <w:rPr>
          <w:rFonts w:ascii="Arial" w:hAnsi="Arial" w:cs="Arial"/>
          <w:sz w:val="20"/>
          <w:szCs w:val="20"/>
        </w:rPr>
      </w:pPr>
      <w:r>
        <w:rPr>
          <w:rFonts w:ascii="Arial" w:hAnsi="Arial" w:cs="Arial"/>
          <w:sz w:val="20"/>
          <w:szCs w:val="20"/>
        </w:rPr>
        <w:t>13.2</w:t>
      </w:r>
      <w:r>
        <w:rPr>
          <w:rFonts w:ascii="Arial" w:hAnsi="Arial" w:cs="Arial"/>
          <w:sz w:val="20"/>
          <w:szCs w:val="20"/>
        </w:rPr>
        <w:tab/>
      </w:r>
      <w:r w:rsidR="006443B3" w:rsidRPr="00AD10DA">
        <w:rPr>
          <w:rFonts w:ascii="Arial" w:hAnsi="Arial" w:cs="Arial"/>
          <w:sz w:val="20"/>
          <w:szCs w:val="20"/>
        </w:rPr>
        <w:t xml:space="preserve">Door ondertekening van deze Raamovereenkomst vervallen alle eventueel eerder door Partijen gemaakte mondelinge en schriftelijke afspraken </w:t>
      </w:r>
      <w:proofErr w:type="gramStart"/>
      <w:r w:rsidR="006443B3" w:rsidRPr="00AD10DA">
        <w:rPr>
          <w:rFonts w:ascii="Arial" w:hAnsi="Arial" w:cs="Arial"/>
          <w:sz w:val="20"/>
          <w:szCs w:val="20"/>
        </w:rPr>
        <w:t>omtrent</w:t>
      </w:r>
      <w:proofErr w:type="gramEnd"/>
      <w:r w:rsidR="006443B3" w:rsidRPr="00AD10DA">
        <w:rPr>
          <w:rFonts w:ascii="Arial" w:hAnsi="Arial" w:cs="Arial"/>
          <w:sz w:val="20"/>
          <w:szCs w:val="20"/>
        </w:rPr>
        <w:t xml:space="preserve"> het verstrekken van opdrachten tot het verrichten van Diensten, al dan niet onder een Nadere </w:t>
      </w:r>
      <w:r w:rsidR="008D2420" w:rsidRPr="00AD10DA">
        <w:rPr>
          <w:rFonts w:ascii="Arial" w:hAnsi="Arial" w:cs="Arial"/>
          <w:sz w:val="20"/>
          <w:szCs w:val="20"/>
        </w:rPr>
        <w:t>uitvraag</w:t>
      </w:r>
      <w:r w:rsidR="006443B3" w:rsidRPr="00AD10DA">
        <w:rPr>
          <w:rFonts w:ascii="Arial" w:hAnsi="Arial" w:cs="Arial"/>
          <w:sz w:val="20"/>
          <w:szCs w:val="20"/>
        </w:rPr>
        <w:t>.</w:t>
      </w:r>
    </w:p>
    <w:p w14:paraId="68839C9E" w14:textId="77777777" w:rsidR="000D243B" w:rsidRPr="00FD19C3" w:rsidRDefault="000D243B" w:rsidP="00B17301">
      <w:pPr>
        <w:spacing w:after="0" w:line="276" w:lineRule="auto"/>
        <w:rPr>
          <w:rFonts w:ascii="Arial" w:hAnsi="Arial" w:cs="Arial"/>
          <w:sz w:val="20"/>
          <w:szCs w:val="20"/>
        </w:rPr>
      </w:pPr>
    </w:p>
    <w:p w14:paraId="682EA5AF" w14:textId="595F3393" w:rsidR="006443B3" w:rsidRPr="00FD19C3" w:rsidRDefault="008A02EB" w:rsidP="00EE445A">
      <w:pPr>
        <w:spacing w:after="0" w:line="276" w:lineRule="auto"/>
        <w:rPr>
          <w:rFonts w:ascii="Arial" w:hAnsi="Arial" w:cs="Arial"/>
          <w:sz w:val="20"/>
          <w:szCs w:val="20"/>
        </w:rPr>
      </w:pPr>
      <w:r w:rsidRPr="00FD19C3">
        <w:rPr>
          <w:rFonts w:ascii="Arial" w:hAnsi="Arial" w:cs="Arial"/>
          <w:sz w:val="20"/>
          <w:szCs w:val="20"/>
        </w:rPr>
        <w:t>A</w:t>
      </w:r>
      <w:r w:rsidR="006443B3" w:rsidRPr="00FD19C3">
        <w:rPr>
          <w:rFonts w:ascii="Arial" w:hAnsi="Arial" w:cs="Arial"/>
          <w:sz w:val="20"/>
          <w:szCs w:val="20"/>
        </w:rPr>
        <w:t xml:space="preserve">ldus overeengekomen en </w:t>
      </w:r>
      <w:r w:rsidR="002B2D19" w:rsidRPr="00FD19C3">
        <w:rPr>
          <w:rFonts w:ascii="Arial" w:hAnsi="Arial" w:cs="Arial"/>
          <w:sz w:val="20"/>
          <w:szCs w:val="20"/>
        </w:rPr>
        <w:t>door beide Partijen</w:t>
      </w:r>
      <w:r w:rsidR="006443B3" w:rsidRPr="00FD19C3">
        <w:rPr>
          <w:rFonts w:ascii="Arial" w:hAnsi="Arial" w:cs="Arial"/>
          <w:sz w:val="20"/>
          <w:szCs w:val="20"/>
        </w:rPr>
        <w:t xml:space="preserve"> ondertekend,</w:t>
      </w:r>
    </w:p>
    <w:p w14:paraId="29C46B02" w14:textId="77777777" w:rsidR="00DC3351" w:rsidRPr="00FD19C3" w:rsidRDefault="00DC3351" w:rsidP="00EE445A">
      <w:pPr>
        <w:spacing w:after="0" w:line="276" w:lineRule="auto"/>
        <w:rPr>
          <w:rFonts w:ascii="Arial" w:hAnsi="Arial" w:cs="Arial"/>
          <w:sz w:val="20"/>
          <w:szCs w:val="20"/>
        </w:rPr>
      </w:pPr>
    </w:p>
    <w:p w14:paraId="5963F9A7" w14:textId="0389984C" w:rsidR="00090E0C" w:rsidRPr="00FD19C3" w:rsidRDefault="00090E0C" w:rsidP="00EE445A">
      <w:pPr>
        <w:spacing w:after="0" w:line="276" w:lineRule="auto"/>
        <w:rPr>
          <w:rFonts w:ascii="Arial" w:hAnsi="Arial" w:cs="Arial"/>
          <w:sz w:val="20"/>
          <w:szCs w:val="20"/>
        </w:rPr>
      </w:pPr>
      <w:r w:rsidRPr="00FD19C3">
        <w:rPr>
          <w:rFonts w:ascii="Arial" w:hAnsi="Arial" w:cs="Arial"/>
          <w:sz w:val="20"/>
          <w:szCs w:val="20"/>
        </w:rPr>
        <w:t xml:space="preserve">Opdrachtgever </w:t>
      </w:r>
      <w:r w:rsidRPr="00FD19C3">
        <w:rPr>
          <w:rFonts w:ascii="Arial" w:hAnsi="Arial" w:cs="Arial"/>
          <w:sz w:val="20"/>
          <w:szCs w:val="20"/>
        </w:rPr>
        <w:tab/>
      </w:r>
      <w:r w:rsidR="00A94C46"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t>Opdrachtnemer</w:t>
      </w:r>
    </w:p>
    <w:p w14:paraId="6B6D64CA" w14:textId="5AF02B03" w:rsidR="00090E0C" w:rsidRPr="00FD19C3" w:rsidRDefault="00000000" w:rsidP="00EE445A">
      <w:pPr>
        <w:spacing w:after="0" w:line="276" w:lineRule="auto"/>
        <w:rPr>
          <w:rFonts w:ascii="Arial" w:hAnsi="Arial" w:cs="Arial"/>
          <w:sz w:val="20"/>
          <w:szCs w:val="20"/>
        </w:rPr>
      </w:pPr>
      <w:sdt>
        <w:sdtPr>
          <w:rPr>
            <w:rFonts w:ascii="Arial" w:hAnsi="Arial" w:cs="Arial"/>
            <w:sz w:val="20"/>
            <w:szCs w:val="20"/>
          </w:rPr>
          <w:alias w:val="Bedrijf"/>
          <w:tag w:val=""/>
          <w:id w:val="-1897573892"/>
          <w:placeholder>
            <w:docPart w:val="79ED952B875B44998A674C096277E624"/>
          </w:placeholder>
          <w:dataBinding w:prefixMappings="xmlns:ns0='http://schemas.openxmlformats.org/officeDocument/2006/extended-properties' " w:xpath="/ns0:Properties[1]/ns0:Company[1]" w:storeItemID="{6668398D-A668-4E3E-A5EB-62B293D839F1}"/>
          <w:text/>
        </w:sdtPr>
        <w:sdtContent>
          <w:r w:rsidR="00F57DFC" w:rsidRPr="00AD5225">
            <w:rPr>
              <w:rFonts w:ascii="Arial" w:hAnsi="Arial" w:cs="Arial"/>
              <w:sz w:val="20"/>
              <w:szCs w:val="20"/>
            </w:rPr>
            <w:t>Gemeente Leiden</w:t>
          </w:r>
        </w:sdtContent>
      </w:sdt>
      <w:r w:rsidR="00090E0C" w:rsidRPr="00FD19C3">
        <w:rPr>
          <w:rFonts w:ascii="Arial" w:hAnsi="Arial" w:cs="Arial"/>
          <w:sz w:val="20"/>
          <w:szCs w:val="20"/>
        </w:rPr>
        <w:tab/>
      </w:r>
      <w:r w:rsidR="00A907DF" w:rsidRPr="00FD19C3">
        <w:rPr>
          <w:rFonts w:ascii="Arial" w:hAnsi="Arial" w:cs="Arial"/>
          <w:sz w:val="20"/>
          <w:szCs w:val="20"/>
        </w:rPr>
        <w:tab/>
      </w:r>
      <w:r w:rsidR="00AA33FE">
        <w:rPr>
          <w:rFonts w:ascii="Arial" w:hAnsi="Arial" w:cs="Arial"/>
          <w:sz w:val="20"/>
          <w:szCs w:val="20"/>
        </w:rPr>
        <w:tab/>
      </w:r>
      <w:r w:rsidR="00AA33FE">
        <w:rPr>
          <w:rFonts w:ascii="Arial" w:hAnsi="Arial" w:cs="Arial"/>
          <w:sz w:val="20"/>
          <w:szCs w:val="20"/>
        </w:rPr>
        <w:tab/>
      </w:r>
      <w:r w:rsidR="00BB27ED" w:rsidRPr="00FD19C3">
        <w:rPr>
          <w:rFonts w:ascii="Arial" w:hAnsi="Arial" w:cs="Arial"/>
          <w:sz w:val="20"/>
          <w:szCs w:val="20"/>
        </w:rPr>
        <w:tab/>
      </w:r>
      <w:sdt>
        <w:sdtPr>
          <w:rPr>
            <w:rFonts w:ascii="Arial" w:hAnsi="Arial" w:cs="Arial"/>
            <w:sz w:val="20"/>
            <w:szCs w:val="20"/>
            <w:highlight w:val="yellow"/>
          </w:rPr>
          <w:alias w:val="Categorie"/>
          <w:tag w:val=""/>
          <w:id w:val="-57396460"/>
          <w:placeholder>
            <w:docPart w:val="656FB5C7875E4F84A12C864F912016E5"/>
          </w:placeholder>
          <w:dataBinding w:prefixMappings="xmlns:ns0='http://purl.org/dc/elements/1.1/' xmlns:ns1='http://schemas.openxmlformats.org/package/2006/metadata/core-properties' " w:xpath="/ns1:coreProperties[1]/ns1:category[1]" w:storeItemID="{6C3C8BC8-F283-45AE-878A-BAB7291924A1}"/>
          <w:text/>
        </w:sdtPr>
        <w:sdtContent>
          <w:r w:rsidR="009E6081" w:rsidRPr="00A73DF0">
            <w:rPr>
              <w:rFonts w:ascii="Arial" w:hAnsi="Arial" w:cs="Arial"/>
              <w:sz w:val="20"/>
              <w:szCs w:val="20"/>
              <w:highlight w:val="yellow"/>
            </w:rPr>
            <w:t>Naam Opdrachtnemer</w:t>
          </w:r>
        </w:sdtContent>
      </w:sdt>
    </w:p>
    <w:p w14:paraId="5EC09384" w14:textId="50A449B1" w:rsidR="00090E0C" w:rsidRPr="00B8035B" w:rsidRDefault="00090E0C" w:rsidP="00EE445A">
      <w:pPr>
        <w:spacing w:after="0" w:line="276" w:lineRule="auto"/>
        <w:rPr>
          <w:rFonts w:ascii="Arial" w:hAnsi="Arial" w:cs="Arial"/>
          <w:sz w:val="20"/>
          <w:szCs w:val="20"/>
          <w:lang w:val="en-US"/>
        </w:rPr>
      </w:pPr>
      <w:proofErr w:type="spellStart"/>
      <w:r w:rsidRPr="00B8035B">
        <w:rPr>
          <w:rFonts w:ascii="Arial" w:hAnsi="Arial" w:cs="Arial"/>
          <w:sz w:val="20"/>
          <w:szCs w:val="20"/>
          <w:lang w:val="en-US"/>
        </w:rPr>
        <w:t>namens</w:t>
      </w:r>
      <w:proofErr w:type="spellEnd"/>
      <w:r w:rsidRPr="00B8035B">
        <w:rPr>
          <w:rFonts w:ascii="Arial" w:hAnsi="Arial" w:cs="Arial"/>
          <w:sz w:val="20"/>
          <w:szCs w:val="20"/>
          <w:lang w:val="en-US"/>
        </w:rPr>
        <w:t xml:space="preserve"> </w:t>
      </w:r>
      <w:proofErr w:type="spellStart"/>
      <w:r w:rsidRPr="00B8035B">
        <w:rPr>
          <w:rFonts w:ascii="Arial" w:hAnsi="Arial" w:cs="Arial"/>
          <w:sz w:val="20"/>
          <w:szCs w:val="20"/>
          <w:lang w:val="en-US"/>
        </w:rPr>
        <w:t>deze</w:t>
      </w:r>
      <w:proofErr w:type="spellEnd"/>
      <w:r w:rsidRPr="00B8035B">
        <w:rPr>
          <w:rFonts w:ascii="Arial" w:hAnsi="Arial" w:cs="Arial"/>
          <w:sz w:val="20"/>
          <w:szCs w:val="20"/>
          <w:lang w:val="en-US"/>
        </w:rPr>
        <w:t>,</w:t>
      </w:r>
    </w:p>
    <w:p w14:paraId="6B0261C5" w14:textId="77777777" w:rsidR="00362849" w:rsidRPr="00B8035B" w:rsidRDefault="00362849" w:rsidP="00EE445A">
      <w:pPr>
        <w:spacing w:after="0" w:line="276" w:lineRule="auto"/>
        <w:ind w:left="4956" w:hanging="4956"/>
        <w:rPr>
          <w:rFonts w:ascii="Arial" w:hAnsi="Arial" w:cs="Arial"/>
          <w:sz w:val="20"/>
          <w:szCs w:val="20"/>
          <w:highlight w:val="green"/>
          <w:lang w:val="en-US"/>
        </w:rPr>
      </w:pPr>
    </w:p>
    <w:p w14:paraId="5F5365CC" w14:textId="77777777" w:rsidR="004D0D1E" w:rsidRPr="00B8035B" w:rsidRDefault="004D0D1E" w:rsidP="00EE445A">
      <w:pPr>
        <w:spacing w:after="0" w:line="276" w:lineRule="auto"/>
        <w:rPr>
          <w:rFonts w:ascii="Arial" w:hAnsi="Arial" w:cs="Arial"/>
          <w:sz w:val="18"/>
          <w:szCs w:val="18"/>
          <w:lang w:val="en-US"/>
        </w:rPr>
      </w:pPr>
      <w:r w:rsidRPr="00B8035B">
        <w:rPr>
          <w:rFonts w:ascii="Arial" w:hAnsi="Arial" w:cs="Arial"/>
          <w:sz w:val="18"/>
          <w:szCs w:val="18"/>
          <w:lang w:val="en-US"/>
        </w:rPr>
        <w:t>{{</w:t>
      </w:r>
      <w:proofErr w:type="gramStart"/>
      <w:r w:rsidRPr="00B8035B">
        <w:rPr>
          <w:rFonts w:ascii="Arial" w:hAnsi="Arial" w:cs="Arial"/>
          <w:sz w:val="18"/>
          <w:szCs w:val="18"/>
          <w:lang w:val="en-US"/>
        </w:rPr>
        <w:t>esl:Signer1:capture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size(200,50)}} </w:t>
      </w:r>
      <w:r w:rsidRPr="00B8035B">
        <w:rPr>
          <w:rFonts w:ascii="Arial" w:hAnsi="Arial" w:cs="Arial"/>
          <w:sz w:val="18"/>
          <w:szCs w:val="18"/>
          <w:lang w:val="en-US"/>
        </w:rPr>
        <w:tab/>
      </w:r>
      <w:r w:rsidRPr="00B8035B">
        <w:rPr>
          <w:rFonts w:ascii="Arial" w:hAnsi="Arial" w:cs="Arial"/>
          <w:sz w:val="18"/>
          <w:szCs w:val="18"/>
          <w:lang w:val="en-US"/>
        </w:rPr>
        <w:tab/>
      </w:r>
      <w:r w:rsidRPr="00B8035B">
        <w:rPr>
          <w:rFonts w:ascii="Arial" w:hAnsi="Arial" w:cs="Arial"/>
          <w:sz w:val="18"/>
          <w:szCs w:val="18"/>
          <w:lang w:val="en-US"/>
        </w:rPr>
        <w:tab/>
        <w:t>{{esl:Signer2:capture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size(200,50)}}</w:t>
      </w:r>
      <w:proofErr w:type="gramEnd"/>
    </w:p>
    <w:p w14:paraId="369D6BF8" w14:textId="77777777" w:rsidR="004D0D1E" w:rsidRPr="00B8035B" w:rsidRDefault="004D0D1E" w:rsidP="00EE445A">
      <w:pPr>
        <w:spacing w:after="0" w:line="276" w:lineRule="auto"/>
        <w:rPr>
          <w:rFonts w:ascii="Arial" w:hAnsi="Arial" w:cs="Arial"/>
          <w:sz w:val="18"/>
          <w:szCs w:val="18"/>
          <w:lang w:val="en-US"/>
        </w:rPr>
      </w:pPr>
    </w:p>
    <w:p w14:paraId="53F06454" w14:textId="77777777" w:rsidR="004D0D1E" w:rsidRPr="00B8035B" w:rsidRDefault="004D0D1E" w:rsidP="00EE445A">
      <w:pPr>
        <w:spacing w:after="0" w:line="276" w:lineRule="auto"/>
        <w:rPr>
          <w:rFonts w:ascii="Arial" w:hAnsi="Arial" w:cs="Arial"/>
          <w:sz w:val="18"/>
          <w:szCs w:val="18"/>
          <w:lang w:val="en-US"/>
        </w:rPr>
      </w:pPr>
    </w:p>
    <w:p w14:paraId="1658BA1F" w14:textId="04E230D2" w:rsidR="00090E0C" w:rsidRPr="00FD19C3" w:rsidRDefault="00000000" w:rsidP="00EE445A">
      <w:pPr>
        <w:spacing w:after="0" w:line="276" w:lineRule="auto"/>
        <w:ind w:left="4956" w:hanging="4956"/>
        <w:rPr>
          <w:rFonts w:ascii="Arial" w:hAnsi="Arial" w:cs="Arial"/>
          <w:sz w:val="20"/>
          <w:szCs w:val="20"/>
        </w:rPr>
      </w:pPr>
      <w:sdt>
        <w:sdtPr>
          <w:rPr>
            <w:rFonts w:ascii="Arial" w:hAnsi="Arial" w:cs="Arial"/>
            <w:sz w:val="20"/>
            <w:szCs w:val="20"/>
          </w:rPr>
          <w:alias w:val="Manager"/>
          <w:tag w:val=""/>
          <w:id w:val="1284614662"/>
          <w:placeholder>
            <w:docPart w:val="D64858C566604E7E98AFA02D581A6C44"/>
          </w:placeholder>
          <w:dataBinding w:prefixMappings="xmlns:ns0='http://schemas.openxmlformats.org/officeDocument/2006/extended-properties' " w:xpath="/ns0:Properties[1]/ns0:Manager[1]" w:storeItemID="{6668398D-A668-4E3E-A5EB-62B293D839F1}"/>
          <w:text/>
        </w:sdtPr>
        <w:sdtContent>
          <w:r w:rsidR="00A376E1">
            <w:rPr>
              <w:rFonts w:ascii="Arial" w:hAnsi="Arial" w:cs="Arial"/>
              <w:sz w:val="20"/>
              <w:szCs w:val="20"/>
            </w:rPr>
            <w:t xml:space="preserve">E.V. van </w:t>
          </w:r>
          <w:proofErr w:type="spellStart"/>
          <w:r w:rsidR="00A376E1">
            <w:rPr>
              <w:rFonts w:ascii="Arial" w:hAnsi="Arial" w:cs="Arial"/>
              <w:sz w:val="20"/>
              <w:szCs w:val="20"/>
            </w:rPr>
            <w:t>Seggelen</w:t>
          </w:r>
          <w:proofErr w:type="spellEnd"/>
        </w:sdtContent>
      </w:sdt>
      <w:r w:rsidR="00090E0C" w:rsidRPr="00FD19C3">
        <w:rPr>
          <w:rFonts w:ascii="Arial" w:hAnsi="Arial" w:cs="Arial"/>
          <w:sz w:val="20"/>
          <w:szCs w:val="20"/>
        </w:rPr>
        <w:t xml:space="preserve"> </w:t>
      </w:r>
      <w:r w:rsidR="00090E0C" w:rsidRPr="00FD19C3">
        <w:rPr>
          <w:rFonts w:ascii="Arial" w:hAnsi="Arial" w:cs="Arial"/>
          <w:sz w:val="20"/>
          <w:szCs w:val="20"/>
        </w:rPr>
        <w:tab/>
      </w:r>
      <w:sdt>
        <w:sdtPr>
          <w:rPr>
            <w:rFonts w:ascii="Arial" w:hAnsi="Arial" w:cs="Arial"/>
            <w:sz w:val="20"/>
            <w:szCs w:val="20"/>
            <w:highlight w:val="yellow"/>
          </w:rPr>
          <w:alias w:val="Titel"/>
          <w:tag w:val=""/>
          <w:id w:val="63995722"/>
          <w:placeholder>
            <w:docPart w:val="6C580BFFD1094693B3C4E5BC6C5736C0"/>
          </w:placeholder>
          <w:dataBinding w:prefixMappings="xmlns:ns0='http://purl.org/dc/elements/1.1/' xmlns:ns1='http://schemas.openxmlformats.org/package/2006/metadata/core-properties' " w:xpath="/ns1:coreProperties[1]/ns0:title[1]" w:storeItemID="{6C3C8BC8-F283-45AE-878A-BAB7291924A1}"/>
          <w:text/>
        </w:sdtPr>
        <w:sdtContent>
          <w:r w:rsidR="009E6081" w:rsidRPr="00A73DF0">
            <w:rPr>
              <w:rFonts w:ascii="Arial" w:hAnsi="Arial" w:cs="Arial"/>
              <w:sz w:val="20"/>
              <w:szCs w:val="20"/>
              <w:highlight w:val="yellow"/>
            </w:rPr>
            <w:t>Voorletter(s) en achternaam tekenbevoegde ON</w:t>
          </w:r>
        </w:sdtContent>
      </w:sdt>
    </w:p>
    <w:p w14:paraId="64E8F9DF" w14:textId="637A0113" w:rsidR="00090E0C" w:rsidRPr="001C30A6" w:rsidRDefault="00000000" w:rsidP="00EE445A">
      <w:pPr>
        <w:spacing w:after="0" w:line="276" w:lineRule="auto"/>
        <w:rPr>
          <w:rFonts w:ascii="Arial" w:hAnsi="Arial" w:cs="Arial"/>
          <w:sz w:val="20"/>
          <w:szCs w:val="20"/>
        </w:rPr>
      </w:pPr>
      <w:sdt>
        <w:sdtPr>
          <w:rPr>
            <w:rFonts w:ascii="Arial" w:hAnsi="Arial" w:cs="Arial"/>
            <w:sz w:val="20"/>
            <w:szCs w:val="20"/>
          </w:rPr>
          <w:alias w:val="Status"/>
          <w:id w:val="772974319"/>
          <w:placeholder>
            <w:docPart w:val="EC4B3F1FE54047F9AF8F2864A31EC714"/>
          </w:placeholder>
          <w:text/>
        </w:sdtPr>
        <w:sdtContent>
          <w:r w:rsidR="00595727" w:rsidRPr="001C30A6">
            <w:rPr>
              <w:rFonts w:ascii="Arial" w:hAnsi="Arial" w:cs="Arial"/>
              <w:sz w:val="20"/>
              <w:szCs w:val="20"/>
            </w:rPr>
            <w:t>Directeur</w:t>
          </w:r>
        </w:sdtContent>
      </w:sdt>
      <w:r w:rsidR="0051372A" w:rsidRPr="001C30A6">
        <w:rPr>
          <w:rFonts w:ascii="Arial" w:hAnsi="Arial" w:cs="Arial"/>
          <w:sz w:val="20"/>
          <w:szCs w:val="20"/>
        </w:rPr>
        <w:t xml:space="preserve"> </w:t>
      </w:r>
      <w:r w:rsidR="4AD70E1F" w:rsidRPr="001C30A6">
        <w:rPr>
          <w:rFonts w:ascii="Arial" w:hAnsi="Arial" w:cs="Arial"/>
          <w:sz w:val="20"/>
          <w:szCs w:val="20"/>
        </w:rPr>
        <w:t>Stedelijke Ontwikkeling</w:t>
      </w:r>
      <w:r w:rsidR="008A429E">
        <w:tab/>
      </w:r>
      <w:r w:rsidR="008A429E">
        <w:tab/>
      </w:r>
      <w:r w:rsidR="008A429E">
        <w:tab/>
      </w:r>
      <w:sdt>
        <w:sdtPr>
          <w:rPr>
            <w:rFonts w:ascii="Arial" w:hAnsi="Arial" w:cs="Arial"/>
            <w:sz w:val="20"/>
            <w:szCs w:val="20"/>
            <w:highlight w:val="yellow"/>
          </w:rPr>
          <w:alias w:val="Trefwoorden"/>
          <w:id w:val="-734627772"/>
          <w:placeholder>
            <w:docPart w:val="67D57031FDBF4CA3BBF22581EB5F5345"/>
          </w:placeholder>
          <w:text/>
        </w:sdtPr>
        <w:sdtContent>
          <w:r w:rsidR="009E6081" w:rsidRPr="001C30A6">
            <w:rPr>
              <w:rFonts w:ascii="Arial" w:hAnsi="Arial" w:cs="Arial"/>
              <w:sz w:val="20"/>
              <w:szCs w:val="20"/>
              <w:highlight w:val="yellow"/>
            </w:rPr>
            <w:t>Functie tekenbevoegde ON</w:t>
          </w:r>
        </w:sdtContent>
      </w:sdt>
    </w:p>
    <w:p w14:paraId="58C6CC35" w14:textId="19698568" w:rsidR="00090E0C" w:rsidRPr="001C30A6" w:rsidRDefault="00090E0C" w:rsidP="00EE445A">
      <w:pPr>
        <w:spacing w:after="0" w:line="276" w:lineRule="auto"/>
        <w:rPr>
          <w:rFonts w:ascii="Arial" w:hAnsi="Arial" w:cs="Arial"/>
          <w:sz w:val="20"/>
          <w:szCs w:val="20"/>
        </w:rPr>
      </w:pPr>
    </w:p>
    <w:p w14:paraId="002F9BD6" w14:textId="77777777" w:rsidR="00844219" w:rsidRPr="001C30A6" w:rsidRDefault="00844219" w:rsidP="00EE445A">
      <w:pPr>
        <w:spacing w:after="0" w:line="276" w:lineRule="auto"/>
        <w:rPr>
          <w:rFonts w:ascii="Arial" w:hAnsi="Arial" w:cs="Arial"/>
          <w:sz w:val="20"/>
          <w:szCs w:val="20"/>
        </w:rPr>
      </w:pPr>
    </w:p>
    <w:p w14:paraId="7B7A4CBA" w14:textId="77777777" w:rsidR="00EE445A" w:rsidRPr="00B8035B" w:rsidRDefault="00EE445A" w:rsidP="00EE445A">
      <w:pPr>
        <w:spacing w:after="0" w:line="276" w:lineRule="auto"/>
        <w:rPr>
          <w:rFonts w:ascii="Arial" w:hAnsi="Arial" w:cs="Arial"/>
          <w:lang w:val="en-US"/>
        </w:rPr>
      </w:pPr>
      <w:proofErr w:type="spellStart"/>
      <w:r w:rsidRPr="00B8035B">
        <w:rPr>
          <w:rFonts w:ascii="Arial" w:hAnsi="Arial" w:cs="Arial"/>
          <w:sz w:val="20"/>
          <w:szCs w:val="20"/>
          <w:lang w:val="en-US"/>
        </w:rPr>
        <w:t>Plaats</w:t>
      </w:r>
      <w:proofErr w:type="spellEnd"/>
      <w:r w:rsidRPr="00B8035B">
        <w:rPr>
          <w:rFonts w:ascii="Arial" w:hAnsi="Arial" w:cs="Arial"/>
          <w:lang w:val="en-US"/>
        </w:rPr>
        <w:t xml:space="preserve">: </w:t>
      </w:r>
      <w:r w:rsidRPr="00B8035B">
        <w:rPr>
          <w:rFonts w:ascii="Arial" w:hAnsi="Arial" w:cs="Arial"/>
          <w:sz w:val="18"/>
          <w:szCs w:val="18"/>
          <w:lang w:val="en-US"/>
        </w:rPr>
        <w:t>{{</w:t>
      </w:r>
      <w:proofErr w:type="gramStart"/>
      <w:r w:rsidRPr="00B8035B">
        <w:rPr>
          <w:rFonts w:ascii="Arial" w:hAnsi="Arial" w:cs="Arial"/>
          <w:sz w:val="18"/>
          <w:szCs w:val="18"/>
          <w:lang w:val="en-US"/>
        </w:rPr>
        <w:t>esl:Signer1:TextField</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w:t>
      </w:r>
      <w:proofErr w:type="gramEnd"/>
      <w:r w:rsidRPr="00B8035B">
        <w:rPr>
          <w:rFonts w:ascii="Arial" w:hAnsi="Arial" w:cs="Arial"/>
          <w:sz w:val="18"/>
          <w:szCs w:val="18"/>
          <w:lang w:val="en-US"/>
        </w:rPr>
        <w:t>200,20)}}</w:t>
      </w:r>
      <w:r w:rsidRPr="00B8035B">
        <w:rPr>
          <w:rFonts w:ascii="Arial" w:hAnsi="Arial" w:cs="Arial"/>
          <w:lang w:val="en-US"/>
        </w:rPr>
        <w:tab/>
      </w:r>
      <w:r w:rsidRPr="00B8035B">
        <w:rPr>
          <w:rFonts w:ascii="Arial" w:hAnsi="Arial" w:cs="Arial"/>
          <w:lang w:val="en-US"/>
        </w:rPr>
        <w:tab/>
      </w:r>
      <w:proofErr w:type="spellStart"/>
      <w:r w:rsidRPr="00B8035B">
        <w:rPr>
          <w:rFonts w:ascii="Arial" w:hAnsi="Arial" w:cs="Arial"/>
          <w:sz w:val="20"/>
          <w:szCs w:val="20"/>
          <w:lang w:val="en-US"/>
        </w:rPr>
        <w:t>Plaats</w:t>
      </w:r>
      <w:proofErr w:type="spellEnd"/>
      <w:r w:rsidRPr="00B8035B">
        <w:rPr>
          <w:rFonts w:ascii="Arial" w:hAnsi="Arial" w:cs="Arial"/>
          <w:sz w:val="20"/>
          <w:szCs w:val="20"/>
          <w:lang w:val="en-US"/>
        </w:rPr>
        <w:t>:</w:t>
      </w:r>
      <w:r w:rsidRPr="00B8035B">
        <w:rPr>
          <w:rFonts w:ascii="Arial" w:hAnsi="Arial" w:cs="Arial"/>
          <w:lang w:val="en-US"/>
        </w:rPr>
        <w:t xml:space="preserve"> </w:t>
      </w:r>
      <w:r w:rsidRPr="00B8035B">
        <w:rPr>
          <w:rFonts w:ascii="Arial" w:hAnsi="Arial" w:cs="Arial"/>
          <w:sz w:val="18"/>
          <w:szCs w:val="18"/>
          <w:lang w:val="en-US"/>
        </w:rPr>
        <w:t>{{</w:t>
      </w:r>
      <w:proofErr w:type="gramStart"/>
      <w:r w:rsidRPr="00B8035B">
        <w:rPr>
          <w:rFonts w:ascii="Arial" w:hAnsi="Arial" w:cs="Arial"/>
          <w:sz w:val="18"/>
          <w:szCs w:val="18"/>
          <w:lang w:val="en-US"/>
        </w:rPr>
        <w:t>esl:Signer2:TextField</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w:t>
      </w:r>
      <w:proofErr w:type="gramEnd"/>
      <w:r w:rsidRPr="00B8035B">
        <w:rPr>
          <w:rFonts w:ascii="Arial" w:hAnsi="Arial" w:cs="Arial"/>
          <w:sz w:val="18"/>
          <w:szCs w:val="18"/>
          <w:lang w:val="en-US"/>
        </w:rPr>
        <w:t>200,20)}}</w:t>
      </w:r>
    </w:p>
    <w:p w14:paraId="1DDE6A9E" w14:textId="77777777" w:rsidR="00EE445A" w:rsidRPr="00B8035B" w:rsidRDefault="00EE445A" w:rsidP="00EE445A">
      <w:pPr>
        <w:spacing w:after="0" w:line="276" w:lineRule="auto"/>
        <w:rPr>
          <w:rFonts w:ascii="Arial" w:hAnsi="Arial" w:cs="Arial"/>
          <w:lang w:val="en-US"/>
        </w:rPr>
      </w:pPr>
    </w:p>
    <w:p w14:paraId="78ACEA5D" w14:textId="77777777" w:rsidR="00EE445A" w:rsidRPr="00B8035B" w:rsidRDefault="00EE445A" w:rsidP="00EE445A">
      <w:pPr>
        <w:spacing w:after="0" w:line="276" w:lineRule="auto"/>
        <w:rPr>
          <w:rFonts w:ascii="Arial" w:hAnsi="Arial" w:cs="Arial"/>
          <w:lang w:val="en-US"/>
        </w:rPr>
      </w:pPr>
    </w:p>
    <w:p w14:paraId="1CA7F01E" w14:textId="77777777" w:rsidR="00EE445A" w:rsidRPr="00B8035B" w:rsidRDefault="00EE445A" w:rsidP="00EE445A">
      <w:pPr>
        <w:spacing w:after="0" w:line="276" w:lineRule="auto"/>
        <w:rPr>
          <w:rFonts w:ascii="Arial" w:hAnsi="Arial" w:cs="Arial"/>
          <w:sz w:val="18"/>
          <w:szCs w:val="18"/>
          <w:lang w:val="en-US"/>
        </w:rPr>
      </w:pPr>
      <w:proofErr w:type="gramStart"/>
      <w:r w:rsidRPr="00B8035B">
        <w:rPr>
          <w:rFonts w:ascii="Arial" w:hAnsi="Arial" w:cs="Arial"/>
          <w:sz w:val="20"/>
          <w:szCs w:val="20"/>
          <w:lang w:val="en-US"/>
        </w:rPr>
        <w:t>Datum:</w:t>
      </w:r>
      <w:r w:rsidRPr="00B8035B">
        <w:rPr>
          <w:rFonts w:ascii="Arial" w:hAnsi="Arial" w:cs="Arial"/>
          <w:lang w:val="en-US"/>
        </w:rPr>
        <w:t xml:space="preserve"> </w:t>
      </w:r>
      <w:r w:rsidRPr="00B8035B">
        <w:rPr>
          <w:rFonts w:ascii="Arial" w:hAnsi="Arial" w:cs="Arial"/>
          <w:sz w:val="18"/>
          <w:szCs w:val="18"/>
          <w:lang w:val="en-US"/>
        </w:rPr>
        <w:t>{{esl:Signer1:SigningDate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size(200,20)}}</w:t>
      </w:r>
      <w:r w:rsidRPr="00B8035B">
        <w:rPr>
          <w:rFonts w:ascii="Arial" w:hAnsi="Arial" w:cs="Arial"/>
          <w:lang w:val="en-US"/>
        </w:rPr>
        <w:tab/>
      </w:r>
      <w:proofErr w:type="gramEnd"/>
      <w:r w:rsidRPr="00B8035B">
        <w:rPr>
          <w:rFonts w:ascii="Arial" w:hAnsi="Arial" w:cs="Arial"/>
          <w:lang w:val="en-US"/>
        </w:rPr>
        <w:tab/>
      </w:r>
      <w:proofErr w:type="gramStart"/>
      <w:r w:rsidRPr="00B8035B">
        <w:rPr>
          <w:rFonts w:ascii="Arial" w:hAnsi="Arial" w:cs="Arial"/>
          <w:sz w:val="20"/>
          <w:szCs w:val="20"/>
          <w:lang w:val="en-US"/>
        </w:rPr>
        <w:t>Datum:</w:t>
      </w:r>
      <w:r w:rsidRPr="00B8035B">
        <w:rPr>
          <w:rFonts w:ascii="Arial" w:hAnsi="Arial" w:cs="Arial"/>
          <w:lang w:val="en-US"/>
        </w:rPr>
        <w:t xml:space="preserve"> </w:t>
      </w:r>
      <w:r w:rsidRPr="00B8035B">
        <w:rPr>
          <w:rFonts w:ascii="Arial" w:hAnsi="Arial" w:cs="Arial"/>
          <w:sz w:val="18"/>
          <w:szCs w:val="18"/>
          <w:lang w:val="en-US"/>
        </w:rPr>
        <w:t>{{esl:Signer2:SigningDate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size(200,20)}}</w:t>
      </w:r>
      <w:proofErr w:type="gramEnd"/>
    </w:p>
    <w:p w14:paraId="61F7EE89" w14:textId="77777777" w:rsidR="00090E0C" w:rsidRPr="00B8035B" w:rsidRDefault="00090E0C" w:rsidP="00EE445A">
      <w:pPr>
        <w:spacing w:after="0" w:line="276" w:lineRule="auto"/>
        <w:rPr>
          <w:rFonts w:ascii="Arial" w:hAnsi="Arial" w:cs="Arial"/>
          <w:sz w:val="20"/>
          <w:szCs w:val="20"/>
          <w:lang w:val="en-US"/>
        </w:rPr>
      </w:pPr>
    </w:p>
    <w:p w14:paraId="62F988A7" w14:textId="77777777" w:rsidR="00362849" w:rsidRPr="00B8035B" w:rsidRDefault="00362849" w:rsidP="00EE445A">
      <w:pPr>
        <w:spacing w:after="0" w:line="276" w:lineRule="auto"/>
        <w:rPr>
          <w:rFonts w:ascii="Arial" w:hAnsi="Arial" w:cs="Arial"/>
          <w:b/>
          <w:bCs/>
          <w:sz w:val="20"/>
          <w:szCs w:val="20"/>
          <w:lang w:val="en-US"/>
        </w:rPr>
      </w:pPr>
    </w:p>
    <w:p w14:paraId="5E091267" w14:textId="77777777" w:rsidR="002E4ECD" w:rsidRPr="00B8035B" w:rsidRDefault="002E4ECD" w:rsidP="00B17301">
      <w:pPr>
        <w:spacing w:after="0" w:line="276" w:lineRule="auto"/>
        <w:rPr>
          <w:rFonts w:ascii="Arial" w:hAnsi="Arial" w:cs="Arial"/>
          <w:b/>
          <w:bCs/>
          <w:sz w:val="20"/>
          <w:szCs w:val="20"/>
          <w:lang w:val="en-US"/>
        </w:rPr>
      </w:pPr>
    </w:p>
    <w:p w14:paraId="110410A4" w14:textId="77777777" w:rsidR="002A3547" w:rsidRPr="00F51E11" w:rsidRDefault="002A3547">
      <w:pPr>
        <w:rPr>
          <w:rFonts w:ascii="Arial" w:hAnsi="Arial" w:cs="Arial"/>
          <w:b/>
          <w:sz w:val="20"/>
          <w:szCs w:val="20"/>
          <w:lang w:val="en-US"/>
        </w:rPr>
      </w:pPr>
      <w:r w:rsidRPr="00F51E11">
        <w:rPr>
          <w:rFonts w:ascii="Arial" w:hAnsi="Arial" w:cs="Arial"/>
          <w:b/>
          <w:sz w:val="20"/>
          <w:szCs w:val="20"/>
          <w:lang w:val="en-US"/>
        </w:rPr>
        <w:br w:type="page"/>
      </w:r>
    </w:p>
    <w:p w14:paraId="1F12DA72" w14:textId="20FC7AE9" w:rsidR="006443B3" w:rsidRPr="00FD19C3" w:rsidRDefault="00362849" w:rsidP="00B17301">
      <w:pPr>
        <w:spacing w:after="0" w:line="276" w:lineRule="auto"/>
        <w:rPr>
          <w:rFonts w:ascii="Arial" w:hAnsi="Arial" w:cs="Arial"/>
          <w:b/>
          <w:bCs/>
          <w:sz w:val="20"/>
          <w:szCs w:val="20"/>
        </w:rPr>
      </w:pPr>
      <w:r w:rsidRPr="00FD19C3">
        <w:rPr>
          <w:rFonts w:ascii="Arial" w:hAnsi="Arial" w:cs="Arial"/>
          <w:b/>
          <w:bCs/>
          <w:sz w:val="20"/>
          <w:szCs w:val="20"/>
        </w:rPr>
        <w:lastRenderedPageBreak/>
        <w:t>B</w:t>
      </w:r>
      <w:r w:rsidR="006443B3" w:rsidRPr="00FD19C3">
        <w:rPr>
          <w:rFonts w:ascii="Arial" w:hAnsi="Arial" w:cs="Arial"/>
          <w:b/>
          <w:bCs/>
          <w:sz w:val="20"/>
          <w:szCs w:val="20"/>
        </w:rPr>
        <w:t>ijlage(n)</w:t>
      </w:r>
      <w:r w:rsidR="007C0C05" w:rsidRPr="00FD19C3">
        <w:rPr>
          <w:rFonts w:ascii="Arial" w:hAnsi="Arial" w:cs="Arial"/>
          <w:b/>
          <w:bCs/>
          <w:sz w:val="20"/>
          <w:szCs w:val="20"/>
        </w:rPr>
        <w:t>:</w:t>
      </w:r>
      <w:r w:rsidR="006443B3" w:rsidRPr="00FD19C3">
        <w:rPr>
          <w:rFonts w:ascii="Arial" w:hAnsi="Arial" w:cs="Arial"/>
          <w:b/>
          <w:bCs/>
          <w:sz w:val="20"/>
          <w:szCs w:val="20"/>
        </w:rPr>
        <w:t xml:space="preserve"> </w:t>
      </w:r>
    </w:p>
    <w:p w14:paraId="02918D2D" w14:textId="45B27C8D" w:rsidR="00A94C46" w:rsidRPr="00FD19C3" w:rsidRDefault="006443B3" w:rsidP="00B17301">
      <w:pPr>
        <w:spacing w:after="0" w:line="276" w:lineRule="auto"/>
        <w:rPr>
          <w:rFonts w:ascii="Arial" w:hAnsi="Arial" w:cs="Arial"/>
          <w:sz w:val="20"/>
          <w:szCs w:val="20"/>
        </w:rPr>
      </w:pPr>
      <w:r w:rsidRPr="00FD19C3">
        <w:rPr>
          <w:rFonts w:ascii="Arial" w:hAnsi="Arial" w:cs="Arial"/>
          <w:sz w:val="20"/>
          <w:szCs w:val="20"/>
        </w:rPr>
        <w:t>Bijlage 1 Nota</w:t>
      </w:r>
      <w:r w:rsidR="00BA3FDA" w:rsidRPr="00C6220B">
        <w:rPr>
          <w:rFonts w:ascii="Arial" w:hAnsi="Arial" w:cs="Arial"/>
          <w:sz w:val="20"/>
          <w:szCs w:val="20"/>
          <w:highlight w:val="yellow"/>
        </w:rPr>
        <w:t>’s</w:t>
      </w:r>
      <w:r w:rsidRPr="00FD19C3">
        <w:rPr>
          <w:rFonts w:ascii="Arial" w:hAnsi="Arial" w:cs="Arial"/>
          <w:sz w:val="20"/>
          <w:szCs w:val="20"/>
        </w:rPr>
        <w:t xml:space="preserve"> van Inlichtingen</w:t>
      </w:r>
      <w:r w:rsidR="00665C35" w:rsidRPr="00FD19C3">
        <w:rPr>
          <w:rFonts w:ascii="Arial" w:hAnsi="Arial" w:cs="Arial"/>
          <w:sz w:val="20"/>
          <w:szCs w:val="20"/>
        </w:rPr>
        <w:t xml:space="preserve"> van</w:t>
      </w:r>
      <w:r w:rsidR="00DE07D7" w:rsidRPr="00FD19C3">
        <w:rPr>
          <w:rFonts w:ascii="Arial" w:hAnsi="Arial" w:cs="Arial"/>
          <w:sz w:val="20"/>
          <w:szCs w:val="20"/>
        </w:rPr>
        <w:t xml:space="preserve"> </w:t>
      </w:r>
      <w:sdt>
        <w:sdtPr>
          <w:rPr>
            <w:rFonts w:ascii="Arial" w:hAnsi="Arial" w:cs="Arial"/>
            <w:sz w:val="20"/>
            <w:szCs w:val="20"/>
            <w:highlight w:val="yellow"/>
          </w:rPr>
          <w:alias w:val="Telefoonnummer van bedrijf"/>
          <w:tag w:val=""/>
          <w:id w:val="1467389591"/>
          <w:placeholder>
            <w:docPart w:val="E0AB832B253D4EA19E339821DE8D7DBE"/>
          </w:placeholder>
          <w:dataBinding w:prefixMappings="xmlns:ns0='http://schemas.microsoft.com/office/2006/coverPageProps' " w:xpath="/ns0:CoverPageProperties[1]/ns0:CompanyPhone[1]" w:storeItemID="{55AF091B-3C7A-41E3-B477-F2FDAA23CFDA}"/>
          <w:text/>
        </w:sdtPr>
        <w:sdtContent>
          <w:r w:rsidR="00BF24F3" w:rsidRPr="00C6220B">
            <w:rPr>
              <w:rFonts w:ascii="Arial" w:hAnsi="Arial" w:cs="Arial"/>
              <w:sz w:val="20"/>
              <w:szCs w:val="20"/>
              <w:highlight w:val="yellow"/>
            </w:rPr>
            <w:t>datum en eventuele volgende data)</w:t>
          </w:r>
          <w:r w:rsidR="00A73DF0" w:rsidRPr="00C6220B">
            <w:rPr>
              <w:rFonts w:ascii="Arial" w:hAnsi="Arial" w:cs="Arial"/>
              <w:sz w:val="20"/>
              <w:szCs w:val="20"/>
              <w:highlight w:val="yellow"/>
            </w:rPr>
            <w:t>.</w:t>
          </w:r>
        </w:sdtContent>
      </w:sdt>
    </w:p>
    <w:p w14:paraId="6490B90D" w14:textId="75D2CDAB" w:rsidR="00A94C46" w:rsidRPr="00FD19C3" w:rsidRDefault="006443B3" w:rsidP="00B17301">
      <w:pPr>
        <w:spacing w:after="0" w:line="276" w:lineRule="auto"/>
        <w:rPr>
          <w:rFonts w:ascii="Arial" w:hAnsi="Arial" w:cs="Arial"/>
          <w:sz w:val="20"/>
          <w:szCs w:val="20"/>
        </w:rPr>
      </w:pPr>
      <w:r w:rsidRPr="00FD19C3">
        <w:rPr>
          <w:rFonts w:ascii="Arial" w:hAnsi="Arial" w:cs="Arial"/>
          <w:sz w:val="20"/>
          <w:szCs w:val="20"/>
        </w:rPr>
        <w:t xml:space="preserve">Bijlage 2 Aanbestedingsleidraad met </w:t>
      </w:r>
      <w:r w:rsidR="00DE07D7" w:rsidRPr="00FD19C3">
        <w:rPr>
          <w:rFonts w:ascii="Arial" w:hAnsi="Arial" w:cs="Arial"/>
          <w:sz w:val="20"/>
          <w:szCs w:val="20"/>
        </w:rPr>
        <w:t>B</w:t>
      </w:r>
      <w:r w:rsidRPr="00FD19C3">
        <w:rPr>
          <w:rFonts w:ascii="Arial" w:hAnsi="Arial" w:cs="Arial"/>
          <w:sz w:val="20"/>
          <w:szCs w:val="20"/>
        </w:rPr>
        <w:t xml:space="preserve">ijlagen </w:t>
      </w:r>
      <w:r w:rsidR="00665C35" w:rsidRPr="00FD19C3">
        <w:rPr>
          <w:rFonts w:ascii="Arial" w:hAnsi="Arial" w:cs="Arial"/>
          <w:sz w:val="20"/>
          <w:szCs w:val="20"/>
        </w:rPr>
        <w:t>van</w:t>
      </w:r>
      <w:r w:rsidRPr="00FD19C3">
        <w:rPr>
          <w:rFonts w:ascii="Arial" w:hAnsi="Arial" w:cs="Arial"/>
          <w:sz w:val="20"/>
          <w:szCs w:val="20"/>
        </w:rPr>
        <w:t xml:space="preserve"> </w:t>
      </w:r>
      <w:sdt>
        <w:sdtPr>
          <w:rPr>
            <w:rFonts w:ascii="Arial" w:hAnsi="Arial" w:cs="Arial"/>
            <w:sz w:val="20"/>
            <w:szCs w:val="20"/>
            <w:highlight w:val="yellow"/>
          </w:rPr>
          <w:alias w:val="Samenvatting"/>
          <w:tag w:val=""/>
          <w:id w:val="1885592540"/>
          <w:placeholder>
            <w:docPart w:val="58EB3F246268473EABE86359E01FAED9"/>
          </w:placeholder>
          <w:dataBinding w:prefixMappings="xmlns:ns0='http://schemas.microsoft.com/office/2006/coverPageProps' " w:xpath="/ns0:CoverPageProperties[1]/ns0:Abstract[1]" w:storeItemID="{55AF091B-3C7A-41E3-B477-F2FDAA23CFDA}"/>
          <w:text/>
        </w:sdtPr>
        <w:sdtContent>
          <w:r w:rsidR="00FE15F3" w:rsidRPr="001C30A6">
            <w:rPr>
              <w:rFonts w:ascii="Arial" w:hAnsi="Arial" w:cs="Arial"/>
              <w:sz w:val="20"/>
              <w:szCs w:val="20"/>
              <w:highlight w:val="yellow"/>
            </w:rPr>
            <w:t>datum leidraad</w:t>
          </w:r>
        </w:sdtContent>
      </w:sdt>
      <w:r w:rsidRPr="00FD19C3">
        <w:rPr>
          <w:rFonts w:ascii="Arial" w:hAnsi="Arial" w:cs="Arial"/>
          <w:sz w:val="20"/>
          <w:szCs w:val="20"/>
        </w:rPr>
        <w:t xml:space="preserve">, met </w:t>
      </w:r>
      <w:r w:rsidRPr="00AA33FE">
        <w:rPr>
          <w:rFonts w:ascii="Arial" w:hAnsi="Arial" w:cs="Arial"/>
          <w:sz w:val="20"/>
          <w:szCs w:val="20"/>
        </w:rPr>
        <w:t xml:space="preserve">kenmerk </w:t>
      </w:r>
      <w:sdt>
        <w:sdtPr>
          <w:rPr>
            <w:rFonts w:ascii="Arial" w:hAnsi="Arial" w:cs="Arial"/>
            <w:sz w:val="20"/>
            <w:szCs w:val="20"/>
          </w:rPr>
          <w:alias w:val="Opmerkingen"/>
          <w:tag w:val=""/>
          <w:id w:val="-1439363295"/>
          <w:placeholder>
            <w:docPart w:val="14A17FBD903E4AD7AC45ACE25D7F893C"/>
          </w:placeholder>
          <w:dataBinding w:prefixMappings="xmlns:ns0='http://purl.org/dc/elements/1.1/' xmlns:ns1='http://schemas.openxmlformats.org/package/2006/metadata/core-properties' " w:xpath="/ns1:coreProperties[1]/ns0:description[1]" w:storeItemID="{6C3C8BC8-F283-45AE-878A-BAB7291924A1}"/>
          <w:text w:multiLine="1"/>
        </w:sdtPr>
        <w:sdtContent>
          <w:r w:rsidR="000322AE" w:rsidRPr="00AA33FE">
            <w:rPr>
              <w:rFonts w:ascii="Arial" w:hAnsi="Arial" w:cs="Arial"/>
              <w:sz w:val="20"/>
              <w:szCs w:val="20"/>
            </w:rPr>
            <w:t>A04.113.2026</w:t>
          </w:r>
        </w:sdtContent>
      </w:sdt>
    </w:p>
    <w:p w14:paraId="39C2211C" w14:textId="7295D199" w:rsidR="006443B3" w:rsidRDefault="006443B3" w:rsidP="00000077">
      <w:pPr>
        <w:spacing w:after="0" w:line="276" w:lineRule="auto"/>
        <w:rPr>
          <w:rFonts w:ascii="Arial" w:hAnsi="Arial" w:cs="Arial"/>
          <w:sz w:val="20"/>
          <w:szCs w:val="20"/>
        </w:rPr>
      </w:pPr>
      <w:r w:rsidRPr="00FD19C3">
        <w:rPr>
          <w:rFonts w:ascii="Arial" w:hAnsi="Arial" w:cs="Arial"/>
          <w:sz w:val="20"/>
          <w:szCs w:val="20"/>
        </w:rPr>
        <w:t xml:space="preserve">Bijlage 3 </w:t>
      </w:r>
      <w:r w:rsidRPr="00A73DF0">
        <w:rPr>
          <w:rFonts w:ascii="Arial" w:hAnsi="Arial" w:cs="Arial"/>
          <w:sz w:val="20"/>
          <w:szCs w:val="20"/>
        </w:rPr>
        <w:t>Inschrijving</w:t>
      </w:r>
      <w:r w:rsidRPr="00FD19C3">
        <w:rPr>
          <w:rFonts w:ascii="Arial" w:hAnsi="Arial" w:cs="Arial"/>
          <w:sz w:val="20"/>
          <w:szCs w:val="20"/>
        </w:rPr>
        <w:t xml:space="preserve"> van Opdrachtnemer </w:t>
      </w:r>
      <w:r w:rsidR="00665C35" w:rsidRPr="00FD19C3">
        <w:rPr>
          <w:rFonts w:ascii="Arial" w:hAnsi="Arial" w:cs="Arial"/>
          <w:sz w:val="20"/>
          <w:szCs w:val="20"/>
        </w:rPr>
        <w:t>van</w:t>
      </w:r>
      <w:r w:rsidRPr="00FD19C3">
        <w:rPr>
          <w:rFonts w:ascii="Arial" w:hAnsi="Arial" w:cs="Arial"/>
          <w:sz w:val="20"/>
          <w:szCs w:val="20"/>
        </w:rPr>
        <w:t xml:space="preserve"> </w:t>
      </w:r>
      <w:sdt>
        <w:sdtPr>
          <w:rPr>
            <w:rFonts w:ascii="Arial" w:hAnsi="Arial" w:cs="Arial"/>
            <w:sz w:val="20"/>
            <w:szCs w:val="20"/>
            <w:highlight w:val="yellow"/>
          </w:rPr>
          <w:alias w:val="Faxnummer van bedrijf"/>
          <w:id w:val="1029454996"/>
          <w:placeholder>
            <w:docPart w:val="4B4EC5B466994BA28EC59E85F8B4B73C"/>
          </w:placeholder>
          <w:dataBinding w:prefixMappings="xmlns:ns0='http://schemas.microsoft.com/office/2006/coverPageProps' " w:xpath="/ns0:CoverPageProperties[1]/ns0:CompanyFax[1]" w:storeItemID="{55AF091B-3C7A-41E3-B477-F2FDAA23CFDA}"/>
          <w:text/>
        </w:sdtPr>
        <w:sdtContent>
          <w:r w:rsidR="00DB2C81" w:rsidRPr="00A73DF0">
            <w:rPr>
              <w:rFonts w:ascii="Arial" w:hAnsi="Arial" w:cs="Arial"/>
              <w:sz w:val="20"/>
              <w:szCs w:val="20"/>
              <w:highlight w:val="yellow"/>
            </w:rPr>
            <w:t>datum Inschrijving</w:t>
          </w:r>
        </w:sdtContent>
      </w:sdt>
      <w:r w:rsidRPr="00FD19C3">
        <w:rPr>
          <w:rFonts w:ascii="Arial" w:hAnsi="Arial" w:cs="Arial"/>
          <w:sz w:val="20"/>
          <w:szCs w:val="20"/>
        </w:rPr>
        <w:t xml:space="preserve"> </w:t>
      </w:r>
    </w:p>
    <w:p w14:paraId="1791794C" w14:textId="74D07545" w:rsidR="00282835" w:rsidRPr="00000077" w:rsidRDefault="00282835" w:rsidP="00000077">
      <w:pPr>
        <w:spacing w:after="0" w:line="276" w:lineRule="auto"/>
        <w:rPr>
          <w:rFonts w:ascii="Arial" w:hAnsi="Arial" w:cs="Arial"/>
          <w:sz w:val="20"/>
          <w:szCs w:val="20"/>
        </w:rPr>
      </w:pPr>
      <w:r>
        <w:rPr>
          <w:rFonts w:ascii="Arial" w:hAnsi="Arial" w:cs="Arial"/>
          <w:sz w:val="20"/>
          <w:szCs w:val="20"/>
        </w:rPr>
        <w:t>Bijlage 4 Prijzenblad</w:t>
      </w:r>
    </w:p>
    <w:sectPr w:rsidR="00282835" w:rsidRPr="00000077" w:rsidSect="006B678F">
      <w:footerReference w:type="default" r:id="rId18"/>
      <w:head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797C0" w14:textId="77777777" w:rsidR="00573760" w:rsidRDefault="00573760" w:rsidP="008E6EA4">
      <w:pPr>
        <w:spacing w:after="0" w:line="240" w:lineRule="auto"/>
      </w:pPr>
      <w:r>
        <w:separator/>
      </w:r>
    </w:p>
  </w:endnote>
  <w:endnote w:type="continuationSeparator" w:id="0">
    <w:p w14:paraId="3E615159" w14:textId="77777777" w:rsidR="00573760" w:rsidRDefault="00573760" w:rsidP="008E6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468044701"/>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14:paraId="7AC70E86" w14:textId="4683A01D" w:rsidR="008E6EA4" w:rsidRPr="008E6EA4" w:rsidRDefault="008E6EA4">
            <w:pPr>
              <w:pStyle w:val="Voettekst"/>
              <w:jc w:val="right"/>
              <w:rPr>
                <w:rFonts w:ascii="Arial" w:hAnsi="Arial" w:cs="Arial"/>
                <w:sz w:val="16"/>
                <w:szCs w:val="16"/>
              </w:rPr>
            </w:pPr>
            <w:r w:rsidRPr="008E6EA4">
              <w:rPr>
                <w:rFonts w:ascii="Arial" w:hAnsi="Arial" w:cs="Arial"/>
                <w:sz w:val="16"/>
                <w:szCs w:val="16"/>
              </w:rPr>
              <w:t xml:space="preserve">Pagina </w:t>
            </w:r>
            <w:r w:rsidRPr="008E6EA4">
              <w:rPr>
                <w:rFonts w:ascii="Arial" w:hAnsi="Arial" w:cs="Arial"/>
                <w:sz w:val="16"/>
                <w:szCs w:val="16"/>
              </w:rPr>
              <w:fldChar w:fldCharType="begin"/>
            </w:r>
            <w:r w:rsidRPr="008E6EA4">
              <w:rPr>
                <w:rFonts w:ascii="Arial" w:hAnsi="Arial" w:cs="Arial"/>
                <w:sz w:val="16"/>
                <w:szCs w:val="16"/>
              </w:rPr>
              <w:instrText>PAGE</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r w:rsidRPr="008E6EA4">
              <w:rPr>
                <w:rFonts w:ascii="Arial" w:hAnsi="Arial" w:cs="Arial"/>
                <w:sz w:val="16"/>
                <w:szCs w:val="16"/>
              </w:rPr>
              <w:t xml:space="preserve"> van </w:t>
            </w:r>
            <w:r w:rsidRPr="008E6EA4">
              <w:rPr>
                <w:rFonts w:ascii="Arial" w:hAnsi="Arial" w:cs="Arial"/>
                <w:sz w:val="16"/>
                <w:szCs w:val="16"/>
              </w:rPr>
              <w:fldChar w:fldCharType="begin"/>
            </w:r>
            <w:r w:rsidRPr="008E6EA4">
              <w:rPr>
                <w:rFonts w:ascii="Arial" w:hAnsi="Arial" w:cs="Arial"/>
                <w:sz w:val="16"/>
                <w:szCs w:val="16"/>
              </w:rPr>
              <w:instrText>NUMPAGES</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p>
        </w:sdtContent>
      </w:sdt>
    </w:sdtContent>
  </w:sdt>
  <w:p w14:paraId="73574C9F" w14:textId="77777777" w:rsidR="008E6EA4" w:rsidRPr="008E6EA4" w:rsidRDefault="008E6EA4">
    <w:pPr>
      <w:pStyle w:val="Voetteks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5F222" w14:textId="77777777" w:rsidR="00573760" w:rsidRDefault="00573760" w:rsidP="008E6EA4">
      <w:pPr>
        <w:spacing w:after="0" w:line="240" w:lineRule="auto"/>
      </w:pPr>
      <w:r>
        <w:separator/>
      </w:r>
    </w:p>
  </w:footnote>
  <w:footnote w:type="continuationSeparator" w:id="0">
    <w:p w14:paraId="60EF0E1E" w14:textId="77777777" w:rsidR="00573760" w:rsidRDefault="00573760" w:rsidP="008E6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482A" w14:textId="53F4AFA2" w:rsidR="00A94C46" w:rsidRDefault="00A94C4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0F8C"/>
    <w:multiLevelType w:val="hybridMultilevel"/>
    <w:tmpl w:val="5088E9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CC28D1"/>
    <w:multiLevelType w:val="hybridMultilevel"/>
    <w:tmpl w:val="1A0EEAF4"/>
    <w:lvl w:ilvl="0" w:tplc="886C401E">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22C015D"/>
    <w:multiLevelType w:val="hybridMultilevel"/>
    <w:tmpl w:val="E6D8A9BC"/>
    <w:lvl w:ilvl="0" w:tplc="FFC60F26">
      <w:start w:val="1"/>
      <w:numFmt w:val="bullet"/>
      <w:lvlText w:val=""/>
      <w:lvlJc w:val="left"/>
      <w:pPr>
        <w:ind w:left="720" w:hanging="360"/>
      </w:pPr>
      <w:rPr>
        <w:rFonts w:ascii="Symbol" w:hAnsi="Symbol"/>
      </w:rPr>
    </w:lvl>
    <w:lvl w:ilvl="1" w:tplc="926A786A">
      <w:start w:val="1"/>
      <w:numFmt w:val="bullet"/>
      <w:lvlText w:val=""/>
      <w:lvlJc w:val="left"/>
      <w:pPr>
        <w:ind w:left="720" w:hanging="360"/>
      </w:pPr>
      <w:rPr>
        <w:rFonts w:ascii="Symbol" w:hAnsi="Symbol"/>
      </w:rPr>
    </w:lvl>
    <w:lvl w:ilvl="2" w:tplc="FC3C2D9A">
      <w:start w:val="1"/>
      <w:numFmt w:val="bullet"/>
      <w:lvlText w:val=""/>
      <w:lvlJc w:val="left"/>
      <w:pPr>
        <w:ind w:left="720" w:hanging="360"/>
      </w:pPr>
      <w:rPr>
        <w:rFonts w:ascii="Symbol" w:hAnsi="Symbol"/>
      </w:rPr>
    </w:lvl>
    <w:lvl w:ilvl="3" w:tplc="DD5E1B78">
      <w:start w:val="1"/>
      <w:numFmt w:val="bullet"/>
      <w:lvlText w:val=""/>
      <w:lvlJc w:val="left"/>
      <w:pPr>
        <w:ind w:left="720" w:hanging="360"/>
      </w:pPr>
      <w:rPr>
        <w:rFonts w:ascii="Symbol" w:hAnsi="Symbol"/>
      </w:rPr>
    </w:lvl>
    <w:lvl w:ilvl="4" w:tplc="505C507C">
      <w:start w:val="1"/>
      <w:numFmt w:val="bullet"/>
      <w:lvlText w:val=""/>
      <w:lvlJc w:val="left"/>
      <w:pPr>
        <w:ind w:left="720" w:hanging="360"/>
      </w:pPr>
      <w:rPr>
        <w:rFonts w:ascii="Symbol" w:hAnsi="Symbol"/>
      </w:rPr>
    </w:lvl>
    <w:lvl w:ilvl="5" w:tplc="0F1AD4F8">
      <w:start w:val="1"/>
      <w:numFmt w:val="bullet"/>
      <w:lvlText w:val=""/>
      <w:lvlJc w:val="left"/>
      <w:pPr>
        <w:ind w:left="720" w:hanging="360"/>
      </w:pPr>
      <w:rPr>
        <w:rFonts w:ascii="Symbol" w:hAnsi="Symbol"/>
      </w:rPr>
    </w:lvl>
    <w:lvl w:ilvl="6" w:tplc="D0583DA8">
      <w:start w:val="1"/>
      <w:numFmt w:val="bullet"/>
      <w:lvlText w:val=""/>
      <w:lvlJc w:val="left"/>
      <w:pPr>
        <w:ind w:left="720" w:hanging="360"/>
      </w:pPr>
      <w:rPr>
        <w:rFonts w:ascii="Symbol" w:hAnsi="Symbol"/>
      </w:rPr>
    </w:lvl>
    <w:lvl w:ilvl="7" w:tplc="DCA07312">
      <w:start w:val="1"/>
      <w:numFmt w:val="bullet"/>
      <w:lvlText w:val=""/>
      <w:lvlJc w:val="left"/>
      <w:pPr>
        <w:ind w:left="720" w:hanging="360"/>
      </w:pPr>
      <w:rPr>
        <w:rFonts w:ascii="Symbol" w:hAnsi="Symbol"/>
      </w:rPr>
    </w:lvl>
    <w:lvl w:ilvl="8" w:tplc="D46CB5C6">
      <w:start w:val="1"/>
      <w:numFmt w:val="bullet"/>
      <w:lvlText w:val=""/>
      <w:lvlJc w:val="left"/>
      <w:pPr>
        <w:ind w:left="720" w:hanging="360"/>
      </w:pPr>
      <w:rPr>
        <w:rFonts w:ascii="Symbol" w:hAnsi="Symbol"/>
      </w:rPr>
    </w:lvl>
  </w:abstractNum>
  <w:abstractNum w:abstractNumId="4" w15:restartNumberingAfterBreak="0">
    <w:nsid w:val="031A1A81"/>
    <w:multiLevelType w:val="hybridMultilevel"/>
    <w:tmpl w:val="8C562AA6"/>
    <w:lvl w:ilvl="0" w:tplc="B73C2EAA">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5" w15:restartNumberingAfterBreak="0">
    <w:nsid w:val="08CD58CC"/>
    <w:multiLevelType w:val="multilevel"/>
    <w:tmpl w:val="A6BC1DB8"/>
    <w:lvl w:ilvl="0">
      <w:start w:val="3"/>
      <w:numFmt w:val="decimal"/>
      <w:lvlText w:val="%1"/>
      <w:lvlJc w:val="left"/>
      <w:pPr>
        <w:ind w:left="360" w:hanging="360"/>
      </w:pPr>
      <w:rPr>
        <w:rFonts w:hint="default"/>
        <w:b w:val="0"/>
      </w:rPr>
    </w:lvl>
    <w:lvl w:ilvl="1">
      <w:start w:val="1"/>
      <w:numFmt w:val="decimal"/>
      <w:lvlText w:val="%1.%2"/>
      <w:lvlJc w:val="left"/>
      <w:pPr>
        <w:ind w:left="177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16962DB9"/>
    <w:multiLevelType w:val="hybridMultilevel"/>
    <w:tmpl w:val="CDB894C2"/>
    <w:lvl w:ilvl="0" w:tplc="4BA0B48C">
      <w:start w:val="3"/>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175D7E16"/>
    <w:multiLevelType w:val="hybridMultilevel"/>
    <w:tmpl w:val="039E0078"/>
    <w:lvl w:ilvl="0" w:tplc="22965194">
      <w:start w:val="1"/>
      <w:numFmt w:val="decimal"/>
      <w:lvlText w:val="%1."/>
      <w:lvlJc w:val="left"/>
      <w:pPr>
        <w:ind w:left="1080" w:hanging="36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17C7649E"/>
    <w:multiLevelType w:val="hybridMultilevel"/>
    <w:tmpl w:val="75BC2F5C"/>
    <w:lvl w:ilvl="0" w:tplc="487E7CF6">
      <w:start w:val="1"/>
      <w:numFmt w:val="bullet"/>
      <w:lvlText w:val=""/>
      <w:lvlJc w:val="left"/>
      <w:pPr>
        <w:ind w:left="720" w:hanging="360"/>
      </w:pPr>
      <w:rPr>
        <w:rFonts w:ascii="Symbol" w:hAnsi="Symbol"/>
      </w:rPr>
    </w:lvl>
    <w:lvl w:ilvl="1" w:tplc="676E3E90">
      <w:start w:val="1"/>
      <w:numFmt w:val="bullet"/>
      <w:lvlText w:val=""/>
      <w:lvlJc w:val="left"/>
      <w:pPr>
        <w:ind w:left="720" w:hanging="360"/>
      </w:pPr>
      <w:rPr>
        <w:rFonts w:ascii="Symbol" w:hAnsi="Symbol"/>
      </w:rPr>
    </w:lvl>
    <w:lvl w:ilvl="2" w:tplc="6A9A0232">
      <w:start w:val="1"/>
      <w:numFmt w:val="bullet"/>
      <w:lvlText w:val=""/>
      <w:lvlJc w:val="left"/>
      <w:pPr>
        <w:ind w:left="720" w:hanging="360"/>
      </w:pPr>
      <w:rPr>
        <w:rFonts w:ascii="Symbol" w:hAnsi="Symbol"/>
      </w:rPr>
    </w:lvl>
    <w:lvl w:ilvl="3" w:tplc="802C8E40">
      <w:start w:val="1"/>
      <w:numFmt w:val="bullet"/>
      <w:lvlText w:val=""/>
      <w:lvlJc w:val="left"/>
      <w:pPr>
        <w:ind w:left="720" w:hanging="360"/>
      </w:pPr>
      <w:rPr>
        <w:rFonts w:ascii="Symbol" w:hAnsi="Symbol"/>
      </w:rPr>
    </w:lvl>
    <w:lvl w:ilvl="4" w:tplc="C8167A08">
      <w:start w:val="1"/>
      <w:numFmt w:val="bullet"/>
      <w:lvlText w:val=""/>
      <w:lvlJc w:val="left"/>
      <w:pPr>
        <w:ind w:left="720" w:hanging="360"/>
      </w:pPr>
      <w:rPr>
        <w:rFonts w:ascii="Symbol" w:hAnsi="Symbol"/>
      </w:rPr>
    </w:lvl>
    <w:lvl w:ilvl="5" w:tplc="E7927CFA">
      <w:start w:val="1"/>
      <w:numFmt w:val="bullet"/>
      <w:lvlText w:val=""/>
      <w:lvlJc w:val="left"/>
      <w:pPr>
        <w:ind w:left="720" w:hanging="360"/>
      </w:pPr>
      <w:rPr>
        <w:rFonts w:ascii="Symbol" w:hAnsi="Symbol"/>
      </w:rPr>
    </w:lvl>
    <w:lvl w:ilvl="6" w:tplc="1A86F3E4">
      <w:start w:val="1"/>
      <w:numFmt w:val="bullet"/>
      <w:lvlText w:val=""/>
      <w:lvlJc w:val="left"/>
      <w:pPr>
        <w:ind w:left="720" w:hanging="360"/>
      </w:pPr>
      <w:rPr>
        <w:rFonts w:ascii="Symbol" w:hAnsi="Symbol"/>
      </w:rPr>
    </w:lvl>
    <w:lvl w:ilvl="7" w:tplc="1C0C5158">
      <w:start w:val="1"/>
      <w:numFmt w:val="bullet"/>
      <w:lvlText w:val=""/>
      <w:lvlJc w:val="left"/>
      <w:pPr>
        <w:ind w:left="720" w:hanging="360"/>
      </w:pPr>
      <w:rPr>
        <w:rFonts w:ascii="Symbol" w:hAnsi="Symbol"/>
      </w:rPr>
    </w:lvl>
    <w:lvl w:ilvl="8" w:tplc="283A8C2C">
      <w:start w:val="1"/>
      <w:numFmt w:val="bullet"/>
      <w:lvlText w:val=""/>
      <w:lvlJc w:val="left"/>
      <w:pPr>
        <w:ind w:left="720" w:hanging="360"/>
      </w:pPr>
      <w:rPr>
        <w:rFonts w:ascii="Symbol" w:hAnsi="Symbol"/>
      </w:rPr>
    </w:lvl>
  </w:abstractNum>
  <w:abstractNum w:abstractNumId="9" w15:restartNumberingAfterBreak="0">
    <w:nsid w:val="1A9165C1"/>
    <w:multiLevelType w:val="hybridMultilevel"/>
    <w:tmpl w:val="DCA06EBE"/>
    <w:lvl w:ilvl="0" w:tplc="DF626C3E">
      <w:start w:val="1"/>
      <w:numFmt w:val="bullet"/>
      <w:lvlText w:val=""/>
      <w:lvlJc w:val="left"/>
      <w:pPr>
        <w:ind w:left="720" w:hanging="360"/>
      </w:pPr>
      <w:rPr>
        <w:rFonts w:ascii="Symbol" w:hAnsi="Symbol"/>
      </w:rPr>
    </w:lvl>
    <w:lvl w:ilvl="1" w:tplc="288AA40E">
      <w:start w:val="1"/>
      <w:numFmt w:val="bullet"/>
      <w:lvlText w:val=""/>
      <w:lvlJc w:val="left"/>
      <w:pPr>
        <w:ind w:left="720" w:hanging="360"/>
      </w:pPr>
      <w:rPr>
        <w:rFonts w:ascii="Symbol" w:hAnsi="Symbol"/>
      </w:rPr>
    </w:lvl>
    <w:lvl w:ilvl="2" w:tplc="3E0005A0">
      <w:start w:val="1"/>
      <w:numFmt w:val="bullet"/>
      <w:lvlText w:val=""/>
      <w:lvlJc w:val="left"/>
      <w:pPr>
        <w:ind w:left="720" w:hanging="360"/>
      </w:pPr>
      <w:rPr>
        <w:rFonts w:ascii="Symbol" w:hAnsi="Symbol"/>
      </w:rPr>
    </w:lvl>
    <w:lvl w:ilvl="3" w:tplc="39F24B66">
      <w:start w:val="1"/>
      <w:numFmt w:val="bullet"/>
      <w:lvlText w:val=""/>
      <w:lvlJc w:val="left"/>
      <w:pPr>
        <w:ind w:left="720" w:hanging="360"/>
      </w:pPr>
      <w:rPr>
        <w:rFonts w:ascii="Symbol" w:hAnsi="Symbol"/>
      </w:rPr>
    </w:lvl>
    <w:lvl w:ilvl="4" w:tplc="F790D1C4">
      <w:start w:val="1"/>
      <w:numFmt w:val="bullet"/>
      <w:lvlText w:val=""/>
      <w:lvlJc w:val="left"/>
      <w:pPr>
        <w:ind w:left="720" w:hanging="360"/>
      </w:pPr>
      <w:rPr>
        <w:rFonts w:ascii="Symbol" w:hAnsi="Symbol"/>
      </w:rPr>
    </w:lvl>
    <w:lvl w:ilvl="5" w:tplc="DB086864">
      <w:start w:val="1"/>
      <w:numFmt w:val="bullet"/>
      <w:lvlText w:val=""/>
      <w:lvlJc w:val="left"/>
      <w:pPr>
        <w:ind w:left="720" w:hanging="360"/>
      </w:pPr>
      <w:rPr>
        <w:rFonts w:ascii="Symbol" w:hAnsi="Symbol"/>
      </w:rPr>
    </w:lvl>
    <w:lvl w:ilvl="6" w:tplc="1D687BEC">
      <w:start w:val="1"/>
      <w:numFmt w:val="bullet"/>
      <w:lvlText w:val=""/>
      <w:lvlJc w:val="left"/>
      <w:pPr>
        <w:ind w:left="720" w:hanging="360"/>
      </w:pPr>
      <w:rPr>
        <w:rFonts w:ascii="Symbol" w:hAnsi="Symbol"/>
      </w:rPr>
    </w:lvl>
    <w:lvl w:ilvl="7" w:tplc="B258577A">
      <w:start w:val="1"/>
      <w:numFmt w:val="bullet"/>
      <w:lvlText w:val=""/>
      <w:lvlJc w:val="left"/>
      <w:pPr>
        <w:ind w:left="720" w:hanging="360"/>
      </w:pPr>
      <w:rPr>
        <w:rFonts w:ascii="Symbol" w:hAnsi="Symbol"/>
      </w:rPr>
    </w:lvl>
    <w:lvl w:ilvl="8" w:tplc="49661C0C">
      <w:start w:val="1"/>
      <w:numFmt w:val="bullet"/>
      <w:lvlText w:val=""/>
      <w:lvlJc w:val="left"/>
      <w:pPr>
        <w:ind w:left="720" w:hanging="360"/>
      </w:pPr>
      <w:rPr>
        <w:rFonts w:ascii="Symbol" w:hAnsi="Symbol"/>
      </w:rPr>
    </w:lvl>
  </w:abstractNum>
  <w:abstractNum w:abstractNumId="10" w15:restartNumberingAfterBreak="0">
    <w:nsid w:val="1A932AC6"/>
    <w:multiLevelType w:val="multilevel"/>
    <w:tmpl w:val="54E2D348"/>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3133CE6"/>
    <w:multiLevelType w:val="multilevel"/>
    <w:tmpl w:val="01846C9A"/>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25C22D3A"/>
    <w:multiLevelType w:val="hybridMultilevel"/>
    <w:tmpl w:val="C9A8C7B4"/>
    <w:lvl w:ilvl="0" w:tplc="919EFBA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2707643F"/>
    <w:multiLevelType w:val="multilevel"/>
    <w:tmpl w:val="903E438E"/>
    <w:lvl w:ilvl="0">
      <w:start w:val="1"/>
      <w:numFmt w:val="decimal"/>
      <w:lvlText w:val="%1."/>
      <w:lvlJc w:val="left"/>
      <w:pPr>
        <w:ind w:left="720" w:hanging="360"/>
      </w:pPr>
    </w:lvl>
    <w:lvl w:ilvl="1">
      <w:start w:val="1"/>
      <w:numFmt w:val="decimal"/>
      <w:isLgl/>
      <w:lvlText w:val="%1.%2"/>
      <w:lvlJc w:val="left"/>
      <w:pPr>
        <w:ind w:left="7732"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28296D88"/>
    <w:multiLevelType w:val="hybridMultilevel"/>
    <w:tmpl w:val="F7D681FA"/>
    <w:lvl w:ilvl="0" w:tplc="F5FECA1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2BA21C33"/>
    <w:multiLevelType w:val="hybridMultilevel"/>
    <w:tmpl w:val="441090EC"/>
    <w:lvl w:ilvl="0" w:tplc="4C6899A2">
      <w:start w:val="1"/>
      <w:numFmt w:val="bullet"/>
      <w:lvlText w:val="-"/>
      <w:lvlJc w:val="left"/>
      <w:pPr>
        <w:ind w:left="1069"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8C3500F"/>
    <w:multiLevelType w:val="multilevel"/>
    <w:tmpl w:val="45289810"/>
    <w:lvl w:ilvl="0">
      <w:start w:val="1"/>
      <w:numFmt w:val="decimal"/>
      <w:lvlText w:val="%1."/>
      <w:lvlJc w:val="left"/>
      <w:pPr>
        <w:ind w:left="720" w:hanging="360"/>
      </w:pPr>
    </w:lvl>
    <w:lvl w:ilvl="1">
      <w:start w:val="1"/>
      <w:numFmt w:val="decimal"/>
      <w:isLgl/>
      <w:lvlText w:val="%1.%2"/>
      <w:lvlJc w:val="left"/>
      <w:pPr>
        <w:ind w:left="720" w:hanging="360"/>
      </w:pPr>
      <w:rPr>
        <w:rFonts w:hint="default"/>
        <w:b w:val="0"/>
        <w:i w:val="0"/>
        <w:i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7" w15:restartNumberingAfterBreak="0">
    <w:nsid w:val="3BDA4949"/>
    <w:multiLevelType w:val="hybridMultilevel"/>
    <w:tmpl w:val="6602C71C"/>
    <w:lvl w:ilvl="0" w:tplc="1C3802CA">
      <w:start w:val="1"/>
      <w:numFmt w:val="bullet"/>
      <w:lvlText w:val=""/>
      <w:lvlJc w:val="left"/>
      <w:pPr>
        <w:ind w:left="1780" w:hanging="360"/>
      </w:pPr>
      <w:rPr>
        <w:rFonts w:ascii="Symbol" w:hAnsi="Symbol"/>
      </w:rPr>
    </w:lvl>
    <w:lvl w:ilvl="1" w:tplc="4F34FC98">
      <w:start w:val="1"/>
      <w:numFmt w:val="bullet"/>
      <w:lvlText w:val=""/>
      <w:lvlJc w:val="left"/>
      <w:pPr>
        <w:ind w:left="1780" w:hanging="360"/>
      </w:pPr>
      <w:rPr>
        <w:rFonts w:ascii="Symbol" w:hAnsi="Symbol"/>
      </w:rPr>
    </w:lvl>
    <w:lvl w:ilvl="2" w:tplc="DFDA4702">
      <w:start w:val="1"/>
      <w:numFmt w:val="bullet"/>
      <w:lvlText w:val=""/>
      <w:lvlJc w:val="left"/>
      <w:pPr>
        <w:ind w:left="1780" w:hanging="360"/>
      </w:pPr>
      <w:rPr>
        <w:rFonts w:ascii="Symbol" w:hAnsi="Symbol"/>
      </w:rPr>
    </w:lvl>
    <w:lvl w:ilvl="3" w:tplc="70CA9506">
      <w:start w:val="1"/>
      <w:numFmt w:val="bullet"/>
      <w:lvlText w:val=""/>
      <w:lvlJc w:val="left"/>
      <w:pPr>
        <w:ind w:left="1780" w:hanging="360"/>
      </w:pPr>
      <w:rPr>
        <w:rFonts w:ascii="Symbol" w:hAnsi="Symbol"/>
      </w:rPr>
    </w:lvl>
    <w:lvl w:ilvl="4" w:tplc="A96AE3FC">
      <w:start w:val="1"/>
      <w:numFmt w:val="bullet"/>
      <w:lvlText w:val=""/>
      <w:lvlJc w:val="left"/>
      <w:pPr>
        <w:ind w:left="1780" w:hanging="360"/>
      </w:pPr>
      <w:rPr>
        <w:rFonts w:ascii="Symbol" w:hAnsi="Symbol"/>
      </w:rPr>
    </w:lvl>
    <w:lvl w:ilvl="5" w:tplc="E8362412">
      <w:start w:val="1"/>
      <w:numFmt w:val="bullet"/>
      <w:lvlText w:val=""/>
      <w:lvlJc w:val="left"/>
      <w:pPr>
        <w:ind w:left="1780" w:hanging="360"/>
      </w:pPr>
      <w:rPr>
        <w:rFonts w:ascii="Symbol" w:hAnsi="Symbol"/>
      </w:rPr>
    </w:lvl>
    <w:lvl w:ilvl="6" w:tplc="12024808">
      <w:start w:val="1"/>
      <w:numFmt w:val="bullet"/>
      <w:lvlText w:val=""/>
      <w:lvlJc w:val="left"/>
      <w:pPr>
        <w:ind w:left="1780" w:hanging="360"/>
      </w:pPr>
      <w:rPr>
        <w:rFonts w:ascii="Symbol" w:hAnsi="Symbol"/>
      </w:rPr>
    </w:lvl>
    <w:lvl w:ilvl="7" w:tplc="EBD261F6">
      <w:start w:val="1"/>
      <w:numFmt w:val="bullet"/>
      <w:lvlText w:val=""/>
      <w:lvlJc w:val="left"/>
      <w:pPr>
        <w:ind w:left="1780" w:hanging="360"/>
      </w:pPr>
      <w:rPr>
        <w:rFonts w:ascii="Symbol" w:hAnsi="Symbol"/>
      </w:rPr>
    </w:lvl>
    <w:lvl w:ilvl="8" w:tplc="9C7A6DD4">
      <w:start w:val="1"/>
      <w:numFmt w:val="bullet"/>
      <w:lvlText w:val=""/>
      <w:lvlJc w:val="left"/>
      <w:pPr>
        <w:ind w:left="1780" w:hanging="360"/>
      </w:pPr>
      <w:rPr>
        <w:rFonts w:ascii="Symbol" w:hAnsi="Symbol"/>
      </w:rPr>
    </w:lvl>
  </w:abstractNum>
  <w:abstractNum w:abstractNumId="18" w15:restartNumberingAfterBreak="0">
    <w:nsid w:val="3E82313F"/>
    <w:multiLevelType w:val="multilevel"/>
    <w:tmpl w:val="8F1EF818"/>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3F196E89"/>
    <w:multiLevelType w:val="hybridMultilevel"/>
    <w:tmpl w:val="8A56AAF2"/>
    <w:lvl w:ilvl="0" w:tplc="88F6CB28">
      <w:start w:val="1"/>
      <w:numFmt w:val="bullet"/>
      <w:lvlText w:val=""/>
      <w:lvlJc w:val="left"/>
      <w:pPr>
        <w:ind w:left="1780" w:hanging="360"/>
      </w:pPr>
      <w:rPr>
        <w:rFonts w:ascii="Symbol" w:hAnsi="Symbol"/>
      </w:rPr>
    </w:lvl>
    <w:lvl w:ilvl="1" w:tplc="49584D74">
      <w:start w:val="1"/>
      <w:numFmt w:val="bullet"/>
      <w:lvlText w:val=""/>
      <w:lvlJc w:val="left"/>
      <w:pPr>
        <w:ind w:left="1780" w:hanging="360"/>
      </w:pPr>
      <w:rPr>
        <w:rFonts w:ascii="Symbol" w:hAnsi="Symbol"/>
      </w:rPr>
    </w:lvl>
    <w:lvl w:ilvl="2" w:tplc="D4C056F0">
      <w:start w:val="1"/>
      <w:numFmt w:val="bullet"/>
      <w:lvlText w:val=""/>
      <w:lvlJc w:val="left"/>
      <w:pPr>
        <w:ind w:left="1780" w:hanging="360"/>
      </w:pPr>
      <w:rPr>
        <w:rFonts w:ascii="Symbol" w:hAnsi="Symbol"/>
      </w:rPr>
    </w:lvl>
    <w:lvl w:ilvl="3" w:tplc="8E0E516E">
      <w:start w:val="1"/>
      <w:numFmt w:val="bullet"/>
      <w:lvlText w:val=""/>
      <w:lvlJc w:val="left"/>
      <w:pPr>
        <w:ind w:left="1780" w:hanging="360"/>
      </w:pPr>
      <w:rPr>
        <w:rFonts w:ascii="Symbol" w:hAnsi="Symbol"/>
      </w:rPr>
    </w:lvl>
    <w:lvl w:ilvl="4" w:tplc="3BBCE89E">
      <w:start w:val="1"/>
      <w:numFmt w:val="bullet"/>
      <w:lvlText w:val=""/>
      <w:lvlJc w:val="left"/>
      <w:pPr>
        <w:ind w:left="1780" w:hanging="360"/>
      </w:pPr>
      <w:rPr>
        <w:rFonts w:ascii="Symbol" w:hAnsi="Symbol"/>
      </w:rPr>
    </w:lvl>
    <w:lvl w:ilvl="5" w:tplc="903272B2">
      <w:start w:val="1"/>
      <w:numFmt w:val="bullet"/>
      <w:lvlText w:val=""/>
      <w:lvlJc w:val="left"/>
      <w:pPr>
        <w:ind w:left="1780" w:hanging="360"/>
      </w:pPr>
      <w:rPr>
        <w:rFonts w:ascii="Symbol" w:hAnsi="Symbol"/>
      </w:rPr>
    </w:lvl>
    <w:lvl w:ilvl="6" w:tplc="A4FCE882">
      <w:start w:val="1"/>
      <w:numFmt w:val="bullet"/>
      <w:lvlText w:val=""/>
      <w:lvlJc w:val="left"/>
      <w:pPr>
        <w:ind w:left="1780" w:hanging="360"/>
      </w:pPr>
      <w:rPr>
        <w:rFonts w:ascii="Symbol" w:hAnsi="Symbol"/>
      </w:rPr>
    </w:lvl>
    <w:lvl w:ilvl="7" w:tplc="7FF2C410">
      <w:start w:val="1"/>
      <w:numFmt w:val="bullet"/>
      <w:lvlText w:val=""/>
      <w:lvlJc w:val="left"/>
      <w:pPr>
        <w:ind w:left="1780" w:hanging="360"/>
      </w:pPr>
      <w:rPr>
        <w:rFonts w:ascii="Symbol" w:hAnsi="Symbol"/>
      </w:rPr>
    </w:lvl>
    <w:lvl w:ilvl="8" w:tplc="1B6A0584">
      <w:start w:val="1"/>
      <w:numFmt w:val="bullet"/>
      <w:lvlText w:val=""/>
      <w:lvlJc w:val="left"/>
      <w:pPr>
        <w:ind w:left="1780" w:hanging="360"/>
      </w:pPr>
      <w:rPr>
        <w:rFonts w:ascii="Symbol" w:hAnsi="Symbol"/>
      </w:rPr>
    </w:lvl>
  </w:abstractNum>
  <w:abstractNum w:abstractNumId="20" w15:restartNumberingAfterBreak="0">
    <w:nsid w:val="3F3933E3"/>
    <w:multiLevelType w:val="hybridMultilevel"/>
    <w:tmpl w:val="B4D866E6"/>
    <w:lvl w:ilvl="0" w:tplc="10700E10">
      <w:start w:val="1"/>
      <w:numFmt w:val="bullet"/>
      <w:lvlText w:val=""/>
      <w:lvlJc w:val="left"/>
      <w:pPr>
        <w:ind w:left="720" w:hanging="360"/>
      </w:pPr>
      <w:rPr>
        <w:rFonts w:ascii="Symbol" w:hAnsi="Symbol"/>
      </w:rPr>
    </w:lvl>
    <w:lvl w:ilvl="1" w:tplc="D388A990">
      <w:start w:val="1"/>
      <w:numFmt w:val="bullet"/>
      <w:lvlText w:val=""/>
      <w:lvlJc w:val="left"/>
      <w:pPr>
        <w:ind w:left="720" w:hanging="360"/>
      </w:pPr>
      <w:rPr>
        <w:rFonts w:ascii="Symbol" w:hAnsi="Symbol"/>
      </w:rPr>
    </w:lvl>
    <w:lvl w:ilvl="2" w:tplc="68B201DE">
      <w:start w:val="1"/>
      <w:numFmt w:val="bullet"/>
      <w:lvlText w:val=""/>
      <w:lvlJc w:val="left"/>
      <w:pPr>
        <w:ind w:left="720" w:hanging="360"/>
      </w:pPr>
      <w:rPr>
        <w:rFonts w:ascii="Symbol" w:hAnsi="Symbol"/>
      </w:rPr>
    </w:lvl>
    <w:lvl w:ilvl="3" w:tplc="1D3CFA7E">
      <w:start w:val="1"/>
      <w:numFmt w:val="bullet"/>
      <w:lvlText w:val=""/>
      <w:lvlJc w:val="left"/>
      <w:pPr>
        <w:ind w:left="720" w:hanging="360"/>
      </w:pPr>
      <w:rPr>
        <w:rFonts w:ascii="Symbol" w:hAnsi="Symbol"/>
      </w:rPr>
    </w:lvl>
    <w:lvl w:ilvl="4" w:tplc="47D87FEE">
      <w:start w:val="1"/>
      <w:numFmt w:val="bullet"/>
      <w:lvlText w:val=""/>
      <w:lvlJc w:val="left"/>
      <w:pPr>
        <w:ind w:left="720" w:hanging="360"/>
      </w:pPr>
      <w:rPr>
        <w:rFonts w:ascii="Symbol" w:hAnsi="Symbol"/>
      </w:rPr>
    </w:lvl>
    <w:lvl w:ilvl="5" w:tplc="376E0340">
      <w:start w:val="1"/>
      <w:numFmt w:val="bullet"/>
      <w:lvlText w:val=""/>
      <w:lvlJc w:val="left"/>
      <w:pPr>
        <w:ind w:left="720" w:hanging="360"/>
      </w:pPr>
      <w:rPr>
        <w:rFonts w:ascii="Symbol" w:hAnsi="Symbol"/>
      </w:rPr>
    </w:lvl>
    <w:lvl w:ilvl="6" w:tplc="F1168D5C">
      <w:start w:val="1"/>
      <w:numFmt w:val="bullet"/>
      <w:lvlText w:val=""/>
      <w:lvlJc w:val="left"/>
      <w:pPr>
        <w:ind w:left="720" w:hanging="360"/>
      </w:pPr>
      <w:rPr>
        <w:rFonts w:ascii="Symbol" w:hAnsi="Symbol"/>
      </w:rPr>
    </w:lvl>
    <w:lvl w:ilvl="7" w:tplc="AD840FD4">
      <w:start w:val="1"/>
      <w:numFmt w:val="bullet"/>
      <w:lvlText w:val=""/>
      <w:lvlJc w:val="left"/>
      <w:pPr>
        <w:ind w:left="720" w:hanging="360"/>
      </w:pPr>
      <w:rPr>
        <w:rFonts w:ascii="Symbol" w:hAnsi="Symbol"/>
      </w:rPr>
    </w:lvl>
    <w:lvl w:ilvl="8" w:tplc="BF1C2044">
      <w:start w:val="1"/>
      <w:numFmt w:val="bullet"/>
      <w:lvlText w:val=""/>
      <w:lvlJc w:val="left"/>
      <w:pPr>
        <w:ind w:left="720" w:hanging="360"/>
      </w:pPr>
      <w:rPr>
        <w:rFonts w:ascii="Symbol" w:hAnsi="Symbol"/>
      </w:rPr>
    </w:lvl>
  </w:abstractNum>
  <w:abstractNum w:abstractNumId="21" w15:restartNumberingAfterBreak="0">
    <w:nsid w:val="43850141"/>
    <w:multiLevelType w:val="hybridMultilevel"/>
    <w:tmpl w:val="20305840"/>
    <w:lvl w:ilvl="0" w:tplc="BD4ED2B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48510572"/>
    <w:multiLevelType w:val="hybridMultilevel"/>
    <w:tmpl w:val="403CA722"/>
    <w:lvl w:ilvl="0" w:tplc="38BE52D4">
      <w:start w:val="1"/>
      <w:numFmt w:val="bullet"/>
      <w:lvlText w:val=""/>
      <w:lvlJc w:val="left"/>
      <w:pPr>
        <w:ind w:left="720" w:hanging="360"/>
      </w:pPr>
      <w:rPr>
        <w:rFonts w:ascii="Symbol" w:hAnsi="Symbol"/>
      </w:rPr>
    </w:lvl>
    <w:lvl w:ilvl="1" w:tplc="F4D0671C">
      <w:start w:val="1"/>
      <w:numFmt w:val="bullet"/>
      <w:lvlText w:val=""/>
      <w:lvlJc w:val="left"/>
      <w:pPr>
        <w:ind w:left="720" w:hanging="360"/>
      </w:pPr>
      <w:rPr>
        <w:rFonts w:ascii="Symbol" w:hAnsi="Symbol"/>
      </w:rPr>
    </w:lvl>
    <w:lvl w:ilvl="2" w:tplc="1DA250CA">
      <w:start w:val="1"/>
      <w:numFmt w:val="bullet"/>
      <w:lvlText w:val=""/>
      <w:lvlJc w:val="left"/>
      <w:pPr>
        <w:ind w:left="720" w:hanging="360"/>
      </w:pPr>
      <w:rPr>
        <w:rFonts w:ascii="Symbol" w:hAnsi="Symbol"/>
      </w:rPr>
    </w:lvl>
    <w:lvl w:ilvl="3" w:tplc="AAA02A16">
      <w:start w:val="1"/>
      <w:numFmt w:val="bullet"/>
      <w:lvlText w:val=""/>
      <w:lvlJc w:val="left"/>
      <w:pPr>
        <w:ind w:left="720" w:hanging="360"/>
      </w:pPr>
      <w:rPr>
        <w:rFonts w:ascii="Symbol" w:hAnsi="Symbol"/>
      </w:rPr>
    </w:lvl>
    <w:lvl w:ilvl="4" w:tplc="009EF76C">
      <w:start w:val="1"/>
      <w:numFmt w:val="bullet"/>
      <w:lvlText w:val=""/>
      <w:lvlJc w:val="left"/>
      <w:pPr>
        <w:ind w:left="720" w:hanging="360"/>
      </w:pPr>
      <w:rPr>
        <w:rFonts w:ascii="Symbol" w:hAnsi="Symbol"/>
      </w:rPr>
    </w:lvl>
    <w:lvl w:ilvl="5" w:tplc="B07AA4AC">
      <w:start w:val="1"/>
      <w:numFmt w:val="bullet"/>
      <w:lvlText w:val=""/>
      <w:lvlJc w:val="left"/>
      <w:pPr>
        <w:ind w:left="720" w:hanging="360"/>
      </w:pPr>
      <w:rPr>
        <w:rFonts w:ascii="Symbol" w:hAnsi="Symbol"/>
      </w:rPr>
    </w:lvl>
    <w:lvl w:ilvl="6" w:tplc="0A34E18C">
      <w:start w:val="1"/>
      <w:numFmt w:val="bullet"/>
      <w:lvlText w:val=""/>
      <w:lvlJc w:val="left"/>
      <w:pPr>
        <w:ind w:left="720" w:hanging="360"/>
      </w:pPr>
      <w:rPr>
        <w:rFonts w:ascii="Symbol" w:hAnsi="Symbol"/>
      </w:rPr>
    </w:lvl>
    <w:lvl w:ilvl="7" w:tplc="61EACDBE">
      <w:start w:val="1"/>
      <w:numFmt w:val="bullet"/>
      <w:lvlText w:val=""/>
      <w:lvlJc w:val="left"/>
      <w:pPr>
        <w:ind w:left="720" w:hanging="360"/>
      </w:pPr>
      <w:rPr>
        <w:rFonts w:ascii="Symbol" w:hAnsi="Symbol"/>
      </w:rPr>
    </w:lvl>
    <w:lvl w:ilvl="8" w:tplc="906AC956">
      <w:start w:val="1"/>
      <w:numFmt w:val="bullet"/>
      <w:lvlText w:val=""/>
      <w:lvlJc w:val="left"/>
      <w:pPr>
        <w:ind w:left="720" w:hanging="360"/>
      </w:pPr>
      <w:rPr>
        <w:rFonts w:ascii="Symbol" w:hAnsi="Symbol"/>
      </w:rPr>
    </w:lvl>
  </w:abstractNum>
  <w:abstractNum w:abstractNumId="23" w15:restartNumberingAfterBreak="0">
    <w:nsid w:val="528036E5"/>
    <w:multiLevelType w:val="hybridMultilevel"/>
    <w:tmpl w:val="5EF0A090"/>
    <w:lvl w:ilvl="0" w:tplc="41CED4A0">
      <w:start w:val="1"/>
      <w:numFmt w:val="bullet"/>
      <w:lvlText w:val=""/>
      <w:lvlJc w:val="left"/>
      <w:pPr>
        <w:ind w:left="720" w:hanging="360"/>
      </w:pPr>
      <w:rPr>
        <w:rFonts w:ascii="Symbol" w:hAnsi="Symbol"/>
      </w:rPr>
    </w:lvl>
    <w:lvl w:ilvl="1" w:tplc="AEE2884C">
      <w:start w:val="1"/>
      <w:numFmt w:val="bullet"/>
      <w:lvlText w:val=""/>
      <w:lvlJc w:val="left"/>
      <w:pPr>
        <w:ind w:left="720" w:hanging="360"/>
      </w:pPr>
      <w:rPr>
        <w:rFonts w:ascii="Symbol" w:hAnsi="Symbol"/>
      </w:rPr>
    </w:lvl>
    <w:lvl w:ilvl="2" w:tplc="2EF00A64">
      <w:start w:val="1"/>
      <w:numFmt w:val="bullet"/>
      <w:lvlText w:val=""/>
      <w:lvlJc w:val="left"/>
      <w:pPr>
        <w:ind w:left="720" w:hanging="360"/>
      </w:pPr>
      <w:rPr>
        <w:rFonts w:ascii="Symbol" w:hAnsi="Symbol"/>
      </w:rPr>
    </w:lvl>
    <w:lvl w:ilvl="3" w:tplc="E37CB87C">
      <w:start w:val="1"/>
      <w:numFmt w:val="bullet"/>
      <w:lvlText w:val=""/>
      <w:lvlJc w:val="left"/>
      <w:pPr>
        <w:ind w:left="720" w:hanging="360"/>
      </w:pPr>
      <w:rPr>
        <w:rFonts w:ascii="Symbol" w:hAnsi="Symbol"/>
      </w:rPr>
    </w:lvl>
    <w:lvl w:ilvl="4" w:tplc="ECA033EA">
      <w:start w:val="1"/>
      <w:numFmt w:val="bullet"/>
      <w:lvlText w:val=""/>
      <w:lvlJc w:val="left"/>
      <w:pPr>
        <w:ind w:left="720" w:hanging="360"/>
      </w:pPr>
      <w:rPr>
        <w:rFonts w:ascii="Symbol" w:hAnsi="Symbol"/>
      </w:rPr>
    </w:lvl>
    <w:lvl w:ilvl="5" w:tplc="F58ED474">
      <w:start w:val="1"/>
      <w:numFmt w:val="bullet"/>
      <w:lvlText w:val=""/>
      <w:lvlJc w:val="left"/>
      <w:pPr>
        <w:ind w:left="720" w:hanging="360"/>
      </w:pPr>
      <w:rPr>
        <w:rFonts w:ascii="Symbol" w:hAnsi="Symbol"/>
      </w:rPr>
    </w:lvl>
    <w:lvl w:ilvl="6" w:tplc="F32A2C96">
      <w:start w:val="1"/>
      <w:numFmt w:val="bullet"/>
      <w:lvlText w:val=""/>
      <w:lvlJc w:val="left"/>
      <w:pPr>
        <w:ind w:left="720" w:hanging="360"/>
      </w:pPr>
      <w:rPr>
        <w:rFonts w:ascii="Symbol" w:hAnsi="Symbol"/>
      </w:rPr>
    </w:lvl>
    <w:lvl w:ilvl="7" w:tplc="CDE8CF10">
      <w:start w:val="1"/>
      <w:numFmt w:val="bullet"/>
      <w:lvlText w:val=""/>
      <w:lvlJc w:val="left"/>
      <w:pPr>
        <w:ind w:left="720" w:hanging="360"/>
      </w:pPr>
      <w:rPr>
        <w:rFonts w:ascii="Symbol" w:hAnsi="Symbol"/>
      </w:rPr>
    </w:lvl>
    <w:lvl w:ilvl="8" w:tplc="1474E554">
      <w:start w:val="1"/>
      <w:numFmt w:val="bullet"/>
      <w:lvlText w:val=""/>
      <w:lvlJc w:val="left"/>
      <w:pPr>
        <w:ind w:left="720" w:hanging="360"/>
      </w:pPr>
      <w:rPr>
        <w:rFonts w:ascii="Symbol" w:hAnsi="Symbol"/>
      </w:rPr>
    </w:lvl>
  </w:abstractNum>
  <w:abstractNum w:abstractNumId="24" w15:restartNumberingAfterBreak="0">
    <w:nsid w:val="57E52CAC"/>
    <w:multiLevelType w:val="hybridMultilevel"/>
    <w:tmpl w:val="992EE3D2"/>
    <w:lvl w:ilvl="0" w:tplc="F63E5CB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69A10B9E"/>
    <w:multiLevelType w:val="multilevel"/>
    <w:tmpl w:val="40F44CF8"/>
    <w:lvl w:ilvl="0">
      <w:start w:val="1"/>
      <w:numFmt w:val="decimal"/>
      <w:lvlText w:val="%1."/>
      <w:lvlJc w:val="left"/>
      <w:pPr>
        <w:ind w:left="720" w:hanging="360"/>
      </w:pPr>
      <w:rPr>
        <w:i w:val="0"/>
        <w:iCs w:val="0"/>
      </w:rPr>
    </w:lvl>
    <w:lvl w:ilvl="1">
      <w:start w:val="1"/>
      <w:numFmt w:val="decimal"/>
      <w:isLgl/>
      <w:lvlText w:val="%1.%2"/>
      <w:lvlJc w:val="left"/>
      <w:pPr>
        <w:ind w:left="720" w:hanging="360"/>
      </w:pPr>
      <w:rPr>
        <w:rFonts w:hint="default"/>
        <w:b w:val="0"/>
        <w:i w:val="0"/>
        <w:iCs w:val="0"/>
        <w:strike w:val="0"/>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6" w15:restartNumberingAfterBreak="0">
    <w:nsid w:val="6CA5401B"/>
    <w:multiLevelType w:val="multilevel"/>
    <w:tmpl w:val="AE6A9C52"/>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D440EEA"/>
    <w:multiLevelType w:val="hybridMultilevel"/>
    <w:tmpl w:val="87D217A4"/>
    <w:lvl w:ilvl="0" w:tplc="5D90AFB0">
      <w:start w:val="3"/>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6E2973D8"/>
    <w:multiLevelType w:val="multilevel"/>
    <w:tmpl w:val="C7663636"/>
    <w:lvl w:ilvl="0">
      <w:start w:val="6"/>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lowerRoman"/>
      <w:lvlText w:val="%1.%2.%3"/>
      <w:lvlJc w:val="left"/>
      <w:pPr>
        <w:ind w:left="1080" w:hanging="108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9" w15:restartNumberingAfterBreak="0">
    <w:nsid w:val="6F9752E9"/>
    <w:multiLevelType w:val="hybridMultilevel"/>
    <w:tmpl w:val="1304CA96"/>
    <w:lvl w:ilvl="0" w:tplc="3A1C9F56">
      <w:start w:val="1"/>
      <w:numFmt w:val="lowerLetter"/>
      <w:lvlText w:val="%1."/>
      <w:lvlJc w:val="left"/>
      <w:pPr>
        <w:ind w:left="1429" w:hanging="360"/>
      </w:pPr>
      <w:rPr>
        <w:rFonts w:hint="default"/>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0" w15:restartNumberingAfterBreak="0">
    <w:nsid w:val="71DD6B32"/>
    <w:multiLevelType w:val="hybridMultilevel"/>
    <w:tmpl w:val="487E975A"/>
    <w:lvl w:ilvl="0" w:tplc="C57E138A">
      <w:start w:val="1"/>
      <w:numFmt w:val="bullet"/>
      <w:lvlText w:val=""/>
      <w:lvlJc w:val="left"/>
      <w:pPr>
        <w:ind w:left="720" w:hanging="360"/>
      </w:pPr>
      <w:rPr>
        <w:rFonts w:ascii="Symbol" w:hAnsi="Symbol"/>
      </w:rPr>
    </w:lvl>
    <w:lvl w:ilvl="1" w:tplc="DBF006F0">
      <w:start w:val="1"/>
      <w:numFmt w:val="bullet"/>
      <w:lvlText w:val=""/>
      <w:lvlJc w:val="left"/>
      <w:pPr>
        <w:ind w:left="720" w:hanging="360"/>
      </w:pPr>
      <w:rPr>
        <w:rFonts w:ascii="Symbol" w:hAnsi="Symbol"/>
      </w:rPr>
    </w:lvl>
    <w:lvl w:ilvl="2" w:tplc="654EE458">
      <w:start w:val="1"/>
      <w:numFmt w:val="bullet"/>
      <w:lvlText w:val=""/>
      <w:lvlJc w:val="left"/>
      <w:pPr>
        <w:ind w:left="720" w:hanging="360"/>
      </w:pPr>
      <w:rPr>
        <w:rFonts w:ascii="Symbol" w:hAnsi="Symbol"/>
      </w:rPr>
    </w:lvl>
    <w:lvl w:ilvl="3" w:tplc="92CE955E">
      <w:start w:val="1"/>
      <w:numFmt w:val="bullet"/>
      <w:lvlText w:val=""/>
      <w:lvlJc w:val="left"/>
      <w:pPr>
        <w:ind w:left="720" w:hanging="360"/>
      </w:pPr>
      <w:rPr>
        <w:rFonts w:ascii="Symbol" w:hAnsi="Symbol"/>
      </w:rPr>
    </w:lvl>
    <w:lvl w:ilvl="4" w:tplc="AE0208D8">
      <w:start w:val="1"/>
      <w:numFmt w:val="bullet"/>
      <w:lvlText w:val=""/>
      <w:lvlJc w:val="left"/>
      <w:pPr>
        <w:ind w:left="720" w:hanging="360"/>
      </w:pPr>
      <w:rPr>
        <w:rFonts w:ascii="Symbol" w:hAnsi="Symbol"/>
      </w:rPr>
    </w:lvl>
    <w:lvl w:ilvl="5" w:tplc="C29448CC">
      <w:start w:val="1"/>
      <w:numFmt w:val="bullet"/>
      <w:lvlText w:val=""/>
      <w:lvlJc w:val="left"/>
      <w:pPr>
        <w:ind w:left="720" w:hanging="360"/>
      </w:pPr>
      <w:rPr>
        <w:rFonts w:ascii="Symbol" w:hAnsi="Symbol"/>
      </w:rPr>
    </w:lvl>
    <w:lvl w:ilvl="6" w:tplc="4B600718">
      <w:start w:val="1"/>
      <w:numFmt w:val="bullet"/>
      <w:lvlText w:val=""/>
      <w:lvlJc w:val="left"/>
      <w:pPr>
        <w:ind w:left="720" w:hanging="360"/>
      </w:pPr>
      <w:rPr>
        <w:rFonts w:ascii="Symbol" w:hAnsi="Symbol"/>
      </w:rPr>
    </w:lvl>
    <w:lvl w:ilvl="7" w:tplc="6FF470FA">
      <w:start w:val="1"/>
      <w:numFmt w:val="bullet"/>
      <w:lvlText w:val=""/>
      <w:lvlJc w:val="left"/>
      <w:pPr>
        <w:ind w:left="720" w:hanging="360"/>
      </w:pPr>
      <w:rPr>
        <w:rFonts w:ascii="Symbol" w:hAnsi="Symbol"/>
      </w:rPr>
    </w:lvl>
    <w:lvl w:ilvl="8" w:tplc="ABFC94F8">
      <w:start w:val="1"/>
      <w:numFmt w:val="bullet"/>
      <w:lvlText w:val=""/>
      <w:lvlJc w:val="left"/>
      <w:pPr>
        <w:ind w:left="720" w:hanging="360"/>
      </w:pPr>
      <w:rPr>
        <w:rFonts w:ascii="Symbol" w:hAnsi="Symbol"/>
      </w:rPr>
    </w:lvl>
  </w:abstractNum>
  <w:abstractNum w:abstractNumId="31" w15:restartNumberingAfterBreak="0">
    <w:nsid w:val="754F1A0D"/>
    <w:multiLevelType w:val="hybridMultilevel"/>
    <w:tmpl w:val="D1D6886E"/>
    <w:lvl w:ilvl="0" w:tplc="58DA183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25135188">
    <w:abstractNumId w:val="2"/>
  </w:num>
  <w:num w:numId="2" w16cid:durableId="607542517">
    <w:abstractNumId w:val="25"/>
  </w:num>
  <w:num w:numId="3" w16cid:durableId="518158674">
    <w:abstractNumId w:val="7"/>
  </w:num>
  <w:num w:numId="4" w16cid:durableId="1907304419">
    <w:abstractNumId w:val="14"/>
  </w:num>
  <w:num w:numId="5" w16cid:durableId="1851598255">
    <w:abstractNumId w:val="6"/>
  </w:num>
  <w:num w:numId="6" w16cid:durableId="1792898625">
    <w:abstractNumId w:val="21"/>
  </w:num>
  <w:num w:numId="7" w16cid:durableId="1847086560">
    <w:abstractNumId w:val="12"/>
  </w:num>
  <w:num w:numId="8" w16cid:durableId="1291088768">
    <w:abstractNumId w:val="24"/>
  </w:num>
  <w:num w:numId="9" w16cid:durableId="1994412102">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9834080">
    <w:abstractNumId w:val="31"/>
  </w:num>
  <w:num w:numId="11" w16cid:durableId="1267270972">
    <w:abstractNumId w:val="1"/>
  </w:num>
  <w:num w:numId="12" w16cid:durableId="125852442">
    <w:abstractNumId w:val="3"/>
  </w:num>
  <w:num w:numId="13" w16cid:durableId="671223431">
    <w:abstractNumId w:val="23"/>
  </w:num>
  <w:num w:numId="14" w16cid:durableId="235936954">
    <w:abstractNumId w:val="8"/>
  </w:num>
  <w:num w:numId="15" w16cid:durableId="542988835">
    <w:abstractNumId w:val="9"/>
  </w:num>
  <w:num w:numId="16" w16cid:durableId="701709489">
    <w:abstractNumId w:val="30"/>
  </w:num>
  <w:num w:numId="17" w16cid:durableId="415826505">
    <w:abstractNumId w:val="20"/>
  </w:num>
  <w:num w:numId="18" w16cid:durableId="1240479369">
    <w:abstractNumId w:val="26"/>
  </w:num>
  <w:num w:numId="19" w16cid:durableId="1389694688">
    <w:abstractNumId w:val="11"/>
  </w:num>
  <w:num w:numId="20" w16cid:durableId="1059209928">
    <w:abstractNumId w:val="22"/>
  </w:num>
  <w:num w:numId="21" w16cid:durableId="223687716">
    <w:abstractNumId w:val="5"/>
  </w:num>
  <w:num w:numId="22" w16cid:durableId="1036732641">
    <w:abstractNumId w:val="4"/>
  </w:num>
  <w:num w:numId="23" w16cid:durableId="1210459187">
    <w:abstractNumId w:val="27"/>
  </w:num>
  <w:num w:numId="24" w16cid:durableId="307904966">
    <w:abstractNumId w:val="6"/>
  </w:num>
  <w:num w:numId="25" w16cid:durableId="489639775">
    <w:abstractNumId w:val="16"/>
  </w:num>
  <w:num w:numId="26" w16cid:durableId="984699166">
    <w:abstractNumId w:val="13"/>
  </w:num>
  <w:num w:numId="27" w16cid:durableId="101153202">
    <w:abstractNumId w:val="18"/>
  </w:num>
  <w:num w:numId="28" w16cid:durableId="2067757172">
    <w:abstractNumId w:val="10"/>
  </w:num>
  <w:num w:numId="29" w16cid:durableId="174880873">
    <w:abstractNumId w:val="15"/>
  </w:num>
  <w:num w:numId="30" w16cid:durableId="54161015">
    <w:abstractNumId w:val="29"/>
  </w:num>
  <w:num w:numId="31" w16cid:durableId="1813912494">
    <w:abstractNumId w:val="17"/>
  </w:num>
  <w:num w:numId="32" w16cid:durableId="2088454139">
    <w:abstractNumId w:val="19"/>
  </w:num>
  <w:num w:numId="33" w16cid:durableId="51704149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sselman, Ivana">
    <w15:presenceInfo w15:providerId="AD" w15:userId="S::i.wesselman@leiden.nl::e64c15af-f738-4d26-a1ee-75eb22dd58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3B3"/>
    <w:rsid w:val="00000077"/>
    <w:rsid w:val="000025FE"/>
    <w:rsid w:val="00013C58"/>
    <w:rsid w:val="00020144"/>
    <w:rsid w:val="000263F1"/>
    <w:rsid w:val="000322AE"/>
    <w:rsid w:val="0003545A"/>
    <w:rsid w:val="000356B0"/>
    <w:rsid w:val="000448AC"/>
    <w:rsid w:val="0004696E"/>
    <w:rsid w:val="000472E7"/>
    <w:rsid w:val="00065B48"/>
    <w:rsid w:val="000701AC"/>
    <w:rsid w:val="0007313F"/>
    <w:rsid w:val="00073EA1"/>
    <w:rsid w:val="00074789"/>
    <w:rsid w:val="000755F6"/>
    <w:rsid w:val="000766BE"/>
    <w:rsid w:val="0008026A"/>
    <w:rsid w:val="0008060B"/>
    <w:rsid w:val="000819C2"/>
    <w:rsid w:val="00083648"/>
    <w:rsid w:val="00086729"/>
    <w:rsid w:val="000870F7"/>
    <w:rsid w:val="00090E0C"/>
    <w:rsid w:val="00092127"/>
    <w:rsid w:val="0009459E"/>
    <w:rsid w:val="00095949"/>
    <w:rsid w:val="00096D54"/>
    <w:rsid w:val="000A2AFD"/>
    <w:rsid w:val="000A2C83"/>
    <w:rsid w:val="000C0424"/>
    <w:rsid w:val="000C1E3F"/>
    <w:rsid w:val="000D243B"/>
    <w:rsid w:val="000D353B"/>
    <w:rsid w:val="000D3ED7"/>
    <w:rsid w:val="000D7B60"/>
    <w:rsid w:val="000D7BEC"/>
    <w:rsid w:val="000E318E"/>
    <w:rsid w:val="000F339A"/>
    <w:rsid w:val="000F3CF1"/>
    <w:rsid w:val="000F7671"/>
    <w:rsid w:val="00103F9F"/>
    <w:rsid w:val="0010676E"/>
    <w:rsid w:val="001073FD"/>
    <w:rsid w:val="001202B4"/>
    <w:rsid w:val="001313CC"/>
    <w:rsid w:val="00147463"/>
    <w:rsid w:val="00154C99"/>
    <w:rsid w:val="00155D5D"/>
    <w:rsid w:val="00156D26"/>
    <w:rsid w:val="0017013E"/>
    <w:rsid w:val="00183C20"/>
    <w:rsid w:val="00187B52"/>
    <w:rsid w:val="001930BA"/>
    <w:rsid w:val="00196DB3"/>
    <w:rsid w:val="001A3387"/>
    <w:rsid w:val="001A5804"/>
    <w:rsid w:val="001A6122"/>
    <w:rsid w:val="001B28CD"/>
    <w:rsid w:val="001B7D89"/>
    <w:rsid w:val="001C30A6"/>
    <w:rsid w:val="001C7E2A"/>
    <w:rsid w:val="001D6A93"/>
    <w:rsid w:val="001E001E"/>
    <w:rsid w:val="001E438E"/>
    <w:rsid w:val="001E6220"/>
    <w:rsid w:val="001E7BE2"/>
    <w:rsid w:val="00202E45"/>
    <w:rsid w:val="00203F2B"/>
    <w:rsid w:val="00204874"/>
    <w:rsid w:val="0020712A"/>
    <w:rsid w:val="00210122"/>
    <w:rsid w:val="00226399"/>
    <w:rsid w:val="00233881"/>
    <w:rsid w:val="0023572D"/>
    <w:rsid w:val="00241A38"/>
    <w:rsid w:val="0024561E"/>
    <w:rsid w:val="002473C0"/>
    <w:rsid w:val="00247780"/>
    <w:rsid w:val="0025101E"/>
    <w:rsid w:val="0025392C"/>
    <w:rsid w:val="00271FDE"/>
    <w:rsid w:val="00272385"/>
    <w:rsid w:val="00280408"/>
    <w:rsid w:val="00282835"/>
    <w:rsid w:val="00282F9B"/>
    <w:rsid w:val="002836A0"/>
    <w:rsid w:val="002843B9"/>
    <w:rsid w:val="0029056E"/>
    <w:rsid w:val="00293B5B"/>
    <w:rsid w:val="00294A92"/>
    <w:rsid w:val="002967C9"/>
    <w:rsid w:val="00296C7E"/>
    <w:rsid w:val="002A3078"/>
    <w:rsid w:val="002A3547"/>
    <w:rsid w:val="002B2D19"/>
    <w:rsid w:val="002B46F6"/>
    <w:rsid w:val="002B7CC6"/>
    <w:rsid w:val="002C7501"/>
    <w:rsid w:val="002D3C00"/>
    <w:rsid w:val="002D5924"/>
    <w:rsid w:val="002E1BA2"/>
    <w:rsid w:val="002E4ECD"/>
    <w:rsid w:val="002E59C7"/>
    <w:rsid w:val="002E709C"/>
    <w:rsid w:val="002F750E"/>
    <w:rsid w:val="00315D33"/>
    <w:rsid w:val="00323B82"/>
    <w:rsid w:val="003464E1"/>
    <w:rsid w:val="00347D40"/>
    <w:rsid w:val="003521A4"/>
    <w:rsid w:val="00354C1F"/>
    <w:rsid w:val="00362849"/>
    <w:rsid w:val="003667B9"/>
    <w:rsid w:val="00370E19"/>
    <w:rsid w:val="00371326"/>
    <w:rsid w:val="00372174"/>
    <w:rsid w:val="00372514"/>
    <w:rsid w:val="00374B8A"/>
    <w:rsid w:val="00376A02"/>
    <w:rsid w:val="00377A56"/>
    <w:rsid w:val="00380215"/>
    <w:rsid w:val="00384BB8"/>
    <w:rsid w:val="00390B91"/>
    <w:rsid w:val="00392274"/>
    <w:rsid w:val="00392923"/>
    <w:rsid w:val="003976BF"/>
    <w:rsid w:val="003A2862"/>
    <w:rsid w:val="003A7CA3"/>
    <w:rsid w:val="003B01FD"/>
    <w:rsid w:val="003B0F0A"/>
    <w:rsid w:val="003B2300"/>
    <w:rsid w:val="003B3498"/>
    <w:rsid w:val="003B4538"/>
    <w:rsid w:val="003C2BF3"/>
    <w:rsid w:val="003C2E32"/>
    <w:rsid w:val="003C5E34"/>
    <w:rsid w:val="003C6497"/>
    <w:rsid w:val="003C680B"/>
    <w:rsid w:val="003C6A9F"/>
    <w:rsid w:val="003C7760"/>
    <w:rsid w:val="003C7BDF"/>
    <w:rsid w:val="003D2B1C"/>
    <w:rsid w:val="003F47B0"/>
    <w:rsid w:val="003F625C"/>
    <w:rsid w:val="003F6CB8"/>
    <w:rsid w:val="00402621"/>
    <w:rsid w:val="0040370D"/>
    <w:rsid w:val="004042A5"/>
    <w:rsid w:val="00412EA4"/>
    <w:rsid w:val="00413C97"/>
    <w:rsid w:val="004144D0"/>
    <w:rsid w:val="0042280A"/>
    <w:rsid w:val="00426D84"/>
    <w:rsid w:val="00430B1A"/>
    <w:rsid w:val="004310BA"/>
    <w:rsid w:val="0043432F"/>
    <w:rsid w:val="00435959"/>
    <w:rsid w:val="004435A2"/>
    <w:rsid w:val="004479D6"/>
    <w:rsid w:val="0045072D"/>
    <w:rsid w:val="004527E5"/>
    <w:rsid w:val="00455949"/>
    <w:rsid w:val="00455F1B"/>
    <w:rsid w:val="004561E3"/>
    <w:rsid w:val="0045789C"/>
    <w:rsid w:val="00474063"/>
    <w:rsid w:val="00475A8D"/>
    <w:rsid w:val="00477672"/>
    <w:rsid w:val="00493F92"/>
    <w:rsid w:val="00495DB9"/>
    <w:rsid w:val="004A093A"/>
    <w:rsid w:val="004A7240"/>
    <w:rsid w:val="004B70CC"/>
    <w:rsid w:val="004B73E7"/>
    <w:rsid w:val="004D0D1E"/>
    <w:rsid w:val="004E3776"/>
    <w:rsid w:val="004E6787"/>
    <w:rsid w:val="004F6BF8"/>
    <w:rsid w:val="005018DF"/>
    <w:rsid w:val="00501A27"/>
    <w:rsid w:val="00506DCB"/>
    <w:rsid w:val="005123CE"/>
    <w:rsid w:val="005130E6"/>
    <w:rsid w:val="0051372A"/>
    <w:rsid w:val="00514A31"/>
    <w:rsid w:val="0051682D"/>
    <w:rsid w:val="00521F23"/>
    <w:rsid w:val="00525CD1"/>
    <w:rsid w:val="00526F4D"/>
    <w:rsid w:val="00531B8A"/>
    <w:rsid w:val="00550A0E"/>
    <w:rsid w:val="00551500"/>
    <w:rsid w:val="0055264B"/>
    <w:rsid w:val="00555615"/>
    <w:rsid w:val="00564D7E"/>
    <w:rsid w:val="00566B27"/>
    <w:rsid w:val="00570409"/>
    <w:rsid w:val="0057078B"/>
    <w:rsid w:val="00573760"/>
    <w:rsid w:val="0059443A"/>
    <w:rsid w:val="00595727"/>
    <w:rsid w:val="00596E08"/>
    <w:rsid w:val="005A32F1"/>
    <w:rsid w:val="005A4088"/>
    <w:rsid w:val="005A7C53"/>
    <w:rsid w:val="005B2A76"/>
    <w:rsid w:val="005C1E78"/>
    <w:rsid w:val="005C26D3"/>
    <w:rsid w:val="005C307C"/>
    <w:rsid w:val="005C6970"/>
    <w:rsid w:val="005C701E"/>
    <w:rsid w:val="005D34EF"/>
    <w:rsid w:val="005D5628"/>
    <w:rsid w:val="005E11A8"/>
    <w:rsid w:val="005E19EA"/>
    <w:rsid w:val="005E2FA7"/>
    <w:rsid w:val="005E681E"/>
    <w:rsid w:val="005E6A2F"/>
    <w:rsid w:val="005E75A3"/>
    <w:rsid w:val="00601203"/>
    <w:rsid w:val="006027EF"/>
    <w:rsid w:val="00606A30"/>
    <w:rsid w:val="00606BB3"/>
    <w:rsid w:val="0061231A"/>
    <w:rsid w:val="00614156"/>
    <w:rsid w:val="006157EC"/>
    <w:rsid w:val="00615B5F"/>
    <w:rsid w:val="00616202"/>
    <w:rsid w:val="00622E35"/>
    <w:rsid w:val="006443B3"/>
    <w:rsid w:val="006452A3"/>
    <w:rsid w:val="00646FE1"/>
    <w:rsid w:val="0065553A"/>
    <w:rsid w:val="00663D42"/>
    <w:rsid w:val="00665C35"/>
    <w:rsid w:val="00667852"/>
    <w:rsid w:val="00671289"/>
    <w:rsid w:val="00671B8A"/>
    <w:rsid w:val="00673387"/>
    <w:rsid w:val="00675E4F"/>
    <w:rsid w:val="00676456"/>
    <w:rsid w:val="00686766"/>
    <w:rsid w:val="00692C4E"/>
    <w:rsid w:val="00694AE7"/>
    <w:rsid w:val="006A2C82"/>
    <w:rsid w:val="006A3B6E"/>
    <w:rsid w:val="006B1621"/>
    <w:rsid w:val="006B2431"/>
    <w:rsid w:val="006B272B"/>
    <w:rsid w:val="006B3F28"/>
    <w:rsid w:val="006B4807"/>
    <w:rsid w:val="006B5E11"/>
    <w:rsid w:val="006B678F"/>
    <w:rsid w:val="006B72C0"/>
    <w:rsid w:val="006C79E7"/>
    <w:rsid w:val="006D07F7"/>
    <w:rsid w:val="006D408B"/>
    <w:rsid w:val="006D676A"/>
    <w:rsid w:val="006E176D"/>
    <w:rsid w:val="006E29DA"/>
    <w:rsid w:val="006E439B"/>
    <w:rsid w:val="00700EA4"/>
    <w:rsid w:val="00702EBA"/>
    <w:rsid w:val="0070596D"/>
    <w:rsid w:val="00706C64"/>
    <w:rsid w:val="00711C2C"/>
    <w:rsid w:val="00715A7F"/>
    <w:rsid w:val="007235E4"/>
    <w:rsid w:val="0073126B"/>
    <w:rsid w:val="00735D66"/>
    <w:rsid w:val="00741314"/>
    <w:rsid w:val="00745406"/>
    <w:rsid w:val="0075372F"/>
    <w:rsid w:val="00760EE3"/>
    <w:rsid w:val="007704B3"/>
    <w:rsid w:val="0077064D"/>
    <w:rsid w:val="0077246F"/>
    <w:rsid w:val="00775F9E"/>
    <w:rsid w:val="0078134D"/>
    <w:rsid w:val="00781C32"/>
    <w:rsid w:val="00782403"/>
    <w:rsid w:val="00784F4D"/>
    <w:rsid w:val="00787A9E"/>
    <w:rsid w:val="00792347"/>
    <w:rsid w:val="007923E1"/>
    <w:rsid w:val="007938BB"/>
    <w:rsid w:val="007A089E"/>
    <w:rsid w:val="007A0E81"/>
    <w:rsid w:val="007A2C39"/>
    <w:rsid w:val="007A36AF"/>
    <w:rsid w:val="007A72C9"/>
    <w:rsid w:val="007A7F19"/>
    <w:rsid w:val="007B1322"/>
    <w:rsid w:val="007B3F73"/>
    <w:rsid w:val="007B5C97"/>
    <w:rsid w:val="007B6130"/>
    <w:rsid w:val="007B7A55"/>
    <w:rsid w:val="007C0C05"/>
    <w:rsid w:val="007C284E"/>
    <w:rsid w:val="007C3899"/>
    <w:rsid w:val="007C508C"/>
    <w:rsid w:val="007C7A0E"/>
    <w:rsid w:val="007D0295"/>
    <w:rsid w:val="007D0ABC"/>
    <w:rsid w:val="007E27C4"/>
    <w:rsid w:val="007E38F4"/>
    <w:rsid w:val="007F5974"/>
    <w:rsid w:val="00805CE6"/>
    <w:rsid w:val="0081007E"/>
    <w:rsid w:val="008110E8"/>
    <w:rsid w:val="008273E5"/>
    <w:rsid w:val="00837E6E"/>
    <w:rsid w:val="00841A46"/>
    <w:rsid w:val="00844219"/>
    <w:rsid w:val="00847393"/>
    <w:rsid w:val="00851202"/>
    <w:rsid w:val="0085297C"/>
    <w:rsid w:val="00852F71"/>
    <w:rsid w:val="00854AE3"/>
    <w:rsid w:val="00865991"/>
    <w:rsid w:val="0087277C"/>
    <w:rsid w:val="008841C0"/>
    <w:rsid w:val="0088583E"/>
    <w:rsid w:val="00887B5C"/>
    <w:rsid w:val="00894ADE"/>
    <w:rsid w:val="008A02EB"/>
    <w:rsid w:val="008A1284"/>
    <w:rsid w:val="008A3B4F"/>
    <w:rsid w:val="008A429E"/>
    <w:rsid w:val="008A5B1D"/>
    <w:rsid w:val="008A7894"/>
    <w:rsid w:val="008B0ECD"/>
    <w:rsid w:val="008B6FF2"/>
    <w:rsid w:val="008B7BEC"/>
    <w:rsid w:val="008C1816"/>
    <w:rsid w:val="008C6E89"/>
    <w:rsid w:val="008D21A9"/>
    <w:rsid w:val="008D2420"/>
    <w:rsid w:val="008D3D40"/>
    <w:rsid w:val="008E3EED"/>
    <w:rsid w:val="008E46BC"/>
    <w:rsid w:val="008E6EA4"/>
    <w:rsid w:val="008F4D6E"/>
    <w:rsid w:val="008F7B92"/>
    <w:rsid w:val="00902688"/>
    <w:rsid w:val="00906057"/>
    <w:rsid w:val="00907183"/>
    <w:rsid w:val="00921551"/>
    <w:rsid w:val="00921F47"/>
    <w:rsid w:val="00923994"/>
    <w:rsid w:val="00923FD6"/>
    <w:rsid w:val="00926604"/>
    <w:rsid w:val="00927384"/>
    <w:rsid w:val="0093205D"/>
    <w:rsid w:val="00937E90"/>
    <w:rsid w:val="0094412B"/>
    <w:rsid w:val="0094737B"/>
    <w:rsid w:val="00960387"/>
    <w:rsid w:val="00965EEE"/>
    <w:rsid w:val="0096620D"/>
    <w:rsid w:val="00972307"/>
    <w:rsid w:val="00975AAF"/>
    <w:rsid w:val="00976A7C"/>
    <w:rsid w:val="0097780C"/>
    <w:rsid w:val="00983554"/>
    <w:rsid w:val="00990B6E"/>
    <w:rsid w:val="009A263F"/>
    <w:rsid w:val="009B3EFE"/>
    <w:rsid w:val="009B54B9"/>
    <w:rsid w:val="009B5536"/>
    <w:rsid w:val="009B7FF3"/>
    <w:rsid w:val="009C4FF9"/>
    <w:rsid w:val="009C7347"/>
    <w:rsid w:val="009D0D69"/>
    <w:rsid w:val="009D46D9"/>
    <w:rsid w:val="009E6081"/>
    <w:rsid w:val="009E7BA3"/>
    <w:rsid w:val="009F049E"/>
    <w:rsid w:val="009F326A"/>
    <w:rsid w:val="009F51F7"/>
    <w:rsid w:val="00A011D2"/>
    <w:rsid w:val="00A01CF6"/>
    <w:rsid w:val="00A02DEB"/>
    <w:rsid w:val="00A10BC8"/>
    <w:rsid w:val="00A268A8"/>
    <w:rsid w:val="00A36FCE"/>
    <w:rsid w:val="00A376E1"/>
    <w:rsid w:val="00A439D4"/>
    <w:rsid w:val="00A440E1"/>
    <w:rsid w:val="00A4745A"/>
    <w:rsid w:val="00A527B6"/>
    <w:rsid w:val="00A547B8"/>
    <w:rsid w:val="00A5480C"/>
    <w:rsid w:val="00A61677"/>
    <w:rsid w:val="00A6222A"/>
    <w:rsid w:val="00A640AD"/>
    <w:rsid w:val="00A6483B"/>
    <w:rsid w:val="00A73DF0"/>
    <w:rsid w:val="00A769E3"/>
    <w:rsid w:val="00A76BC5"/>
    <w:rsid w:val="00A81490"/>
    <w:rsid w:val="00A81F71"/>
    <w:rsid w:val="00A84446"/>
    <w:rsid w:val="00A84488"/>
    <w:rsid w:val="00A868CC"/>
    <w:rsid w:val="00A901D7"/>
    <w:rsid w:val="00A906A8"/>
    <w:rsid w:val="00A907DF"/>
    <w:rsid w:val="00A90D66"/>
    <w:rsid w:val="00A93E39"/>
    <w:rsid w:val="00A94C46"/>
    <w:rsid w:val="00A95AFC"/>
    <w:rsid w:val="00AA33FE"/>
    <w:rsid w:val="00AA79F5"/>
    <w:rsid w:val="00AB2E81"/>
    <w:rsid w:val="00AB3240"/>
    <w:rsid w:val="00AB7BC7"/>
    <w:rsid w:val="00AC0711"/>
    <w:rsid w:val="00AC363E"/>
    <w:rsid w:val="00AC4AA3"/>
    <w:rsid w:val="00AC5C8E"/>
    <w:rsid w:val="00AC7E89"/>
    <w:rsid w:val="00AD10DA"/>
    <w:rsid w:val="00AD1D08"/>
    <w:rsid w:val="00AD2AC8"/>
    <w:rsid w:val="00AD4DC1"/>
    <w:rsid w:val="00AD5225"/>
    <w:rsid w:val="00AD73EB"/>
    <w:rsid w:val="00AE221A"/>
    <w:rsid w:val="00AE53E5"/>
    <w:rsid w:val="00AF32D9"/>
    <w:rsid w:val="00B075DD"/>
    <w:rsid w:val="00B17301"/>
    <w:rsid w:val="00B22FE2"/>
    <w:rsid w:val="00B240BB"/>
    <w:rsid w:val="00B24B03"/>
    <w:rsid w:val="00B259A8"/>
    <w:rsid w:val="00B26672"/>
    <w:rsid w:val="00B37963"/>
    <w:rsid w:val="00B46445"/>
    <w:rsid w:val="00B5494B"/>
    <w:rsid w:val="00B625E3"/>
    <w:rsid w:val="00B71772"/>
    <w:rsid w:val="00B77585"/>
    <w:rsid w:val="00B77748"/>
    <w:rsid w:val="00B80172"/>
    <w:rsid w:val="00B8035B"/>
    <w:rsid w:val="00B81763"/>
    <w:rsid w:val="00B821C6"/>
    <w:rsid w:val="00B83A07"/>
    <w:rsid w:val="00B84400"/>
    <w:rsid w:val="00B86C43"/>
    <w:rsid w:val="00B907E5"/>
    <w:rsid w:val="00B924C3"/>
    <w:rsid w:val="00B93E42"/>
    <w:rsid w:val="00B95A3C"/>
    <w:rsid w:val="00B97138"/>
    <w:rsid w:val="00BA00DD"/>
    <w:rsid w:val="00BA07D1"/>
    <w:rsid w:val="00BA3118"/>
    <w:rsid w:val="00BA3FDA"/>
    <w:rsid w:val="00BB27ED"/>
    <w:rsid w:val="00BB68A0"/>
    <w:rsid w:val="00BC13B9"/>
    <w:rsid w:val="00BC46B2"/>
    <w:rsid w:val="00BC6A86"/>
    <w:rsid w:val="00BD1200"/>
    <w:rsid w:val="00BF24F3"/>
    <w:rsid w:val="00BF34A6"/>
    <w:rsid w:val="00C00AD2"/>
    <w:rsid w:val="00C0478B"/>
    <w:rsid w:val="00C11202"/>
    <w:rsid w:val="00C1199D"/>
    <w:rsid w:val="00C12ED4"/>
    <w:rsid w:val="00C20122"/>
    <w:rsid w:val="00C2054A"/>
    <w:rsid w:val="00C21707"/>
    <w:rsid w:val="00C218E1"/>
    <w:rsid w:val="00C251F7"/>
    <w:rsid w:val="00C517C5"/>
    <w:rsid w:val="00C53266"/>
    <w:rsid w:val="00C57C75"/>
    <w:rsid w:val="00C6220B"/>
    <w:rsid w:val="00C63200"/>
    <w:rsid w:val="00C65729"/>
    <w:rsid w:val="00C72A84"/>
    <w:rsid w:val="00C733AB"/>
    <w:rsid w:val="00C7631B"/>
    <w:rsid w:val="00C84FAA"/>
    <w:rsid w:val="00C85312"/>
    <w:rsid w:val="00C85B87"/>
    <w:rsid w:val="00C9285F"/>
    <w:rsid w:val="00C9366E"/>
    <w:rsid w:val="00C975F0"/>
    <w:rsid w:val="00CA3BE3"/>
    <w:rsid w:val="00CA61A3"/>
    <w:rsid w:val="00CB6E1F"/>
    <w:rsid w:val="00CC3AD0"/>
    <w:rsid w:val="00CC50BB"/>
    <w:rsid w:val="00CD2249"/>
    <w:rsid w:val="00CE2D1B"/>
    <w:rsid w:val="00CE6354"/>
    <w:rsid w:val="00CE655A"/>
    <w:rsid w:val="00CF3C9C"/>
    <w:rsid w:val="00CF5EB9"/>
    <w:rsid w:val="00CF7C01"/>
    <w:rsid w:val="00D02084"/>
    <w:rsid w:val="00D06BCD"/>
    <w:rsid w:val="00D07F64"/>
    <w:rsid w:val="00D1695E"/>
    <w:rsid w:val="00D173B8"/>
    <w:rsid w:val="00D20AA6"/>
    <w:rsid w:val="00D27899"/>
    <w:rsid w:val="00D343BC"/>
    <w:rsid w:val="00D360D8"/>
    <w:rsid w:val="00D3646A"/>
    <w:rsid w:val="00D45295"/>
    <w:rsid w:val="00D470EC"/>
    <w:rsid w:val="00D55567"/>
    <w:rsid w:val="00D65378"/>
    <w:rsid w:val="00D80DCD"/>
    <w:rsid w:val="00D81826"/>
    <w:rsid w:val="00D83629"/>
    <w:rsid w:val="00D87222"/>
    <w:rsid w:val="00D87311"/>
    <w:rsid w:val="00D9076C"/>
    <w:rsid w:val="00D926DC"/>
    <w:rsid w:val="00D94097"/>
    <w:rsid w:val="00D94D59"/>
    <w:rsid w:val="00DA015A"/>
    <w:rsid w:val="00DA11FC"/>
    <w:rsid w:val="00DA30C1"/>
    <w:rsid w:val="00DA6269"/>
    <w:rsid w:val="00DA630E"/>
    <w:rsid w:val="00DB2C81"/>
    <w:rsid w:val="00DB7E24"/>
    <w:rsid w:val="00DC3351"/>
    <w:rsid w:val="00DD0548"/>
    <w:rsid w:val="00DD2BD3"/>
    <w:rsid w:val="00DD38C4"/>
    <w:rsid w:val="00DD3BCE"/>
    <w:rsid w:val="00DD5C1B"/>
    <w:rsid w:val="00DE07D7"/>
    <w:rsid w:val="00DE2F83"/>
    <w:rsid w:val="00DE4D45"/>
    <w:rsid w:val="00DE6E73"/>
    <w:rsid w:val="00DF6976"/>
    <w:rsid w:val="00E02FC4"/>
    <w:rsid w:val="00E041FA"/>
    <w:rsid w:val="00E04DBA"/>
    <w:rsid w:val="00E055EF"/>
    <w:rsid w:val="00E13F17"/>
    <w:rsid w:val="00E23BE5"/>
    <w:rsid w:val="00E330ED"/>
    <w:rsid w:val="00E36BEC"/>
    <w:rsid w:val="00E40187"/>
    <w:rsid w:val="00E4028F"/>
    <w:rsid w:val="00E43AC6"/>
    <w:rsid w:val="00E61D9A"/>
    <w:rsid w:val="00E665FC"/>
    <w:rsid w:val="00E760C5"/>
    <w:rsid w:val="00E762C6"/>
    <w:rsid w:val="00E77A8A"/>
    <w:rsid w:val="00E848CB"/>
    <w:rsid w:val="00E869CB"/>
    <w:rsid w:val="00EA173C"/>
    <w:rsid w:val="00EA72F6"/>
    <w:rsid w:val="00EB30F3"/>
    <w:rsid w:val="00EB41AD"/>
    <w:rsid w:val="00EC3F36"/>
    <w:rsid w:val="00EC6F52"/>
    <w:rsid w:val="00ED6D80"/>
    <w:rsid w:val="00EE359C"/>
    <w:rsid w:val="00EE445A"/>
    <w:rsid w:val="00EE6E26"/>
    <w:rsid w:val="00EF54E3"/>
    <w:rsid w:val="00EF7E71"/>
    <w:rsid w:val="00F043C9"/>
    <w:rsid w:val="00F06D8D"/>
    <w:rsid w:val="00F10C8A"/>
    <w:rsid w:val="00F20E1F"/>
    <w:rsid w:val="00F31CAF"/>
    <w:rsid w:val="00F328B3"/>
    <w:rsid w:val="00F336E2"/>
    <w:rsid w:val="00F41159"/>
    <w:rsid w:val="00F44237"/>
    <w:rsid w:val="00F45E60"/>
    <w:rsid w:val="00F51E11"/>
    <w:rsid w:val="00F53313"/>
    <w:rsid w:val="00F57DFC"/>
    <w:rsid w:val="00F65E32"/>
    <w:rsid w:val="00F717D1"/>
    <w:rsid w:val="00F7209F"/>
    <w:rsid w:val="00F81A2A"/>
    <w:rsid w:val="00F81AD4"/>
    <w:rsid w:val="00F833BA"/>
    <w:rsid w:val="00F93C72"/>
    <w:rsid w:val="00FA2648"/>
    <w:rsid w:val="00FA2724"/>
    <w:rsid w:val="00FA4AD7"/>
    <w:rsid w:val="00FA4CF1"/>
    <w:rsid w:val="00FB0DD6"/>
    <w:rsid w:val="00FB4BB9"/>
    <w:rsid w:val="00FD0C02"/>
    <w:rsid w:val="00FD19C3"/>
    <w:rsid w:val="00FD4E98"/>
    <w:rsid w:val="00FE15F3"/>
    <w:rsid w:val="00FF3367"/>
    <w:rsid w:val="00FF51EB"/>
    <w:rsid w:val="00FF6DCA"/>
    <w:rsid w:val="00FF7600"/>
    <w:rsid w:val="073E88DB"/>
    <w:rsid w:val="0FBAD825"/>
    <w:rsid w:val="0FEB41DE"/>
    <w:rsid w:val="12D99007"/>
    <w:rsid w:val="161C110E"/>
    <w:rsid w:val="19628071"/>
    <w:rsid w:val="1AD1A213"/>
    <w:rsid w:val="1D833842"/>
    <w:rsid w:val="1F563EE3"/>
    <w:rsid w:val="21F3D002"/>
    <w:rsid w:val="261614D3"/>
    <w:rsid w:val="2925C7D7"/>
    <w:rsid w:val="29BEA242"/>
    <w:rsid w:val="2D7A8643"/>
    <w:rsid w:val="30ADB921"/>
    <w:rsid w:val="3C81A361"/>
    <w:rsid w:val="3E48C9A8"/>
    <w:rsid w:val="406EA4CA"/>
    <w:rsid w:val="49A8AB3B"/>
    <w:rsid w:val="4AD70E1F"/>
    <w:rsid w:val="4B451DC6"/>
    <w:rsid w:val="4B576372"/>
    <w:rsid w:val="55D5BE39"/>
    <w:rsid w:val="5683F57C"/>
    <w:rsid w:val="5FE4E17D"/>
    <w:rsid w:val="6106DF80"/>
    <w:rsid w:val="6113D073"/>
    <w:rsid w:val="6AE475C2"/>
    <w:rsid w:val="715FF498"/>
    <w:rsid w:val="736AA421"/>
    <w:rsid w:val="7503B611"/>
    <w:rsid w:val="75CF1055"/>
    <w:rsid w:val="780D8E0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D00E9"/>
  <w15:chartTrackingRefBased/>
  <w15:docId w15:val="{8FF2B175-8211-4D9B-820F-8BF9F67B3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5A7C53"/>
    <w:rPr>
      <w:sz w:val="16"/>
      <w:szCs w:val="16"/>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rsid w:val="005A7C53"/>
    <w:rPr>
      <w:sz w:val="20"/>
      <w:szCs w:val="20"/>
    </w:rPr>
  </w:style>
  <w:style w:type="paragraph" w:styleId="Lijstalinea">
    <w:name w:val="List Paragraph"/>
    <w:basedOn w:val="Standaard"/>
    <w:uiPriority w:val="34"/>
    <w:qFormat/>
    <w:rsid w:val="005A7C53"/>
    <w:pPr>
      <w:ind w:left="720"/>
      <w:contextualSpacing/>
    </w:pPr>
  </w:style>
  <w:style w:type="character" w:styleId="Hyperlink">
    <w:name w:val="Hyperlink"/>
    <w:basedOn w:val="Standaardalinea-lettertype"/>
    <w:uiPriority w:val="99"/>
    <w:unhideWhenUsed/>
    <w:rsid w:val="00887B5C"/>
    <w:rPr>
      <w:color w:val="0000FF"/>
      <w:u w:val="single"/>
    </w:rPr>
  </w:style>
  <w:style w:type="character" w:styleId="Onopgelostemelding">
    <w:name w:val="Unresolved Mention"/>
    <w:basedOn w:val="Standaardalinea-lettertype"/>
    <w:uiPriority w:val="99"/>
    <w:semiHidden/>
    <w:unhideWhenUsed/>
    <w:rsid w:val="00887B5C"/>
    <w:rPr>
      <w:color w:val="605E5C"/>
      <w:shd w:val="clear" w:color="auto" w:fill="E1DFDD"/>
    </w:rPr>
  </w:style>
  <w:style w:type="paragraph" w:styleId="Koptekst">
    <w:name w:val="header"/>
    <w:basedOn w:val="Standaard"/>
    <w:link w:val="KoptekstChar"/>
    <w:uiPriority w:val="99"/>
    <w:unhideWhenUsed/>
    <w:rsid w:val="008E6EA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E6EA4"/>
  </w:style>
  <w:style w:type="paragraph" w:styleId="Voettekst">
    <w:name w:val="footer"/>
    <w:basedOn w:val="Standaard"/>
    <w:link w:val="VoettekstChar"/>
    <w:uiPriority w:val="99"/>
    <w:unhideWhenUsed/>
    <w:rsid w:val="008E6EA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6EA4"/>
  </w:style>
  <w:style w:type="paragraph" w:customStyle="1" w:styleId="Default">
    <w:name w:val="Default"/>
    <w:basedOn w:val="Standaard"/>
    <w:rsid w:val="005B2A76"/>
    <w:pPr>
      <w:autoSpaceDE w:val="0"/>
      <w:autoSpaceDN w:val="0"/>
      <w:spacing w:after="0" w:line="240" w:lineRule="auto"/>
    </w:pPr>
    <w:rPr>
      <w:rFonts w:ascii="Arial" w:hAnsi="Arial" w:cs="Arial"/>
      <w:color w:val="000000"/>
      <w:sz w:val="24"/>
      <w:szCs w:val="24"/>
      <w:lang w:eastAsia="nl-NL"/>
    </w:rPr>
  </w:style>
  <w:style w:type="character" w:styleId="Tekstvantijdelijkeaanduiding">
    <w:name w:val="Placeholder Text"/>
    <w:basedOn w:val="Standaardalinea-lettertype"/>
    <w:uiPriority w:val="99"/>
    <w:semiHidden/>
    <w:rsid w:val="00203F2B"/>
    <w:rPr>
      <w:color w:val="808080"/>
    </w:rPr>
  </w:style>
  <w:style w:type="paragraph" w:styleId="Revisie">
    <w:name w:val="Revision"/>
    <w:hidden/>
    <w:uiPriority w:val="99"/>
    <w:semiHidden/>
    <w:rsid w:val="005C26D3"/>
    <w:pPr>
      <w:spacing w:after="0" w:line="240" w:lineRule="auto"/>
    </w:pPr>
  </w:style>
  <w:style w:type="table" w:styleId="Tabelraster">
    <w:name w:val="Table Grid"/>
    <w:basedOn w:val="Standaardtabel"/>
    <w:uiPriority w:val="39"/>
    <w:rsid w:val="006E439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melding">
    <w:name w:val="Mention"/>
    <w:basedOn w:val="Standaardalinea-lettertype"/>
    <w:uiPriority w:val="99"/>
    <w:unhideWhenUsed/>
    <w:rsid w:val="002967C9"/>
    <w:rPr>
      <w:color w:val="2B579A"/>
      <w:shd w:val="clear" w:color="auto" w:fill="E1DFDD"/>
    </w:rPr>
  </w:style>
  <w:style w:type="character" w:customStyle="1" w:styleId="CommentReference1">
    <w:name w:val="Comment Reference1"/>
    <w:basedOn w:val="Standaardalinea-lettertype"/>
    <w:uiPriority w:val="99"/>
    <w:semiHidden/>
    <w:unhideWhenUsed/>
    <w:rsid w:val="00A901D7"/>
    <w:rPr>
      <w:sz w:val="16"/>
      <w:szCs w:val="16"/>
    </w:rPr>
  </w:style>
  <w:style w:type="paragraph" w:customStyle="1" w:styleId="CommentText1">
    <w:name w:val="Comment Text1"/>
    <w:basedOn w:val="Standaard"/>
    <w:uiPriority w:val="99"/>
    <w:unhideWhenUsed/>
    <w:rsid w:val="00A901D7"/>
    <w:pPr>
      <w:spacing w:line="240" w:lineRule="auto"/>
    </w:pPr>
    <w:rPr>
      <w:sz w:val="20"/>
      <w:szCs w:val="20"/>
    </w:rPr>
  </w:style>
  <w:style w:type="paragraph" w:customStyle="1" w:styleId="CommentSubject1">
    <w:name w:val="Comment Subject1"/>
    <w:basedOn w:val="CommentText1"/>
    <w:next w:val="CommentText1"/>
    <w:uiPriority w:val="99"/>
    <w:semiHidden/>
    <w:unhideWhenUsed/>
    <w:rsid w:val="00A901D7"/>
    <w:rPr>
      <w:b/>
      <w:bCs/>
    </w:rPr>
  </w:style>
  <w:style w:type="paragraph" w:customStyle="1" w:styleId="pf0">
    <w:name w:val="pf0"/>
    <w:basedOn w:val="Standaard"/>
    <w:rsid w:val="00B240B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B240BB"/>
    <w:rPr>
      <w:rFonts w:ascii="Segoe UI" w:hAnsi="Segoe UI" w:cs="Segoe UI" w:hint="default"/>
      <w:sz w:val="18"/>
      <w:szCs w:val="18"/>
    </w:rPr>
  </w:style>
  <w:style w:type="character" w:customStyle="1" w:styleId="CommentReference2">
    <w:name w:val="Comment Reference2"/>
    <w:basedOn w:val="Standaardalinea-lettertype"/>
    <w:uiPriority w:val="99"/>
    <w:semiHidden/>
    <w:unhideWhenUsed/>
    <w:rsid w:val="003C7760"/>
    <w:rPr>
      <w:sz w:val="16"/>
      <w:szCs w:val="16"/>
    </w:rPr>
  </w:style>
  <w:style w:type="paragraph" w:customStyle="1" w:styleId="CommentText2">
    <w:name w:val="Comment Text2"/>
    <w:basedOn w:val="Standaard"/>
    <w:uiPriority w:val="99"/>
    <w:unhideWhenUsed/>
    <w:rsid w:val="003C7760"/>
    <w:pPr>
      <w:spacing w:line="240" w:lineRule="auto"/>
    </w:pPr>
    <w:rPr>
      <w:sz w:val="20"/>
      <w:szCs w:val="20"/>
    </w:rPr>
  </w:style>
  <w:style w:type="paragraph" w:customStyle="1" w:styleId="CommentSubject2">
    <w:name w:val="Comment Subject2"/>
    <w:basedOn w:val="CommentText2"/>
    <w:next w:val="CommentText2"/>
    <w:uiPriority w:val="99"/>
    <w:semiHidden/>
    <w:unhideWhenUsed/>
    <w:rsid w:val="003C77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7331">
      <w:bodyDiv w:val="1"/>
      <w:marLeft w:val="0"/>
      <w:marRight w:val="0"/>
      <w:marTop w:val="0"/>
      <w:marBottom w:val="0"/>
      <w:divBdr>
        <w:top w:val="none" w:sz="0" w:space="0" w:color="auto"/>
        <w:left w:val="none" w:sz="0" w:space="0" w:color="auto"/>
        <w:bottom w:val="none" w:sz="0" w:space="0" w:color="auto"/>
        <w:right w:val="none" w:sz="0" w:space="0" w:color="auto"/>
      </w:divBdr>
    </w:div>
    <w:div w:id="144325491">
      <w:bodyDiv w:val="1"/>
      <w:marLeft w:val="0"/>
      <w:marRight w:val="0"/>
      <w:marTop w:val="0"/>
      <w:marBottom w:val="0"/>
      <w:divBdr>
        <w:top w:val="none" w:sz="0" w:space="0" w:color="auto"/>
        <w:left w:val="none" w:sz="0" w:space="0" w:color="auto"/>
        <w:bottom w:val="none" w:sz="0" w:space="0" w:color="auto"/>
        <w:right w:val="none" w:sz="0" w:space="0" w:color="auto"/>
      </w:divBdr>
    </w:div>
    <w:div w:id="331377527">
      <w:bodyDiv w:val="1"/>
      <w:marLeft w:val="0"/>
      <w:marRight w:val="0"/>
      <w:marTop w:val="0"/>
      <w:marBottom w:val="0"/>
      <w:divBdr>
        <w:top w:val="none" w:sz="0" w:space="0" w:color="auto"/>
        <w:left w:val="none" w:sz="0" w:space="0" w:color="auto"/>
        <w:bottom w:val="none" w:sz="0" w:space="0" w:color="auto"/>
        <w:right w:val="none" w:sz="0" w:space="0" w:color="auto"/>
      </w:divBdr>
    </w:div>
    <w:div w:id="336612204">
      <w:bodyDiv w:val="1"/>
      <w:marLeft w:val="0"/>
      <w:marRight w:val="0"/>
      <w:marTop w:val="0"/>
      <w:marBottom w:val="0"/>
      <w:divBdr>
        <w:top w:val="none" w:sz="0" w:space="0" w:color="auto"/>
        <w:left w:val="none" w:sz="0" w:space="0" w:color="auto"/>
        <w:bottom w:val="none" w:sz="0" w:space="0" w:color="auto"/>
        <w:right w:val="none" w:sz="0" w:space="0" w:color="auto"/>
      </w:divBdr>
    </w:div>
    <w:div w:id="364332018">
      <w:bodyDiv w:val="1"/>
      <w:marLeft w:val="0"/>
      <w:marRight w:val="0"/>
      <w:marTop w:val="0"/>
      <w:marBottom w:val="0"/>
      <w:divBdr>
        <w:top w:val="none" w:sz="0" w:space="0" w:color="auto"/>
        <w:left w:val="none" w:sz="0" w:space="0" w:color="auto"/>
        <w:bottom w:val="none" w:sz="0" w:space="0" w:color="auto"/>
        <w:right w:val="none" w:sz="0" w:space="0" w:color="auto"/>
      </w:divBdr>
    </w:div>
    <w:div w:id="456607585">
      <w:bodyDiv w:val="1"/>
      <w:marLeft w:val="0"/>
      <w:marRight w:val="0"/>
      <w:marTop w:val="0"/>
      <w:marBottom w:val="0"/>
      <w:divBdr>
        <w:top w:val="none" w:sz="0" w:space="0" w:color="auto"/>
        <w:left w:val="none" w:sz="0" w:space="0" w:color="auto"/>
        <w:bottom w:val="none" w:sz="0" w:space="0" w:color="auto"/>
        <w:right w:val="none" w:sz="0" w:space="0" w:color="auto"/>
      </w:divBdr>
    </w:div>
    <w:div w:id="855073379">
      <w:bodyDiv w:val="1"/>
      <w:marLeft w:val="0"/>
      <w:marRight w:val="0"/>
      <w:marTop w:val="0"/>
      <w:marBottom w:val="0"/>
      <w:divBdr>
        <w:top w:val="none" w:sz="0" w:space="0" w:color="auto"/>
        <w:left w:val="none" w:sz="0" w:space="0" w:color="auto"/>
        <w:bottom w:val="none" w:sz="0" w:space="0" w:color="auto"/>
        <w:right w:val="none" w:sz="0" w:space="0" w:color="auto"/>
      </w:divBdr>
    </w:div>
    <w:div w:id="866910329">
      <w:bodyDiv w:val="1"/>
      <w:marLeft w:val="0"/>
      <w:marRight w:val="0"/>
      <w:marTop w:val="0"/>
      <w:marBottom w:val="0"/>
      <w:divBdr>
        <w:top w:val="none" w:sz="0" w:space="0" w:color="auto"/>
        <w:left w:val="none" w:sz="0" w:space="0" w:color="auto"/>
        <w:bottom w:val="none" w:sz="0" w:space="0" w:color="auto"/>
        <w:right w:val="none" w:sz="0" w:space="0" w:color="auto"/>
      </w:divBdr>
    </w:div>
    <w:div w:id="904488651">
      <w:bodyDiv w:val="1"/>
      <w:marLeft w:val="0"/>
      <w:marRight w:val="0"/>
      <w:marTop w:val="0"/>
      <w:marBottom w:val="0"/>
      <w:divBdr>
        <w:top w:val="none" w:sz="0" w:space="0" w:color="auto"/>
        <w:left w:val="none" w:sz="0" w:space="0" w:color="auto"/>
        <w:bottom w:val="none" w:sz="0" w:space="0" w:color="auto"/>
        <w:right w:val="none" w:sz="0" w:space="0" w:color="auto"/>
      </w:divBdr>
    </w:div>
    <w:div w:id="970986975">
      <w:bodyDiv w:val="1"/>
      <w:marLeft w:val="0"/>
      <w:marRight w:val="0"/>
      <w:marTop w:val="0"/>
      <w:marBottom w:val="0"/>
      <w:divBdr>
        <w:top w:val="none" w:sz="0" w:space="0" w:color="auto"/>
        <w:left w:val="none" w:sz="0" w:space="0" w:color="auto"/>
        <w:bottom w:val="none" w:sz="0" w:space="0" w:color="auto"/>
        <w:right w:val="none" w:sz="0" w:space="0" w:color="auto"/>
      </w:divBdr>
    </w:div>
    <w:div w:id="1033766519">
      <w:bodyDiv w:val="1"/>
      <w:marLeft w:val="0"/>
      <w:marRight w:val="0"/>
      <w:marTop w:val="0"/>
      <w:marBottom w:val="0"/>
      <w:divBdr>
        <w:top w:val="none" w:sz="0" w:space="0" w:color="auto"/>
        <w:left w:val="none" w:sz="0" w:space="0" w:color="auto"/>
        <w:bottom w:val="none" w:sz="0" w:space="0" w:color="auto"/>
        <w:right w:val="none" w:sz="0" w:space="0" w:color="auto"/>
      </w:divBdr>
    </w:div>
    <w:div w:id="1057121867">
      <w:bodyDiv w:val="1"/>
      <w:marLeft w:val="0"/>
      <w:marRight w:val="0"/>
      <w:marTop w:val="0"/>
      <w:marBottom w:val="0"/>
      <w:divBdr>
        <w:top w:val="none" w:sz="0" w:space="0" w:color="auto"/>
        <w:left w:val="none" w:sz="0" w:space="0" w:color="auto"/>
        <w:bottom w:val="none" w:sz="0" w:space="0" w:color="auto"/>
        <w:right w:val="none" w:sz="0" w:space="0" w:color="auto"/>
      </w:divBdr>
    </w:div>
    <w:div w:id="1125193778">
      <w:bodyDiv w:val="1"/>
      <w:marLeft w:val="0"/>
      <w:marRight w:val="0"/>
      <w:marTop w:val="0"/>
      <w:marBottom w:val="0"/>
      <w:divBdr>
        <w:top w:val="none" w:sz="0" w:space="0" w:color="auto"/>
        <w:left w:val="none" w:sz="0" w:space="0" w:color="auto"/>
        <w:bottom w:val="none" w:sz="0" w:space="0" w:color="auto"/>
        <w:right w:val="none" w:sz="0" w:space="0" w:color="auto"/>
      </w:divBdr>
    </w:div>
    <w:div w:id="1161431040">
      <w:bodyDiv w:val="1"/>
      <w:marLeft w:val="0"/>
      <w:marRight w:val="0"/>
      <w:marTop w:val="0"/>
      <w:marBottom w:val="0"/>
      <w:divBdr>
        <w:top w:val="none" w:sz="0" w:space="0" w:color="auto"/>
        <w:left w:val="none" w:sz="0" w:space="0" w:color="auto"/>
        <w:bottom w:val="none" w:sz="0" w:space="0" w:color="auto"/>
        <w:right w:val="none" w:sz="0" w:space="0" w:color="auto"/>
      </w:divBdr>
    </w:div>
    <w:div w:id="1169325096">
      <w:bodyDiv w:val="1"/>
      <w:marLeft w:val="0"/>
      <w:marRight w:val="0"/>
      <w:marTop w:val="0"/>
      <w:marBottom w:val="0"/>
      <w:divBdr>
        <w:top w:val="none" w:sz="0" w:space="0" w:color="auto"/>
        <w:left w:val="none" w:sz="0" w:space="0" w:color="auto"/>
        <w:bottom w:val="none" w:sz="0" w:space="0" w:color="auto"/>
        <w:right w:val="none" w:sz="0" w:space="0" w:color="auto"/>
      </w:divBdr>
    </w:div>
    <w:div w:id="1175850821">
      <w:bodyDiv w:val="1"/>
      <w:marLeft w:val="0"/>
      <w:marRight w:val="0"/>
      <w:marTop w:val="0"/>
      <w:marBottom w:val="0"/>
      <w:divBdr>
        <w:top w:val="none" w:sz="0" w:space="0" w:color="auto"/>
        <w:left w:val="none" w:sz="0" w:space="0" w:color="auto"/>
        <w:bottom w:val="none" w:sz="0" w:space="0" w:color="auto"/>
        <w:right w:val="none" w:sz="0" w:space="0" w:color="auto"/>
      </w:divBdr>
    </w:div>
    <w:div w:id="1401176228">
      <w:bodyDiv w:val="1"/>
      <w:marLeft w:val="0"/>
      <w:marRight w:val="0"/>
      <w:marTop w:val="0"/>
      <w:marBottom w:val="0"/>
      <w:divBdr>
        <w:top w:val="none" w:sz="0" w:space="0" w:color="auto"/>
        <w:left w:val="none" w:sz="0" w:space="0" w:color="auto"/>
        <w:bottom w:val="none" w:sz="0" w:space="0" w:color="auto"/>
        <w:right w:val="none" w:sz="0" w:space="0" w:color="auto"/>
      </w:divBdr>
    </w:div>
    <w:div w:id="1413163679">
      <w:bodyDiv w:val="1"/>
      <w:marLeft w:val="0"/>
      <w:marRight w:val="0"/>
      <w:marTop w:val="0"/>
      <w:marBottom w:val="0"/>
      <w:divBdr>
        <w:top w:val="none" w:sz="0" w:space="0" w:color="auto"/>
        <w:left w:val="none" w:sz="0" w:space="0" w:color="auto"/>
        <w:bottom w:val="none" w:sz="0" w:space="0" w:color="auto"/>
        <w:right w:val="none" w:sz="0" w:space="0" w:color="auto"/>
      </w:divBdr>
    </w:div>
    <w:div w:id="1418096341">
      <w:bodyDiv w:val="1"/>
      <w:marLeft w:val="0"/>
      <w:marRight w:val="0"/>
      <w:marTop w:val="0"/>
      <w:marBottom w:val="0"/>
      <w:divBdr>
        <w:top w:val="none" w:sz="0" w:space="0" w:color="auto"/>
        <w:left w:val="none" w:sz="0" w:space="0" w:color="auto"/>
        <w:bottom w:val="none" w:sz="0" w:space="0" w:color="auto"/>
        <w:right w:val="none" w:sz="0" w:space="0" w:color="auto"/>
      </w:divBdr>
    </w:div>
    <w:div w:id="1663316442">
      <w:bodyDiv w:val="1"/>
      <w:marLeft w:val="0"/>
      <w:marRight w:val="0"/>
      <w:marTop w:val="0"/>
      <w:marBottom w:val="0"/>
      <w:divBdr>
        <w:top w:val="none" w:sz="0" w:space="0" w:color="auto"/>
        <w:left w:val="none" w:sz="0" w:space="0" w:color="auto"/>
        <w:bottom w:val="none" w:sz="0" w:space="0" w:color="auto"/>
        <w:right w:val="none" w:sz="0" w:space="0" w:color="auto"/>
      </w:divBdr>
    </w:div>
    <w:div w:id="1671983001">
      <w:bodyDiv w:val="1"/>
      <w:marLeft w:val="0"/>
      <w:marRight w:val="0"/>
      <w:marTop w:val="0"/>
      <w:marBottom w:val="0"/>
      <w:divBdr>
        <w:top w:val="none" w:sz="0" w:space="0" w:color="auto"/>
        <w:left w:val="none" w:sz="0" w:space="0" w:color="auto"/>
        <w:bottom w:val="none" w:sz="0" w:space="0" w:color="auto"/>
        <w:right w:val="none" w:sz="0" w:space="0" w:color="auto"/>
      </w:divBdr>
    </w:div>
    <w:div w:id="1866208597">
      <w:bodyDiv w:val="1"/>
      <w:marLeft w:val="0"/>
      <w:marRight w:val="0"/>
      <w:marTop w:val="0"/>
      <w:marBottom w:val="0"/>
      <w:divBdr>
        <w:top w:val="none" w:sz="0" w:space="0" w:color="auto"/>
        <w:left w:val="none" w:sz="0" w:space="0" w:color="auto"/>
        <w:bottom w:val="none" w:sz="0" w:space="0" w:color="auto"/>
        <w:right w:val="none" w:sz="0" w:space="0" w:color="auto"/>
      </w:divBdr>
    </w:div>
    <w:div w:id="1952086460">
      <w:bodyDiv w:val="1"/>
      <w:marLeft w:val="0"/>
      <w:marRight w:val="0"/>
      <w:marTop w:val="0"/>
      <w:marBottom w:val="0"/>
      <w:divBdr>
        <w:top w:val="none" w:sz="0" w:space="0" w:color="auto"/>
        <w:left w:val="none" w:sz="0" w:space="0" w:color="auto"/>
        <w:bottom w:val="none" w:sz="0" w:space="0" w:color="auto"/>
        <w:right w:val="none" w:sz="0" w:space="0" w:color="auto"/>
      </w:divBdr>
    </w:div>
    <w:div w:id="1956211656">
      <w:bodyDiv w:val="1"/>
      <w:marLeft w:val="0"/>
      <w:marRight w:val="0"/>
      <w:marTop w:val="0"/>
      <w:marBottom w:val="0"/>
      <w:divBdr>
        <w:top w:val="none" w:sz="0" w:space="0" w:color="auto"/>
        <w:left w:val="none" w:sz="0" w:space="0" w:color="auto"/>
        <w:bottom w:val="none" w:sz="0" w:space="0" w:color="auto"/>
        <w:right w:val="none" w:sz="0" w:space="0" w:color="auto"/>
      </w:divBdr>
    </w:div>
    <w:div w:id="210541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onnect.eu/nl/makkelijk-versturen/factuurportaal"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econnect.eu/nl" TargetMode="External"/><Relationship Id="rId17" Type="http://schemas.openxmlformats.org/officeDocument/2006/relationships/hyperlink" Target="https://www.belastingdienst.nl/wps/wcm/connect/bldcontentnl/belastingdienst/zakelijk/btw/administratie_bijhouden/facturen_maken/factuureisen/" TargetMode="External"/><Relationship Id="rId2" Type="http://schemas.openxmlformats.org/officeDocument/2006/relationships/customXml" Target="../customXml/item2.xml"/><Relationship Id="rId16" Type="http://schemas.openxmlformats.org/officeDocument/2006/relationships/hyperlink" Target="http://www.leidse-regio.nl/testmijnfactuur/test.ph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eppol.nlv" TargetMode="External"/><Relationship Id="rId5" Type="http://schemas.openxmlformats.org/officeDocument/2006/relationships/numbering" Target="numbering.xml"/><Relationship Id="rId15" Type="http://schemas.openxmlformats.org/officeDocument/2006/relationships/hyperlink" Target="http://www.leidse-regio.nl/factuur/"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orhud5e@trust.econnect.e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5A313351B248119DD6135735DFF434"/>
        <w:category>
          <w:name w:val="Algemeen"/>
          <w:gallery w:val="placeholder"/>
        </w:category>
        <w:types>
          <w:type w:val="bbPlcHdr"/>
        </w:types>
        <w:behaviors>
          <w:behavior w:val="content"/>
        </w:behaviors>
        <w:guid w:val="{A946D91B-2EB4-4DD5-8644-16ACE1B93A08}"/>
      </w:docPartPr>
      <w:docPartBody>
        <w:p w:rsidR="008E5224" w:rsidRDefault="009B3EFE">
          <w:r w:rsidRPr="005B6B9E">
            <w:rPr>
              <w:rStyle w:val="Tekstvantijdelijkeaanduiding"/>
            </w:rPr>
            <w:t>[Bedrijf]</w:t>
          </w:r>
        </w:p>
      </w:docPartBody>
    </w:docPart>
    <w:docPart>
      <w:docPartPr>
        <w:name w:val="39D69C4789E54A489B17FA441BB0B614"/>
        <w:category>
          <w:name w:val="Algemeen"/>
          <w:gallery w:val="placeholder"/>
        </w:category>
        <w:types>
          <w:type w:val="bbPlcHdr"/>
        </w:types>
        <w:behaviors>
          <w:behavior w:val="content"/>
        </w:behaviors>
        <w:guid w:val="{5CABB3F7-BE3F-4A5A-A0FB-EB70D1EDAC7B}"/>
      </w:docPartPr>
      <w:docPartBody>
        <w:p w:rsidR="008E5224" w:rsidRDefault="009B3EFE">
          <w:r w:rsidRPr="005B6B9E">
            <w:rPr>
              <w:rStyle w:val="Tekstvantijdelijkeaanduiding"/>
            </w:rPr>
            <w:t>[Categorie]</w:t>
          </w:r>
        </w:p>
      </w:docPartBody>
    </w:docPart>
    <w:docPart>
      <w:docPartPr>
        <w:name w:val="69844A8712DE46358BCA7807D3C7DFE1"/>
        <w:category>
          <w:name w:val="Algemeen"/>
          <w:gallery w:val="placeholder"/>
        </w:category>
        <w:types>
          <w:type w:val="bbPlcHdr"/>
        </w:types>
        <w:behaviors>
          <w:behavior w:val="content"/>
        </w:behaviors>
        <w:guid w:val="{B59BF517-17F0-4B69-AE69-AC605F52DEAE}"/>
      </w:docPartPr>
      <w:docPartBody>
        <w:p w:rsidR="008E5224" w:rsidRDefault="009B3EFE">
          <w:r w:rsidRPr="005B6B9E">
            <w:rPr>
              <w:rStyle w:val="Tekstvantijdelijkeaanduiding"/>
            </w:rPr>
            <w:t>[Onderwerp]</w:t>
          </w:r>
        </w:p>
      </w:docPartBody>
    </w:docPart>
    <w:docPart>
      <w:docPartPr>
        <w:name w:val="57F92221995F43A0A8248A5BC9151450"/>
        <w:category>
          <w:name w:val="Algemeen"/>
          <w:gallery w:val="placeholder"/>
        </w:category>
        <w:types>
          <w:type w:val="bbPlcHdr"/>
        </w:types>
        <w:behaviors>
          <w:behavior w:val="content"/>
        </w:behaviors>
        <w:guid w:val="{8EA1FF03-483C-4288-AF49-54BEB10FBCCE}"/>
      </w:docPartPr>
      <w:docPartBody>
        <w:p w:rsidR="008E5224" w:rsidRDefault="009B3EFE">
          <w:r w:rsidRPr="005B6B9E">
            <w:rPr>
              <w:rStyle w:val="Tekstvantijdelijkeaanduiding"/>
            </w:rPr>
            <w:t>[Bedrijf]</w:t>
          </w:r>
        </w:p>
      </w:docPartBody>
    </w:docPart>
    <w:docPart>
      <w:docPartPr>
        <w:name w:val="E1AA208CAE544BFF8C73472DB36D8ADD"/>
        <w:category>
          <w:name w:val="Algemeen"/>
          <w:gallery w:val="placeholder"/>
        </w:category>
        <w:types>
          <w:type w:val="bbPlcHdr"/>
        </w:types>
        <w:behaviors>
          <w:behavior w:val="content"/>
        </w:behaviors>
        <w:guid w:val="{3251F192-5C41-4868-9769-DA721B15479C}"/>
      </w:docPartPr>
      <w:docPartBody>
        <w:p w:rsidR="008E5224" w:rsidRDefault="009B3EFE">
          <w:r w:rsidRPr="005B6B9E">
            <w:rPr>
              <w:rStyle w:val="Tekstvantijdelijkeaanduiding"/>
            </w:rPr>
            <w:t>[Manager]</w:t>
          </w:r>
        </w:p>
      </w:docPartBody>
    </w:docPart>
    <w:docPart>
      <w:docPartPr>
        <w:name w:val="55DBC4A3AEF44117AF36A39BB0D056C6"/>
        <w:category>
          <w:name w:val="Algemeen"/>
          <w:gallery w:val="placeholder"/>
        </w:category>
        <w:types>
          <w:type w:val="bbPlcHdr"/>
        </w:types>
        <w:behaviors>
          <w:behavior w:val="content"/>
        </w:behaviors>
        <w:guid w:val="{8720CE59-BA57-4F0D-9C7C-EDB044940002}"/>
      </w:docPartPr>
      <w:docPartBody>
        <w:p w:rsidR="008E5224" w:rsidRDefault="009B3EFE">
          <w:r w:rsidRPr="005B6B9E">
            <w:rPr>
              <w:rStyle w:val="Tekstvantijdelijkeaanduiding"/>
            </w:rPr>
            <w:t>[Status]</w:t>
          </w:r>
        </w:p>
      </w:docPartBody>
    </w:docPart>
    <w:docPart>
      <w:docPartPr>
        <w:name w:val="D08434FEFD9B48B384AD2EC841F3E17D"/>
        <w:category>
          <w:name w:val="Algemeen"/>
          <w:gallery w:val="placeholder"/>
        </w:category>
        <w:types>
          <w:type w:val="bbPlcHdr"/>
        </w:types>
        <w:behaviors>
          <w:behavior w:val="content"/>
        </w:behaviors>
        <w:guid w:val="{72695A8A-2F77-4CBE-AE47-D7D49425737B}"/>
      </w:docPartPr>
      <w:docPartBody>
        <w:p w:rsidR="008E5224" w:rsidRDefault="009B3EFE">
          <w:r w:rsidRPr="005B6B9E">
            <w:rPr>
              <w:rStyle w:val="Tekstvantijdelijkeaanduiding"/>
            </w:rPr>
            <w:t>[Categorie]</w:t>
          </w:r>
        </w:p>
      </w:docPartBody>
    </w:docPart>
    <w:docPart>
      <w:docPartPr>
        <w:name w:val="02FDB35683B547B1A273B2DAD36787D9"/>
        <w:category>
          <w:name w:val="Algemeen"/>
          <w:gallery w:val="placeholder"/>
        </w:category>
        <w:types>
          <w:type w:val="bbPlcHdr"/>
        </w:types>
        <w:behaviors>
          <w:behavior w:val="content"/>
        </w:behaviors>
        <w:guid w:val="{B9CB957E-748D-458A-8C5B-D7E91C12F64F}"/>
      </w:docPartPr>
      <w:docPartBody>
        <w:p w:rsidR="008E5224" w:rsidRDefault="009B3EFE">
          <w:r w:rsidRPr="005B6B9E">
            <w:rPr>
              <w:rStyle w:val="Tekstvantijdelijkeaanduiding"/>
            </w:rPr>
            <w:t>[Titel]</w:t>
          </w:r>
        </w:p>
      </w:docPartBody>
    </w:docPart>
    <w:docPart>
      <w:docPartPr>
        <w:name w:val="284255AFD0464D7B82FF516D17A20A54"/>
        <w:category>
          <w:name w:val="Algemeen"/>
          <w:gallery w:val="placeholder"/>
        </w:category>
        <w:types>
          <w:type w:val="bbPlcHdr"/>
        </w:types>
        <w:behaviors>
          <w:behavior w:val="content"/>
        </w:behaviors>
        <w:guid w:val="{7DE86BD2-3F49-4C82-AD90-11A327C3E988}"/>
      </w:docPartPr>
      <w:docPartBody>
        <w:p w:rsidR="008E5224" w:rsidRDefault="009B3EFE">
          <w:r w:rsidRPr="005B6B9E">
            <w:rPr>
              <w:rStyle w:val="Tekstvantijdelijkeaanduiding"/>
            </w:rPr>
            <w:t>[Trefwoorden]</w:t>
          </w:r>
        </w:p>
      </w:docPartBody>
    </w:docPart>
    <w:docPart>
      <w:docPartPr>
        <w:name w:val="AD5EBACA85F7488AB823372715A04216"/>
        <w:category>
          <w:name w:val="Algemeen"/>
          <w:gallery w:val="placeholder"/>
        </w:category>
        <w:types>
          <w:type w:val="bbPlcHdr"/>
        </w:types>
        <w:behaviors>
          <w:behavior w:val="content"/>
        </w:behaviors>
        <w:guid w:val="{622909DB-F2E9-4554-96E3-30175ACD5873}"/>
      </w:docPartPr>
      <w:docPartBody>
        <w:p w:rsidR="008E5224" w:rsidRDefault="009B3EFE">
          <w:r w:rsidRPr="005B6B9E">
            <w:rPr>
              <w:rStyle w:val="Tekstvantijdelijkeaanduiding"/>
            </w:rPr>
            <w:t>[Onderwerp]</w:t>
          </w:r>
        </w:p>
      </w:docPartBody>
    </w:docPart>
    <w:docPart>
      <w:docPartPr>
        <w:name w:val="20F7FFE83AF445AA859C98ECFA9D867F"/>
        <w:category>
          <w:name w:val="Algemeen"/>
          <w:gallery w:val="placeholder"/>
        </w:category>
        <w:types>
          <w:type w:val="bbPlcHdr"/>
        </w:types>
        <w:behaviors>
          <w:behavior w:val="content"/>
        </w:behaviors>
        <w:guid w:val="{C158929A-C683-438D-BE3C-1C916C377B50}"/>
      </w:docPartPr>
      <w:docPartBody>
        <w:p w:rsidR="008E5224" w:rsidRDefault="009B3EFE">
          <w:r w:rsidRPr="005B6B9E">
            <w:rPr>
              <w:rStyle w:val="Tekstvantijdelijkeaanduiding"/>
            </w:rPr>
            <w:t>[Opmerkingen]</w:t>
          </w:r>
        </w:p>
      </w:docPartBody>
    </w:docPart>
    <w:docPart>
      <w:docPartPr>
        <w:name w:val="AD05B7B1BD6A4442A5813060546D4D43"/>
        <w:category>
          <w:name w:val="Algemeen"/>
          <w:gallery w:val="placeholder"/>
        </w:category>
        <w:types>
          <w:type w:val="bbPlcHdr"/>
        </w:types>
        <w:behaviors>
          <w:behavior w:val="content"/>
        </w:behaviors>
        <w:guid w:val="{21CA722D-C84D-43CE-BAC4-4FAC234840E1}"/>
      </w:docPartPr>
      <w:docPartBody>
        <w:p w:rsidR="008E5224" w:rsidRDefault="009B3EFE">
          <w:r w:rsidRPr="005B6B9E">
            <w:rPr>
              <w:rStyle w:val="Tekstvantijdelijkeaanduiding"/>
            </w:rPr>
            <w:t>[Auteur]</w:t>
          </w:r>
        </w:p>
      </w:docPartBody>
    </w:docPart>
    <w:docPart>
      <w:docPartPr>
        <w:name w:val="3EB04D678C674DEEABF019FE64C79C61"/>
        <w:category>
          <w:name w:val="Algemeen"/>
          <w:gallery w:val="placeholder"/>
        </w:category>
        <w:types>
          <w:type w:val="bbPlcHdr"/>
        </w:types>
        <w:behaviors>
          <w:behavior w:val="content"/>
        </w:behaviors>
        <w:guid w:val="{EA9D29B2-AD4D-44C9-9822-ED3F2FDC255F}"/>
      </w:docPartPr>
      <w:docPartBody>
        <w:p w:rsidR="008E5224" w:rsidRDefault="009B3EFE">
          <w:r w:rsidRPr="005B6B9E">
            <w:rPr>
              <w:rStyle w:val="Tekstvantijdelijkeaanduiding"/>
            </w:rPr>
            <w:t>[Auteur]</w:t>
          </w:r>
        </w:p>
      </w:docPartBody>
    </w:docPart>
    <w:docPart>
      <w:docPartPr>
        <w:name w:val="BD8DB295934E4BC7A8BA54DA35440180"/>
        <w:category>
          <w:name w:val="Algemeen"/>
          <w:gallery w:val="placeholder"/>
        </w:category>
        <w:types>
          <w:type w:val="bbPlcHdr"/>
        </w:types>
        <w:behaviors>
          <w:behavior w:val="content"/>
        </w:behaviors>
        <w:guid w:val="{F0053A14-3732-4F9C-ACA1-A16235E624CE}"/>
      </w:docPartPr>
      <w:docPartBody>
        <w:p w:rsidR="008E5224" w:rsidRDefault="009B3EFE">
          <w:r w:rsidRPr="005B6B9E">
            <w:rPr>
              <w:rStyle w:val="Tekstvantijdelijkeaanduiding"/>
            </w:rPr>
            <w:t>[Bedrijf]</w:t>
          </w:r>
        </w:p>
      </w:docPartBody>
    </w:docPart>
    <w:docPart>
      <w:docPartPr>
        <w:name w:val="79ED952B875B44998A674C096277E624"/>
        <w:category>
          <w:name w:val="Algemeen"/>
          <w:gallery w:val="placeholder"/>
        </w:category>
        <w:types>
          <w:type w:val="bbPlcHdr"/>
        </w:types>
        <w:behaviors>
          <w:behavior w:val="content"/>
        </w:behaviors>
        <w:guid w:val="{2EDC2A7D-9846-452D-A29D-A88B46C10AB3}"/>
      </w:docPartPr>
      <w:docPartBody>
        <w:p w:rsidR="008E5224" w:rsidRDefault="009B3EFE">
          <w:r w:rsidRPr="005B6B9E">
            <w:rPr>
              <w:rStyle w:val="Tekstvantijdelijkeaanduiding"/>
            </w:rPr>
            <w:t>[Bedrijf]</w:t>
          </w:r>
        </w:p>
      </w:docPartBody>
    </w:docPart>
    <w:docPart>
      <w:docPartPr>
        <w:name w:val="656FB5C7875E4F84A12C864F912016E5"/>
        <w:category>
          <w:name w:val="Algemeen"/>
          <w:gallery w:val="placeholder"/>
        </w:category>
        <w:types>
          <w:type w:val="bbPlcHdr"/>
        </w:types>
        <w:behaviors>
          <w:behavior w:val="content"/>
        </w:behaviors>
        <w:guid w:val="{2CF58FAC-63C8-4E28-AB99-34204127BD67}"/>
      </w:docPartPr>
      <w:docPartBody>
        <w:p w:rsidR="008E5224" w:rsidRDefault="009B3EFE">
          <w:r w:rsidRPr="005B6B9E">
            <w:rPr>
              <w:rStyle w:val="Tekstvantijdelijkeaanduiding"/>
            </w:rPr>
            <w:t>[Categorie]</w:t>
          </w:r>
        </w:p>
      </w:docPartBody>
    </w:docPart>
    <w:docPart>
      <w:docPartPr>
        <w:name w:val="D64858C566604E7E98AFA02D581A6C44"/>
        <w:category>
          <w:name w:val="Algemeen"/>
          <w:gallery w:val="placeholder"/>
        </w:category>
        <w:types>
          <w:type w:val="bbPlcHdr"/>
        </w:types>
        <w:behaviors>
          <w:behavior w:val="content"/>
        </w:behaviors>
        <w:guid w:val="{9DAA43C6-C92B-4BE5-B797-1DEEDF93E36C}"/>
      </w:docPartPr>
      <w:docPartBody>
        <w:p w:rsidR="008E5224" w:rsidRDefault="009B3EFE">
          <w:r w:rsidRPr="005B6B9E">
            <w:rPr>
              <w:rStyle w:val="Tekstvantijdelijkeaanduiding"/>
            </w:rPr>
            <w:t>[Manager]</w:t>
          </w:r>
        </w:p>
      </w:docPartBody>
    </w:docPart>
    <w:docPart>
      <w:docPartPr>
        <w:name w:val="EC4B3F1FE54047F9AF8F2864A31EC714"/>
        <w:category>
          <w:name w:val="Algemeen"/>
          <w:gallery w:val="placeholder"/>
        </w:category>
        <w:types>
          <w:type w:val="bbPlcHdr"/>
        </w:types>
        <w:behaviors>
          <w:behavior w:val="content"/>
        </w:behaviors>
        <w:guid w:val="{913F5B62-D2FF-4640-9CFD-9DBB44E1B7CD}"/>
      </w:docPartPr>
      <w:docPartBody>
        <w:p w:rsidR="008E5224" w:rsidRDefault="009B3EFE">
          <w:r w:rsidRPr="005B6B9E">
            <w:rPr>
              <w:rStyle w:val="Tekstvantijdelijkeaanduiding"/>
            </w:rPr>
            <w:t>[Status]</w:t>
          </w:r>
        </w:p>
      </w:docPartBody>
    </w:docPart>
    <w:docPart>
      <w:docPartPr>
        <w:name w:val="6C580BFFD1094693B3C4E5BC6C5736C0"/>
        <w:category>
          <w:name w:val="Algemeen"/>
          <w:gallery w:val="placeholder"/>
        </w:category>
        <w:types>
          <w:type w:val="bbPlcHdr"/>
        </w:types>
        <w:behaviors>
          <w:behavior w:val="content"/>
        </w:behaviors>
        <w:guid w:val="{FF1AD52C-7D7A-4F85-8904-D28141D01094}"/>
      </w:docPartPr>
      <w:docPartBody>
        <w:p w:rsidR="008E5224" w:rsidRDefault="009B3EFE">
          <w:r w:rsidRPr="005B6B9E">
            <w:rPr>
              <w:rStyle w:val="Tekstvantijdelijkeaanduiding"/>
            </w:rPr>
            <w:t>[Titel]</w:t>
          </w:r>
        </w:p>
      </w:docPartBody>
    </w:docPart>
    <w:docPart>
      <w:docPartPr>
        <w:name w:val="67D57031FDBF4CA3BBF22581EB5F5345"/>
        <w:category>
          <w:name w:val="Algemeen"/>
          <w:gallery w:val="placeholder"/>
        </w:category>
        <w:types>
          <w:type w:val="bbPlcHdr"/>
        </w:types>
        <w:behaviors>
          <w:behavior w:val="content"/>
        </w:behaviors>
        <w:guid w:val="{0D7DB19C-78B6-4550-B62A-8395D69F03AA}"/>
      </w:docPartPr>
      <w:docPartBody>
        <w:p w:rsidR="008E5224" w:rsidRDefault="009B3EFE">
          <w:r w:rsidRPr="005B6B9E">
            <w:rPr>
              <w:rStyle w:val="Tekstvantijdelijkeaanduiding"/>
            </w:rPr>
            <w:t>[Trefwoorden]</w:t>
          </w:r>
        </w:p>
      </w:docPartBody>
    </w:docPart>
    <w:docPart>
      <w:docPartPr>
        <w:name w:val="14A17FBD903E4AD7AC45ACE25D7F893C"/>
        <w:category>
          <w:name w:val="Algemeen"/>
          <w:gallery w:val="placeholder"/>
        </w:category>
        <w:types>
          <w:type w:val="bbPlcHdr"/>
        </w:types>
        <w:behaviors>
          <w:behavior w:val="content"/>
        </w:behaviors>
        <w:guid w:val="{7BF11936-1CEB-44FE-AC12-A82D530942AC}"/>
      </w:docPartPr>
      <w:docPartBody>
        <w:p w:rsidR="008E5224" w:rsidRDefault="009B3EFE">
          <w:r w:rsidRPr="005B6B9E">
            <w:rPr>
              <w:rStyle w:val="Tekstvantijdelijkeaanduiding"/>
            </w:rPr>
            <w:t>[Opmerkingen]</w:t>
          </w:r>
        </w:p>
      </w:docPartBody>
    </w:docPart>
    <w:docPart>
      <w:docPartPr>
        <w:name w:val="7DCBFC272FAA452F8F161B8B95D0D66E"/>
        <w:category>
          <w:name w:val="Algemeen"/>
          <w:gallery w:val="placeholder"/>
        </w:category>
        <w:types>
          <w:type w:val="bbPlcHdr"/>
        </w:types>
        <w:behaviors>
          <w:behavior w:val="content"/>
        </w:behaviors>
        <w:guid w:val="{9BB49D6E-ED1D-4A94-A640-C8451ED886AB}"/>
      </w:docPartPr>
      <w:docPartBody>
        <w:p w:rsidR="008E5224" w:rsidRDefault="009B3EFE">
          <w:r w:rsidRPr="005B6B9E">
            <w:rPr>
              <w:rStyle w:val="Tekstvantijdelijkeaanduiding"/>
            </w:rPr>
            <w:t>[Telefoonnummer van bedrijf]</w:t>
          </w:r>
        </w:p>
      </w:docPartBody>
    </w:docPart>
    <w:docPart>
      <w:docPartPr>
        <w:name w:val="E0AB832B253D4EA19E339821DE8D7DBE"/>
        <w:category>
          <w:name w:val="Algemeen"/>
          <w:gallery w:val="placeholder"/>
        </w:category>
        <w:types>
          <w:type w:val="bbPlcHdr"/>
        </w:types>
        <w:behaviors>
          <w:behavior w:val="content"/>
        </w:behaviors>
        <w:guid w:val="{9A913A52-191D-4EB9-BBD1-DF92E3C23D4A}"/>
      </w:docPartPr>
      <w:docPartBody>
        <w:p w:rsidR="008E5224" w:rsidRDefault="009B3EFE">
          <w:r w:rsidRPr="005B6B9E">
            <w:rPr>
              <w:rStyle w:val="Tekstvantijdelijkeaanduiding"/>
            </w:rPr>
            <w:t>[Telefoonnummer van bedrijf]</w:t>
          </w:r>
        </w:p>
      </w:docPartBody>
    </w:docPart>
    <w:docPart>
      <w:docPartPr>
        <w:name w:val="ED30F5652BD84DD4950365868AF7C3E8"/>
        <w:category>
          <w:name w:val="Algemeen"/>
          <w:gallery w:val="placeholder"/>
        </w:category>
        <w:types>
          <w:type w:val="bbPlcHdr"/>
        </w:types>
        <w:behaviors>
          <w:behavior w:val="content"/>
        </w:behaviors>
        <w:guid w:val="{16E5E187-EF60-405C-A8FA-4522644A5364}"/>
      </w:docPartPr>
      <w:docPartBody>
        <w:p w:rsidR="000025FE" w:rsidRDefault="009F049E" w:rsidP="009F049E">
          <w:pPr>
            <w:pStyle w:val="ED30F5652BD84DD4950365868AF7C3E8"/>
          </w:pPr>
          <w:r w:rsidRPr="005B6B9E">
            <w:rPr>
              <w:rStyle w:val="Tekstvantijdelijkeaanduiding"/>
            </w:rPr>
            <w:t>[Onderwerp]</w:t>
          </w:r>
        </w:p>
      </w:docPartBody>
    </w:docPart>
    <w:docPart>
      <w:docPartPr>
        <w:name w:val="C6A9D69A0ABD44DEB981F9D394EC814C"/>
        <w:category>
          <w:name w:val="Algemeen"/>
          <w:gallery w:val="placeholder"/>
        </w:category>
        <w:types>
          <w:type w:val="bbPlcHdr"/>
        </w:types>
        <w:behaviors>
          <w:behavior w:val="content"/>
        </w:behaviors>
        <w:guid w:val="{5E2DB535-AED3-43B3-B7ED-264F03CDA3DF}"/>
      </w:docPartPr>
      <w:docPartBody>
        <w:p w:rsidR="003F258D" w:rsidRDefault="000025FE" w:rsidP="000025FE">
          <w:pPr>
            <w:pStyle w:val="C6A9D69A0ABD44DEB981F9D394EC814C"/>
          </w:pPr>
          <w:r>
            <w:rPr>
              <w:rStyle w:val="Tekstvantijdelijkeaanduiding"/>
            </w:rPr>
            <w:t>[Faxnummer van bedrijf]</w:t>
          </w:r>
        </w:p>
      </w:docPartBody>
    </w:docPart>
    <w:docPart>
      <w:docPartPr>
        <w:name w:val="0DCEDCB9A7AC4D81A2509482C4ED5C24"/>
        <w:category>
          <w:name w:val="Algemeen"/>
          <w:gallery w:val="placeholder"/>
        </w:category>
        <w:types>
          <w:type w:val="bbPlcHdr"/>
        </w:types>
        <w:behaviors>
          <w:behavior w:val="content"/>
        </w:behaviors>
        <w:guid w:val="{DE157FF6-15D1-4AE1-914E-B8FE4094D6E9}"/>
      </w:docPartPr>
      <w:docPartBody>
        <w:p w:rsidR="003F258D" w:rsidRDefault="000025FE" w:rsidP="000025FE">
          <w:pPr>
            <w:pStyle w:val="0DCEDCB9A7AC4D81A2509482C4ED5C24"/>
          </w:pPr>
          <w:r>
            <w:rPr>
              <w:rStyle w:val="Tekstvantijdelijkeaanduiding"/>
            </w:rPr>
            <w:t>[Faxnummer van bedrijf]</w:t>
          </w:r>
        </w:p>
      </w:docPartBody>
    </w:docPart>
    <w:docPart>
      <w:docPartPr>
        <w:name w:val="58EB3F246268473EABE86359E01FAED9"/>
        <w:category>
          <w:name w:val="Algemeen"/>
          <w:gallery w:val="placeholder"/>
        </w:category>
        <w:types>
          <w:type w:val="bbPlcHdr"/>
        </w:types>
        <w:behaviors>
          <w:behavior w:val="content"/>
        </w:behaviors>
        <w:guid w:val="{38AF8CDA-6E6D-4421-BAB5-898D70BBE515}"/>
      </w:docPartPr>
      <w:docPartBody>
        <w:p w:rsidR="003F258D" w:rsidRDefault="000025FE">
          <w:r w:rsidRPr="002E5A4C">
            <w:rPr>
              <w:rStyle w:val="Tekstvantijdelijkeaanduiding"/>
            </w:rPr>
            <w:t>[Samenvatting]</w:t>
          </w:r>
        </w:p>
      </w:docPartBody>
    </w:docPart>
    <w:docPart>
      <w:docPartPr>
        <w:name w:val="4B4EC5B466994BA28EC59E85F8B4B73C"/>
        <w:category>
          <w:name w:val="Algemeen"/>
          <w:gallery w:val="placeholder"/>
        </w:category>
        <w:types>
          <w:type w:val="bbPlcHdr"/>
        </w:types>
        <w:behaviors>
          <w:behavior w:val="content"/>
        </w:behaviors>
        <w:guid w:val="{BFE290AC-83F7-4307-BEE3-5A0A9009370A}"/>
      </w:docPartPr>
      <w:docPartBody>
        <w:p w:rsidR="003F258D" w:rsidRDefault="000025FE" w:rsidP="000025FE">
          <w:pPr>
            <w:pStyle w:val="4B4EC5B466994BA28EC59E85F8B4B73C"/>
          </w:pPr>
          <w:r>
            <w:rPr>
              <w:rStyle w:val="Tekstvantijdelijkeaanduiding"/>
            </w:rPr>
            <w:t>[Faxnummer van bedrijf]</w:t>
          </w:r>
        </w:p>
      </w:docPartBody>
    </w:docPart>
    <w:docPart>
      <w:docPartPr>
        <w:name w:val="0A9F4F4E4E14426987AC84247798CF30"/>
        <w:category>
          <w:name w:val="Algemeen"/>
          <w:gallery w:val="placeholder"/>
        </w:category>
        <w:types>
          <w:type w:val="bbPlcHdr"/>
        </w:types>
        <w:behaviors>
          <w:behavior w:val="content"/>
        </w:behaviors>
        <w:guid w:val="{3C92A510-4320-405B-8157-90C2BCF5B8F4}"/>
      </w:docPartPr>
      <w:docPartBody>
        <w:p w:rsidR="00EE4587" w:rsidRDefault="00C65729" w:rsidP="00C65729">
          <w:pPr>
            <w:pStyle w:val="0A9F4F4E4E14426987AC84247798CF30"/>
          </w:pPr>
          <w:r w:rsidRPr="009922CF">
            <w:rPr>
              <w:rStyle w:val="Tekstvantijdelijkeaanduiding"/>
            </w:rPr>
            <w:t>[Bedrijf]</w:t>
          </w:r>
        </w:p>
      </w:docPartBody>
    </w:docPart>
    <w:docPart>
      <w:docPartPr>
        <w:name w:val="E759F9D80C384E17A8106BF77E9096E2"/>
        <w:category>
          <w:name w:val="Algemeen"/>
          <w:gallery w:val="placeholder"/>
        </w:category>
        <w:types>
          <w:type w:val="bbPlcHdr"/>
        </w:types>
        <w:behaviors>
          <w:behavior w:val="content"/>
        </w:behaviors>
        <w:guid w:val="{A2EFC357-B82D-426F-B59C-26D65EC058E8}"/>
      </w:docPartPr>
      <w:docPartBody>
        <w:p w:rsidR="00EE4587" w:rsidRDefault="00C65729" w:rsidP="00C65729">
          <w:pPr>
            <w:pStyle w:val="E759F9D80C384E17A8106BF77E9096E2"/>
          </w:pPr>
          <w:r w:rsidRPr="009922CF">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EFE"/>
    <w:rsid w:val="000025FE"/>
    <w:rsid w:val="000156EA"/>
    <w:rsid w:val="00027D10"/>
    <w:rsid w:val="0003545A"/>
    <w:rsid w:val="000C01BD"/>
    <w:rsid w:val="000E0C71"/>
    <w:rsid w:val="000F7671"/>
    <w:rsid w:val="00134F25"/>
    <w:rsid w:val="001612EA"/>
    <w:rsid w:val="001B28CD"/>
    <w:rsid w:val="00210122"/>
    <w:rsid w:val="00214E43"/>
    <w:rsid w:val="00222D9F"/>
    <w:rsid w:val="002B6C4E"/>
    <w:rsid w:val="002D65EF"/>
    <w:rsid w:val="00323B82"/>
    <w:rsid w:val="00347D1F"/>
    <w:rsid w:val="0038348E"/>
    <w:rsid w:val="00384BB8"/>
    <w:rsid w:val="003B18FA"/>
    <w:rsid w:val="003B3CEB"/>
    <w:rsid w:val="003B4B5C"/>
    <w:rsid w:val="003E4352"/>
    <w:rsid w:val="003F258D"/>
    <w:rsid w:val="003F625C"/>
    <w:rsid w:val="003F6CB8"/>
    <w:rsid w:val="004144D0"/>
    <w:rsid w:val="00471875"/>
    <w:rsid w:val="00477672"/>
    <w:rsid w:val="00495DB9"/>
    <w:rsid w:val="004A093A"/>
    <w:rsid w:val="004B70CC"/>
    <w:rsid w:val="00513FCB"/>
    <w:rsid w:val="005A0678"/>
    <w:rsid w:val="005C5F6A"/>
    <w:rsid w:val="005F601C"/>
    <w:rsid w:val="006114EB"/>
    <w:rsid w:val="00615446"/>
    <w:rsid w:val="006452A3"/>
    <w:rsid w:val="00654D25"/>
    <w:rsid w:val="00662043"/>
    <w:rsid w:val="00663D42"/>
    <w:rsid w:val="00667852"/>
    <w:rsid w:val="00673BA4"/>
    <w:rsid w:val="00675E4F"/>
    <w:rsid w:val="006C4141"/>
    <w:rsid w:val="00706C64"/>
    <w:rsid w:val="00716874"/>
    <w:rsid w:val="00760EE3"/>
    <w:rsid w:val="007735E8"/>
    <w:rsid w:val="00775F9E"/>
    <w:rsid w:val="007B6130"/>
    <w:rsid w:val="007C007D"/>
    <w:rsid w:val="008273E5"/>
    <w:rsid w:val="008321CE"/>
    <w:rsid w:val="00844221"/>
    <w:rsid w:val="008A011F"/>
    <w:rsid w:val="008A3B4F"/>
    <w:rsid w:val="008C1816"/>
    <w:rsid w:val="008D2833"/>
    <w:rsid w:val="008E5224"/>
    <w:rsid w:val="008F7B92"/>
    <w:rsid w:val="00907183"/>
    <w:rsid w:val="0092327D"/>
    <w:rsid w:val="00937E90"/>
    <w:rsid w:val="0095458E"/>
    <w:rsid w:val="009913F9"/>
    <w:rsid w:val="00996BBB"/>
    <w:rsid w:val="009B1D98"/>
    <w:rsid w:val="009B3EFE"/>
    <w:rsid w:val="009F049E"/>
    <w:rsid w:val="00A320B7"/>
    <w:rsid w:val="00A6600D"/>
    <w:rsid w:val="00A81F71"/>
    <w:rsid w:val="00A86DD0"/>
    <w:rsid w:val="00AC1281"/>
    <w:rsid w:val="00B20E71"/>
    <w:rsid w:val="00B23FFB"/>
    <w:rsid w:val="00B24B03"/>
    <w:rsid w:val="00B37208"/>
    <w:rsid w:val="00B77748"/>
    <w:rsid w:val="00B8374C"/>
    <w:rsid w:val="00B95A3C"/>
    <w:rsid w:val="00BB59B4"/>
    <w:rsid w:val="00BD1200"/>
    <w:rsid w:val="00C11202"/>
    <w:rsid w:val="00C2090B"/>
    <w:rsid w:val="00C22176"/>
    <w:rsid w:val="00C27ED6"/>
    <w:rsid w:val="00C53266"/>
    <w:rsid w:val="00C65729"/>
    <w:rsid w:val="00C85B87"/>
    <w:rsid w:val="00C91FAF"/>
    <w:rsid w:val="00CA37CE"/>
    <w:rsid w:val="00D078AE"/>
    <w:rsid w:val="00D6340F"/>
    <w:rsid w:val="00D64DD6"/>
    <w:rsid w:val="00DA11FC"/>
    <w:rsid w:val="00DA30C1"/>
    <w:rsid w:val="00DB2F62"/>
    <w:rsid w:val="00DC251F"/>
    <w:rsid w:val="00DF6976"/>
    <w:rsid w:val="00E40187"/>
    <w:rsid w:val="00E466C4"/>
    <w:rsid w:val="00E848CB"/>
    <w:rsid w:val="00EA37F3"/>
    <w:rsid w:val="00EE4587"/>
    <w:rsid w:val="00FB0DD6"/>
    <w:rsid w:val="00FE03C5"/>
    <w:rsid w:val="00FE3D6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53266"/>
  </w:style>
  <w:style w:type="paragraph" w:customStyle="1" w:styleId="ED30F5652BD84DD4950365868AF7C3E8">
    <w:name w:val="ED30F5652BD84DD4950365868AF7C3E8"/>
    <w:rsid w:val="009F049E"/>
    <w:rPr>
      <w:kern w:val="2"/>
      <w14:ligatures w14:val="standardContextual"/>
    </w:rPr>
  </w:style>
  <w:style w:type="paragraph" w:customStyle="1" w:styleId="C6A9D69A0ABD44DEB981F9D394EC814C">
    <w:name w:val="C6A9D69A0ABD44DEB981F9D394EC814C"/>
    <w:rsid w:val="000025FE"/>
    <w:rPr>
      <w:kern w:val="2"/>
      <w14:ligatures w14:val="standardContextual"/>
    </w:rPr>
  </w:style>
  <w:style w:type="paragraph" w:customStyle="1" w:styleId="0DCEDCB9A7AC4D81A2509482C4ED5C24">
    <w:name w:val="0DCEDCB9A7AC4D81A2509482C4ED5C24"/>
    <w:rsid w:val="000025FE"/>
    <w:rPr>
      <w:kern w:val="2"/>
      <w14:ligatures w14:val="standardContextual"/>
    </w:rPr>
  </w:style>
  <w:style w:type="paragraph" w:customStyle="1" w:styleId="4B4EC5B466994BA28EC59E85F8B4B73C">
    <w:name w:val="4B4EC5B466994BA28EC59E85F8B4B73C"/>
    <w:rsid w:val="000025FE"/>
    <w:rPr>
      <w:kern w:val="2"/>
      <w14:ligatures w14:val="standardContextual"/>
    </w:rPr>
  </w:style>
  <w:style w:type="paragraph" w:customStyle="1" w:styleId="0A9F4F4E4E14426987AC84247798CF30">
    <w:name w:val="0A9F4F4E4E14426987AC84247798CF30"/>
    <w:rsid w:val="00C65729"/>
    <w:pPr>
      <w:spacing w:line="278" w:lineRule="auto"/>
    </w:pPr>
    <w:rPr>
      <w:kern w:val="2"/>
      <w:sz w:val="24"/>
      <w:szCs w:val="24"/>
      <w14:ligatures w14:val="standardContextual"/>
    </w:rPr>
  </w:style>
  <w:style w:type="paragraph" w:customStyle="1" w:styleId="E759F9D80C384E17A8106BF77E9096E2">
    <w:name w:val="E759F9D80C384E17A8106BF77E9096E2"/>
    <w:rsid w:val="00C6572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datum Inschrijving</PublishDate>
  <Abstract>datum leidraad</Abstract>
  <CompanyAddress>[Plaatsnaam],</CompanyAddress>
  <CompanyPhone>datum en eventuele volgende data).</CompanyPhone>
  <CompanyFax>datum Inschrijving</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F28301-1365-47B7-A258-1A50E3F39F7B}">
  <ds:schemaRefs>
    <ds:schemaRef ds:uri="http://schemas.microsoft.com/sharepoint/v3/contenttype/forms"/>
  </ds:schemaRefs>
</ds:datastoreItem>
</file>

<file path=customXml/itemProps3.xml><?xml version="1.0" encoding="utf-8"?>
<ds:datastoreItem xmlns:ds="http://schemas.openxmlformats.org/officeDocument/2006/customXml" ds:itemID="{05253FF4-EB5C-46BC-8E40-FCEC4D0D1F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d92d5-1b95-4629-b465-e6e3a58c153d"/>
    <ds:schemaRef ds:uri="54cc4668-d113-4bac-9d47-c8bca465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73A439-2930-4D64-80A0-6722800B131A}">
  <ds:schemaRefs>
    <ds:schemaRef ds:uri="http://schemas.microsoft.com/office/2006/metadata/properties"/>
    <ds:schemaRef ds:uri="http://schemas.microsoft.com/office/infopath/2007/PartnerControls"/>
    <ds:schemaRef ds:uri="b9bd92d5-1b95-4629-b465-e6e3a58c153d"/>
    <ds:schemaRef ds:uri="54cc4668-d113-4bac-9d47-c8bca46526f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3237</Words>
  <Characters>17805</Characters>
  <Application>Microsoft Office Word</Application>
  <DocSecurity>0</DocSecurity>
  <Lines>148</Lines>
  <Paragraphs>41</Paragraphs>
  <ScaleCrop>false</ScaleCrop>
  <Manager>E.V. van Seggelen</Manager>
  <Company>Gemeente Leiden</Company>
  <LinksUpToDate>false</LinksUpToDate>
  <CharactersWithSpaces>21001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Voorletter(s) en achternaam tekenbevoegde ON</dc:title>
  <dc:subject>Dienstverlening Parkeerhandhaving</dc:subject>
  <dc:creator>cijfers/letters van kenmerk Inschrijving</dc:creator>
  <cp:keywords>Functie tekenbevoegde ON</cp:keywords>
  <dc:description>A04.113.2026</dc:description>
  <cp:lastModifiedBy>Wesselman, Ivana</cp:lastModifiedBy>
  <cp:revision>3</cp:revision>
  <dcterms:created xsi:type="dcterms:W3CDTF">2026-10-22T14:44:00Z</dcterms:created>
  <dcterms:modified xsi:type="dcterms:W3CDTF">2026-10-22T14:45:00Z</dcterms:modified>
  <cp:category>Naam Opdrachtnemer</cp:category>
  <cp:contentStatus>Directeur</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