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D3DBD" w:rsidP="00D75FB0" w:rsidRDefault="00AD3DBD" w14:paraId="3148EA73" w14:textId="77777777">
      <w:pPr>
        <w:pStyle w:val="RIJK1-Titel"/>
      </w:pPr>
      <w:r>
        <w:rPr>
          <w:noProof/>
        </w:rPr>
        <w:drawing>
          <wp:anchor distT="0" distB="0" distL="114300" distR="114300" simplePos="0" relativeHeight="251659264" behindDoc="0" locked="0" layoutInCell="1" allowOverlap="1" wp14:anchorId="64F81D6A" wp14:editId="48F54D88">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rsidRPr="00AD3DBD" w:rsidR="00AD1EB1" w:rsidP="005A0616" w:rsidRDefault="00AD1EB1" w14:paraId="55571119" w14:textId="77777777">
      <w:pPr>
        <w:pStyle w:val="RIJK3-Paragraaf"/>
      </w:pPr>
    </w:p>
    <w:p w:rsidRPr="00AD3DBD" w:rsidR="00AD3DBD" w:rsidP="005A0616" w:rsidRDefault="00AD3DBD" w14:paraId="0837C553" w14:textId="77777777">
      <w:pPr>
        <w:pStyle w:val="RIJK3-Paragraaf"/>
      </w:pPr>
    </w:p>
    <w:p w:rsidRPr="00AD3DBD" w:rsidR="00AD3DBD" w:rsidP="005A0616" w:rsidRDefault="00AD3DBD" w14:paraId="5E99C170" w14:textId="77777777">
      <w:pPr>
        <w:pStyle w:val="RIJK3-Paragraaf"/>
      </w:pPr>
    </w:p>
    <w:p w:rsidR="00AD3DBD" w:rsidP="005A0616" w:rsidRDefault="00AD3DBD" w14:paraId="4B9EE00C" w14:textId="77777777">
      <w:pPr>
        <w:pStyle w:val="RIJK3-Paragraaf"/>
      </w:pPr>
    </w:p>
    <w:p w:rsidRPr="00A25488" w:rsidR="00A25488" w:rsidP="00A25488" w:rsidRDefault="00A25488" w14:paraId="2DADFFF6" w14:textId="77777777">
      <w:pPr>
        <w:spacing w:line="240" w:lineRule="auto"/>
        <w:rPr>
          <w:rFonts w:eastAsia="Calibri" w:cs="Times New Roman"/>
        </w:rPr>
      </w:pPr>
      <w:bookmarkStart w:name="_Toc371584354" w:id="0"/>
      <w:bookmarkStart w:name="_Toc373873211" w:id="1"/>
      <w:bookmarkStart w:name="_Toc16775941" w:id="2"/>
    </w:p>
    <w:p w:rsidRPr="00A25488" w:rsidR="00A25488" w:rsidP="00A25488" w:rsidRDefault="00A25488" w14:paraId="07414228" w14:textId="77777777">
      <w:pPr>
        <w:spacing w:after="160" w:line="259" w:lineRule="auto"/>
        <w:rPr>
          <w:rFonts w:eastAsia="Calibri" w:cs="Times New Roman"/>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4A7729" w:themeFill="accent1"/>
        <w:tblLook w:val="01E0" w:firstRow="1" w:lastRow="1" w:firstColumn="1" w:lastColumn="1" w:noHBand="0" w:noVBand="0"/>
      </w:tblPr>
      <w:tblGrid>
        <w:gridCol w:w="8721"/>
      </w:tblGrid>
      <w:tr w:rsidRPr="00A25488" w:rsidR="00A25488" w:rsidTr="1C189D11" w14:paraId="57FDBA95" w14:textId="77777777">
        <w:tc>
          <w:tcPr>
            <w:tcW w:w="8721" w:type="dxa"/>
            <w:shd w:val="clear" w:color="auto" w:fill="4A7729" w:themeFill="accent1"/>
            <w:tcMar/>
          </w:tcPr>
          <w:p w:rsidRPr="002056D6" w:rsidR="00A25488" w:rsidP="00A25488" w:rsidRDefault="00A25488" w14:paraId="6D93BE70" w14:textId="50E9F43E">
            <w:pPr>
              <w:rPr>
                <w:rFonts w:eastAsia="Times New Roman"/>
                <w:b w:val="1"/>
                <w:bCs w:val="1"/>
                <w:caps w:val="1"/>
                <w:color w:val="FFFFFF" w:themeColor="background1"/>
                <w:lang w:eastAsia="nl-NL"/>
              </w:rPr>
            </w:pPr>
            <w:bookmarkStart w:name="_Toc45196601" w:id="3"/>
            <w:bookmarkStart w:name="_Toc67318441" w:id="4"/>
            <w:bookmarkStart w:name="_Toc161997517" w:id="5"/>
            <w:r w:rsidRPr="1C189D11" w:rsidR="00A25488">
              <w:rPr>
                <w:rFonts w:eastAsia="Calibri"/>
                <w:b w:val="1"/>
                <w:bCs w:val="1"/>
                <w:caps w:val="1"/>
                <w:color w:val="FFFFFF" w:themeColor="background1" w:themeTint="FF" w:themeShade="FF"/>
              </w:rPr>
              <w:t xml:space="preserve">Bijlage </w:t>
            </w:r>
            <w:r w:rsidRPr="1C189D11" w:rsidR="00226AA3">
              <w:rPr>
                <w:rFonts w:eastAsia="Calibri"/>
                <w:b w:val="1"/>
                <w:bCs w:val="1"/>
                <w:caps w:val="1"/>
                <w:color w:val="FFFFFF" w:themeColor="background1" w:themeTint="FF" w:themeShade="FF"/>
              </w:rPr>
              <w:t>D</w:t>
            </w:r>
            <w:del w:author="Simone Ruijs" w:date="2026-10-19T12:53:05.648Z" w16du:dateUtc="2026-10-19T12:53:05.648Z" w:id="59318536">
              <w:r>
                <w:tab/>
              </w:r>
            </w:del>
            <w:r w:rsidRPr="1C189D11" w:rsidR="00A25488">
              <w:rPr>
                <w:rFonts w:eastAsia="Calibri"/>
                <w:b w:val="1"/>
                <w:bCs w:val="1"/>
                <w:caps w:val="1"/>
                <w:color w:val="FFFFFF" w:themeColor="background1" w:themeTint="FF" w:themeShade="FF"/>
              </w:rPr>
              <w:t>Referentieverklaring</w:t>
            </w:r>
            <w:bookmarkEnd w:id="0"/>
            <w:bookmarkEnd w:id="1"/>
            <w:bookmarkEnd w:id="2"/>
            <w:bookmarkEnd w:id="3"/>
            <w:bookmarkEnd w:id="4"/>
            <w:bookmarkEnd w:id="5"/>
          </w:p>
        </w:tc>
      </w:tr>
    </w:tbl>
    <w:p w:rsidRPr="00A25488" w:rsidR="00A25488" w:rsidP="00A25488" w:rsidRDefault="00A25488" w14:paraId="3BEBD58C" w14:textId="77777777">
      <w:pPr>
        <w:spacing w:line="240" w:lineRule="auto"/>
        <w:rPr>
          <w:rFonts w:eastAsia="Times New Roman"/>
          <w:color w:val="4A7729"/>
          <w:lang w:eastAsia="nl-NL"/>
        </w:rPr>
      </w:pPr>
    </w:p>
    <w:tbl>
      <w:tblPr>
        <w:tblpPr w:leftFromText="180" w:rightFromText="180" w:vertAnchor="text" w:horzAnchor="margin" w:tblpY="2"/>
        <w:tblW w:w="87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Pr="00A25488" w:rsidR="00A25488" w:rsidTr="1C189D11" w14:paraId="0FE77F1B" w14:textId="77777777">
        <w:trPr>
          <w:cantSplit/>
          <w:trHeight w:val="536"/>
        </w:trPr>
        <w:tc>
          <w:tcPr>
            <w:tcW w:w="8758" w:type="dxa"/>
            <w:gridSpan w:val="4"/>
            <w:tcBorders>
              <w:bottom w:val="single" w:color="auto" w:sz="4" w:space="0"/>
            </w:tcBorders>
            <w:shd w:val="clear" w:color="auto" w:fill="4A7729" w:themeFill="accent1"/>
            <w:tcMar/>
          </w:tcPr>
          <w:p w:rsidRPr="00A25488" w:rsidR="00A25488" w:rsidP="00A25488" w:rsidRDefault="00A25488" w14:paraId="616C3985" w14:textId="77777777">
            <w:pPr>
              <w:spacing w:line="240" w:lineRule="auto"/>
              <w:jc w:val="center"/>
              <w:rPr>
                <w:rFonts w:eastAsia="Times New Roman"/>
                <w:b/>
                <w:lang w:eastAsia="nl-NL"/>
              </w:rPr>
            </w:pPr>
            <w:r w:rsidRPr="00A25488">
              <w:rPr>
                <w:rFonts w:eastAsia="Times New Roman"/>
                <w:b/>
                <w:color w:val="FFFFFF" w:themeColor="background1"/>
                <w:lang w:eastAsia="nl-NL"/>
              </w:rPr>
              <w:t>Referentie</w:t>
            </w:r>
          </w:p>
        </w:tc>
      </w:tr>
      <w:tr w:rsidRPr="00A25488" w:rsidR="00A25488" w:rsidTr="1C189D11" w14:paraId="0159A268" w14:textId="77777777">
        <w:trPr>
          <w:cantSplit/>
          <w:trHeight w:val="692"/>
        </w:trPr>
        <w:tc>
          <w:tcPr>
            <w:tcW w:w="8758" w:type="dxa"/>
            <w:gridSpan w:val="4"/>
            <w:tcBorders>
              <w:bottom w:val="single" w:color="auto" w:sz="4" w:space="0"/>
            </w:tcBorders>
            <w:shd w:val="clear" w:color="auto" w:fill="FFFFFF" w:themeFill="background1"/>
            <w:tcMar/>
          </w:tcPr>
          <w:p w:rsidRPr="00C01279" w:rsidR="00A25488" w:rsidP="00A25488" w:rsidRDefault="00A25488" w14:paraId="15FB1A71" w14:textId="77777777">
            <w:pPr>
              <w:pStyle w:val="RIJK4-Tekst"/>
              <w:rPr>
                <w:rFonts w:eastAsia="Times New Roman"/>
                <w:b/>
                <w:bCs/>
                <w:lang w:eastAsia="nl-NL"/>
              </w:rPr>
            </w:pPr>
            <w:r w:rsidRPr="00C01279">
              <w:rPr>
                <w:rFonts w:eastAsia="Times New Roman"/>
                <w:b/>
                <w:bCs/>
                <w:lang w:eastAsia="nl-NL"/>
              </w:rPr>
              <w:t xml:space="preserve">Kerncompetentie: </w:t>
            </w:r>
          </w:p>
          <w:p w:rsidRPr="00074C8C" w:rsidR="00C01279" w:rsidP="00C01279" w:rsidRDefault="00C01279" w14:paraId="295FEA4F" w14:textId="5A3C92A2">
            <w:pPr>
              <w:pStyle w:val="RIJK4-Tekst"/>
            </w:pPr>
            <w:r w:rsidR="00C01279">
              <w:rPr/>
              <w:t xml:space="preserve">De inschrijver toont met maximaal één referentieopdracht aan te beschikken over aantoonbare ervaring met het gebruiksklaar leveren van ten minste één veegmachine die naar aard en functionaliteit vergelijkbaar is met de in deze aanbesteding gevraagde veegmachine. Onder gebruiksklare levering wordt ten minste verstaan: het leveren, bedrijfsklaar maken en opleveren van de veegmachine, inclusief het verstrekken van de benodigde instructie aan de opdrachtgever. De geleverde veegmachine moet geschikt zijn geweest voor het machinaal reinigen van straten en wegen in de openbare ruimte en in hoofdzaak beschikken over de functionele kenmerken die voor de onderhavige opdracht essentieel zijn. De referentieopdracht moet in de periode van drie jaar voorafgaand aan de uiterste datum voor inschrijving zijn uitgevoerd en afgerond. Onder afgerond wordt verstaan dat de veegmachine binnen deze periode gebruiksklaar is geleverd en door de betreffende opdrachtgever is geaccepteerd. De inschrijver gebruikt hiervoor het invulformulier Bijlage </w:t>
            </w:r>
            <w:del w:author="Simone Ruijs" w:date="2026-10-19T12:53:12.722Z" w16du:dateUtc="2026-10-19T12:53:12.722Z" w:id="1202437186">
              <w:r w:rsidDel="00C01279">
                <w:delText>C</w:delText>
              </w:r>
            </w:del>
            <w:r w:rsidR="00C01279">
              <w:rPr/>
              <w:t xml:space="preserve"> </w:t>
            </w:r>
            <w:ins w:author="Simone Ruijs" w:date="2026-10-19T12:54:05.658Z" w16du:dateUtc="2026-10-19T12:54:05.658Z" w:id="1013783613">
              <w:r w:rsidR="311E597D">
                <w:t xml:space="preserve">D </w:t>
              </w:r>
            </w:ins>
            <w:r w:rsidR="00C01279">
              <w:rPr/>
              <w:t>Referentieverklaring.</w:t>
            </w:r>
          </w:p>
          <w:p w:rsidRPr="00A25488" w:rsidR="00A25488" w:rsidP="00A25488" w:rsidRDefault="00A25488" w14:paraId="2F80F592" w14:textId="27D7EFDC">
            <w:pPr>
              <w:pStyle w:val="RIJK4-Tekst"/>
              <w:rPr>
                <w:rFonts w:eastAsia="Times New Roman"/>
                <w:lang w:eastAsia="nl-NL"/>
              </w:rPr>
            </w:pPr>
          </w:p>
        </w:tc>
      </w:tr>
      <w:tr w:rsidRPr="00A25488" w:rsidR="00A25488" w:rsidTr="1C189D11" w14:paraId="7CCE3584" w14:textId="77777777">
        <w:trPr>
          <w:cantSplit/>
        </w:trPr>
        <w:tc>
          <w:tcPr>
            <w:tcW w:w="279" w:type="dxa"/>
            <w:shd w:val="clear" w:color="auto" w:fill="4A7729" w:themeFill="accent1"/>
            <w:tcMar/>
          </w:tcPr>
          <w:p w:rsidRPr="00A25488" w:rsidR="00A25488" w:rsidP="00A25488" w:rsidRDefault="00A25488" w14:paraId="66B82461" w14:textId="77777777">
            <w:pPr>
              <w:pStyle w:val="RIJK4-Tekst"/>
              <w:rPr>
                <w:rFonts w:eastAsia="Times New Roman"/>
                <w:b/>
                <w:color w:val="FFFFFF" w:themeColor="background1"/>
                <w:lang w:eastAsia="nl-NL"/>
              </w:rPr>
            </w:pPr>
            <w:r w:rsidRPr="00A25488">
              <w:rPr>
                <w:rFonts w:eastAsia="Times New Roman"/>
                <w:b/>
                <w:color w:val="FFFFFF" w:themeColor="background1"/>
                <w:lang w:eastAsia="nl-NL"/>
              </w:rPr>
              <w:t>1</w:t>
            </w:r>
          </w:p>
        </w:tc>
        <w:tc>
          <w:tcPr>
            <w:tcW w:w="8479" w:type="dxa"/>
            <w:gridSpan w:val="3"/>
            <w:shd w:val="clear" w:color="auto" w:fill="4A7729" w:themeFill="accent1"/>
            <w:tcMar/>
          </w:tcPr>
          <w:p w:rsidRPr="00A25488" w:rsidR="00A25488" w:rsidP="00A25488" w:rsidRDefault="00A25488" w14:paraId="41588AB6" w14:textId="77777777">
            <w:pPr>
              <w:pStyle w:val="RIJK4-Tekst"/>
              <w:rPr>
                <w:rFonts w:eastAsia="Times New Roman"/>
                <w:b/>
                <w:color w:val="FFFFFF" w:themeColor="background1"/>
                <w:lang w:eastAsia="nl-NL"/>
              </w:rPr>
            </w:pPr>
            <w:r w:rsidRPr="00A25488">
              <w:rPr>
                <w:rFonts w:eastAsia="Times New Roman"/>
                <w:b/>
                <w:color w:val="FFFFFF" w:themeColor="background1"/>
                <w:lang w:eastAsia="nl-NL"/>
              </w:rPr>
              <w:t>Gegevens Referentieopdracht</w:t>
            </w:r>
          </w:p>
        </w:tc>
      </w:tr>
      <w:tr w:rsidRPr="00A25488" w:rsidR="00A25488" w:rsidTr="1C189D11" w14:paraId="66161376" w14:textId="77777777">
        <w:trPr>
          <w:cantSplit/>
          <w:trHeight w:val="271"/>
        </w:trPr>
        <w:tc>
          <w:tcPr>
            <w:tcW w:w="279" w:type="dxa"/>
            <w:shd w:val="clear" w:color="auto" w:fill="auto"/>
            <w:tcMar/>
          </w:tcPr>
          <w:p w:rsidRPr="00A25488" w:rsidR="00A25488" w:rsidP="00A25488" w:rsidRDefault="00A25488" w14:paraId="0DE7FB26" w14:textId="77777777">
            <w:pPr>
              <w:pStyle w:val="RIJK4-Tekst"/>
              <w:rPr>
                <w:rFonts w:eastAsia="Times New Roman"/>
                <w:lang w:eastAsia="nl-NL"/>
              </w:rPr>
            </w:pPr>
          </w:p>
        </w:tc>
        <w:tc>
          <w:tcPr>
            <w:tcW w:w="3060" w:type="dxa"/>
            <w:shd w:val="clear" w:color="auto" w:fill="auto"/>
            <w:tcMar/>
          </w:tcPr>
          <w:p w:rsidRPr="00A25488" w:rsidR="00A25488" w:rsidP="00A25488" w:rsidRDefault="00A25488" w14:paraId="179A8D64" w14:textId="77777777">
            <w:pPr>
              <w:pStyle w:val="RIJK4-Tekst"/>
              <w:rPr>
                <w:rFonts w:eastAsia="Times New Roman"/>
                <w:lang w:eastAsia="nl-NL"/>
              </w:rPr>
            </w:pPr>
            <w:r w:rsidRPr="00A25488">
              <w:rPr>
                <w:rFonts w:eastAsia="Times New Roman"/>
                <w:lang w:eastAsia="nl-NL"/>
              </w:rPr>
              <w:t>Naam onderneming</w:t>
            </w:r>
          </w:p>
        </w:tc>
        <w:tc>
          <w:tcPr>
            <w:tcW w:w="5419" w:type="dxa"/>
            <w:gridSpan w:val="2"/>
            <w:shd w:val="clear" w:color="auto" w:fill="auto"/>
            <w:tcMar/>
          </w:tcPr>
          <w:p w:rsidRPr="00A25488" w:rsidR="00A25488" w:rsidP="00A25488" w:rsidRDefault="00A25488" w14:paraId="1F2EEBBA" w14:textId="77777777">
            <w:pPr>
              <w:pStyle w:val="RIJK4-Tekst"/>
              <w:rPr>
                <w:rFonts w:eastAsia="Calibri"/>
                <w:lang w:eastAsia="nl-NL"/>
              </w:rPr>
            </w:pPr>
          </w:p>
        </w:tc>
      </w:tr>
      <w:tr w:rsidRPr="00A25488" w:rsidR="00A25488" w:rsidTr="1C189D11" w14:paraId="405BD4F0" w14:textId="77777777">
        <w:trPr>
          <w:cantSplit/>
        </w:trPr>
        <w:tc>
          <w:tcPr>
            <w:tcW w:w="279" w:type="dxa"/>
            <w:shd w:val="clear" w:color="auto" w:fill="auto"/>
            <w:tcMar/>
          </w:tcPr>
          <w:p w:rsidRPr="00A25488" w:rsidR="00A25488" w:rsidP="00A25488" w:rsidRDefault="00A25488" w14:paraId="77F58E59" w14:textId="77777777">
            <w:pPr>
              <w:pStyle w:val="RIJK4-Tekst"/>
              <w:rPr>
                <w:rFonts w:eastAsia="Times New Roman"/>
                <w:lang w:eastAsia="nl-NL"/>
              </w:rPr>
            </w:pPr>
          </w:p>
        </w:tc>
        <w:tc>
          <w:tcPr>
            <w:tcW w:w="3060" w:type="dxa"/>
            <w:shd w:val="clear" w:color="auto" w:fill="auto"/>
            <w:tcMar/>
          </w:tcPr>
          <w:p w:rsidRPr="00A25488" w:rsidR="00A25488" w:rsidP="00A25488" w:rsidRDefault="00A25488" w14:paraId="2262EF89" w14:textId="77777777">
            <w:pPr>
              <w:pStyle w:val="RIJK4-Tekst"/>
              <w:rPr>
                <w:rFonts w:eastAsia="Times New Roman"/>
                <w:lang w:eastAsia="nl-NL"/>
              </w:rPr>
            </w:pPr>
            <w:r w:rsidRPr="00A25488">
              <w:rPr>
                <w:rFonts w:eastAsia="Times New Roman"/>
                <w:lang w:eastAsia="nl-NL"/>
              </w:rPr>
              <w:t>Adres</w:t>
            </w:r>
          </w:p>
        </w:tc>
        <w:tc>
          <w:tcPr>
            <w:tcW w:w="5419" w:type="dxa"/>
            <w:gridSpan w:val="2"/>
            <w:shd w:val="clear" w:color="auto" w:fill="auto"/>
            <w:tcMar/>
          </w:tcPr>
          <w:p w:rsidRPr="00A25488" w:rsidR="00A25488" w:rsidP="00A25488" w:rsidRDefault="00A25488" w14:paraId="488C1058" w14:textId="77777777">
            <w:pPr>
              <w:pStyle w:val="RIJK4-Tekst"/>
              <w:rPr>
                <w:rFonts w:eastAsia="Calibri"/>
                <w:lang w:eastAsia="nl-NL"/>
              </w:rPr>
            </w:pPr>
          </w:p>
        </w:tc>
      </w:tr>
      <w:tr w:rsidRPr="00A25488" w:rsidR="00A25488" w:rsidTr="1C189D11" w14:paraId="7A7CBAB5" w14:textId="77777777">
        <w:trPr>
          <w:cantSplit/>
        </w:trPr>
        <w:tc>
          <w:tcPr>
            <w:tcW w:w="279" w:type="dxa"/>
            <w:shd w:val="clear" w:color="auto" w:fill="auto"/>
            <w:tcMar/>
          </w:tcPr>
          <w:p w:rsidRPr="00A25488" w:rsidR="00A25488" w:rsidP="00A25488" w:rsidRDefault="00A25488" w14:paraId="1E04D448" w14:textId="77777777">
            <w:pPr>
              <w:pStyle w:val="RIJK4-Tekst"/>
              <w:rPr>
                <w:rFonts w:eastAsia="Times New Roman"/>
                <w:lang w:eastAsia="nl-NL"/>
              </w:rPr>
            </w:pPr>
          </w:p>
        </w:tc>
        <w:tc>
          <w:tcPr>
            <w:tcW w:w="3060" w:type="dxa"/>
            <w:shd w:val="clear" w:color="auto" w:fill="auto"/>
            <w:tcMar/>
          </w:tcPr>
          <w:p w:rsidRPr="00A25488" w:rsidR="00A25488" w:rsidP="00A25488" w:rsidRDefault="00A25488" w14:paraId="3A508082" w14:textId="77777777">
            <w:pPr>
              <w:pStyle w:val="RIJK4-Tekst"/>
              <w:rPr>
                <w:rFonts w:eastAsia="Times New Roman"/>
                <w:lang w:eastAsia="nl-NL"/>
              </w:rPr>
            </w:pPr>
            <w:r w:rsidRPr="00A25488">
              <w:rPr>
                <w:rFonts w:eastAsia="Times New Roman"/>
                <w:lang w:eastAsia="nl-NL"/>
              </w:rPr>
              <w:t>Postcode + Plaats</w:t>
            </w:r>
          </w:p>
        </w:tc>
        <w:tc>
          <w:tcPr>
            <w:tcW w:w="5419" w:type="dxa"/>
            <w:gridSpan w:val="2"/>
            <w:shd w:val="clear" w:color="auto" w:fill="auto"/>
            <w:tcMar/>
          </w:tcPr>
          <w:p w:rsidRPr="00A25488" w:rsidR="00A25488" w:rsidP="00A25488" w:rsidRDefault="00A25488" w14:paraId="3D5ED777" w14:textId="77777777">
            <w:pPr>
              <w:pStyle w:val="RIJK4-Tekst"/>
              <w:rPr>
                <w:rFonts w:eastAsia="Calibri"/>
                <w:lang w:eastAsia="nl-NL"/>
              </w:rPr>
            </w:pPr>
          </w:p>
        </w:tc>
      </w:tr>
      <w:tr w:rsidRPr="00A25488" w:rsidR="00A25488" w:rsidTr="1C189D11" w14:paraId="703C78A3" w14:textId="77777777">
        <w:trPr>
          <w:cantSplit/>
        </w:trPr>
        <w:tc>
          <w:tcPr>
            <w:tcW w:w="279" w:type="dxa"/>
            <w:shd w:val="clear" w:color="auto" w:fill="auto"/>
            <w:tcMar/>
          </w:tcPr>
          <w:p w:rsidRPr="00A25488" w:rsidR="00A25488" w:rsidP="00A25488" w:rsidRDefault="00A25488" w14:paraId="1E13A0BA" w14:textId="77777777">
            <w:pPr>
              <w:pStyle w:val="RIJK4-Tekst"/>
              <w:rPr>
                <w:rFonts w:eastAsia="Times New Roman"/>
                <w:lang w:eastAsia="nl-NL"/>
              </w:rPr>
            </w:pPr>
          </w:p>
        </w:tc>
        <w:tc>
          <w:tcPr>
            <w:tcW w:w="3060" w:type="dxa"/>
            <w:shd w:val="clear" w:color="auto" w:fill="auto"/>
            <w:tcMar/>
          </w:tcPr>
          <w:p w:rsidRPr="00A25488" w:rsidR="00A25488" w:rsidP="00A25488" w:rsidRDefault="00A25488" w14:paraId="7209B37E" w14:textId="77777777">
            <w:pPr>
              <w:pStyle w:val="RIJK4-Tekst"/>
              <w:rPr>
                <w:rFonts w:eastAsia="Times New Roman"/>
                <w:lang w:eastAsia="nl-NL"/>
              </w:rPr>
            </w:pPr>
            <w:r w:rsidRPr="00A25488">
              <w:rPr>
                <w:rFonts w:eastAsia="Times New Roman"/>
                <w:lang w:eastAsia="nl-NL"/>
              </w:rPr>
              <w:t xml:space="preserve">Contactpersoon </w:t>
            </w:r>
          </w:p>
        </w:tc>
        <w:tc>
          <w:tcPr>
            <w:tcW w:w="5419" w:type="dxa"/>
            <w:gridSpan w:val="2"/>
            <w:shd w:val="clear" w:color="auto" w:fill="auto"/>
            <w:tcMar/>
          </w:tcPr>
          <w:p w:rsidRPr="00A25488" w:rsidR="00A25488" w:rsidP="00A25488" w:rsidRDefault="00A25488" w14:paraId="7937E441" w14:textId="77777777">
            <w:pPr>
              <w:pStyle w:val="RIJK4-Tekst"/>
              <w:rPr>
                <w:rFonts w:eastAsia="Calibri"/>
                <w:lang w:eastAsia="nl-NL"/>
              </w:rPr>
            </w:pPr>
          </w:p>
        </w:tc>
      </w:tr>
      <w:tr w:rsidRPr="00A25488" w:rsidR="00A25488" w:rsidTr="1C189D11" w14:paraId="198A7F71" w14:textId="77777777">
        <w:trPr>
          <w:cantSplit/>
        </w:trPr>
        <w:tc>
          <w:tcPr>
            <w:tcW w:w="279" w:type="dxa"/>
            <w:shd w:val="clear" w:color="auto" w:fill="auto"/>
            <w:tcMar/>
          </w:tcPr>
          <w:p w:rsidRPr="00A25488" w:rsidR="00A25488" w:rsidP="00A25488" w:rsidRDefault="00A25488" w14:paraId="5AECFC20" w14:textId="77777777">
            <w:pPr>
              <w:pStyle w:val="RIJK4-Tekst"/>
              <w:rPr>
                <w:rFonts w:eastAsia="Times New Roman"/>
                <w:lang w:eastAsia="nl-NL"/>
              </w:rPr>
            </w:pPr>
          </w:p>
        </w:tc>
        <w:tc>
          <w:tcPr>
            <w:tcW w:w="3060" w:type="dxa"/>
            <w:shd w:val="clear" w:color="auto" w:fill="auto"/>
            <w:tcMar/>
          </w:tcPr>
          <w:p w:rsidRPr="00A25488" w:rsidR="00A25488" w:rsidP="00A25488" w:rsidRDefault="00A25488" w14:paraId="50913BA7" w14:textId="77777777">
            <w:pPr>
              <w:pStyle w:val="RIJK4-Tekst"/>
              <w:rPr>
                <w:rFonts w:eastAsia="Times New Roman"/>
                <w:lang w:eastAsia="nl-NL"/>
              </w:rPr>
            </w:pPr>
            <w:r w:rsidRPr="00A25488">
              <w:rPr>
                <w:rFonts w:eastAsia="Times New Roman"/>
                <w:lang w:eastAsia="nl-NL"/>
              </w:rPr>
              <w:t>Functie contactpersoon</w:t>
            </w:r>
          </w:p>
        </w:tc>
        <w:tc>
          <w:tcPr>
            <w:tcW w:w="5419" w:type="dxa"/>
            <w:gridSpan w:val="2"/>
            <w:shd w:val="clear" w:color="auto" w:fill="auto"/>
            <w:tcMar/>
          </w:tcPr>
          <w:p w:rsidRPr="00A25488" w:rsidR="00A25488" w:rsidP="00A25488" w:rsidRDefault="00A25488" w14:paraId="6EAA6250" w14:textId="77777777">
            <w:pPr>
              <w:pStyle w:val="RIJK4-Tekst"/>
              <w:rPr>
                <w:rFonts w:eastAsia="Calibri"/>
                <w:lang w:eastAsia="nl-NL"/>
              </w:rPr>
            </w:pPr>
          </w:p>
        </w:tc>
      </w:tr>
      <w:tr w:rsidRPr="00A25488" w:rsidR="00A25488" w:rsidTr="1C189D11" w14:paraId="6F56F213" w14:textId="77777777">
        <w:trPr>
          <w:cantSplit/>
        </w:trPr>
        <w:tc>
          <w:tcPr>
            <w:tcW w:w="279" w:type="dxa"/>
            <w:shd w:val="clear" w:color="auto" w:fill="auto"/>
            <w:tcMar/>
          </w:tcPr>
          <w:p w:rsidRPr="00A25488" w:rsidR="00A25488" w:rsidP="00A25488" w:rsidRDefault="00A25488" w14:paraId="7147C693" w14:textId="77777777">
            <w:pPr>
              <w:pStyle w:val="RIJK4-Tekst"/>
              <w:rPr>
                <w:rFonts w:eastAsia="Times New Roman"/>
                <w:lang w:eastAsia="nl-NL"/>
              </w:rPr>
            </w:pPr>
          </w:p>
        </w:tc>
        <w:tc>
          <w:tcPr>
            <w:tcW w:w="3060" w:type="dxa"/>
            <w:shd w:val="clear" w:color="auto" w:fill="auto"/>
            <w:tcMar/>
          </w:tcPr>
          <w:p w:rsidRPr="00A25488" w:rsidR="00A25488" w:rsidP="00A25488" w:rsidRDefault="00A25488" w14:paraId="6999DBE7" w14:textId="77777777">
            <w:pPr>
              <w:pStyle w:val="RIJK4-Tekst"/>
              <w:rPr>
                <w:rFonts w:eastAsia="Times New Roman"/>
                <w:lang w:eastAsia="nl-NL"/>
              </w:rPr>
            </w:pPr>
            <w:r w:rsidRPr="00A25488">
              <w:rPr>
                <w:rFonts w:eastAsia="Times New Roman"/>
                <w:lang w:eastAsia="nl-NL"/>
              </w:rPr>
              <w:t>Telefoonnummer</w:t>
            </w:r>
          </w:p>
        </w:tc>
        <w:tc>
          <w:tcPr>
            <w:tcW w:w="5419" w:type="dxa"/>
            <w:gridSpan w:val="2"/>
            <w:shd w:val="clear" w:color="auto" w:fill="auto"/>
            <w:tcMar/>
          </w:tcPr>
          <w:p w:rsidRPr="00A25488" w:rsidR="00A25488" w:rsidP="00A25488" w:rsidRDefault="00A25488" w14:paraId="4E961957" w14:textId="77777777">
            <w:pPr>
              <w:pStyle w:val="RIJK4-Tekst"/>
              <w:rPr>
                <w:rFonts w:eastAsia="Calibri"/>
                <w:lang w:eastAsia="nl-NL"/>
              </w:rPr>
            </w:pPr>
          </w:p>
        </w:tc>
      </w:tr>
      <w:tr w:rsidRPr="00A25488" w:rsidR="00A25488" w:rsidTr="1C189D11" w14:paraId="7A9B6489" w14:textId="77777777">
        <w:trPr>
          <w:cantSplit/>
        </w:trPr>
        <w:tc>
          <w:tcPr>
            <w:tcW w:w="279" w:type="dxa"/>
            <w:shd w:val="clear" w:color="auto" w:fill="4A7729" w:themeFill="accent1"/>
            <w:tcMar/>
          </w:tcPr>
          <w:p w:rsidRPr="00A25488" w:rsidR="00A25488" w:rsidP="00A25488" w:rsidRDefault="00A25488" w14:paraId="7591AA13" w14:textId="77777777">
            <w:pPr>
              <w:pStyle w:val="RIJK4-Tekst"/>
              <w:rPr>
                <w:rFonts w:eastAsia="Times New Roman"/>
                <w:b/>
                <w:color w:val="FFFFFF" w:themeColor="background1"/>
                <w:lang w:eastAsia="nl-NL"/>
              </w:rPr>
            </w:pPr>
            <w:r w:rsidRPr="00A25488">
              <w:rPr>
                <w:rFonts w:eastAsia="Times New Roman"/>
                <w:b/>
                <w:color w:val="FFFFFF" w:themeColor="background1"/>
                <w:lang w:eastAsia="nl-NL"/>
              </w:rPr>
              <w:t>2</w:t>
            </w:r>
          </w:p>
        </w:tc>
        <w:tc>
          <w:tcPr>
            <w:tcW w:w="8479" w:type="dxa"/>
            <w:gridSpan w:val="3"/>
            <w:shd w:val="clear" w:color="auto" w:fill="4A7729" w:themeFill="accent1"/>
            <w:tcMar/>
          </w:tcPr>
          <w:p w:rsidRPr="00A25488" w:rsidR="00A25488" w:rsidP="00A25488" w:rsidRDefault="00A25488" w14:paraId="70369FBF" w14:textId="77777777">
            <w:pPr>
              <w:pStyle w:val="RIJK4-Tekst"/>
              <w:rPr>
                <w:rFonts w:eastAsia="Times New Roman"/>
                <w:b/>
                <w:color w:val="FFFFFF" w:themeColor="background1"/>
                <w:lang w:eastAsia="nl-NL"/>
              </w:rPr>
            </w:pPr>
            <w:r w:rsidRPr="00A25488">
              <w:rPr>
                <w:rFonts w:eastAsia="Times New Roman"/>
                <w:b/>
                <w:color w:val="FFFFFF" w:themeColor="background1"/>
                <w:lang w:eastAsia="nl-NL"/>
              </w:rPr>
              <w:t xml:space="preserve">Algemene </w:t>
            </w:r>
            <w:proofErr w:type="gramStart"/>
            <w:r w:rsidRPr="00A25488">
              <w:rPr>
                <w:rFonts w:eastAsia="Times New Roman"/>
                <w:b/>
                <w:color w:val="FFFFFF" w:themeColor="background1"/>
                <w:lang w:eastAsia="nl-NL"/>
              </w:rPr>
              <w:t>informatie project</w:t>
            </w:r>
            <w:proofErr w:type="gramEnd"/>
          </w:p>
        </w:tc>
      </w:tr>
      <w:tr w:rsidRPr="00A25488" w:rsidR="00A25488" w:rsidTr="1C189D11" w14:paraId="222326AA" w14:textId="77777777">
        <w:trPr>
          <w:cantSplit/>
        </w:trPr>
        <w:tc>
          <w:tcPr>
            <w:tcW w:w="279" w:type="dxa"/>
            <w:shd w:val="clear" w:color="auto" w:fill="auto"/>
            <w:tcMar/>
          </w:tcPr>
          <w:p w:rsidRPr="00A25488" w:rsidR="00A25488" w:rsidP="00A25488" w:rsidRDefault="00A25488" w14:paraId="366CC93E" w14:textId="77777777">
            <w:pPr>
              <w:pStyle w:val="RIJK4-Tekst"/>
              <w:rPr>
                <w:rFonts w:eastAsia="Times New Roman"/>
                <w:lang w:eastAsia="nl-NL"/>
              </w:rPr>
            </w:pPr>
          </w:p>
        </w:tc>
        <w:tc>
          <w:tcPr>
            <w:tcW w:w="3060" w:type="dxa"/>
            <w:shd w:val="clear" w:color="auto" w:fill="auto"/>
            <w:tcMar/>
          </w:tcPr>
          <w:p w:rsidRPr="00A25488" w:rsidR="00A25488" w:rsidP="00A25488" w:rsidRDefault="00A25488" w14:paraId="0671118A" w14:textId="77777777">
            <w:pPr>
              <w:pStyle w:val="RIJK4-Tekst"/>
              <w:rPr>
                <w:rFonts w:eastAsia="Times New Roman"/>
                <w:lang w:eastAsia="nl-NL"/>
              </w:rPr>
            </w:pPr>
            <w:r w:rsidRPr="00A25488">
              <w:rPr>
                <w:rFonts w:eastAsia="Times New Roman"/>
                <w:lang w:eastAsia="nl-NL"/>
              </w:rPr>
              <w:t>Beschrijving project</w:t>
            </w:r>
          </w:p>
        </w:tc>
        <w:tc>
          <w:tcPr>
            <w:tcW w:w="5419" w:type="dxa"/>
            <w:gridSpan w:val="2"/>
            <w:shd w:val="clear" w:color="auto" w:fill="auto"/>
            <w:tcMar/>
          </w:tcPr>
          <w:p w:rsidRPr="00A25488" w:rsidR="00A25488" w:rsidP="00A25488" w:rsidRDefault="00A25488" w14:paraId="3ABA8F95" w14:textId="77777777">
            <w:pPr>
              <w:pStyle w:val="RIJK4-Tekst"/>
              <w:rPr>
                <w:rFonts w:eastAsia="Calibri"/>
                <w:lang w:eastAsia="nl-NL"/>
              </w:rPr>
            </w:pPr>
          </w:p>
        </w:tc>
      </w:tr>
      <w:tr w:rsidRPr="00A25488" w:rsidR="00A25488" w:rsidTr="1C189D11" w14:paraId="7405F135" w14:textId="77777777">
        <w:trPr>
          <w:cantSplit/>
        </w:trPr>
        <w:tc>
          <w:tcPr>
            <w:tcW w:w="279" w:type="dxa"/>
            <w:shd w:val="clear" w:color="auto" w:fill="auto"/>
            <w:tcMar/>
          </w:tcPr>
          <w:p w:rsidRPr="00A25488" w:rsidR="00A25488" w:rsidP="00A25488" w:rsidRDefault="00A25488" w14:paraId="398F11F0" w14:textId="77777777">
            <w:pPr>
              <w:pStyle w:val="RIJK4-Tekst"/>
              <w:rPr>
                <w:rFonts w:eastAsia="Times New Roman"/>
                <w:lang w:eastAsia="nl-NL"/>
              </w:rPr>
            </w:pPr>
          </w:p>
        </w:tc>
        <w:tc>
          <w:tcPr>
            <w:tcW w:w="3060" w:type="dxa"/>
            <w:shd w:val="clear" w:color="auto" w:fill="auto"/>
            <w:tcMar/>
          </w:tcPr>
          <w:p w:rsidRPr="00A25488" w:rsidR="00A25488" w:rsidP="00A25488" w:rsidRDefault="00A25488" w14:paraId="40AFF749" w14:textId="77777777">
            <w:pPr>
              <w:pStyle w:val="RIJK4-Tekst"/>
              <w:rPr>
                <w:rFonts w:eastAsia="Times New Roman"/>
                <w:lang w:eastAsia="nl-NL"/>
              </w:rPr>
            </w:pPr>
            <w:r w:rsidRPr="00A25488">
              <w:rPr>
                <w:rFonts w:eastAsia="Times New Roman"/>
                <w:lang w:eastAsia="nl-NL"/>
              </w:rPr>
              <w:t>Startdatum referentieopdracht</w:t>
            </w:r>
          </w:p>
        </w:tc>
        <w:tc>
          <w:tcPr>
            <w:tcW w:w="5419" w:type="dxa"/>
            <w:gridSpan w:val="2"/>
            <w:shd w:val="clear" w:color="auto" w:fill="auto"/>
            <w:tcMar/>
          </w:tcPr>
          <w:p w:rsidRPr="00A25488" w:rsidR="00A25488" w:rsidP="00A25488" w:rsidRDefault="00A25488" w14:paraId="39AE6FDB" w14:textId="77777777">
            <w:pPr>
              <w:pStyle w:val="RIJK4-Tekst"/>
              <w:rPr>
                <w:rFonts w:eastAsia="Calibri"/>
                <w:lang w:eastAsia="nl-NL"/>
              </w:rPr>
            </w:pPr>
          </w:p>
        </w:tc>
      </w:tr>
      <w:tr w:rsidRPr="00A25488" w:rsidR="00A25488" w:rsidTr="1C189D11" w14:paraId="204CCCD0" w14:textId="77777777">
        <w:trPr>
          <w:cantSplit/>
        </w:trPr>
        <w:tc>
          <w:tcPr>
            <w:tcW w:w="279" w:type="dxa"/>
            <w:shd w:val="clear" w:color="auto" w:fill="auto"/>
            <w:tcMar/>
          </w:tcPr>
          <w:p w:rsidRPr="00A25488" w:rsidR="00A25488" w:rsidP="00A25488" w:rsidRDefault="00A25488" w14:paraId="2303777D" w14:textId="77777777">
            <w:pPr>
              <w:pStyle w:val="RIJK4-Tekst"/>
              <w:rPr>
                <w:rFonts w:eastAsia="Times New Roman"/>
                <w:lang w:eastAsia="nl-NL"/>
              </w:rPr>
            </w:pPr>
          </w:p>
        </w:tc>
        <w:tc>
          <w:tcPr>
            <w:tcW w:w="3060" w:type="dxa"/>
            <w:shd w:val="clear" w:color="auto" w:fill="auto"/>
            <w:tcMar/>
          </w:tcPr>
          <w:p w:rsidRPr="00A25488" w:rsidR="00A25488" w:rsidP="00A25488" w:rsidRDefault="00A25488" w14:paraId="570BCC5A" w14:textId="77777777">
            <w:pPr>
              <w:pStyle w:val="RIJK4-Tekst"/>
              <w:rPr>
                <w:rFonts w:eastAsia="Times New Roman"/>
                <w:lang w:eastAsia="nl-NL"/>
              </w:rPr>
            </w:pPr>
            <w:r w:rsidRPr="00A25488">
              <w:rPr>
                <w:rFonts w:eastAsia="Times New Roman"/>
                <w:lang w:eastAsia="nl-NL"/>
              </w:rPr>
              <w:t>Einddatum referentieopdracht</w:t>
            </w:r>
          </w:p>
        </w:tc>
        <w:tc>
          <w:tcPr>
            <w:tcW w:w="5419" w:type="dxa"/>
            <w:gridSpan w:val="2"/>
            <w:shd w:val="clear" w:color="auto" w:fill="auto"/>
            <w:tcMar/>
          </w:tcPr>
          <w:p w:rsidRPr="00A25488" w:rsidR="00A25488" w:rsidP="00A25488" w:rsidRDefault="00A25488" w14:paraId="7AAB7FA5" w14:textId="77777777">
            <w:pPr>
              <w:pStyle w:val="RIJK4-Tekst"/>
              <w:rPr>
                <w:rFonts w:eastAsia="Calibri"/>
                <w:lang w:eastAsia="nl-NL"/>
              </w:rPr>
            </w:pPr>
          </w:p>
        </w:tc>
      </w:tr>
      <w:tr w:rsidRPr="00A25488" w:rsidR="00A25488" w:rsidTr="1C189D11" w14:paraId="1FF6522C" w14:textId="77777777">
        <w:trPr>
          <w:cantSplit/>
          <w:trHeight w:val="345"/>
        </w:trPr>
        <w:tc>
          <w:tcPr>
            <w:tcW w:w="279" w:type="dxa"/>
            <w:tcBorders>
              <w:bottom w:val="single" w:color="auto" w:sz="4" w:space="0"/>
            </w:tcBorders>
            <w:shd w:val="clear" w:color="auto" w:fill="auto"/>
            <w:tcMar/>
          </w:tcPr>
          <w:p w:rsidRPr="00A25488" w:rsidR="00A25488" w:rsidP="00A25488" w:rsidRDefault="00A25488" w14:paraId="3D5A0262" w14:textId="77777777">
            <w:pPr>
              <w:pStyle w:val="RIJK4-Tekst"/>
              <w:rPr>
                <w:rFonts w:eastAsia="Times New Roman"/>
                <w:lang w:eastAsia="nl-NL"/>
              </w:rPr>
            </w:pPr>
          </w:p>
        </w:tc>
        <w:tc>
          <w:tcPr>
            <w:tcW w:w="3060" w:type="dxa"/>
            <w:shd w:val="clear" w:color="auto" w:fill="auto"/>
            <w:tcMar/>
          </w:tcPr>
          <w:p w:rsidRPr="00A25488" w:rsidR="00A25488" w:rsidP="00A25488" w:rsidRDefault="00A25488" w14:paraId="411A33A2" w14:textId="77777777">
            <w:pPr>
              <w:pStyle w:val="RIJK4-Tekst"/>
              <w:rPr>
                <w:rFonts w:eastAsia="Times New Roman"/>
                <w:lang w:eastAsia="nl-NL"/>
              </w:rPr>
            </w:pPr>
            <w:r w:rsidRPr="00A25488">
              <w:rPr>
                <w:rFonts w:eastAsia="Times New Roman"/>
                <w:lang w:eastAsia="nl-NL"/>
              </w:rPr>
              <w:t>Waarde opdracht (indien van toepassing)</w:t>
            </w:r>
          </w:p>
          <w:p w:rsidRPr="00A25488" w:rsidR="00A25488" w:rsidP="00A25488" w:rsidRDefault="00A25488" w14:paraId="253B9303" w14:textId="77777777">
            <w:pPr>
              <w:pStyle w:val="RIJK4-Tekst"/>
              <w:rPr>
                <w:rFonts w:eastAsia="Times New Roman"/>
                <w:lang w:eastAsia="nl-NL"/>
              </w:rPr>
            </w:pPr>
          </w:p>
        </w:tc>
        <w:tc>
          <w:tcPr>
            <w:tcW w:w="2549" w:type="dxa"/>
            <w:shd w:val="clear" w:color="auto" w:fill="auto"/>
            <w:tcMar/>
          </w:tcPr>
          <w:p w:rsidRPr="00A25488" w:rsidR="00A25488" w:rsidP="00A25488" w:rsidRDefault="00A25488" w14:paraId="7983A6AA" w14:textId="77777777">
            <w:pPr>
              <w:pStyle w:val="RIJK4-Tekst"/>
              <w:rPr>
                <w:rFonts w:eastAsia="Calibri"/>
                <w:lang w:eastAsia="nl-NL"/>
              </w:rPr>
            </w:pPr>
            <w:r w:rsidRPr="00A25488">
              <w:rPr>
                <w:rFonts w:eastAsia="Calibri"/>
                <w:snapToGrid w:val="0"/>
                <w:lang w:eastAsia="nl-NL"/>
              </w:rPr>
              <w:t>Bedrag € excl. BTW</w:t>
            </w:r>
          </w:p>
        </w:tc>
        <w:tc>
          <w:tcPr>
            <w:tcW w:w="2870" w:type="dxa"/>
            <w:shd w:val="clear" w:color="auto" w:fill="auto"/>
            <w:tcMar/>
          </w:tcPr>
          <w:p w:rsidRPr="00A25488" w:rsidR="00A25488" w:rsidP="00A25488" w:rsidRDefault="00A25488" w14:paraId="4A9DBA06" w14:textId="77777777">
            <w:pPr>
              <w:pStyle w:val="RIJK4-Tekst"/>
              <w:rPr>
                <w:rFonts w:eastAsia="Calibri"/>
                <w:lang w:eastAsia="nl-NL"/>
              </w:rPr>
            </w:pPr>
          </w:p>
        </w:tc>
      </w:tr>
      <w:tr w:rsidRPr="00A25488" w:rsidR="00A25488" w:rsidTr="1C189D11" w14:paraId="42C85E1A" w14:textId="77777777">
        <w:trPr>
          <w:cantSplit/>
        </w:trPr>
        <w:tc>
          <w:tcPr>
            <w:tcW w:w="279" w:type="dxa"/>
            <w:shd w:val="clear" w:color="auto" w:fill="4A7729" w:themeFill="accent1"/>
            <w:tcMar/>
          </w:tcPr>
          <w:p w:rsidRPr="00A25488" w:rsidR="00A25488" w:rsidP="00A25488" w:rsidRDefault="00A25488" w14:paraId="47BB1B3B" w14:textId="77777777">
            <w:pPr>
              <w:tabs>
                <w:tab w:val="left" w:pos="1843"/>
              </w:tabs>
              <w:spacing w:line="240" w:lineRule="auto"/>
              <w:rPr>
                <w:rFonts w:eastAsia="Times New Roman"/>
                <w:b/>
                <w:color w:val="FFFFFF"/>
                <w:lang w:eastAsia="nl-NL"/>
              </w:rPr>
            </w:pPr>
            <w:r w:rsidRPr="00A25488">
              <w:rPr>
                <w:rFonts w:eastAsia="Times New Roman"/>
                <w:b/>
                <w:color w:val="FFFFFF"/>
                <w:lang w:eastAsia="nl-NL"/>
              </w:rPr>
              <w:t>3</w:t>
            </w:r>
          </w:p>
        </w:tc>
        <w:tc>
          <w:tcPr>
            <w:tcW w:w="8479" w:type="dxa"/>
            <w:gridSpan w:val="3"/>
            <w:shd w:val="clear" w:color="auto" w:fill="4A7729" w:themeFill="accent1"/>
            <w:tcMar/>
          </w:tcPr>
          <w:p w:rsidRPr="00A25488" w:rsidR="00A25488" w:rsidP="00A25488" w:rsidRDefault="00A25488" w14:paraId="70107794" w14:textId="77777777">
            <w:pPr>
              <w:tabs>
                <w:tab w:val="left" w:pos="1843"/>
              </w:tabs>
              <w:spacing w:line="240" w:lineRule="auto"/>
              <w:rPr>
                <w:rFonts w:eastAsia="Times New Roman"/>
                <w:b/>
                <w:color w:val="FFFFFF"/>
                <w:lang w:eastAsia="nl-NL"/>
              </w:rPr>
            </w:pPr>
            <w:r w:rsidRPr="00A25488">
              <w:rPr>
                <w:rFonts w:eastAsia="Times New Roman"/>
                <w:b/>
                <w:color w:val="FFFFFF"/>
                <w:lang w:eastAsia="nl-NL"/>
              </w:rPr>
              <w:t>Bewijsvoering kerncompetentie</w:t>
            </w:r>
          </w:p>
        </w:tc>
      </w:tr>
      <w:tr w:rsidRPr="00A25488" w:rsidR="00A25488" w:rsidTr="1C189D11" w14:paraId="68AC6D24" w14:textId="77777777">
        <w:trPr>
          <w:cantSplit/>
          <w:trHeight w:val="1202"/>
        </w:trPr>
        <w:tc>
          <w:tcPr>
            <w:tcW w:w="279" w:type="dxa"/>
            <w:shd w:val="clear" w:color="auto" w:fill="auto"/>
            <w:tcMar/>
          </w:tcPr>
          <w:p w:rsidRPr="00A25488" w:rsidR="00A25488" w:rsidP="00A25488" w:rsidRDefault="00A25488" w14:paraId="1BCEF6AC" w14:textId="77777777">
            <w:pPr>
              <w:tabs>
                <w:tab w:val="left" w:pos="1843"/>
              </w:tabs>
              <w:spacing w:line="240" w:lineRule="auto"/>
              <w:rPr>
                <w:rFonts w:eastAsia="Times New Roman"/>
                <w:lang w:eastAsia="nl-NL"/>
              </w:rPr>
            </w:pPr>
          </w:p>
        </w:tc>
        <w:tc>
          <w:tcPr>
            <w:tcW w:w="3060" w:type="dxa"/>
            <w:shd w:val="clear" w:color="auto" w:fill="auto"/>
            <w:tcMar/>
          </w:tcPr>
          <w:p w:rsidRPr="00A25488" w:rsidR="00A25488" w:rsidP="00A25488" w:rsidRDefault="00A25488" w14:paraId="6DD9D52F" w14:textId="77777777">
            <w:pPr>
              <w:tabs>
                <w:tab w:val="left" w:pos="1843"/>
              </w:tabs>
              <w:spacing w:line="240" w:lineRule="auto"/>
              <w:rPr>
                <w:rFonts w:eastAsia="Times New Roman"/>
                <w:lang w:eastAsia="nl-NL"/>
              </w:rPr>
            </w:pPr>
            <w:r w:rsidRPr="00A25488">
              <w:rPr>
                <w:rFonts w:eastAsia="Times New Roman"/>
                <w:lang w:eastAsia="nl-NL"/>
              </w:rPr>
              <w:t>Omvang</w:t>
            </w:r>
          </w:p>
        </w:tc>
        <w:tc>
          <w:tcPr>
            <w:tcW w:w="5419" w:type="dxa"/>
            <w:gridSpan w:val="2"/>
            <w:shd w:val="clear" w:color="auto" w:fill="auto"/>
            <w:tcMar/>
          </w:tcPr>
          <w:p w:rsidRPr="00A25488" w:rsidR="00A25488" w:rsidP="00A25488" w:rsidRDefault="00A25488" w14:paraId="58D46ED3" w14:textId="77777777">
            <w:pPr>
              <w:tabs>
                <w:tab w:val="left" w:pos="1843"/>
              </w:tabs>
              <w:spacing w:line="280" w:lineRule="atLeast"/>
              <w:rPr>
                <w:rFonts w:eastAsia="Calibri"/>
                <w:i/>
                <w:lang w:eastAsia="nl-NL"/>
              </w:rPr>
            </w:pPr>
            <w:r w:rsidRPr="00A25488">
              <w:rPr>
                <w:rFonts w:eastAsia="Calibri"/>
                <w:i/>
                <w:iCs/>
                <w:lang w:eastAsia="nl-NL"/>
              </w:rPr>
              <w:t>&lt;Geef een beschrijving van de opdracht, waarin u tenminste ingaat op de punten waarmee u laat zien dat u voldoet aan de gevraagde kerncompetentie zoals onder punt 1 omschreven&gt;</w:t>
            </w:r>
          </w:p>
        </w:tc>
      </w:tr>
    </w:tbl>
    <w:p w:rsidRPr="00A25488" w:rsidR="00A25488" w:rsidP="00A25488" w:rsidRDefault="00A25488" w14:paraId="39E3EBC6" w14:textId="77777777">
      <w:pPr>
        <w:spacing w:line="240" w:lineRule="auto"/>
        <w:rPr>
          <w:rFonts w:eastAsia="Times New Roman"/>
          <w:iCs/>
          <w:lang w:eastAsia="nl-NL"/>
        </w:rPr>
      </w:pPr>
    </w:p>
    <w:p w:rsidR="00A46123" w:rsidP="00A25488" w:rsidRDefault="00A46123" w14:paraId="2905F797" w14:textId="477D45E6">
      <w:pPr>
        <w:spacing w:after="160" w:line="259" w:lineRule="auto"/>
        <w:rPr>
          <w:noProof/>
        </w:rPr>
      </w:pPr>
    </w:p>
    <w:sectPr w:rsidR="00A46123" w:rsidSect="00AD3DBD">
      <w:footerReference w:type="default" r:id="rId12"/>
      <w:pgSz w:w="11906" w:h="16838" w:orient="portrait"/>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51A9" w:rsidP="00AD3DBD" w:rsidRDefault="007551A9" w14:paraId="46F8B8BD" w14:textId="77777777">
      <w:pPr>
        <w:spacing w:line="240" w:lineRule="auto"/>
      </w:pPr>
      <w:r>
        <w:separator/>
      </w:r>
    </w:p>
  </w:endnote>
  <w:endnote w:type="continuationSeparator" w:id="0">
    <w:p w:rsidR="007551A9" w:rsidP="00AD3DBD" w:rsidRDefault="007551A9" w14:paraId="3689B680"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926463600"/>
      <w:docPartObj>
        <w:docPartGallery w:val="Page Numbers (Bottom of Page)"/>
        <w:docPartUnique/>
      </w:docPartObj>
    </w:sdtPr>
    <w:sdtEndPr>
      <w:rPr>
        <w:sz w:val="16"/>
        <w:szCs w:val="16"/>
      </w:rPr>
    </w:sdtEndPr>
    <w:sdtContent>
      <w:p w:rsidR="00DF0D16" w:rsidRDefault="00DF0D16" w14:paraId="3953C148" w14:textId="77777777">
        <w:pPr>
          <w:pStyle w:val="Voettekst"/>
          <w:jc w:val="right"/>
        </w:pPr>
      </w:p>
      <w:p w:rsidR="00DF0D16" w:rsidRDefault="00DF0D16" w14:paraId="5D2ACB2F" w14:textId="77777777">
        <w:pPr>
          <w:pStyle w:val="Voettekst"/>
          <w:jc w:val="right"/>
        </w:pPr>
      </w:p>
      <w:p w:rsidRPr="00AD3DBD" w:rsidR="00DF0D16" w:rsidRDefault="007551A9" w14:paraId="4DC1B6B8" w14:textId="77777777">
        <w:pPr>
          <w:pStyle w:val="Voettekst"/>
          <w:jc w:val="right"/>
          <w:rPr>
            <w:sz w:val="16"/>
            <w:szCs w:val="16"/>
          </w:rPr>
        </w:pPr>
      </w:p>
    </w:sdtContent>
  </w:sdt>
  <w:p w:rsidRPr="00AD3DBD" w:rsidR="00DF0D16" w:rsidP="00AD3DBD" w:rsidRDefault="00DF0D16" w14:paraId="1B8B9939" w14:textId="19E6CEEB">
    <w:pPr>
      <w:ind w:left="720" w:firstLine="720"/>
      <w:jc w:val="center"/>
      <w:rPr>
        <w:sz w:val="16"/>
        <w:szCs w:val="16"/>
      </w:rPr>
    </w:pPr>
    <w:bookmarkStart w:name="_Hlk29893340" w:id="6"/>
    <w:bookmarkStart w:name="_Hlk29893341" w:id="7"/>
    <w:r>
      <w:rPr>
        <w:noProof/>
      </w:rPr>
      <w:drawing>
        <wp:anchor distT="0" distB="0" distL="114300" distR="114300" simplePos="0" relativeHeight="251659264" behindDoc="0" locked="0" layoutInCell="1" allowOverlap="1" wp14:anchorId="6651705A" wp14:editId="5D50264D">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AF0100">
      <w:rPr>
        <w:sz w:val="16"/>
        <w:szCs w:val="16"/>
      </w:rPr>
      <w:t>Referentieverklaring</w:t>
    </w:r>
    <w:r w:rsidRPr="00714882">
      <w:rPr>
        <w:sz w:val="16"/>
        <w:szCs w:val="16"/>
      </w:rPr>
      <w:t xml:space="preserve"> </w:t>
    </w:r>
    <w:bookmarkEnd w:id="6"/>
    <w:bookmarkEnd w:id="7"/>
    <w:r w:rsidR="00C01279">
      <w:rPr>
        <w:sz w:val="16"/>
        <w:szCs w:val="16"/>
      </w:rPr>
      <w:t>PRJ-2600175 Veegmachine</w:t>
    </w:r>
    <w:r>
      <w:rPr>
        <w:sz w:val="16"/>
        <w:szCs w:val="16"/>
      </w:rPr>
      <w:t xml:space="preserve"> | versie 1.0</w:t>
    </w:r>
    <w:r>
      <w:rPr>
        <w:sz w:val="16"/>
        <w:szCs w:val="16"/>
      </w:rPr>
      <w:tab/>
    </w:r>
    <w:r>
      <w:rPr>
        <w:sz w:val="16"/>
        <w:szCs w:val="16"/>
      </w:rPr>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51A9" w:rsidP="00AD3DBD" w:rsidRDefault="007551A9" w14:paraId="0E77893E" w14:textId="77777777">
      <w:pPr>
        <w:spacing w:line="240" w:lineRule="auto"/>
      </w:pPr>
      <w:r>
        <w:separator/>
      </w:r>
    </w:p>
  </w:footnote>
  <w:footnote w:type="continuationSeparator" w:id="0">
    <w:p w:rsidR="007551A9" w:rsidP="00AD3DBD" w:rsidRDefault="007551A9" w14:paraId="06DD9E46"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hint="default" w:ascii="Arial" w:hAnsi="Arial" w:eastAsia="Times New Roman" w:cs="Aria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hint="default" w:ascii="Courier New" w:hAnsi="Courier New" w:cs="Courier New"/>
      </w:rPr>
    </w:lvl>
    <w:lvl w:ilvl="2" w:tplc="04130005" w:tentative="1">
      <w:start w:val="1"/>
      <w:numFmt w:val="bullet"/>
      <w:lvlText w:val=""/>
      <w:lvlJc w:val="left"/>
      <w:pPr>
        <w:tabs>
          <w:tab w:val="num" w:pos="2856"/>
        </w:tabs>
        <w:ind w:left="2856" w:hanging="360"/>
      </w:pPr>
      <w:rPr>
        <w:rFonts w:hint="default" w:ascii="Wingdings" w:hAnsi="Wingdings"/>
      </w:rPr>
    </w:lvl>
    <w:lvl w:ilvl="3" w:tplc="04130001" w:tentative="1">
      <w:start w:val="1"/>
      <w:numFmt w:val="bullet"/>
      <w:lvlText w:val=""/>
      <w:lvlJc w:val="left"/>
      <w:pPr>
        <w:tabs>
          <w:tab w:val="num" w:pos="3576"/>
        </w:tabs>
        <w:ind w:left="3576" w:hanging="360"/>
      </w:pPr>
      <w:rPr>
        <w:rFonts w:hint="default" w:ascii="Symbol" w:hAnsi="Symbol"/>
      </w:rPr>
    </w:lvl>
    <w:lvl w:ilvl="4" w:tplc="04130003" w:tentative="1">
      <w:start w:val="1"/>
      <w:numFmt w:val="bullet"/>
      <w:lvlText w:val="o"/>
      <w:lvlJc w:val="left"/>
      <w:pPr>
        <w:tabs>
          <w:tab w:val="num" w:pos="4296"/>
        </w:tabs>
        <w:ind w:left="4296" w:hanging="360"/>
      </w:pPr>
      <w:rPr>
        <w:rFonts w:hint="default" w:ascii="Courier New" w:hAnsi="Courier New" w:cs="Courier New"/>
      </w:rPr>
    </w:lvl>
    <w:lvl w:ilvl="5" w:tplc="04130005" w:tentative="1">
      <w:start w:val="1"/>
      <w:numFmt w:val="bullet"/>
      <w:lvlText w:val=""/>
      <w:lvlJc w:val="left"/>
      <w:pPr>
        <w:tabs>
          <w:tab w:val="num" w:pos="5016"/>
        </w:tabs>
        <w:ind w:left="5016" w:hanging="360"/>
      </w:pPr>
      <w:rPr>
        <w:rFonts w:hint="default" w:ascii="Wingdings" w:hAnsi="Wingdings"/>
      </w:rPr>
    </w:lvl>
    <w:lvl w:ilvl="6" w:tplc="04130001" w:tentative="1">
      <w:start w:val="1"/>
      <w:numFmt w:val="bullet"/>
      <w:lvlText w:val=""/>
      <w:lvlJc w:val="left"/>
      <w:pPr>
        <w:tabs>
          <w:tab w:val="num" w:pos="5736"/>
        </w:tabs>
        <w:ind w:left="5736" w:hanging="360"/>
      </w:pPr>
      <w:rPr>
        <w:rFonts w:hint="default" w:ascii="Symbol" w:hAnsi="Symbol"/>
      </w:rPr>
    </w:lvl>
    <w:lvl w:ilvl="7" w:tplc="04130003" w:tentative="1">
      <w:start w:val="1"/>
      <w:numFmt w:val="bullet"/>
      <w:lvlText w:val="o"/>
      <w:lvlJc w:val="left"/>
      <w:pPr>
        <w:tabs>
          <w:tab w:val="num" w:pos="6456"/>
        </w:tabs>
        <w:ind w:left="6456" w:hanging="360"/>
      </w:pPr>
      <w:rPr>
        <w:rFonts w:hint="default" w:ascii="Courier New" w:hAnsi="Courier New" w:cs="Courier New"/>
      </w:rPr>
    </w:lvl>
    <w:lvl w:ilvl="8" w:tplc="04130005" w:tentative="1">
      <w:start w:val="1"/>
      <w:numFmt w:val="bullet"/>
      <w:lvlText w:val=""/>
      <w:lvlJc w:val="left"/>
      <w:pPr>
        <w:tabs>
          <w:tab w:val="num" w:pos="7176"/>
        </w:tabs>
        <w:ind w:left="7176" w:hanging="360"/>
      </w:pPr>
      <w:rPr>
        <w:rFonts w:hint="default" w:ascii="Wingdings" w:hAnsi="Wingdings"/>
      </w:rPr>
    </w:lvl>
  </w:abstractNum>
  <w:abstractNum w:abstractNumId="10"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233E4268"/>
    <w:multiLevelType w:val="hybridMultilevel"/>
    <w:tmpl w:val="3948DC6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hint="default" w:ascii="Courier New" w:hAnsi="Courier New" w:cs="Courier New"/>
      </w:rPr>
    </w:lvl>
    <w:lvl w:ilvl="1" w:tplc="04130003">
      <w:start w:val="1"/>
      <w:numFmt w:val="bullet"/>
      <w:lvlText w:val="o"/>
      <w:lvlJc w:val="left"/>
      <w:pPr>
        <w:tabs>
          <w:tab w:val="num" w:pos="2496"/>
        </w:tabs>
        <w:ind w:left="2496" w:hanging="360"/>
      </w:pPr>
      <w:rPr>
        <w:rFonts w:hint="default" w:ascii="Courier New" w:hAnsi="Courier New" w:cs="Courier New"/>
      </w:rPr>
    </w:lvl>
    <w:lvl w:ilvl="2" w:tplc="04130005" w:tentative="1">
      <w:start w:val="1"/>
      <w:numFmt w:val="bullet"/>
      <w:lvlText w:val=""/>
      <w:lvlJc w:val="left"/>
      <w:pPr>
        <w:tabs>
          <w:tab w:val="num" w:pos="3216"/>
        </w:tabs>
        <w:ind w:left="3216" w:hanging="360"/>
      </w:pPr>
      <w:rPr>
        <w:rFonts w:hint="default" w:ascii="Wingdings" w:hAnsi="Wingdings"/>
      </w:rPr>
    </w:lvl>
    <w:lvl w:ilvl="3" w:tplc="04130001" w:tentative="1">
      <w:start w:val="1"/>
      <w:numFmt w:val="bullet"/>
      <w:lvlText w:val=""/>
      <w:lvlJc w:val="left"/>
      <w:pPr>
        <w:tabs>
          <w:tab w:val="num" w:pos="3936"/>
        </w:tabs>
        <w:ind w:left="3936" w:hanging="360"/>
      </w:pPr>
      <w:rPr>
        <w:rFonts w:hint="default" w:ascii="Symbol" w:hAnsi="Symbol"/>
      </w:rPr>
    </w:lvl>
    <w:lvl w:ilvl="4" w:tplc="04130003" w:tentative="1">
      <w:start w:val="1"/>
      <w:numFmt w:val="bullet"/>
      <w:lvlText w:val="o"/>
      <w:lvlJc w:val="left"/>
      <w:pPr>
        <w:tabs>
          <w:tab w:val="num" w:pos="4656"/>
        </w:tabs>
        <w:ind w:left="4656" w:hanging="360"/>
      </w:pPr>
      <w:rPr>
        <w:rFonts w:hint="default" w:ascii="Courier New" w:hAnsi="Courier New" w:cs="Courier New"/>
      </w:rPr>
    </w:lvl>
    <w:lvl w:ilvl="5" w:tplc="04130005" w:tentative="1">
      <w:start w:val="1"/>
      <w:numFmt w:val="bullet"/>
      <w:lvlText w:val=""/>
      <w:lvlJc w:val="left"/>
      <w:pPr>
        <w:tabs>
          <w:tab w:val="num" w:pos="5376"/>
        </w:tabs>
        <w:ind w:left="5376" w:hanging="360"/>
      </w:pPr>
      <w:rPr>
        <w:rFonts w:hint="default" w:ascii="Wingdings" w:hAnsi="Wingdings"/>
      </w:rPr>
    </w:lvl>
    <w:lvl w:ilvl="6" w:tplc="04130001" w:tentative="1">
      <w:start w:val="1"/>
      <w:numFmt w:val="bullet"/>
      <w:lvlText w:val=""/>
      <w:lvlJc w:val="left"/>
      <w:pPr>
        <w:tabs>
          <w:tab w:val="num" w:pos="6096"/>
        </w:tabs>
        <w:ind w:left="6096" w:hanging="360"/>
      </w:pPr>
      <w:rPr>
        <w:rFonts w:hint="default" w:ascii="Symbol" w:hAnsi="Symbol"/>
      </w:rPr>
    </w:lvl>
    <w:lvl w:ilvl="7" w:tplc="04130003" w:tentative="1">
      <w:start w:val="1"/>
      <w:numFmt w:val="bullet"/>
      <w:lvlText w:val="o"/>
      <w:lvlJc w:val="left"/>
      <w:pPr>
        <w:tabs>
          <w:tab w:val="num" w:pos="6816"/>
        </w:tabs>
        <w:ind w:left="6816" w:hanging="360"/>
      </w:pPr>
      <w:rPr>
        <w:rFonts w:hint="default" w:ascii="Courier New" w:hAnsi="Courier New" w:cs="Courier New"/>
      </w:rPr>
    </w:lvl>
    <w:lvl w:ilvl="8" w:tplc="04130005" w:tentative="1">
      <w:start w:val="1"/>
      <w:numFmt w:val="bullet"/>
      <w:lvlText w:val=""/>
      <w:lvlJc w:val="left"/>
      <w:pPr>
        <w:tabs>
          <w:tab w:val="num" w:pos="7536"/>
        </w:tabs>
        <w:ind w:left="7536" w:hanging="360"/>
      </w:pPr>
      <w:rPr>
        <w:rFonts w:hint="default" w:ascii="Wingdings" w:hAnsi="Wingdings"/>
      </w:rPr>
    </w:lvl>
  </w:abstractNum>
  <w:abstractNum w:abstractNumId="13" w15:restartNumberingAfterBreak="0">
    <w:nsid w:val="2A693AF5"/>
    <w:multiLevelType w:val="hybridMultilevel"/>
    <w:tmpl w:val="120236DC"/>
    <w:lvl w:ilvl="0" w:tplc="04130003">
      <w:start w:val="1"/>
      <w:numFmt w:val="bullet"/>
      <w:lvlText w:val="o"/>
      <w:lvlJc w:val="left"/>
      <w:pPr>
        <w:ind w:left="720" w:hanging="360"/>
      </w:pPr>
      <w:rPr>
        <w:rFonts w:hint="default" w:ascii="Courier New" w:hAnsi="Courier New" w:cs="Courier New"/>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7"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2CF6434"/>
    <w:multiLevelType w:val="hybridMultilevel"/>
    <w:tmpl w:val="6FC8E9FC"/>
    <w:lvl w:ilvl="0" w:tplc="9CCCDEAE">
      <w:numFmt w:val="bullet"/>
      <w:lvlText w:val="-"/>
      <w:lvlJc w:val="left"/>
      <w:pPr>
        <w:ind w:left="720" w:hanging="360"/>
      </w:pPr>
      <w:rPr>
        <w:rFonts w:hint="default" w:ascii="Arial" w:hAnsi="Arial" w:eastAsia="Times New Roman" w:cs="Aria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19" w15:restartNumberingAfterBreak="0">
    <w:nsid w:val="3C7C2E9B"/>
    <w:multiLevelType w:val="hybridMultilevel"/>
    <w:tmpl w:val="3D1844E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42F74ADC"/>
    <w:multiLevelType w:val="hybridMultilevel"/>
    <w:tmpl w:val="354E4ABE"/>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433047B1"/>
    <w:multiLevelType w:val="hybridMultilevel"/>
    <w:tmpl w:val="1B026C6C"/>
    <w:lvl w:ilvl="0" w:tplc="04130001">
      <w:start w:val="1"/>
      <w:numFmt w:val="bullet"/>
      <w:lvlText w:val=""/>
      <w:lvlJc w:val="left"/>
      <w:pPr>
        <w:ind w:left="1486" w:hanging="360"/>
      </w:pPr>
      <w:rPr>
        <w:rFonts w:hint="default" w:ascii="Symbol" w:hAnsi="Symbol"/>
      </w:rPr>
    </w:lvl>
    <w:lvl w:ilvl="1" w:tplc="04130003" w:tentative="1">
      <w:start w:val="1"/>
      <w:numFmt w:val="bullet"/>
      <w:lvlText w:val="o"/>
      <w:lvlJc w:val="left"/>
      <w:pPr>
        <w:ind w:left="2206" w:hanging="360"/>
      </w:pPr>
      <w:rPr>
        <w:rFonts w:hint="default" w:ascii="Courier New" w:hAnsi="Courier New" w:cs="Courier New"/>
      </w:rPr>
    </w:lvl>
    <w:lvl w:ilvl="2" w:tplc="04130005" w:tentative="1">
      <w:start w:val="1"/>
      <w:numFmt w:val="bullet"/>
      <w:lvlText w:val=""/>
      <w:lvlJc w:val="left"/>
      <w:pPr>
        <w:ind w:left="2926" w:hanging="360"/>
      </w:pPr>
      <w:rPr>
        <w:rFonts w:hint="default" w:ascii="Wingdings" w:hAnsi="Wingdings"/>
      </w:rPr>
    </w:lvl>
    <w:lvl w:ilvl="3" w:tplc="04130001" w:tentative="1">
      <w:start w:val="1"/>
      <w:numFmt w:val="bullet"/>
      <w:lvlText w:val=""/>
      <w:lvlJc w:val="left"/>
      <w:pPr>
        <w:ind w:left="3646" w:hanging="360"/>
      </w:pPr>
      <w:rPr>
        <w:rFonts w:hint="default" w:ascii="Symbol" w:hAnsi="Symbol"/>
      </w:rPr>
    </w:lvl>
    <w:lvl w:ilvl="4" w:tplc="04130003" w:tentative="1">
      <w:start w:val="1"/>
      <w:numFmt w:val="bullet"/>
      <w:lvlText w:val="o"/>
      <w:lvlJc w:val="left"/>
      <w:pPr>
        <w:ind w:left="4366" w:hanging="360"/>
      </w:pPr>
      <w:rPr>
        <w:rFonts w:hint="default" w:ascii="Courier New" w:hAnsi="Courier New" w:cs="Courier New"/>
      </w:rPr>
    </w:lvl>
    <w:lvl w:ilvl="5" w:tplc="04130005" w:tentative="1">
      <w:start w:val="1"/>
      <w:numFmt w:val="bullet"/>
      <w:lvlText w:val=""/>
      <w:lvlJc w:val="left"/>
      <w:pPr>
        <w:ind w:left="5086" w:hanging="360"/>
      </w:pPr>
      <w:rPr>
        <w:rFonts w:hint="default" w:ascii="Wingdings" w:hAnsi="Wingdings"/>
      </w:rPr>
    </w:lvl>
    <w:lvl w:ilvl="6" w:tplc="04130001" w:tentative="1">
      <w:start w:val="1"/>
      <w:numFmt w:val="bullet"/>
      <w:lvlText w:val=""/>
      <w:lvlJc w:val="left"/>
      <w:pPr>
        <w:ind w:left="5806" w:hanging="360"/>
      </w:pPr>
      <w:rPr>
        <w:rFonts w:hint="default" w:ascii="Symbol" w:hAnsi="Symbol"/>
      </w:rPr>
    </w:lvl>
    <w:lvl w:ilvl="7" w:tplc="04130003" w:tentative="1">
      <w:start w:val="1"/>
      <w:numFmt w:val="bullet"/>
      <w:lvlText w:val="o"/>
      <w:lvlJc w:val="left"/>
      <w:pPr>
        <w:ind w:left="6526" w:hanging="360"/>
      </w:pPr>
      <w:rPr>
        <w:rFonts w:hint="default" w:ascii="Courier New" w:hAnsi="Courier New" w:cs="Courier New"/>
      </w:rPr>
    </w:lvl>
    <w:lvl w:ilvl="8" w:tplc="04130005" w:tentative="1">
      <w:start w:val="1"/>
      <w:numFmt w:val="bullet"/>
      <w:lvlText w:val=""/>
      <w:lvlJc w:val="left"/>
      <w:pPr>
        <w:ind w:left="7246" w:hanging="360"/>
      </w:pPr>
      <w:rPr>
        <w:rFonts w:hint="default" w:ascii="Wingdings" w:hAnsi="Wingdings"/>
      </w:rPr>
    </w:lvl>
  </w:abstractNum>
  <w:abstractNum w:abstractNumId="23"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6D402FF"/>
    <w:multiLevelType w:val="hybridMultilevel"/>
    <w:tmpl w:val="3D58C0B6"/>
    <w:lvl w:ilvl="0" w:tplc="5B149594">
      <w:start w:val="2"/>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4771011A"/>
    <w:multiLevelType w:val="hybridMultilevel"/>
    <w:tmpl w:val="678A9090"/>
    <w:lvl w:ilvl="0" w:tplc="637E6AA0">
      <w:numFmt w:val="bullet"/>
      <w:pStyle w:val="RIJK91-Opsommingalineastreepjes"/>
      <w:lvlText w:val="-"/>
      <w:lvlJc w:val="left"/>
      <w:pPr>
        <w:ind w:left="2705" w:hanging="360"/>
      </w:pPr>
      <w:rPr>
        <w:rFonts w:hint="default" w:ascii="Times New Roman" w:hAnsi="Times New Roman" w:eastAsia="Times New Roman" w:cs="Times New Roman"/>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6"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hint="default" w:ascii="Symbol" w:hAnsi="Symbo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38138C8"/>
    <w:multiLevelType w:val="hybridMultilevel"/>
    <w:tmpl w:val="F95AAC3A"/>
    <w:lvl w:ilvl="0" w:tplc="3662A720">
      <w:numFmt w:val="bullet"/>
      <w:lvlText w:val=""/>
      <w:lvlJc w:val="left"/>
      <w:pPr>
        <w:ind w:left="720" w:hanging="360"/>
      </w:pPr>
      <w:rPr>
        <w:rFonts w:hint="default" w:ascii="Symbol" w:hAnsi="Symbol" w:eastAsia="Calibri" w:cs="Aria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29" w15:restartNumberingAfterBreak="0">
    <w:nsid w:val="54C261FA"/>
    <w:multiLevelType w:val="hybridMultilevel"/>
    <w:tmpl w:val="0F349D76"/>
    <w:lvl w:ilvl="0" w:tplc="04130003">
      <w:start w:val="1"/>
      <w:numFmt w:val="bullet"/>
      <w:lvlText w:val="o"/>
      <w:lvlJc w:val="left"/>
      <w:pPr>
        <w:ind w:left="1776" w:hanging="360"/>
      </w:pPr>
      <w:rPr>
        <w:rFonts w:hint="default" w:ascii="Courier New" w:hAnsi="Courier New" w:cs="Courier New"/>
      </w:rPr>
    </w:lvl>
    <w:lvl w:ilvl="1" w:tplc="04130003" w:tentative="1">
      <w:start w:val="1"/>
      <w:numFmt w:val="bullet"/>
      <w:lvlText w:val="o"/>
      <w:lvlJc w:val="left"/>
      <w:pPr>
        <w:ind w:left="2496" w:hanging="360"/>
      </w:pPr>
      <w:rPr>
        <w:rFonts w:hint="default" w:ascii="Courier New" w:hAnsi="Courier New" w:cs="Courier New"/>
      </w:rPr>
    </w:lvl>
    <w:lvl w:ilvl="2" w:tplc="04130005" w:tentative="1">
      <w:start w:val="1"/>
      <w:numFmt w:val="bullet"/>
      <w:lvlText w:val=""/>
      <w:lvlJc w:val="left"/>
      <w:pPr>
        <w:ind w:left="3216" w:hanging="360"/>
      </w:pPr>
      <w:rPr>
        <w:rFonts w:hint="default" w:ascii="Wingdings" w:hAnsi="Wingdings"/>
      </w:rPr>
    </w:lvl>
    <w:lvl w:ilvl="3" w:tplc="04130001" w:tentative="1">
      <w:start w:val="1"/>
      <w:numFmt w:val="bullet"/>
      <w:lvlText w:val=""/>
      <w:lvlJc w:val="left"/>
      <w:pPr>
        <w:ind w:left="3936" w:hanging="360"/>
      </w:pPr>
      <w:rPr>
        <w:rFonts w:hint="default" w:ascii="Symbol" w:hAnsi="Symbol"/>
      </w:rPr>
    </w:lvl>
    <w:lvl w:ilvl="4" w:tplc="04130003" w:tentative="1">
      <w:start w:val="1"/>
      <w:numFmt w:val="bullet"/>
      <w:lvlText w:val="o"/>
      <w:lvlJc w:val="left"/>
      <w:pPr>
        <w:ind w:left="4656" w:hanging="360"/>
      </w:pPr>
      <w:rPr>
        <w:rFonts w:hint="default" w:ascii="Courier New" w:hAnsi="Courier New" w:cs="Courier New"/>
      </w:rPr>
    </w:lvl>
    <w:lvl w:ilvl="5" w:tplc="04130005" w:tentative="1">
      <w:start w:val="1"/>
      <w:numFmt w:val="bullet"/>
      <w:lvlText w:val=""/>
      <w:lvlJc w:val="left"/>
      <w:pPr>
        <w:ind w:left="5376" w:hanging="360"/>
      </w:pPr>
      <w:rPr>
        <w:rFonts w:hint="default" w:ascii="Wingdings" w:hAnsi="Wingdings"/>
      </w:rPr>
    </w:lvl>
    <w:lvl w:ilvl="6" w:tplc="04130001" w:tentative="1">
      <w:start w:val="1"/>
      <w:numFmt w:val="bullet"/>
      <w:lvlText w:val=""/>
      <w:lvlJc w:val="left"/>
      <w:pPr>
        <w:ind w:left="6096" w:hanging="360"/>
      </w:pPr>
      <w:rPr>
        <w:rFonts w:hint="default" w:ascii="Symbol" w:hAnsi="Symbol"/>
      </w:rPr>
    </w:lvl>
    <w:lvl w:ilvl="7" w:tplc="04130003" w:tentative="1">
      <w:start w:val="1"/>
      <w:numFmt w:val="bullet"/>
      <w:lvlText w:val="o"/>
      <w:lvlJc w:val="left"/>
      <w:pPr>
        <w:ind w:left="6816" w:hanging="360"/>
      </w:pPr>
      <w:rPr>
        <w:rFonts w:hint="default" w:ascii="Courier New" w:hAnsi="Courier New" w:cs="Courier New"/>
      </w:rPr>
    </w:lvl>
    <w:lvl w:ilvl="8" w:tplc="04130005" w:tentative="1">
      <w:start w:val="1"/>
      <w:numFmt w:val="bullet"/>
      <w:lvlText w:val=""/>
      <w:lvlJc w:val="left"/>
      <w:pPr>
        <w:ind w:left="7536" w:hanging="360"/>
      </w:pPr>
      <w:rPr>
        <w:rFonts w:hint="default" w:ascii="Wingdings" w:hAnsi="Wingdings"/>
      </w:rPr>
    </w:lvl>
  </w:abstractNum>
  <w:abstractNum w:abstractNumId="30" w15:restartNumberingAfterBreak="0">
    <w:nsid w:val="614617DE"/>
    <w:multiLevelType w:val="hybridMultilevel"/>
    <w:tmpl w:val="8D7C3672"/>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1"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3"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55F05CC"/>
    <w:multiLevelType w:val="hybridMultilevel"/>
    <w:tmpl w:val="A4DE808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6"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7" w15:restartNumberingAfterBreak="0">
    <w:nsid w:val="786228CB"/>
    <w:multiLevelType w:val="hybridMultilevel"/>
    <w:tmpl w:val="696005D2"/>
    <w:lvl w:ilvl="0" w:tplc="5B149594">
      <w:start w:val="2"/>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8" w15:restartNumberingAfterBreak="0">
    <w:nsid w:val="7A0C668E"/>
    <w:multiLevelType w:val="hybridMultilevel"/>
    <w:tmpl w:val="36943F70"/>
    <w:lvl w:ilvl="0" w:tplc="10BA14B0">
      <w:start w:val="1"/>
      <w:numFmt w:val="decimal"/>
      <w:lvlText w:val="%1."/>
      <w:lvlJc w:val="left"/>
      <w:pPr>
        <w:ind w:left="360" w:hanging="360"/>
      </w:pPr>
      <w:rPr>
        <w:rFonts w:hint="default" w:ascii="Verdana" w:hAnsi="Verdana"/>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9"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D157099"/>
    <w:multiLevelType w:val="hybridMultilevel"/>
    <w:tmpl w:val="E5CC5380"/>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591932044">
    <w:abstractNumId w:val="16"/>
  </w:num>
  <w:num w:numId="2" w16cid:durableId="761798020">
    <w:abstractNumId w:val="21"/>
  </w:num>
  <w:num w:numId="3" w16cid:durableId="609094911">
    <w:abstractNumId w:val="5"/>
  </w:num>
  <w:num w:numId="4" w16cid:durableId="358891509">
    <w:abstractNumId w:val="39"/>
  </w:num>
  <w:num w:numId="5" w16cid:durableId="1829514867">
    <w:abstractNumId w:val="24"/>
  </w:num>
  <w:num w:numId="6" w16cid:durableId="757795146">
    <w:abstractNumId w:val="37"/>
  </w:num>
  <w:num w:numId="7" w16cid:durableId="1413502913">
    <w:abstractNumId w:val="22"/>
  </w:num>
  <w:num w:numId="8" w16cid:durableId="2055887385">
    <w:abstractNumId w:val="38"/>
  </w:num>
  <w:num w:numId="9" w16cid:durableId="1515651897">
    <w:abstractNumId w:val="32"/>
  </w:num>
  <w:num w:numId="10" w16cid:durableId="1263102133">
    <w:abstractNumId w:val="40"/>
  </w:num>
  <w:num w:numId="11" w16cid:durableId="973948457">
    <w:abstractNumId w:val="19"/>
  </w:num>
  <w:num w:numId="12" w16cid:durableId="1430080340">
    <w:abstractNumId w:val="2"/>
  </w:num>
  <w:num w:numId="13" w16cid:durableId="1482114108">
    <w:abstractNumId w:val="35"/>
  </w:num>
  <w:num w:numId="14" w16cid:durableId="1570799334">
    <w:abstractNumId w:val="34"/>
  </w:num>
  <w:num w:numId="15" w16cid:durableId="2029401853">
    <w:abstractNumId w:val="14"/>
  </w:num>
  <w:num w:numId="16" w16cid:durableId="4599154">
    <w:abstractNumId w:val="13"/>
  </w:num>
  <w:num w:numId="17" w16cid:durableId="373189458">
    <w:abstractNumId w:val="33"/>
  </w:num>
  <w:num w:numId="18" w16cid:durableId="785273083">
    <w:abstractNumId w:val="30"/>
  </w:num>
  <w:num w:numId="19" w16cid:durableId="1839733422">
    <w:abstractNumId w:val="11"/>
  </w:num>
  <w:num w:numId="20" w16cid:durableId="656955307">
    <w:abstractNumId w:val="7"/>
  </w:num>
  <w:num w:numId="21" w16cid:durableId="653416492">
    <w:abstractNumId w:val="17"/>
  </w:num>
  <w:num w:numId="22" w16cid:durableId="1992782820">
    <w:abstractNumId w:val="18"/>
  </w:num>
  <w:num w:numId="23" w16cid:durableId="2078436950">
    <w:abstractNumId w:val="28"/>
  </w:num>
  <w:num w:numId="24" w16cid:durableId="1931230471">
    <w:abstractNumId w:val="1"/>
  </w:num>
  <w:num w:numId="25" w16cid:durableId="625743314">
    <w:abstractNumId w:val="6"/>
  </w:num>
  <w:num w:numId="26" w16cid:durableId="1749115100">
    <w:abstractNumId w:val="27"/>
  </w:num>
  <w:num w:numId="27" w16cid:durableId="116069598">
    <w:abstractNumId w:val="10"/>
  </w:num>
  <w:num w:numId="28" w16cid:durableId="1271934017">
    <w:abstractNumId w:val="23"/>
  </w:num>
  <w:num w:numId="29" w16cid:durableId="1025061771">
    <w:abstractNumId w:val="3"/>
  </w:num>
  <w:num w:numId="30" w16cid:durableId="71245352">
    <w:abstractNumId w:val="31"/>
  </w:num>
  <w:num w:numId="31" w16cid:durableId="1218587051">
    <w:abstractNumId w:val="26"/>
  </w:num>
  <w:num w:numId="32" w16cid:durableId="1504737650">
    <w:abstractNumId w:val="25"/>
  </w:num>
  <w:num w:numId="33" w16cid:durableId="1293823253">
    <w:abstractNumId w:val="0"/>
  </w:num>
  <w:num w:numId="34" w16cid:durableId="555705927">
    <w:abstractNumId w:val="8"/>
  </w:num>
  <w:num w:numId="35" w16cid:durableId="58092853">
    <w:abstractNumId w:val="15"/>
  </w:num>
  <w:num w:numId="36" w16cid:durableId="235749271">
    <w:abstractNumId w:val="4"/>
  </w:num>
  <w:num w:numId="37" w16cid:durableId="1668290720">
    <w:abstractNumId w:val="36"/>
  </w:num>
  <w:num w:numId="38" w16cid:durableId="1758861802">
    <w:abstractNumId w:val="20"/>
  </w:num>
  <w:num w:numId="39" w16cid:durableId="202402024">
    <w:abstractNumId w:val="9"/>
  </w:num>
  <w:num w:numId="40" w16cid:durableId="1491099275">
    <w:abstractNumId w:val="12"/>
  </w:num>
  <w:num w:numId="41" w16cid:durableId="1455101563">
    <w:abstractNumId w:val="2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88"/>
    <w:rsid w:val="0000045B"/>
    <w:rsid w:val="00016E93"/>
    <w:rsid w:val="00031BEE"/>
    <w:rsid w:val="00043B47"/>
    <w:rsid w:val="00060174"/>
    <w:rsid w:val="0006138A"/>
    <w:rsid w:val="0016757F"/>
    <w:rsid w:val="001857D7"/>
    <w:rsid w:val="00196889"/>
    <w:rsid w:val="001D35D0"/>
    <w:rsid w:val="001D7554"/>
    <w:rsid w:val="001E2A8A"/>
    <w:rsid w:val="002029DF"/>
    <w:rsid w:val="002056D6"/>
    <w:rsid w:val="00226AA3"/>
    <w:rsid w:val="002746E8"/>
    <w:rsid w:val="0028686C"/>
    <w:rsid w:val="002F2BDD"/>
    <w:rsid w:val="0031108C"/>
    <w:rsid w:val="003A74F1"/>
    <w:rsid w:val="003B3ACE"/>
    <w:rsid w:val="003E1E90"/>
    <w:rsid w:val="00405160"/>
    <w:rsid w:val="00490B86"/>
    <w:rsid w:val="004B7869"/>
    <w:rsid w:val="004F062C"/>
    <w:rsid w:val="00545CD6"/>
    <w:rsid w:val="005A0616"/>
    <w:rsid w:val="005A62AE"/>
    <w:rsid w:val="005D0334"/>
    <w:rsid w:val="005E53B8"/>
    <w:rsid w:val="00642C94"/>
    <w:rsid w:val="006A2479"/>
    <w:rsid w:val="006A6684"/>
    <w:rsid w:val="007227CA"/>
    <w:rsid w:val="007551A9"/>
    <w:rsid w:val="007C3F9F"/>
    <w:rsid w:val="007C5466"/>
    <w:rsid w:val="007F69EC"/>
    <w:rsid w:val="00853ABA"/>
    <w:rsid w:val="00861790"/>
    <w:rsid w:val="0086698F"/>
    <w:rsid w:val="00885DE3"/>
    <w:rsid w:val="008B42FE"/>
    <w:rsid w:val="008D4F80"/>
    <w:rsid w:val="00927FB1"/>
    <w:rsid w:val="00970D12"/>
    <w:rsid w:val="009B0D1E"/>
    <w:rsid w:val="00A25488"/>
    <w:rsid w:val="00A46123"/>
    <w:rsid w:val="00A92CB2"/>
    <w:rsid w:val="00AA6DD3"/>
    <w:rsid w:val="00AB7DD5"/>
    <w:rsid w:val="00AD1EB1"/>
    <w:rsid w:val="00AD3DBD"/>
    <w:rsid w:val="00AF0100"/>
    <w:rsid w:val="00B47D7E"/>
    <w:rsid w:val="00B7620F"/>
    <w:rsid w:val="00B810FF"/>
    <w:rsid w:val="00B86F3C"/>
    <w:rsid w:val="00BA3F4D"/>
    <w:rsid w:val="00BB5AB1"/>
    <w:rsid w:val="00BE3730"/>
    <w:rsid w:val="00C01279"/>
    <w:rsid w:val="00C51DDB"/>
    <w:rsid w:val="00C66F2D"/>
    <w:rsid w:val="00C9181D"/>
    <w:rsid w:val="00D11C5A"/>
    <w:rsid w:val="00D4662A"/>
    <w:rsid w:val="00D75FB0"/>
    <w:rsid w:val="00DF0D16"/>
    <w:rsid w:val="00E6442A"/>
    <w:rsid w:val="00F35CF3"/>
    <w:rsid w:val="00F435A9"/>
    <w:rsid w:val="00F72E1C"/>
    <w:rsid w:val="00FC5EFE"/>
    <w:rsid w:val="1C189D11"/>
    <w:rsid w:val="2E7D2D2A"/>
    <w:rsid w:val="311E597D"/>
    <w:rsid w:val="3733F8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33514"/>
  <w15:chartTrackingRefBased/>
  <w15:docId w15:val="{AF505A2E-FD0E-4509-92F0-9621055EAE1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Verdana" w:hAnsi="Verdana" w:cs="Arial" w:eastAsiaTheme="minorHAnsi"/>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uiPriority="9" w:semiHidden="1" w:unhideWhenUsed="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rsid w:val="00F435A9"/>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hAnsiTheme="majorHAnsi" w:eastAsiaTheme="majorEastAsia"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hAnsiTheme="majorHAnsi" w:eastAsiaTheme="majorEastAsia"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hAnsiTheme="majorHAnsi" w:eastAsiaTheme="majorEastAsia" w:cstheme="majorBidi"/>
      <w:color w:val="243B14" w:themeColor="accent1" w:themeShade="7F"/>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elraster1" w:customStyle="1">
    <w:name w:val="Tabelraster1"/>
    <w:basedOn w:val="Standaardtabel"/>
    <w:next w:val="Tabelraster"/>
    <w:uiPriority w:val="39"/>
    <w:rsid w:val="00AD3DBD"/>
    <w:pPr>
      <w:spacing w:after="0" w:line="240" w:lineRule="auto"/>
    </w:pPr>
    <w:rPr>
      <w:rFonts w:ascii="Times New Roman" w:hAnsi="Times New Roman" w:eastAsia="Times New Roman" w:cs="Times New Roman"/>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
    <w:name w:val="Table Grid"/>
    <w:basedOn w:val="Standaardtabel"/>
    <w:uiPriority w:val="39"/>
    <w:rsid w:val="00AD3DB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styleId="LijstalineaChar" w:customStyle="1">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styleId="Kop1Char" w:customStyle="1">
    <w:name w:val="Kop 1 Char"/>
    <w:basedOn w:val="Standaardalinea-lettertype"/>
    <w:link w:val="Kop1"/>
    <w:uiPriority w:val="9"/>
    <w:rsid w:val="00AD3DBD"/>
    <w:rPr>
      <w:rFonts w:asciiTheme="majorHAnsi" w:hAnsiTheme="majorHAnsi" w:eastAsiaTheme="majorEastAsia"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styleId="Tabelraster2" w:customStyle="1">
    <w:name w:val="Tabelraster2"/>
    <w:basedOn w:val="Standaardtabel"/>
    <w:next w:val="Tabelraster"/>
    <w:uiPriority w:val="39"/>
    <w:rsid w:val="00AD3DBD"/>
    <w:pPr>
      <w:spacing w:after="0" w:line="240" w:lineRule="auto"/>
    </w:pPr>
    <w:rPr>
      <w:rFonts w:ascii="Times New Roman" w:hAnsi="Times New Roman" w:eastAsia="Times New Roman" w:cs="Times New Roman"/>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styleId="RIJK1-Titel" w:customStyle="1">
    <w:name w:val="RIJK 1 - Titel"/>
    <w:basedOn w:val="Titel"/>
    <w:link w:val="RIJK1-TitelChar"/>
    <w:qFormat/>
    <w:rsid w:val="00545CD6"/>
    <w:pPr>
      <w:jc w:val="center"/>
    </w:pPr>
    <w:rPr>
      <w:rFonts w:ascii="Verdana" w:hAnsi="Verdana"/>
      <w:b/>
      <w:caps/>
      <w:sz w:val="68"/>
    </w:rPr>
  </w:style>
  <w:style w:type="paragraph" w:styleId="RIJK2-Hoofdstuk" w:customStyle="1">
    <w:name w:val="RIJK 2 - Hoofdstuk"/>
    <w:basedOn w:val="Ondertitel"/>
    <w:link w:val="RIJK2-HoofdstukChar"/>
    <w:qFormat/>
    <w:rsid w:val="00545CD6"/>
    <w:rPr>
      <w:rFonts w:ascii="Verdana" w:hAnsi="Verdana"/>
      <w:b/>
      <w:caps/>
      <w:color w:val="000000" w:themeColor="text1"/>
      <w:sz w:val="32"/>
    </w:rPr>
  </w:style>
  <w:style w:type="character" w:styleId="RIJK1-TitelChar" w:customStyle="1">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AD1EB1"/>
    <w:rPr>
      <w:rFonts w:asciiTheme="majorHAnsi" w:hAnsiTheme="majorHAnsi" w:eastAsiaTheme="majorEastAsia" w:cstheme="majorBidi"/>
      <w:spacing w:val="-10"/>
      <w:kern w:val="28"/>
      <w:sz w:val="56"/>
      <w:szCs w:val="56"/>
    </w:rPr>
  </w:style>
  <w:style w:type="paragraph" w:styleId="RIJK3-Paragraaf" w:customStyle="1">
    <w:name w:val="RIJK 3 - Paragraaf"/>
    <w:basedOn w:val="Ondertitel"/>
    <w:link w:val="RIJK3-ParagraafChar"/>
    <w:qFormat/>
    <w:rsid w:val="00545CD6"/>
    <w:rPr>
      <w:rFonts w:ascii="Verdana" w:hAnsi="Verdana"/>
      <w:b/>
      <w:caps/>
      <w:color w:val="000000" w:themeColor="text1"/>
      <w:sz w:val="20"/>
    </w:rPr>
  </w:style>
  <w:style w:type="character" w:styleId="RIJK2-HoofdstukChar" w:customStyle="1">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hAnsiTheme="minorHAnsi" w:eastAsiaTheme="minorEastAsia" w:cstheme="minorBidi"/>
      <w:color w:val="5A5A5A" w:themeColor="text1" w:themeTint="A5"/>
      <w:spacing w:val="15"/>
      <w:sz w:val="22"/>
      <w:szCs w:val="22"/>
    </w:rPr>
  </w:style>
  <w:style w:type="character" w:styleId="OndertitelChar" w:customStyle="1">
    <w:name w:val="Ondertitel Char"/>
    <w:basedOn w:val="Standaardalinea-lettertype"/>
    <w:link w:val="Ondertitel"/>
    <w:uiPriority w:val="11"/>
    <w:rsid w:val="00AD1EB1"/>
    <w:rPr>
      <w:rFonts w:asciiTheme="minorHAnsi" w:hAnsiTheme="minorHAnsi" w:eastAsiaTheme="minorEastAsia" w:cstheme="minorBidi"/>
      <w:color w:val="5A5A5A" w:themeColor="text1" w:themeTint="A5"/>
      <w:spacing w:val="15"/>
      <w:sz w:val="22"/>
      <w:szCs w:val="22"/>
    </w:rPr>
  </w:style>
  <w:style w:type="paragraph" w:styleId="RIJK4-Tekst" w:customStyle="1">
    <w:name w:val="RIJK 4 - Tekst"/>
    <w:basedOn w:val="RIJK3-Paragraaf"/>
    <w:link w:val="RIJK4-TekstChar"/>
    <w:qFormat/>
    <w:rsid w:val="00C9181D"/>
    <w:rPr>
      <w:b w:val="0"/>
      <w:caps w:val="0"/>
      <w:spacing w:val="0"/>
    </w:rPr>
  </w:style>
  <w:style w:type="character" w:styleId="RIJK3-ParagraafChar" w:customStyle="1">
    <w:name w:val="RIJK 3 - Paragraaf Char"/>
    <w:basedOn w:val="OndertitelChar"/>
    <w:link w:val="RIJK3-Paragraaf"/>
    <w:rsid w:val="00545CD6"/>
    <w:rPr>
      <w:rFonts w:asciiTheme="minorHAnsi" w:hAnsiTheme="minorHAnsi" w:eastAsiaTheme="minorEastAsia" w:cstheme="minorBidi"/>
      <w:b/>
      <w:caps/>
      <w:color w:val="000000" w:themeColor="text1"/>
      <w:spacing w:val="15"/>
      <w:sz w:val="22"/>
      <w:szCs w:val="22"/>
    </w:rPr>
  </w:style>
  <w:style w:type="paragraph" w:styleId="RIJK5-Bijschrift" w:customStyle="1">
    <w:name w:val="RIJK 5 - Bijschrift"/>
    <w:basedOn w:val="Bijschrift"/>
    <w:link w:val="RIJK5-BijschriftChar"/>
    <w:qFormat/>
    <w:rsid w:val="00B47D7E"/>
    <w:pPr>
      <w:spacing w:after="0" w:line="276" w:lineRule="auto"/>
    </w:pPr>
    <w:rPr>
      <w:i w:val="0"/>
      <w:color w:val="000000" w:themeColor="text1"/>
      <w:sz w:val="16"/>
    </w:rPr>
  </w:style>
  <w:style w:type="character" w:styleId="RIJK4-TekstChar" w:customStyle="1">
    <w:name w:val="RIJK 4 - Tekst Char"/>
    <w:basedOn w:val="RIJK3-ParagraafChar"/>
    <w:link w:val="RIJK4-Tekst"/>
    <w:rsid w:val="00C9181D"/>
    <w:rPr>
      <w:rFonts w:asciiTheme="minorHAnsi" w:hAnsiTheme="minorHAnsi" w:eastAsiaTheme="minorEastAsia"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styleId="BijschriftChar" w:customStyle="1">
    <w:name w:val="Bijschrift Char"/>
    <w:basedOn w:val="Standaardalinea-lettertype"/>
    <w:link w:val="Bijschrift"/>
    <w:uiPriority w:val="35"/>
    <w:semiHidden/>
    <w:rsid w:val="00AD1EB1"/>
    <w:rPr>
      <w:i/>
      <w:iCs/>
      <w:color w:val="3A3838" w:themeColor="text2"/>
      <w:sz w:val="18"/>
      <w:szCs w:val="18"/>
    </w:rPr>
  </w:style>
  <w:style w:type="character" w:styleId="RIJK5-BijschriftChar" w:customStyle="1">
    <w:name w:val="RIJK 5 - Bijschrift Char"/>
    <w:basedOn w:val="BijschriftChar"/>
    <w:link w:val="RIJK5-Bijschrift"/>
    <w:rsid w:val="00B47D7E"/>
    <w:rPr>
      <w:i w:val="0"/>
      <w:iCs/>
      <w:color w:val="000000" w:themeColor="text1"/>
      <w:sz w:val="16"/>
      <w:szCs w:val="18"/>
    </w:rPr>
  </w:style>
  <w:style w:type="paragraph" w:styleId="RIJKStijl6-Opsommingparagraaf" w:customStyle="1">
    <w:name w:val="RIJK Stijl 6 - Opsomming paragraaf"/>
    <w:basedOn w:val="RIJK3-Paragraaf"/>
    <w:link w:val="RIJKStijl6-OpsommingparagraafChar"/>
    <w:rsid w:val="00A92CB2"/>
    <w:pPr>
      <w:numPr>
        <w:ilvl w:val="0"/>
        <w:numId w:val="26"/>
      </w:numPr>
    </w:pPr>
    <w:rPr>
      <w:sz w:val="32"/>
    </w:rPr>
  </w:style>
  <w:style w:type="paragraph" w:styleId="Nietgebruiken1" w:customStyle="1">
    <w:name w:val="Niet gebruiken 1"/>
    <w:basedOn w:val="Lijstalinea"/>
    <w:link w:val="Nietgebruiken1Char"/>
    <w:rsid w:val="00885DE3"/>
    <w:pPr>
      <w:numPr>
        <w:numId w:val="27"/>
      </w:numPr>
    </w:pPr>
    <w:rPr>
      <w:rFonts w:ascii="Verdana" w:hAnsi="Verdana"/>
      <w:b/>
      <w:bCs/>
      <w:caps/>
      <w:sz w:val="32"/>
      <w:szCs w:val="32"/>
    </w:rPr>
  </w:style>
  <w:style w:type="character" w:styleId="RIJKStijl6-OpsommingparagraafChar" w:customStyle="1">
    <w:name w:val="RIJK Stijl 6 - Opsomming paragraaf Char"/>
    <w:basedOn w:val="RIJK3-ParagraafChar"/>
    <w:link w:val="RIJKStijl6-Opsommingparagraaf"/>
    <w:rsid w:val="00A92CB2"/>
    <w:rPr>
      <w:rFonts w:asciiTheme="minorHAnsi" w:hAnsiTheme="minorHAnsi" w:eastAsiaTheme="minorEastAsia" w:cstheme="minorBidi"/>
      <w:b/>
      <w:caps/>
      <w:color w:val="000000" w:themeColor="text1"/>
      <w:spacing w:val="15"/>
      <w:sz w:val="32"/>
      <w:szCs w:val="22"/>
    </w:rPr>
  </w:style>
  <w:style w:type="paragraph" w:styleId="Nietgebruiken2" w:customStyle="1">
    <w:name w:val="Niet gebruiken 2"/>
    <w:basedOn w:val="Standaard"/>
    <w:link w:val="Nietgebruiken2Char"/>
    <w:rsid w:val="00B47D7E"/>
    <w:pPr>
      <w:numPr>
        <w:ilvl w:val="1"/>
        <w:numId w:val="28"/>
      </w:numPr>
    </w:pPr>
    <w:rPr>
      <w:b/>
      <w:bCs/>
      <w:caps/>
    </w:rPr>
  </w:style>
  <w:style w:type="character" w:styleId="Nietgebruiken1Char" w:customStyle="1">
    <w:name w:val="Niet gebruiken 1 Char"/>
    <w:basedOn w:val="LijstalineaChar"/>
    <w:link w:val="Nietgebruiken1"/>
    <w:rsid w:val="00885DE3"/>
    <w:rPr>
      <w:rFonts w:ascii="Arial" w:hAnsi="Arial"/>
      <w:b/>
      <w:bCs/>
      <w:caps/>
      <w:sz w:val="32"/>
      <w:szCs w:val="32"/>
      <w:lang w:val="en-US"/>
    </w:rPr>
  </w:style>
  <w:style w:type="paragraph" w:styleId="Nietgebruiken4" w:customStyle="1">
    <w:name w:val="Niet gebruiken 4"/>
    <w:basedOn w:val="Nietgebruiken2"/>
    <w:link w:val="Nietgebruiken4Char"/>
    <w:rsid w:val="001D7554"/>
    <w:pPr>
      <w:numPr>
        <w:ilvl w:val="0"/>
        <w:numId w:val="35"/>
      </w:numPr>
    </w:pPr>
  </w:style>
  <w:style w:type="character" w:styleId="Nietgebruiken2Char" w:customStyle="1">
    <w:name w:val="Niet gebruiken 2 Char"/>
    <w:basedOn w:val="LijstalineaChar"/>
    <w:link w:val="Nietgebruiken2"/>
    <w:rsid w:val="00927FB1"/>
    <w:rPr>
      <w:rFonts w:ascii="Arial" w:hAnsi="Arial"/>
      <w:b/>
      <w:bCs/>
      <w:caps/>
      <w:sz w:val="18"/>
      <w:lang w:val="en-US"/>
    </w:rPr>
  </w:style>
  <w:style w:type="paragraph" w:styleId="RIJK9-Opsommingalineanummering" w:customStyle="1">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styleId="Nietgebruiken4Char" w:customStyle="1">
    <w:name w:val="Niet gebruiken 4 Char"/>
    <w:basedOn w:val="Nietgebruiken2Char"/>
    <w:link w:val="Nietgebruiken4"/>
    <w:rsid w:val="001D7554"/>
    <w:rPr>
      <w:rFonts w:ascii="Arial" w:hAnsi="Arial"/>
      <w:b/>
      <w:bCs/>
      <w:caps/>
      <w:sz w:val="18"/>
      <w:lang w:val="en-US"/>
    </w:rPr>
  </w:style>
  <w:style w:type="paragraph" w:styleId="RIJK90-Opsommingalineabullets" w:customStyle="1">
    <w:name w:val="RIJK 90 - Opsomming alinea bullets"/>
    <w:basedOn w:val="RIJK9-Opsommingalineanummering"/>
    <w:link w:val="RIJK90-OpsommingalineabulletsChar"/>
    <w:qFormat/>
    <w:rsid w:val="00B47D7E"/>
    <w:pPr>
      <w:numPr>
        <w:numId w:val="31"/>
      </w:numPr>
      <w:ind w:left="714" w:hanging="357"/>
    </w:pPr>
  </w:style>
  <w:style w:type="character" w:styleId="RIJK9-OpsommingalineanummeringChar" w:customStyle="1">
    <w:name w:val="RIJK 9 - Opsomming alinea nummering Char"/>
    <w:basedOn w:val="LijstalineaChar"/>
    <w:link w:val="RIJK9-Opsommingalineanummering"/>
    <w:rsid w:val="00B47D7E"/>
    <w:rPr>
      <w:rFonts w:ascii="Arial" w:hAnsi="Arial"/>
      <w:sz w:val="18"/>
      <w:lang w:val="en-US"/>
    </w:rPr>
  </w:style>
  <w:style w:type="paragraph" w:styleId="RIJK91-Opsommingalineastreepjes" w:customStyle="1">
    <w:name w:val="RIJK 91 - Opsomming alinea streepjes"/>
    <w:basedOn w:val="RIJK90-Opsommingalineabullets"/>
    <w:link w:val="RIJK91-OpsommingalineastreepjesChar"/>
    <w:qFormat/>
    <w:rsid w:val="00B47D7E"/>
    <w:pPr>
      <w:numPr>
        <w:numId w:val="32"/>
      </w:numPr>
      <w:ind w:left="714" w:hanging="357"/>
    </w:pPr>
  </w:style>
  <w:style w:type="character" w:styleId="RIJK90-OpsommingalineabulletsChar" w:customStyle="1">
    <w:name w:val="RIJK 90 - Opsomming alinea bullets Char"/>
    <w:basedOn w:val="RIJK9-OpsommingalineanummeringChar"/>
    <w:link w:val="RIJK90-Opsommingalineabullets"/>
    <w:rsid w:val="00B47D7E"/>
    <w:rPr>
      <w:rFonts w:ascii="Arial" w:hAnsi="Arial"/>
      <w:sz w:val="18"/>
      <w:lang w:val="en-US"/>
    </w:rPr>
  </w:style>
  <w:style w:type="paragraph" w:styleId="RIJK92-Tabel" w:customStyle="1">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styleId="RIJK91-OpsommingalineastreepjesChar" w:customStyle="1">
    <w:name w:val="RIJK 91 - Opsomming alinea streepjes Char"/>
    <w:basedOn w:val="RIJK90-OpsommingalineabulletsChar"/>
    <w:link w:val="RIJK91-Opsommingalineastreepjes"/>
    <w:rsid w:val="00B47D7E"/>
    <w:rPr>
      <w:rFonts w:ascii="Arial" w:hAnsi="Arial"/>
      <w:sz w:val="18"/>
      <w:lang w:val="en-US"/>
    </w:rPr>
  </w:style>
  <w:style w:type="character" w:styleId="RIJK92-TabelChar" w:customStyle="1">
    <w:name w:val="RIJK 92 - Tabel Char"/>
    <w:basedOn w:val="Standaardalinea-lettertype"/>
    <w:link w:val="RIJK92-Tabel"/>
    <w:rsid w:val="00D11C5A"/>
    <w:rPr>
      <w:rFonts w:eastAsia="Times New Roman"/>
      <w:b/>
      <w:color w:val="FFFFFF" w:themeColor="background1"/>
      <w:lang w:eastAsia="nl-NL"/>
    </w:rPr>
  </w:style>
  <w:style w:type="paragraph" w:styleId="Nietgebruiken3" w:customStyle="1">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styleId="RIJK8-Nummeringsubparagraaf" w:customStyle="1">
    <w:name w:val="RIJK 8 - Nummering sub paragraaf"/>
    <w:basedOn w:val="Nietgebruiken3"/>
    <w:link w:val="RIJK8-NummeringsubparagraafChar"/>
    <w:qFormat/>
    <w:rsid w:val="003B3ACE"/>
    <w:pPr>
      <w:numPr>
        <w:numId w:val="27"/>
      </w:numPr>
      <w:outlineLvl w:val="0"/>
    </w:pPr>
  </w:style>
  <w:style w:type="character" w:styleId="Nietgebruiken3Char" w:customStyle="1">
    <w:name w:val="Niet gebruiken 3 Char"/>
    <w:basedOn w:val="Nietgebruiken4Char"/>
    <w:link w:val="Nietgebruiken3"/>
    <w:rsid w:val="001D7554"/>
    <w:rPr>
      <w:rFonts w:ascii="Arial" w:hAnsi="Arial"/>
      <w:b/>
      <w:bCs/>
      <w:caps/>
      <w:sz w:val="18"/>
      <w:lang w:val="en-US"/>
    </w:rPr>
  </w:style>
  <w:style w:type="paragraph" w:styleId="RIJK6-Nummeringhoofdstuk" w:customStyle="1">
    <w:name w:val="RIJK 6 - Nummering hoofdstuk"/>
    <w:basedOn w:val="Nietgebruiken1"/>
    <w:link w:val="RIJK6-NummeringhoofdstukChar"/>
    <w:qFormat/>
    <w:rsid w:val="00F435A9"/>
    <w:pPr>
      <w:spacing w:after="0"/>
      <w:ind w:left="709" w:hanging="709"/>
    </w:pPr>
    <w:rPr>
      <w:bCs w:val="0"/>
    </w:rPr>
  </w:style>
  <w:style w:type="character" w:styleId="RIJK8-NummeringsubparagraafChar" w:customStyle="1">
    <w:name w:val="RIJK 8 - Nummering sub paragraaf Char"/>
    <w:basedOn w:val="Nietgebruiken3Char"/>
    <w:link w:val="RIJK8-Nummeringsubparagraaf"/>
    <w:rsid w:val="003B3ACE"/>
    <w:rPr>
      <w:rFonts w:ascii="Arial" w:hAnsi="Arial"/>
      <w:b/>
      <w:bCs/>
      <w:caps/>
      <w:sz w:val="18"/>
      <w:lang w:val="en-US"/>
    </w:rPr>
  </w:style>
  <w:style w:type="paragraph" w:styleId="RIJK66" w:customStyle="1">
    <w:name w:val="RIJK66"/>
    <w:basedOn w:val="RIJK6-Nummeringhoofdstuk"/>
    <w:link w:val="RIJK66Char"/>
    <w:rsid w:val="00BB5AB1"/>
  </w:style>
  <w:style w:type="character" w:styleId="RIJK6-NummeringhoofdstukChar" w:customStyle="1">
    <w:name w:val="RIJK 6 - Nummering hoofdstuk Char"/>
    <w:basedOn w:val="Nietgebruiken1Char"/>
    <w:link w:val="RIJK6-Nummeringhoofdstuk"/>
    <w:rsid w:val="00F435A9"/>
    <w:rPr>
      <w:rFonts w:ascii="Arial" w:hAnsi="Arial"/>
      <w:b/>
      <w:bCs w:val="0"/>
      <w:caps/>
      <w:sz w:val="32"/>
      <w:szCs w:val="32"/>
      <w:lang w:val="en-US"/>
    </w:rPr>
  </w:style>
  <w:style w:type="paragraph" w:styleId="RIJK7-Nummeringparagraaf" w:customStyle="1">
    <w:name w:val="RIJK 7 - Nummering paragraaf"/>
    <w:basedOn w:val="Nietgebruiken2"/>
    <w:link w:val="RIJK7-NummeringparagraafChar"/>
    <w:qFormat/>
    <w:rsid w:val="003B3ACE"/>
    <w:pPr>
      <w:numPr>
        <w:numId w:val="27"/>
      </w:numPr>
    </w:pPr>
  </w:style>
  <w:style w:type="character" w:styleId="RIJK66Char" w:customStyle="1">
    <w:name w:val="RIJK66 Char"/>
    <w:basedOn w:val="RIJK6-NummeringhoofdstukChar"/>
    <w:link w:val="RIJK66"/>
    <w:rsid w:val="00BB5AB1"/>
    <w:rPr>
      <w:rFonts w:ascii="Arial" w:hAnsi="Arial"/>
      <w:b/>
      <w:bCs w:val="0"/>
      <w:caps/>
      <w:sz w:val="32"/>
      <w:szCs w:val="32"/>
      <w:lang w:val="en-US"/>
    </w:rPr>
  </w:style>
  <w:style w:type="character" w:styleId="RIJK7-NummeringparagraafChar" w:customStyle="1">
    <w:name w:val="RIJK 7 - Nummering paragraaf Char"/>
    <w:basedOn w:val="Nietgebruiken2Char"/>
    <w:link w:val="RIJK7-Nummeringparagraaf"/>
    <w:rsid w:val="003B3ACE"/>
    <w:rPr>
      <w:rFonts w:ascii="Arial" w:hAnsi="Arial"/>
      <w:b/>
      <w:bCs/>
      <w:caps/>
      <w:sz w:val="18"/>
      <w:lang w:val="en-US"/>
    </w:rPr>
  </w:style>
  <w:style w:type="character" w:styleId="Kop2Char" w:customStyle="1">
    <w:name w:val="Kop 2 Char"/>
    <w:basedOn w:val="Standaardalinea-lettertype"/>
    <w:link w:val="Kop2"/>
    <w:uiPriority w:val="9"/>
    <w:semiHidden/>
    <w:rsid w:val="009B0D1E"/>
    <w:rPr>
      <w:rFonts w:asciiTheme="majorHAnsi" w:hAnsiTheme="majorHAnsi" w:eastAsiaTheme="majorEastAsia" w:cstheme="majorBidi"/>
      <w:color w:val="37581E" w:themeColor="accent1" w:themeShade="BF"/>
      <w:sz w:val="26"/>
      <w:szCs w:val="26"/>
    </w:rPr>
  </w:style>
  <w:style w:type="character" w:styleId="Kop3Char" w:customStyle="1">
    <w:name w:val="Kop 3 Char"/>
    <w:basedOn w:val="Standaardalinea-lettertype"/>
    <w:link w:val="Kop3"/>
    <w:uiPriority w:val="9"/>
    <w:semiHidden/>
    <w:rsid w:val="009B0D1E"/>
    <w:rPr>
      <w:rFonts w:asciiTheme="majorHAnsi" w:hAnsiTheme="majorHAnsi" w:eastAsiaTheme="majorEastAsia"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25DB3048C27D140855FDEA5A442237B" ma:contentTypeVersion="3" ma:contentTypeDescription="Een nieuw document maken." ma:contentTypeScope="" ma:versionID="c1e6c4b15258deeae3e218d1fa98f3dd">
  <xsd:schema xmlns:xsd="http://www.w3.org/2001/XMLSchema" xmlns:xs="http://www.w3.org/2001/XMLSchema" xmlns:p="http://schemas.microsoft.com/office/2006/metadata/properties" xmlns:ns2="84a5a313-2ecf-47ff-a51e-39f9693ead26" targetNamespace="http://schemas.microsoft.com/office/2006/metadata/properties" ma:root="true" ma:fieldsID="da42fcb56bad1af594058e8a41f0d671" ns2:_="">
    <xsd:import namespace="84a5a313-2ecf-47ff-a51e-39f9693ead2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a5a313-2ecf-47ff-a51e-39f9693ea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customXml/itemProps2.xml><?xml version="1.0" encoding="utf-8"?>
<ds:datastoreItem xmlns:ds="http://schemas.openxmlformats.org/officeDocument/2006/customXml" ds:itemID="{C41E52B5-6606-49B1-A1F5-23A8EADB8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a5a313-2ecf-47ff-a51e-39f9693ead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6669F2-CDCD-4878-B85E-9CD1EB7D6BEE}">
  <ds:schemaRefs>
    <ds:schemaRef ds:uri="http://schemas.microsoft.com/sharepoint/v3/contenttype/forms"/>
  </ds:schemaRefs>
</ds:datastoreItem>
</file>

<file path=customXml/itemProps4.xml><?xml version="1.0" encoding="utf-8"?>
<ds:datastoreItem xmlns:ds="http://schemas.openxmlformats.org/officeDocument/2006/customXml" ds:itemID="{CDFBD885-AC7D-4795-B50F-499340B27CB6}">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Simone Ruijs</dc:creator>
  <keywords/>
  <dc:description/>
  <lastModifiedBy>Simone Ruijs</lastModifiedBy>
  <revision>6</revision>
  <dcterms:created xsi:type="dcterms:W3CDTF">2024-10-06T18:15:00.0000000Z</dcterms:created>
  <dcterms:modified xsi:type="dcterms:W3CDTF">2026-10-19T12:54:28.8826360Z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0x010100A25DB3048C27D140855FDEA5A442237B</vt:lpwstr>
  </property>
  <property fmtid="{D5CDD505-2E9C-101B-9397-08002B2CF9AE}" pid="3" name="docLang">
    <vt:lpwstr>nl</vt:lpwstr>
  </property>
</Properties>
</file>