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369D9" w14:textId="63104E7E" w:rsidR="00A07105" w:rsidRDefault="00407E7A" w:rsidP="007D3EAD">
      <w:pPr>
        <w:pStyle w:val="Kop1"/>
        <w:jc w:val="center"/>
      </w:pPr>
      <w:r>
        <w:t xml:space="preserve">Bijlage </w:t>
      </w:r>
      <w:r w:rsidR="00A80A9F">
        <w:t>C Tarievenblad</w:t>
      </w:r>
    </w:p>
    <w:p w14:paraId="6F1E1CDB" w14:textId="3FA4FB78" w:rsidR="00407E7A" w:rsidRPr="00DF389A" w:rsidRDefault="00407E7A" w:rsidP="00407E7A">
      <w:pPr>
        <w:jc w:val="both"/>
      </w:pPr>
      <w:r w:rsidRPr="00DF389A">
        <w:t xml:space="preserve">De hierna te noemen inschrijver: </w:t>
      </w:r>
    </w:p>
    <w:p w14:paraId="7145DF30" w14:textId="77777777" w:rsidR="00407E7A" w:rsidRPr="00DF389A" w:rsidRDefault="00407E7A" w:rsidP="00407E7A">
      <w:pPr>
        <w:jc w:val="both"/>
      </w:pPr>
      <w:r w:rsidRPr="00DF389A">
        <w:rPr>
          <w:highlight w:val="yellow"/>
        </w:rPr>
        <w:t>………………………………………………………………………………………………………</w:t>
      </w:r>
    </w:p>
    <w:p w14:paraId="2090285B" w14:textId="3867F503" w:rsidR="00407E7A" w:rsidRPr="00DF389A" w:rsidRDefault="00407E7A" w:rsidP="00407E7A">
      <w:pPr>
        <w:jc w:val="both"/>
      </w:pPr>
      <w:r w:rsidRPr="00DF389A">
        <w:t xml:space="preserve">1) Bij een natuurlijk persoon naam en voornamen voluit, bij een rechtspersoon de statutaire naam. </w:t>
      </w:r>
    </w:p>
    <w:p w14:paraId="332DFF71" w14:textId="723D6566" w:rsidR="00407E7A" w:rsidRPr="00DF389A" w:rsidRDefault="00407E7A" w:rsidP="00407E7A">
      <w:pPr>
        <w:jc w:val="both"/>
      </w:pPr>
      <w:r w:rsidRPr="00DF389A">
        <w:t>2) Bij een natuurlijk persoon de woonplaats, bij een rechtspersoon de vestigingsplaats, met volledig adres en zo nodig provincie en het land.</w:t>
      </w:r>
    </w:p>
    <w:p w14:paraId="72CBA4BE" w14:textId="77777777" w:rsidR="007D3EAD" w:rsidRPr="00DF389A" w:rsidRDefault="007D3EAD" w:rsidP="00407E7A">
      <w:pPr>
        <w:jc w:val="both"/>
      </w:pPr>
    </w:p>
    <w:p w14:paraId="756DAEC0" w14:textId="0151D753" w:rsidR="007D3EAD" w:rsidRPr="00DF389A" w:rsidRDefault="007D3EAD" w:rsidP="00407E7A">
      <w:pPr>
        <w:jc w:val="both"/>
      </w:pPr>
      <w:r w:rsidRPr="00DF389A">
        <w:t xml:space="preserve">Vakken die geel zijn gearceerd dienen ingevuld te worden door de inschrijver. </w:t>
      </w:r>
    </w:p>
    <w:p w14:paraId="3F67A86E" w14:textId="77777777" w:rsidR="00407E7A" w:rsidRPr="00DF389A" w:rsidRDefault="00407E7A" w:rsidP="00407E7A">
      <w:pPr>
        <w:jc w:val="both"/>
      </w:pPr>
    </w:p>
    <w:p w14:paraId="06AD6B72" w14:textId="39C78134" w:rsidR="00407E7A" w:rsidRPr="00DF389A" w:rsidRDefault="67FC8581" w:rsidP="00407E7A">
      <w:pPr>
        <w:jc w:val="both"/>
      </w:pPr>
      <w:r w:rsidRPr="00DF389A">
        <w:t>Verklaart</w:t>
      </w:r>
      <w:r w:rsidR="00407E7A" w:rsidRPr="00DF389A">
        <w:t xml:space="preserve"> zich door ondertekening dezes bereid de uitvoering van de </w:t>
      </w:r>
      <w:r w:rsidR="006E3A9F" w:rsidRPr="00DF389A">
        <w:t>levering</w:t>
      </w:r>
      <w:r w:rsidR="00407E7A" w:rsidRPr="00DF389A">
        <w:t xml:space="preserve"> behorende bij de aanbesteding </w:t>
      </w:r>
      <w:r w:rsidR="006E3A9F" w:rsidRPr="00DF389A">
        <w:t>PRJ-2</w:t>
      </w:r>
      <w:r w:rsidR="00A80A9F" w:rsidRPr="00DF389A">
        <w:t>600175</w:t>
      </w:r>
      <w:r w:rsidR="006E3A9F" w:rsidRPr="00DF389A">
        <w:t xml:space="preserve"> Levering veegmachine, voor gemeente Diemen. </w:t>
      </w:r>
    </w:p>
    <w:p w14:paraId="32C6A845" w14:textId="763CB2E7" w:rsidR="00407E7A" w:rsidRPr="00DF389A" w:rsidRDefault="00407E7A" w:rsidP="368B8D58">
      <w:pPr>
        <w:jc w:val="both"/>
      </w:pPr>
    </w:p>
    <w:p w14:paraId="41622A3D" w14:textId="07AA90DB" w:rsidR="00407E7A" w:rsidRPr="00DF389A" w:rsidRDefault="7B5E49A6" w:rsidP="368B8D58">
      <w:pPr>
        <w:jc w:val="both"/>
      </w:pPr>
      <w:r w:rsidRPr="00DF389A">
        <w:rPr>
          <w:rFonts w:eastAsia="Verdana"/>
        </w:rPr>
        <w:t>Aan te nemen voor een bedrag, de omzetbelasting daarin niet begrepen, van:</w:t>
      </w:r>
      <w:r w:rsidR="007D3EAD" w:rsidRPr="00DF389A">
        <w:rPr>
          <w:rFonts w:eastAsia="Verdana"/>
        </w:rPr>
        <w:t xml:space="preserve"> € </w:t>
      </w:r>
      <w:r w:rsidR="007D3EAD" w:rsidRPr="00DF389A">
        <w:rPr>
          <w:rFonts w:eastAsia="Verdana"/>
          <w:highlight w:val="yellow"/>
        </w:rPr>
        <w:t>…………..</w:t>
      </w:r>
      <w:r w:rsidRPr="00DF389A">
        <w:rPr>
          <w:rFonts w:eastAsia="Verdana"/>
        </w:rPr>
        <w:t xml:space="preserve"> EUR </w:t>
      </w:r>
      <w:r w:rsidRPr="00DF389A">
        <w:rPr>
          <w:rFonts w:eastAsia="Verdana"/>
          <w:highlight w:val="yellow"/>
        </w:rPr>
        <w:t>…………………………………………………………………………………...</w:t>
      </w:r>
      <w:r w:rsidRPr="00DF389A">
        <w:rPr>
          <w:rFonts w:eastAsia="Verdana"/>
        </w:rPr>
        <w:t xml:space="preserve"> (inschrijfsom in cijfers en letters)</w:t>
      </w:r>
    </w:p>
    <w:p w14:paraId="75C86D32" w14:textId="0619F8F8" w:rsidR="00407E7A" w:rsidRPr="00DF389A" w:rsidRDefault="00407E7A" w:rsidP="368B8D58">
      <w:pPr>
        <w:jc w:val="both"/>
      </w:pPr>
    </w:p>
    <w:p w14:paraId="5DC895D6" w14:textId="71B3FDD2" w:rsidR="00451319" w:rsidRPr="00DF389A" w:rsidRDefault="006E3A9F" w:rsidP="368B8D58">
      <w:pPr>
        <w:jc w:val="both"/>
      </w:pPr>
      <w:r w:rsidRPr="00DF389A">
        <w:t xml:space="preserve">De prijzen zoals ingevuld op dit prijzenblad zijn inclusief alle kosten voorkomend uit het programma van eisen, de kwalitatieve gunningscriteria en inclusief het genoemde in paragraaf 5.1 van de aanbestedingsleidraad. </w:t>
      </w:r>
    </w:p>
    <w:p w14:paraId="433CC5C2" w14:textId="7619CF0B" w:rsidR="00451319" w:rsidRPr="00DF389A" w:rsidRDefault="00451319" w:rsidP="00451319">
      <w:pPr>
        <w:pStyle w:val="Geenafstand"/>
        <w:jc w:val="both"/>
      </w:pPr>
    </w:p>
    <w:p w14:paraId="3371FDE4" w14:textId="2C075D4A" w:rsidR="00451319" w:rsidRPr="00DF389A" w:rsidRDefault="00451319" w:rsidP="00451319">
      <w:pPr>
        <w:pStyle w:val="Geenafstand"/>
        <w:jc w:val="both"/>
      </w:pPr>
      <w:r w:rsidRPr="00DF389A">
        <w:t xml:space="preserve">De aanbieding dient prijsvast en inclusief alle bijkomende kosten te zijn. Het bedrag van de terzake van het werk verschuldigde omzetbelasting bedraagt: </w:t>
      </w:r>
      <w:r w:rsidR="007D3EAD" w:rsidRPr="00DF389A">
        <w:rPr>
          <w:highlight w:val="yellow"/>
        </w:rPr>
        <w:t>€…………….</w:t>
      </w:r>
      <w:r w:rsidR="007D3EAD" w:rsidRPr="00DF389A">
        <w:t xml:space="preserve"> </w:t>
      </w:r>
      <w:r w:rsidRPr="00DF389A">
        <w:t>EUR…</w:t>
      </w:r>
      <w:r w:rsidRPr="00DF389A">
        <w:rPr>
          <w:highlight w:val="yellow"/>
        </w:rPr>
        <w:t>…………………………………………………………………………………</w:t>
      </w:r>
    </w:p>
    <w:p w14:paraId="319092AB" w14:textId="3ED9D4BE" w:rsidR="00407E7A" w:rsidRDefault="00451319" w:rsidP="368B8D58">
      <w:pPr>
        <w:pStyle w:val="Geenafstand"/>
        <w:jc w:val="both"/>
        <w:rPr>
          <w:ins w:id="0" w:author="Tim Welles" w:date="2026-10-22T09:03:00Z" w16du:dateUtc="2026-10-22T07:03:00Z"/>
        </w:rPr>
      </w:pPr>
      <w:r w:rsidRPr="00DF389A">
        <w:t xml:space="preserve">(omzetbelasting in cijfers en letters) </w:t>
      </w:r>
    </w:p>
    <w:p w14:paraId="27943C47" w14:textId="77777777" w:rsidR="00DF389A" w:rsidRDefault="00DF389A" w:rsidP="368B8D58">
      <w:pPr>
        <w:pStyle w:val="Geenafstand"/>
        <w:jc w:val="both"/>
        <w:rPr>
          <w:ins w:id="1" w:author="Tim Welles" w:date="2026-10-22T09:03:00Z" w16du:dateUtc="2026-10-22T07:03:00Z"/>
        </w:rPr>
      </w:pPr>
    </w:p>
    <w:p w14:paraId="405EF48B" w14:textId="77777777" w:rsidR="006A33D6" w:rsidRDefault="006A33D6" w:rsidP="006A33D6">
      <w:pPr>
        <w:spacing w:after="160"/>
        <w:jc w:val="both"/>
        <w:rPr>
          <w:ins w:id="2" w:author="Tim Welles" w:date="2026-10-22T10:01:00Z" w16du:dateUtc="2026-10-22T08:01:00Z"/>
        </w:rPr>
      </w:pPr>
      <w:ins w:id="3" w:author="Tim Welles" w:date="2026-10-22T10:01:00Z" w16du:dateUtc="2026-10-22T08:01:00Z">
        <w:r>
          <w:t xml:space="preserve">Om </w:t>
        </w:r>
        <w:r w:rsidRPr="007F27C8">
          <w:t xml:space="preserve">inzicht te verkrijgen in de aangeboden </w:t>
        </w:r>
        <w:r>
          <w:t>veegmachine</w:t>
        </w:r>
        <w:r w:rsidRPr="007F27C8">
          <w:t xml:space="preserve"> voegt de inschrijver een </w:t>
        </w:r>
        <w:r>
          <w:t>brochure van de aangeboden veegmachine</w:t>
        </w:r>
        <w:r w:rsidRPr="007F27C8">
          <w:t xml:space="preserve"> (eigen huisstijl) toe aan de inschrijving. De opgegeven prijs in het prijzenblad blijft leidend.</w:t>
        </w:r>
      </w:ins>
    </w:p>
    <w:p w14:paraId="7A4C5125" w14:textId="40FCE160" w:rsidR="00DF389A" w:rsidRPr="00DF389A" w:rsidDel="006A33D6" w:rsidRDefault="00DF389A" w:rsidP="00DF389A">
      <w:pPr>
        <w:spacing w:after="160"/>
        <w:jc w:val="both"/>
        <w:rPr>
          <w:del w:id="4" w:author="Tim Welles" w:date="2026-10-22T10:01:00Z" w16du:dateUtc="2026-10-22T08:01:00Z"/>
        </w:rPr>
        <w:pPrChange w:id="5" w:author="Tim Welles" w:date="2026-10-22T09:03:00Z" w16du:dateUtc="2026-10-22T07:03:00Z">
          <w:pPr>
            <w:pStyle w:val="Geenafstand"/>
            <w:jc w:val="both"/>
          </w:pPr>
        </w:pPrChange>
      </w:pPr>
    </w:p>
    <w:p w14:paraId="6AB00D87" w14:textId="4D7E4BB6" w:rsidR="007D3EAD" w:rsidRPr="00DF389A" w:rsidDel="00DF389A" w:rsidRDefault="007D3EAD" w:rsidP="008B10CD">
      <w:pPr>
        <w:pStyle w:val="Geenafstand"/>
        <w:jc w:val="both"/>
        <w:rPr>
          <w:del w:id="6" w:author="Tim Welles" w:date="2026-10-22T09:03:00Z" w16du:dateUtc="2026-10-22T07:03:00Z"/>
        </w:rPr>
      </w:pPr>
    </w:p>
    <w:p w14:paraId="054B85DE" w14:textId="34B6FDBF" w:rsidR="00A80A9F" w:rsidRPr="00DF389A" w:rsidRDefault="00A80A9F" w:rsidP="008B10CD">
      <w:pPr>
        <w:pStyle w:val="Geenafstand"/>
        <w:jc w:val="both"/>
        <w:rPr>
          <w:b/>
          <w:bCs/>
        </w:rPr>
      </w:pPr>
      <w:r w:rsidRPr="00DF389A">
        <w:rPr>
          <w:b/>
          <w:bCs/>
        </w:rPr>
        <w:t>Optie</w:t>
      </w:r>
    </w:p>
    <w:p w14:paraId="3FC7B924" w14:textId="4CEE9738" w:rsidR="00DD18A8" w:rsidRPr="00DF389A" w:rsidRDefault="00DD18A8" w:rsidP="00A80A9F">
      <w:pPr>
        <w:pStyle w:val="Geenafstand"/>
      </w:pPr>
      <w:r w:rsidRPr="00DF389A">
        <w:t xml:space="preserve">Met daarbij opgenomen een optie voor </w:t>
      </w:r>
      <w:r w:rsidR="00A80A9F" w:rsidRPr="00DF389A">
        <w:t>het leveren en monteren van een 3</w:t>
      </w:r>
      <w:r w:rsidR="00A80A9F" w:rsidRPr="00DF389A">
        <w:rPr>
          <w:vertAlign w:val="superscript"/>
        </w:rPr>
        <w:t>e</w:t>
      </w:r>
      <w:r w:rsidR="00A80A9F" w:rsidRPr="00DF389A">
        <w:t xml:space="preserve"> borstelarm, de omzetbelasting daarin inbegrepen van </w:t>
      </w:r>
      <w:r w:rsidR="00A80A9F" w:rsidRPr="00DF389A">
        <w:rPr>
          <w:rFonts w:eastAsia="Verdana"/>
        </w:rPr>
        <w:t xml:space="preserve">€ </w:t>
      </w:r>
      <w:r w:rsidR="00A80A9F" w:rsidRPr="00DF389A">
        <w:rPr>
          <w:rFonts w:eastAsia="Verdana"/>
          <w:highlight w:val="yellow"/>
        </w:rPr>
        <w:t>…………..</w:t>
      </w:r>
      <w:r w:rsidR="00A80A9F" w:rsidRPr="00DF389A">
        <w:rPr>
          <w:rFonts w:eastAsia="Verdana"/>
        </w:rPr>
        <w:t xml:space="preserve"> EUR </w:t>
      </w:r>
      <w:r w:rsidR="00A80A9F" w:rsidRPr="00DF389A">
        <w:rPr>
          <w:rFonts w:eastAsia="Verdana"/>
          <w:highlight w:val="yellow"/>
        </w:rPr>
        <w:t>…………………………………………………………………………………...</w:t>
      </w:r>
      <w:r w:rsidR="00A80A9F" w:rsidRPr="00DF389A">
        <w:rPr>
          <w:rFonts w:eastAsia="Verdana"/>
        </w:rPr>
        <w:t xml:space="preserve"> (som in cijfers en letters)</w:t>
      </w:r>
    </w:p>
    <w:p w14:paraId="34B1ACD0" w14:textId="77777777" w:rsidR="00DD18A8" w:rsidRPr="00DF389A" w:rsidRDefault="00DD18A8" w:rsidP="008B10CD">
      <w:pPr>
        <w:pStyle w:val="Geenafstand"/>
        <w:jc w:val="both"/>
      </w:pPr>
    </w:p>
    <w:p w14:paraId="3BBF8329" w14:textId="2BEC3472" w:rsidR="006D64EC" w:rsidRPr="00DF389A" w:rsidRDefault="006D64EC" w:rsidP="008B10CD">
      <w:pPr>
        <w:pStyle w:val="Geenafstand"/>
        <w:jc w:val="both"/>
      </w:pPr>
      <w:r w:rsidRPr="00DF389A">
        <w:t>De inschrijver wijst als gemachtigde om hen voor alle zaken de dienst betreffende te vertegenwoordigen aan</w:t>
      </w:r>
    </w:p>
    <w:p w14:paraId="0E3B5977" w14:textId="77777777" w:rsidR="006E7FD6" w:rsidRPr="00DF389A" w:rsidRDefault="006E7FD6" w:rsidP="008B10CD">
      <w:pPr>
        <w:pStyle w:val="Geenafstand"/>
        <w:jc w:val="both"/>
      </w:pPr>
    </w:p>
    <w:p w14:paraId="3D1793C9" w14:textId="77777777" w:rsidR="006D64EC" w:rsidRPr="00DF389A" w:rsidRDefault="006D64EC" w:rsidP="008B10CD">
      <w:pPr>
        <w:pStyle w:val="Geenafstand"/>
        <w:jc w:val="both"/>
      </w:pPr>
      <w:r w:rsidRPr="00DF389A">
        <w:rPr>
          <w:highlight w:val="yellow"/>
        </w:rPr>
        <w:t>………………………………………………………………………………………….</w:t>
      </w:r>
    </w:p>
    <w:p w14:paraId="67022853" w14:textId="77777777" w:rsidR="006D64EC" w:rsidRPr="00DF389A" w:rsidRDefault="006D64EC" w:rsidP="008B10CD">
      <w:pPr>
        <w:pStyle w:val="Geenafstand"/>
        <w:jc w:val="both"/>
      </w:pPr>
    </w:p>
    <w:p w14:paraId="58D1E300" w14:textId="6309D21A" w:rsidR="006D64EC" w:rsidRPr="00DF389A" w:rsidRDefault="006D64EC" w:rsidP="008B10CD">
      <w:pPr>
        <w:pStyle w:val="Geenafstand"/>
        <w:jc w:val="both"/>
      </w:pPr>
      <w:r w:rsidRPr="00DF389A">
        <w:t>De inschrijve</w:t>
      </w:r>
      <w:r w:rsidR="006E7FD6" w:rsidRPr="00DF389A">
        <w:t>r</w:t>
      </w:r>
      <w:r w:rsidRPr="00DF389A">
        <w:t xml:space="preserve"> verklaart deze aanbieding te doen overeenkomstig het gestelde in de aanbestedingsaanvraag (het aanbestedingsdocument) en met inachtneming van de bepalingen en gegevens zoals deze zijn omschreven in het bestek of programma van eisen, de nota van inlichtingen, en het proces-verbaal van aanwijzing.</w:t>
      </w:r>
    </w:p>
    <w:p w14:paraId="1E8EB873" w14:textId="77777777" w:rsidR="006E7FD6" w:rsidRPr="00DF389A" w:rsidRDefault="006E7FD6" w:rsidP="008B10CD">
      <w:pPr>
        <w:pStyle w:val="Geenafstand"/>
        <w:jc w:val="both"/>
      </w:pPr>
    </w:p>
    <w:p w14:paraId="0E9B2925" w14:textId="77777777" w:rsidR="006E7FD6" w:rsidRPr="00DF389A" w:rsidRDefault="006E7FD6" w:rsidP="008B10CD">
      <w:pPr>
        <w:pStyle w:val="Geenafstand"/>
        <w:jc w:val="both"/>
      </w:pPr>
    </w:p>
    <w:p w14:paraId="19647F85" w14:textId="77777777" w:rsidR="008B10CD" w:rsidRPr="00DF389A" w:rsidRDefault="008B10CD" w:rsidP="008B10CD">
      <w:pPr>
        <w:pStyle w:val="Geenafstand"/>
        <w:jc w:val="both"/>
      </w:pPr>
    </w:p>
    <w:p w14:paraId="06FE5198" w14:textId="77777777" w:rsidR="006D64EC" w:rsidRPr="00DF389A" w:rsidRDefault="006D64EC" w:rsidP="008B10CD">
      <w:pPr>
        <w:pStyle w:val="Geenafstand"/>
        <w:jc w:val="both"/>
      </w:pPr>
      <w:r w:rsidRPr="00DF389A">
        <w:t xml:space="preserve">Gedaan te </w:t>
      </w:r>
      <w:r w:rsidRPr="00DF389A">
        <w:rPr>
          <w:highlight w:val="yellow"/>
        </w:rPr>
        <w:t>………………………….</w:t>
      </w:r>
      <w:r w:rsidRPr="00DF389A">
        <w:t xml:space="preserve">(plaats) op </w:t>
      </w:r>
      <w:r w:rsidRPr="00DF389A">
        <w:rPr>
          <w:highlight w:val="yellow"/>
        </w:rPr>
        <w:t>………………………………………..</w:t>
      </w:r>
      <w:r w:rsidRPr="00DF389A">
        <w:t xml:space="preserve">(datum) </w:t>
      </w:r>
    </w:p>
    <w:p w14:paraId="33B86D56" w14:textId="77777777" w:rsidR="008B10CD" w:rsidRPr="00DF389A" w:rsidRDefault="008B10CD" w:rsidP="008B10CD">
      <w:pPr>
        <w:pStyle w:val="Geenafstand"/>
        <w:jc w:val="both"/>
      </w:pPr>
    </w:p>
    <w:p w14:paraId="658CD87B" w14:textId="77777777" w:rsidR="006D64EC" w:rsidRPr="00DF389A" w:rsidRDefault="006D64EC" w:rsidP="008B10CD">
      <w:pPr>
        <w:pStyle w:val="Geenafstand"/>
        <w:jc w:val="both"/>
      </w:pPr>
      <w:r w:rsidRPr="00DF389A">
        <w:t xml:space="preserve">De inschrijver(s), </w:t>
      </w:r>
      <w:r w:rsidRPr="00DF389A">
        <w:tab/>
      </w:r>
      <w:r w:rsidRPr="00DF389A">
        <w:tab/>
      </w:r>
      <w:r w:rsidRPr="00DF389A">
        <w:tab/>
      </w:r>
      <w:r w:rsidRPr="00DF389A">
        <w:tab/>
      </w:r>
      <w:r w:rsidRPr="00DF389A">
        <w:tab/>
      </w:r>
      <w:r w:rsidRPr="00DF389A">
        <w:tab/>
      </w:r>
      <w:r w:rsidRPr="00DF389A">
        <w:tab/>
      </w:r>
      <w:r w:rsidRPr="00DF389A">
        <w:rPr>
          <w:highlight w:val="yellow"/>
        </w:rPr>
        <w:t>(handtekening)</w:t>
      </w:r>
      <w:r w:rsidRPr="00DF389A">
        <w:t xml:space="preserve"> </w:t>
      </w:r>
    </w:p>
    <w:p w14:paraId="20AAC3B6" w14:textId="77777777" w:rsidR="00407E7A" w:rsidRPr="00DF389A" w:rsidRDefault="00407E7A" w:rsidP="008B10CD">
      <w:pPr>
        <w:pStyle w:val="Geenafstand"/>
        <w:jc w:val="both"/>
      </w:pPr>
    </w:p>
    <w:sectPr w:rsidR="00407E7A" w:rsidRPr="00DF389A">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9E068" w14:textId="77777777" w:rsidR="002113BD" w:rsidRDefault="002113BD" w:rsidP="00A07105">
      <w:pPr>
        <w:spacing w:line="240" w:lineRule="auto"/>
      </w:pPr>
      <w:r>
        <w:separator/>
      </w:r>
    </w:p>
  </w:endnote>
  <w:endnote w:type="continuationSeparator" w:id="0">
    <w:p w14:paraId="20B334F3" w14:textId="77777777" w:rsidR="002113BD" w:rsidRDefault="002113BD" w:rsidP="00A071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877D9" w14:textId="63C37AAB" w:rsidR="006E3A9F" w:rsidRPr="0078099E" w:rsidRDefault="006E3A9F" w:rsidP="006E3A9F">
    <w:pPr>
      <w:pStyle w:val="Voettekst"/>
      <w:jc w:val="center"/>
      <w:rPr>
        <w:sz w:val="16"/>
        <w:szCs w:val="16"/>
      </w:rPr>
    </w:pPr>
    <w:r w:rsidRPr="0078099E">
      <w:rPr>
        <w:noProof/>
      </w:rPr>
      <w:drawing>
        <wp:anchor distT="0" distB="0" distL="114300" distR="114300" simplePos="0" relativeHeight="251658240" behindDoc="0" locked="0" layoutInCell="1" allowOverlap="1" wp14:anchorId="0BF893AF" wp14:editId="2FA9B380">
          <wp:simplePos x="0" y="0"/>
          <wp:positionH relativeFrom="margin">
            <wp:posOffset>-534838</wp:posOffset>
          </wp:positionH>
          <wp:positionV relativeFrom="page">
            <wp:posOffset>10161857</wp:posOffset>
          </wp:positionV>
          <wp:extent cx="763200" cy="162000"/>
          <wp:effectExtent l="0" t="0" r="0" b="0"/>
          <wp:wrapNone/>
          <wp:docPr id="20" name="Graphic 1" descr="Afbeelding met Graphics, grafische vormgeving, schermopname, Kleurrijkhei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1" descr="Afbeelding met Graphics, grafische vormgeving, schermopname, Kleurrijkheid&#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007D3EAD">
      <w:rPr>
        <w:sz w:val="16"/>
        <w:szCs w:val="16"/>
      </w:rPr>
      <w:tab/>
    </w:r>
    <w:r w:rsidRPr="0078099E">
      <w:rPr>
        <w:sz w:val="16"/>
        <w:szCs w:val="16"/>
      </w:rPr>
      <w:t xml:space="preserve">RIJK | Bijlage </w:t>
    </w:r>
    <w:r w:rsidR="00A80A9F">
      <w:rPr>
        <w:sz w:val="16"/>
        <w:szCs w:val="16"/>
      </w:rPr>
      <w:t>C Tarievenblad</w:t>
    </w:r>
    <w:r>
      <w:rPr>
        <w:sz w:val="16"/>
        <w:szCs w:val="16"/>
      </w:rPr>
      <w:t xml:space="preserve"> </w:t>
    </w:r>
    <w:r w:rsidRPr="0078099E">
      <w:rPr>
        <w:sz w:val="16"/>
        <w:szCs w:val="16"/>
      </w:rPr>
      <w:t>PRJ-2</w:t>
    </w:r>
    <w:r w:rsidR="00A80A9F">
      <w:rPr>
        <w:sz w:val="16"/>
        <w:szCs w:val="16"/>
      </w:rPr>
      <w:t>600175</w:t>
    </w:r>
    <w:r w:rsidRPr="0078099E">
      <w:rPr>
        <w:sz w:val="16"/>
        <w:szCs w:val="16"/>
      </w:rPr>
      <w:t xml:space="preserve"> Levering veegmachine | versie 1.0</w:t>
    </w:r>
  </w:p>
  <w:p w14:paraId="10D7DA7B" w14:textId="7582F1E9" w:rsidR="00A07105" w:rsidRPr="00A07105" w:rsidRDefault="00A07105" w:rsidP="007D3EAD">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13341" w14:textId="77777777" w:rsidR="002113BD" w:rsidRDefault="002113BD" w:rsidP="00A07105">
      <w:pPr>
        <w:spacing w:line="240" w:lineRule="auto"/>
      </w:pPr>
      <w:r>
        <w:separator/>
      </w:r>
    </w:p>
  </w:footnote>
  <w:footnote w:type="continuationSeparator" w:id="0">
    <w:p w14:paraId="576E826C" w14:textId="77777777" w:rsidR="002113BD" w:rsidRDefault="002113BD" w:rsidP="00A0710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D259F"/>
    <w:multiLevelType w:val="hybridMultilevel"/>
    <w:tmpl w:val="173818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3200A9"/>
    <w:multiLevelType w:val="hybridMultilevel"/>
    <w:tmpl w:val="D50E3902"/>
    <w:lvl w:ilvl="0" w:tplc="7EA0292E">
      <w:numFmt w:val="bullet"/>
      <w:lvlText w:val="-"/>
      <w:lvlJc w:val="left"/>
      <w:pPr>
        <w:ind w:left="705" w:hanging="705"/>
      </w:pPr>
      <w:rPr>
        <w:rFonts w:ascii="Arial" w:hAnsi="Arial" w:hint="default"/>
      </w:rPr>
    </w:lvl>
    <w:lvl w:ilvl="1" w:tplc="55E46722">
      <w:start w:val="1"/>
      <w:numFmt w:val="bullet"/>
      <w:lvlText w:val="o"/>
      <w:lvlJc w:val="left"/>
      <w:pPr>
        <w:ind w:left="1440" w:hanging="360"/>
      </w:pPr>
      <w:rPr>
        <w:rFonts w:ascii="Courier New" w:hAnsi="Courier New" w:hint="default"/>
      </w:rPr>
    </w:lvl>
    <w:lvl w:ilvl="2" w:tplc="107CE532">
      <w:start w:val="1"/>
      <w:numFmt w:val="bullet"/>
      <w:lvlText w:val=""/>
      <w:lvlJc w:val="left"/>
      <w:pPr>
        <w:ind w:left="2160" w:hanging="360"/>
      </w:pPr>
      <w:rPr>
        <w:rFonts w:ascii="Wingdings" w:hAnsi="Wingdings" w:hint="default"/>
      </w:rPr>
    </w:lvl>
    <w:lvl w:ilvl="3" w:tplc="572001D4">
      <w:start w:val="1"/>
      <w:numFmt w:val="bullet"/>
      <w:lvlText w:val=""/>
      <w:lvlJc w:val="left"/>
      <w:pPr>
        <w:ind w:left="2880" w:hanging="360"/>
      </w:pPr>
      <w:rPr>
        <w:rFonts w:ascii="Symbol" w:hAnsi="Symbol" w:hint="default"/>
      </w:rPr>
    </w:lvl>
    <w:lvl w:ilvl="4" w:tplc="82E85E2E">
      <w:start w:val="1"/>
      <w:numFmt w:val="bullet"/>
      <w:lvlText w:val="o"/>
      <w:lvlJc w:val="left"/>
      <w:pPr>
        <w:ind w:left="3600" w:hanging="360"/>
      </w:pPr>
      <w:rPr>
        <w:rFonts w:ascii="Courier New" w:hAnsi="Courier New" w:hint="default"/>
      </w:rPr>
    </w:lvl>
    <w:lvl w:ilvl="5" w:tplc="8F285362">
      <w:start w:val="1"/>
      <w:numFmt w:val="bullet"/>
      <w:lvlText w:val=""/>
      <w:lvlJc w:val="left"/>
      <w:pPr>
        <w:ind w:left="4320" w:hanging="360"/>
      </w:pPr>
      <w:rPr>
        <w:rFonts w:ascii="Wingdings" w:hAnsi="Wingdings" w:hint="default"/>
      </w:rPr>
    </w:lvl>
    <w:lvl w:ilvl="6" w:tplc="3A8C86AE">
      <w:start w:val="1"/>
      <w:numFmt w:val="bullet"/>
      <w:lvlText w:val=""/>
      <w:lvlJc w:val="left"/>
      <w:pPr>
        <w:ind w:left="5040" w:hanging="360"/>
      </w:pPr>
      <w:rPr>
        <w:rFonts w:ascii="Symbol" w:hAnsi="Symbol" w:hint="default"/>
      </w:rPr>
    </w:lvl>
    <w:lvl w:ilvl="7" w:tplc="401CDBE2">
      <w:start w:val="1"/>
      <w:numFmt w:val="bullet"/>
      <w:lvlText w:val="o"/>
      <w:lvlJc w:val="left"/>
      <w:pPr>
        <w:ind w:left="5760" w:hanging="360"/>
      </w:pPr>
      <w:rPr>
        <w:rFonts w:ascii="Courier New" w:hAnsi="Courier New" w:hint="default"/>
      </w:rPr>
    </w:lvl>
    <w:lvl w:ilvl="8" w:tplc="0CE05812">
      <w:start w:val="1"/>
      <w:numFmt w:val="bullet"/>
      <w:lvlText w:val=""/>
      <w:lvlJc w:val="left"/>
      <w:pPr>
        <w:ind w:left="6480" w:hanging="360"/>
      </w:pPr>
      <w:rPr>
        <w:rFonts w:ascii="Wingdings" w:hAnsi="Wingdings" w:hint="default"/>
      </w:rPr>
    </w:lvl>
  </w:abstractNum>
  <w:abstractNum w:abstractNumId="2" w15:restartNumberingAfterBreak="0">
    <w:nsid w:val="0B4581D9"/>
    <w:multiLevelType w:val="hybridMultilevel"/>
    <w:tmpl w:val="7EA4C320"/>
    <w:lvl w:ilvl="0" w:tplc="49B63278">
      <w:numFmt w:val="bullet"/>
      <w:lvlText w:val="-"/>
      <w:lvlJc w:val="left"/>
      <w:pPr>
        <w:ind w:left="705" w:hanging="705"/>
      </w:pPr>
      <w:rPr>
        <w:rFonts w:ascii="Arial" w:hAnsi="Arial" w:hint="default"/>
      </w:rPr>
    </w:lvl>
    <w:lvl w:ilvl="1" w:tplc="AB24127E">
      <w:start w:val="1"/>
      <w:numFmt w:val="bullet"/>
      <w:lvlText w:val="o"/>
      <w:lvlJc w:val="left"/>
      <w:pPr>
        <w:ind w:left="1440" w:hanging="360"/>
      </w:pPr>
      <w:rPr>
        <w:rFonts w:ascii="Courier New" w:hAnsi="Courier New" w:hint="default"/>
      </w:rPr>
    </w:lvl>
    <w:lvl w:ilvl="2" w:tplc="D04476C6">
      <w:start w:val="1"/>
      <w:numFmt w:val="bullet"/>
      <w:lvlText w:val=""/>
      <w:lvlJc w:val="left"/>
      <w:pPr>
        <w:ind w:left="2160" w:hanging="360"/>
      </w:pPr>
      <w:rPr>
        <w:rFonts w:ascii="Wingdings" w:hAnsi="Wingdings" w:hint="default"/>
      </w:rPr>
    </w:lvl>
    <w:lvl w:ilvl="3" w:tplc="182C9F26">
      <w:start w:val="1"/>
      <w:numFmt w:val="bullet"/>
      <w:lvlText w:val=""/>
      <w:lvlJc w:val="left"/>
      <w:pPr>
        <w:ind w:left="2880" w:hanging="360"/>
      </w:pPr>
      <w:rPr>
        <w:rFonts w:ascii="Symbol" w:hAnsi="Symbol" w:hint="default"/>
      </w:rPr>
    </w:lvl>
    <w:lvl w:ilvl="4" w:tplc="1D964FD8">
      <w:start w:val="1"/>
      <w:numFmt w:val="bullet"/>
      <w:lvlText w:val="o"/>
      <w:lvlJc w:val="left"/>
      <w:pPr>
        <w:ind w:left="3600" w:hanging="360"/>
      </w:pPr>
      <w:rPr>
        <w:rFonts w:ascii="Courier New" w:hAnsi="Courier New" w:hint="default"/>
      </w:rPr>
    </w:lvl>
    <w:lvl w:ilvl="5" w:tplc="9C1C66D8">
      <w:start w:val="1"/>
      <w:numFmt w:val="bullet"/>
      <w:lvlText w:val=""/>
      <w:lvlJc w:val="left"/>
      <w:pPr>
        <w:ind w:left="4320" w:hanging="360"/>
      </w:pPr>
      <w:rPr>
        <w:rFonts w:ascii="Wingdings" w:hAnsi="Wingdings" w:hint="default"/>
      </w:rPr>
    </w:lvl>
    <w:lvl w:ilvl="6" w:tplc="0CD25198">
      <w:start w:val="1"/>
      <w:numFmt w:val="bullet"/>
      <w:lvlText w:val=""/>
      <w:lvlJc w:val="left"/>
      <w:pPr>
        <w:ind w:left="5040" w:hanging="360"/>
      </w:pPr>
      <w:rPr>
        <w:rFonts w:ascii="Symbol" w:hAnsi="Symbol" w:hint="default"/>
      </w:rPr>
    </w:lvl>
    <w:lvl w:ilvl="7" w:tplc="AB82174C">
      <w:start w:val="1"/>
      <w:numFmt w:val="bullet"/>
      <w:lvlText w:val="o"/>
      <w:lvlJc w:val="left"/>
      <w:pPr>
        <w:ind w:left="5760" w:hanging="360"/>
      </w:pPr>
      <w:rPr>
        <w:rFonts w:ascii="Courier New" w:hAnsi="Courier New" w:hint="default"/>
      </w:rPr>
    </w:lvl>
    <w:lvl w:ilvl="8" w:tplc="1632BF28">
      <w:start w:val="1"/>
      <w:numFmt w:val="bullet"/>
      <w:lvlText w:val=""/>
      <w:lvlJc w:val="left"/>
      <w:pPr>
        <w:ind w:left="6480" w:hanging="360"/>
      </w:pPr>
      <w:rPr>
        <w:rFonts w:ascii="Wingdings" w:hAnsi="Wingdings" w:hint="default"/>
      </w:rPr>
    </w:lvl>
  </w:abstractNum>
  <w:abstractNum w:abstractNumId="3" w15:restartNumberingAfterBreak="0">
    <w:nsid w:val="0D163113"/>
    <w:multiLevelType w:val="hybridMultilevel"/>
    <w:tmpl w:val="3BD0161E"/>
    <w:lvl w:ilvl="0" w:tplc="579443BE">
      <w:start w:val="2"/>
      <w:numFmt w:val="bullet"/>
      <w:lvlText w:val="-"/>
      <w:lvlJc w:val="left"/>
      <w:pPr>
        <w:ind w:left="720" w:hanging="360"/>
      </w:pPr>
      <w:rPr>
        <w:rFonts w:ascii="Verdana" w:eastAsiaTheme="minorHAns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06D893C"/>
    <w:multiLevelType w:val="hybridMultilevel"/>
    <w:tmpl w:val="25C8D984"/>
    <w:lvl w:ilvl="0" w:tplc="1BD28C28">
      <w:numFmt w:val="bullet"/>
      <w:lvlText w:val="-"/>
      <w:lvlJc w:val="left"/>
      <w:pPr>
        <w:ind w:left="705" w:hanging="705"/>
      </w:pPr>
      <w:rPr>
        <w:rFonts w:ascii="Arial" w:hAnsi="Arial" w:hint="default"/>
      </w:rPr>
    </w:lvl>
    <w:lvl w:ilvl="1" w:tplc="829E63E2">
      <w:start w:val="1"/>
      <w:numFmt w:val="bullet"/>
      <w:lvlText w:val="o"/>
      <w:lvlJc w:val="left"/>
      <w:pPr>
        <w:ind w:left="1440" w:hanging="360"/>
      </w:pPr>
      <w:rPr>
        <w:rFonts w:ascii="Courier New" w:hAnsi="Courier New" w:hint="default"/>
      </w:rPr>
    </w:lvl>
    <w:lvl w:ilvl="2" w:tplc="754AF326">
      <w:start w:val="1"/>
      <w:numFmt w:val="bullet"/>
      <w:lvlText w:val=""/>
      <w:lvlJc w:val="left"/>
      <w:pPr>
        <w:ind w:left="2160" w:hanging="360"/>
      </w:pPr>
      <w:rPr>
        <w:rFonts w:ascii="Wingdings" w:hAnsi="Wingdings" w:hint="default"/>
      </w:rPr>
    </w:lvl>
    <w:lvl w:ilvl="3" w:tplc="BDB2F2A2">
      <w:start w:val="1"/>
      <w:numFmt w:val="bullet"/>
      <w:lvlText w:val=""/>
      <w:lvlJc w:val="left"/>
      <w:pPr>
        <w:ind w:left="2880" w:hanging="360"/>
      </w:pPr>
      <w:rPr>
        <w:rFonts w:ascii="Symbol" w:hAnsi="Symbol" w:hint="default"/>
      </w:rPr>
    </w:lvl>
    <w:lvl w:ilvl="4" w:tplc="D2F6AA64">
      <w:start w:val="1"/>
      <w:numFmt w:val="bullet"/>
      <w:lvlText w:val="o"/>
      <w:lvlJc w:val="left"/>
      <w:pPr>
        <w:ind w:left="3600" w:hanging="360"/>
      </w:pPr>
      <w:rPr>
        <w:rFonts w:ascii="Courier New" w:hAnsi="Courier New" w:hint="default"/>
      </w:rPr>
    </w:lvl>
    <w:lvl w:ilvl="5" w:tplc="70EA504C">
      <w:start w:val="1"/>
      <w:numFmt w:val="bullet"/>
      <w:lvlText w:val=""/>
      <w:lvlJc w:val="left"/>
      <w:pPr>
        <w:ind w:left="4320" w:hanging="360"/>
      </w:pPr>
      <w:rPr>
        <w:rFonts w:ascii="Wingdings" w:hAnsi="Wingdings" w:hint="default"/>
      </w:rPr>
    </w:lvl>
    <w:lvl w:ilvl="6" w:tplc="E11A5772">
      <w:start w:val="1"/>
      <w:numFmt w:val="bullet"/>
      <w:lvlText w:val=""/>
      <w:lvlJc w:val="left"/>
      <w:pPr>
        <w:ind w:left="5040" w:hanging="360"/>
      </w:pPr>
      <w:rPr>
        <w:rFonts w:ascii="Symbol" w:hAnsi="Symbol" w:hint="default"/>
      </w:rPr>
    </w:lvl>
    <w:lvl w:ilvl="7" w:tplc="4C444E28">
      <w:start w:val="1"/>
      <w:numFmt w:val="bullet"/>
      <w:lvlText w:val="o"/>
      <w:lvlJc w:val="left"/>
      <w:pPr>
        <w:ind w:left="5760" w:hanging="360"/>
      </w:pPr>
      <w:rPr>
        <w:rFonts w:ascii="Courier New" w:hAnsi="Courier New" w:hint="default"/>
      </w:rPr>
    </w:lvl>
    <w:lvl w:ilvl="8" w:tplc="DB8AF51A">
      <w:start w:val="1"/>
      <w:numFmt w:val="bullet"/>
      <w:lvlText w:val=""/>
      <w:lvlJc w:val="left"/>
      <w:pPr>
        <w:ind w:left="6480" w:hanging="360"/>
      </w:pPr>
      <w:rPr>
        <w:rFonts w:ascii="Wingdings" w:hAnsi="Wingdings" w:hint="default"/>
      </w:rPr>
    </w:lvl>
  </w:abstractNum>
  <w:abstractNum w:abstractNumId="5" w15:restartNumberingAfterBreak="0">
    <w:nsid w:val="149DBD42"/>
    <w:multiLevelType w:val="hybridMultilevel"/>
    <w:tmpl w:val="265E5398"/>
    <w:lvl w:ilvl="0" w:tplc="76FAF064">
      <w:numFmt w:val="bullet"/>
      <w:lvlText w:val="-"/>
      <w:lvlJc w:val="left"/>
      <w:pPr>
        <w:ind w:left="705" w:hanging="705"/>
      </w:pPr>
      <w:rPr>
        <w:rFonts w:ascii="Arial" w:hAnsi="Arial" w:hint="default"/>
      </w:rPr>
    </w:lvl>
    <w:lvl w:ilvl="1" w:tplc="EC7E3FA6">
      <w:start w:val="1"/>
      <w:numFmt w:val="bullet"/>
      <w:lvlText w:val="o"/>
      <w:lvlJc w:val="left"/>
      <w:pPr>
        <w:ind w:left="1440" w:hanging="360"/>
      </w:pPr>
      <w:rPr>
        <w:rFonts w:ascii="Courier New" w:hAnsi="Courier New" w:hint="default"/>
      </w:rPr>
    </w:lvl>
    <w:lvl w:ilvl="2" w:tplc="2B3ADD64">
      <w:start w:val="1"/>
      <w:numFmt w:val="bullet"/>
      <w:lvlText w:val=""/>
      <w:lvlJc w:val="left"/>
      <w:pPr>
        <w:ind w:left="2160" w:hanging="360"/>
      </w:pPr>
      <w:rPr>
        <w:rFonts w:ascii="Wingdings" w:hAnsi="Wingdings" w:hint="default"/>
      </w:rPr>
    </w:lvl>
    <w:lvl w:ilvl="3" w:tplc="D9AE8654">
      <w:start w:val="1"/>
      <w:numFmt w:val="bullet"/>
      <w:lvlText w:val=""/>
      <w:lvlJc w:val="left"/>
      <w:pPr>
        <w:ind w:left="2880" w:hanging="360"/>
      </w:pPr>
      <w:rPr>
        <w:rFonts w:ascii="Symbol" w:hAnsi="Symbol" w:hint="default"/>
      </w:rPr>
    </w:lvl>
    <w:lvl w:ilvl="4" w:tplc="BD06490C">
      <w:start w:val="1"/>
      <w:numFmt w:val="bullet"/>
      <w:lvlText w:val="o"/>
      <w:lvlJc w:val="left"/>
      <w:pPr>
        <w:ind w:left="3600" w:hanging="360"/>
      </w:pPr>
      <w:rPr>
        <w:rFonts w:ascii="Courier New" w:hAnsi="Courier New" w:hint="default"/>
      </w:rPr>
    </w:lvl>
    <w:lvl w:ilvl="5" w:tplc="BC466BE8">
      <w:start w:val="1"/>
      <w:numFmt w:val="bullet"/>
      <w:lvlText w:val=""/>
      <w:lvlJc w:val="left"/>
      <w:pPr>
        <w:ind w:left="4320" w:hanging="360"/>
      </w:pPr>
      <w:rPr>
        <w:rFonts w:ascii="Wingdings" w:hAnsi="Wingdings" w:hint="default"/>
      </w:rPr>
    </w:lvl>
    <w:lvl w:ilvl="6" w:tplc="352C555A">
      <w:start w:val="1"/>
      <w:numFmt w:val="bullet"/>
      <w:lvlText w:val=""/>
      <w:lvlJc w:val="left"/>
      <w:pPr>
        <w:ind w:left="5040" w:hanging="360"/>
      </w:pPr>
      <w:rPr>
        <w:rFonts w:ascii="Symbol" w:hAnsi="Symbol" w:hint="default"/>
      </w:rPr>
    </w:lvl>
    <w:lvl w:ilvl="7" w:tplc="D22C9D02">
      <w:start w:val="1"/>
      <w:numFmt w:val="bullet"/>
      <w:lvlText w:val="o"/>
      <w:lvlJc w:val="left"/>
      <w:pPr>
        <w:ind w:left="5760" w:hanging="360"/>
      </w:pPr>
      <w:rPr>
        <w:rFonts w:ascii="Courier New" w:hAnsi="Courier New" w:hint="default"/>
      </w:rPr>
    </w:lvl>
    <w:lvl w:ilvl="8" w:tplc="00E6E8B8">
      <w:start w:val="1"/>
      <w:numFmt w:val="bullet"/>
      <w:lvlText w:val=""/>
      <w:lvlJc w:val="left"/>
      <w:pPr>
        <w:ind w:left="6480" w:hanging="360"/>
      </w:pPr>
      <w:rPr>
        <w:rFonts w:ascii="Wingdings" w:hAnsi="Wingdings" w:hint="default"/>
      </w:rPr>
    </w:lvl>
  </w:abstractNum>
  <w:abstractNum w:abstractNumId="6" w15:restartNumberingAfterBreak="0">
    <w:nsid w:val="19489BBB"/>
    <w:multiLevelType w:val="hybridMultilevel"/>
    <w:tmpl w:val="A88EE372"/>
    <w:lvl w:ilvl="0" w:tplc="3E3E5F98">
      <w:numFmt w:val="bullet"/>
      <w:lvlText w:val="-"/>
      <w:lvlJc w:val="left"/>
      <w:pPr>
        <w:ind w:left="705" w:hanging="705"/>
      </w:pPr>
      <w:rPr>
        <w:rFonts w:ascii="Arial" w:hAnsi="Arial" w:hint="default"/>
      </w:rPr>
    </w:lvl>
    <w:lvl w:ilvl="1" w:tplc="B21EC72C">
      <w:start w:val="1"/>
      <w:numFmt w:val="bullet"/>
      <w:lvlText w:val="o"/>
      <w:lvlJc w:val="left"/>
      <w:pPr>
        <w:ind w:left="1440" w:hanging="360"/>
      </w:pPr>
      <w:rPr>
        <w:rFonts w:ascii="Courier New" w:hAnsi="Courier New" w:hint="default"/>
      </w:rPr>
    </w:lvl>
    <w:lvl w:ilvl="2" w:tplc="5E265200">
      <w:start w:val="1"/>
      <w:numFmt w:val="bullet"/>
      <w:lvlText w:val=""/>
      <w:lvlJc w:val="left"/>
      <w:pPr>
        <w:ind w:left="2160" w:hanging="360"/>
      </w:pPr>
      <w:rPr>
        <w:rFonts w:ascii="Wingdings" w:hAnsi="Wingdings" w:hint="default"/>
      </w:rPr>
    </w:lvl>
    <w:lvl w:ilvl="3" w:tplc="58E49964">
      <w:start w:val="1"/>
      <w:numFmt w:val="bullet"/>
      <w:lvlText w:val=""/>
      <w:lvlJc w:val="left"/>
      <w:pPr>
        <w:ind w:left="2880" w:hanging="360"/>
      </w:pPr>
      <w:rPr>
        <w:rFonts w:ascii="Symbol" w:hAnsi="Symbol" w:hint="default"/>
      </w:rPr>
    </w:lvl>
    <w:lvl w:ilvl="4" w:tplc="08B69A72">
      <w:start w:val="1"/>
      <w:numFmt w:val="bullet"/>
      <w:lvlText w:val="o"/>
      <w:lvlJc w:val="left"/>
      <w:pPr>
        <w:ind w:left="3600" w:hanging="360"/>
      </w:pPr>
      <w:rPr>
        <w:rFonts w:ascii="Courier New" w:hAnsi="Courier New" w:hint="default"/>
      </w:rPr>
    </w:lvl>
    <w:lvl w:ilvl="5" w:tplc="A52AA40C">
      <w:start w:val="1"/>
      <w:numFmt w:val="bullet"/>
      <w:lvlText w:val=""/>
      <w:lvlJc w:val="left"/>
      <w:pPr>
        <w:ind w:left="4320" w:hanging="360"/>
      </w:pPr>
      <w:rPr>
        <w:rFonts w:ascii="Wingdings" w:hAnsi="Wingdings" w:hint="default"/>
      </w:rPr>
    </w:lvl>
    <w:lvl w:ilvl="6" w:tplc="D6EA582A">
      <w:start w:val="1"/>
      <w:numFmt w:val="bullet"/>
      <w:lvlText w:val=""/>
      <w:lvlJc w:val="left"/>
      <w:pPr>
        <w:ind w:left="5040" w:hanging="360"/>
      </w:pPr>
      <w:rPr>
        <w:rFonts w:ascii="Symbol" w:hAnsi="Symbol" w:hint="default"/>
      </w:rPr>
    </w:lvl>
    <w:lvl w:ilvl="7" w:tplc="D23275D2">
      <w:start w:val="1"/>
      <w:numFmt w:val="bullet"/>
      <w:lvlText w:val="o"/>
      <w:lvlJc w:val="left"/>
      <w:pPr>
        <w:ind w:left="5760" w:hanging="360"/>
      </w:pPr>
      <w:rPr>
        <w:rFonts w:ascii="Courier New" w:hAnsi="Courier New" w:hint="default"/>
      </w:rPr>
    </w:lvl>
    <w:lvl w:ilvl="8" w:tplc="8620F342">
      <w:start w:val="1"/>
      <w:numFmt w:val="bullet"/>
      <w:lvlText w:val=""/>
      <w:lvlJc w:val="left"/>
      <w:pPr>
        <w:ind w:left="6480" w:hanging="360"/>
      </w:pPr>
      <w:rPr>
        <w:rFonts w:ascii="Wingdings" w:hAnsi="Wingdings" w:hint="default"/>
      </w:rPr>
    </w:lvl>
  </w:abstractNum>
  <w:abstractNum w:abstractNumId="7" w15:restartNumberingAfterBreak="0">
    <w:nsid w:val="2184E9E8"/>
    <w:multiLevelType w:val="hybridMultilevel"/>
    <w:tmpl w:val="E8B898CE"/>
    <w:lvl w:ilvl="0" w:tplc="BC1ADEBE">
      <w:numFmt w:val="bullet"/>
      <w:lvlText w:val="-"/>
      <w:lvlJc w:val="left"/>
      <w:pPr>
        <w:ind w:left="705" w:hanging="705"/>
      </w:pPr>
      <w:rPr>
        <w:rFonts w:ascii="Arial" w:hAnsi="Arial" w:hint="default"/>
      </w:rPr>
    </w:lvl>
    <w:lvl w:ilvl="1" w:tplc="DAEAFCDE">
      <w:start w:val="1"/>
      <w:numFmt w:val="bullet"/>
      <w:lvlText w:val="o"/>
      <w:lvlJc w:val="left"/>
      <w:pPr>
        <w:ind w:left="1440" w:hanging="360"/>
      </w:pPr>
      <w:rPr>
        <w:rFonts w:ascii="Courier New" w:hAnsi="Courier New" w:hint="default"/>
      </w:rPr>
    </w:lvl>
    <w:lvl w:ilvl="2" w:tplc="8B6AE1D8">
      <w:start w:val="1"/>
      <w:numFmt w:val="bullet"/>
      <w:lvlText w:val=""/>
      <w:lvlJc w:val="left"/>
      <w:pPr>
        <w:ind w:left="2160" w:hanging="360"/>
      </w:pPr>
      <w:rPr>
        <w:rFonts w:ascii="Wingdings" w:hAnsi="Wingdings" w:hint="default"/>
      </w:rPr>
    </w:lvl>
    <w:lvl w:ilvl="3" w:tplc="C9C0873C">
      <w:start w:val="1"/>
      <w:numFmt w:val="bullet"/>
      <w:lvlText w:val=""/>
      <w:lvlJc w:val="left"/>
      <w:pPr>
        <w:ind w:left="2880" w:hanging="360"/>
      </w:pPr>
      <w:rPr>
        <w:rFonts w:ascii="Symbol" w:hAnsi="Symbol" w:hint="default"/>
      </w:rPr>
    </w:lvl>
    <w:lvl w:ilvl="4" w:tplc="B058B34E">
      <w:start w:val="1"/>
      <w:numFmt w:val="bullet"/>
      <w:lvlText w:val="o"/>
      <w:lvlJc w:val="left"/>
      <w:pPr>
        <w:ind w:left="3600" w:hanging="360"/>
      </w:pPr>
      <w:rPr>
        <w:rFonts w:ascii="Courier New" w:hAnsi="Courier New" w:hint="default"/>
      </w:rPr>
    </w:lvl>
    <w:lvl w:ilvl="5" w:tplc="3746E236">
      <w:start w:val="1"/>
      <w:numFmt w:val="bullet"/>
      <w:lvlText w:val=""/>
      <w:lvlJc w:val="left"/>
      <w:pPr>
        <w:ind w:left="4320" w:hanging="360"/>
      </w:pPr>
      <w:rPr>
        <w:rFonts w:ascii="Wingdings" w:hAnsi="Wingdings" w:hint="default"/>
      </w:rPr>
    </w:lvl>
    <w:lvl w:ilvl="6" w:tplc="D674AF70">
      <w:start w:val="1"/>
      <w:numFmt w:val="bullet"/>
      <w:lvlText w:val=""/>
      <w:lvlJc w:val="left"/>
      <w:pPr>
        <w:ind w:left="5040" w:hanging="360"/>
      </w:pPr>
      <w:rPr>
        <w:rFonts w:ascii="Symbol" w:hAnsi="Symbol" w:hint="default"/>
      </w:rPr>
    </w:lvl>
    <w:lvl w:ilvl="7" w:tplc="02E4381C">
      <w:start w:val="1"/>
      <w:numFmt w:val="bullet"/>
      <w:lvlText w:val="o"/>
      <w:lvlJc w:val="left"/>
      <w:pPr>
        <w:ind w:left="5760" w:hanging="360"/>
      </w:pPr>
      <w:rPr>
        <w:rFonts w:ascii="Courier New" w:hAnsi="Courier New" w:hint="default"/>
      </w:rPr>
    </w:lvl>
    <w:lvl w:ilvl="8" w:tplc="D150A754">
      <w:start w:val="1"/>
      <w:numFmt w:val="bullet"/>
      <w:lvlText w:val=""/>
      <w:lvlJc w:val="left"/>
      <w:pPr>
        <w:ind w:left="6480" w:hanging="360"/>
      </w:pPr>
      <w:rPr>
        <w:rFonts w:ascii="Wingdings" w:hAnsi="Wingdings" w:hint="default"/>
      </w:rPr>
    </w:lvl>
  </w:abstractNum>
  <w:abstractNum w:abstractNumId="8" w15:restartNumberingAfterBreak="0">
    <w:nsid w:val="21C1200A"/>
    <w:multiLevelType w:val="hybridMultilevel"/>
    <w:tmpl w:val="1DF6A654"/>
    <w:lvl w:ilvl="0" w:tplc="63B69A88">
      <w:numFmt w:val="bullet"/>
      <w:lvlText w:val="-"/>
      <w:lvlJc w:val="left"/>
      <w:pPr>
        <w:ind w:left="705" w:hanging="705"/>
      </w:pPr>
      <w:rPr>
        <w:rFonts w:ascii="Arial" w:hAnsi="Arial" w:hint="default"/>
      </w:rPr>
    </w:lvl>
    <w:lvl w:ilvl="1" w:tplc="BE8820D0">
      <w:start w:val="1"/>
      <w:numFmt w:val="bullet"/>
      <w:lvlText w:val="o"/>
      <w:lvlJc w:val="left"/>
      <w:pPr>
        <w:ind w:left="1440" w:hanging="360"/>
      </w:pPr>
      <w:rPr>
        <w:rFonts w:ascii="Courier New" w:hAnsi="Courier New" w:hint="default"/>
      </w:rPr>
    </w:lvl>
    <w:lvl w:ilvl="2" w:tplc="247CF456">
      <w:start w:val="1"/>
      <w:numFmt w:val="bullet"/>
      <w:lvlText w:val=""/>
      <w:lvlJc w:val="left"/>
      <w:pPr>
        <w:ind w:left="2160" w:hanging="360"/>
      </w:pPr>
      <w:rPr>
        <w:rFonts w:ascii="Wingdings" w:hAnsi="Wingdings" w:hint="default"/>
      </w:rPr>
    </w:lvl>
    <w:lvl w:ilvl="3" w:tplc="1D3E344C">
      <w:start w:val="1"/>
      <w:numFmt w:val="bullet"/>
      <w:lvlText w:val=""/>
      <w:lvlJc w:val="left"/>
      <w:pPr>
        <w:ind w:left="2880" w:hanging="360"/>
      </w:pPr>
      <w:rPr>
        <w:rFonts w:ascii="Symbol" w:hAnsi="Symbol" w:hint="default"/>
      </w:rPr>
    </w:lvl>
    <w:lvl w:ilvl="4" w:tplc="B254ECF6">
      <w:start w:val="1"/>
      <w:numFmt w:val="bullet"/>
      <w:lvlText w:val="o"/>
      <w:lvlJc w:val="left"/>
      <w:pPr>
        <w:ind w:left="3600" w:hanging="360"/>
      </w:pPr>
      <w:rPr>
        <w:rFonts w:ascii="Courier New" w:hAnsi="Courier New" w:hint="default"/>
      </w:rPr>
    </w:lvl>
    <w:lvl w:ilvl="5" w:tplc="4252BF18">
      <w:start w:val="1"/>
      <w:numFmt w:val="bullet"/>
      <w:lvlText w:val=""/>
      <w:lvlJc w:val="left"/>
      <w:pPr>
        <w:ind w:left="4320" w:hanging="360"/>
      </w:pPr>
      <w:rPr>
        <w:rFonts w:ascii="Wingdings" w:hAnsi="Wingdings" w:hint="default"/>
      </w:rPr>
    </w:lvl>
    <w:lvl w:ilvl="6" w:tplc="84343980">
      <w:start w:val="1"/>
      <w:numFmt w:val="bullet"/>
      <w:lvlText w:val=""/>
      <w:lvlJc w:val="left"/>
      <w:pPr>
        <w:ind w:left="5040" w:hanging="360"/>
      </w:pPr>
      <w:rPr>
        <w:rFonts w:ascii="Symbol" w:hAnsi="Symbol" w:hint="default"/>
      </w:rPr>
    </w:lvl>
    <w:lvl w:ilvl="7" w:tplc="6C268406">
      <w:start w:val="1"/>
      <w:numFmt w:val="bullet"/>
      <w:lvlText w:val="o"/>
      <w:lvlJc w:val="left"/>
      <w:pPr>
        <w:ind w:left="5760" w:hanging="360"/>
      </w:pPr>
      <w:rPr>
        <w:rFonts w:ascii="Courier New" w:hAnsi="Courier New" w:hint="default"/>
      </w:rPr>
    </w:lvl>
    <w:lvl w:ilvl="8" w:tplc="59DCAC3C">
      <w:start w:val="1"/>
      <w:numFmt w:val="bullet"/>
      <w:lvlText w:val=""/>
      <w:lvlJc w:val="left"/>
      <w:pPr>
        <w:ind w:left="6480" w:hanging="360"/>
      </w:pPr>
      <w:rPr>
        <w:rFonts w:ascii="Wingdings" w:hAnsi="Wingdings" w:hint="default"/>
      </w:rPr>
    </w:lvl>
  </w:abstractNum>
  <w:abstractNum w:abstractNumId="9" w15:restartNumberingAfterBreak="0">
    <w:nsid w:val="233B7B92"/>
    <w:multiLevelType w:val="hybridMultilevel"/>
    <w:tmpl w:val="3EF0D1D8"/>
    <w:lvl w:ilvl="0" w:tplc="E9BA4C96">
      <w:numFmt w:val="bullet"/>
      <w:lvlText w:val="-"/>
      <w:lvlJc w:val="left"/>
      <w:pPr>
        <w:ind w:left="705" w:hanging="705"/>
      </w:pPr>
      <w:rPr>
        <w:rFonts w:ascii="Arial" w:hAnsi="Arial" w:hint="default"/>
      </w:rPr>
    </w:lvl>
    <w:lvl w:ilvl="1" w:tplc="98383222">
      <w:start w:val="1"/>
      <w:numFmt w:val="bullet"/>
      <w:lvlText w:val="o"/>
      <w:lvlJc w:val="left"/>
      <w:pPr>
        <w:ind w:left="1440" w:hanging="360"/>
      </w:pPr>
      <w:rPr>
        <w:rFonts w:ascii="Courier New" w:hAnsi="Courier New" w:hint="default"/>
      </w:rPr>
    </w:lvl>
    <w:lvl w:ilvl="2" w:tplc="CAF6F35C">
      <w:start w:val="1"/>
      <w:numFmt w:val="bullet"/>
      <w:lvlText w:val=""/>
      <w:lvlJc w:val="left"/>
      <w:pPr>
        <w:ind w:left="2160" w:hanging="360"/>
      </w:pPr>
      <w:rPr>
        <w:rFonts w:ascii="Wingdings" w:hAnsi="Wingdings" w:hint="default"/>
      </w:rPr>
    </w:lvl>
    <w:lvl w:ilvl="3" w:tplc="BCFED636">
      <w:start w:val="1"/>
      <w:numFmt w:val="bullet"/>
      <w:lvlText w:val=""/>
      <w:lvlJc w:val="left"/>
      <w:pPr>
        <w:ind w:left="2880" w:hanging="360"/>
      </w:pPr>
      <w:rPr>
        <w:rFonts w:ascii="Symbol" w:hAnsi="Symbol" w:hint="default"/>
      </w:rPr>
    </w:lvl>
    <w:lvl w:ilvl="4" w:tplc="4C7A4796">
      <w:start w:val="1"/>
      <w:numFmt w:val="bullet"/>
      <w:lvlText w:val="o"/>
      <w:lvlJc w:val="left"/>
      <w:pPr>
        <w:ind w:left="3600" w:hanging="360"/>
      </w:pPr>
      <w:rPr>
        <w:rFonts w:ascii="Courier New" w:hAnsi="Courier New" w:hint="default"/>
      </w:rPr>
    </w:lvl>
    <w:lvl w:ilvl="5" w:tplc="B10823D8">
      <w:start w:val="1"/>
      <w:numFmt w:val="bullet"/>
      <w:lvlText w:val=""/>
      <w:lvlJc w:val="left"/>
      <w:pPr>
        <w:ind w:left="4320" w:hanging="360"/>
      </w:pPr>
      <w:rPr>
        <w:rFonts w:ascii="Wingdings" w:hAnsi="Wingdings" w:hint="default"/>
      </w:rPr>
    </w:lvl>
    <w:lvl w:ilvl="6" w:tplc="95240444">
      <w:start w:val="1"/>
      <w:numFmt w:val="bullet"/>
      <w:lvlText w:val=""/>
      <w:lvlJc w:val="left"/>
      <w:pPr>
        <w:ind w:left="5040" w:hanging="360"/>
      </w:pPr>
      <w:rPr>
        <w:rFonts w:ascii="Symbol" w:hAnsi="Symbol" w:hint="default"/>
      </w:rPr>
    </w:lvl>
    <w:lvl w:ilvl="7" w:tplc="0E145AC2">
      <w:start w:val="1"/>
      <w:numFmt w:val="bullet"/>
      <w:lvlText w:val="o"/>
      <w:lvlJc w:val="left"/>
      <w:pPr>
        <w:ind w:left="5760" w:hanging="360"/>
      </w:pPr>
      <w:rPr>
        <w:rFonts w:ascii="Courier New" w:hAnsi="Courier New" w:hint="default"/>
      </w:rPr>
    </w:lvl>
    <w:lvl w:ilvl="8" w:tplc="2F147364">
      <w:start w:val="1"/>
      <w:numFmt w:val="bullet"/>
      <w:lvlText w:val=""/>
      <w:lvlJc w:val="left"/>
      <w:pPr>
        <w:ind w:left="6480" w:hanging="360"/>
      </w:pPr>
      <w:rPr>
        <w:rFonts w:ascii="Wingdings" w:hAnsi="Wingdings" w:hint="default"/>
      </w:rPr>
    </w:lvl>
  </w:abstractNum>
  <w:abstractNum w:abstractNumId="10" w15:restartNumberingAfterBreak="0">
    <w:nsid w:val="262350BD"/>
    <w:multiLevelType w:val="hybridMultilevel"/>
    <w:tmpl w:val="2CDC53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7080737"/>
    <w:multiLevelType w:val="hybridMultilevel"/>
    <w:tmpl w:val="D1A09B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D9D22C7"/>
    <w:multiLevelType w:val="hybridMultilevel"/>
    <w:tmpl w:val="BE16DB9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01329C4"/>
    <w:multiLevelType w:val="hybridMultilevel"/>
    <w:tmpl w:val="3BBC15FC"/>
    <w:lvl w:ilvl="0" w:tplc="BA3E606E">
      <w:numFmt w:val="bullet"/>
      <w:lvlText w:val="-"/>
      <w:lvlJc w:val="left"/>
      <w:pPr>
        <w:ind w:left="705" w:hanging="705"/>
      </w:pPr>
      <w:rPr>
        <w:rFonts w:ascii="Arial" w:hAnsi="Arial" w:hint="default"/>
      </w:rPr>
    </w:lvl>
    <w:lvl w:ilvl="1" w:tplc="C6CC320A">
      <w:start w:val="1"/>
      <w:numFmt w:val="bullet"/>
      <w:lvlText w:val="o"/>
      <w:lvlJc w:val="left"/>
      <w:pPr>
        <w:ind w:left="1440" w:hanging="360"/>
      </w:pPr>
      <w:rPr>
        <w:rFonts w:ascii="Courier New" w:hAnsi="Courier New" w:hint="default"/>
      </w:rPr>
    </w:lvl>
    <w:lvl w:ilvl="2" w:tplc="21A03EDC">
      <w:start w:val="1"/>
      <w:numFmt w:val="bullet"/>
      <w:lvlText w:val=""/>
      <w:lvlJc w:val="left"/>
      <w:pPr>
        <w:ind w:left="2160" w:hanging="360"/>
      </w:pPr>
      <w:rPr>
        <w:rFonts w:ascii="Wingdings" w:hAnsi="Wingdings" w:hint="default"/>
      </w:rPr>
    </w:lvl>
    <w:lvl w:ilvl="3" w:tplc="D45EAB72">
      <w:start w:val="1"/>
      <w:numFmt w:val="bullet"/>
      <w:lvlText w:val=""/>
      <w:lvlJc w:val="left"/>
      <w:pPr>
        <w:ind w:left="2880" w:hanging="360"/>
      </w:pPr>
      <w:rPr>
        <w:rFonts w:ascii="Symbol" w:hAnsi="Symbol" w:hint="default"/>
      </w:rPr>
    </w:lvl>
    <w:lvl w:ilvl="4" w:tplc="B2AE457C">
      <w:start w:val="1"/>
      <w:numFmt w:val="bullet"/>
      <w:lvlText w:val="o"/>
      <w:lvlJc w:val="left"/>
      <w:pPr>
        <w:ind w:left="3600" w:hanging="360"/>
      </w:pPr>
      <w:rPr>
        <w:rFonts w:ascii="Courier New" w:hAnsi="Courier New" w:hint="default"/>
      </w:rPr>
    </w:lvl>
    <w:lvl w:ilvl="5" w:tplc="022C90CE">
      <w:start w:val="1"/>
      <w:numFmt w:val="bullet"/>
      <w:lvlText w:val=""/>
      <w:lvlJc w:val="left"/>
      <w:pPr>
        <w:ind w:left="4320" w:hanging="360"/>
      </w:pPr>
      <w:rPr>
        <w:rFonts w:ascii="Wingdings" w:hAnsi="Wingdings" w:hint="default"/>
      </w:rPr>
    </w:lvl>
    <w:lvl w:ilvl="6" w:tplc="D7D0C4FE">
      <w:start w:val="1"/>
      <w:numFmt w:val="bullet"/>
      <w:lvlText w:val=""/>
      <w:lvlJc w:val="left"/>
      <w:pPr>
        <w:ind w:left="5040" w:hanging="360"/>
      </w:pPr>
      <w:rPr>
        <w:rFonts w:ascii="Symbol" w:hAnsi="Symbol" w:hint="default"/>
      </w:rPr>
    </w:lvl>
    <w:lvl w:ilvl="7" w:tplc="D9EA64EE">
      <w:start w:val="1"/>
      <w:numFmt w:val="bullet"/>
      <w:lvlText w:val="o"/>
      <w:lvlJc w:val="left"/>
      <w:pPr>
        <w:ind w:left="5760" w:hanging="360"/>
      </w:pPr>
      <w:rPr>
        <w:rFonts w:ascii="Courier New" w:hAnsi="Courier New" w:hint="default"/>
      </w:rPr>
    </w:lvl>
    <w:lvl w:ilvl="8" w:tplc="836C32EA">
      <w:start w:val="1"/>
      <w:numFmt w:val="bullet"/>
      <w:lvlText w:val=""/>
      <w:lvlJc w:val="left"/>
      <w:pPr>
        <w:ind w:left="6480" w:hanging="360"/>
      </w:pPr>
      <w:rPr>
        <w:rFonts w:ascii="Wingdings" w:hAnsi="Wingdings" w:hint="default"/>
      </w:rPr>
    </w:lvl>
  </w:abstractNum>
  <w:abstractNum w:abstractNumId="14" w15:restartNumberingAfterBreak="0">
    <w:nsid w:val="35314E8A"/>
    <w:multiLevelType w:val="hybridMultilevel"/>
    <w:tmpl w:val="81FE5F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08413FE"/>
    <w:multiLevelType w:val="hybridMultilevel"/>
    <w:tmpl w:val="163A25CA"/>
    <w:lvl w:ilvl="0" w:tplc="FAFC3B38">
      <w:numFmt w:val="bullet"/>
      <w:lvlText w:val="-"/>
      <w:lvlJc w:val="left"/>
      <w:pPr>
        <w:ind w:left="705" w:hanging="705"/>
      </w:pPr>
      <w:rPr>
        <w:rFonts w:ascii="Arial" w:hAnsi="Arial" w:hint="default"/>
      </w:rPr>
    </w:lvl>
    <w:lvl w:ilvl="1" w:tplc="3BBE77B6">
      <w:start w:val="1"/>
      <w:numFmt w:val="bullet"/>
      <w:lvlText w:val="o"/>
      <w:lvlJc w:val="left"/>
      <w:pPr>
        <w:ind w:left="1440" w:hanging="360"/>
      </w:pPr>
      <w:rPr>
        <w:rFonts w:ascii="Courier New" w:hAnsi="Courier New" w:hint="default"/>
      </w:rPr>
    </w:lvl>
    <w:lvl w:ilvl="2" w:tplc="0EA66874">
      <w:start w:val="1"/>
      <w:numFmt w:val="bullet"/>
      <w:lvlText w:val=""/>
      <w:lvlJc w:val="left"/>
      <w:pPr>
        <w:ind w:left="2160" w:hanging="360"/>
      </w:pPr>
      <w:rPr>
        <w:rFonts w:ascii="Wingdings" w:hAnsi="Wingdings" w:hint="default"/>
      </w:rPr>
    </w:lvl>
    <w:lvl w:ilvl="3" w:tplc="A52ABA44">
      <w:start w:val="1"/>
      <w:numFmt w:val="bullet"/>
      <w:lvlText w:val=""/>
      <w:lvlJc w:val="left"/>
      <w:pPr>
        <w:ind w:left="2880" w:hanging="360"/>
      </w:pPr>
      <w:rPr>
        <w:rFonts w:ascii="Symbol" w:hAnsi="Symbol" w:hint="default"/>
      </w:rPr>
    </w:lvl>
    <w:lvl w:ilvl="4" w:tplc="59D002F8">
      <w:start w:val="1"/>
      <w:numFmt w:val="bullet"/>
      <w:lvlText w:val="o"/>
      <w:lvlJc w:val="left"/>
      <w:pPr>
        <w:ind w:left="3600" w:hanging="360"/>
      </w:pPr>
      <w:rPr>
        <w:rFonts w:ascii="Courier New" w:hAnsi="Courier New" w:hint="default"/>
      </w:rPr>
    </w:lvl>
    <w:lvl w:ilvl="5" w:tplc="6408E5B4">
      <w:start w:val="1"/>
      <w:numFmt w:val="bullet"/>
      <w:lvlText w:val=""/>
      <w:lvlJc w:val="left"/>
      <w:pPr>
        <w:ind w:left="4320" w:hanging="360"/>
      </w:pPr>
      <w:rPr>
        <w:rFonts w:ascii="Wingdings" w:hAnsi="Wingdings" w:hint="default"/>
      </w:rPr>
    </w:lvl>
    <w:lvl w:ilvl="6" w:tplc="EBC68922">
      <w:start w:val="1"/>
      <w:numFmt w:val="bullet"/>
      <w:lvlText w:val=""/>
      <w:lvlJc w:val="left"/>
      <w:pPr>
        <w:ind w:left="5040" w:hanging="360"/>
      </w:pPr>
      <w:rPr>
        <w:rFonts w:ascii="Symbol" w:hAnsi="Symbol" w:hint="default"/>
      </w:rPr>
    </w:lvl>
    <w:lvl w:ilvl="7" w:tplc="873C8F46">
      <w:start w:val="1"/>
      <w:numFmt w:val="bullet"/>
      <w:lvlText w:val="o"/>
      <w:lvlJc w:val="left"/>
      <w:pPr>
        <w:ind w:left="5760" w:hanging="360"/>
      </w:pPr>
      <w:rPr>
        <w:rFonts w:ascii="Courier New" w:hAnsi="Courier New" w:hint="default"/>
      </w:rPr>
    </w:lvl>
    <w:lvl w:ilvl="8" w:tplc="0A943B5E">
      <w:start w:val="1"/>
      <w:numFmt w:val="bullet"/>
      <w:lvlText w:val=""/>
      <w:lvlJc w:val="left"/>
      <w:pPr>
        <w:ind w:left="6480" w:hanging="360"/>
      </w:pPr>
      <w:rPr>
        <w:rFonts w:ascii="Wingdings" w:hAnsi="Wingdings" w:hint="default"/>
      </w:rPr>
    </w:lvl>
  </w:abstractNum>
  <w:abstractNum w:abstractNumId="16" w15:restartNumberingAfterBreak="0">
    <w:nsid w:val="422B81AF"/>
    <w:multiLevelType w:val="hybridMultilevel"/>
    <w:tmpl w:val="3D648610"/>
    <w:lvl w:ilvl="0" w:tplc="8DBE14AA">
      <w:numFmt w:val="bullet"/>
      <w:lvlText w:val="-"/>
      <w:lvlJc w:val="left"/>
      <w:pPr>
        <w:ind w:left="705" w:hanging="705"/>
      </w:pPr>
      <w:rPr>
        <w:rFonts w:ascii="Arial" w:hAnsi="Arial" w:hint="default"/>
      </w:rPr>
    </w:lvl>
    <w:lvl w:ilvl="1" w:tplc="1220DAF2">
      <w:start w:val="1"/>
      <w:numFmt w:val="bullet"/>
      <w:lvlText w:val="o"/>
      <w:lvlJc w:val="left"/>
      <w:pPr>
        <w:ind w:left="1440" w:hanging="360"/>
      </w:pPr>
      <w:rPr>
        <w:rFonts w:ascii="Courier New" w:hAnsi="Courier New" w:hint="default"/>
      </w:rPr>
    </w:lvl>
    <w:lvl w:ilvl="2" w:tplc="F4E20EFA">
      <w:start w:val="1"/>
      <w:numFmt w:val="bullet"/>
      <w:lvlText w:val=""/>
      <w:lvlJc w:val="left"/>
      <w:pPr>
        <w:ind w:left="2160" w:hanging="360"/>
      </w:pPr>
      <w:rPr>
        <w:rFonts w:ascii="Wingdings" w:hAnsi="Wingdings" w:hint="default"/>
      </w:rPr>
    </w:lvl>
    <w:lvl w:ilvl="3" w:tplc="F6E423BC">
      <w:start w:val="1"/>
      <w:numFmt w:val="bullet"/>
      <w:lvlText w:val=""/>
      <w:lvlJc w:val="left"/>
      <w:pPr>
        <w:ind w:left="2880" w:hanging="360"/>
      </w:pPr>
      <w:rPr>
        <w:rFonts w:ascii="Symbol" w:hAnsi="Symbol" w:hint="default"/>
      </w:rPr>
    </w:lvl>
    <w:lvl w:ilvl="4" w:tplc="67FA610C">
      <w:start w:val="1"/>
      <w:numFmt w:val="bullet"/>
      <w:lvlText w:val="o"/>
      <w:lvlJc w:val="left"/>
      <w:pPr>
        <w:ind w:left="3600" w:hanging="360"/>
      </w:pPr>
      <w:rPr>
        <w:rFonts w:ascii="Courier New" w:hAnsi="Courier New" w:hint="default"/>
      </w:rPr>
    </w:lvl>
    <w:lvl w:ilvl="5" w:tplc="5EAEA67E">
      <w:start w:val="1"/>
      <w:numFmt w:val="bullet"/>
      <w:lvlText w:val=""/>
      <w:lvlJc w:val="left"/>
      <w:pPr>
        <w:ind w:left="4320" w:hanging="360"/>
      </w:pPr>
      <w:rPr>
        <w:rFonts w:ascii="Wingdings" w:hAnsi="Wingdings" w:hint="default"/>
      </w:rPr>
    </w:lvl>
    <w:lvl w:ilvl="6" w:tplc="DC565B1E">
      <w:start w:val="1"/>
      <w:numFmt w:val="bullet"/>
      <w:lvlText w:val=""/>
      <w:lvlJc w:val="left"/>
      <w:pPr>
        <w:ind w:left="5040" w:hanging="360"/>
      </w:pPr>
      <w:rPr>
        <w:rFonts w:ascii="Symbol" w:hAnsi="Symbol" w:hint="default"/>
      </w:rPr>
    </w:lvl>
    <w:lvl w:ilvl="7" w:tplc="E3EEE2FC">
      <w:start w:val="1"/>
      <w:numFmt w:val="bullet"/>
      <w:lvlText w:val="o"/>
      <w:lvlJc w:val="left"/>
      <w:pPr>
        <w:ind w:left="5760" w:hanging="360"/>
      </w:pPr>
      <w:rPr>
        <w:rFonts w:ascii="Courier New" w:hAnsi="Courier New" w:hint="default"/>
      </w:rPr>
    </w:lvl>
    <w:lvl w:ilvl="8" w:tplc="A04E7694">
      <w:start w:val="1"/>
      <w:numFmt w:val="bullet"/>
      <w:lvlText w:val=""/>
      <w:lvlJc w:val="left"/>
      <w:pPr>
        <w:ind w:left="6480" w:hanging="360"/>
      </w:pPr>
      <w:rPr>
        <w:rFonts w:ascii="Wingdings" w:hAnsi="Wingdings" w:hint="default"/>
      </w:rPr>
    </w:lvl>
  </w:abstractNum>
  <w:abstractNum w:abstractNumId="17" w15:restartNumberingAfterBreak="0">
    <w:nsid w:val="47415652"/>
    <w:multiLevelType w:val="hybridMultilevel"/>
    <w:tmpl w:val="9AF07BD4"/>
    <w:lvl w:ilvl="0" w:tplc="B6D82BB8">
      <w:start w:val="1"/>
      <w:numFmt w:val="upperLetter"/>
      <w:lvlText w:val="%1."/>
      <w:lvlJc w:val="left"/>
      <w:pPr>
        <w:ind w:left="360" w:hanging="360"/>
      </w:pPr>
      <w:rPr>
        <w:rFonts w:hint="default"/>
        <w:sz w:val="2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4B624138"/>
    <w:multiLevelType w:val="hybridMultilevel"/>
    <w:tmpl w:val="668683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BF81AD7"/>
    <w:multiLevelType w:val="hybridMultilevel"/>
    <w:tmpl w:val="90A0AF8C"/>
    <w:lvl w:ilvl="0" w:tplc="2A3C9912">
      <w:numFmt w:val="bullet"/>
      <w:lvlText w:val="-"/>
      <w:lvlJc w:val="left"/>
      <w:pPr>
        <w:ind w:left="705" w:hanging="705"/>
      </w:pPr>
      <w:rPr>
        <w:rFonts w:ascii="Arial" w:hAnsi="Arial" w:hint="default"/>
      </w:rPr>
    </w:lvl>
    <w:lvl w:ilvl="1" w:tplc="C5E67C84">
      <w:start w:val="1"/>
      <w:numFmt w:val="bullet"/>
      <w:lvlText w:val="o"/>
      <w:lvlJc w:val="left"/>
      <w:pPr>
        <w:ind w:left="1440" w:hanging="360"/>
      </w:pPr>
      <w:rPr>
        <w:rFonts w:ascii="Courier New" w:hAnsi="Courier New" w:hint="default"/>
      </w:rPr>
    </w:lvl>
    <w:lvl w:ilvl="2" w:tplc="72D00AFA">
      <w:start w:val="1"/>
      <w:numFmt w:val="bullet"/>
      <w:lvlText w:val=""/>
      <w:lvlJc w:val="left"/>
      <w:pPr>
        <w:ind w:left="2160" w:hanging="360"/>
      </w:pPr>
      <w:rPr>
        <w:rFonts w:ascii="Wingdings" w:hAnsi="Wingdings" w:hint="default"/>
      </w:rPr>
    </w:lvl>
    <w:lvl w:ilvl="3" w:tplc="97368A30">
      <w:start w:val="1"/>
      <w:numFmt w:val="bullet"/>
      <w:lvlText w:val=""/>
      <w:lvlJc w:val="left"/>
      <w:pPr>
        <w:ind w:left="2880" w:hanging="360"/>
      </w:pPr>
      <w:rPr>
        <w:rFonts w:ascii="Symbol" w:hAnsi="Symbol" w:hint="default"/>
      </w:rPr>
    </w:lvl>
    <w:lvl w:ilvl="4" w:tplc="E2905E96">
      <w:start w:val="1"/>
      <w:numFmt w:val="bullet"/>
      <w:lvlText w:val="o"/>
      <w:lvlJc w:val="left"/>
      <w:pPr>
        <w:ind w:left="3600" w:hanging="360"/>
      </w:pPr>
      <w:rPr>
        <w:rFonts w:ascii="Courier New" w:hAnsi="Courier New" w:hint="default"/>
      </w:rPr>
    </w:lvl>
    <w:lvl w:ilvl="5" w:tplc="383E02F4">
      <w:start w:val="1"/>
      <w:numFmt w:val="bullet"/>
      <w:lvlText w:val=""/>
      <w:lvlJc w:val="left"/>
      <w:pPr>
        <w:ind w:left="4320" w:hanging="360"/>
      </w:pPr>
      <w:rPr>
        <w:rFonts w:ascii="Wingdings" w:hAnsi="Wingdings" w:hint="default"/>
      </w:rPr>
    </w:lvl>
    <w:lvl w:ilvl="6" w:tplc="8FB6CBEC">
      <w:start w:val="1"/>
      <w:numFmt w:val="bullet"/>
      <w:lvlText w:val=""/>
      <w:lvlJc w:val="left"/>
      <w:pPr>
        <w:ind w:left="5040" w:hanging="360"/>
      </w:pPr>
      <w:rPr>
        <w:rFonts w:ascii="Symbol" w:hAnsi="Symbol" w:hint="default"/>
      </w:rPr>
    </w:lvl>
    <w:lvl w:ilvl="7" w:tplc="A11C4DB6">
      <w:start w:val="1"/>
      <w:numFmt w:val="bullet"/>
      <w:lvlText w:val="o"/>
      <w:lvlJc w:val="left"/>
      <w:pPr>
        <w:ind w:left="5760" w:hanging="360"/>
      </w:pPr>
      <w:rPr>
        <w:rFonts w:ascii="Courier New" w:hAnsi="Courier New" w:hint="default"/>
      </w:rPr>
    </w:lvl>
    <w:lvl w:ilvl="8" w:tplc="A66CE53E">
      <w:start w:val="1"/>
      <w:numFmt w:val="bullet"/>
      <w:lvlText w:val=""/>
      <w:lvlJc w:val="left"/>
      <w:pPr>
        <w:ind w:left="6480" w:hanging="360"/>
      </w:pPr>
      <w:rPr>
        <w:rFonts w:ascii="Wingdings" w:hAnsi="Wingdings" w:hint="default"/>
      </w:rPr>
    </w:lvl>
  </w:abstractNum>
  <w:abstractNum w:abstractNumId="20" w15:restartNumberingAfterBreak="0">
    <w:nsid w:val="4C79013D"/>
    <w:multiLevelType w:val="hybridMultilevel"/>
    <w:tmpl w:val="7076D45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53A828CB"/>
    <w:multiLevelType w:val="hybridMultilevel"/>
    <w:tmpl w:val="7CBEEA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74761C2"/>
    <w:multiLevelType w:val="hybridMultilevel"/>
    <w:tmpl w:val="6D9C5E44"/>
    <w:lvl w:ilvl="0" w:tplc="B0DC89B2">
      <w:numFmt w:val="bullet"/>
      <w:lvlText w:val="-"/>
      <w:lvlJc w:val="left"/>
      <w:pPr>
        <w:ind w:left="705" w:hanging="705"/>
      </w:pPr>
      <w:rPr>
        <w:rFonts w:ascii="Arial" w:hAnsi="Arial" w:hint="default"/>
      </w:rPr>
    </w:lvl>
    <w:lvl w:ilvl="1" w:tplc="0F209120">
      <w:start w:val="1"/>
      <w:numFmt w:val="bullet"/>
      <w:lvlText w:val="o"/>
      <w:lvlJc w:val="left"/>
      <w:pPr>
        <w:ind w:left="1440" w:hanging="360"/>
      </w:pPr>
      <w:rPr>
        <w:rFonts w:ascii="Courier New" w:hAnsi="Courier New" w:hint="default"/>
      </w:rPr>
    </w:lvl>
    <w:lvl w:ilvl="2" w:tplc="1C80C27E">
      <w:start w:val="1"/>
      <w:numFmt w:val="bullet"/>
      <w:lvlText w:val=""/>
      <w:lvlJc w:val="left"/>
      <w:pPr>
        <w:ind w:left="2160" w:hanging="360"/>
      </w:pPr>
      <w:rPr>
        <w:rFonts w:ascii="Wingdings" w:hAnsi="Wingdings" w:hint="default"/>
      </w:rPr>
    </w:lvl>
    <w:lvl w:ilvl="3" w:tplc="10DC3B68">
      <w:start w:val="1"/>
      <w:numFmt w:val="bullet"/>
      <w:lvlText w:val=""/>
      <w:lvlJc w:val="left"/>
      <w:pPr>
        <w:ind w:left="2880" w:hanging="360"/>
      </w:pPr>
      <w:rPr>
        <w:rFonts w:ascii="Symbol" w:hAnsi="Symbol" w:hint="default"/>
      </w:rPr>
    </w:lvl>
    <w:lvl w:ilvl="4" w:tplc="76A64A92">
      <w:start w:val="1"/>
      <w:numFmt w:val="bullet"/>
      <w:lvlText w:val="o"/>
      <w:lvlJc w:val="left"/>
      <w:pPr>
        <w:ind w:left="3600" w:hanging="360"/>
      </w:pPr>
      <w:rPr>
        <w:rFonts w:ascii="Courier New" w:hAnsi="Courier New" w:hint="default"/>
      </w:rPr>
    </w:lvl>
    <w:lvl w:ilvl="5" w:tplc="1A8A84F6">
      <w:start w:val="1"/>
      <w:numFmt w:val="bullet"/>
      <w:lvlText w:val=""/>
      <w:lvlJc w:val="left"/>
      <w:pPr>
        <w:ind w:left="4320" w:hanging="360"/>
      </w:pPr>
      <w:rPr>
        <w:rFonts w:ascii="Wingdings" w:hAnsi="Wingdings" w:hint="default"/>
      </w:rPr>
    </w:lvl>
    <w:lvl w:ilvl="6" w:tplc="6BB68F5E">
      <w:start w:val="1"/>
      <w:numFmt w:val="bullet"/>
      <w:lvlText w:val=""/>
      <w:lvlJc w:val="left"/>
      <w:pPr>
        <w:ind w:left="5040" w:hanging="360"/>
      </w:pPr>
      <w:rPr>
        <w:rFonts w:ascii="Symbol" w:hAnsi="Symbol" w:hint="default"/>
      </w:rPr>
    </w:lvl>
    <w:lvl w:ilvl="7" w:tplc="A46A24EC">
      <w:start w:val="1"/>
      <w:numFmt w:val="bullet"/>
      <w:lvlText w:val="o"/>
      <w:lvlJc w:val="left"/>
      <w:pPr>
        <w:ind w:left="5760" w:hanging="360"/>
      </w:pPr>
      <w:rPr>
        <w:rFonts w:ascii="Courier New" w:hAnsi="Courier New" w:hint="default"/>
      </w:rPr>
    </w:lvl>
    <w:lvl w:ilvl="8" w:tplc="EA6AA3B6">
      <w:start w:val="1"/>
      <w:numFmt w:val="bullet"/>
      <w:lvlText w:val=""/>
      <w:lvlJc w:val="left"/>
      <w:pPr>
        <w:ind w:left="6480" w:hanging="360"/>
      </w:pPr>
      <w:rPr>
        <w:rFonts w:ascii="Wingdings" w:hAnsi="Wingdings" w:hint="default"/>
      </w:rPr>
    </w:lvl>
  </w:abstractNum>
  <w:abstractNum w:abstractNumId="23" w15:restartNumberingAfterBreak="0">
    <w:nsid w:val="5ECB120B"/>
    <w:multiLevelType w:val="hybridMultilevel"/>
    <w:tmpl w:val="82B030E6"/>
    <w:lvl w:ilvl="0" w:tplc="594ABF3E">
      <w:numFmt w:val="bullet"/>
      <w:lvlText w:val="-"/>
      <w:lvlJc w:val="left"/>
      <w:pPr>
        <w:ind w:left="705" w:hanging="705"/>
      </w:pPr>
      <w:rPr>
        <w:rFonts w:ascii="Arial" w:hAnsi="Arial" w:hint="default"/>
      </w:rPr>
    </w:lvl>
    <w:lvl w:ilvl="1" w:tplc="34BEC7B8">
      <w:start w:val="1"/>
      <w:numFmt w:val="bullet"/>
      <w:lvlText w:val="o"/>
      <w:lvlJc w:val="left"/>
      <w:pPr>
        <w:ind w:left="1440" w:hanging="360"/>
      </w:pPr>
      <w:rPr>
        <w:rFonts w:ascii="Courier New" w:hAnsi="Courier New" w:hint="default"/>
      </w:rPr>
    </w:lvl>
    <w:lvl w:ilvl="2" w:tplc="50F63D88">
      <w:start w:val="1"/>
      <w:numFmt w:val="bullet"/>
      <w:lvlText w:val=""/>
      <w:lvlJc w:val="left"/>
      <w:pPr>
        <w:ind w:left="2160" w:hanging="360"/>
      </w:pPr>
      <w:rPr>
        <w:rFonts w:ascii="Wingdings" w:hAnsi="Wingdings" w:hint="default"/>
      </w:rPr>
    </w:lvl>
    <w:lvl w:ilvl="3" w:tplc="170CA9D8">
      <w:start w:val="1"/>
      <w:numFmt w:val="bullet"/>
      <w:lvlText w:val=""/>
      <w:lvlJc w:val="left"/>
      <w:pPr>
        <w:ind w:left="2880" w:hanging="360"/>
      </w:pPr>
      <w:rPr>
        <w:rFonts w:ascii="Symbol" w:hAnsi="Symbol" w:hint="default"/>
      </w:rPr>
    </w:lvl>
    <w:lvl w:ilvl="4" w:tplc="401AA5F4">
      <w:start w:val="1"/>
      <w:numFmt w:val="bullet"/>
      <w:lvlText w:val="o"/>
      <w:lvlJc w:val="left"/>
      <w:pPr>
        <w:ind w:left="3600" w:hanging="360"/>
      </w:pPr>
      <w:rPr>
        <w:rFonts w:ascii="Courier New" w:hAnsi="Courier New" w:hint="default"/>
      </w:rPr>
    </w:lvl>
    <w:lvl w:ilvl="5" w:tplc="19CE6594">
      <w:start w:val="1"/>
      <w:numFmt w:val="bullet"/>
      <w:lvlText w:val=""/>
      <w:lvlJc w:val="left"/>
      <w:pPr>
        <w:ind w:left="4320" w:hanging="360"/>
      </w:pPr>
      <w:rPr>
        <w:rFonts w:ascii="Wingdings" w:hAnsi="Wingdings" w:hint="default"/>
      </w:rPr>
    </w:lvl>
    <w:lvl w:ilvl="6" w:tplc="5DF886CA">
      <w:start w:val="1"/>
      <w:numFmt w:val="bullet"/>
      <w:lvlText w:val=""/>
      <w:lvlJc w:val="left"/>
      <w:pPr>
        <w:ind w:left="5040" w:hanging="360"/>
      </w:pPr>
      <w:rPr>
        <w:rFonts w:ascii="Symbol" w:hAnsi="Symbol" w:hint="default"/>
      </w:rPr>
    </w:lvl>
    <w:lvl w:ilvl="7" w:tplc="9C1C5646">
      <w:start w:val="1"/>
      <w:numFmt w:val="bullet"/>
      <w:lvlText w:val="o"/>
      <w:lvlJc w:val="left"/>
      <w:pPr>
        <w:ind w:left="5760" w:hanging="360"/>
      </w:pPr>
      <w:rPr>
        <w:rFonts w:ascii="Courier New" w:hAnsi="Courier New" w:hint="default"/>
      </w:rPr>
    </w:lvl>
    <w:lvl w:ilvl="8" w:tplc="4D947678">
      <w:start w:val="1"/>
      <w:numFmt w:val="bullet"/>
      <w:lvlText w:val=""/>
      <w:lvlJc w:val="left"/>
      <w:pPr>
        <w:ind w:left="6480" w:hanging="360"/>
      </w:pPr>
      <w:rPr>
        <w:rFonts w:ascii="Wingdings" w:hAnsi="Wingdings" w:hint="default"/>
      </w:rPr>
    </w:lvl>
  </w:abstractNum>
  <w:abstractNum w:abstractNumId="24" w15:restartNumberingAfterBreak="0">
    <w:nsid w:val="5FBA3F9F"/>
    <w:multiLevelType w:val="hybridMultilevel"/>
    <w:tmpl w:val="C1BE3D8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5" w15:restartNumberingAfterBreak="0">
    <w:nsid w:val="60E30736"/>
    <w:multiLevelType w:val="hybridMultilevel"/>
    <w:tmpl w:val="E0F0D880"/>
    <w:lvl w:ilvl="0" w:tplc="49A0023A">
      <w:numFmt w:val="bullet"/>
      <w:lvlText w:val="-"/>
      <w:lvlJc w:val="left"/>
      <w:pPr>
        <w:ind w:left="705" w:hanging="705"/>
      </w:pPr>
      <w:rPr>
        <w:rFonts w:ascii="Arial" w:hAnsi="Arial" w:hint="default"/>
      </w:rPr>
    </w:lvl>
    <w:lvl w:ilvl="1" w:tplc="AA18DDB4">
      <w:start w:val="1"/>
      <w:numFmt w:val="bullet"/>
      <w:lvlText w:val="o"/>
      <w:lvlJc w:val="left"/>
      <w:pPr>
        <w:ind w:left="1440" w:hanging="360"/>
      </w:pPr>
      <w:rPr>
        <w:rFonts w:ascii="Courier New" w:hAnsi="Courier New" w:hint="default"/>
      </w:rPr>
    </w:lvl>
    <w:lvl w:ilvl="2" w:tplc="E58CD000">
      <w:start w:val="1"/>
      <w:numFmt w:val="bullet"/>
      <w:lvlText w:val=""/>
      <w:lvlJc w:val="left"/>
      <w:pPr>
        <w:ind w:left="2160" w:hanging="360"/>
      </w:pPr>
      <w:rPr>
        <w:rFonts w:ascii="Wingdings" w:hAnsi="Wingdings" w:hint="default"/>
      </w:rPr>
    </w:lvl>
    <w:lvl w:ilvl="3" w:tplc="23A0166C">
      <w:start w:val="1"/>
      <w:numFmt w:val="bullet"/>
      <w:lvlText w:val=""/>
      <w:lvlJc w:val="left"/>
      <w:pPr>
        <w:ind w:left="2880" w:hanging="360"/>
      </w:pPr>
      <w:rPr>
        <w:rFonts w:ascii="Symbol" w:hAnsi="Symbol" w:hint="default"/>
      </w:rPr>
    </w:lvl>
    <w:lvl w:ilvl="4" w:tplc="A93CF33E">
      <w:start w:val="1"/>
      <w:numFmt w:val="bullet"/>
      <w:lvlText w:val="o"/>
      <w:lvlJc w:val="left"/>
      <w:pPr>
        <w:ind w:left="3600" w:hanging="360"/>
      </w:pPr>
      <w:rPr>
        <w:rFonts w:ascii="Courier New" w:hAnsi="Courier New" w:hint="default"/>
      </w:rPr>
    </w:lvl>
    <w:lvl w:ilvl="5" w:tplc="1C0A2902">
      <w:start w:val="1"/>
      <w:numFmt w:val="bullet"/>
      <w:lvlText w:val=""/>
      <w:lvlJc w:val="left"/>
      <w:pPr>
        <w:ind w:left="4320" w:hanging="360"/>
      </w:pPr>
      <w:rPr>
        <w:rFonts w:ascii="Wingdings" w:hAnsi="Wingdings" w:hint="default"/>
      </w:rPr>
    </w:lvl>
    <w:lvl w:ilvl="6" w:tplc="85021CCC">
      <w:start w:val="1"/>
      <w:numFmt w:val="bullet"/>
      <w:lvlText w:val=""/>
      <w:lvlJc w:val="left"/>
      <w:pPr>
        <w:ind w:left="5040" w:hanging="360"/>
      </w:pPr>
      <w:rPr>
        <w:rFonts w:ascii="Symbol" w:hAnsi="Symbol" w:hint="default"/>
      </w:rPr>
    </w:lvl>
    <w:lvl w:ilvl="7" w:tplc="07B03E12">
      <w:start w:val="1"/>
      <w:numFmt w:val="bullet"/>
      <w:lvlText w:val="o"/>
      <w:lvlJc w:val="left"/>
      <w:pPr>
        <w:ind w:left="5760" w:hanging="360"/>
      </w:pPr>
      <w:rPr>
        <w:rFonts w:ascii="Courier New" w:hAnsi="Courier New" w:hint="default"/>
      </w:rPr>
    </w:lvl>
    <w:lvl w:ilvl="8" w:tplc="A2AE8E38">
      <w:start w:val="1"/>
      <w:numFmt w:val="bullet"/>
      <w:lvlText w:val=""/>
      <w:lvlJc w:val="left"/>
      <w:pPr>
        <w:ind w:left="6480" w:hanging="360"/>
      </w:pPr>
      <w:rPr>
        <w:rFonts w:ascii="Wingdings" w:hAnsi="Wingdings" w:hint="default"/>
      </w:rPr>
    </w:lvl>
  </w:abstractNum>
  <w:abstractNum w:abstractNumId="26" w15:restartNumberingAfterBreak="0">
    <w:nsid w:val="62D13217"/>
    <w:multiLevelType w:val="hybridMultilevel"/>
    <w:tmpl w:val="5B240892"/>
    <w:lvl w:ilvl="0" w:tplc="30EE7840">
      <w:numFmt w:val="bullet"/>
      <w:lvlText w:val="-"/>
      <w:lvlJc w:val="left"/>
      <w:pPr>
        <w:ind w:left="705" w:hanging="705"/>
      </w:pPr>
      <w:rPr>
        <w:rFonts w:ascii="Arial" w:hAnsi="Arial" w:hint="default"/>
      </w:rPr>
    </w:lvl>
    <w:lvl w:ilvl="1" w:tplc="B7F6D736">
      <w:start w:val="1"/>
      <w:numFmt w:val="bullet"/>
      <w:lvlText w:val="o"/>
      <w:lvlJc w:val="left"/>
      <w:pPr>
        <w:ind w:left="1440" w:hanging="360"/>
      </w:pPr>
      <w:rPr>
        <w:rFonts w:ascii="Courier New" w:hAnsi="Courier New" w:hint="default"/>
      </w:rPr>
    </w:lvl>
    <w:lvl w:ilvl="2" w:tplc="C3029A36">
      <w:start w:val="1"/>
      <w:numFmt w:val="bullet"/>
      <w:lvlText w:val=""/>
      <w:lvlJc w:val="left"/>
      <w:pPr>
        <w:ind w:left="2160" w:hanging="360"/>
      </w:pPr>
      <w:rPr>
        <w:rFonts w:ascii="Wingdings" w:hAnsi="Wingdings" w:hint="default"/>
      </w:rPr>
    </w:lvl>
    <w:lvl w:ilvl="3" w:tplc="AFE226B8">
      <w:start w:val="1"/>
      <w:numFmt w:val="bullet"/>
      <w:lvlText w:val=""/>
      <w:lvlJc w:val="left"/>
      <w:pPr>
        <w:ind w:left="2880" w:hanging="360"/>
      </w:pPr>
      <w:rPr>
        <w:rFonts w:ascii="Symbol" w:hAnsi="Symbol" w:hint="default"/>
      </w:rPr>
    </w:lvl>
    <w:lvl w:ilvl="4" w:tplc="D0D4CD7C">
      <w:start w:val="1"/>
      <w:numFmt w:val="bullet"/>
      <w:lvlText w:val="o"/>
      <w:lvlJc w:val="left"/>
      <w:pPr>
        <w:ind w:left="3600" w:hanging="360"/>
      </w:pPr>
      <w:rPr>
        <w:rFonts w:ascii="Courier New" w:hAnsi="Courier New" w:hint="default"/>
      </w:rPr>
    </w:lvl>
    <w:lvl w:ilvl="5" w:tplc="98300A56">
      <w:start w:val="1"/>
      <w:numFmt w:val="bullet"/>
      <w:lvlText w:val=""/>
      <w:lvlJc w:val="left"/>
      <w:pPr>
        <w:ind w:left="4320" w:hanging="360"/>
      </w:pPr>
      <w:rPr>
        <w:rFonts w:ascii="Wingdings" w:hAnsi="Wingdings" w:hint="default"/>
      </w:rPr>
    </w:lvl>
    <w:lvl w:ilvl="6" w:tplc="D2A4856C">
      <w:start w:val="1"/>
      <w:numFmt w:val="bullet"/>
      <w:lvlText w:val=""/>
      <w:lvlJc w:val="left"/>
      <w:pPr>
        <w:ind w:left="5040" w:hanging="360"/>
      </w:pPr>
      <w:rPr>
        <w:rFonts w:ascii="Symbol" w:hAnsi="Symbol" w:hint="default"/>
      </w:rPr>
    </w:lvl>
    <w:lvl w:ilvl="7" w:tplc="2A4294CA">
      <w:start w:val="1"/>
      <w:numFmt w:val="bullet"/>
      <w:lvlText w:val="o"/>
      <w:lvlJc w:val="left"/>
      <w:pPr>
        <w:ind w:left="5760" w:hanging="360"/>
      </w:pPr>
      <w:rPr>
        <w:rFonts w:ascii="Courier New" w:hAnsi="Courier New" w:hint="default"/>
      </w:rPr>
    </w:lvl>
    <w:lvl w:ilvl="8" w:tplc="97366CF2">
      <w:start w:val="1"/>
      <w:numFmt w:val="bullet"/>
      <w:lvlText w:val=""/>
      <w:lvlJc w:val="left"/>
      <w:pPr>
        <w:ind w:left="6480" w:hanging="360"/>
      </w:pPr>
      <w:rPr>
        <w:rFonts w:ascii="Wingdings" w:hAnsi="Wingdings" w:hint="default"/>
      </w:rPr>
    </w:lvl>
  </w:abstractNum>
  <w:abstractNum w:abstractNumId="27" w15:restartNumberingAfterBreak="0">
    <w:nsid w:val="632C4D55"/>
    <w:multiLevelType w:val="hybridMultilevel"/>
    <w:tmpl w:val="1DFA450E"/>
    <w:lvl w:ilvl="0" w:tplc="87F2D8AC">
      <w:numFmt w:val="bullet"/>
      <w:lvlText w:val="-"/>
      <w:lvlJc w:val="left"/>
      <w:pPr>
        <w:ind w:left="705" w:hanging="705"/>
      </w:pPr>
      <w:rPr>
        <w:rFonts w:ascii="Arial" w:hAnsi="Arial" w:hint="default"/>
      </w:rPr>
    </w:lvl>
    <w:lvl w:ilvl="1" w:tplc="B8EA91A2">
      <w:start w:val="1"/>
      <w:numFmt w:val="bullet"/>
      <w:lvlText w:val="o"/>
      <w:lvlJc w:val="left"/>
      <w:pPr>
        <w:ind w:left="1440" w:hanging="360"/>
      </w:pPr>
      <w:rPr>
        <w:rFonts w:ascii="Courier New" w:hAnsi="Courier New" w:hint="default"/>
      </w:rPr>
    </w:lvl>
    <w:lvl w:ilvl="2" w:tplc="75465EF6">
      <w:start w:val="1"/>
      <w:numFmt w:val="bullet"/>
      <w:lvlText w:val=""/>
      <w:lvlJc w:val="left"/>
      <w:pPr>
        <w:ind w:left="2160" w:hanging="360"/>
      </w:pPr>
      <w:rPr>
        <w:rFonts w:ascii="Wingdings" w:hAnsi="Wingdings" w:hint="default"/>
      </w:rPr>
    </w:lvl>
    <w:lvl w:ilvl="3" w:tplc="834EBC70">
      <w:start w:val="1"/>
      <w:numFmt w:val="bullet"/>
      <w:lvlText w:val=""/>
      <w:lvlJc w:val="left"/>
      <w:pPr>
        <w:ind w:left="2880" w:hanging="360"/>
      </w:pPr>
      <w:rPr>
        <w:rFonts w:ascii="Symbol" w:hAnsi="Symbol" w:hint="default"/>
      </w:rPr>
    </w:lvl>
    <w:lvl w:ilvl="4" w:tplc="A5FC6814">
      <w:start w:val="1"/>
      <w:numFmt w:val="bullet"/>
      <w:lvlText w:val="o"/>
      <w:lvlJc w:val="left"/>
      <w:pPr>
        <w:ind w:left="3600" w:hanging="360"/>
      </w:pPr>
      <w:rPr>
        <w:rFonts w:ascii="Courier New" w:hAnsi="Courier New" w:hint="default"/>
      </w:rPr>
    </w:lvl>
    <w:lvl w:ilvl="5" w:tplc="66B0D50A">
      <w:start w:val="1"/>
      <w:numFmt w:val="bullet"/>
      <w:lvlText w:val=""/>
      <w:lvlJc w:val="left"/>
      <w:pPr>
        <w:ind w:left="4320" w:hanging="360"/>
      </w:pPr>
      <w:rPr>
        <w:rFonts w:ascii="Wingdings" w:hAnsi="Wingdings" w:hint="default"/>
      </w:rPr>
    </w:lvl>
    <w:lvl w:ilvl="6" w:tplc="7610C89A">
      <w:start w:val="1"/>
      <w:numFmt w:val="bullet"/>
      <w:lvlText w:val=""/>
      <w:lvlJc w:val="left"/>
      <w:pPr>
        <w:ind w:left="5040" w:hanging="360"/>
      </w:pPr>
      <w:rPr>
        <w:rFonts w:ascii="Symbol" w:hAnsi="Symbol" w:hint="default"/>
      </w:rPr>
    </w:lvl>
    <w:lvl w:ilvl="7" w:tplc="3502F448">
      <w:start w:val="1"/>
      <w:numFmt w:val="bullet"/>
      <w:lvlText w:val="o"/>
      <w:lvlJc w:val="left"/>
      <w:pPr>
        <w:ind w:left="5760" w:hanging="360"/>
      </w:pPr>
      <w:rPr>
        <w:rFonts w:ascii="Courier New" w:hAnsi="Courier New" w:hint="default"/>
      </w:rPr>
    </w:lvl>
    <w:lvl w:ilvl="8" w:tplc="0F0C7C2E">
      <w:start w:val="1"/>
      <w:numFmt w:val="bullet"/>
      <w:lvlText w:val=""/>
      <w:lvlJc w:val="left"/>
      <w:pPr>
        <w:ind w:left="6480" w:hanging="360"/>
      </w:pPr>
      <w:rPr>
        <w:rFonts w:ascii="Wingdings" w:hAnsi="Wingdings" w:hint="default"/>
      </w:rPr>
    </w:lvl>
  </w:abstractNum>
  <w:abstractNum w:abstractNumId="28" w15:restartNumberingAfterBreak="0">
    <w:nsid w:val="6D7455E3"/>
    <w:multiLevelType w:val="hybridMultilevel"/>
    <w:tmpl w:val="41E433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0786B6C"/>
    <w:multiLevelType w:val="hybridMultilevel"/>
    <w:tmpl w:val="BC12AE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732C741"/>
    <w:multiLevelType w:val="hybridMultilevel"/>
    <w:tmpl w:val="814485D6"/>
    <w:lvl w:ilvl="0" w:tplc="FF062EA8">
      <w:numFmt w:val="bullet"/>
      <w:lvlText w:val="-"/>
      <w:lvlJc w:val="left"/>
      <w:pPr>
        <w:ind w:left="705" w:hanging="705"/>
      </w:pPr>
      <w:rPr>
        <w:rFonts w:ascii="Arial" w:hAnsi="Arial" w:hint="default"/>
      </w:rPr>
    </w:lvl>
    <w:lvl w:ilvl="1" w:tplc="4E0A3C5A">
      <w:start w:val="1"/>
      <w:numFmt w:val="bullet"/>
      <w:lvlText w:val="o"/>
      <w:lvlJc w:val="left"/>
      <w:pPr>
        <w:ind w:left="1440" w:hanging="360"/>
      </w:pPr>
      <w:rPr>
        <w:rFonts w:ascii="Courier New" w:hAnsi="Courier New" w:hint="default"/>
      </w:rPr>
    </w:lvl>
    <w:lvl w:ilvl="2" w:tplc="AB3462BC">
      <w:start w:val="1"/>
      <w:numFmt w:val="bullet"/>
      <w:lvlText w:val=""/>
      <w:lvlJc w:val="left"/>
      <w:pPr>
        <w:ind w:left="2160" w:hanging="360"/>
      </w:pPr>
      <w:rPr>
        <w:rFonts w:ascii="Wingdings" w:hAnsi="Wingdings" w:hint="default"/>
      </w:rPr>
    </w:lvl>
    <w:lvl w:ilvl="3" w:tplc="3A148E1E">
      <w:start w:val="1"/>
      <w:numFmt w:val="bullet"/>
      <w:lvlText w:val=""/>
      <w:lvlJc w:val="left"/>
      <w:pPr>
        <w:ind w:left="2880" w:hanging="360"/>
      </w:pPr>
      <w:rPr>
        <w:rFonts w:ascii="Symbol" w:hAnsi="Symbol" w:hint="default"/>
      </w:rPr>
    </w:lvl>
    <w:lvl w:ilvl="4" w:tplc="ADD2F2E0">
      <w:start w:val="1"/>
      <w:numFmt w:val="bullet"/>
      <w:lvlText w:val="o"/>
      <w:lvlJc w:val="left"/>
      <w:pPr>
        <w:ind w:left="3600" w:hanging="360"/>
      </w:pPr>
      <w:rPr>
        <w:rFonts w:ascii="Courier New" w:hAnsi="Courier New" w:hint="default"/>
      </w:rPr>
    </w:lvl>
    <w:lvl w:ilvl="5" w:tplc="3DE01D6E">
      <w:start w:val="1"/>
      <w:numFmt w:val="bullet"/>
      <w:lvlText w:val=""/>
      <w:lvlJc w:val="left"/>
      <w:pPr>
        <w:ind w:left="4320" w:hanging="360"/>
      </w:pPr>
      <w:rPr>
        <w:rFonts w:ascii="Wingdings" w:hAnsi="Wingdings" w:hint="default"/>
      </w:rPr>
    </w:lvl>
    <w:lvl w:ilvl="6" w:tplc="4D7AB670">
      <w:start w:val="1"/>
      <w:numFmt w:val="bullet"/>
      <w:lvlText w:val=""/>
      <w:lvlJc w:val="left"/>
      <w:pPr>
        <w:ind w:left="5040" w:hanging="360"/>
      </w:pPr>
      <w:rPr>
        <w:rFonts w:ascii="Symbol" w:hAnsi="Symbol" w:hint="default"/>
      </w:rPr>
    </w:lvl>
    <w:lvl w:ilvl="7" w:tplc="9B50B322">
      <w:start w:val="1"/>
      <w:numFmt w:val="bullet"/>
      <w:lvlText w:val="o"/>
      <w:lvlJc w:val="left"/>
      <w:pPr>
        <w:ind w:left="5760" w:hanging="360"/>
      </w:pPr>
      <w:rPr>
        <w:rFonts w:ascii="Courier New" w:hAnsi="Courier New" w:hint="default"/>
      </w:rPr>
    </w:lvl>
    <w:lvl w:ilvl="8" w:tplc="C03E9A86">
      <w:start w:val="1"/>
      <w:numFmt w:val="bullet"/>
      <w:lvlText w:val=""/>
      <w:lvlJc w:val="left"/>
      <w:pPr>
        <w:ind w:left="6480" w:hanging="360"/>
      </w:pPr>
      <w:rPr>
        <w:rFonts w:ascii="Wingdings" w:hAnsi="Wingdings" w:hint="default"/>
      </w:rPr>
    </w:lvl>
  </w:abstractNum>
  <w:abstractNum w:abstractNumId="31" w15:restartNumberingAfterBreak="0">
    <w:nsid w:val="7ABA5164"/>
    <w:multiLevelType w:val="hybridMultilevel"/>
    <w:tmpl w:val="E8CA18EC"/>
    <w:lvl w:ilvl="0" w:tplc="83AA802C">
      <w:numFmt w:val="bullet"/>
      <w:lvlText w:val="-"/>
      <w:lvlJc w:val="left"/>
      <w:pPr>
        <w:ind w:left="705" w:hanging="705"/>
      </w:pPr>
      <w:rPr>
        <w:rFonts w:ascii="Arial" w:hAnsi="Arial" w:hint="default"/>
      </w:rPr>
    </w:lvl>
    <w:lvl w:ilvl="1" w:tplc="B67E81A0">
      <w:start w:val="1"/>
      <w:numFmt w:val="bullet"/>
      <w:lvlText w:val="o"/>
      <w:lvlJc w:val="left"/>
      <w:pPr>
        <w:ind w:left="1440" w:hanging="360"/>
      </w:pPr>
      <w:rPr>
        <w:rFonts w:ascii="Courier New" w:hAnsi="Courier New" w:hint="default"/>
      </w:rPr>
    </w:lvl>
    <w:lvl w:ilvl="2" w:tplc="7D06E30C">
      <w:start w:val="1"/>
      <w:numFmt w:val="bullet"/>
      <w:lvlText w:val=""/>
      <w:lvlJc w:val="left"/>
      <w:pPr>
        <w:ind w:left="2160" w:hanging="360"/>
      </w:pPr>
      <w:rPr>
        <w:rFonts w:ascii="Wingdings" w:hAnsi="Wingdings" w:hint="default"/>
      </w:rPr>
    </w:lvl>
    <w:lvl w:ilvl="3" w:tplc="C6FA1588">
      <w:start w:val="1"/>
      <w:numFmt w:val="bullet"/>
      <w:lvlText w:val=""/>
      <w:lvlJc w:val="left"/>
      <w:pPr>
        <w:ind w:left="2880" w:hanging="360"/>
      </w:pPr>
      <w:rPr>
        <w:rFonts w:ascii="Symbol" w:hAnsi="Symbol" w:hint="default"/>
      </w:rPr>
    </w:lvl>
    <w:lvl w:ilvl="4" w:tplc="744C1D66">
      <w:start w:val="1"/>
      <w:numFmt w:val="bullet"/>
      <w:lvlText w:val="o"/>
      <w:lvlJc w:val="left"/>
      <w:pPr>
        <w:ind w:left="3600" w:hanging="360"/>
      </w:pPr>
      <w:rPr>
        <w:rFonts w:ascii="Courier New" w:hAnsi="Courier New" w:hint="default"/>
      </w:rPr>
    </w:lvl>
    <w:lvl w:ilvl="5" w:tplc="450080E6">
      <w:start w:val="1"/>
      <w:numFmt w:val="bullet"/>
      <w:lvlText w:val=""/>
      <w:lvlJc w:val="left"/>
      <w:pPr>
        <w:ind w:left="4320" w:hanging="360"/>
      </w:pPr>
      <w:rPr>
        <w:rFonts w:ascii="Wingdings" w:hAnsi="Wingdings" w:hint="default"/>
      </w:rPr>
    </w:lvl>
    <w:lvl w:ilvl="6" w:tplc="97FC4C22">
      <w:start w:val="1"/>
      <w:numFmt w:val="bullet"/>
      <w:lvlText w:val=""/>
      <w:lvlJc w:val="left"/>
      <w:pPr>
        <w:ind w:left="5040" w:hanging="360"/>
      </w:pPr>
      <w:rPr>
        <w:rFonts w:ascii="Symbol" w:hAnsi="Symbol" w:hint="default"/>
      </w:rPr>
    </w:lvl>
    <w:lvl w:ilvl="7" w:tplc="3774BA3C">
      <w:start w:val="1"/>
      <w:numFmt w:val="bullet"/>
      <w:lvlText w:val="o"/>
      <w:lvlJc w:val="left"/>
      <w:pPr>
        <w:ind w:left="5760" w:hanging="360"/>
      </w:pPr>
      <w:rPr>
        <w:rFonts w:ascii="Courier New" w:hAnsi="Courier New" w:hint="default"/>
      </w:rPr>
    </w:lvl>
    <w:lvl w:ilvl="8" w:tplc="0ED8BFFE">
      <w:start w:val="1"/>
      <w:numFmt w:val="bullet"/>
      <w:lvlText w:val=""/>
      <w:lvlJc w:val="left"/>
      <w:pPr>
        <w:ind w:left="6480" w:hanging="360"/>
      </w:pPr>
      <w:rPr>
        <w:rFonts w:ascii="Wingdings" w:hAnsi="Wingdings" w:hint="default"/>
      </w:rPr>
    </w:lvl>
  </w:abstractNum>
  <w:abstractNum w:abstractNumId="32" w15:restartNumberingAfterBreak="0">
    <w:nsid w:val="7AED604B"/>
    <w:multiLevelType w:val="hybridMultilevel"/>
    <w:tmpl w:val="C54EBFB0"/>
    <w:lvl w:ilvl="0" w:tplc="4C8ADE92">
      <w:numFmt w:val="bullet"/>
      <w:lvlText w:val="-"/>
      <w:lvlJc w:val="left"/>
      <w:pPr>
        <w:ind w:left="705" w:hanging="705"/>
      </w:pPr>
      <w:rPr>
        <w:rFonts w:ascii="Arial" w:hAnsi="Arial" w:hint="default"/>
      </w:rPr>
    </w:lvl>
    <w:lvl w:ilvl="1" w:tplc="177E9464">
      <w:start w:val="1"/>
      <w:numFmt w:val="bullet"/>
      <w:lvlText w:val="o"/>
      <w:lvlJc w:val="left"/>
      <w:pPr>
        <w:ind w:left="1440" w:hanging="360"/>
      </w:pPr>
      <w:rPr>
        <w:rFonts w:ascii="Courier New" w:hAnsi="Courier New" w:hint="default"/>
      </w:rPr>
    </w:lvl>
    <w:lvl w:ilvl="2" w:tplc="244E4BD4">
      <w:start w:val="1"/>
      <w:numFmt w:val="bullet"/>
      <w:lvlText w:val=""/>
      <w:lvlJc w:val="left"/>
      <w:pPr>
        <w:ind w:left="2160" w:hanging="360"/>
      </w:pPr>
      <w:rPr>
        <w:rFonts w:ascii="Wingdings" w:hAnsi="Wingdings" w:hint="default"/>
      </w:rPr>
    </w:lvl>
    <w:lvl w:ilvl="3" w:tplc="55EA8D3E">
      <w:start w:val="1"/>
      <w:numFmt w:val="bullet"/>
      <w:lvlText w:val=""/>
      <w:lvlJc w:val="left"/>
      <w:pPr>
        <w:ind w:left="2880" w:hanging="360"/>
      </w:pPr>
      <w:rPr>
        <w:rFonts w:ascii="Symbol" w:hAnsi="Symbol" w:hint="default"/>
      </w:rPr>
    </w:lvl>
    <w:lvl w:ilvl="4" w:tplc="E94C8DCE">
      <w:start w:val="1"/>
      <w:numFmt w:val="bullet"/>
      <w:lvlText w:val="o"/>
      <w:lvlJc w:val="left"/>
      <w:pPr>
        <w:ind w:left="3600" w:hanging="360"/>
      </w:pPr>
      <w:rPr>
        <w:rFonts w:ascii="Courier New" w:hAnsi="Courier New" w:hint="default"/>
      </w:rPr>
    </w:lvl>
    <w:lvl w:ilvl="5" w:tplc="95AC7F3A">
      <w:start w:val="1"/>
      <w:numFmt w:val="bullet"/>
      <w:lvlText w:val=""/>
      <w:lvlJc w:val="left"/>
      <w:pPr>
        <w:ind w:left="4320" w:hanging="360"/>
      </w:pPr>
      <w:rPr>
        <w:rFonts w:ascii="Wingdings" w:hAnsi="Wingdings" w:hint="default"/>
      </w:rPr>
    </w:lvl>
    <w:lvl w:ilvl="6" w:tplc="5CD24B6C">
      <w:start w:val="1"/>
      <w:numFmt w:val="bullet"/>
      <w:lvlText w:val=""/>
      <w:lvlJc w:val="left"/>
      <w:pPr>
        <w:ind w:left="5040" w:hanging="360"/>
      </w:pPr>
      <w:rPr>
        <w:rFonts w:ascii="Symbol" w:hAnsi="Symbol" w:hint="default"/>
      </w:rPr>
    </w:lvl>
    <w:lvl w:ilvl="7" w:tplc="DA72D792">
      <w:start w:val="1"/>
      <w:numFmt w:val="bullet"/>
      <w:lvlText w:val="o"/>
      <w:lvlJc w:val="left"/>
      <w:pPr>
        <w:ind w:left="5760" w:hanging="360"/>
      </w:pPr>
      <w:rPr>
        <w:rFonts w:ascii="Courier New" w:hAnsi="Courier New" w:hint="default"/>
      </w:rPr>
    </w:lvl>
    <w:lvl w:ilvl="8" w:tplc="AC607046">
      <w:start w:val="1"/>
      <w:numFmt w:val="bullet"/>
      <w:lvlText w:val=""/>
      <w:lvlJc w:val="left"/>
      <w:pPr>
        <w:ind w:left="6480" w:hanging="360"/>
      </w:pPr>
      <w:rPr>
        <w:rFonts w:ascii="Wingdings" w:hAnsi="Wingdings" w:hint="default"/>
      </w:rPr>
    </w:lvl>
  </w:abstractNum>
  <w:abstractNum w:abstractNumId="33" w15:restartNumberingAfterBreak="0">
    <w:nsid w:val="7C837DE3"/>
    <w:multiLevelType w:val="hybridMultilevel"/>
    <w:tmpl w:val="986046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D556BB5"/>
    <w:multiLevelType w:val="hybridMultilevel"/>
    <w:tmpl w:val="E41CC088"/>
    <w:lvl w:ilvl="0" w:tplc="A5BA51C2">
      <w:numFmt w:val="bullet"/>
      <w:lvlText w:val="-"/>
      <w:lvlJc w:val="left"/>
      <w:pPr>
        <w:ind w:left="705" w:hanging="705"/>
      </w:pPr>
      <w:rPr>
        <w:rFonts w:ascii="Arial" w:hAnsi="Arial" w:hint="default"/>
      </w:rPr>
    </w:lvl>
    <w:lvl w:ilvl="1" w:tplc="162274B6">
      <w:start w:val="1"/>
      <w:numFmt w:val="bullet"/>
      <w:lvlText w:val="o"/>
      <w:lvlJc w:val="left"/>
      <w:pPr>
        <w:ind w:left="1440" w:hanging="360"/>
      </w:pPr>
      <w:rPr>
        <w:rFonts w:ascii="Courier New" w:hAnsi="Courier New" w:hint="default"/>
      </w:rPr>
    </w:lvl>
    <w:lvl w:ilvl="2" w:tplc="E3CEF860">
      <w:start w:val="1"/>
      <w:numFmt w:val="bullet"/>
      <w:lvlText w:val=""/>
      <w:lvlJc w:val="left"/>
      <w:pPr>
        <w:ind w:left="2160" w:hanging="360"/>
      </w:pPr>
      <w:rPr>
        <w:rFonts w:ascii="Wingdings" w:hAnsi="Wingdings" w:hint="default"/>
      </w:rPr>
    </w:lvl>
    <w:lvl w:ilvl="3" w:tplc="0472C306">
      <w:start w:val="1"/>
      <w:numFmt w:val="bullet"/>
      <w:lvlText w:val=""/>
      <w:lvlJc w:val="left"/>
      <w:pPr>
        <w:ind w:left="2880" w:hanging="360"/>
      </w:pPr>
      <w:rPr>
        <w:rFonts w:ascii="Symbol" w:hAnsi="Symbol" w:hint="default"/>
      </w:rPr>
    </w:lvl>
    <w:lvl w:ilvl="4" w:tplc="40042F60">
      <w:start w:val="1"/>
      <w:numFmt w:val="bullet"/>
      <w:lvlText w:val="o"/>
      <w:lvlJc w:val="left"/>
      <w:pPr>
        <w:ind w:left="3600" w:hanging="360"/>
      </w:pPr>
      <w:rPr>
        <w:rFonts w:ascii="Courier New" w:hAnsi="Courier New" w:hint="default"/>
      </w:rPr>
    </w:lvl>
    <w:lvl w:ilvl="5" w:tplc="C994A988">
      <w:start w:val="1"/>
      <w:numFmt w:val="bullet"/>
      <w:lvlText w:val=""/>
      <w:lvlJc w:val="left"/>
      <w:pPr>
        <w:ind w:left="4320" w:hanging="360"/>
      </w:pPr>
      <w:rPr>
        <w:rFonts w:ascii="Wingdings" w:hAnsi="Wingdings" w:hint="default"/>
      </w:rPr>
    </w:lvl>
    <w:lvl w:ilvl="6" w:tplc="64FC8CE2">
      <w:start w:val="1"/>
      <w:numFmt w:val="bullet"/>
      <w:lvlText w:val=""/>
      <w:lvlJc w:val="left"/>
      <w:pPr>
        <w:ind w:left="5040" w:hanging="360"/>
      </w:pPr>
      <w:rPr>
        <w:rFonts w:ascii="Symbol" w:hAnsi="Symbol" w:hint="default"/>
      </w:rPr>
    </w:lvl>
    <w:lvl w:ilvl="7" w:tplc="4CA49B8E">
      <w:start w:val="1"/>
      <w:numFmt w:val="bullet"/>
      <w:lvlText w:val="o"/>
      <w:lvlJc w:val="left"/>
      <w:pPr>
        <w:ind w:left="5760" w:hanging="360"/>
      </w:pPr>
      <w:rPr>
        <w:rFonts w:ascii="Courier New" w:hAnsi="Courier New" w:hint="default"/>
      </w:rPr>
    </w:lvl>
    <w:lvl w:ilvl="8" w:tplc="1398186A">
      <w:start w:val="1"/>
      <w:numFmt w:val="bullet"/>
      <w:lvlText w:val=""/>
      <w:lvlJc w:val="left"/>
      <w:pPr>
        <w:ind w:left="6480" w:hanging="360"/>
      </w:pPr>
      <w:rPr>
        <w:rFonts w:ascii="Wingdings" w:hAnsi="Wingdings" w:hint="default"/>
      </w:rPr>
    </w:lvl>
  </w:abstractNum>
  <w:num w:numId="1" w16cid:durableId="481698565">
    <w:abstractNumId w:val="32"/>
  </w:num>
  <w:num w:numId="2" w16cid:durableId="265886174">
    <w:abstractNumId w:val="1"/>
  </w:num>
  <w:num w:numId="3" w16cid:durableId="460542561">
    <w:abstractNumId w:val="19"/>
  </w:num>
  <w:num w:numId="4" w16cid:durableId="860818451">
    <w:abstractNumId w:val="23"/>
  </w:num>
  <w:num w:numId="5" w16cid:durableId="840775142">
    <w:abstractNumId w:val="2"/>
  </w:num>
  <w:num w:numId="6" w16cid:durableId="1874270541">
    <w:abstractNumId w:val="7"/>
  </w:num>
  <w:num w:numId="7" w16cid:durableId="1089277136">
    <w:abstractNumId w:val="15"/>
  </w:num>
  <w:num w:numId="8" w16cid:durableId="1556552323">
    <w:abstractNumId w:val="13"/>
  </w:num>
  <w:num w:numId="9" w16cid:durableId="1266233098">
    <w:abstractNumId w:val="22"/>
  </w:num>
  <w:num w:numId="10" w16cid:durableId="913196573">
    <w:abstractNumId w:val="4"/>
  </w:num>
  <w:num w:numId="11" w16cid:durableId="1443188910">
    <w:abstractNumId w:val="30"/>
  </w:num>
  <w:num w:numId="12" w16cid:durableId="191264238">
    <w:abstractNumId w:val="34"/>
  </w:num>
  <w:num w:numId="13" w16cid:durableId="1301379839">
    <w:abstractNumId w:val="6"/>
  </w:num>
  <w:num w:numId="14" w16cid:durableId="1155678877">
    <w:abstractNumId w:val="16"/>
  </w:num>
  <w:num w:numId="15" w16cid:durableId="223443960">
    <w:abstractNumId w:val="25"/>
  </w:num>
  <w:num w:numId="16" w16cid:durableId="1006636429">
    <w:abstractNumId w:val="9"/>
  </w:num>
  <w:num w:numId="17" w16cid:durableId="1590429262">
    <w:abstractNumId w:val="27"/>
  </w:num>
  <w:num w:numId="18" w16cid:durableId="1733887820">
    <w:abstractNumId w:val="26"/>
  </w:num>
  <w:num w:numId="19" w16cid:durableId="1968121988">
    <w:abstractNumId w:val="31"/>
  </w:num>
  <w:num w:numId="20" w16cid:durableId="824516508">
    <w:abstractNumId w:val="5"/>
  </w:num>
  <w:num w:numId="21" w16cid:durableId="833179623">
    <w:abstractNumId w:val="8"/>
  </w:num>
  <w:num w:numId="22" w16cid:durableId="992759268">
    <w:abstractNumId w:val="17"/>
  </w:num>
  <w:num w:numId="23" w16cid:durableId="1996445787">
    <w:abstractNumId w:val="28"/>
  </w:num>
  <w:num w:numId="24" w16cid:durableId="1748725318">
    <w:abstractNumId w:val="21"/>
  </w:num>
  <w:num w:numId="25" w16cid:durableId="932053939">
    <w:abstractNumId w:val="3"/>
  </w:num>
  <w:num w:numId="26" w16cid:durableId="631636267">
    <w:abstractNumId w:val="0"/>
  </w:num>
  <w:num w:numId="27" w16cid:durableId="1628125119">
    <w:abstractNumId w:val="18"/>
  </w:num>
  <w:num w:numId="28" w16cid:durableId="966163193">
    <w:abstractNumId w:val="33"/>
  </w:num>
  <w:num w:numId="29" w16cid:durableId="9186751">
    <w:abstractNumId w:val="14"/>
  </w:num>
  <w:num w:numId="30" w16cid:durableId="761922001">
    <w:abstractNumId w:val="29"/>
  </w:num>
  <w:num w:numId="31" w16cid:durableId="1881087747">
    <w:abstractNumId w:val="12"/>
  </w:num>
  <w:num w:numId="32" w16cid:durableId="1318924927">
    <w:abstractNumId w:val="24"/>
  </w:num>
  <w:num w:numId="33" w16cid:durableId="1815680238">
    <w:abstractNumId w:val="11"/>
  </w:num>
  <w:num w:numId="34" w16cid:durableId="1609854558">
    <w:abstractNumId w:val="20"/>
  </w:num>
  <w:num w:numId="35" w16cid:durableId="193085064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im Welles">
    <w15:presenceInfo w15:providerId="AD" w15:userId="S::tim.welles@stichtingrijk.nl::e11fa0e6-38e2-4237-b301-0775fb08d3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105"/>
    <w:rsid w:val="0005040F"/>
    <w:rsid w:val="00116397"/>
    <w:rsid w:val="0016757F"/>
    <w:rsid w:val="00177289"/>
    <w:rsid w:val="002113BD"/>
    <w:rsid w:val="00236C01"/>
    <w:rsid w:val="00241B5F"/>
    <w:rsid w:val="002D03A9"/>
    <w:rsid w:val="00337973"/>
    <w:rsid w:val="00377629"/>
    <w:rsid w:val="003C7C74"/>
    <w:rsid w:val="00407E7A"/>
    <w:rsid w:val="0043321C"/>
    <w:rsid w:val="00451319"/>
    <w:rsid w:val="004747B5"/>
    <w:rsid w:val="005671CD"/>
    <w:rsid w:val="005B483C"/>
    <w:rsid w:val="006A33D6"/>
    <w:rsid w:val="006D64EC"/>
    <w:rsid w:val="006E3A9F"/>
    <w:rsid w:val="006E7FD6"/>
    <w:rsid w:val="007277E5"/>
    <w:rsid w:val="007D3EAD"/>
    <w:rsid w:val="007D3FE6"/>
    <w:rsid w:val="00817C3C"/>
    <w:rsid w:val="008643D3"/>
    <w:rsid w:val="008B10CD"/>
    <w:rsid w:val="008F518E"/>
    <w:rsid w:val="00991A79"/>
    <w:rsid w:val="00995D7A"/>
    <w:rsid w:val="009F393A"/>
    <w:rsid w:val="00A01B02"/>
    <w:rsid w:val="00A07105"/>
    <w:rsid w:val="00A54FF8"/>
    <w:rsid w:val="00A80A9F"/>
    <w:rsid w:val="00A82DD3"/>
    <w:rsid w:val="00AB02AD"/>
    <w:rsid w:val="00B26EB9"/>
    <w:rsid w:val="00B75E85"/>
    <w:rsid w:val="00C75DB1"/>
    <w:rsid w:val="00D15B4A"/>
    <w:rsid w:val="00D169A9"/>
    <w:rsid w:val="00D2737C"/>
    <w:rsid w:val="00D30345"/>
    <w:rsid w:val="00D35887"/>
    <w:rsid w:val="00D4048B"/>
    <w:rsid w:val="00DD18A8"/>
    <w:rsid w:val="00DF389A"/>
    <w:rsid w:val="00ED2599"/>
    <w:rsid w:val="00F26C0D"/>
    <w:rsid w:val="00F44735"/>
    <w:rsid w:val="00FF5189"/>
    <w:rsid w:val="06C084A2"/>
    <w:rsid w:val="1DB77F0D"/>
    <w:rsid w:val="368B8D58"/>
    <w:rsid w:val="4BE32E0F"/>
    <w:rsid w:val="4C8D571D"/>
    <w:rsid w:val="67FC8581"/>
    <w:rsid w:val="7821648F"/>
    <w:rsid w:val="7B5E49A6"/>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9E2D8"/>
  <w15:chartTrackingRefBased/>
  <w15:docId w15:val="{9DD9FC37-473C-4E56-B489-EFF5D8615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A07105"/>
    <w:pPr>
      <w:spacing w:after="0" w:line="276" w:lineRule="auto"/>
    </w:pPr>
    <w:rPr>
      <w:rFonts w:ascii="Verdana" w:hAnsi="Verdana" w:cs="Arial"/>
      <w:kern w:val="0"/>
      <w:sz w:val="20"/>
      <w:szCs w:val="20"/>
      <w14:ligatures w14:val="none"/>
    </w:rPr>
  </w:style>
  <w:style w:type="paragraph" w:styleId="Kop1">
    <w:name w:val="heading 1"/>
    <w:basedOn w:val="Standaard"/>
    <w:next w:val="Standaard"/>
    <w:link w:val="Kop1Char"/>
    <w:uiPriority w:val="9"/>
    <w:qFormat/>
    <w:rsid w:val="00A07105"/>
    <w:pPr>
      <w:keepNext/>
      <w:keepLines/>
      <w:spacing w:before="240"/>
      <w:outlineLvl w:val="0"/>
    </w:pPr>
    <w:rPr>
      <w:rFonts w:eastAsiaTheme="majorEastAsia" w:cstheme="majorBidi"/>
      <w:b/>
      <w:color w:val="000000" w:themeColor="text1"/>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07105"/>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07105"/>
    <w:rPr>
      <w:rFonts w:ascii="Verdana" w:hAnsi="Verdana" w:cs="Arial"/>
      <w:kern w:val="0"/>
      <w:sz w:val="20"/>
      <w:szCs w:val="20"/>
      <w14:ligatures w14:val="none"/>
    </w:rPr>
  </w:style>
  <w:style w:type="paragraph" w:styleId="Voettekst">
    <w:name w:val="footer"/>
    <w:basedOn w:val="Standaard"/>
    <w:link w:val="VoettekstChar"/>
    <w:uiPriority w:val="99"/>
    <w:unhideWhenUsed/>
    <w:rsid w:val="00A07105"/>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07105"/>
    <w:rPr>
      <w:rFonts w:ascii="Verdana" w:hAnsi="Verdana" w:cs="Arial"/>
      <w:kern w:val="0"/>
      <w:sz w:val="20"/>
      <w:szCs w:val="20"/>
      <w14:ligatures w14:val="none"/>
    </w:rPr>
  </w:style>
  <w:style w:type="character" w:customStyle="1" w:styleId="Kop1Char">
    <w:name w:val="Kop 1 Char"/>
    <w:basedOn w:val="Standaardalinea-lettertype"/>
    <w:link w:val="Kop1"/>
    <w:uiPriority w:val="9"/>
    <w:rsid w:val="00A07105"/>
    <w:rPr>
      <w:rFonts w:ascii="Verdana" w:eastAsiaTheme="majorEastAsia" w:hAnsi="Verdana" w:cstheme="majorBidi"/>
      <w:b/>
      <w:color w:val="000000" w:themeColor="text1"/>
      <w:kern w:val="0"/>
      <w:sz w:val="32"/>
      <w:szCs w:val="32"/>
      <w14:ligatures w14:val="none"/>
    </w:rPr>
  </w:style>
  <w:style w:type="table" w:styleId="Tabelraster">
    <w:name w:val="Table Grid"/>
    <w:basedOn w:val="Standaardtabel"/>
    <w:uiPriority w:val="59"/>
    <w:rsid w:val="00407E7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407E7A"/>
    <w:pPr>
      <w:ind w:left="720"/>
      <w:contextualSpacing/>
    </w:pPr>
  </w:style>
  <w:style w:type="paragraph" w:styleId="Geenafstand">
    <w:name w:val="No Spacing"/>
    <w:uiPriority w:val="1"/>
    <w:qFormat/>
    <w:rsid w:val="00236C01"/>
    <w:pPr>
      <w:spacing w:after="0" w:line="240" w:lineRule="auto"/>
    </w:pPr>
    <w:rPr>
      <w:rFonts w:ascii="Verdana" w:hAnsi="Verdana" w:cs="Arial"/>
      <w:kern w:val="0"/>
      <w:sz w:val="20"/>
      <w:szCs w:val="20"/>
      <w14:ligatures w14:val="none"/>
    </w:rPr>
  </w:style>
  <w:style w:type="character" w:styleId="Verwijzingopmerking">
    <w:name w:val="annotation reference"/>
    <w:basedOn w:val="Standaardalinea-lettertype"/>
    <w:uiPriority w:val="99"/>
    <w:semiHidden/>
    <w:unhideWhenUsed/>
    <w:rsid w:val="00B75E85"/>
    <w:rPr>
      <w:sz w:val="16"/>
      <w:szCs w:val="16"/>
    </w:rPr>
  </w:style>
  <w:style w:type="paragraph" w:styleId="Tekstopmerking">
    <w:name w:val="annotation text"/>
    <w:basedOn w:val="Standaard"/>
    <w:link w:val="TekstopmerkingChar"/>
    <w:uiPriority w:val="99"/>
    <w:unhideWhenUsed/>
    <w:rsid w:val="00B75E85"/>
    <w:pPr>
      <w:spacing w:line="240" w:lineRule="auto"/>
    </w:pPr>
  </w:style>
  <w:style w:type="character" w:customStyle="1" w:styleId="TekstopmerkingChar">
    <w:name w:val="Tekst opmerking Char"/>
    <w:basedOn w:val="Standaardalinea-lettertype"/>
    <w:link w:val="Tekstopmerking"/>
    <w:uiPriority w:val="99"/>
    <w:rsid w:val="00B75E85"/>
    <w:rPr>
      <w:rFonts w:ascii="Verdana" w:hAnsi="Verdana" w:cs="Arial"/>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B75E85"/>
    <w:rPr>
      <w:b/>
      <w:bCs/>
    </w:rPr>
  </w:style>
  <w:style w:type="character" w:customStyle="1" w:styleId="OnderwerpvanopmerkingChar">
    <w:name w:val="Onderwerp van opmerking Char"/>
    <w:basedOn w:val="TekstopmerkingChar"/>
    <w:link w:val="Onderwerpvanopmerking"/>
    <w:uiPriority w:val="99"/>
    <w:semiHidden/>
    <w:rsid w:val="00B75E85"/>
    <w:rPr>
      <w:rFonts w:ascii="Verdana" w:hAnsi="Verdana" w:cs="Arial"/>
      <w:b/>
      <w:bCs/>
      <w:kern w:val="0"/>
      <w:sz w:val="20"/>
      <w:szCs w:val="20"/>
      <w14:ligatures w14:val="none"/>
    </w:rPr>
  </w:style>
  <w:style w:type="paragraph" w:styleId="Revisie">
    <w:name w:val="Revision"/>
    <w:hidden/>
    <w:uiPriority w:val="99"/>
    <w:semiHidden/>
    <w:rsid w:val="00A54FF8"/>
    <w:pPr>
      <w:spacing w:after="0" w:line="240" w:lineRule="auto"/>
    </w:pPr>
    <w:rPr>
      <w:rFonts w:ascii="Verdana" w:hAnsi="Verdana"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5DB3048C27D140855FDEA5A442237B" ma:contentTypeVersion="3" ma:contentTypeDescription="Een nieuw document maken." ma:contentTypeScope="" ma:versionID="c1e6c4b15258deeae3e218d1fa98f3dd">
  <xsd:schema xmlns:xsd="http://www.w3.org/2001/XMLSchema" xmlns:xs="http://www.w3.org/2001/XMLSchema" xmlns:p="http://schemas.microsoft.com/office/2006/metadata/properties" xmlns:ns2="84a5a313-2ecf-47ff-a51e-39f9693ead26" targetNamespace="http://schemas.microsoft.com/office/2006/metadata/properties" ma:root="true" ma:fieldsID="da42fcb56bad1af594058e8a41f0d671" ns2:_="">
    <xsd:import namespace="84a5a313-2ecf-47ff-a51e-39f9693ead2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a5a313-2ecf-47ff-a51e-39f9693ead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0ECF06-AA93-462D-974A-FB2B745CA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a5a313-2ecf-47ff-a51e-39f9693ead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7597E5-11A0-4FD5-A186-AEBD5AE3E19C}">
  <ds:schemaRefs>
    <ds:schemaRef ds:uri="http://schemas.microsoft.com/sharepoint/v3/contenttype/forms"/>
  </ds:schemaRefs>
</ds:datastoreItem>
</file>

<file path=customXml/itemProps3.xml><?xml version="1.0" encoding="utf-8"?>
<ds:datastoreItem xmlns:ds="http://schemas.openxmlformats.org/officeDocument/2006/customXml" ds:itemID="{B593826E-CB09-4C3B-BC9F-D3694B96B06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304</Words>
  <Characters>1886</Characters>
  <Application>Microsoft Office Word</Application>
  <DocSecurity>0</DocSecurity>
  <Lines>157</Lines>
  <Paragraphs>81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Romee Meijdam</dc:creator>
  <cp:keywords/>
  <dc:description/>
  <cp:lastModifiedBy>Tim Welles</cp:lastModifiedBy>
  <cp:revision>36</cp:revision>
  <cp:lastPrinted>2024-06-03T12:16:00Z</cp:lastPrinted>
  <dcterms:created xsi:type="dcterms:W3CDTF">2023-08-10T07:49:00Z</dcterms:created>
  <dcterms:modified xsi:type="dcterms:W3CDTF">2026-10-22T08:01:00Z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0x010100A25DB3048C27D140855FDEA5A442237B</vt:lpwstr>
  </property>
  <property fmtid="{D5CDD505-2E9C-101B-9397-08002B2CF9AE}" pid="3" name="docLang">
    <vt:lpwstr>nl</vt:lpwstr>
  </property>
</Properties>
</file>