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D3DBD" w:rsidP="00D75FB0" w:rsidRDefault="00AD3DBD" w14:paraId="1090DAC1" w14:textId="77777777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3625AFCF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D3DBD" w:rsidR="00AD1EB1" w:rsidP="005A0616" w:rsidRDefault="00AD1EB1" w14:paraId="2024EA94" w14:textId="77777777">
      <w:pPr>
        <w:pStyle w:val="RIJK3-Paragraaf"/>
      </w:pPr>
    </w:p>
    <w:p w:rsidRPr="00AD3DBD" w:rsidR="00AD3DBD" w:rsidP="005A0616" w:rsidRDefault="00AD3DBD" w14:paraId="43480466" w14:textId="77777777">
      <w:pPr>
        <w:pStyle w:val="RIJK3-Paragraaf"/>
      </w:pPr>
    </w:p>
    <w:p w:rsidRPr="00AD3DBD" w:rsidR="00AD3DBD" w:rsidP="005A0616" w:rsidRDefault="00AD3DBD" w14:paraId="3CDD89F8" w14:textId="77777777">
      <w:pPr>
        <w:pStyle w:val="RIJK3-Paragraaf"/>
      </w:pPr>
    </w:p>
    <w:p w:rsidR="00AD3DBD" w:rsidP="005A0616" w:rsidRDefault="00AD3DBD" w14:paraId="1A02C736" w14:textId="77777777">
      <w:pPr>
        <w:pStyle w:val="RIJK3-Paragraaf"/>
      </w:pPr>
    </w:p>
    <w:p w:rsidRPr="00992524" w:rsidR="00992524" w:rsidP="00992524" w:rsidRDefault="00992524" w14:paraId="454DB8C3" w14:textId="77777777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Pr="00992524" w:rsidR="00992524" w:rsidTr="00733F93" w14:paraId="4BDBFCAA" w14:textId="77777777">
        <w:tc>
          <w:tcPr>
            <w:tcW w:w="8721" w:type="dxa"/>
            <w:shd w:val="clear" w:color="auto" w:fill="E6E6E6"/>
          </w:tcPr>
          <w:p w:rsidRPr="00992524" w:rsidR="00992524" w:rsidP="00992524" w:rsidRDefault="00992524" w14:paraId="51B5F099" w14:textId="3C91432C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name="_Toc16775940" w:id="0"/>
            <w:bookmarkStart w:name="_Toc45196600" w:id="1"/>
            <w:bookmarkStart w:name="_Toc67318440" w:id="2"/>
            <w:bookmarkStart w:name="_Toc161997516" w:id="3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Pr="00992524" w:rsidR="00992524" w:rsidTr="0EECD609" w14:paraId="438AF406" w14:textId="77777777">
        <w:tc>
          <w:tcPr>
            <w:tcW w:w="8721" w:type="dxa"/>
            <w:tcMar/>
          </w:tcPr>
          <w:p w:rsidRPr="0079658C" w:rsidR="0079658C" w:rsidP="0079658C" w:rsidRDefault="0079658C" w14:paraId="23B72608" w14:textId="6B15E063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214C64">
              <w:rPr>
                <w:rFonts w:eastAsia="Times New Roman"/>
                <w:lang w:eastAsia="nl-NL"/>
              </w:rPr>
              <w:t>Veegmachine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214C64">
              <w:rPr>
                <w:rFonts w:eastAsia="Times New Roman"/>
                <w:lang w:eastAsia="nl-NL"/>
              </w:rPr>
              <w:t>PRJ-2600175</w:t>
            </w:r>
            <w:r w:rsidRPr="0079658C">
              <w:rPr>
                <w:rFonts w:eastAsia="Times New Roman"/>
                <w:lang w:eastAsia="nl-NL"/>
              </w:rPr>
              <w:t>.</w:t>
            </w:r>
          </w:p>
          <w:p w:rsidRPr="0079658C" w:rsidR="0079658C" w:rsidP="0079658C" w:rsidRDefault="0079658C" w14:paraId="443AB9C7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Pr="0079658C" w:rsidR="0079658C" w:rsidP="0079658C" w:rsidRDefault="0079658C" w14:paraId="1BF5DBF7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:rsidRPr="0079658C" w:rsidR="0079658C" w:rsidP="0079658C" w:rsidRDefault="0079658C" w14:paraId="42044FF2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Pr="0079658C" w:rsidR="0079658C" w:rsidP="0079658C" w:rsidRDefault="0079658C" w14:paraId="3A7BE01D" w14:textId="30653818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Pr="004E3E77" w:rsidR="00214C64">
              <w:rPr>
                <w:rFonts w:eastAsia="Times New Roman"/>
                <w:lang w:eastAsia="nl-NL"/>
              </w:rPr>
              <w:t>Veegmachine</w:t>
            </w:r>
            <w:r w:rsidRPr="004E3E77">
              <w:rPr>
                <w:rFonts w:eastAsia="Times New Roman"/>
                <w:lang w:eastAsia="nl-NL"/>
              </w:rPr>
              <w:t xml:space="preserve"> te</w:t>
            </w:r>
            <w:r w:rsidRPr="0079658C">
              <w:rPr>
                <w:rFonts w:eastAsia="Times New Roman"/>
                <w:lang w:eastAsia="nl-NL"/>
              </w:rPr>
              <w:t xml:space="preserve"> verrichten:</w:t>
            </w:r>
          </w:p>
          <w:p w:rsidRPr="00657074" w:rsidR="0079658C" w:rsidP="0079658C" w:rsidRDefault="0079658C" w14:paraId="3D519346" w14:textId="77777777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:rsidRPr="004E3E77" w:rsidR="0079658C" w:rsidP="0079658C" w:rsidRDefault="0079658C" w14:paraId="39B36485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EECD609" w:rsidR="0079658C">
              <w:rPr>
                <w:rFonts w:eastAsia="Times New Roman"/>
                <w:lang w:eastAsia="nl-NL"/>
              </w:rPr>
              <w:t>-</w:t>
            </w:r>
            <w:r>
              <w:tab/>
            </w:r>
            <w:r w:rsidRPr="0EECD609" w:rsidR="0079658C">
              <w:rPr>
                <w:rFonts w:eastAsia="Times New Roman"/>
                <w:lang w:eastAsia="nl-NL"/>
              </w:rPr>
              <w:t xml:space="preserve">voor de prijzen en tarieven zoals vermeld op het Tarievenblad </w:t>
            </w:r>
            <w:del w:author="Simone Ruijs" w:date="2026-10-19T12:51:46.814Z" w16du:dateUtc="2026-10-19T12:51:46.814Z" w:id="545191810">
              <w:r w:rsidRPr="0EECD609" w:rsidDel="0079658C">
                <w:rPr>
                  <w:rFonts w:eastAsia="Times New Roman"/>
                  <w:lang w:eastAsia="nl-NL"/>
                </w:rPr>
                <w:delText>(Prijzenblad)</w:delText>
              </w:r>
            </w:del>
            <w:r w:rsidRPr="0EECD609" w:rsidR="0079658C">
              <w:rPr>
                <w:rFonts w:eastAsia="Times New Roman"/>
                <w:lang w:eastAsia="nl-NL"/>
              </w:rPr>
              <w:t xml:space="preserve"> dat als bijlage aan dit inschrijvingsbiljet is gehecht.</w:t>
            </w:r>
          </w:p>
          <w:p w:rsidRPr="0079658C" w:rsidR="0079658C" w:rsidP="0079658C" w:rsidRDefault="0079658C" w14:paraId="489AB2A6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Pr="0079658C" w:rsidR="0079658C" w:rsidP="0079658C" w:rsidRDefault="0079658C" w14:paraId="71C46650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:rsidRPr="0079658C" w:rsidR="0079658C" w:rsidP="0079658C" w:rsidRDefault="0079658C" w14:paraId="16960D5E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="0079658C" w:rsidP="0079658C" w:rsidRDefault="0079658C" w14:paraId="6606902A" w14:textId="158B7DD5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:rsidR="00842823" w:rsidP="0079658C" w:rsidRDefault="00842823" w14:paraId="56510DFD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Pr="009031D1" w:rsidR="00797327" w:rsidTr="00E97F7A" w14:paraId="2E627ED7" w14:textId="77777777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C0C0C0"/>
                  <w:vAlign w:val="center"/>
                  <w:hideMark/>
                </w:tcPr>
                <w:p w:rsidRPr="009031D1" w:rsidR="00797327" w:rsidP="00797327" w:rsidRDefault="00797327" w14:paraId="45C4EA6F" w14:textId="77777777">
                  <w:pPr>
                    <w:jc w:val="center"/>
                    <w:rPr>
                      <w:rFonts w:ascii="Arial" w:hAnsi="Arial" w:eastAsia="Arial Unicode MS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Pr="009031D1" w:rsidR="00797327" w:rsidTr="00E97F7A" w14:paraId="42F7543F" w14:textId="77777777">
              <w:trPr>
                <w:trHeight w:val="19"/>
              </w:trPr>
              <w:tc>
                <w:tcPr>
                  <w:tcW w:w="22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:rsidRPr="009031D1" w:rsidR="00797327" w:rsidP="00797327" w:rsidRDefault="00797327" w14:paraId="13A8C1C5" w14:textId="7777777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4C1E56DE" w14:textId="77777777">
                  <w:pPr>
                    <w:rPr>
                      <w:b/>
                      <w:u w:val="single"/>
                    </w:rPr>
                  </w:pPr>
                </w:p>
              </w:tc>
            </w:tr>
            <w:tr w:rsidRPr="009031D1" w:rsidR="00797327" w:rsidTr="00E97F7A" w14:paraId="11803BBE" w14:textId="77777777">
              <w:trPr>
                <w:trHeight w:val="19"/>
              </w:trPr>
              <w:tc>
                <w:tcPr>
                  <w:tcW w:w="22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="00797327" w:rsidP="00797327" w:rsidRDefault="00797327" w14:paraId="2567C74F" w14:textId="7777777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1955F40C" w14:textId="77777777">
                  <w:pPr>
                    <w:rPr>
                      <w:b/>
                      <w:u w:val="single"/>
                    </w:rPr>
                  </w:pPr>
                </w:p>
              </w:tc>
            </w:tr>
            <w:tr w:rsidRPr="009031D1" w:rsidR="00797327" w:rsidTr="00E97F7A" w14:paraId="142FC05B" w14:textId="77777777">
              <w:trPr>
                <w:trHeight w:val="19"/>
              </w:trPr>
              <w:tc>
                <w:tcPr>
                  <w:tcW w:w="22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:rsidRPr="009031D1" w:rsidR="00797327" w:rsidP="00797327" w:rsidRDefault="00797327" w14:paraId="7F809128" w14:textId="7777777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024DA106" w14:textId="7777777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:rsidRPr="009031D1" w:rsidR="00797327" w:rsidP="00797327" w:rsidRDefault="00797327" w14:paraId="77270F76" w14:textId="7777777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3089091F" w14:textId="77777777">
                  <w:pPr>
                    <w:rPr>
                      <w:b/>
                      <w:u w:val="single"/>
                    </w:rPr>
                  </w:pPr>
                </w:p>
              </w:tc>
            </w:tr>
            <w:tr w:rsidRPr="009031D1" w:rsidR="00797327" w:rsidTr="00231CD5" w14:paraId="614A87C0" w14:textId="77777777">
              <w:trPr>
                <w:trHeight w:val="744"/>
              </w:trPr>
              <w:tc>
                <w:tcPr>
                  <w:tcW w:w="22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:rsidRPr="009031D1" w:rsidR="00797327" w:rsidP="00797327" w:rsidRDefault="00797327" w14:paraId="06F33196" w14:textId="7777777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3AC208C1" w14:textId="7777777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:rsidRPr="009031D1" w:rsidR="00797327" w:rsidP="00797327" w:rsidRDefault="00797327" w14:paraId="40D6B5F8" w14:textId="7777777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080FCD7A" w14:textId="77777777">
                  <w:pPr>
                    <w:rPr>
                      <w:b/>
                      <w:u w:val="single"/>
                    </w:rPr>
                  </w:pPr>
                </w:p>
              </w:tc>
            </w:tr>
            <w:tr w:rsidRPr="009031D1" w:rsidR="00797327" w:rsidTr="00231CD5" w14:paraId="7E7026E2" w14:textId="77777777">
              <w:trPr>
                <w:trHeight w:val="1167"/>
              </w:trPr>
              <w:tc>
                <w:tcPr>
                  <w:tcW w:w="22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:rsidRPr="009031D1" w:rsidR="00797327" w:rsidP="00797327" w:rsidRDefault="00797327" w14:paraId="0346C711" w14:textId="7777777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:rsidRPr="009031D1" w:rsidR="00797327" w:rsidP="00797327" w:rsidRDefault="00797327" w14:paraId="4D4F8362" w14:textId="7777777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:rsidR="00084D3C" w:rsidP="0079658C" w:rsidRDefault="00084D3C" w14:paraId="2DB002FF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="00084D3C" w:rsidP="0079658C" w:rsidRDefault="00084D3C" w14:paraId="5AE3739A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Pr="00992524" w:rsidR="00992524" w:rsidP="00992524" w:rsidRDefault="00992524" w14:paraId="0FA75EE8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  <w:p w:rsidRPr="00992524" w:rsidR="00992524" w:rsidP="00992524" w:rsidRDefault="00992524" w14:paraId="2291843E" w14:textId="77777777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:rsidR="00DC0BE5" w:rsidP="00992524" w:rsidRDefault="00DC0BE5" w14:paraId="23621C0C" w14:textId="200CA713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 w:orient="portrait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6206" w:rsidP="00AD3DBD" w:rsidRDefault="00756206" w14:paraId="4DBB2C09" w14:textId="77777777">
      <w:pPr>
        <w:spacing w:line="240" w:lineRule="auto"/>
      </w:pPr>
      <w:r>
        <w:separator/>
      </w:r>
    </w:p>
  </w:endnote>
  <w:endnote w:type="continuationSeparator" w:id="0">
    <w:p w:rsidR="00756206" w:rsidP="00AD3DBD" w:rsidRDefault="00756206" w14:paraId="14F285B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F0D16" w:rsidRDefault="00DF0D16" w14:paraId="60E3BA70" w14:textId="77777777">
        <w:pPr>
          <w:pStyle w:val="Voettekst"/>
          <w:jc w:val="right"/>
        </w:pPr>
      </w:p>
      <w:p w:rsidR="00DF0D16" w:rsidRDefault="00DF0D16" w14:paraId="1B744743" w14:textId="77777777">
        <w:pPr>
          <w:pStyle w:val="Voettekst"/>
          <w:jc w:val="right"/>
        </w:pPr>
      </w:p>
      <w:p w:rsidRPr="00AD3DBD" w:rsidR="00DF0D16" w:rsidRDefault="00756206" w14:paraId="56DE9062" w14:textId="77777777">
        <w:pPr>
          <w:pStyle w:val="Voettekst"/>
          <w:jc w:val="right"/>
          <w:rPr>
            <w:sz w:val="16"/>
            <w:szCs w:val="16"/>
          </w:rPr>
        </w:pPr>
      </w:p>
    </w:sdtContent>
  </w:sdt>
  <w:p w:rsidRPr="00AD3DBD" w:rsidR="00DF0D16" w:rsidP="00AD3DBD" w:rsidRDefault="00DF0D16" w14:paraId="3355DE89" w14:textId="646D2BEB">
    <w:pPr>
      <w:ind w:left="720" w:firstLine="720"/>
      <w:jc w:val="center"/>
      <w:rPr>
        <w:sz w:val="16"/>
        <w:szCs w:val="16"/>
      </w:rPr>
    </w:pPr>
    <w:bookmarkStart w:name="_Hlk29893340" w:id="4"/>
    <w:bookmarkStart w:name="_Hlk29893341" w:id="5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4E3E77">
      <w:rPr>
        <w:sz w:val="16"/>
        <w:szCs w:val="16"/>
      </w:rPr>
      <w:t>PRJ-2600175 Veegmachine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</w:r>
    <w:r>
      <w:rPr>
        <w:sz w:val="16"/>
        <w:szCs w:val="16"/>
      </w:rPr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6206" w:rsidP="00AD3DBD" w:rsidRDefault="00756206" w14:paraId="55DE078F" w14:textId="77777777">
      <w:pPr>
        <w:spacing w:line="240" w:lineRule="auto"/>
      </w:pPr>
      <w:r>
        <w:separator/>
      </w:r>
    </w:p>
  </w:footnote>
  <w:footnote w:type="continuationSeparator" w:id="0">
    <w:p w:rsidR="00756206" w:rsidP="00AD3DBD" w:rsidRDefault="00756206" w14:paraId="1F7320DB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hint="default" w:ascii="Wingdings" w:hAnsi="Wingdings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hint="default" w:ascii="Times New Roman" w:hAnsi="Times New Roman" w:eastAsia="Times New Roman" w:cs="Times New Roman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163706"/>
    <w:rsid w:val="0016757F"/>
    <w:rsid w:val="001857D7"/>
    <w:rsid w:val="00196889"/>
    <w:rsid w:val="001D35D0"/>
    <w:rsid w:val="001D6FCF"/>
    <w:rsid w:val="001D7554"/>
    <w:rsid w:val="001E2A8A"/>
    <w:rsid w:val="002029DF"/>
    <w:rsid w:val="00214C64"/>
    <w:rsid w:val="00231CD5"/>
    <w:rsid w:val="00266B97"/>
    <w:rsid w:val="0028686C"/>
    <w:rsid w:val="002F2BDD"/>
    <w:rsid w:val="0031108C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E3E77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56206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9181D"/>
    <w:rsid w:val="00D11C5A"/>
    <w:rsid w:val="00D4662A"/>
    <w:rsid w:val="00D75FB0"/>
    <w:rsid w:val="00DC0BE5"/>
    <w:rsid w:val="00DE04AD"/>
    <w:rsid w:val="00DF0D16"/>
    <w:rsid w:val="00E6442A"/>
    <w:rsid w:val="00E97F7A"/>
    <w:rsid w:val="00F35CF3"/>
    <w:rsid w:val="00F435A9"/>
    <w:rsid w:val="00F72E1C"/>
    <w:rsid w:val="00FB062E"/>
    <w:rsid w:val="00FC5EFE"/>
    <w:rsid w:val="0EECD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Verdana" w:hAnsi="Verdana" w:cs="Arial" w:eastAsiaTheme="minorHAns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B14" w:themeColor="accent1" w:themeShade="7F"/>
      <w:sz w:val="24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1" w:customStyle="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hAnsi="Times New Roman" w:eastAsia="Times New Roman" w:cs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styleId="LijstalineaChar" w:customStyle="1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styleId="Kop1Char" w:customStyle="1">
    <w:name w:val="Kop 1 Char"/>
    <w:basedOn w:val="Standaardalinea-lettertype"/>
    <w:link w:val="Kop1"/>
    <w:uiPriority w:val="9"/>
    <w:rsid w:val="00AD3DBD"/>
    <w:rPr>
      <w:rFonts w:asciiTheme="majorHAnsi" w:hAnsiTheme="majorHAnsi" w:eastAsiaTheme="majorEastAsia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styleId="Tabelraster2" w:customStyle="1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hAnsi="Times New Roman" w:eastAsia="Times New Roman" w:cs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styleId="RIJK1-Titel" w:customStyle="1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styleId="RIJK2-Hoofdstuk" w:customStyle="1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styleId="RIJK1-TitelChar" w:customStyle="1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AD1EB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RIJK3-Paragraaf" w:customStyle="1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styleId="RIJK2-HoofdstukChar" w:customStyle="1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D1EB1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paragraph" w:styleId="RIJK4-Tekst" w:customStyle="1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styleId="RIJK3-ParagraafChar" w:customStyle="1">
    <w:name w:val="RIJK 3 - Paragraaf Char"/>
    <w:basedOn w:val="OndertitelChar"/>
    <w:link w:val="RIJK3-Paragraaf"/>
    <w:rsid w:val="00545CD6"/>
    <w:rPr>
      <w:rFonts w:asciiTheme="minorHAnsi" w:hAnsiTheme="minorHAnsi" w:eastAsiaTheme="minorEastAsia" w:cstheme="minorBidi"/>
      <w:b/>
      <w:caps/>
      <w:color w:val="000000" w:themeColor="text1"/>
      <w:spacing w:val="15"/>
      <w:sz w:val="22"/>
      <w:szCs w:val="22"/>
    </w:rPr>
  </w:style>
  <w:style w:type="paragraph" w:styleId="RIJK5-Bijschrift" w:customStyle="1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styleId="RIJK4-TekstChar" w:customStyle="1">
    <w:name w:val="RIJK 4 - Tekst Char"/>
    <w:basedOn w:val="RIJK3-ParagraafChar"/>
    <w:link w:val="RIJK4-Tekst"/>
    <w:rsid w:val="00C9181D"/>
    <w:rPr>
      <w:rFonts w:asciiTheme="minorHAnsi" w:hAnsiTheme="minorHAnsi" w:eastAsiaTheme="minorEastAsia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styleId="BijschriftChar" w:customStyle="1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styleId="RIJK5-BijschriftChar" w:customStyle="1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styleId="RIJKStijl6-Opsommingparagraaf" w:customStyle="1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styleId="Nietgebruiken1" w:customStyle="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styleId="RIJKStijl6-OpsommingparagraafChar" w:customStyle="1">
    <w:name w:val="RIJK Stijl 6 - Opsomming paragraaf Char"/>
    <w:basedOn w:val="RIJK3-ParagraafChar"/>
    <w:link w:val="RIJKStijl6-Opsommingparagraaf"/>
    <w:rsid w:val="00A92CB2"/>
    <w:rPr>
      <w:rFonts w:asciiTheme="minorHAnsi" w:hAnsiTheme="minorHAnsi" w:eastAsiaTheme="minorEastAsia" w:cstheme="minorBidi"/>
      <w:b/>
      <w:caps/>
      <w:color w:val="000000" w:themeColor="text1"/>
      <w:spacing w:val="15"/>
      <w:sz w:val="32"/>
      <w:szCs w:val="22"/>
    </w:rPr>
  </w:style>
  <w:style w:type="paragraph" w:styleId="Nietgebruiken2" w:customStyle="1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styleId="Nietgebruiken1Char" w:customStyle="1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styleId="Nietgebruiken4" w:customStyle="1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styleId="Nietgebruiken2Char" w:customStyle="1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styleId="RIJK9-Opsommingalineanummering" w:customStyle="1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styleId="Nietgebruiken4Char" w:customStyle="1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styleId="RIJK90-Opsommingalineabullets" w:customStyle="1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styleId="RIJK9-OpsommingalineanummeringChar" w:customStyle="1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styleId="RIJK91-Opsommingalineastreepjes" w:customStyle="1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styleId="RIJK90-OpsommingalineabulletsChar" w:customStyle="1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styleId="RIJK92-Tabel" w:customStyle="1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styleId="RIJK91-OpsommingalineastreepjesChar" w:customStyle="1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styleId="RIJK92-TabelChar" w:customStyle="1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styleId="Nietgebruiken3" w:customStyle="1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styleId="RIJK8-Nummeringsubparagraaf" w:customStyle="1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styleId="Nietgebruiken3Char" w:customStyle="1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styleId="RIJK6-Nummeringhoofdstuk" w:customStyle="1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styleId="RIJK8-NummeringsubparagraafChar" w:customStyle="1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styleId="RIJK66" w:customStyle="1">
    <w:name w:val="RIJK66"/>
    <w:basedOn w:val="RIJK6-Nummeringhoofdstuk"/>
    <w:link w:val="RIJK66Char"/>
    <w:rsid w:val="00BB5AB1"/>
  </w:style>
  <w:style w:type="character" w:styleId="RIJK6-NummeringhoofdstukChar" w:customStyle="1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styleId="RIJK7-Nummeringparagraaf" w:customStyle="1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styleId="RIJK66Char" w:customStyle="1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styleId="RIJK7-NummeringparagraafChar" w:customStyle="1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9B0D1E"/>
    <w:rPr>
      <w:rFonts w:asciiTheme="majorHAnsi" w:hAnsiTheme="majorHAnsi" w:eastAsiaTheme="majorEastAsia" w:cstheme="majorBidi"/>
      <w:color w:val="37581E" w:themeColor="accent1" w:themeShade="BF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9B0D1E"/>
    <w:rPr>
      <w:rFonts w:asciiTheme="majorHAnsi" w:hAnsiTheme="majorHAnsi" w:eastAsiaTheme="majorEastAsia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styleId="Tabelraster11" w:customStyle="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hAnsi="Times New Roman" w:eastAsia="Times New Roman" w:cs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5DB3048C27D140855FDEA5A442237B" ma:contentTypeVersion="3" ma:contentTypeDescription="Een nieuw document maken." ma:contentTypeScope="" ma:versionID="c1e6c4b15258deeae3e218d1fa98f3dd">
  <xsd:schema xmlns:xsd="http://www.w3.org/2001/XMLSchema" xmlns:xs="http://www.w3.org/2001/XMLSchema" xmlns:p="http://schemas.microsoft.com/office/2006/metadata/properties" xmlns:ns2="84a5a313-2ecf-47ff-a51e-39f9693ead26" targetNamespace="http://schemas.microsoft.com/office/2006/metadata/properties" ma:root="true" ma:fieldsID="da42fcb56bad1af594058e8a41f0d671" ns2:_="">
    <xsd:import namespace="84a5a313-2ecf-47ff-a51e-39f9693ea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5a313-2ecf-47ff-a51e-39f9693ea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735E87-7C53-46D4-8B02-99D9E72E7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5a313-2ecf-47ff-a51e-39f9693ea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Ruijs</dc:creator>
  <keywords/>
  <dc:description/>
  <lastModifiedBy>Simone Ruijs</lastModifiedBy>
  <revision>19</revision>
  <dcterms:created xsi:type="dcterms:W3CDTF">2024-10-06T18:12:00.0000000Z</dcterms:created>
  <dcterms:modified xsi:type="dcterms:W3CDTF">2026-10-19T12:52:02.5134915Z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0x010100A25DB3048C27D140855FDEA5A442237B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