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FA5EE" w14:textId="60B3A10A" w:rsidR="003910D6" w:rsidRPr="007021C9" w:rsidRDefault="003910D6" w:rsidP="003910D6">
      <w:pPr>
        <w:pStyle w:val="Kop1"/>
        <w:rPr>
          <w:rFonts w:ascii="Tahoma" w:hAnsi="Tahoma" w:cs="Tahoma"/>
          <w:color w:val="auto"/>
          <w:sz w:val="20"/>
          <w:szCs w:val="20"/>
        </w:rPr>
      </w:pPr>
      <w:bookmarkStart w:id="0" w:name="_Toc361891114"/>
      <w:r w:rsidRPr="007021C9">
        <w:rPr>
          <w:rFonts w:ascii="Tahoma" w:hAnsi="Tahoma" w:cs="Tahoma"/>
          <w:color w:val="auto"/>
          <w:sz w:val="20"/>
          <w:szCs w:val="20"/>
        </w:rPr>
        <w:t xml:space="preserve">Bijlage N.: Aanwijzingen </w:t>
      </w:r>
      <w:bookmarkEnd w:id="0"/>
      <w:r w:rsidR="000A3C32" w:rsidRPr="007021C9">
        <w:rPr>
          <w:rFonts w:ascii="Tahoma" w:hAnsi="Tahoma" w:cs="Tahoma"/>
          <w:color w:val="auto"/>
          <w:sz w:val="20"/>
          <w:szCs w:val="20"/>
        </w:rPr>
        <w:t>Schoonmaakonderhoud</w:t>
      </w:r>
    </w:p>
    <w:p w14:paraId="154472BD" w14:textId="77777777" w:rsidR="007021C9" w:rsidRPr="007021C9" w:rsidRDefault="007021C9" w:rsidP="007021C9">
      <w:pPr>
        <w:pStyle w:val="Plattete"/>
        <w:rPr>
          <w:b w:val="0"/>
          <w:bCs w:val="0"/>
          <w:sz w:val="20"/>
          <w:szCs w:val="20"/>
        </w:rPr>
      </w:pPr>
      <w:r w:rsidRPr="007021C9">
        <w:rPr>
          <w:b w:val="0"/>
          <w:bCs w:val="0"/>
          <w:sz w:val="20"/>
          <w:szCs w:val="20"/>
        </w:rPr>
        <w:t>De uitvoering van het schoonmaakprogramma vindt plaats volgens onderstaande aanwijzingen:</w:t>
      </w:r>
    </w:p>
    <w:p w14:paraId="7DF2863C" w14:textId="77777777" w:rsidR="007021C9" w:rsidRPr="007021C9" w:rsidRDefault="007021C9" w:rsidP="007021C9">
      <w:pPr>
        <w:pStyle w:val="Lijstopsomt"/>
        <w:numPr>
          <w:ilvl w:val="0"/>
          <w:numId w:val="0"/>
        </w:numPr>
        <w:rPr>
          <w:i/>
          <w:u w:val="single"/>
        </w:rPr>
      </w:pPr>
      <w:r w:rsidRPr="007021C9">
        <w:rPr>
          <w:i/>
          <w:u w:val="single"/>
        </w:rPr>
        <w:t>Algemeen</w:t>
      </w:r>
    </w:p>
    <w:p w14:paraId="5C14BA3C" w14:textId="77777777" w:rsidR="007021C9" w:rsidRPr="007021C9" w:rsidDel="00774E25" w:rsidRDefault="007021C9" w:rsidP="007021C9">
      <w:pPr>
        <w:pStyle w:val="Lijstopsomt"/>
        <w:numPr>
          <w:ilvl w:val="0"/>
          <w:numId w:val="1"/>
        </w:numPr>
      </w:pPr>
      <w:r w:rsidRPr="007021C9" w:rsidDel="00774E25">
        <w:t xml:space="preserve">Nat reinigen betekent met behulp van een reinigingsvloeistof een element inzetten. Daarna </w:t>
      </w:r>
      <w:r w:rsidRPr="007021C9">
        <w:t xml:space="preserve">wordt </w:t>
      </w:r>
      <w:r w:rsidRPr="007021C9" w:rsidDel="00774E25">
        <w:t xml:space="preserve"> met s</w:t>
      </w:r>
      <w:r w:rsidRPr="007021C9">
        <w:t>choon water de vervuiling weggenomen</w:t>
      </w:r>
      <w:r w:rsidRPr="007021C9" w:rsidDel="00774E25">
        <w:t>. Een en ander met behulp van werkdoeken, moppen, schrobborstels e.d.</w:t>
      </w:r>
    </w:p>
    <w:p w14:paraId="2239752D" w14:textId="77777777" w:rsidR="007021C9" w:rsidRPr="007021C9" w:rsidRDefault="007021C9" w:rsidP="007021C9">
      <w:pPr>
        <w:pStyle w:val="Lijstopsomt"/>
        <w:numPr>
          <w:ilvl w:val="0"/>
          <w:numId w:val="1"/>
        </w:numPr>
      </w:pPr>
      <w:r w:rsidRPr="007021C9">
        <w:t>In alle door de dienstverlener schoon te maken ruimten wordt op basis van de hoofdfrequentie van het bijbehorende schoonmaakprogramma spinrag verwijderd.</w:t>
      </w:r>
    </w:p>
    <w:p w14:paraId="11510FF9" w14:textId="77777777" w:rsidR="007021C9" w:rsidRPr="007021C9" w:rsidRDefault="007021C9" w:rsidP="007021C9">
      <w:pPr>
        <w:pStyle w:val="Lijstopsomt"/>
        <w:numPr>
          <w:ilvl w:val="0"/>
          <w:numId w:val="1"/>
        </w:numPr>
      </w:pPr>
      <w:r w:rsidRPr="007021C9">
        <w:t>Afwerkmaterialen die zijn vervaardigd van roestvast staal (RVS) worden na reiniging met daartoe geëigende conserveringsmiddelen onderhouden. Er mogen geen residuen van onderhoudsmiddelen op het RVS achterblijven.</w:t>
      </w:r>
    </w:p>
    <w:p w14:paraId="6DDE8804" w14:textId="77777777" w:rsidR="007021C9" w:rsidRPr="007021C9" w:rsidRDefault="007021C9" w:rsidP="007021C9">
      <w:pPr>
        <w:pStyle w:val="Lijstopsomt"/>
        <w:numPr>
          <w:ilvl w:val="0"/>
          <w:numId w:val="1"/>
        </w:numPr>
      </w:pPr>
      <w:bookmarkStart w:id="1" w:name="_Hlk31953764"/>
      <w:r w:rsidRPr="007021C9">
        <w:t>Werkzaamheden boven reikhoogte waar specifieke bereikbaarheidsvoorzieningen (met uitzondering van telescoopstokken voor stofverwijdering) voor nodig zijn vallen, mits anders beschreven in het Programma van Eisen, buiten het reguliere onderhouden en worden op regie schoongemaakt.</w:t>
      </w:r>
    </w:p>
    <w:bookmarkEnd w:id="1"/>
    <w:p w14:paraId="0D14E303" w14:textId="77777777" w:rsidR="007021C9" w:rsidRPr="007021C9" w:rsidRDefault="007021C9" w:rsidP="007021C9">
      <w:pPr>
        <w:pStyle w:val="Lijstopsomt"/>
        <w:numPr>
          <w:ilvl w:val="0"/>
          <w:numId w:val="0"/>
        </w:numPr>
      </w:pPr>
    </w:p>
    <w:p w14:paraId="7555B0BF" w14:textId="77777777" w:rsidR="007021C9" w:rsidRPr="007021C9" w:rsidRDefault="007021C9" w:rsidP="007021C9">
      <w:pPr>
        <w:pStyle w:val="Lijstopsomt"/>
        <w:numPr>
          <w:ilvl w:val="0"/>
          <w:numId w:val="0"/>
        </w:numPr>
        <w:rPr>
          <w:i/>
          <w:u w:val="single"/>
        </w:rPr>
      </w:pPr>
      <w:r w:rsidRPr="007021C9">
        <w:rPr>
          <w:i/>
          <w:u w:val="single"/>
        </w:rPr>
        <w:t>Meubilair</w:t>
      </w:r>
    </w:p>
    <w:p w14:paraId="736A743D" w14:textId="77777777" w:rsidR="007021C9" w:rsidRPr="007021C9" w:rsidRDefault="007021C9" w:rsidP="007021C9">
      <w:pPr>
        <w:pStyle w:val="Lijstopsomt"/>
        <w:numPr>
          <w:ilvl w:val="0"/>
          <w:numId w:val="1"/>
        </w:numPr>
      </w:pPr>
      <w:r w:rsidRPr="007021C9">
        <w:t xml:space="preserve">In ruimten waar een balie aanwezig is die niet in het schoonmaakprogramma voor die ruimte staat beschreven, wordt de balie als bureau behandeld. </w:t>
      </w:r>
    </w:p>
    <w:p w14:paraId="55FA34E1" w14:textId="77777777" w:rsidR="007021C9" w:rsidRPr="007021C9" w:rsidRDefault="007021C9" w:rsidP="007021C9">
      <w:pPr>
        <w:pStyle w:val="Lijstopsomt"/>
        <w:numPr>
          <w:ilvl w:val="0"/>
          <w:numId w:val="1"/>
        </w:numPr>
      </w:pPr>
      <w:r w:rsidRPr="007021C9">
        <w:t>In ruimten waar een wastafel aanwezig is die niet in het schoonmaakprogramma staat beschreven, wordt de wastafel op basis van de hoogste uitvoeringsfrequentie van het bijbehorende schoonmaakprogramma gereinigd.</w:t>
      </w:r>
    </w:p>
    <w:p w14:paraId="7ACB8B27" w14:textId="77777777" w:rsidR="007021C9" w:rsidRPr="007021C9" w:rsidRDefault="007021C9" w:rsidP="007021C9">
      <w:pPr>
        <w:pStyle w:val="Lijstopsomt"/>
        <w:numPr>
          <w:ilvl w:val="0"/>
          <w:numId w:val="1"/>
        </w:numPr>
      </w:pPr>
      <w:r w:rsidRPr="007021C9">
        <w:t>Lockers worden behandeld als hoge kasten.</w:t>
      </w:r>
    </w:p>
    <w:p w14:paraId="6DA65B30" w14:textId="77777777" w:rsidR="007021C9" w:rsidRPr="007021C9" w:rsidRDefault="007021C9" w:rsidP="007021C9">
      <w:pPr>
        <w:pStyle w:val="Lijstopsomt"/>
        <w:numPr>
          <w:ilvl w:val="0"/>
          <w:numId w:val="1"/>
        </w:numPr>
      </w:pPr>
      <w:r w:rsidRPr="007021C9">
        <w:t xml:space="preserve">Stoelen, afvalbakken en ander verplaatsbaar meubilair wordt na het schoonmaakonderhoud op dezelfde plaats teruggezet. </w:t>
      </w:r>
    </w:p>
    <w:p w14:paraId="220542BD" w14:textId="77777777" w:rsidR="007021C9" w:rsidRPr="007021C9" w:rsidRDefault="007021C9" w:rsidP="007021C9">
      <w:pPr>
        <w:pStyle w:val="Lijstopsomt"/>
        <w:numPr>
          <w:ilvl w:val="0"/>
          <w:numId w:val="1"/>
        </w:numPr>
      </w:pPr>
      <w:r w:rsidRPr="007021C9">
        <w:t>Whiteboards/schoolborden worden slechts gereinigd indien ze onbeschreven zijn.</w:t>
      </w:r>
    </w:p>
    <w:p w14:paraId="3EDE21B4" w14:textId="60CDDA88" w:rsidR="007021C9" w:rsidRPr="007021C9" w:rsidRDefault="007021C9" w:rsidP="58C74EF5">
      <w:pPr>
        <w:pStyle w:val="Lijstalinea"/>
        <w:numPr>
          <w:ilvl w:val="0"/>
          <w:numId w:val="1"/>
        </w:numPr>
        <w:spacing w:after="0" w:line="240" w:lineRule="auto"/>
        <w:rPr>
          <w:rFonts w:ascii="Tahoma" w:eastAsia="Times New Roman" w:hAnsi="Tahoma" w:cs="Tahoma"/>
          <w:lang w:eastAsia="nl-NL"/>
        </w:rPr>
      </w:pPr>
      <w:r w:rsidRPr="58C74EF5">
        <w:rPr>
          <w:rFonts w:ascii="Tahoma" w:eastAsia="Times New Roman" w:hAnsi="Tahoma" w:cs="Tahoma"/>
          <w:lang w:eastAsia="nl-NL"/>
        </w:rPr>
        <w:t>Afvalbakken zijn voorzien van passende</w:t>
      </w:r>
      <w:commentRangeStart w:id="2"/>
      <w:commentRangeStart w:id="3"/>
      <w:commentRangeStart w:id="4"/>
      <w:r w:rsidRPr="58C74EF5">
        <w:rPr>
          <w:rFonts w:ascii="Tahoma" w:eastAsia="Times New Roman" w:hAnsi="Tahoma" w:cs="Tahoma"/>
          <w:lang w:eastAsia="nl-NL"/>
        </w:rPr>
        <w:t>,</w:t>
      </w:r>
      <w:commentRangeEnd w:id="2"/>
      <w:r>
        <w:commentReference w:id="2"/>
      </w:r>
      <w:commentRangeEnd w:id="3"/>
      <w:r>
        <w:commentReference w:id="3"/>
      </w:r>
      <w:commentRangeEnd w:id="4"/>
      <w:r w:rsidR="00F3109D">
        <w:rPr>
          <w:rStyle w:val="Verwijzingopmerking"/>
        </w:rPr>
        <w:commentReference w:id="4"/>
      </w:r>
      <w:r w:rsidRPr="58C74EF5">
        <w:rPr>
          <w:rFonts w:ascii="Tahoma" w:eastAsia="Times New Roman" w:hAnsi="Tahoma" w:cs="Tahoma"/>
          <w:lang w:eastAsia="nl-NL"/>
        </w:rPr>
        <w:t xml:space="preserve"> doorzichtige, plastic zakken die bij vervuiling vervangen worden.</w:t>
      </w:r>
      <w:ins w:id="5" w:author="Benkhlafa, Halima" w:date="2026-04-29T08:28:00Z" w16du:dateUtc="2026-04-29T06:28:00Z">
        <w:r w:rsidR="00332A20">
          <w:rPr>
            <w:rFonts w:ascii="Tahoma" w:eastAsia="Times New Roman" w:hAnsi="Tahoma" w:cs="Tahoma"/>
            <w:lang w:eastAsia="nl-NL"/>
          </w:rPr>
          <w:t xml:space="preserve"> </w:t>
        </w:r>
      </w:ins>
      <w:ins w:id="6" w:author="Benkhlafa, Halima" w:date="2026-04-29T08:28:00Z">
        <w:r w:rsidR="00332A20" w:rsidRPr="00332A20">
          <w:rPr>
            <w:rFonts w:ascii="Tahoma" w:eastAsia="Times New Roman" w:hAnsi="Tahoma" w:cs="Tahoma"/>
            <w:lang w:eastAsia="nl-NL"/>
          </w:rPr>
          <w:t>Afvalbakken worden voorzien van passende afvalzakken, afgestemd op de betreffende afvalstroom en de voorschriften van de afvalinzamelaar. Indien voor plastic/PMD-afval specifieke zakken worden voorgeschreven of gebruikt, zoals oranje zakken, past Opdrachtnemer deze toe. Afvalzakken worden bij vervuiling, beschadiging of volle inhoud tijdig vervangen</w:t>
        </w:r>
      </w:ins>
    </w:p>
    <w:p w14:paraId="6ABFD672" w14:textId="77777777" w:rsidR="007021C9" w:rsidRPr="007021C9" w:rsidRDefault="007021C9" w:rsidP="007021C9">
      <w:pPr>
        <w:pStyle w:val="Lijstopsomt"/>
        <w:numPr>
          <w:ilvl w:val="0"/>
          <w:numId w:val="1"/>
        </w:numPr>
      </w:pPr>
      <w:r w:rsidRPr="007021C9">
        <w:t>Voor overige begrippen is de “SIS T Schoonmaakterminologie” (Standaard Informatie Systeem-Terminologie) voor de schoonmaakbranche toepassing.</w:t>
      </w:r>
    </w:p>
    <w:p w14:paraId="5C92CE5F" w14:textId="77777777" w:rsidR="007021C9" w:rsidRPr="007021C9" w:rsidRDefault="007021C9" w:rsidP="007021C9">
      <w:pPr>
        <w:pStyle w:val="Lijstopsomt"/>
        <w:numPr>
          <w:ilvl w:val="0"/>
          <w:numId w:val="0"/>
        </w:numPr>
        <w:rPr>
          <w:i/>
        </w:rPr>
      </w:pPr>
    </w:p>
    <w:p w14:paraId="0703EF20" w14:textId="77777777" w:rsidR="007021C9" w:rsidRPr="007021C9" w:rsidRDefault="007021C9" w:rsidP="007021C9">
      <w:pPr>
        <w:pStyle w:val="Lijstopsomt"/>
        <w:numPr>
          <w:ilvl w:val="0"/>
          <w:numId w:val="0"/>
        </w:numPr>
        <w:rPr>
          <w:i/>
          <w:u w:val="single"/>
        </w:rPr>
      </w:pPr>
      <w:r w:rsidRPr="007021C9">
        <w:rPr>
          <w:i/>
          <w:u w:val="single"/>
        </w:rPr>
        <w:t>Vloerbehandeling</w:t>
      </w:r>
    </w:p>
    <w:p w14:paraId="3CF96595" w14:textId="77777777" w:rsidR="007021C9" w:rsidRPr="007021C9" w:rsidRDefault="007021C9" w:rsidP="007021C9">
      <w:pPr>
        <w:pStyle w:val="Lijstopsomt"/>
        <w:numPr>
          <w:ilvl w:val="0"/>
          <w:numId w:val="1"/>
        </w:numPr>
      </w:pPr>
      <w:r w:rsidRPr="007021C9">
        <w:t xml:space="preserve">Het vlek verwijderen van harde vloeren houdt in dat, waar nodig, de vloer geheel of gedeeltelijk </w:t>
      </w:r>
      <w:proofErr w:type="spellStart"/>
      <w:r w:rsidRPr="007021C9">
        <w:t>gemopt</w:t>
      </w:r>
      <w:proofErr w:type="spellEnd"/>
      <w:r w:rsidRPr="007021C9">
        <w:t xml:space="preserve"> wordt.</w:t>
      </w:r>
    </w:p>
    <w:p w14:paraId="46BADF7E" w14:textId="77777777" w:rsidR="007021C9" w:rsidRPr="007021C9" w:rsidRDefault="007021C9" w:rsidP="007021C9">
      <w:pPr>
        <w:pStyle w:val="Lijstopsomt"/>
        <w:numPr>
          <w:ilvl w:val="0"/>
          <w:numId w:val="1"/>
        </w:numPr>
      </w:pPr>
      <w:r w:rsidRPr="007021C9">
        <w:t xml:space="preserve">Daar waar gesproken wordt </w:t>
      </w:r>
      <w:bookmarkStart w:id="7" w:name="_Hlk112769673"/>
      <w:r w:rsidRPr="007021C9">
        <w:t>over vlekken verwijderen uit tapijt wordt bedoeld het met behulp van een neutrale reiniger nat verwijderen van gehecht vuil op een klein oppervlak. Grotere vlekken &gt;10 cm</w:t>
      </w:r>
      <w:r w:rsidRPr="007021C9">
        <w:rPr>
          <w:vertAlign w:val="superscript"/>
        </w:rPr>
        <w:t>2</w:t>
      </w:r>
      <w:r w:rsidRPr="007021C9">
        <w:t xml:space="preserve"> of vervuiling die zich met deze methode niet laten verwijderen (b.v. ingedroogde koffie en theevlekken) worden gerapporteerd aan de voor het schoonmaakonderhoud verantwoordelijke functionaris van de opdrachtgever.</w:t>
      </w:r>
      <w:bookmarkEnd w:id="7"/>
    </w:p>
    <w:p w14:paraId="0A1CC0DD" w14:textId="77777777" w:rsidR="007021C9" w:rsidRPr="007021C9" w:rsidRDefault="007021C9" w:rsidP="007021C9">
      <w:pPr>
        <w:pStyle w:val="Lijstopsomt"/>
        <w:numPr>
          <w:ilvl w:val="0"/>
          <w:numId w:val="1"/>
        </w:numPr>
      </w:pPr>
      <w:r w:rsidRPr="007021C9">
        <w:t xml:space="preserve">Schrobben is handmatig, met </w:t>
      </w:r>
      <w:proofErr w:type="spellStart"/>
      <w:r w:rsidRPr="007021C9">
        <w:t>eenschijfsmachine</w:t>
      </w:r>
      <w:proofErr w:type="spellEnd"/>
      <w:r w:rsidRPr="007021C9">
        <w:t xml:space="preserve"> of schrob-/zuigmachine uitvoeren van een natte reiniging van de vloeren. Indien bij inzet van machines vloerdelen machinaal niet bereikbaar zijn, wordt dit handmatig bijgewerkt. Het uit- en inruimen van meubilair behoort eveneens tot de werkzaamheden.</w:t>
      </w:r>
    </w:p>
    <w:p w14:paraId="0C1F9AD5" w14:textId="77777777" w:rsidR="007021C9" w:rsidRPr="007021C9" w:rsidRDefault="007021C9" w:rsidP="007021C9">
      <w:pPr>
        <w:pStyle w:val="Lijstopsomt"/>
        <w:numPr>
          <w:ilvl w:val="0"/>
          <w:numId w:val="1"/>
        </w:numPr>
      </w:pPr>
      <w:r w:rsidRPr="007021C9">
        <w:t xml:space="preserve">Sprayen en opwrijven houdt in dat het vloeroppervlak machinaal en met behulp van een </w:t>
      </w:r>
      <w:proofErr w:type="spellStart"/>
      <w:r w:rsidRPr="007021C9">
        <w:t>spraywas</w:t>
      </w:r>
      <w:proofErr w:type="spellEnd"/>
      <w:r w:rsidRPr="007021C9">
        <w:t>/polymeer van verstoringen wordt ontdaan en de beschermlaag wordt hersteld, waarna de vloer in zijn geheel wordt opgewreven.</w:t>
      </w:r>
    </w:p>
    <w:p w14:paraId="338387DD" w14:textId="77777777" w:rsidR="007021C9" w:rsidRPr="007021C9" w:rsidRDefault="007021C9" w:rsidP="007021C9">
      <w:pPr>
        <w:pStyle w:val="Lijstopsomt"/>
        <w:numPr>
          <w:ilvl w:val="0"/>
          <w:numId w:val="1"/>
        </w:numPr>
      </w:pPr>
      <w:bookmarkStart w:id="8" w:name="_Hlk106010438"/>
      <w:r w:rsidRPr="007021C9">
        <w:t xml:space="preserve">Top-coaten van vloeren betekent dat met behulp van een reinigingsvloeistof (stripper) de bovenste </w:t>
      </w:r>
      <w:proofErr w:type="spellStart"/>
      <w:r w:rsidRPr="007021C9">
        <w:t>polymeerlaag</w:t>
      </w:r>
      <w:proofErr w:type="spellEnd"/>
      <w:r w:rsidRPr="007021C9">
        <w:t xml:space="preserve"> wordt verwijderd. Daarna wordt de vloer van minimaal twee lagen polymeer voorzien die kruislings wordt aangebracht. Het uit- en inruimen van meubilair behoort eveneens tot de werkzaamheden.</w:t>
      </w:r>
    </w:p>
    <w:p w14:paraId="580002C0" w14:textId="77777777" w:rsidR="007021C9" w:rsidRPr="007021C9" w:rsidRDefault="007021C9" w:rsidP="007021C9">
      <w:pPr>
        <w:pStyle w:val="Lijstopsomt"/>
        <w:numPr>
          <w:ilvl w:val="0"/>
          <w:numId w:val="0"/>
        </w:numPr>
      </w:pPr>
    </w:p>
    <w:p w14:paraId="137654F2" w14:textId="77777777" w:rsidR="007021C9" w:rsidRPr="007021C9" w:rsidRDefault="007021C9" w:rsidP="007021C9">
      <w:pPr>
        <w:pStyle w:val="Lijstopsomt"/>
        <w:numPr>
          <w:ilvl w:val="0"/>
          <w:numId w:val="0"/>
        </w:numPr>
      </w:pPr>
    </w:p>
    <w:p w14:paraId="3DA58F8C" w14:textId="77777777" w:rsidR="007021C9" w:rsidRPr="007021C9" w:rsidRDefault="007021C9" w:rsidP="007021C9">
      <w:pPr>
        <w:pStyle w:val="Lijstopsomt"/>
        <w:numPr>
          <w:ilvl w:val="0"/>
          <w:numId w:val="0"/>
        </w:numPr>
      </w:pPr>
    </w:p>
    <w:p w14:paraId="1380BA37" w14:textId="77777777" w:rsidR="007021C9" w:rsidRPr="007021C9" w:rsidRDefault="007021C9" w:rsidP="007021C9">
      <w:pPr>
        <w:pStyle w:val="Lijstopsomt"/>
        <w:numPr>
          <w:ilvl w:val="0"/>
          <w:numId w:val="0"/>
        </w:numPr>
      </w:pPr>
    </w:p>
    <w:p w14:paraId="4C7486FA" w14:textId="77777777" w:rsidR="007021C9" w:rsidRPr="007021C9" w:rsidRDefault="007021C9" w:rsidP="007021C9">
      <w:pPr>
        <w:pStyle w:val="Lijstopsomt"/>
        <w:numPr>
          <w:ilvl w:val="0"/>
          <w:numId w:val="1"/>
        </w:numPr>
      </w:pPr>
      <w:r w:rsidRPr="007021C9">
        <w:lastRenderedPageBreak/>
        <w:t xml:space="preserve">Re-coaten van vloeren betekent dat met behulp van een reinigingsvloeistof (stripper) de volledige </w:t>
      </w:r>
      <w:proofErr w:type="spellStart"/>
      <w:r w:rsidRPr="007021C9">
        <w:t>polymeerlaag</w:t>
      </w:r>
      <w:proofErr w:type="spellEnd"/>
      <w:r w:rsidRPr="007021C9">
        <w:t xml:space="preserve"> wordt verwijderd. Daarna wordt de vloer, indien nodig geïmpregneerd en van minimaal twee lagen polymeer voorzien die kruislings wordt aangebracht. Het uit- en inruimen van meubilair behoort eveneens tot de werkzaamheden.</w:t>
      </w:r>
      <w:bookmarkEnd w:id="8"/>
    </w:p>
    <w:p w14:paraId="2D6B0B19" w14:textId="77777777" w:rsidR="007021C9" w:rsidRPr="007021C9" w:rsidRDefault="007021C9" w:rsidP="007021C9">
      <w:pPr>
        <w:pStyle w:val="Lijstopsomt"/>
        <w:numPr>
          <w:ilvl w:val="0"/>
          <w:numId w:val="1"/>
        </w:numPr>
      </w:pPr>
      <w:r w:rsidRPr="007021C9">
        <w:t>Indien er in de schoon te maken ruimten afvoerputjes aanwezig zijn, worden deze geheel (in- en uitwendig) met dezelfde frequentie gereinigd als het schrobben van de vloer. Afvoerputjes mogen niet droog staan en worden indien nodig bijgevuld.</w:t>
      </w:r>
    </w:p>
    <w:p w14:paraId="7E959598" w14:textId="77777777" w:rsidR="007021C9" w:rsidRPr="007021C9" w:rsidRDefault="007021C9" w:rsidP="007021C9">
      <w:pPr>
        <w:pStyle w:val="Lijstopsomt"/>
        <w:numPr>
          <w:ilvl w:val="0"/>
          <w:numId w:val="1"/>
        </w:numPr>
      </w:pPr>
      <w:r w:rsidRPr="007021C9">
        <w:t>Alle ruimten waar vochtige bewerkingen aan vloeren worden uitgevoerd, worden afgezet met daarvoor bestemde waarschuwingsborden.</w:t>
      </w:r>
    </w:p>
    <w:p w14:paraId="4B98EE6A" w14:textId="77777777" w:rsidR="007021C9" w:rsidRPr="007021C9" w:rsidRDefault="007021C9" w:rsidP="007021C9">
      <w:pPr>
        <w:pStyle w:val="Lijstopsomt"/>
        <w:numPr>
          <w:ilvl w:val="0"/>
          <w:numId w:val="0"/>
        </w:numPr>
      </w:pPr>
    </w:p>
    <w:p w14:paraId="44FF3EA3" w14:textId="77777777" w:rsidR="007021C9" w:rsidRPr="007021C9" w:rsidRDefault="007021C9" w:rsidP="007021C9">
      <w:pPr>
        <w:pStyle w:val="Lijstopsomt"/>
        <w:numPr>
          <w:ilvl w:val="0"/>
          <w:numId w:val="0"/>
        </w:numPr>
        <w:rPr>
          <w:i/>
          <w:u w:val="single"/>
        </w:rPr>
      </w:pPr>
      <w:r w:rsidRPr="007021C9">
        <w:rPr>
          <w:i/>
          <w:u w:val="single"/>
        </w:rPr>
        <w:t>Definities</w:t>
      </w:r>
    </w:p>
    <w:p w14:paraId="0F12BCCC" w14:textId="77777777" w:rsidR="007021C9" w:rsidRPr="007021C9" w:rsidDel="00774E25" w:rsidRDefault="007021C9" w:rsidP="007021C9">
      <w:pPr>
        <w:pStyle w:val="Lijstopsomt"/>
        <w:numPr>
          <w:ilvl w:val="0"/>
          <w:numId w:val="1"/>
        </w:numPr>
      </w:pPr>
      <w:r w:rsidRPr="007021C9">
        <w:t>Onder randen en richels worden verstaan: brandblusapparatuur, BHV-hulpmiddelen, schilderijen, reproducties, schoolborden, schrijfborden, krijtrichels, leidingen, buizen en overige uitsteeksels waar zich vuil op kan verzamelen.</w:t>
      </w:r>
    </w:p>
    <w:p w14:paraId="5CE19FD2" w14:textId="77777777" w:rsidR="007021C9" w:rsidRPr="007021C9" w:rsidRDefault="007021C9" w:rsidP="007021C9">
      <w:pPr>
        <w:pStyle w:val="Lijstopsomt"/>
        <w:numPr>
          <w:ilvl w:val="0"/>
          <w:numId w:val="1"/>
        </w:numPr>
      </w:pPr>
      <w:r w:rsidRPr="007021C9">
        <w:t>Onder verwarmingselementen worden verstaan: convectorkasten, plaatradiatoren, ribradiatoren en dergelijke.</w:t>
      </w:r>
    </w:p>
    <w:p w14:paraId="56BD2097" w14:textId="77777777" w:rsidR="007021C9" w:rsidRPr="007021C9" w:rsidRDefault="007021C9" w:rsidP="007021C9">
      <w:pPr>
        <w:pStyle w:val="Lijstopsomt"/>
        <w:numPr>
          <w:ilvl w:val="0"/>
          <w:numId w:val="1"/>
        </w:numPr>
      </w:pPr>
      <w:r w:rsidRPr="007021C9">
        <w:t>Onder ventilatieroosters vallen roosters in plafonds, wanden, ramen en deuren.</w:t>
      </w:r>
    </w:p>
    <w:p w14:paraId="309830E0" w14:textId="77777777" w:rsidR="007021C9" w:rsidRPr="007021C9" w:rsidRDefault="007021C9" w:rsidP="007021C9">
      <w:pPr>
        <w:pStyle w:val="Lijstopsomt"/>
        <w:numPr>
          <w:ilvl w:val="0"/>
          <w:numId w:val="1"/>
        </w:numPr>
      </w:pPr>
      <w:r w:rsidRPr="007021C9">
        <w:t>Tot de categorie toiletartikelen/-houders behoren handdoeken-tissues, zepen, toiletpapier, toiletborstels, hygiënezakken, luchtverfrissers en verbandcontainers;</w:t>
      </w:r>
    </w:p>
    <w:p w14:paraId="5997CA0E" w14:textId="77777777" w:rsidR="007021C9" w:rsidRPr="007021C9" w:rsidDel="00E92558" w:rsidRDefault="007021C9" w:rsidP="007021C9">
      <w:pPr>
        <w:pStyle w:val="Lijstopsomt"/>
        <w:numPr>
          <w:ilvl w:val="0"/>
          <w:numId w:val="1"/>
        </w:numPr>
      </w:pPr>
      <w:r w:rsidRPr="007021C9" w:rsidDel="00E92558">
        <w:t xml:space="preserve">Daar waar staat “reikhoogte” </w:t>
      </w:r>
      <w:r w:rsidRPr="007021C9">
        <w:t>wordt uitgegaan 2.2 meter</w:t>
      </w:r>
      <w:r w:rsidRPr="007021C9" w:rsidDel="00E92558">
        <w:t>.</w:t>
      </w:r>
    </w:p>
    <w:p w14:paraId="2F2F5C45" w14:textId="77777777" w:rsidR="007021C9" w:rsidRPr="007021C9" w:rsidRDefault="007021C9" w:rsidP="007021C9">
      <w:pPr>
        <w:pStyle w:val="Lijstopsomt"/>
        <w:numPr>
          <w:ilvl w:val="0"/>
          <w:numId w:val="0"/>
        </w:numPr>
        <w:ind w:left="360"/>
      </w:pPr>
    </w:p>
    <w:p w14:paraId="46F38D18" w14:textId="77777777" w:rsidR="007021C9" w:rsidRPr="007021C9" w:rsidRDefault="007021C9" w:rsidP="007021C9">
      <w:pPr>
        <w:rPr>
          <w:rFonts w:ascii="Tahoma" w:hAnsi="Tahoma" w:cs="Tahoma"/>
        </w:rPr>
      </w:pPr>
    </w:p>
    <w:p w14:paraId="7C63FCA0" w14:textId="77777777" w:rsidR="00B62933" w:rsidRPr="007021C9" w:rsidRDefault="00B62933" w:rsidP="00B62933">
      <w:pPr>
        <w:pStyle w:val="Normaa"/>
      </w:pPr>
    </w:p>
    <w:p w14:paraId="22DF7B51" w14:textId="77777777" w:rsidR="00B62933" w:rsidRPr="007021C9" w:rsidRDefault="00B62933" w:rsidP="00B62933">
      <w:pPr>
        <w:rPr>
          <w:rFonts w:ascii="Tahoma" w:hAnsi="Tahoma" w:cs="Tahoma"/>
        </w:rPr>
      </w:pPr>
    </w:p>
    <w:p w14:paraId="50DFCEDD" w14:textId="77777777" w:rsidR="00281806" w:rsidRPr="007021C9" w:rsidRDefault="00281806" w:rsidP="00B62933">
      <w:pPr>
        <w:pStyle w:val="Plattete"/>
      </w:pPr>
    </w:p>
    <w:sectPr w:rsidR="00281806" w:rsidRPr="007021C9">
      <w:headerReference w:type="default" r:id="rId15"/>
      <w:footerReference w:type="default" r:id="rId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aijer, Anneke" w:date="2026-04-28T16:11:00Z" w:initials="KA">
    <w:p w14:paraId="37C32BDB" w14:textId="66EF09D4" w:rsidR="00F3109D" w:rsidRDefault="00F3109D">
      <w:r>
        <w:annotationRef/>
      </w:r>
      <w:r w:rsidRPr="1A9B410C">
        <w:t>en geeigende</w:t>
      </w:r>
    </w:p>
  </w:comment>
  <w:comment w:id="3" w:author="Kaijer, Anneke" w:date="2026-04-28T16:14:00Z" w:initials="KA">
    <w:p w14:paraId="67F15AB3" w14:textId="6107F595" w:rsidR="00F3109D" w:rsidRDefault="00F3109D">
      <w:r>
        <w:annotationRef/>
      </w:r>
      <w:r w:rsidRPr="4B430281">
        <w:t>voor plastic vragen inzamelaars vaak speciale zakken, nu zijn die bij ons oranje..</w:t>
      </w:r>
    </w:p>
  </w:comment>
  <w:comment w:id="4" w:author="Benkhlafa, Halima" w:date="2026-04-29T08:28:00Z" w:initials="HB">
    <w:p w14:paraId="7F758340" w14:textId="77777777" w:rsidR="00F3109D" w:rsidRDefault="00F3109D" w:rsidP="00F3109D">
      <w:pPr>
        <w:pStyle w:val="Tekstopmerking"/>
      </w:pPr>
      <w:r>
        <w:rPr>
          <w:rStyle w:val="Verwijzingopmerking"/>
        </w:rPr>
        <w:annotationRef/>
      </w:r>
      <w:r>
        <w:t>aangepast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C32BDB" w15:done="0"/>
  <w15:commentEx w15:paraId="67F15AB3" w15:paraIdParent="37C32BDB" w15:done="0"/>
  <w15:commentEx w15:paraId="7F758340" w15:paraIdParent="37C32B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443C49" w16cex:dateUtc="2026-04-28T14:11:00Z">
    <w16cex:extLst>
      <w16:ext w16:uri="{CE6994B0-6A32-4C9F-8C6B-6E91EDA988CE}">
        <cr:reactions xmlns:cr="http://schemas.microsoft.com/office/comments/2020/reactions">
          <cr:reaction reactionType="1">
            <cr:reactionInfo dateUtc="2026-04-29T06:28:31Z">
              <cr:user userId="S::h.benkhlafa@vrzw.nl::dcae10bc-2afb-418f-a3b4-77c2e8aaea76" userProvider="AD" userName="Benkhlafa, Halima"/>
            </cr:reactionInfo>
          </cr:reaction>
        </cr:reactions>
      </w16:ext>
    </w16cex:extLst>
  </w16cex:commentExtensible>
  <w16cex:commentExtensible w16cex:durableId="6FF92D6F" w16cex:dateUtc="2026-04-28T14:14:00Z"/>
  <w16cex:commentExtensible w16cex:durableId="3FD06E29" w16cex:dateUtc="2026-04-29T0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C32BDB" w16cid:durableId="07443C49"/>
  <w16cid:commentId w16cid:paraId="67F15AB3" w16cid:durableId="6FF92D6F"/>
  <w16cid:commentId w16cid:paraId="7F758340" w16cid:durableId="3FD06E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BB36" w14:textId="77777777" w:rsidR="002108E1" w:rsidRDefault="002108E1" w:rsidP="003910D6">
      <w:pPr>
        <w:spacing w:after="0" w:line="240" w:lineRule="auto"/>
      </w:pPr>
      <w:r>
        <w:separator/>
      </w:r>
    </w:p>
  </w:endnote>
  <w:endnote w:type="continuationSeparator" w:id="0">
    <w:p w14:paraId="612FF737" w14:textId="77777777" w:rsidR="002108E1" w:rsidRDefault="002108E1" w:rsidP="00391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36F" w14:textId="47C55304" w:rsidR="003910D6" w:rsidRDefault="003910D6">
    <w:pPr>
      <w:pStyle w:val="Voettekst"/>
    </w:pPr>
    <w:r>
      <w:t>Bijlage N</w:t>
    </w:r>
    <w:r w:rsidR="007021C9">
      <w:t>.</w:t>
    </w:r>
    <w:r>
      <w:t xml:space="preserve"> Schoonmaakonderhoud </w:t>
    </w:r>
    <w:r>
      <w:tab/>
      <w:t>TN</w:t>
    </w:r>
  </w:p>
  <w:p w14:paraId="15D2E6B7" w14:textId="77777777" w:rsidR="003910D6" w:rsidRDefault="003910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05A68" w14:textId="77777777" w:rsidR="002108E1" w:rsidRDefault="002108E1" w:rsidP="003910D6">
      <w:pPr>
        <w:spacing w:after="0" w:line="240" w:lineRule="auto"/>
      </w:pPr>
      <w:r>
        <w:separator/>
      </w:r>
    </w:p>
  </w:footnote>
  <w:footnote w:type="continuationSeparator" w:id="0">
    <w:p w14:paraId="421675C7" w14:textId="77777777" w:rsidR="002108E1" w:rsidRDefault="002108E1" w:rsidP="00391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B124" w14:textId="3486CB7A" w:rsidR="003910D6" w:rsidRDefault="003910D6">
    <w:pPr>
      <w:pStyle w:val="Koptekst"/>
    </w:pPr>
    <w:r w:rsidRPr="005D2C49">
      <w:rPr>
        <w:rFonts w:cs="Tahoma"/>
        <w:noProof/>
        <w:szCs w:val="20"/>
      </w:rPr>
      <w:drawing>
        <wp:anchor distT="0" distB="0" distL="114300" distR="114300" simplePos="0" relativeHeight="251658240" behindDoc="0" locked="0" layoutInCell="1" allowOverlap="1" wp14:anchorId="6D5A1C70" wp14:editId="54A89707">
          <wp:simplePos x="0" y="0"/>
          <wp:positionH relativeFrom="column">
            <wp:posOffset>45085</wp:posOffset>
          </wp:positionH>
          <wp:positionV relativeFrom="paragraph">
            <wp:posOffset>-91440</wp:posOffset>
          </wp:positionV>
          <wp:extent cx="2241550" cy="755015"/>
          <wp:effectExtent l="0" t="0" r="6350" b="6985"/>
          <wp:wrapSquare wrapText="bothSides"/>
          <wp:docPr id="134092799" name="Afbeelding 13409279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47598"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1550" cy="75501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rsidRPr="005D2C49">
      <w:rPr>
        <w:rFonts w:cs="Tahoma"/>
        <w:noProof/>
        <w:szCs w:val="20"/>
      </w:rPr>
      <w:drawing>
        <wp:inline distT="0" distB="0" distL="0" distR="0" wp14:anchorId="295ED127" wp14:editId="358A920C">
          <wp:extent cx="2823852" cy="607695"/>
          <wp:effectExtent l="0" t="0" r="0" b="1905"/>
          <wp:docPr id="6326757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48300" cy="612956"/>
                  </a:xfrm>
                  <a:prstGeom prst="rect">
                    <a:avLst/>
                  </a:prstGeom>
                  <a:noFill/>
                  <a:ln>
                    <a:noFill/>
                  </a:ln>
                </pic:spPr>
              </pic:pic>
            </a:graphicData>
          </a:graphic>
        </wp:inline>
      </w:drawing>
    </w:r>
  </w:p>
  <w:p w14:paraId="4A86C238" w14:textId="77777777" w:rsidR="003910D6" w:rsidRDefault="003910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72407"/>
    <w:multiLevelType w:val="hybridMultilevel"/>
    <w:tmpl w:val="6F64BD48"/>
    <w:lvl w:ilvl="0" w:tplc="00000000">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29F01E2C"/>
    <w:multiLevelType w:val="hybridMultilevel"/>
    <w:tmpl w:val="C41A9E9E"/>
    <w:lvl w:ilvl="0" w:tplc="04130001">
      <w:start w:val="1"/>
      <w:numFmt w:val="bullet"/>
      <w:pStyle w:val="Lijstopsomt"/>
      <w:lvlText w:val=""/>
      <w:lvlJc w:val="left"/>
      <w:pPr>
        <w:ind w:left="0" w:hanging="360"/>
      </w:pPr>
      <w:rPr>
        <w:rFonts w:ascii="Symbol" w:eastAsia="Times New Roman" w:hAnsi="Symbol" w:hint="default"/>
      </w:rPr>
    </w:lvl>
    <w:lvl w:ilvl="1" w:tplc="04130003">
      <w:start w:val="1"/>
      <w:numFmt w:val="bullet"/>
      <w:lvlText w:val="o"/>
      <w:lvlJc w:val="left"/>
      <w:pPr>
        <w:ind w:left="720" w:hanging="360"/>
      </w:pPr>
      <w:rPr>
        <w:rFonts w:ascii="Courier New" w:hAnsi="Courier New" w:hint="default"/>
      </w:rPr>
    </w:lvl>
    <w:lvl w:ilvl="2" w:tplc="04130005">
      <w:start w:val="1"/>
      <w:numFmt w:val="bullet"/>
      <w:lvlText w:val=""/>
      <w:lvlJc w:val="left"/>
      <w:pPr>
        <w:ind w:left="1440" w:hanging="360"/>
      </w:pPr>
      <w:rPr>
        <w:rFonts w:ascii="Wingdings" w:hAnsi="Wingdings" w:hint="default"/>
      </w:rPr>
    </w:lvl>
    <w:lvl w:ilvl="3" w:tplc="04130001">
      <w:start w:val="1"/>
      <w:numFmt w:val="bullet"/>
      <w:lvlText w:val=""/>
      <w:lvlJc w:val="left"/>
      <w:pPr>
        <w:ind w:left="2160" w:hanging="360"/>
      </w:pPr>
      <w:rPr>
        <w:rFonts w:ascii="Symbol" w:eastAsia="Times New Roman" w:hAnsi="Symbol" w:hint="default"/>
      </w:rPr>
    </w:lvl>
    <w:lvl w:ilvl="4" w:tplc="04130003">
      <w:start w:val="1"/>
      <w:numFmt w:val="bullet"/>
      <w:lvlText w:val="o"/>
      <w:lvlJc w:val="left"/>
      <w:pPr>
        <w:ind w:left="2880" w:hanging="360"/>
      </w:pPr>
      <w:rPr>
        <w:rFonts w:ascii="Courier New" w:hAnsi="Courier New" w:hint="default"/>
      </w:rPr>
    </w:lvl>
    <w:lvl w:ilvl="5" w:tplc="04130005">
      <w:start w:val="1"/>
      <w:numFmt w:val="bullet"/>
      <w:lvlText w:val=""/>
      <w:lvlJc w:val="left"/>
      <w:pPr>
        <w:ind w:left="3600" w:hanging="360"/>
      </w:pPr>
      <w:rPr>
        <w:rFonts w:ascii="Wingdings" w:hAnsi="Wingdings" w:hint="default"/>
      </w:rPr>
    </w:lvl>
    <w:lvl w:ilvl="6" w:tplc="04130001">
      <w:start w:val="1"/>
      <w:numFmt w:val="bullet"/>
      <w:lvlText w:val=""/>
      <w:lvlJc w:val="left"/>
      <w:pPr>
        <w:ind w:left="4320" w:hanging="360"/>
      </w:pPr>
      <w:rPr>
        <w:rFonts w:ascii="Symbol" w:eastAsia="Times New Roman" w:hAnsi="Symbol" w:hint="default"/>
      </w:rPr>
    </w:lvl>
    <w:lvl w:ilvl="7" w:tplc="04130003">
      <w:start w:val="1"/>
      <w:numFmt w:val="bullet"/>
      <w:lvlText w:val="o"/>
      <w:lvlJc w:val="left"/>
      <w:pPr>
        <w:ind w:left="5040" w:hanging="360"/>
      </w:pPr>
      <w:rPr>
        <w:rFonts w:ascii="Courier New" w:hAnsi="Courier New" w:hint="default"/>
      </w:rPr>
    </w:lvl>
    <w:lvl w:ilvl="8" w:tplc="04130005">
      <w:start w:val="1"/>
      <w:numFmt w:val="bullet"/>
      <w:lvlText w:val=""/>
      <w:lvlJc w:val="left"/>
      <w:pPr>
        <w:ind w:left="5760" w:hanging="360"/>
      </w:pPr>
      <w:rPr>
        <w:rFonts w:ascii="Wingdings" w:hAnsi="Wingdings" w:hint="default"/>
      </w:rPr>
    </w:lvl>
  </w:abstractNum>
  <w:abstractNum w:abstractNumId="2" w15:restartNumberingAfterBreak="0">
    <w:nsid w:val="5B87235C"/>
    <w:multiLevelType w:val="hybridMultilevel"/>
    <w:tmpl w:val="E710D6AE"/>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650A0462"/>
    <w:multiLevelType w:val="hybridMultilevel"/>
    <w:tmpl w:val="5DFCFA60"/>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7280611F"/>
    <w:multiLevelType w:val="hybridMultilevel"/>
    <w:tmpl w:val="73DC4276"/>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num w:numId="1" w16cid:durableId="1799881928">
    <w:abstractNumId w:val="3"/>
  </w:num>
  <w:num w:numId="2" w16cid:durableId="327025808">
    <w:abstractNumId w:val="1"/>
  </w:num>
  <w:num w:numId="3" w16cid:durableId="1721241912">
    <w:abstractNumId w:val="0"/>
  </w:num>
  <w:num w:numId="4" w16cid:durableId="2064525206">
    <w:abstractNumId w:val="4"/>
  </w:num>
  <w:num w:numId="5" w16cid:durableId="93097149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ijer, Anneke">
    <w15:presenceInfo w15:providerId="AD" w15:userId="S::a.kaijer@vrzw.nl::9417dce6-73a6-4371-982c-73f346ebf50a"/>
  </w15:person>
  <w15:person w15:author="Benkhlafa, Halima">
    <w15:presenceInfo w15:providerId="AD" w15:userId="S::h.benkhlafa@vrzw.nl::dcae10bc-2afb-418f-a3b4-77c2e8aaea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0D6"/>
    <w:rsid w:val="000A3C32"/>
    <w:rsid w:val="002108E1"/>
    <w:rsid w:val="00281806"/>
    <w:rsid w:val="00332A20"/>
    <w:rsid w:val="003910D6"/>
    <w:rsid w:val="00423ABD"/>
    <w:rsid w:val="004E7CEA"/>
    <w:rsid w:val="007021C9"/>
    <w:rsid w:val="007F4FF1"/>
    <w:rsid w:val="009669A8"/>
    <w:rsid w:val="00A202D7"/>
    <w:rsid w:val="00A571CA"/>
    <w:rsid w:val="00B62933"/>
    <w:rsid w:val="00B975E8"/>
    <w:rsid w:val="00E711C4"/>
    <w:rsid w:val="00EA32A6"/>
    <w:rsid w:val="00F3109D"/>
    <w:rsid w:val="00FD1357"/>
    <w:rsid w:val="00FD3710"/>
    <w:rsid w:val="58C74EF5"/>
    <w:rsid w:val="5FC64E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A4578"/>
  <w15:chartTrackingRefBased/>
  <w15:docId w15:val="{89FE1DCA-5DB6-4EFF-A394-35AB3E68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02D7"/>
  </w:style>
  <w:style w:type="paragraph" w:styleId="Kop1">
    <w:name w:val="heading 1"/>
    <w:aliases w:val="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uiPriority w:val="99"/>
    <w:qFormat/>
    <w:rsid w:val="003910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910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910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910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3910D6"/>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3910D6"/>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910D6"/>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910D6"/>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910D6"/>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23ABD"/>
    <w:pPr>
      <w:spacing w:after="0" w:line="240" w:lineRule="auto"/>
    </w:pPr>
  </w:style>
  <w:style w:type="character" w:customStyle="1" w:styleId="Kop1Char">
    <w:name w:val="Kop 1 Char"/>
    <w:aliases w:val="Section Heading Char,Hoofdstuk Char,sectionHeading Char Char,sectionHeading Char1,hoofdstuk Char,Episteem PvA Kop 1 Char,Tempo Heading 1 Char,U&amp;lc Bold Char,Small Cap Bold Char,Bold Small Caps Char,k1 Char,k1standaard Char,Hoofdkop Char"/>
    <w:basedOn w:val="Standaardalinea-lettertype"/>
    <w:link w:val="Kop1"/>
    <w:uiPriority w:val="99"/>
    <w:rsid w:val="003910D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910D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910D6"/>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3910D6"/>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3910D6"/>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3910D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3910D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3910D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3910D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391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10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10D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10D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3910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10D6"/>
    <w:rPr>
      <w:i/>
      <w:iCs/>
      <w:color w:val="404040" w:themeColor="text1" w:themeTint="BF"/>
    </w:rPr>
  </w:style>
  <w:style w:type="paragraph" w:styleId="Lijstalinea">
    <w:name w:val="List Paragraph"/>
    <w:basedOn w:val="Standaard"/>
    <w:uiPriority w:val="34"/>
    <w:qFormat/>
    <w:rsid w:val="003910D6"/>
    <w:pPr>
      <w:ind w:left="720"/>
      <w:contextualSpacing/>
    </w:pPr>
  </w:style>
  <w:style w:type="character" w:styleId="Intensievebenadrukking">
    <w:name w:val="Intense Emphasis"/>
    <w:basedOn w:val="Standaardalinea-lettertype"/>
    <w:uiPriority w:val="21"/>
    <w:qFormat/>
    <w:rsid w:val="003910D6"/>
    <w:rPr>
      <w:i/>
      <w:iCs/>
      <w:color w:val="2F5496" w:themeColor="accent1" w:themeShade="BF"/>
    </w:rPr>
  </w:style>
  <w:style w:type="paragraph" w:styleId="Duidelijkcitaat">
    <w:name w:val="Intense Quote"/>
    <w:basedOn w:val="Standaard"/>
    <w:next w:val="Standaard"/>
    <w:link w:val="DuidelijkcitaatChar"/>
    <w:uiPriority w:val="30"/>
    <w:qFormat/>
    <w:rsid w:val="003910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910D6"/>
    <w:rPr>
      <w:i/>
      <w:iCs/>
      <w:color w:val="2F5496" w:themeColor="accent1" w:themeShade="BF"/>
    </w:rPr>
  </w:style>
  <w:style w:type="character" w:styleId="Intensieveverwijzing">
    <w:name w:val="Intense Reference"/>
    <w:basedOn w:val="Standaardalinea-lettertype"/>
    <w:uiPriority w:val="32"/>
    <w:qFormat/>
    <w:rsid w:val="003910D6"/>
    <w:rPr>
      <w:b/>
      <w:bCs/>
      <w:smallCaps/>
      <w:color w:val="2F5496" w:themeColor="accent1" w:themeShade="BF"/>
      <w:spacing w:val="5"/>
    </w:rPr>
  </w:style>
  <w:style w:type="paragraph" w:customStyle="1" w:styleId="Plattete">
    <w:name w:val="Platte te"/>
    <w:basedOn w:val="Standaard"/>
    <w:uiPriority w:val="99"/>
    <w:rsid w:val="003910D6"/>
    <w:pPr>
      <w:widowControl w:val="0"/>
      <w:spacing w:after="0" w:line="240" w:lineRule="auto"/>
    </w:pPr>
    <w:rPr>
      <w:rFonts w:ascii="Tahoma" w:eastAsia="Times New Roman" w:hAnsi="Tahoma" w:cs="Tahoma"/>
      <w:b/>
      <w:bCs/>
      <w:sz w:val="36"/>
      <w:szCs w:val="36"/>
    </w:rPr>
  </w:style>
  <w:style w:type="paragraph" w:customStyle="1" w:styleId="Lijstopsomt">
    <w:name w:val="Lijst opsom.t"/>
    <w:basedOn w:val="Standaard"/>
    <w:uiPriority w:val="99"/>
    <w:rsid w:val="003910D6"/>
    <w:pPr>
      <w:widowControl w:val="0"/>
      <w:numPr>
        <w:numId w:val="2"/>
      </w:numPr>
      <w:spacing w:after="0" w:line="240" w:lineRule="auto"/>
    </w:pPr>
    <w:rPr>
      <w:rFonts w:ascii="Tahoma" w:eastAsia="Times New Roman" w:hAnsi="Tahoma" w:cs="Tahoma"/>
      <w:szCs w:val="20"/>
    </w:rPr>
  </w:style>
  <w:style w:type="paragraph" w:styleId="Koptekst">
    <w:name w:val="header"/>
    <w:basedOn w:val="Standaard"/>
    <w:link w:val="KoptekstChar"/>
    <w:uiPriority w:val="99"/>
    <w:unhideWhenUsed/>
    <w:rsid w:val="003910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10D6"/>
  </w:style>
  <w:style w:type="paragraph" w:styleId="Voettekst">
    <w:name w:val="footer"/>
    <w:basedOn w:val="Standaard"/>
    <w:link w:val="VoettekstChar"/>
    <w:uiPriority w:val="99"/>
    <w:unhideWhenUsed/>
    <w:rsid w:val="003910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10D6"/>
  </w:style>
  <w:style w:type="paragraph" w:customStyle="1" w:styleId="Normaa">
    <w:name w:val="Normaa"/>
    <w:uiPriority w:val="99"/>
    <w:rsid w:val="00B62933"/>
    <w:pPr>
      <w:widowControl w:val="0"/>
      <w:spacing w:after="0" w:line="240" w:lineRule="auto"/>
    </w:pPr>
    <w:rPr>
      <w:rFonts w:ascii="Tahoma" w:eastAsia="Times New Roman" w:hAnsi="Tahoma" w:cs="Tahoma"/>
      <w:szCs w:val="20"/>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332A20"/>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F3109D"/>
    <w:rPr>
      <w:b/>
      <w:bCs/>
    </w:rPr>
  </w:style>
  <w:style w:type="character" w:customStyle="1" w:styleId="OnderwerpvanopmerkingChar">
    <w:name w:val="Onderwerp van opmerking Char"/>
    <w:basedOn w:val="TekstopmerkingChar"/>
    <w:link w:val="Onderwerpvanopmerking"/>
    <w:uiPriority w:val="99"/>
    <w:semiHidden/>
    <w:rsid w:val="00F3109D"/>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331EE6-6CDF-48C1-BB2A-FBC2CC7FF5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045301-DCC1-471D-AA87-9E01FAD41D94}"/>
</file>

<file path=customXml/itemProps3.xml><?xml version="1.0" encoding="utf-8"?>
<ds:datastoreItem xmlns:ds="http://schemas.openxmlformats.org/officeDocument/2006/customXml" ds:itemID="{406B6044-3D06-44A2-8CC2-D7D3486A6DBF}">
  <ds:schemaRefs>
    <ds:schemaRef ds:uri="http://schemas.openxmlformats.org/officeDocument/2006/bibliography"/>
  </ds:schemaRefs>
</ds:datastoreItem>
</file>

<file path=customXml/itemProps4.xml><?xml version="1.0" encoding="utf-8"?>
<ds:datastoreItem xmlns:ds="http://schemas.openxmlformats.org/officeDocument/2006/customXml" ds:itemID="{D074D383-3140-4FE9-938D-58FC20E9CE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757</Words>
  <Characters>4164</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Benkhlafa, Halima</dc:creator>
  <cp:keywords/>
  <dc:description/>
  <cp:lastModifiedBy>Benkhlafa, Halima</cp:lastModifiedBy>
  <cp:revision>9</cp:revision>
  <dcterms:created xsi:type="dcterms:W3CDTF">2026-04-22T10:51:00Z</dcterms:created>
  <dcterms:modified xsi:type="dcterms:W3CDTF">2026-04-29T06:28:00Z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ies>
</file>