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Default="005C27A0">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147C24E9" w14:textId="77777777" w:rsidR="005C27A0" w:rsidRDefault="005C27A0">
            <w:pPr>
              <w:pStyle w:val="dpTitle"/>
              <w:jc w:val="left"/>
              <w:rPr>
                <w:b w:val="0"/>
                <w:sz w:val="16"/>
                <w:szCs w:val="24"/>
                <w:lang w:val="en-GB"/>
              </w:rPr>
            </w:pPr>
          </w:p>
          <w:p w14:paraId="253753EE" w14:textId="77777777" w:rsidR="00562C47" w:rsidRDefault="00562C47">
            <w:pPr>
              <w:pStyle w:val="dpTitle"/>
              <w:jc w:val="left"/>
              <w:rPr>
                <w:b w:val="0"/>
                <w:sz w:val="16"/>
                <w:szCs w:val="24"/>
                <w:lang w:val="en-GB"/>
              </w:rPr>
            </w:pPr>
          </w:p>
          <w:p w14:paraId="21460016" w14:textId="77777777" w:rsidR="00562C47" w:rsidRDefault="00562C47">
            <w:pPr>
              <w:pStyle w:val="dpTitle"/>
              <w:jc w:val="left"/>
              <w:rPr>
                <w:b w:val="0"/>
                <w:sz w:val="16"/>
                <w:szCs w:val="24"/>
                <w:lang w:val="en-GB"/>
              </w:rPr>
            </w:pPr>
          </w:p>
          <w:p w14:paraId="225EBAFC" w14:textId="77777777" w:rsidR="00562C47" w:rsidRDefault="00562C47">
            <w:pPr>
              <w:pStyle w:val="dpTitle"/>
              <w:jc w:val="left"/>
              <w:rPr>
                <w:b w:val="0"/>
                <w:sz w:val="16"/>
                <w:szCs w:val="24"/>
                <w:lang w:val="en-GB"/>
              </w:rPr>
            </w:pPr>
          </w:p>
          <w:p w14:paraId="5E07E872" w14:textId="77777777" w:rsidR="00562C47" w:rsidRDefault="00562C47">
            <w:pPr>
              <w:pStyle w:val="dpTitle"/>
              <w:jc w:val="left"/>
              <w:rPr>
                <w:b w:val="0"/>
                <w:sz w:val="16"/>
                <w:szCs w:val="24"/>
                <w:lang w:val="en-GB"/>
              </w:rPr>
            </w:pPr>
          </w:p>
        </w:tc>
      </w:tr>
      <w:tr w:rsidR="005C27A0" w14:paraId="5E07E878" w14:textId="77777777">
        <w:trPr>
          <w:cantSplit/>
          <w:trHeight w:val="1134"/>
        </w:trPr>
        <w:tc>
          <w:tcPr>
            <w:tcW w:w="7860" w:type="dxa"/>
            <w:gridSpan w:val="2"/>
          </w:tcPr>
          <w:p w14:paraId="47E75BAF" w14:textId="0AF51787" w:rsidR="0093470C" w:rsidRPr="001C1B97" w:rsidRDefault="005C27A0" w:rsidP="00274F21">
            <w:pPr>
              <w:pStyle w:val="Geenafstand"/>
              <w:jc w:val="center"/>
              <w:rPr>
                <w:rFonts w:ascii="Thesans" w:hAnsi="Thesans" w:cs="Arial"/>
                <w:b/>
                <w:sz w:val="48"/>
                <w:szCs w:val="72"/>
              </w:rPr>
            </w:pPr>
            <w:bookmarkStart w:id="2" w:name="txtTitle"/>
            <w:bookmarkEnd w:id="2"/>
            <w:r w:rsidRPr="001C1B97">
              <w:rPr>
                <w:rFonts w:ascii="Thesans" w:hAnsi="Thesans" w:cs="Arial"/>
                <w:b/>
                <w:sz w:val="48"/>
                <w:szCs w:val="72"/>
              </w:rPr>
              <w:t xml:space="preserve">Bijlage </w:t>
            </w:r>
            <w:r w:rsidR="001C1B97" w:rsidRPr="001C1B97">
              <w:rPr>
                <w:rFonts w:ascii="Thesans" w:hAnsi="Thesans" w:cs="Arial"/>
                <w:b/>
                <w:sz w:val="48"/>
                <w:szCs w:val="72"/>
              </w:rPr>
              <w:t>F</w:t>
            </w:r>
            <w:r w:rsidRPr="001C1B97">
              <w:rPr>
                <w:rFonts w:ascii="Thesans" w:hAnsi="Thesans" w:cs="Arial"/>
                <w:b/>
                <w:sz w:val="48"/>
                <w:szCs w:val="72"/>
              </w:rPr>
              <w:t xml:space="preserve"> </w:t>
            </w:r>
            <w:r w:rsidR="004F2D25" w:rsidRPr="001C1B97">
              <w:rPr>
                <w:rFonts w:ascii="Thesans" w:hAnsi="Thesans" w:cs="Arial"/>
                <w:b/>
                <w:sz w:val="48"/>
                <w:szCs w:val="72"/>
              </w:rPr>
              <w:t>-</w:t>
            </w:r>
            <w:r w:rsidR="004F2D25" w:rsidRPr="001C1B97">
              <w:rPr>
                <w:rFonts w:ascii="Thesans" w:hAnsi="Thesans"/>
                <w:sz w:val="48"/>
                <w:szCs w:val="72"/>
              </w:rPr>
              <w:t xml:space="preserve"> </w:t>
            </w:r>
            <w:r w:rsidR="004F2D25" w:rsidRPr="001C1B97">
              <w:rPr>
                <w:rFonts w:ascii="Thesans" w:hAnsi="Thesans" w:cs="Arial"/>
                <w:b/>
                <w:sz w:val="48"/>
                <w:szCs w:val="72"/>
              </w:rPr>
              <w:t>Standaardformulier</w:t>
            </w:r>
          </w:p>
          <w:p w14:paraId="4767B8A5" w14:textId="32BD0BF9" w:rsidR="00D422EB" w:rsidRPr="001C1B97" w:rsidRDefault="004F2D25" w:rsidP="00D969F7">
            <w:pPr>
              <w:pStyle w:val="Geenafstand"/>
              <w:jc w:val="center"/>
              <w:rPr>
                <w:rFonts w:ascii="Thesans" w:hAnsi="Thesans" w:cs="Arial"/>
                <w:b/>
                <w:sz w:val="48"/>
                <w:szCs w:val="72"/>
              </w:rPr>
            </w:pPr>
            <w:r w:rsidRPr="001C1B97">
              <w:rPr>
                <w:rFonts w:ascii="Thesans" w:hAnsi="Thesans" w:cs="Arial"/>
                <w:b/>
                <w:sz w:val="48"/>
                <w:szCs w:val="72"/>
              </w:rPr>
              <w:t xml:space="preserve">Referentie-opdrachten </w:t>
            </w:r>
            <w:r w:rsidR="00D422EB" w:rsidRPr="001C1B97">
              <w:rPr>
                <w:rFonts w:ascii="Thesans" w:hAnsi="Thesans" w:cs="Arial"/>
                <w:b/>
                <w:sz w:val="48"/>
                <w:szCs w:val="72"/>
              </w:rPr>
              <w:t xml:space="preserve"> </w:t>
            </w:r>
            <w:r w:rsidR="005C27A0" w:rsidRPr="001C1B97">
              <w:rPr>
                <w:rFonts w:ascii="Thesans" w:hAnsi="Thesans" w:cs="Arial"/>
                <w:b/>
                <w:sz w:val="48"/>
                <w:szCs w:val="72"/>
              </w:rPr>
              <w:t xml:space="preserve"> </w:t>
            </w:r>
          </w:p>
          <w:p w14:paraId="5E07E874" w14:textId="741CA721" w:rsidR="005C27A0" w:rsidRPr="001C1B97" w:rsidRDefault="00D422EB" w:rsidP="00D969F7">
            <w:pPr>
              <w:pStyle w:val="Geenafstand"/>
              <w:jc w:val="center"/>
              <w:rPr>
                <w:rFonts w:ascii="Thesans" w:hAnsi="Thesans" w:cs="Arial"/>
                <w:b/>
                <w:sz w:val="48"/>
                <w:szCs w:val="72"/>
              </w:rPr>
            </w:pPr>
            <w:r w:rsidRPr="001C1B97">
              <w:rPr>
                <w:rFonts w:ascii="Thesans" w:hAnsi="Thesans" w:cs="Arial"/>
                <w:b/>
                <w:sz w:val="48"/>
                <w:szCs w:val="72"/>
              </w:rPr>
              <w:t>Kerncompetenties</w:t>
            </w:r>
            <w:r w:rsidR="005C27A0" w:rsidRPr="001C1B97">
              <w:rPr>
                <w:rFonts w:ascii="Thesans" w:hAnsi="Thesans" w:cs="Arial"/>
                <w:b/>
                <w:sz w:val="48"/>
                <w:szCs w:val="72"/>
              </w:rPr>
              <w:t xml:space="preserve"> </w:t>
            </w:r>
          </w:p>
          <w:p w14:paraId="3D32467E" w14:textId="77777777" w:rsidR="00D422EB" w:rsidRPr="001C1B97" w:rsidRDefault="00D422EB" w:rsidP="00501D4A">
            <w:pPr>
              <w:pStyle w:val="Geenafstand"/>
              <w:rPr>
                <w:rFonts w:ascii="Thesans" w:hAnsi="Thesans" w:cs="Arial"/>
                <w:sz w:val="36"/>
                <w:szCs w:val="36"/>
              </w:rPr>
            </w:pPr>
          </w:p>
          <w:p w14:paraId="5A5438C5" w14:textId="6FAAD1C7" w:rsidR="00D422EB" w:rsidRPr="001C1B97" w:rsidRDefault="005C27A0" w:rsidP="00D969F7">
            <w:pPr>
              <w:pStyle w:val="Geenafstand"/>
              <w:jc w:val="center"/>
              <w:rPr>
                <w:rFonts w:ascii="Thesans" w:hAnsi="Thesans" w:cs="Arial"/>
                <w:sz w:val="32"/>
                <w:szCs w:val="32"/>
              </w:rPr>
            </w:pPr>
            <w:r w:rsidRPr="001C1B97">
              <w:rPr>
                <w:rFonts w:ascii="Thesans" w:hAnsi="Thesans" w:cs="Arial"/>
                <w:sz w:val="32"/>
                <w:szCs w:val="32"/>
              </w:rPr>
              <w:t xml:space="preserve">Europese </w:t>
            </w:r>
            <w:r w:rsidR="0038003B" w:rsidRPr="001C1B97">
              <w:rPr>
                <w:rFonts w:ascii="Thesans" w:hAnsi="Thesans" w:cs="Arial"/>
                <w:sz w:val="32"/>
                <w:szCs w:val="32"/>
              </w:rPr>
              <w:t xml:space="preserve">openbare </w:t>
            </w:r>
            <w:r w:rsidRPr="001C1B97">
              <w:rPr>
                <w:rFonts w:ascii="Thesans" w:hAnsi="Thesans" w:cs="Arial"/>
                <w:sz w:val="32"/>
                <w:szCs w:val="32"/>
              </w:rPr>
              <w:t xml:space="preserve">aanbesteding </w:t>
            </w:r>
          </w:p>
          <w:p w14:paraId="5E07E877" w14:textId="602A84FC" w:rsidR="005C27A0" w:rsidRPr="001C1B97" w:rsidRDefault="001C1B97" w:rsidP="005C27A0">
            <w:pPr>
              <w:pStyle w:val="dpTitle"/>
              <w:rPr>
                <w:lang w:val="nl-NL"/>
              </w:rPr>
            </w:pPr>
            <w:r w:rsidRPr="001C1B97">
              <w:rPr>
                <w:rFonts w:ascii="Thesans" w:eastAsiaTheme="minorEastAsia" w:hAnsi="Thesans" w:cs="Arial"/>
                <w:bCs/>
                <w:i/>
                <w:iCs/>
                <w:sz w:val="32"/>
                <w:szCs w:val="32"/>
                <w:lang w:val="nl-NL" w:eastAsia="nl-NL"/>
              </w:rPr>
              <w:t xml:space="preserve">Levering van matrassen, kussens en dekens en linnen en textiel </w:t>
            </w:r>
          </w:p>
        </w:tc>
      </w:tr>
      <w:tr w:rsidR="005C27A0" w14:paraId="5E07E87A" w14:textId="77777777">
        <w:trPr>
          <w:cantSplit/>
        </w:trPr>
        <w:tc>
          <w:tcPr>
            <w:tcW w:w="7860" w:type="dxa"/>
            <w:gridSpan w:val="2"/>
          </w:tcPr>
          <w:p w14:paraId="5E07E879" w14:textId="77777777" w:rsidR="005C27A0" w:rsidRPr="001C1B97" w:rsidRDefault="005C27A0" w:rsidP="005C27A0">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5E07E883" w14:textId="77777777" w:rsidR="005C27A0" w:rsidRPr="00656A33" w:rsidRDefault="005C27A0" w:rsidP="005C27A0">
      <w:pPr>
        <w:ind w:left="-1134"/>
        <w:rPr>
          <w:rFonts w:ascii="Thesans" w:hAnsi="Thesans" w:cs="Arial"/>
          <w:b/>
          <w:sz w:val="20"/>
          <w:szCs w:val="20"/>
        </w:rPr>
      </w:pPr>
      <w:r w:rsidRPr="00F37CDD">
        <w:br w:type="page"/>
      </w:r>
      <w:bookmarkEnd w:id="1"/>
      <w:r w:rsidRPr="00697201">
        <w:rPr>
          <w:rFonts w:ascii="Thesans" w:hAnsi="Thesans" w:cs="Arial"/>
          <w:b/>
          <w:szCs w:val="22"/>
        </w:rPr>
        <w:lastRenderedPageBreak/>
        <w:t xml:space="preserve">Referentieopdracht </w:t>
      </w:r>
      <w:proofErr w:type="gramStart"/>
      <w:r w:rsidRPr="00697201">
        <w:rPr>
          <w:rFonts w:ascii="Thesans" w:hAnsi="Thesans" w:cs="Arial"/>
          <w:b/>
          <w:szCs w:val="22"/>
        </w:rPr>
        <w:t>inzake</w:t>
      </w:r>
      <w:proofErr w:type="gramEnd"/>
      <w:r w:rsidRPr="00697201">
        <w:rPr>
          <w:rFonts w:ascii="Thesans" w:hAnsi="Thesans" w:cs="Arial"/>
          <w:b/>
          <w:szCs w:val="22"/>
        </w:rPr>
        <w:t xml:space="preserve"> kerncompetentie(s):</w:t>
      </w:r>
    </w:p>
    <w:p w14:paraId="5E07E884" w14:textId="77777777" w:rsidR="005C27A0" w:rsidRPr="00656A33" w:rsidRDefault="005C27A0" w:rsidP="005C27A0">
      <w:pPr>
        <w:ind w:left="-1134"/>
        <w:rPr>
          <w:rFonts w:ascii="Thesans" w:hAnsi="Thesans" w:cs="Arial"/>
          <w:b/>
          <w:sz w:val="20"/>
          <w:szCs w:val="20"/>
        </w:rPr>
      </w:pPr>
      <w:r w:rsidRPr="00656A33">
        <w:rPr>
          <w:rFonts w:ascii="Thesans" w:hAnsi="Thesans" w:cs="Arial"/>
          <w:b/>
          <w:sz w:val="20"/>
          <w:szCs w:val="20"/>
        </w:rPr>
        <w:t xml:space="preserve"> </w:t>
      </w:r>
    </w:p>
    <w:p w14:paraId="2DB008F7" w14:textId="77777777" w:rsidR="001C1B97" w:rsidRPr="001C1B97" w:rsidRDefault="001C1B97" w:rsidP="001C1B97">
      <w:pPr>
        <w:spacing w:line="240" w:lineRule="auto"/>
        <w:ind w:left="-1134"/>
        <w:rPr>
          <w:rFonts w:ascii="Thesans" w:hAnsi="Thesans" w:cs="Arial"/>
          <w:b/>
          <w:sz w:val="20"/>
          <w:szCs w:val="20"/>
          <w:u w:val="single"/>
        </w:rPr>
      </w:pPr>
      <w:r w:rsidRPr="001C1B97">
        <w:rPr>
          <w:rFonts w:ascii="Thesans" w:hAnsi="Thesans" w:cs="Arial"/>
          <w:b/>
          <w:sz w:val="20"/>
          <w:szCs w:val="20"/>
          <w:u w:val="single"/>
        </w:rPr>
        <w:t xml:space="preserve">Perceel 1: Matrassen en kussens en dekens </w:t>
      </w:r>
    </w:p>
    <w:p w14:paraId="2D9A0154" w14:textId="77777777" w:rsidR="001C1B97" w:rsidRDefault="001C1B97" w:rsidP="001C1B97">
      <w:pPr>
        <w:spacing w:line="240" w:lineRule="auto"/>
        <w:ind w:left="-1134"/>
        <w:rPr>
          <w:rFonts w:ascii="Thesans" w:hAnsi="Thesans" w:cs="Arial"/>
          <w:bCs/>
          <w:sz w:val="20"/>
          <w:szCs w:val="20"/>
        </w:rPr>
      </w:pPr>
      <w:r w:rsidRPr="001C1B97">
        <w:rPr>
          <w:rFonts w:ascii="Thesans" w:hAnsi="Thesans" w:cs="Arial"/>
          <w:bCs/>
          <w:sz w:val="20"/>
          <w:szCs w:val="20"/>
        </w:rPr>
        <w:t>Kerncompetentie 1: Continuïteit van levering en leverbetrouwbaarheid</w:t>
      </w:r>
    </w:p>
    <w:p w14:paraId="26E67275" w14:textId="77777777" w:rsidR="001C1B97" w:rsidRDefault="001C1B97" w:rsidP="001C1B97">
      <w:pPr>
        <w:spacing w:line="240" w:lineRule="auto"/>
        <w:ind w:left="-1134"/>
        <w:rPr>
          <w:rFonts w:ascii="Thesans" w:hAnsi="Thesans" w:cs="Arial"/>
          <w:bCs/>
          <w:sz w:val="20"/>
          <w:szCs w:val="20"/>
        </w:rPr>
      </w:pPr>
    </w:p>
    <w:p w14:paraId="4DCF5783" w14:textId="77777777" w:rsidR="001C1B97" w:rsidRPr="001C1B97" w:rsidRDefault="001C1B97" w:rsidP="001C1B97">
      <w:pPr>
        <w:spacing w:line="240" w:lineRule="auto"/>
        <w:ind w:left="-1134"/>
        <w:rPr>
          <w:rFonts w:ascii="Thesans" w:hAnsi="Thesans" w:cs="Arial"/>
          <w:b/>
          <w:sz w:val="20"/>
          <w:szCs w:val="20"/>
          <w:u w:val="single"/>
        </w:rPr>
      </w:pPr>
      <w:r w:rsidRPr="001C1B97">
        <w:rPr>
          <w:rFonts w:ascii="Thesans" w:hAnsi="Thesans" w:cs="Arial"/>
          <w:b/>
          <w:sz w:val="20"/>
          <w:szCs w:val="20"/>
          <w:u w:val="single"/>
        </w:rPr>
        <w:t>Perceel 2: Linnen en Textiel</w:t>
      </w:r>
    </w:p>
    <w:p w14:paraId="2F148852" w14:textId="5C4C2A78" w:rsidR="001C1B97" w:rsidRPr="001C1B97" w:rsidRDefault="001C1B97" w:rsidP="001C1B97">
      <w:pPr>
        <w:spacing w:line="240" w:lineRule="auto"/>
        <w:ind w:left="-1134"/>
        <w:rPr>
          <w:rFonts w:ascii="Thesans" w:hAnsi="Thesans" w:cs="Arial"/>
          <w:bCs/>
          <w:sz w:val="20"/>
          <w:szCs w:val="20"/>
        </w:rPr>
      </w:pPr>
      <w:r w:rsidRPr="001C1B97">
        <w:rPr>
          <w:rFonts w:ascii="Thesans" w:hAnsi="Thesans" w:cs="Arial"/>
          <w:bCs/>
          <w:sz w:val="20"/>
          <w:szCs w:val="20"/>
        </w:rPr>
        <w:t>Kerncompetentie 1: Continuïteit van levering en leverbetrouwbaarheid</w:t>
      </w:r>
    </w:p>
    <w:p w14:paraId="5E07E888" w14:textId="77777777" w:rsidR="00E01AAC" w:rsidRPr="00656A33" w:rsidRDefault="00E01AAC">
      <w:pPr>
        <w:rPr>
          <w:rFonts w:ascii="Thesans" w:hAnsi="Thesans" w:cs="Arial"/>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656A33" w14:paraId="5E07E88A" w14:textId="77777777" w:rsidTr="002C2E9C">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BE8C0A"/>
          </w:tcPr>
          <w:p w14:paraId="5E07E889" w14:textId="77777777" w:rsidR="005C27A0" w:rsidRPr="00656A33" w:rsidRDefault="005C27A0" w:rsidP="00AE30BB">
            <w:pPr>
              <w:pStyle w:val="TOC3"/>
              <w:widowControl/>
              <w:spacing w:line="240" w:lineRule="auto"/>
              <w:rPr>
                <w:rFonts w:ascii="Thesans" w:hAnsi="Thesans" w:cs="Arial"/>
                <w:sz w:val="20"/>
              </w:rPr>
            </w:pPr>
            <w:r w:rsidRPr="00D969EE">
              <w:rPr>
                <w:rFonts w:ascii="Thesans" w:hAnsi="Thesans" w:cs="Arial"/>
                <w:color w:val="FFFFFF" w:themeColor="background1"/>
                <w:sz w:val="20"/>
              </w:rPr>
              <w:t>Gegevens van de referent (opdrachtgever)</w:t>
            </w:r>
          </w:p>
        </w:tc>
      </w:tr>
      <w:tr w:rsidR="00D422EB" w:rsidRPr="00656A33"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656A33" w:rsidRDefault="005C27A0" w:rsidP="00AE30BB">
            <w:pPr>
              <w:rPr>
                <w:rFonts w:ascii="Thesans" w:hAnsi="Thesans" w:cs="Arial"/>
                <w:sz w:val="20"/>
                <w:szCs w:val="20"/>
              </w:rPr>
            </w:pPr>
            <w:r w:rsidRPr="00656A33">
              <w:rPr>
                <w:rFonts w:ascii="Thesans" w:hAnsi="Thesans"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656A33" w:rsidRDefault="005C27A0" w:rsidP="00AE30BB">
            <w:pPr>
              <w:rPr>
                <w:rFonts w:ascii="Thesans" w:hAnsi="Thesans" w:cs="Arial"/>
                <w:sz w:val="20"/>
                <w:szCs w:val="20"/>
              </w:rPr>
            </w:pPr>
          </w:p>
        </w:tc>
      </w:tr>
      <w:tr w:rsidR="00D422EB" w:rsidRPr="00656A33"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656A33" w:rsidRDefault="005C27A0" w:rsidP="00AE30BB">
            <w:pPr>
              <w:rPr>
                <w:rFonts w:ascii="Thesans" w:hAnsi="Thesans" w:cs="Arial"/>
                <w:sz w:val="20"/>
                <w:szCs w:val="20"/>
              </w:rPr>
            </w:pPr>
            <w:r w:rsidRPr="00656A33">
              <w:rPr>
                <w:rFonts w:ascii="Thesans" w:hAnsi="Thesans"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656A33" w:rsidRDefault="005C27A0" w:rsidP="00AE30BB">
            <w:pPr>
              <w:rPr>
                <w:rFonts w:ascii="Thesans" w:hAnsi="Thesans" w:cs="Arial"/>
                <w:sz w:val="20"/>
                <w:szCs w:val="20"/>
              </w:rPr>
            </w:pPr>
          </w:p>
        </w:tc>
      </w:tr>
      <w:tr w:rsidR="00D422EB" w:rsidRPr="00656A33"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656A33" w:rsidRDefault="005C27A0" w:rsidP="00AE30BB">
            <w:pPr>
              <w:rPr>
                <w:rFonts w:ascii="Thesans" w:hAnsi="Thesans" w:cs="Arial"/>
                <w:sz w:val="20"/>
                <w:szCs w:val="20"/>
              </w:rPr>
            </w:pPr>
            <w:r w:rsidRPr="00656A33">
              <w:rPr>
                <w:rFonts w:ascii="Thesans" w:hAnsi="Thesans"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656A33" w:rsidRDefault="005C27A0" w:rsidP="00AE30BB">
            <w:pPr>
              <w:rPr>
                <w:rFonts w:ascii="Thesans" w:hAnsi="Thesans" w:cs="Arial"/>
                <w:sz w:val="20"/>
                <w:szCs w:val="20"/>
              </w:rPr>
            </w:pPr>
          </w:p>
        </w:tc>
      </w:tr>
    </w:tbl>
    <w:p w14:paraId="5E07E894" w14:textId="77777777" w:rsidR="005C27A0" w:rsidRPr="00D969EE" w:rsidRDefault="005C27A0">
      <w:pPr>
        <w:rPr>
          <w:rFonts w:ascii="Thesans" w:hAnsi="Thesans" w:cs="Arial"/>
          <w:color w:val="FFFFFF" w:themeColor="background1"/>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
        <w:gridCol w:w="3244"/>
        <w:gridCol w:w="1358"/>
        <w:gridCol w:w="30"/>
        <w:gridCol w:w="4398"/>
        <w:gridCol w:w="26"/>
      </w:tblGrid>
      <w:tr w:rsidR="00D969EE" w:rsidRPr="00D969EE" w14:paraId="5E07E896" w14:textId="77777777" w:rsidTr="00A44C3C">
        <w:trPr>
          <w:gridAfter w:val="1"/>
          <w:wAfter w:w="26" w:type="dxa"/>
          <w:cantSplit/>
          <w:trHeight w:val="300"/>
        </w:trPr>
        <w:tc>
          <w:tcPr>
            <w:tcW w:w="9044" w:type="dxa"/>
            <w:gridSpan w:val="5"/>
            <w:tcBorders>
              <w:top w:val="single" w:sz="6" w:space="0" w:color="auto"/>
              <w:left w:val="single" w:sz="6" w:space="0" w:color="auto"/>
              <w:bottom w:val="nil"/>
              <w:right w:val="single" w:sz="6" w:space="0" w:color="auto"/>
            </w:tcBorders>
            <w:shd w:val="clear" w:color="auto" w:fill="BE8C0A"/>
          </w:tcPr>
          <w:p w14:paraId="5E07E895" w14:textId="77777777" w:rsidR="005C27A0" w:rsidRPr="00D969EE" w:rsidRDefault="005C27A0" w:rsidP="00AE30BB">
            <w:pPr>
              <w:pStyle w:val="TOC3"/>
              <w:widowControl/>
              <w:spacing w:line="240" w:lineRule="auto"/>
              <w:rPr>
                <w:rFonts w:ascii="Thesans" w:hAnsi="Thesans" w:cs="Arial"/>
                <w:color w:val="FFFFFF" w:themeColor="background1"/>
                <w:sz w:val="20"/>
              </w:rPr>
            </w:pPr>
            <w:r w:rsidRPr="00D969EE">
              <w:rPr>
                <w:rFonts w:ascii="Thesans" w:hAnsi="Thesans" w:cs="Arial"/>
                <w:color w:val="FFFFFF" w:themeColor="background1"/>
                <w:sz w:val="20"/>
              </w:rPr>
              <w:t>Gegevens van de contactpersoon</w:t>
            </w:r>
          </w:p>
        </w:tc>
      </w:tr>
      <w:tr w:rsidR="00D422EB" w:rsidRPr="00656A33" w14:paraId="5E07E899" w14:textId="77777777" w:rsidTr="00A44C3C">
        <w:trPr>
          <w:gridAfter w:val="1"/>
          <w:wAfter w:w="26" w:type="dxa"/>
          <w:cantSplit/>
          <w:trHeight w:val="300"/>
        </w:trPr>
        <w:tc>
          <w:tcPr>
            <w:tcW w:w="4616" w:type="dxa"/>
            <w:gridSpan w:val="3"/>
            <w:tcBorders>
              <w:top w:val="single" w:sz="6" w:space="0" w:color="auto"/>
              <w:left w:val="single" w:sz="6" w:space="0" w:color="auto"/>
              <w:bottom w:val="single" w:sz="6" w:space="0" w:color="auto"/>
              <w:right w:val="single" w:sz="6" w:space="0" w:color="auto"/>
            </w:tcBorders>
          </w:tcPr>
          <w:p w14:paraId="5E07E897" w14:textId="77777777" w:rsidR="005C27A0" w:rsidRPr="00656A33" w:rsidRDefault="005C27A0" w:rsidP="00AE30BB">
            <w:pPr>
              <w:rPr>
                <w:rFonts w:ascii="Thesans" w:hAnsi="Thesans" w:cs="Arial"/>
                <w:sz w:val="20"/>
                <w:szCs w:val="20"/>
              </w:rPr>
            </w:pPr>
            <w:r w:rsidRPr="00656A33">
              <w:rPr>
                <w:rFonts w:ascii="Thesans" w:hAnsi="Thesans" w:cs="Arial"/>
                <w:sz w:val="20"/>
                <w:szCs w:val="20"/>
              </w:rPr>
              <w:t>Naam contactpersoon:</w:t>
            </w:r>
          </w:p>
        </w:tc>
        <w:tc>
          <w:tcPr>
            <w:tcW w:w="4428" w:type="dxa"/>
            <w:gridSpan w:val="2"/>
            <w:tcBorders>
              <w:top w:val="single" w:sz="6" w:space="0" w:color="auto"/>
              <w:left w:val="single" w:sz="6" w:space="0" w:color="auto"/>
              <w:bottom w:val="single" w:sz="6" w:space="0" w:color="auto"/>
              <w:right w:val="single" w:sz="6" w:space="0" w:color="auto"/>
            </w:tcBorders>
          </w:tcPr>
          <w:p w14:paraId="5E07E898" w14:textId="77777777" w:rsidR="005C27A0" w:rsidRPr="00656A33" w:rsidRDefault="005C27A0" w:rsidP="00AE30BB">
            <w:pPr>
              <w:rPr>
                <w:rFonts w:ascii="Thesans" w:hAnsi="Thesans" w:cs="Arial"/>
                <w:sz w:val="20"/>
                <w:szCs w:val="20"/>
              </w:rPr>
            </w:pPr>
          </w:p>
        </w:tc>
      </w:tr>
      <w:tr w:rsidR="00D422EB" w:rsidRPr="00656A33" w14:paraId="5E07E89C" w14:textId="77777777" w:rsidTr="00A44C3C">
        <w:trPr>
          <w:gridAfter w:val="1"/>
          <w:wAfter w:w="26" w:type="dxa"/>
          <w:cantSplit/>
          <w:trHeight w:val="300"/>
        </w:trPr>
        <w:tc>
          <w:tcPr>
            <w:tcW w:w="4616" w:type="dxa"/>
            <w:gridSpan w:val="3"/>
            <w:tcBorders>
              <w:top w:val="single" w:sz="6" w:space="0" w:color="auto"/>
              <w:left w:val="single" w:sz="6" w:space="0" w:color="auto"/>
              <w:bottom w:val="single" w:sz="6" w:space="0" w:color="auto"/>
              <w:right w:val="single" w:sz="6" w:space="0" w:color="auto"/>
            </w:tcBorders>
          </w:tcPr>
          <w:p w14:paraId="5E07E89A" w14:textId="77777777" w:rsidR="005C27A0" w:rsidRPr="00656A33" w:rsidRDefault="005C27A0" w:rsidP="00AE30BB">
            <w:pPr>
              <w:rPr>
                <w:rFonts w:ascii="Thesans" w:hAnsi="Thesans" w:cs="Arial"/>
                <w:sz w:val="20"/>
                <w:szCs w:val="20"/>
              </w:rPr>
            </w:pPr>
            <w:r w:rsidRPr="00656A33">
              <w:rPr>
                <w:rFonts w:ascii="Thesans" w:hAnsi="Thesans" w:cs="Arial"/>
                <w:sz w:val="20"/>
                <w:szCs w:val="20"/>
              </w:rPr>
              <w:t>Functie contactpersoon:</w:t>
            </w:r>
          </w:p>
        </w:tc>
        <w:tc>
          <w:tcPr>
            <w:tcW w:w="4428" w:type="dxa"/>
            <w:gridSpan w:val="2"/>
            <w:tcBorders>
              <w:top w:val="single" w:sz="6" w:space="0" w:color="auto"/>
              <w:left w:val="single" w:sz="6" w:space="0" w:color="auto"/>
              <w:bottom w:val="single" w:sz="6" w:space="0" w:color="auto"/>
              <w:right w:val="single" w:sz="6" w:space="0" w:color="auto"/>
            </w:tcBorders>
          </w:tcPr>
          <w:p w14:paraId="5E07E89B" w14:textId="77777777" w:rsidR="005C27A0" w:rsidRPr="00656A33" w:rsidRDefault="005C27A0" w:rsidP="00AE30BB">
            <w:pPr>
              <w:rPr>
                <w:rFonts w:ascii="Thesans" w:hAnsi="Thesans" w:cs="Arial"/>
                <w:sz w:val="20"/>
                <w:szCs w:val="20"/>
              </w:rPr>
            </w:pPr>
          </w:p>
        </w:tc>
      </w:tr>
      <w:tr w:rsidR="00D422EB" w:rsidRPr="00656A33" w14:paraId="5E07E89F" w14:textId="77777777" w:rsidTr="00A44C3C">
        <w:trPr>
          <w:gridAfter w:val="1"/>
          <w:wAfter w:w="26" w:type="dxa"/>
          <w:cantSplit/>
          <w:trHeight w:val="300"/>
        </w:trPr>
        <w:tc>
          <w:tcPr>
            <w:tcW w:w="4616" w:type="dxa"/>
            <w:gridSpan w:val="3"/>
            <w:tcBorders>
              <w:top w:val="single" w:sz="6" w:space="0" w:color="auto"/>
              <w:left w:val="single" w:sz="6" w:space="0" w:color="auto"/>
              <w:bottom w:val="single" w:sz="6" w:space="0" w:color="auto"/>
              <w:right w:val="single" w:sz="6" w:space="0" w:color="auto"/>
            </w:tcBorders>
          </w:tcPr>
          <w:p w14:paraId="5E07E89D" w14:textId="77777777" w:rsidR="005C27A0" w:rsidRPr="00656A33" w:rsidRDefault="005C27A0" w:rsidP="00AE30BB">
            <w:pPr>
              <w:rPr>
                <w:rFonts w:ascii="Thesans" w:hAnsi="Thesans" w:cs="Arial"/>
                <w:sz w:val="20"/>
                <w:szCs w:val="20"/>
              </w:rPr>
            </w:pPr>
            <w:r w:rsidRPr="00656A33">
              <w:rPr>
                <w:rFonts w:ascii="Thesans" w:hAnsi="Thesans" w:cs="Arial"/>
                <w:sz w:val="20"/>
                <w:szCs w:val="20"/>
              </w:rPr>
              <w:t>Telefoonnummer:</w:t>
            </w:r>
          </w:p>
        </w:tc>
        <w:tc>
          <w:tcPr>
            <w:tcW w:w="4428" w:type="dxa"/>
            <w:gridSpan w:val="2"/>
            <w:tcBorders>
              <w:top w:val="single" w:sz="6" w:space="0" w:color="auto"/>
              <w:left w:val="single" w:sz="6" w:space="0" w:color="auto"/>
              <w:bottom w:val="single" w:sz="6" w:space="0" w:color="auto"/>
              <w:right w:val="single" w:sz="6" w:space="0" w:color="auto"/>
            </w:tcBorders>
          </w:tcPr>
          <w:p w14:paraId="5E07E89E" w14:textId="77777777" w:rsidR="005C27A0" w:rsidRPr="00656A33" w:rsidRDefault="005C27A0" w:rsidP="00AE30BB">
            <w:pPr>
              <w:rPr>
                <w:rFonts w:ascii="Thesans" w:hAnsi="Thesans" w:cs="Arial"/>
                <w:sz w:val="20"/>
                <w:szCs w:val="20"/>
              </w:rPr>
            </w:pPr>
          </w:p>
        </w:tc>
      </w:tr>
      <w:tr w:rsidR="00D422EB" w:rsidRPr="00656A33" w14:paraId="5E07E8A2" w14:textId="77777777" w:rsidTr="00A44C3C">
        <w:trPr>
          <w:gridAfter w:val="1"/>
          <w:wAfter w:w="26" w:type="dxa"/>
          <w:cantSplit/>
          <w:trHeight w:val="300"/>
        </w:trPr>
        <w:tc>
          <w:tcPr>
            <w:tcW w:w="4616" w:type="dxa"/>
            <w:gridSpan w:val="3"/>
            <w:tcBorders>
              <w:top w:val="single" w:sz="6" w:space="0" w:color="auto"/>
              <w:left w:val="single" w:sz="6" w:space="0" w:color="auto"/>
              <w:bottom w:val="single" w:sz="6" w:space="0" w:color="auto"/>
              <w:right w:val="single" w:sz="6" w:space="0" w:color="auto"/>
            </w:tcBorders>
          </w:tcPr>
          <w:p w14:paraId="5E07E8A0" w14:textId="77777777" w:rsidR="005C27A0" w:rsidRPr="00656A33" w:rsidRDefault="005C27A0" w:rsidP="00AE30BB">
            <w:pPr>
              <w:rPr>
                <w:rFonts w:ascii="Thesans" w:hAnsi="Thesans" w:cs="Arial"/>
                <w:sz w:val="20"/>
                <w:szCs w:val="20"/>
              </w:rPr>
            </w:pPr>
            <w:r w:rsidRPr="00656A33">
              <w:rPr>
                <w:rFonts w:ascii="Thesans" w:hAnsi="Thesans" w:cs="Arial"/>
                <w:sz w:val="20"/>
                <w:szCs w:val="20"/>
              </w:rPr>
              <w:t>Emailadres:</w:t>
            </w:r>
          </w:p>
        </w:tc>
        <w:tc>
          <w:tcPr>
            <w:tcW w:w="4428" w:type="dxa"/>
            <w:gridSpan w:val="2"/>
            <w:tcBorders>
              <w:top w:val="single" w:sz="6" w:space="0" w:color="auto"/>
              <w:left w:val="single" w:sz="6" w:space="0" w:color="auto"/>
              <w:bottom w:val="single" w:sz="6" w:space="0" w:color="auto"/>
              <w:right w:val="single" w:sz="6" w:space="0" w:color="auto"/>
            </w:tcBorders>
          </w:tcPr>
          <w:p w14:paraId="5E07E8A1" w14:textId="77777777" w:rsidR="005C27A0" w:rsidRPr="00656A33" w:rsidRDefault="005C27A0" w:rsidP="00AE30BB">
            <w:pPr>
              <w:rPr>
                <w:rFonts w:ascii="Thesans" w:hAnsi="Thesans" w:cs="Arial"/>
                <w:sz w:val="20"/>
                <w:szCs w:val="20"/>
              </w:rPr>
            </w:pPr>
          </w:p>
        </w:tc>
      </w:tr>
      <w:tr w:rsidR="00D422EB" w:rsidRPr="00656A33" w14:paraId="5E07E8A5" w14:textId="77777777" w:rsidTr="00A44C3C">
        <w:trPr>
          <w:cantSplit/>
          <w:trHeight w:val="300"/>
        </w:trPr>
        <w:tc>
          <w:tcPr>
            <w:tcW w:w="9070" w:type="dxa"/>
            <w:gridSpan w:val="6"/>
            <w:shd w:val="clear" w:color="auto" w:fill="BE8C0A"/>
          </w:tcPr>
          <w:p w14:paraId="5E07E8A4" w14:textId="6F1EE2EC" w:rsidR="00CD383B" w:rsidRPr="00CD383B" w:rsidRDefault="005C27A0" w:rsidP="00A44C3C">
            <w:pPr>
              <w:pStyle w:val="TOC3"/>
              <w:tabs>
                <w:tab w:val="left" w:pos="2250"/>
              </w:tabs>
            </w:pPr>
            <w:r w:rsidRPr="00D969EE">
              <w:rPr>
                <w:rFonts w:ascii="Thesans" w:hAnsi="Thesans" w:cs="Arial"/>
                <w:color w:val="FFFFFF" w:themeColor="background1"/>
                <w:sz w:val="20"/>
              </w:rPr>
              <w:t>Gegevens van de referentie-opdracht</w:t>
            </w:r>
          </w:p>
        </w:tc>
      </w:tr>
      <w:tr w:rsidR="00D422EB" w:rsidRPr="00656A33" w14:paraId="5E07E8B3" w14:textId="77777777" w:rsidTr="00A44C3C">
        <w:trPr>
          <w:cantSplit/>
          <w:trHeight w:val="300"/>
        </w:trPr>
        <w:tc>
          <w:tcPr>
            <w:tcW w:w="3258" w:type="dxa"/>
            <w:gridSpan w:val="2"/>
            <w:vAlign w:val="center"/>
          </w:tcPr>
          <w:p w14:paraId="76EDB437" w14:textId="77777777" w:rsidR="00CD383B" w:rsidRDefault="005C27A0" w:rsidP="00A44C3C">
            <w:pPr>
              <w:pStyle w:val="TOC3"/>
              <w:tabs>
                <w:tab w:val="left" w:pos="2250"/>
              </w:tabs>
              <w:spacing w:line="240" w:lineRule="auto"/>
              <w:rPr>
                <w:rFonts w:ascii="Thesans" w:hAnsi="Thesans" w:cs="Arial"/>
                <w:b w:val="0"/>
                <w:sz w:val="20"/>
              </w:rPr>
            </w:pPr>
            <w:r w:rsidRPr="00656A33">
              <w:rPr>
                <w:rFonts w:ascii="Thesans" w:hAnsi="Thesans" w:cs="Arial"/>
                <w:b w:val="0"/>
                <w:sz w:val="20"/>
              </w:rPr>
              <w:t xml:space="preserve">Omschrijving van de referentie-opdracht </w:t>
            </w:r>
            <w:r w:rsidR="002138B9" w:rsidRPr="00656A33">
              <w:rPr>
                <w:rFonts w:ascii="Thesans" w:hAnsi="Thesans" w:cs="Arial"/>
                <w:b w:val="0"/>
                <w:sz w:val="20"/>
              </w:rPr>
              <w:t xml:space="preserve">en verrichte werkzaamheden </w:t>
            </w:r>
            <w:r w:rsidRPr="00656A33">
              <w:rPr>
                <w:rFonts w:ascii="Thesans" w:hAnsi="Thesans" w:cs="Arial"/>
                <w:b w:val="0"/>
                <w:sz w:val="20"/>
              </w:rPr>
              <w:t xml:space="preserve">waaruit expliciet en duidelijk blijkt dat u voldoet aan de </w:t>
            </w:r>
            <w:r w:rsidRPr="001C1B97">
              <w:rPr>
                <w:rFonts w:ascii="Thesans" w:hAnsi="Thesans" w:cs="Arial"/>
                <w:b w:val="0"/>
                <w:sz w:val="20"/>
              </w:rPr>
              <w:t>vereiste kerncompetentie</w:t>
            </w:r>
            <w:r w:rsidR="002138B9" w:rsidRPr="001C1B97">
              <w:rPr>
                <w:rFonts w:ascii="Thesans" w:hAnsi="Thesans" w:cs="Arial"/>
                <w:b w:val="0"/>
                <w:sz w:val="20"/>
              </w:rPr>
              <w:t>(s)</w:t>
            </w:r>
            <w:r w:rsidRPr="001C1B97">
              <w:rPr>
                <w:rFonts w:ascii="Thesans" w:hAnsi="Thesans" w:cs="Arial"/>
                <w:b w:val="0"/>
                <w:sz w:val="20"/>
              </w:rPr>
              <w:t>, wat de doelstelling van de opdracht is geweest en welke Leveringen</w:t>
            </w:r>
            <w:r w:rsidRPr="00656A33">
              <w:rPr>
                <w:rFonts w:ascii="Thesans" w:hAnsi="Thesans" w:cs="Arial"/>
                <w:b w:val="0"/>
                <w:sz w:val="20"/>
              </w:rPr>
              <w:t xml:space="preserve"> geleverd zijn</w:t>
            </w:r>
            <w:r w:rsidR="002138B9" w:rsidRPr="00656A33">
              <w:rPr>
                <w:rFonts w:ascii="Thesans" w:hAnsi="Thesans" w:cs="Arial"/>
                <w:b w:val="0"/>
                <w:sz w:val="20"/>
              </w:rPr>
              <w:t>.</w:t>
            </w:r>
          </w:p>
          <w:p w14:paraId="429CE15F" w14:textId="77777777" w:rsidR="00A44C3C" w:rsidRDefault="00A44C3C" w:rsidP="00A44C3C">
            <w:pPr>
              <w:pStyle w:val="TOC3"/>
              <w:tabs>
                <w:tab w:val="left" w:pos="2250"/>
              </w:tabs>
              <w:spacing w:line="240" w:lineRule="auto"/>
              <w:rPr>
                <w:rFonts w:ascii="Thesans" w:hAnsi="Thesans" w:cs="Arial"/>
                <w:b w:val="0"/>
                <w:sz w:val="20"/>
              </w:rPr>
            </w:pPr>
          </w:p>
          <w:p w14:paraId="5E07E8A6" w14:textId="622FFE64" w:rsidR="00A44C3C" w:rsidRPr="00CD383B" w:rsidRDefault="00A44C3C" w:rsidP="00A44C3C">
            <w:pPr>
              <w:pStyle w:val="TOC3"/>
              <w:tabs>
                <w:tab w:val="left" w:pos="2250"/>
              </w:tabs>
              <w:spacing w:line="240" w:lineRule="auto"/>
            </w:pPr>
          </w:p>
        </w:tc>
        <w:tc>
          <w:tcPr>
            <w:tcW w:w="5812" w:type="dxa"/>
            <w:gridSpan w:val="4"/>
          </w:tcPr>
          <w:p w14:paraId="5E07E8B2" w14:textId="77777777" w:rsidR="005C27A0" w:rsidRPr="00656A33" w:rsidRDefault="005C27A0" w:rsidP="00A578A1">
            <w:pPr>
              <w:pStyle w:val="TOC3"/>
              <w:tabs>
                <w:tab w:val="left" w:pos="2250"/>
              </w:tabs>
              <w:spacing w:line="240" w:lineRule="auto"/>
              <w:rPr>
                <w:rFonts w:ascii="Thesans" w:hAnsi="Thesans" w:cs="Arial"/>
                <w:sz w:val="20"/>
              </w:rPr>
            </w:pPr>
          </w:p>
        </w:tc>
      </w:tr>
      <w:tr w:rsidR="00D422EB" w:rsidRPr="00656A33" w14:paraId="5E07E8BB" w14:textId="77777777" w:rsidTr="00A44C3C">
        <w:trPr>
          <w:cantSplit/>
          <w:trHeight w:val="300"/>
        </w:trPr>
        <w:tc>
          <w:tcPr>
            <w:tcW w:w="3258" w:type="dxa"/>
            <w:gridSpan w:val="2"/>
            <w:vAlign w:val="center"/>
          </w:tcPr>
          <w:p w14:paraId="5E07E8B4"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lastRenderedPageBreak/>
              <w:t xml:space="preserve">Kerncompetentie(s) </w:t>
            </w:r>
            <w:r w:rsidRPr="00656A33">
              <w:rPr>
                <w:rFonts w:ascii="Thesans" w:hAnsi="Thesans" w:cs="Arial"/>
                <w:b w:val="0"/>
                <w:sz w:val="20"/>
              </w:rPr>
              <w:br/>
              <w:t>(kruis aan voor welke van de hiernaast genoemde kerncompetentie(s) ervaring wordt aangetoond in deze referentie-opdracht)</w:t>
            </w:r>
          </w:p>
        </w:tc>
        <w:tc>
          <w:tcPr>
            <w:tcW w:w="5812" w:type="dxa"/>
            <w:gridSpan w:val="4"/>
          </w:tcPr>
          <w:p w14:paraId="3E8CAFCE" w14:textId="77777777" w:rsidR="00CD383B" w:rsidRPr="00F6738C" w:rsidRDefault="005C27A0" w:rsidP="00CD383B">
            <w:pPr>
              <w:spacing w:line="240" w:lineRule="auto"/>
              <w:rPr>
                <w:rFonts w:ascii="Thesans" w:hAnsi="Thesans" w:cs="Arial"/>
                <w:sz w:val="20"/>
                <w:szCs w:val="20"/>
              </w:rPr>
            </w:pPr>
            <w:r w:rsidRPr="00656A33">
              <w:rPr>
                <w:rFonts w:ascii="Thesans" w:hAnsi="Thesans" w:cs="Arial"/>
                <w:szCs w:val="20"/>
              </w:rPr>
              <w:t xml:space="preserve">□ </w:t>
            </w:r>
            <w:r w:rsidRPr="001C1B97">
              <w:rPr>
                <w:rFonts w:ascii="Thesans" w:hAnsi="Thesans" w:cs="Arial"/>
                <w:sz w:val="20"/>
                <w:szCs w:val="20"/>
                <w:u w:val="single"/>
              </w:rPr>
              <w:t>Kerncompetentie 1</w:t>
            </w:r>
            <w:r w:rsidR="001C1B97" w:rsidRPr="001C1B97">
              <w:rPr>
                <w:rFonts w:ascii="Thesans" w:hAnsi="Thesans" w:cs="Arial"/>
                <w:sz w:val="20"/>
                <w:szCs w:val="20"/>
                <w:u w:val="single"/>
              </w:rPr>
              <w:t xml:space="preserve"> Perceel 1</w:t>
            </w:r>
            <w:r w:rsidRPr="001C1B97">
              <w:rPr>
                <w:rFonts w:ascii="Thesans" w:hAnsi="Thesans" w:cs="Arial"/>
                <w:sz w:val="20"/>
                <w:szCs w:val="20"/>
              </w:rPr>
              <w:t>:</w:t>
            </w:r>
            <w:r w:rsidRPr="00656A33">
              <w:rPr>
                <w:rFonts w:ascii="Thesans" w:hAnsi="Thesans" w:cs="Arial"/>
                <w:szCs w:val="20"/>
              </w:rPr>
              <w:t xml:space="preserve"> </w:t>
            </w:r>
            <w:r w:rsidR="00CD383B" w:rsidRPr="00415532">
              <w:rPr>
                <w:rFonts w:ascii="Thesans" w:hAnsi="Thesans" w:cs="Arial"/>
                <w:sz w:val="20"/>
                <w:szCs w:val="20"/>
              </w:rPr>
              <w:t xml:space="preserve">Inschrijver heeft </w:t>
            </w:r>
            <w:r w:rsidR="00CD383B" w:rsidRPr="00B8702A">
              <w:rPr>
                <w:rFonts w:ascii="Thesans" w:hAnsi="Thesans" w:cs="Arial"/>
                <w:sz w:val="20"/>
                <w:szCs w:val="20"/>
              </w:rPr>
              <w:t xml:space="preserve">gedurende minimaal één jaar </w:t>
            </w:r>
            <w:r w:rsidR="00CD383B">
              <w:rPr>
                <w:rFonts w:ascii="Thesans" w:hAnsi="Thesans" w:cs="Arial"/>
                <w:sz w:val="20"/>
                <w:szCs w:val="20"/>
              </w:rPr>
              <w:t xml:space="preserve">voor tenminste onderstaande aantallen en percentages matrassen, kussens en dekens geleverd. </w:t>
            </w:r>
            <w:r w:rsidR="00CD383B" w:rsidRPr="00F6738C">
              <w:rPr>
                <w:rFonts w:ascii="Thesans" w:hAnsi="Thesans" w:cs="Arial"/>
                <w:sz w:val="20"/>
                <w:szCs w:val="20"/>
              </w:rPr>
              <w:t xml:space="preserve">Matrassen, kussens en dekens zijn essentiële basisvoorzieningen binnen de opvang van het COA. Het COA moet deze producten continu, tijdig en in grote volumes kunnen verstrekken, ook bij fluctuerende bezettingsgraden en acute opschalingen van de opvangcapaciteit. Met deze referentie-eis wordt vastgesteld dat de inschrijver beschikt over voldoende ervaring, logistieke capaciteit en </w:t>
            </w:r>
            <w:r w:rsidR="00CD383B" w:rsidRPr="008D0CC1">
              <w:rPr>
                <w:rFonts w:ascii="Thesans" w:hAnsi="Thesans" w:cs="Arial"/>
                <w:sz w:val="20"/>
                <w:szCs w:val="20"/>
              </w:rPr>
              <w:t>kwaliteitsborging om de leveringszekerheid van deze bedrijfskritische producten te waarborgen. De eis dat de producten voldoen aan CRIB5 is opgenomen vanwege het belang van brandveiligheid binnen de opvanglocaties.</w:t>
            </w:r>
          </w:p>
          <w:p w14:paraId="36415079" w14:textId="77777777" w:rsidR="00CD383B" w:rsidRDefault="00CD383B" w:rsidP="00CD383B">
            <w:pPr>
              <w:spacing w:line="240" w:lineRule="auto"/>
              <w:rPr>
                <w:rFonts w:ascii="Thesans" w:hAnsi="Thesans" w:cs="Arial"/>
                <w:sz w:val="20"/>
                <w:szCs w:val="20"/>
              </w:rPr>
            </w:pPr>
          </w:p>
          <w:p w14:paraId="572409CB" w14:textId="77777777" w:rsidR="00D94E97" w:rsidRPr="00D94E97" w:rsidRDefault="00D94E97" w:rsidP="00D94E97">
            <w:pPr>
              <w:spacing w:line="240" w:lineRule="auto"/>
              <w:rPr>
                <w:ins w:id="4" w:author="Bruijn, Anne de" w:date="2026-10-20T10:52:00Z" w16du:dateUtc="2026-10-20T08:52:00Z"/>
                <w:rFonts w:ascii="Thesans" w:hAnsi="Thesans" w:cs="Arial"/>
                <w:sz w:val="20"/>
                <w:szCs w:val="20"/>
              </w:rPr>
            </w:pPr>
            <w:ins w:id="5" w:author="Bruijn, Anne de" w:date="2026-10-20T10:52:00Z" w16du:dateUtc="2026-10-20T08:52:00Z">
              <w:r w:rsidRPr="00D94E97">
                <w:rPr>
                  <w:rFonts w:ascii="Thesans" w:hAnsi="Thesans" w:cs="Arial"/>
                  <w:sz w:val="20"/>
                  <w:szCs w:val="20"/>
                </w:rPr>
                <w:t>Uit de referentie blijkt dat:</w:t>
              </w:r>
            </w:ins>
          </w:p>
          <w:p w14:paraId="1C989C58" w14:textId="77777777" w:rsidR="00D94E97" w:rsidRPr="00D94E97" w:rsidRDefault="00D94E97" w:rsidP="00D94E97">
            <w:pPr>
              <w:spacing w:line="240" w:lineRule="auto"/>
              <w:rPr>
                <w:ins w:id="6" w:author="Bruijn, Anne de" w:date="2026-10-20T10:52:00Z" w16du:dateUtc="2026-10-20T08:52:00Z"/>
                <w:rFonts w:ascii="Thesans" w:hAnsi="Thesans" w:cs="Arial"/>
                <w:sz w:val="20"/>
                <w:szCs w:val="20"/>
              </w:rPr>
            </w:pPr>
          </w:p>
          <w:p w14:paraId="25B2AF84" w14:textId="77777777" w:rsidR="00D94E97" w:rsidRPr="00D94E97" w:rsidRDefault="00D94E97" w:rsidP="00D94E97">
            <w:pPr>
              <w:spacing w:line="240" w:lineRule="auto"/>
              <w:rPr>
                <w:ins w:id="7" w:author="Bruijn, Anne de" w:date="2026-10-20T10:52:00Z" w16du:dateUtc="2026-10-20T08:52:00Z"/>
                <w:rFonts w:ascii="Thesans" w:hAnsi="Thesans" w:cs="Arial"/>
                <w:sz w:val="20"/>
                <w:szCs w:val="20"/>
              </w:rPr>
            </w:pPr>
            <w:ins w:id="8" w:author="Bruijn, Anne de" w:date="2026-10-20T10:52:00Z" w16du:dateUtc="2026-10-20T08:52:00Z">
              <w:r w:rsidRPr="00D94E97">
                <w:rPr>
                  <w:rFonts w:ascii="Thesans" w:hAnsi="Thesans" w:cs="Arial"/>
                  <w:sz w:val="20"/>
                  <w:szCs w:val="20"/>
                </w:rPr>
                <w:t>Dat de inschrijver gedurende minimaal één jaar leveringen dient te hebben verricht van ten minste:</w:t>
              </w:r>
            </w:ins>
          </w:p>
          <w:p w14:paraId="530422BC" w14:textId="77777777" w:rsidR="00D94E97" w:rsidRPr="00D94E97" w:rsidRDefault="00D94E97" w:rsidP="00D94E97">
            <w:pPr>
              <w:spacing w:line="240" w:lineRule="auto"/>
              <w:rPr>
                <w:ins w:id="9" w:author="Bruijn, Anne de" w:date="2026-10-20T10:52:00Z" w16du:dateUtc="2026-10-20T08:52:00Z"/>
                <w:rFonts w:ascii="Thesans" w:hAnsi="Thesans" w:cs="Arial"/>
                <w:sz w:val="20"/>
                <w:szCs w:val="20"/>
              </w:rPr>
            </w:pPr>
          </w:p>
          <w:p w14:paraId="60B56095" w14:textId="77777777" w:rsidR="00D94E97" w:rsidRPr="00D94E97" w:rsidRDefault="00D94E97" w:rsidP="00D94E97">
            <w:pPr>
              <w:spacing w:line="240" w:lineRule="auto"/>
              <w:rPr>
                <w:ins w:id="10" w:author="Bruijn, Anne de" w:date="2026-10-20T10:52:00Z" w16du:dateUtc="2026-10-20T08:52:00Z"/>
                <w:rFonts w:ascii="Thesans" w:hAnsi="Thesans" w:cs="Arial"/>
                <w:sz w:val="20"/>
                <w:szCs w:val="20"/>
              </w:rPr>
            </w:pPr>
            <w:ins w:id="11" w:author="Bruijn, Anne de" w:date="2026-10-20T10:52:00Z" w16du:dateUtc="2026-10-20T08:52:00Z">
              <w:r w:rsidRPr="00D94E97">
                <w:rPr>
                  <w:rFonts w:ascii="Thesans" w:hAnsi="Thesans" w:cs="Arial"/>
                  <w:sz w:val="20"/>
                  <w:szCs w:val="20"/>
                </w:rPr>
                <w:t>- 8.000 matrassen;</w:t>
              </w:r>
            </w:ins>
          </w:p>
          <w:p w14:paraId="29472F9D" w14:textId="77777777" w:rsidR="00D94E97" w:rsidRPr="00D94E97" w:rsidRDefault="00D94E97" w:rsidP="00D94E97">
            <w:pPr>
              <w:spacing w:line="240" w:lineRule="auto"/>
              <w:rPr>
                <w:ins w:id="12" w:author="Bruijn, Anne de" w:date="2026-10-20T10:52:00Z" w16du:dateUtc="2026-10-20T08:52:00Z"/>
                <w:rFonts w:ascii="Thesans" w:hAnsi="Thesans" w:cs="Arial"/>
                <w:sz w:val="20"/>
                <w:szCs w:val="20"/>
              </w:rPr>
            </w:pPr>
            <w:ins w:id="13" w:author="Bruijn, Anne de" w:date="2026-10-20T10:52:00Z" w16du:dateUtc="2026-10-20T08:52:00Z">
              <w:r w:rsidRPr="00D94E97">
                <w:rPr>
                  <w:rFonts w:ascii="Thesans" w:hAnsi="Thesans" w:cs="Arial"/>
                  <w:sz w:val="20"/>
                  <w:szCs w:val="20"/>
                </w:rPr>
                <w:t>- 26.000 hoofdkussens; en</w:t>
              </w:r>
            </w:ins>
          </w:p>
          <w:p w14:paraId="2AFA5AB3" w14:textId="77777777" w:rsidR="00D94E97" w:rsidRPr="00D94E97" w:rsidRDefault="00D94E97" w:rsidP="00D94E97">
            <w:pPr>
              <w:spacing w:line="240" w:lineRule="auto"/>
              <w:rPr>
                <w:ins w:id="14" w:author="Bruijn, Anne de" w:date="2026-10-20T10:52:00Z" w16du:dateUtc="2026-10-20T08:52:00Z"/>
                <w:rFonts w:ascii="Thesans" w:hAnsi="Thesans" w:cs="Arial"/>
                <w:sz w:val="20"/>
                <w:szCs w:val="20"/>
              </w:rPr>
            </w:pPr>
            <w:ins w:id="15" w:author="Bruijn, Anne de" w:date="2026-10-20T10:52:00Z" w16du:dateUtc="2026-10-20T08:52:00Z">
              <w:r w:rsidRPr="00D94E97">
                <w:rPr>
                  <w:rFonts w:ascii="Thesans" w:hAnsi="Thesans" w:cs="Arial"/>
                  <w:sz w:val="20"/>
                  <w:szCs w:val="20"/>
                </w:rPr>
                <w:t>- 30.000 dekens.</w:t>
              </w:r>
            </w:ins>
          </w:p>
          <w:p w14:paraId="61765580" w14:textId="77777777" w:rsidR="00D94E97" w:rsidRPr="00D94E97" w:rsidRDefault="00D94E97" w:rsidP="00D94E97">
            <w:pPr>
              <w:spacing w:line="240" w:lineRule="auto"/>
              <w:rPr>
                <w:ins w:id="16" w:author="Bruijn, Anne de" w:date="2026-10-20T10:52:00Z" w16du:dateUtc="2026-10-20T08:52:00Z"/>
                <w:rFonts w:ascii="Thesans" w:hAnsi="Thesans" w:cs="Arial"/>
                <w:sz w:val="20"/>
                <w:szCs w:val="20"/>
              </w:rPr>
            </w:pPr>
          </w:p>
          <w:p w14:paraId="13BAEC7D" w14:textId="77777777" w:rsidR="00D94E97" w:rsidRPr="00D94E97" w:rsidRDefault="00D94E97" w:rsidP="00D94E97">
            <w:pPr>
              <w:spacing w:line="240" w:lineRule="auto"/>
              <w:rPr>
                <w:ins w:id="17" w:author="Bruijn, Anne de" w:date="2026-10-20T10:52:00Z" w16du:dateUtc="2026-10-20T08:52:00Z"/>
                <w:rFonts w:ascii="Thesans" w:hAnsi="Thesans" w:cs="Arial"/>
                <w:sz w:val="20"/>
                <w:szCs w:val="20"/>
              </w:rPr>
            </w:pPr>
            <w:ins w:id="18" w:author="Bruijn, Anne de" w:date="2026-10-20T10:52:00Z" w16du:dateUtc="2026-10-20T08:52:00Z">
              <w:r w:rsidRPr="00D94E97">
                <w:rPr>
                  <w:rFonts w:ascii="Thesans" w:hAnsi="Thesans" w:cs="Arial"/>
                  <w:sz w:val="20"/>
                  <w:szCs w:val="20"/>
                </w:rPr>
                <w:t>Waaronder artikelen die brandvertragend zijn volgens CRIB5. Daarnaast moet uit de referentie(s) blijken dat ten minste 97% van de bestellingen volledig en ten minste 97% binnen de overeengekomen levertijd is geleverd.</w:t>
              </w:r>
            </w:ins>
          </w:p>
          <w:p w14:paraId="050F3AD9" w14:textId="77777777" w:rsidR="00D94E97" w:rsidRPr="00D94E97" w:rsidRDefault="00D94E97" w:rsidP="00D94E97">
            <w:pPr>
              <w:spacing w:line="240" w:lineRule="auto"/>
              <w:rPr>
                <w:ins w:id="19" w:author="Bruijn, Anne de" w:date="2026-10-20T10:52:00Z" w16du:dateUtc="2026-10-20T08:52:00Z"/>
                <w:rFonts w:ascii="Thesans" w:hAnsi="Thesans" w:cs="Arial"/>
                <w:sz w:val="20"/>
                <w:szCs w:val="20"/>
              </w:rPr>
            </w:pPr>
          </w:p>
          <w:p w14:paraId="5E07E8B6" w14:textId="34515C97" w:rsidR="005C27A0" w:rsidRDefault="00D94E97" w:rsidP="00D94E97">
            <w:pPr>
              <w:spacing w:line="240" w:lineRule="auto"/>
              <w:rPr>
                <w:ins w:id="20" w:author="Bruijn, Anne de" w:date="2026-10-20T10:52:00Z" w16du:dateUtc="2026-10-20T08:52:00Z"/>
                <w:rFonts w:ascii="Thesans" w:hAnsi="Thesans" w:cs="Arial"/>
                <w:sz w:val="20"/>
                <w:szCs w:val="20"/>
              </w:rPr>
            </w:pPr>
            <w:ins w:id="21" w:author="Bruijn, Anne de" w:date="2026-10-20T10:52:00Z" w16du:dateUtc="2026-10-20T08:52:00Z">
              <w:r w:rsidRPr="00D94E97">
                <w:rPr>
                  <w:rFonts w:ascii="Thesans" w:hAnsi="Thesans" w:cs="Arial"/>
                  <w:sz w:val="20"/>
                  <w:szCs w:val="20"/>
                </w:rPr>
                <w:t>COA licht toe dat ten aanzien van de brandveiligheid van de genoemde items Inschrijvers kunnen volstaan met de verklaring (mits zij dat in geval van verificatie ook kunnen aantonen) dat zij als onderdeel van de door hen in het kader van de aangevoerde referentie(s) geleverde items ook producten geleverd zijn die voldoen aan CRIB5. Hiervoor geldt geen minimumaantal noch dat de eis dat dit voor elk van de drie typen items het geval dient te zijn.</w:t>
              </w:r>
            </w:ins>
          </w:p>
          <w:p w14:paraId="008AEB91" w14:textId="77777777" w:rsidR="00D94E97" w:rsidRPr="00656A33" w:rsidRDefault="00D94E97" w:rsidP="00D94E97">
            <w:pPr>
              <w:spacing w:line="240" w:lineRule="auto"/>
              <w:rPr>
                <w:rFonts w:ascii="Thesans" w:hAnsi="Thesans" w:cs="Arial"/>
                <w:sz w:val="20"/>
                <w:szCs w:val="20"/>
              </w:rPr>
            </w:pPr>
          </w:p>
          <w:p w14:paraId="4023132F" w14:textId="77777777" w:rsidR="00CD383B" w:rsidRDefault="005C27A0" w:rsidP="00CD383B">
            <w:pPr>
              <w:spacing w:line="240" w:lineRule="auto"/>
              <w:rPr>
                <w:rFonts w:ascii="Thesans" w:hAnsi="Thesans" w:cs="Arial"/>
                <w:sz w:val="20"/>
                <w:szCs w:val="20"/>
              </w:rPr>
            </w:pPr>
            <w:r w:rsidRPr="00656A33">
              <w:rPr>
                <w:rFonts w:ascii="Thesans" w:hAnsi="Thesans" w:cs="Arial"/>
                <w:szCs w:val="20"/>
              </w:rPr>
              <w:t xml:space="preserve">□ </w:t>
            </w:r>
            <w:r w:rsidRPr="001C1B97">
              <w:rPr>
                <w:rFonts w:ascii="Thesans" w:hAnsi="Thesans" w:cs="Arial"/>
                <w:sz w:val="20"/>
                <w:szCs w:val="20"/>
                <w:u w:val="single"/>
              </w:rPr>
              <w:t xml:space="preserve">Kerncompetentie </w:t>
            </w:r>
            <w:r w:rsidR="001C1B97" w:rsidRPr="001C1B97">
              <w:rPr>
                <w:rFonts w:ascii="Thesans" w:hAnsi="Thesans" w:cs="Arial"/>
                <w:sz w:val="20"/>
                <w:szCs w:val="20"/>
                <w:u w:val="single"/>
              </w:rPr>
              <w:t>1 Perceel 2</w:t>
            </w:r>
            <w:r w:rsidRPr="001C1B97">
              <w:rPr>
                <w:rFonts w:ascii="Thesans" w:hAnsi="Thesans" w:cs="Arial"/>
                <w:sz w:val="20"/>
                <w:szCs w:val="20"/>
                <w:u w:val="single"/>
              </w:rPr>
              <w:t>:</w:t>
            </w:r>
            <w:r w:rsidRPr="00656A33">
              <w:rPr>
                <w:rFonts w:ascii="Thesans" w:hAnsi="Thesans" w:cs="Arial"/>
                <w:szCs w:val="20"/>
              </w:rPr>
              <w:t xml:space="preserve"> </w:t>
            </w:r>
            <w:r w:rsidR="00CD383B" w:rsidRPr="00415532">
              <w:rPr>
                <w:rFonts w:ascii="Thesans" w:hAnsi="Thesans" w:cs="Arial"/>
                <w:sz w:val="20"/>
                <w:szCs w:val="20"/>
              </w:rPr>
              <w:t xml:space="preserve">Inschrijver heeft </w:t>
            </w:r>
            <w:r w:rsidR="00CD383B" w:rsidRPr="00B8702A">
              <w:rPr>
                <w:rFonts w:ascii="Thesans" w:hAnsi="Thesans" w:cs="Arial"/>
                <w:sz w:val="20"/>
                <w:szCs w:val="20"/>
              </w:rPr>
              <w:t xml:space="preserve">gedurende minimaal één jaar </w:t>
            </w:r>
            <w:r w:rsidR="00CD383B">
              <w:rPr>
                <w:rFonts w:ascii="Thesans" w:hAnsi="Thesans" w:cs="Arial"/>
                <w:sz w:val="20"/>
                <w:szCs w:val="20"/>
              </w:rPr>
              <w:t xml:space="preserve">voor tenminste onderstaande aantallen en percentages linnen- en textielproducten geleverd. </w:t>
            </w:r>
            <w:r w:rsidR="00CD383B" w:rsidRPr="00F6738C">
              <w:rPr>
                <w:rFonts w:ascii="Thesans" w:hAnsi="Thesans" w:cs="Arial"/>
                <w:sz w:val="20"/>
                <w:szCs w:val="20"/>
              </w:rPr>
              <w:t>Lakens, kussenslopen en baddoeken zijn onmisbare voorzieningen binnen de opvanglocaties van het COA. De referentie-eis waarborgt dat de inschrijver aantoonbare ervaring heeft met het leveren van grote volumes en beschikt over de benodigde logistieke capaciteit om de continuïteit van de levering te garanderen.</w:t>
            </w:r>
            <w:r w:rsidR="00CD383B">
              <w:rPr>
                <w:rFonts w:ascii="Thesans" w:hAnsi="Thesans" w:cs="Arial"/>
                <w:sz w:val="20"/>
                <w:szCs w:val="20"/>
              </w:rPr>
              <w:t xml:space="preserve"> Uit de referentie blijkt dat: </w:t>
            </w:r>
          </w:p>
          <w:p w14:paraId="1CA3C014" w14:textId="77777777" w:rsidR="00CD383B" w:rsidRDefault="00CD383B" w:rsidP="00CD383B">
            <w:pPr>
              <w:spacing w:line="240" w:lineRule="auto"/>
              <w:rPr>
                <w:rFonts w:ascii="Thesans" w:hAnsi="Thesans" w:cs="Arial"/>
                <w:sz w:val="20"/>
                <w:szCs w:val="20"/>
              </w:rPr>
            </w:pPr>
          </w:p>
          <w:p w14:paraId="510C761D" w14:textId="77777777" w:rsidR="00CD383B" w:rsidRDefault="00CD383B" w:rsidP="00CD383B">
            <w:pPr>
              <w:pStyle w:val="Lijstalinea"/>
              <w:numPr>
                <w:ilvl w:val="0"/>
                <w:numId w:val="21"/>
              </w:numPr>
              <w:spacing w:line="240" w:lineRule="auto"/>
              <w:rPr>
                <w:rFonts w:ascii="Thesans" w:hAnsi="Thesans" w:cs="Arial" w:hint="eastAsia"/>
                <w:sz w:val="20"/>
                <w:szCs w:val="20"/>
              </w:rPr>
            </w:pPr>
            <w:proofErr w:type="gramStart"/>
            <w:r>
              <w:rPr>
                <w:rFonts w:ascii="Thesans" w:hAnsi="Thesans" w:cs="Arial"/>
                <w:sz w:val="20"/>
                <w:szCs w:val="20"/>
              </w:rPr>
              <w:t>minimaal</w:t>
            </w:r>
            <w:proofErr w:type="gramEnd"/>
            <w:r>
              <w:rPr>
                <w:rFonts w:ascii="Thesans" w:hAnsi="Thesans" w:cs="Arial"/>
                <w:sz w:val="20"/>
                <w:szCs w:val="20"/>
              </w:rPr>
              <w:t xml:space="preserve"> 97% van de bestellingen volledig is geleverd (geen manco’s in artikelen of aantallen)</w:t>
            </w:r>
          </w:p>
          <w:p w14:paraId="661C0EE0" w14:textId="77777777" w:rsidR="00CD383B" w:rsidRDefault="00CD383B" w:rsidP="00CD383B">
            <w:pPr>
              <w:pStyle w:val="Lijstalinea"/>
              <w:numPr>
                <w:ilvl w:val="0"/>
                <w:numId w:val="21"/>
              </w:numPr>
              <w:spacing w:line="240" w:lineRule="auto"/>
              <w:rPr>
                <w:rFonts w:ascii="Thesans" w:hAnsi="Thesans" w:cs="Arial" w:hint="eastAsia"/>
                <w:sz w:val="20"/>
                <w:szCs w:val="20"/>
              </w:rPr>
            </w:pPr>
            <w:proofErr w:type="gramStart"/>
            <w:r>
              <w:rPr>
                <w:rFonts w:ascii="Thesans" w:hAnsi="Thesans" w:cs="Arial"/>
                <w:sz w:val="20"/>
                <w:szCs w:val="20"/>
              </w:rPr>
              <w:t>minimaal</w:t>
            </w:r>
            <w:proofErr w:type="gramEnd"/>
            <w:r>
              <w:rPr>
                <w:rFonts w:ascii="Thesans" w:hAnsi="Thesans" w:cs="Arial"/>
                <w:sz w:val="20"/>
                <w:szCs w:val="20"/>
              </w:rPr>
              <w:t xml:space="preserve"> 97% van de bestellingen binnen de overeengekomen levertijd </w:t>
            </w:r>
            <w:r w:rsidRPr="00474B77">
              <w:rPr>
                <w:rFonts w:ascii="Thesans" w:hAnsi="Thesans" w:cs="Arial"/>
                <w:sz w:val="20"/>
                <w:szCs w:val="20"/>
              </w:rPr>
              <w:t>is geleverd</w:t>
            </w:r>
          </w:p>
          <w:p w14:paraId="5E07E8BA" w14:textId="6D3BDE9E" w:rsidR="005C27A0" w:rsidRPr="00CD383B" w:rsidRDefault="00CD383B" w:rsidP="00CD383B">
            <w:pPr>
              <w:pStyle w:val="Lijstalinea"/>
              <w:numPr>
                <w:ilvl w:val="0"/>
                <w:numId w:val="21"/>
              </w:numPr>
              <w:spacing w:line="240" w:lineRule="auto"/>
              <w:rPr>
                <w:rFonts w:ascii="Thesans" w:hAnsi="Thesans" w:cs="Arial" w:hint="eastAsia"/>
                <w:sz w:val="20"/>
                <w:szCs w:val="20"/>
              </w:rPr>
            </w:pPr>
            <w:proofErr w:type="gramStart"/>
            <w:r>
              <w:rPr>
                <w:rFonts w:ascii="Thesans" w:hAnsi="Thesans" w:cs="Arial"/>
                <w:sz w:val="20"/>
                <w:szCs w:val="20"/>
              </w:rPr>
              <w:lastRenderedPageBreak/>
              <w:t>gedurende</w:t>
            </w:r>
            <w:proofErr w:type="gramEnd"/>
            <w:r>
              <w:rPr>
                <w:rFonts w:ascii="Thesans" w:hAnsi="Thesans" w:cs="Arial"/>
                <w:sz w:val="20"/>
                <w:szCs w:val="20"/>
              </w:rPr>
              <w:t xml:space="preserve"> de referentieperiode minimaal 45000 lakens, minimaal 40000 kussenslopen en minimaal </w:t>
            </w:r>
            <w:r w:rsidRPr="00B72DB9">
              <w:rPr>
                <w:rFonts w:ascii="Thesans" w:hAnsi="Thesans" w:cs="Arial"/>
                <w:sz w:val="20"/>
                <w:szCs w:val="20"/>
              </w:rPr>
              <w:t>65000 baddoeken zijn geleverd.</w:t>
            </w:r>
          </w:p>
        </w:tc>
      </w:tr>
      <w:tr w:rsidR="00D422EB" w:rsidRPr="00656A33" w14:paraId="5E07E8E6" w14:textId="77777777" w:rsidTr="00A44C3C">
        <w:trPr>
          <w:cantSplit/>
          <w:trHeight w:val="300"/>
        </w:trPr>
        <w:tc>
          <w:tcPr>
            <w:tcW w:w="3258" w:type="dxa"/>
            <w:gridSpan w:val="2"/>
            <w:vAlign w:val="center"/>
          </w:tcPr>
          <w:p w14:paraId="5E07E8C9"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lastRenderedPageBreak/>
              <w:t>De opdracht is zelfstandig (zonder gebruik van Samenwerkingsverbanden en/of Onderaannemers) uitgevoerd?</w:t>
            </w:r>
          </w:p>
          <w:p w14:paraId="5E07E8CA" w14:textId="77777777" w:rsidR="005C27A0" w:rsidRPr="00656A33" w:rsidRDefault="005C27A0" w:rsidP="00A578A1">
            <w:pPr>
              <w:spacing w:line="240" w:lineRule="auto"/>
              <w:rPr>
                <w:rFonts w:ascii="Thesans" w:hAnsi="Thesans" w:cs="Arial"/>
                <w:sz w:val="20"/>
                <w:szCs w:val="20"/>
              </w:rPr>
            </w:pPr>
          </w:p>
          <w:p w14:paraId="5E07E8CB" w14:textId="77777777" w:rsidR="005C27A0" w:rsidRPr="00656A33" w:rsidRDefault="005C27A0" w:rsidP="00A578A1">
            <w:pPr>
              <w:spacing w:line="240" w:lineRule="auto"/>
              <w:rPr>
                <w:rFonts w:ascii="Thesans" w:hAnsi="Thesans" w:cs="Arial"/>
                <w:i/>
                <w:sz w:val="20"/>
                <w:szCs w:val="20"/>
              </w:rPr>
            </w:pPr>
            <w:proofErr w:type="gramStart"/>
            <w:r w:rsidRPr="00656A33">
              <w:rPr>
                <w:rFonts w:ascii="Thesans" w:hAnsi="Thesans" w:cs="Arial"/>
                <w:i/>
                <w:sz w:val="20"/>
                <w:szCs w:val="20"/>
              </w:rPr>
              <w:t>Indien</w:t>
            </w:r>
            <w:proofErr w:type="gramEnd"/>
            <w:r w:rsidRPr="00656A33">
              <w:rPr>
                <w:rFonts w:ascii="Thesans" w:hAnsi="Thesans" w:cs="Arial"/>
                <w:i/>
                <w:sz w:val="20"/>
                <w:szCs w:val="20"/>
              </w:rPr>
              <w:t xml:space="preserve"> vorige vraag met “nee” is beantwoord:</w:t>
            </w:r>
          </w:p>
          <w:p w14:paraId="5E07E8CC" w14:textId="77777777" w:rsidR="005C27A0" w:rsidRPr="00656A33" w:rsidRDefault="005C27A0" w:rsidP="00A578A1">
            <w:pPr>
              <w:spacing w:line="240" w:lineRule="auto"/>
              <w:rPr>
                <w:rFonts w:ascii="Thesans" w:hAnsi="Thesans" w:cs="Arial"/>
                <w:sz w:val="20"/>
                <w:szCs w:val="20"/>
              </w:rPr>
            </w:pPr>
          </w:p>
          <w:p w14:paraId="5E07E8CD"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Bij de uitvoering is gebruik gemaakt van de volgende Samenwerkingsverbanden en/ of Onderaannemers:</w:t>
            </w:r>
          </w:p>
          <w:p w14:paraId="5E07E8CE" w14:textId="77777777" w:rsidR="005C27A0" w:rsidRPr="00656A33" w:rsidRDefault="005C27A0" w:rsidP="00A578A1">
            <w:pPr>
              <w:spacing w:line="240" w:lineRule="auto"/>
              <w:rPr>
                <w:rFonts w:ascii="Thesans" w:hAnsi="Thesans" w:cs="Arial"/>
                <w:sz w:val="20"/>
                <w:szCs w:val="20"/>
              </w:rPr>
            </w:pPr>
          </w:p>
          <w:p w14:paraId="5E07E8CF"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Onderdelen van de opdracht die door het Samenwerkingsverband zijn uitgevoerd:</w:t>
            </w:r>
          </w:p>
          <w:p w14:paraId="5E07E8D0" w14:textId="77777777" w:rsidR="005C27A0" w:rsidRPr="00656A33" w:rsidRDefault="005C27A0" w:rsidP="00A578A1">
            <w:pPr>
              <w:spacing w:line="240" w:lineRule="auto"/>
              <w:rPr>
                <w:rFonts w:ascii="Thesans" w:hAnsi="Thesans" w:cs="Arial"/>
                <w:sz w:val="20"/>
                <w:szCs w:val="20"/>
              </w:rPr>
            </w:pPr>
          </w:p>
          <w:p w14:paraId="5E07E8D2" w14:textId="61850122" w:rsidR="005C27A0" w:rsidRPr="00656A33" w:rsidRDefault="005C27A0" w:rsidP="00656A33">
            <w:pPr>
              <w:spacing w:line="240" w:lineRule="auto"/>
              <w:rPr>
                <w:rFonts w:ascii="Thesans" w:hAnsi="Thesans" w:cs="Arial"/>
                <w:sz w:val="20"/>
                <w:szCs w:val="20"/>
              </w:rPr>
            </w:pPr>
            <w:r w:rsidRPr="00656A33">
              <w:rPr>
                <w:rFonts w:ascii="Thesans" w:hAnsi="Thesans" w:cs="Arial"/>
                <w:sz w:val="20"/>
                <w:szCs w:val="20"/>
              </w:rPr>
              <w:t xml:space="preserve">Onderdelen van de opdracht die in onderaanneming zijn </w:t>
            </w:r>
            <w:r w:rsidR="00F37CDD" w:rsidRPr="00656A33">
              <w:rPr>
                <w:rFonts w:ascii="Thesans" w:hAnsi="Thesans" w:cs="Arial"/>
                <w:sz w:val="20"/>
                <w:szCs w:val="20"/>
              </w:rPr>
              <w:t>uitgevoerd</w:t>
            </w:r>
            <w:r w:rsidRPr="00656A33">
              <w:rPr>
                <w:rFonts w:ascii="Thesans" w:hAnsi="Thesans" w:cs="Arial"/>
                <w:sz w:val="20"/>
                <w:szCs w:val="20"/>
              </w:rPr>
              <w:t>:</w:t>
            </w:r>
          </w:p>
        </w:tc>
        <w:tc>
          <w:tcPr>
            <w:tcW w:w="5812" w:type="dxa"/>
            <w:gridSpan w:val="4"/>
          </w:tcPr>
          <w:p w14:paraId="5E07E8D3" w14:textId="77777777" w:rsidR="005C27A0" w:rsidRPr="00656A33" w:rsidRDefault="005C27A0" w:rsidP="00A578A1">
            <w:pPr>
              <w:pStyle w:val="TOC3"/>
              <w:tabs>
                <w:tab w:val="left" w:pos="2250"/>
              </w:tabs>
              <w:spacing w:line="240" w:lineRule="auto"/>
              <w:rPr>
                <w:rFonts w:ascii="Thesans" w:hAnsi="Thesans" w:cs="Arial"/>
                <w:sz w:val="20"/>
              </w:rPr>
            </w:pPr>
          </w:p>
          <w:p w14:paraId="5E07E8D4"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Ja/ Nee</w:t>
            </w:r>
          </w:p>
          <w:p w14:paraId="5E07E8D5" w14:textId="77777777" w:rsidR="005C27A0" w:rsidRPr="00656A33" w:rsidRDefault="005C27A0" w:rsidP="00A578A1">
            <w:pPr>
              <w:pStyle w:val="TOC3"/>
              <w:tabs>
                <w:tab w:val="left" w:pos="2250"/>
              </w:tabs>
              <w:spacing w:line="240" w:lineRule="auto"/>
              <w:rPr>
                <w:rFonts w:ascii="Thesans" w:hAnsi="Thesans" w:cs="Arial"/>
                <w:b w:val="0"/>
                <w:sz w:val="20"/>
              </w:rPr>
            </w:pPr>
          </w:p>
          <w:p w14:paraId="5E07E8D9" w14:textId="77777777" w:rsidR="005C27A0" w:rsidRDefault="005C27A0" w:rsidP="00A578A1">
            <w:pPr>
              <w:pStyle w:val="TOC3"/>
              <w:tabs>
                <w:tab w:val="left" w:pos="2250"/>
              </w:tabs>
              <w:spacing w:line="240" w:lineRule="auto"/>
              <w:rPr>
                <w:rFonts w:ascii="Thesans" w:hAnsi="Thesans" w:cs="Arial"/>
                <w:b w:val="0"/>
                <w:sz w:val="20"/>
              </w:rPr>
            </w:pPr>
          </w:p>
          <w:p w14:paraId="1444BB7A" w14:textId="77777777" w:rsidR="00656A33" w:rsidRDefault="00656A33" w:rsidP="00A578A1">
            <w:pPr>
              <w:pStyle w:val="TOC3"/>
              <w:tabs>
                <w:tab w:val="left" w:pos="2250"/>
              </w:tabs>
              <w:spacing w:line="240" w:lineRule="auto"/>
              <w:rPr>
                <w:rFonts w:ascii="Thesans" w:hAnsi="Thesans" w:cs="Arial"/>
                <w:b w:val="0"/>
                <w:sz w:val="20"/>
              </w:rPr>
            </w:pPr>
          </w:p>
          <w:p w14:paraId="3C807C9A" w14:textId="77777777" w:rsidR="00656A33" w:rsidRPr="00656A33" w:rsidRDefault="00656A33" w:rsidP="00A578A1">
            <w:pPr>
              <w:pStyle w:val="TOC3"/>
              <w:tabs>
                <w:tab w:val="left" w:pos="2250"/>
              </w:tabs>
              <w:spacing w:line="240" w:lineRule="auto"/>
              <w:rPr>
                <w:rFonts w:ascii="Thesans" w:hAnsi="Thesans" w:cs="Arial"/>
                <w:b w:val="0"/>
                <w:sz w:val="20"/>
              </w:rPr>
            </w:pPr>
          </w:p>
          <w:p w14:paraId="5E07E8DC" w14:textId="14B2D555" w:rsidR="005C27A0" w:rsidRPr="00656A33" w:rsidRDefault="00F37CDD"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Leden</w:t>
            </w:r>
            <w:r w:rsidR="005C27A0" w:rsidRPr="00656A33">
              <w:rPr>
                <w:rFonts w:ascii="Thesans" w:hAnsi="Thesans" w:cs="Arial"/>
                <w:b w:val="0"/>
                <w:sz w:val="20"/>
              </w:rPr>
              <w:t xml:space="preserve"> Samenwerkingsverband:</w:t>
            </w:r>
          </w:p>
          <w:p w14:paraId="5E07E8DD" w14:textId="0DAE226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N</w:t>
            </w:r>
            <w:r w:rsidR="00F37CDD" w:rsidRPr="00656A33">
              <w:rPr>
                <w:rFonts w:ascii="Thesans" w:hAnsi="Thesans" w:cs="Arial"/>
                <w:b w:val="0"/>
                <w:sz w:val="20"/>
              </w:rPr>
              <w:t>amen</w:t>
            </w:r>
            <w:r w:rsidRPr="00656A33">
              <w:rPr>
                <w:rFonts w:ascii="Thesans" w:hAnsi="Thesans" w:cs="Arial"/>
                <w:b w:val="0"/>
                <w:sz w:val="20"/>
              </w:rPr>
              <w:t xml:space="preserve"> Onderaannemer</w:t>
            </w:r>
            <w:r w:rsidR="00F37CDD" w:rsidRPr="00656A33">
              <w:rPr>
                <w:rFonts w:ascii="Thesans" w:hAnsi="Thesans" w:cs="Arial"/>
                <w:b w:val="0"/>
                <w:sz w:val="20"/>
              </w:rPr>
              <w:t>s</w:t>
            </w:r>
            <w:r w:rsidRPr="00656A33">
              <w:rPr>
                <w:rFonts w:ascii="Thesans" w:hAnsi="Thesans" w:cs="Arial"/>
                <w:b w:val="0"/>
                <w:sz w:val="20"/>
              </w:rPr>
              <w:t>:</w:t>
            </w:r>
          </w:p>
          <w:p w14:paraId="5E07E8DE" w14:textId="77777777" w:rsidR="005C27A0" w:rsidRPr="00656A33" w:rsidRDefault="005C27A0" w:rsidP="00A578A1">
            <w:pPr>
              <w:pStyle w:val="TOC3"/>
              <w:tabs>
                <w:tab w:val="left" w:pos="2250"/>
              </w:tabs>
              <w:spacing w:line="240" w:lineRule="auto"/>
              <w:rPr>
                <w:rFonts w:ascii="Thesans" w:hAnsi="Thesans" w:cs="Arial"/>
                <w:b w:val="0"/>
                <w:sz w:val="20"/>
              </w:rPr>
            </w:pPr>
          </w:p>
          <w:p w14:paraId="5E07E8DF" w14:textId="77777777" w:rsidR="005C27A0" w:rsidRPr="00656A33" w:rsidRDefault="005C27A0" w:rsidP="00A578A1">
            <w:pPr>
              <w:pStyle w:val="TOC3"/>
              <w:tabs>
                <w:tab w:val="left" w:pos="2250"/>
              </w:tabs>
              <w:spacing w:line="240" w:lineRule="auto"/>
              <w:rPr>
                <w:rFonts w:ascii="Thesans" w:hAnsi="Thesans" w:cs="Arial"/>
                <w:b w:val="0"/>
                <w:sz w:val="20"/>
              </w:rPr>
            </w:pPr>
          </w:p>
          <w:p w14:paraId="5E07E8E0" w14:textId="77777777" w:rsidR="005C27A0" w:rsidRPr="00656A33" w:rsidRDefault="005C27A0" w:rsidP="00A578A1">
            <w:pPr>
              <w:pStyle w:val="TOC3"/>
              <w:tabs>
                <w:tab w:val="left" w:pos="2250"/>
              </w:tabs>
              <w:spacing w:line="240" w:lineRule="auto"/>
              <w:rPr>
                <w:rFonts w:ascii="Thesans" w:hAnsi="Thesans" w:cs="Arial"/>
                <w:b w:val="0"/>
                <w:sz w:val="20"/>
              </w:rPr>
            </w:pPr>
          </w:p>
          <w:p w14:paraId="138401A9" w14:textId="77777777" w:rsidR="002138B9" w:rsidRPr="00656A33" w:rsidRDefault="002138B9" w:rsidP="00A578A1">
            <w:pPr>
              <w:pStyle w:val="TOC3"/>
              <w:tabs>
                <w:tab w:val="left" w:pos="2250"/>
              </w:tabs>
              <w:spacing w:line="240" w:lineRule="auto"/>
              <w:rPr>
                <w:rFonts w:ascii="Thesans" w:hAnsi="Thesans" w:cs="Arial"/>
                <w:b w:val="0"/>
                <w:sz w:val="20"/>
              </w:rPr>
            </w:pPr>
          </w:p>
          <w:p w14:paraId="5E07E8E1"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Onderdelen uitgevoerd door Samenwerkingsverband:</w:t>
            </w:r>
          </w:p>
          <w:p w14:paraId="5E07E8E2" w14:textId="77777777" w:rsidR="005C27A0" w:rsidRPr="00656A33" w:rsidRDefault="005C27A0" w:rsidP="00A578A1">
            <w:pPr>
              <w:pStyle w:val="TOC3"/>
              <w:tabs>
                <w:tab w:val="left" w:pos="2250"/>
              </w:tabs>
              <w:spacing w:line="240" w:lineRule="auto"/>
              <w:rPr>
                <w:rFonts w:ascii="Thesans" w:hAnsi="Thesans" w:cs="Arial"/>
                <w:b w:val="0"/>
                <w:sz w:val="20"/>
              </w:rPr>
            </w:pPr>
          </w:p>
          <w:p w14:paraId="5E07E8E4" w14:textId="77777777" w:rsidR="005C27A0" w:rsidRPr="00656A33" w:rsidRDefault="005C27A0" w:rsidP="00A578A1">
            <w:pPr>
              <w:pStyle w:val="TOC3"/>
              <w:tabs>
                <w:tab w:val="left" w:pos="2250"/>
              </w:tabs>
              <w:spacing w:line="240" w:lineRule="auto"/>
              <w:rPr>
                <w:rFonts w:ascii="Thesans" w:hAnsi="Thesans" w:cs="Arial"/>
                <w:b w:val="0"/>
                <w:sz w:val="20"/>
              </w:rPr>
            </w:pPr>
          </w:p>
          <w:p w14:paraId="2D4B513C" w14:textId="77777777" w:rsidR="002138B9" w:rsidRPr="00656A33" w:rsidRDefault="002138B9" w:rsidP="00A578A1">
            <w:pPr>
              <w:pStyle w:val="TOC3"/>
              <w:tabs>
                <w:tab w:val="left" w:pos="2250"/>
              </w:tabs>
              <w:spacing w:line="240" w:lineRule="auto"/>
              <w:rPr>
                <w:rFonts w:ascii="Thesans" w:hAnsi="Thesans" w:cs="Arial"/>
                <w:b w:val="0"/>
                <w:sz w:val="20"/>
              </w:rPr>
            </w:pPr>
          </w:p>
          <w:p w14:paraId="6AA9F28E" w14:textId="77777777" w:rsidR="005C27A0"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Onderdelen uitgevoerd door Onderaannemer:</w:t>
            </w:r>
          </w:p>
          <w:p w14:paraId="4D625C2E" w14:textId="77777777" w:rsidR="00656A33" w:rsidRDefault="00656A33" w:rsidP="00A578A1">
            <w:pPr>
              <w:pStyle w:val="TOC3"/>
              <w:tabs>
                <w:tab w:val="left" w:pos="2250"/>
              </w:tabs>
              <w:spacing w:line="240" w:lineRule="auto"/>
              <w:rPr>
                <w:rFonts w:ascii="Thesans" w:hAnsi="Thesans" w:cs="Arial"/>
                <w:b w:val="0"/>
                <w:sz w:val="20"/>
              </w:rPr>
            </w:pPr>
          </w:p>
          <w:p w14:paraId="67290C8B" w14:textId="77777777" w:rsidR="00656A33" w:rsidRDefault="00656A33" w:rsidP="00A578A1">
            <w:pPr>
              <w:pStyle w:val="TOC3"/>
              <w:tabs>
                <w:tab w:val="left" w:pos="2250"/>
              </w:tabs>
              <w:spacing w:line="240" w:lineRule="auto"/>
              <w:rPr>
                <w:rFonts w:ascii="Thesans" w:hAnsi="Thesans" w:cs="Arial"/>
                <w:b w:val="0"/>
                <w:sz w:val="20"/>
              </w:rPr>
            </w:pPr>
          </w:p>
          <w:p w14:paraId="39F7F79E" w14:textId="77777777" w:rsidR="00656A33" w:rsidRDefault="00656A33" w:rsidP="00A578A1">
            <w:pPr>
              <w:pStyle w:val="TOC3"/>
              <w:tabs>
                <w:tab w:val="left" w:pos="2250"/>
              </w:tabs>
              <w:spacing w:line="240" w:lineRule="auto"/>
              <w:rPr>
                <w:rFonts w:ascii="Thesans" w:hAnsi="Thesans" w:cs="Arial"/>
                <w:b w:val="0"/>
                <w:sz w:val="20"/>
              </w:rPr>
            </w:pPr>
          </w:p>
          <w:p w14:paraId="5E07E8E5" w14:textId="77777777" w:rsidR="00656A33" w:rsidRPr="00656A33" w:rsidRDefault="00656A33" w:rsidP="00A578A1">
            <w:pPr>
              <w:pStyle w:val="TOC3"/>
              <w:tabs>
                <w:tab w:val="left" w:pos="2250"/>
              </w:tabs>
              <w:spacing w:line="240" w:lineRule="auto"/>
              <w:rPr>
                <w:rFonts w:ascii="Thesans" w:hAnsi="Thesans" w:cs="Arial"/>
                <w:b w:val="0"/>
                <w:sz w:val="20"/>
              </w:rPr>
            </w:pPr>
          </w:p>
        </w:tc>
      </w:tr>
      <w:tr w:rsidR="00D422EB" w:rsidRPr="00656A33" w14:paraId="5E07E8EC" w14:textId="77777777" w:rsidTr="00A44C3C">
        <w:trPr>
          <w:cantSplit/>
          <w:trHeight w:val="300"/>
        </w:trPr>
        <w:tc>
          <w:tcPr>
            <w:tcW w:w="3258" w:type="dxa"/>
            <w:gridSpan w:val="2"/>
            <w:vAlign w:val="center"/>
          </w:tcPr>
          <w:p w14:paraId="5E07E8E9" w14:textId="5043CE1B" w:rsidR="005C27A0" w:rsidRPr="003C5C57" w:rsidRDefault="00A578A1" w:rsidP="003C5C57">
            <w:pPr>
              <w:spacing w:line="240" w:lineRule="auto"/>
              <w:rPr>
                <w:rFonts w:ascii="Thesans" w:hAnsi="Thesans" w:cs="Arial"/>
                <w:sz w:val="20"/>
                <w:szCs w:val="20"/>
              </w:rPr>
            </w:pPr>
            <w:r w:rsidRPr="001C1B97">
              <w:rPr>
                <w:rFonts w:ascii="Thesans" w:hAnsi="Thesans" w:cs="Arial"/>
                <w:sz w:val="20"/>
                <w:szCs w:val="20"/>
              </w:rPr>
              <w:t>Inschrijver</w:t>
            </w:r>
            <w:r w:rsidR="005C27A0" w:rsidRPr="001C1B97">
              <w:rPr>
                <w:rFonts w:ascii="Thesans" w:hAnsi="Thesans" w:cs="Arial"/>
                <w:sz w:val="20"/>
                <w:szCs w:val="20"/>
              </w:rPr>
              <w:t xml:space="preserve"> en/of derde op wiens technische bekwaamheid </w:t>
            </w:r>
            <w:r w:rsidRPr="001C1B97">
              <w:rPr>
                <w:rFonts w:ascii="Thesans" w:hAnsi="Thesans" w:cs="Arial"/>
                <w:sz w:val="20"/>
                <w:szCs w:val="20"/>
              </w:rPr>
              <w:t>I</w:t>
            </w:r>
            <w:r w:rsidR="0093470C" w:rsidRPr="001C1B97">
              <w:rPr>
                <w:rFonts w:ascii="Thesans" w:hAnsi="Thesans" w:cs="Arial"/>
                <w:sz w:val="20"/>
                <w:szCs w:val="20"/>
              </w:rPr>
              <w:t>n</w:t>
            </w:r>
            <w:r w:rsidRPr="001C1B97">
              <w:rPr>
                <w:rFonts w:ascii="Thesans" w:hAnsi="Thesans" w:cs="Arial"/>
                <w:sz w:val="20"/>
                <w:szCs w:val="20"/>
              </w:rPr>
              <w:t xml:space="preserve">schrijver </w:t>
            </w:r>
            <w:r w:rsidR="005C27A0" w:rsidRPr="001C1B97">
              <w:rPr>
                <w:rFonts w:ascii="Thesans" w:hAnsi="Thesans" w:cs="Arial"/>
                <w:sz w:val="20"/>
                <w:szCs w:val="20"/>
              </w:rPr>
              <w:t>zich in het kader van</w:t>
            </w:r>
            <w:r w:rsidRPr="001C1B97">
              <w:rPr>
                <w:rFonts w:ascii="Thesans" w:hAnsi="Thesans" w:cs="Arial"/>
                <w:sz w:val="20"/>
                <w:szCs w:val="20"/>
              </w:rPr>
              <w:t xml:space="preserve"> deze Inschrijving </w:t>
            </w:r>
            <w:r w:rsidR="005C27A0" w:rsidRPr="001C1B97">
              <w:rPr>
                <w:rFonts w:ascii="Thesans" w:hAnsi="Thesans" w:cs="Arial"/>
                <w:sz w:val="20"/>
                <w:szCs w:val="20"/>
              </w:rPr>
              <w:t>beroept, heeft hierbij als Hoofdaannemer c.q. als eindverantwoordelijke partij gefungeerd?</w:t>
            </w:r>
          </w:p>
        </w:tc>
        <w:tc>
          <w:tcPr>
            <w:tcW w:w="5812" w:type="dxa"/>
            <w:gridSpan w:val="4"/>
          </w:tcPr>
          <w:p w14:paraId="5E07E8EA" w14:textId="77777777" w:rsidR="005C27A0" w:rsidRPr="00656A33" w:rsidRDefault="005C27A0" w:rsidP="00A578A1">
            <w:pPr>
              <w:pStyle w:val="TOC3"/>
              <w:tabs>
                <w:tab w:val="left" w:pos="2250"/>
              </w:tabs>
              <w:spacing w:line="240" w:lineRule="auto"/>
              <w:rPr>
                <w:rFonts w:ascii="Thesans" w:hAnsi="Thesans" w:cs="Arial"/>
                <w:sz w:val="20"/>
              </w:rPr>
            </w:pPr>
          </w:p>
          <w:p w14:paraId="5E07E8EB" w14:textId="77777777" w:rsidR="005C27A0" w:rsidRPr="00656A33" w:rsidRDefault="005C27A0" w:rsidP="00A578A1">
            <w:pPr>
              <w:pStyle w:val="TOC3"/>
              <w:tabs>
                <w:tab w:val="left" w:pos="2250"/>
              </w:tabs>
              <w:spacing w:line="240" w:lineRule="auto"/>
              <w:rPr>
                <w:rFonts w:ascii="Thesans" w:hAnsi="Thesans" w:cs="Arial"/>
                <w:b w:val="0"/>
                <w:sz w:val="20"/>
              </w:rPr>
            </w:pPr>
            <w:r w:rsidRPr="00656A33">
              <w:rPr>
                <w:rFonts w:ascii="Thesans" w:hAnsi="Thesans" w:cs="Arial"/>
                <w:b w:val="0"/>
                <w:sz w:val="20"/>
              </w:rPr>
              <w:t>Ja/ Nee</w:t>
            </w:r>
          </w:p>
        </w:tc>
      </w:tr>
      <w:tr w:rsidR="00D422EB" w:rsidRPr="00656A33" w14:paraId="5E07E8F2" w14:textId="77777777" w:rsidTr="00A44C3C">
        <w:trPr>
          <w:cantSplit/>
          <w:trHeight w:val="300"/>
        </w:trPr>
        <w:tc>
          <w:tcPr>
            <w:tcW w:w="3258" w:type="dxa"/>
            <w:gridSpan w:val="2"/>
            <w:vAlign w:val="center"/>
          </w:tcPr>
          <w:p w14:paraId="5E07E8EF" w14:textId="7BCA7317" w:rsidR="005C27A0" w:rsidRPr="00656A33" w:rsidRDefault="005C27A0" w:rsidP="00656A33">
            <w:pPr>
              <w:spacing w:line="240" w:lineRule="auto"/>
              <w:rPr>
                <w:rFonts w:ascii="Thesans" w:hAnsi="Thesans" w:cs="Arial"/>
                <w:sz w:val="20"/>
                <w:szCs w:val="20"/>
                <w:lang w:val="nl"/>
              </w:rPr>
            </w:pPr>
            <w:r w:rsidRPr="00656A33">
              <w:rPr>
                <w:rFonts w:ascii="Thesans" w:hAnsi="Thesans" w:cs="Arial"/>
                <w:sz w:val="20"/>
                <w:szCs w:val="20"/>
                <w:lang w:val="nl"/>
              </w:rPr>
              <w:t xml:space="preserve">Aanvangsdatum van de referentie-opdracht: </w:t>
            </w:r>
          </w:p>
        </w:tc>
        <w:tc>
          <w:tcPr>
            <w:tcW w:w="5812" w:type="dxa"/>
            <w:gridSpan w:val="4"/>
          </w:tcPr>
          <w:p w14:paraId="5E07E8F0" w14:textId="77777777" w:rsidR="005C27A0" w:rsidRPr="00656A33" w:rsidRDefault="005C27A0" w:rsidP="00A578A1">
            <w:pPr>
              <w:spacing w:line="240" w:lineRule="auto"/>
              <w:rPr>
                <w:rFonts w:ascii="Thesans" w:hAnsi="Thesans" w:cs="Arial"/>
                <w:sz w:val="20"/>
                <w:szCs w:val="20"/>
              </w:rPr>
            </w:pPr>
          </w:p>
          <w:p w14:paraId="5E07E8F1" w14:textId="77777777" w:rsidR="005C27A0" w:rsidRPr="00656A33" w:rsidRDefault="005C27A0" w:rsidP="00A578A1">
            <w:pPr>
              <w:spacing w:line="240" w:lineRule="auto"/>
              <w:rPr>
                <w:rFonts w:ascii="Thesans" w:hAnsi="Thesans" w:cs="Arial"/>
                <w:sz w:val="20"/>
                <w:szCs w:val="20"/>
              </w:rPr>
            </w:pPr>
          </w:p>
        </w:tc>
      </w:tr>
      <w:tr w:rsidR="00D422EB" w:rsidRPr="00656A33" w14:paraId="5E07E8F7" w14:textId="77777777" w:rsidTr="00A44C3C">
        <w:trPr>
          <w:cantSplit/>
          <w:trHeight w:val="300"/>
        </w:trPr>
        <w:tc>
          <w:tcPr>
            <w:tcW w:w="3258" w:type="dxa"/>
            <w:gridSpan w:val="2"/>
            <w:vAlign w:val="center"/>
          </w:tcPr>
          <w:p w14:paraId="5E07E8F5" w14:textId="5E4EBDC1" w:rsidR="005C27A0" w:rsidRPr="00656A33" w:rsidRDefault="005C27A0" w:rsidP="00656A33">
            <w:pPr>
              <w:spacing w:line="240" w:lineRule="auto"/>
              <w:rPr>
                <w:rFonts w:ascii="Thesans" w:hAnsi="Thesans" w:cs="Arial"/>
                <w:sz w:val="20"/>
                <w:szCs w:val="20"/>
                <w:lang w:val="nl"/>
              </w:rPr>
            </w:pPr>
            <w:r w:rsidRPr="00656A33">
              <w:rPr>
                <w:rFonts w:ascii="Thesans" w:hAnsi="Thesans" w:cs="Arial"/>
                <w:sz w:val="20"/>
                <w:szCs w:val="20"/>
                <w:lang w:val="nl"/>
              </w:rPr>
              <w:t>Afrondingsdatum van de referentie-opdracht:</w:t>
            </w:r>
          </w:p>
        </w:tc>
        <w:tc>
          <w:tcPr>
            <w:tcW w:w="5812" w:type="dxa"/>
            <w:gridSpan w:val="4"/>
          </w:tcPr>
          <w:p w14:paraId="5E07E8F6" w14:textId="77777777" w:rsidR="005C27A0" w:rsidRPr="00656A33" w:rsidRDefault="005C27A0" w:rsidP="00A578A1">
            <w:pPr>
              <w:spacing w:line="240" w:lineRule="auto"/>
              <w:rPr>
                <w:rFonts w:ascii="Thesans" w:hAnsi="Thesans" w:cs="Arial"/>
                <w:sz w:val="20"/>
                <w:szCs w:val="20"/>
                <w:lang w:val="nl"/>
              </w:rPr>
            </w:pPr>
          </w:p>
        </w:tc>
      </w:tr>
      <w:tr w:rsidR="00D422EB" w:rsidRPr="00656A33" w14:paraId="5E07E8FC" w14:textId="77777777" w:rsidTr="00A44C3C">
        <w:trPr>
          <w:cantSplit/>
          <w:trHeight w:val="300"/>
        </w:trPr>
        <w:tc>
          <w:tcPr>
            <w:tcW w:w="3258" w:type="dxa"/>
            <w:gridSpan w:val="2"/>
            <w:tcBorders>
              <w:bottom w:val="single" w:sz="6" w:space="0" w:color="auto"/>
            </w:tcBorders>
            <w:vAlign w:val="center"/>
          </w:tcPr>
          <w:p w14:paraId="5E07E8FA" w14:textId="1BFBE7CC" w:rsidR="005C27A0" w:rsidRPr="00656A33" w:rsidRDefault="005C27A0" w:rsidP="00656A33">
            <w:pPr>
              <w:spacing w:line="240" w:lineRule="auto"/>
              <w:rPr>
                <w:rFonts w:ascii="Thesans" w:hAnsi="Thesans" w:cs="Arial"/>
                <w:sz w:val="20"/>
                <w:szCs w:val="20"/>
                <w:lang w:val="nl"/>
              </w:rPr>
            </w:pPr>
            <w:r w:rsidRPr="00656A33">
              <w:rPr>
                <w:rFonts w:ascii="Thesans" w:hAnsi="Thesans" w:cs="Arial"/>
                <w:sz w:val="20"/>
                <w:szCs w:val="20"/>
                <w:lang w:val="nl"/>
              </w:rPr>
              <w:t>Gemiddelde financiële waarde van de opdracht per jaar (ex. btw)</w:t>
            </w:r>
          </w:p>
        </w:tc>
        <w:tc>
          <w:tcPr>
            <w:tcW w:w="5812" w:type="dxa"/>
            <w:gridSpan w:val="4"/>
            <w:tcBorders>
              <w:bottom w:val="single" w:sz="6" w:space="0" w:color="auto"/>
            </w:tcBorders>
            <w:vAlign w:val="center"/>
          </w:tcPr>
          <w:p w14:paraId="5E07E8FB"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 xml:space="preserve">€ </w:t>
            </w:r>
          </w:p>
        </w:tc>
      </w:tr>
      <w:tr w:rsidR="00D422EB" w:rsidRPr="00656A33" w14:paraId="5E07E902" w14:textId="77777777" w:rsidTr="00A44C3C">
        <w:trPr>
          <w:cantSplit/>
          <w:trHeight w:val="729"/>
        </w:trPr>
        <w:tc>
          <w:tcPr>
            <w:tcW w:w="3258" w:type="dxa"/>
            <w:gridSpan w:val="2"/>
            <w:tcBorders>
              <w:bottom w:val="single" w:sz="4" w:space="0" w:color="auto"/>
            </w:tcBorders>
            <w:vAlign w:val="center"/>
          </w:tcPr>
          <w:p w14:paraId="5E07E8FD"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 xml:space="preserve">De dienstverlening is/wordt naar tevredenheid van de opdrachtgever verricht? </w:t>
            </w:r>
          </w:p>
        </w:tc>
        <w:tc>
          <w:tcPr>
            <w:tcW w:w="5812" w:type="dxa"/>
            <w:gridSpan w:val="4"/>
            <w:tcBorders>
              <w:bottom w:val="single" w:sz="4" w:space="0" w:color="auto"/>
            </w:tcBorders>
          </w:tcPr>
          <w:p w14:paraId="5E07E8FE" w14:textId="77777777" w:rsidR="005C27A0" w:rsidRPr="00656A33" w:rsidRDefault="005C27A0" w:rsidP="00A578A1">
            <w:pPr>
              <w:spacing w:line="240" w:lineRule="auto"/>
              <w:rPr>
                <w:rFonts w:ascii="Thesans" w:hAnsi="Thesans" w:cs="Arial"/>
                <w:sz w:val="20"/>
                <w:szCs w:val="20"/>
              </w:rPr>
            </w:pPr>
          </w:p>
          <w:p w14:paraId="5E07E8FF" w14:textId="77777777"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Ja/ Nee</w:t>
            </w:r>
          </w:p>
          <w:p w14:paraId="5E07E900" w14:textId="77777777" w:rsidR="005C27A0" w:rsidRPr="00656A33" w:rsidRDefault="005C27A0" w:rsidP="00A578A1">
            <w:pPr>
              <w:tabs>
                <w:tab w:val="left" w:pos="1110"/>
              </w:tabs>
              <w:spacing w:line="240" w:lineRule="auto"/>
              <w:rPr>
                <w:rFonts w:ascii="Thesans" w:hAnsi="Thesans" w:cs="Arial"/>
                <w:sz w:val="20"/>
                <w:szCs w:val="20"/>
              </w:rPr>
            </w:pPr>
            <w:r w:rsidRPr="00656A33">
              <w:rPr>
                <w:rFonts w:ascii="Thesans" w:hAnsi="Thesans" w:cs="Arial"/>
                <w:sz w:val="20"/>
                <w:szCs w:val="20"/>
              </w:rPr>
              <w:tab/>
            </w:r>
          </w:p>
          <w:p w14:paraId="5E07E901" w14:textId="77777777" w:rsidR="005C27A0" w:rsidRPr="00656A33" w:rsidRDefault="005C27A0" w:rsidP="00A578A1">
            <w:pPr>
              <w:spacing w:line="240" w:lineRule="auto"/>
              <w:rPr>
                <w:rFonts w:ascii="Thesans" w:hAnsi="Thesans" w:cs="Arial"/>
                <w:sz w:val="20"/>
                <w:szCs w:val="20"/>
              </w:rPr>
            </w:pPr>
          </w:p>
        </w:tc>
      </w:tr>
      <w:tr w:rsidR="00656A33" w:rsidRPr="00656A33" w14:paraId="2FE51792" w14:textId="77777777" w:rsidTr="00A44C3C">
        <w:trPr>
          <w:cantSplit/>
          <w:trHeight w:val="300"/>
        </w:trPr>
        <w:tc>
          <w:tcPr>
            <w:tcW w:w="3258" w:type="dxa"/>
            <w:gridSpan w:val="2"/>
            <w:tcBorders>
              <w:top w:val="single" w:sz="4" w:space="0" w:color="auto"/>
              <w:left w:val="nil"/>
              <w:bottom w:val="nil"/>
              <w:right w:val="nil"/>
            </w:tcBorders>
            <w:vAlign w:val="center"/>
          </w:tcPr>
          <w:p w14:paraId="1B33629A" w14:textId="77777777" w:rsidR="00656A33" w:rsidRPr="00656A33" w:rsidRDefault="00656A33" w:rsidP="00A578A1">
            <w:pPr>
              <w:spacing w:line="240" w:lineRule="auto"/>
              <w:rPr>
                <w:rFonts w:ascii="Thesans" w:hAnsi="Thesans" w:cs="Arial"/>
                <w:sz w:val="20"/>
                <w:szCs w:val="20"/>
              </w:rPr>
            </w:pPr>
          </w:p>
        </w:tc>
        <w:tc>
          <w:tcPr>
            <w:tcW w:w="5812" w:type="dxa"/>
            <w:gridSpan w:val="4"/>
            <w:tcBorders>
              <w:top w:val="single" w:sz="4" w:space="0" w:color="auto"/>
              <w:left w:val="nil"/>
              <w:bottom w:val="nil"/>
              <w:right w:val="nil"/>
            </w:tcBorders>
          </w:tcPr>
          <w:p w14:paraId="1D5A6518" w14:textId="77777777" w:rsidR="00656A33" w:rsidRPr="00656A33" w:rsidRDefault="00656A33" w:rsidP="00A578A1">
            <w:pPr>
              <w:spacing w:line="240" w:lineRule="auto"/>
              <w:rPr>
                <w:rFonts w:ascii="Thesans" w:hAnsi="Thesans" w:cs="Arial"/>
                <w:sz w:val="20"/>
                <w:szCs w:val="20"/>
              </w:rPr>
            </w:pPr>
          </w:p>
        </w:tc>
      </w:tr>
      <w:tr w:rsidR="00D422EB" w:rsidRPr="00656A33" w14:paraId="5E07E905" w14:textId="77777777" w:rsidTr="00A44C3C">
        <w:trPr>
          <w:gridBefore w:val="1"/>
          <w:wBefore w:w="14" w:type="dxa"/>
          <w:cantSplit/>
          <w:trHeight w:val="300"/>
        </w:trPr>
        <w:tc>
          <w:tcPr>
            <w:tcW w:w="9056" w:type="dxa"/>
            <w:gridSpan w:val="5"/>
            <w:tcBorders>
              <w:top w:val="single" w:sz="6" w:space="0" w:color="auto"/>
              <w:left w:val="single" w:sz="6" w:space="0" w:color="auto"/>
              <w:bottom w:val="nil"/>
              <w:right w:val="single" w:sz="6" w:space="0" w:color="auto"/>
            </w:tcBorders>
            <w:shd w:val="clear" w:color="auto" w:fill="BE8C0A"/>
          </w:tcPr>
          <w:p w14:paraId="5E07E904" w14:textId="60A65EE0" w:rsidR="005C27A0" w:rsidRPr="001C1B97" w:rsidRDefault="005C27A0" w:rsidP="00A578A1">
            <w:pPr>
              <w:pStyle w:val="TOC3"/>
              <w:widowControl/>
              <w:spacing w:line="240" w:lineRule="auto"/>
              <w:rPr>
                <w:rFonts w:ascii="Thesans" w:hAnsi="Thesans" w:cs="Arial"/>
                <w:color w:val="FFFFFF" w:themeColor="background1"/>
                <w:sz w:val="20"/>
              </w:rPr>
            </w:pPr>
            <w:r w:rsidRPr="001C1B97">
              <w:rPr>
                <w:rFonts w:ascii="Thesans" w:hAnsi="Thesans" w:cs="Arial"/>
                <w:color w:val="FFFFFF" w:themeColor="background1"/>
                <w:sz w:val="20"/>
              </w:rPr>
              <w:t xml:space="preserve">Ondertekening door </w:t>
            </w:r>
            <w:r w:rsidR="00401982" w:rsidRPr="001C1B97">
              <w:rPr>
                <w:rFonts w:ascii="Thesans" w:hAnsi="Thesans" w:cs="Arial"/>
                <w:color w:val="FFFFFF" w:themeColor="background1"/>
                <w:sz w:val="20"/>
              </w:rPr>
              <w:t>Inschrijver</w:t>
            </w:r>
            <w:r w:rsidRPr="001C1B97">
              <w:rPr>
                <w:rFonts w:ascii="Thesans" w:hAnsi="Thesans" w:cs="Arial"/>
                <w:color w:val="FFFFFF" w:themeColor="background1"/>
                <w:sz w:val="20"/>
              </w:rPr>
              <w:t xml:space="preserve"> (bij indienen </w:t>
            </w:r>
            <w:r w:rsidR="004B1FB6" w:rsidRPr="001C1B97">
              <w:rPr>
                <w:rFonts w:ascii="Thesans" w:hAnsi="Thesans" w:cs="Arial"/>
                <w:color w:val="FFFFFF" w:themeColor="background1"/>
                <w:sz w:val="20"/>
              </w:rPr>
              <w:t>Inschrijv</w:t>
            </w:r>
            <w:r w:rsidR="001C1B97" w:rsidRPr="001C1B97">
              <w:rPr>
                <w:rFonts w:ascii="Thesans" w:hAnsi="Thesans" w:cs="Arial"/>
                <w:color w:val="FFFFFF" w:themeColor="background1"/>
                <w:sz w:val="20"/>
              </w:rPr>
              <w:t>ing</w:t>
            </w:r>
            <w:r w:rsidRPr="001C1B97">
              <w:rPr>
                <w:rFonts w:ascii="Thesans" w:hAnsi="Thesans" w:cs="Arial"/>
                <w:color w:val="FFFFFF" w:themeColor="background1"/>
                <w:sz w:val="20"/>
              </w:rPr>
              <w:t>)</w:t>
            </w:r>
          </w:p>
        </w:tc>
      </w:tr>
      <w:tr w:rsidR="00D422EB" w:rsidRPr="00656A33" w14:paraId="5E07E908" w14:textId="77777777" w:rsidTr="00A44C3C">
        <w:trPr>
          <w:gridBefore w:val="1"/>
          <w:wBefore w:w="14" w:type="dxa"/>
          <w:cantSplit/>
          <w:trHeight w:val="300"/>
        </w:trPr>
        <w:tc>
          <w:tcPr>
            <w:tcW w:w="4632" w:type="dxa"/>
            <w:gridSpan w:val="3"/>
            <w:tcBorders>
              <w:top w:val="single" w:sz="6" w:space="0" w:color="auto"/>
              <w:left w:val="single" w:sz="6" w:space="0" w:color="auto"/>
              <w:bottom w:val="single" w:sz="6" w:space="0" w:color="auto"/>
              <w:right w:val="single" w:sz="6" w:space="0" w:color="auto"/>
            </w:tcBorders>
          </w:tcPr>
          <w:p w14:paraId="5E07E906" w14:textId="445DEF59" w:rsidR="005C27A0" w:rsidRPr="001C1B97" w:rsidRDefault="005C27A0" w:rsidP="00A578A1">
            <w:pPr>
              <w:spacing w:line="240" w:lineRule="auto"/>
              <w:rPr>
                <w:rFonts w:ascii="Thesans" w:hAnsi="Thesans" w:cs="Arial"/>
                <w:sz w:val="20"/>
                <w:szCs w:val="20"/>
              </w:rPr>
            </w:pPr>
            <w:r w:rsidRPr="001C1B97">
              <w:rPr>
                <w:rFonts w:ascii="Thesans" w:hAnsi="Thesans" w:cs="Arial"/>
                <w:sz w:val="20"/>
                <w:szCs w:val="20"/>
              </w:rPr>
              <w:t xml:space="preserve">Naam </w:t>
            </w:r>
            <w:r w:rsidR="004B1FB6" w:rsidRPr="001C1B97">
              <w:rPr>
                <w:rFonts w:ascii="Thesans" w:hAnsi="Thesans" w:cs="Arial"/>
                <w:sz w:val="20"/>
                <w:szCs w:val="20"/>
              </w:rPr>
              <w:t>Inschrijver</w:t>
            </w:r>
            <w:r w:rsidRPr="001C1B97">
              <w:rPr>
                <w:rFonts w:ascii="Thesans" w:hAnsi="Thesans" w:cs="Arial"/>
                <w:sz w:val="20"/>
                <w:szCs w:val="20"/>
              </w:rPr>
              <w:t>:</w:t>
            </w:r>
          </w:p>
        </w:tc>
        <w:tc>
          <w:tcPr>
            <w:tcW w:w="4424" w:type="dxa"/>
            <w:gridSpan w:val="2"/>
            <w:tcBorders>
              <w:top w:val="single" w:sz="6" w:space="0" w:color="auto"/>
              <w:left w:val="single" w:sz="6" w:space="0" w:color="auto"/>
              <w:bottom w:val="single" w:sz="6" w:space="0" w:color="auto"/>
              <w:right w:val="single" w:sz="6" w:space="0" w:color="auto"/>
            </w:tcBorders>
          </w:tcPr>
          <w:p w14:paraId="5E07E907" w14:textId="77777777" w:rsidR="005C27A0" w:rsidRPr="001C1B97" w:rsidRDefault="005C27A0" w:rsidP="00A578A1">
            <w:pPr>
              <w:spacing w:line="240" w:lineRule="auto"/>
              <w:rPr>
                <w:rFonts w:ascii="Thesans" w:hAnsi="Thesans" w:cs="Arial"/>
                <w:sz w:val="20"/>
                <w:szCs w:val="20"/>
              </w:rPr>
            </w:pPr>
          </w:p>
        </w:tc>
      </w:tr>
      <w:tr w:rsidR="00D422EB" w:rsidRPr="00656A33" w14:paraId="5E07E90B" w14:textId="77777777" w:rsidTr="00A44C3C">
        <w:trPr>
          <w:gridBefore w:val="1"/>
          <w:wBefore w:w="14" w:type="dxa"/>
          <w:cantSplit/>
          <w:trHeight w:val="300"/>
        </w:trPr>
        <w:tc>
          <w:tcPr>
            <w:tcW w:w="4632" w:type="dxa"/>
            <w:gridSpan w:val="3"/>
            <w:tcBorders>
              <w:top w:val="single" w:sz="6" w:space="0" w:color="auto"/>
              <w:left w:val="single" w:sz="6" w:space="0" w:color="auto"/>
              <w:bottom w:val="single" w:sz="6" w:space="0" w:color="auto"/>
              <w:right w:val="single" w:sz="6" w:space="0" w:color="auto"/>
            </w:tcBorders>
          </w:tcPr>
          <w:p w14:paraId="5E07E909" w14:textId="6992A345" w:rsidR="005C27A0" w:rsidRPr="001C1B97" w:rsidRDefault="005C27A0" w:rsidP="00A578A1">
            <w:pPr>
              <w:spacing w:line="240" w:lineRule="auto"/>
              <w:rPr>
                <w:rFonts w:ascii="Thesans" w:hAnsi="Thesans" w:cs="Arial"/>
                <w:sz w:val="20"/>
                <w:szCs w:val="20"/>
              </w:rPr>
            </w:pPr>
            <w:r w:rsidRPr="001C1B97">
              <w:rPr>
                <w:rFonts w:ascii="Thesans" w:hAnsi="Thesans" w:cs="Arial"/>
                <w:sz w:val="20"/>
                <w:szCs w:val="20"/>
              </w:rPr>
              <w:t xml:space="preserve">Functie ondertekenaar </w:t>
            </w:r>
            <w:r w:rsidR="004B1FB6" w:rsidRPr="001C1B97">
              <w:rPr>
                <w:rFonts w:ascii="Thesans" w:hAnsi="Thesans" w:cs="Arial"/>
                <w:sz w:val="20"/>
                <w:szCs w:val="20"/>
              </w:rPr>
              <w:t>Inschrijver</w:t>
            </w:r>
            <w:r w:rsidRPr="001C1B97">
              <w:rPr>
                <w:rFonts w:ascii="Thesans" w:hAnsi="Thesans" w:cs="Arial"/>
                <w:sz w:val="20"/>
                <w:szCs w:val="20"/>
              </w:rPr>
              <w:t>:</w:t>
            </w:r>
          </w:p>
        </w:tc>
        <w:tc>
          <w:tcPr>
            <w:tcW w:w="4424" w:type="dxa"/>
            <w:gridSpan w:val="2"/>
            <w:tcBorders>
              <w:top w:val="single" w:sz="6" w:space="0" w:color="auto"/>
              <w:left w:val="single" w:sz="6" w:space="0" w:color="auto"/>
              <w:bottom w:val="single" w:sz="6" w:space="0" w:color="auto"/>
              <w:right w:val="single" w:sz="6" w:space="0" w:color="auto"/>
            </w:tcBorders>
          </w:tcPr>
          <w:p w14:paraId="5E07E90A" w14:textId="77777777" w:rsidR="005C27A0" w:rsidRPr="001C1B97" w:rsidRDefault="005C27A0" w:rsidP="00A578A1">
            <w:pPr>
              <w:spacing w:line="240" w:lineRule="auto"/>
              <w:rPr>
                <w:rFonts w:ascii="Thesans" w:hAnsi="Thesans" w:cs="Arial"/>
                <w:sz w:val="20"/>
                <w:szCs w:val="20"/>
              </w:rPr>
            </w:pPr>
          </w:p>
        </w:tc>
      </w:tr>
      <w:tr w:rsidR="00D422EB" w:rsidRPr="00656A33" w14:paraId="31357AE3" w14:textId="77777777" w:rsidTr="00A44C3C">
        <w:trPr>
          <w:gridBefore w:val="1"/>
          <w:wBefore w:w="14" w:type="dxa"/>
          <w:cantSplit/>
          <w:trHeight w:val="300"/>
        </w:trPr>
        <w:tc>
          <w:tcPr>
            <w:tcW w:w="4632" w:type="dxa"/>
            <w:gridSpan w:val="3"/>
            <w:tcBorders>
              <w:top w:val="single" w:sz="6" w:space="0" w:color="auto"/>
              <w:left w:val="single" w:sz="6" w:space="0" w:color="auto"/>
              <w:bottom w:val="single" w:sz="6" w:space="0" w:color="auto"/>
              <w:right w:val="single" w:sz="6" w:space="0" w:color="auto"/>
            </w:tcBorders>
          </w:tcPr>
          <w:p w14:paraId="76FA5BA4" w14:textId="6BB835FF" w:rsidR="00F37CDD" w:rsidRPr="001C1B97" w:rsidRDefault="00F37CDD" w:rsidP="00A578A1">
            <w:pPr>
              <w:spacing w:line="240" w:lineRule="auto"/>
              <w:rPr>
                <w:rFonts w:ascii="Thesans" w:hAnsi="Thesans" w:cs="Arial"/>
                <w:sz w:val="20"/>
                <w:szCs w:val="20"/>
              </w:rPr>
            </w:pPr>
            <w:r w:rsidRPr="001C1B97">
              <w:rPr>
                <w:rFonts w:ascii="Thesans" w:hAnsi="Thesans" w:cs="Arial"/>
                <w:sz w:val="20"/>
                <w:szCs w:val="20"/>
              </w:rPr>
              <w:t>Datum:</w:t>
            </w:r>
          </w:p>
        </w:tc>
        <w:tc>
          <w:tcPr>
            <w:tcW w:w="4424" w:type="dxa"/>
            <w:gridSpan w:val="2"/>
            <w:tcBorders>
              <w:top w:val="single" w:sz="6" w:space="0" w:color="auto"/>
              <w:left w:val="single" w:sz="6" w:space="0" w:color="auto"/>
              <w:bottom w:val="single" w:sz="6" w:space="0" w:color="auto"/>
              <w:right w:val="single" w:sz="6" w:space="0" w:color="auto"/>
            </w:tcBorders>
          </w:tcPr>
          <w:p w14:paraId="7D9AA83F" w14:textId="77777777" w:rsidR="00F37CDD" w:rsidRPr="001C1B97" w:rsidRDefault="00F37CDD" w:rsidP="00A578A1">
            <w:pPr>
              <w:spacing w:line="240" w:lineRule="auto"/>
              <w:rPr>
                <w:rFonts w:ascii="Thesans" w:hAnsi="Thesans" w:cs="Arial"/>
                <w:sz w:val="20"/>
                <w:szCs w:val="20"/>
              </w:rPr>
            </w:pPr>
          </w:p>
        </w:tc>
      </w:tr>
      <w:tr w:rsidR="00D422EB" w:rsidRPr="00656A33" w14:paraId="5E07E913" w14:textId="77777777" w:rsidTr="00A44C3C">
        <w:trPr>
          <w:gridBefore w:val="1"/>
          <w:wBefore w:w="14" w:type="dxa"/>
          <w:cantSplit/>
          <w:trHeight w:val="300"/>
        </w:trPr>
        <w:tc>
          <w:tcPr>
            <w:tcW w:w="4632" w:type="dxa"/>
            <w:gridSpan w:val="3"/>
            <w:tcBorders>
              <w:top w:val="single" w:sz="6" w:space="0" w:color="auto"/>
              <w:left w:val="single" w:sz="6" w:space="0" w:color="auto"/>
              <w:bottom w:val="single" w:sz="6" w:space="0" w:color="auto"/>
              <w:right w:val="single" w:sz="6" w:space="0" w:color="auto"/>
            </w:tcBorders>
          </w:tcPr>
          <w:p w14:paraId="5E07E90E" w14:textId="48DF9CC5" w:rsidR="005C27A0" w:rsidRPr="001C1B97" w:rsidRDefault="005C27A0" w:rsidP="00A578A1">
            <w:pPr>
              <w:spacing w:line="240" w:lineRule="auto"/>
              <w:rPr>
                <w:rFonts w:ascii="Thesans" w:hAnsi="Thesans" w:cs="Arial"/>
                <w:sz w:val="20"/>
                <w:szCs w:val="20"/>
              </w:rPr>
            </w:pPr>
            <w:r w:rsidRPr="001C1B97">
              <w:rPr>
                <w:rFonts w:ascii="Thesans" w:hAnsi="Thesans" w:cs="Arial"/>
                <w:sz w:val="20"/>
                <w:szCs w:val="20"/>
              </w:rPr>
              <w:lastRenderedPageBreak/>
              <w:t xml:space="preserve">Handtekening </w:t>
            </w:r>
            <w:r w:rsidR="004B1FB6" w:rsidRPr="001C1B97">
              <w:rPr>
                <w:rFonts w:ascii="Thesans" w:hAnsi="Thesans" w:cs="Arial"/>
                <w:sz w:val="20"/>
                <w:szCs w:val="20"/>
              </w:rPr>
              <w:t>Inschrijver</w:t>
            </w:r>
            <w:r w:rsidRPr="001C1B97">
              <w:rPr>
                <w:rFonts w:ascii="Thesans" w:hAnsi="Thesans" w:cs="Arial"/>
                <w:sz w:val="20"/>
                <w:szCs w:val="20"/>
              </w:rPr>
              <w:t>:</w:t>
            </w:r>
          </w:p>
        </w:tc>
        <w:tc>
          <w:tcPr>
            <w:tcW w:w="4424" w:type="dxa"/>
            <w:gridSpan w:val="2"/>
            <w:tcBorders>
              <w:top w:val="single" w:sz="6" w:space="0" w:color="auto"/>
              <w:left w:val="single" w:sz="6" w:space="0" w:color="auto"/>
              <w:bottom w:val="single" w:sz="6" w:space="0" w:color="auto"/>
              <w:right w:val="single" w:sz="6" w:space="0" w:color="auto"/>
            </w:tcBorders>
          </w:tcPr>
          <w:p w14:paraId="5E07E90F" w14:textId="77777777" w:rsidR="005C27A0" w:rsidRPr="001C1B97" w:rsidRDefault="005C27A0" w:rsidP="00A578A1">
            <w:pPr>
              <w:spacing w:line="240" w:lineRule="auto"/>
              <w:rPr>
                <w:rFonts w:ascii="Thesans" w:hAnsi="Thesans" w:cs="Arial"/>
                <w:sz w:val="20"/>
                <w:szCs w:val="20"/>
              </w:rPr>
            </w:pPr>
          </w:p>
          <w:p w14:paraId="5E07E910" w14:textId="77777777" w:rsidR="005C27A0" w:rsidRPr="001C1B97" w:rsidRDefault="005C27A0" w:rsidP="00A578A1">
            <w:pPr>
              <w:spacing w:line="240" w:lineRule="auto"/>
              <w:rPr>
                <w:rFonts w:ascii="Thesans" w:hAnsi="Thesans" w:cs="Arial"/>
                <w:sz w:val="20"/>
                <w:szCs w:val="20"/>
              </w:rPr>
            </w:pPr>
          </w:p>
          <w:p w14:paraId="5E07E911" w14:textId="77777777" w:rsidR="005C27A0" w:rsidRPr="001C1B97" w:rsidRDefault="005C27A0" w:rsidP="00A578A1">
            <w:pPr>
              <w:spacing w:line="240" w:lineRule="auto"/>
              <w:rPr>
                <w:rFonts w:ascii="Thesans" w:hAnsi="Thesans" w:cs="Arial"/>
                <w:sz w:val="20"/>
                <w:szCs w:val="20"/>
              </w:rPr>
            </w:pPr>
            <w:bookmarkStart w:id="22" w:name="OpenAt"/>
            <w:bookmarkEnd w:id="22"/>
          </w:p>
          <w:p w14:paraId="5E07E912" w14:textId="77777777" w:rsidR="005C27A0" w:rsidRPr="001C1B97" w:rsidRDefault="005C27A0" w:rsidP="00A578A1">
            <w:pPr>
              <w:spacing w:line="240" w:lineRule="auto"/>
              <w:rPr>
                <w:rFonts w:ascii="Thesans" w:hAnsi="Thesans" w:cs="Arial"/>
                <w:sz w:val="20"/>
                <w:szCs w:val="20"/>
              </w:rPr>
            </w:pPr>
          </w:p>
        </w:tc>
      </w:tr>
    </w:tbl>
    <w:p w14:paraId="5E07E915" w14:textId="3E6DF3A1" w:rsidR="005C27A0" w:rsidRPr="00656A33" w:rsidRDefault="005C27A0" w:rsidP="00A578A1">
      <w:pPr>
        <w:spacing w:line="240" w:lineRule="auto"/>
        <w:rPr>
          <w:rFonts w:ascii="Thesans" w:hAnsi="Thesans" w:cs="Arial"/>
          <w:sz w:val="20"/>
          <w:szCs w:val="20"/>
        </w:rPr>
      </w:pPr>
      <w:r w:rsidRPr="00656A33">
        <w:rPr>
          <w:rFonts w:ascii="Thesans" w:hAnsi="Thesans" w:cs="Arial"/>
          <w:sz w:val="20"/>
          <w:szCs w:val="20"/>
        </w:rPr>
        <w:t xml:space="preserve">*Gebruik het referentie formulier meerdere malen, </w:t>
      </w:r>
      <w:proofErr w:type="gramStart"/>
      <w:r w:rsidRPr="00656A33">
        <w:rPr>
          <w:rFonts w:ascii="Thesans" w:hAnsi="Thesans" w:cs="Arial"/>
          <w:sz w:val="20"/>
          <w:szCs w:val="20"/>
        </w:rPr>
        <w:t>indien</w:t>
      </w:r>
      <w:proofErr w:type="gramEnd"/>
      <w:r w:rsidRPr="00656A33">
        <w:rPr>
          <w:rFonts w:ascii="Thesans" w:hAnsi="Thesans" w:cs="Arial"/>
          <w:sz w:val="20"/>
          <w:szCs w:val="20"/>
        </w:rPr>
        <w:t xml:space="preserve"> meerdere referentie-opdrachten worden ingediend. </w:t>
      </w:r>
    </w:p>
    <w:sectPr w:rsidR="005C27A0" w:rsidRPr="00656A33" w:rsidSect="00562C47">
      <w:headerReference w:type="even" r:id="rId12"/>
      <w:headerReference w:type="default" r:id="rId13"/>
      <w:footerReference w:type="even" r:id="rId14"/>
      <w:footerReference w:type="default" r:id="rId15"/>
      <w:headerReference w:type="first" r:id="rId16"/>
      <w:footerReference w:type="first" r:id="rId17"/>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903C" w14:textId="77777777" w:rsidR="00A72817" w:rsidRDefault="00A72817">
      <w:r>
        <w:separator/>
      </w:r>
    </w:p>
  </w:endnote>
  <w:endnote w:type="continuationSeparator" w:id="0">
    <w:p w14:paraId="26D597B6" w14:textId="77777777" w:rsidR="00A72817" w:rsidRDefault="00A72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hesan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E" w14:textId="21482D01" w:rsidR="0030325A" w:rsidRDefault="00562C47" w:rsidP="00B7437C">
    <w:pPr>
      <w:pStyle w:val="Voettekst"/>
      <w:rPr>
        <w:rStyle w:val="Paginanummer"/>
      </w:rPr>
    </w:pPr>
    <w:r>
      <w:rPr>
        <w:noProof/>
        <w:lang w:eastAsia="nl-NL"/>
      </w:rPr>
      <mc:AlternateContent>
        <mc:Choice Requires="wps">
          <w:drawing>
            <wp:anchor distT="0" distB="0" distL="114300" distR="114300" simplePos="0" relativeHeight="251662848" behindDoc="1" locked="1" layoutInCell="1" allowOverlap="1" wp14:anchorId="68F33143" wp14:editId="54B5D67E">
              <wp:simplePos x="0" y="0"/>
              <wp:positionH relativeFrom="page">
                <wp:posOffset>-6884035</wp:posOffset>
              </wp:positionH>
              <wp:positionV relativeFrom="bottomMargin">
                <wp:posOffset>300355</wp:posOffset>
              </wp:positionV>
              <wp:extent cx="16240125" cy="1263650"/>
              <wp:effectExtent l="0" t="0" r="9525" b="0"/>
              <wp:wrapNone/>
              <wp:docPr id="446569944"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03B04" w14:textId="77777777" w:rsidR="00562C47" w:rsidRDefault="00562C47" w:rsidP="00562C47">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33143" id="_x0000_t202" coordsize="21600,21600" o:spt="202" path="m,l,21600r21600,l21600,xe">
              <v:stroke joinstyle="miter"/>
              <v:path gradientshapeok="t" o:connecttype="rect"/>
            </v:shapetype>
            <v:shape id="_x0000_s1028" type="#_x0000_t202" style="position:absolute;margin-left:-542.05pt;margin-top:23.65pt;width:1278.75pt;height:99.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lSDXb/AQAA0gMAAA4AAAAA&#10;AAAAAAAAAAAALgIAAGRycy9lMm9Eb2MueG1sUEsBAi0AFAAGAAgAAAAhAMKoGKXiAAAADQEAAA8A&#10;AAAAAAAAAAAAAAAAWQQAAGRycy9kb3ducmV2LnhtbFBLBQYAAAAABAAEAPMAAABoBQAAAAA=&#10;" fillcolor="#d09a06" stroked="f">
              <v:textbox inset="39.7mm,1.1mm,12mm,0">
                <w:txbxContent>
                  <w:p w14:paraId="28A03B04" w14:textId="77777777" w:rsidR="00562C47" w:rsidRDefault="00562C47" w:rsidP="00562C47">
                    <w:pPr>
                      <w:pStyle w:val="footertekst"/>
                    </w:pPr>
                  </w:p>
                </w:txbxContent>
              </v:textbox>
              <w10:wrap anchorx="page" anchory="margin"/>
              <w10:anchorlock/>
            </v:shape>
          </w:pict>
        </mc:Fallback>
      </mc:AlternateContent>
    </w:r>
    <w:r w:rsidR="00D422EB">
      <w:rPr>
        <w:rStyle w:val="Paginanummer"/>
      </w:rPr>
      <w:tab/>
    </w:r>
    <w:r w:rsidR="00B7437C">
      <w:rPr>
        <w:rStyle w:val="Paginanummer"/>
      </w:rPr>
      <w:tab/>
    </w:r>
  </w:p>
  <w:p w14:paraId="09D57648" w14:textId="77777777" w:rsidR="00CD383B" w:rsidRDefault="00CD383B" w:rsidP="00CD383B">
    <w:pPr>
      <w:pStyle w:val="Voettekst"/>
      <w:ind w:right="360"/>
      <w:rPr>
        <w:rFonts w:ascii="Arial" w:hAnsi="Arial" w:cs="Arial"/>
      </w:rPr>
    </w:pPr>
  </w:p>
  <w:p w14:paraId="35138C81" w14:textId="5D6BC0EF" w:rsidR="00CD383B" w:rsidRPr="00CD383B" w:rsidRDefault="00D422EB" w:rsidP="00CD383B">
    <w:pPr>
      <w:pStyle w:val="Voettekst"/>
      <w:ind w:right="360"/>
      <w:rPr>
        <w:rFonts w:ascii="Arial" w:hAnsi="Arial" w:cs="Arial"/>
      </w:rPr>
    </w:pPr>
    <w:r w:rsidRPr="00D422EB">
      <w:rPr>
        <w:rFonts w:ascii="Arial" w:hAnsi="Arial" w:cs="Arial"/>
      </w:rPr>
      <w:t xml:space="preserve">Bijlage </w:t>
    </w:r>
    <w:proofErr w:type="gramStart"/>
    <w:r w:rsidR="00CD383B">
      <w:rPr>
        <w:rFonts w:ascii="Arial" w:hAnsi="Arial" w:cs="Arial"/>
      </w:rPr>
      <w:t>F</w:t>
    </w:r>
    <w:r w:rsidRPr="00D422EB">
      <w:rPr>
        <w:rFonts w:ascii="Arial" w:hAnsi="Arial" w:cs="Arial"/>
      </w:rPr>
      <w:t xml:space="preserve">  </w:t>
    </w:r>
    <w:r w:rsidR="00CD383B">
      <w:rPr>
        <w:rFonts w:ascii="Arial" w:hAnsi="Arial" w:cs="Arial"/>
      </w:rPr>
      <w:t>-</w:t>
    </w:r>
    <w:proofErr w:type="gramEnd"/>
    <w:r w:rsidR="00CD383B">
      <w:rPr>
        <w:rFonts w:ascii="Arial" w:hAnsi="Arial" w:cs="Arial"/>
      </w:rPr>
      <w:t xml:space="preserve"> </w:t>
    </w:r>
    <w:r w:rsidR="00CD383B" w:rsidRPr="00CD383B">
      <w:rPr>
        <w:rFonts w:ascii="Arial" w:hAnsi="Arial" w:cs="Arial"/>
      </w:rPr>
      <w:t>Standaardformulier</w:t>
    </w:r>
  </w:p>
  <w:p w14:paraId="4A020D66" w14:textId="77777777" w:rsidR="00CD383B" w:rsidRPr="00CD383B" w:rsidRDefault="00CD383B" w:rsidP="00CD383B">
    <w:pPr>
      <w:pStyle w:val="Voettekst"/>
      <w:ind w:right="360"/>
      <w:rPr>
        <w:rFonts w:ascii="Arial" w:hAnsi="Arial" w:cs="Arial"/>
      </w:rPr>
    </w:pPr>
    <w:r w:rsidRPr="00CD383B">
      <w:rPr>
        <w:rFonts w:ascii="Arial" w:hAnsi="Arial" w:cs="Arial"/>
      </w:rPr>
      <w:t xml:space="preserve">Referentie-opdrachten   </w:t>
    </w:r>
  </w:p>
  <w:p w14:paraId="5E07E91F" w14:textId="4BC8E868" w:rsidR="0030325A" w:rsidRPr="00D422EB" w:rsidRDefault="00CD383B" w:rsidP="00CD383B">
    <w:pPr>
      <w:pStyle w:val="Voettekst"/>
      <w:ind w:right="360"/>
      <w:rPr>
        <w:rFonts w:ascii="Arial" w:hAnsi="Arial" w:cs="Arial"/>
      </w:rPr>
    </w:pPr>
    <w:r w:rsidRPr="00CD383B">
      <w:rPr>
        <w:rFonts w:ascii="Arial" w:hAnsi="Arial" w:cs="Arial"/>
      </w:rPr>
      <w:t>Kerncompetenties</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E2874" w14:textId="77777777" w:rsidR="00A72817" w:rsidRDefault="00A72817">
      <w:r>
        <w:separator/>
      </w:r>
    </w:p>
  </w:footnote>
  <w:footnote w:type="continuationSeparator" w:id="0">
    <w:p w14:paraId="4D2A7ED1" w14:textId="77777777" w:rsidR="00A72817" w:rsidRDefault="00A72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0FBB" w14:textId="6C30888D" w:rsidR="002C2E9C" w:rsidRDefault="002C2E9C">
    <w:pPr>
      <w:pStyle w:val="Koptekst"/>
    </w:pPr>
    <w:r>
      <w:rPr>
        <w:noProof/>
      </w:rPr>
      <mc:AlternateContent>
        <mc:Choice Requires="wps">
          <w:drawing>
            <wp:anchor distT="0" distB="0" distL="0" distR="0" simplePos="0" relativeHeight="251660800" behindDoc="0" locked="0" layoutInCell="1" allowOverlap="1" wp14:anchorId="1CF38C93" wp14:editId="3969C8A7">
              <wp:simplePos x="635" y="635"/>
              <wp:positionH relativeFrom="page">
                <wp:align>center</wp:align>
              </wp:positionH>
              <wp:positionV relativeFrom="page">
                <wp:align>top</wp:align>
              </wp:positionV>
              <wp:extent cx="781050" cy="368300"/>
              <wp:effectExtent l="0" t="0" r="0" b="12700"/>
              <wp:wrapNone/>
              <wp:docPr id="169049200"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300"/>
                      </a:xfrm>
                      <a:prstGeom prst="rect">
                        <a:avLst/>
                      </a:prstGeom>
                      <a:noFill/>
                      <a:ln>
                        <a:noFill/>
                      </a:ln>
                    </wps:spPr>
                    <wps:txbx>
                      <w:txbxContent>
                        <w:p w14:paraId="03EEA524" w14:textId="75420162" w:rsidR="002C2E9C" w:rsidRPr="002C2E9C" w:rsidRDefault="002C2E9C" w:rsidP="002C2E9C">
                          <w:pPr>
                            <w:rPr>
                              <w:rFonts w:ascii="Aptos" w:eastAsia="Aptos" w:hAnsi="Aptos" w:cs="Aptos"/>
                              <w:noProof/>
                              <w:color w:val="000000"/>
                              <w:sz w:val="20"/>
                              <w:szCs w:val="20"/>
                            </w:rPr>
                          </w:pPr>
                          <w:r w:rsidRPr="002C2E9C">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F38C93" id="_x0000_t202" coordsize="21600,21600" o:spt="202" path="m,l,21600r21600,l21600,xe">
              <v:stroke joinstyle="miter"/>
              <v:path gradientshapeok="t" o:connecttype="rect"/>
            </v:shapetype>
            <v:shape id="Tekstvak 2" o:spid="_x0000_s1026" type="#_x0000_t202" alt="Niet openbaar" style="position:absolute;margin-left:0;margin-top:0;width:61.5pt;height:29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" filled="f" stroked="f">
              <v:textbox style="mso-fit-shape-to-text:t" inset="0,15pt,0,0">
                <w:txbxContent>
                  <w:p w14:paraId="03EEA524" w14:textId="75420162" w:rsidR="002C2E9C" w:rsidRPr="002C2E9C" w:rsidRDefault="002C2E9C" w:rsidP="002C2E9C">
                    <w:pPr>
                      <w:rPr>
                        <w:rFonts w:ascii="Aptos" w:eastAsia="Aptos" w:hAnsi="Aptos" w:cs="Aptos"/>
                        <w:noProof/>
                        <w:color w:val="000000"/>
                        <w:sz w:val="20"/>
                        <w:szCs w:val="20"/>
                      </w:rPr>
                    </w:pPr>
                    <w:r w:rsidRPr="002C2E9C">
                      <w:rPr>
                        <w:rFonts w:ascii="Aptos" w:eastAsia="Aptos" w:hAnsi="Aptos" w:cs="Aptos"/>
                        <w:noProof/>
                        <w:color w:val="000000"/>
                        <w:sz w:val="20"/>
                        <w:szCs w:val="2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1A" w14:textId="2D028698"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6704" behindDoc="0" locked="1" layoutInCell="1" allowOverlap="1" wp14:anchorId="5E07E927" wp14:editId="6A223A0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23"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3"/>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7"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24"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4"/>
                  </w:tbl>
                  <w:p w14:paraId="5E07E931" w14:textId="77777777" w:rsidR="0030325A" w:rsidRDefault="0030325A">
                    <w:pPr>
                      <w:pStyle w:val="footertekst"/>
                    </w:pPr>
                  </w:p>
                </w:txbxContent>
              </v:textbox>
              <w10:wrap anchorx="page" anchory="page"/>
              <w10:anchorlock/>
            </v:shape>
          </w:pict>
        </mc:Fallback>
      </mc:AlternateContent>
    </w:r>
  </w:p>
  <w:p w14:paraId="5E07E91B" w14:textId="54F22DDD" w:rsidR="0030325A" w:rsidRDefault="00562C47">
    <w:pPr>
      <w:pStyle w:val="Koptekst"/>
    </w:pPr>
    <w:r>
      <w:rPr>
        <w:noProof/>
      </w:rPr>
      <w:drawing>
        <wp:anchor distT="0" distB="0" distL="114300" distR="114300" simplePos="0" relativeHeight="251664896" behindDoc="0" locked="0" layoutInCell="1" allowOverlap="1" wp14:anchorId="2742AAB2" wp14:editId="3FD5C138">
          <wp:simplePos x="0" y="0"/>
          <wp:positionH relativeFrom="margin">
            <wp:posOffset>-767080</wp:posOffset>
          </wp:positionH>
          <wp:positionV relativeFrom="margin">
            <wp:posOffset>-1036955</wp:posOffset>
          </wp:positionV>
          <wp:extent cx="2491740" cy="566420"/>
          <wp:effectExtent l="0" t="0" r="3810" b="5080"/>
          <wp:wrapSquare wrapText="bothSides"/>
          <wp:docPr id="172983966" name="Afbeelding 17298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E921" w14:textId="2EB38BD4"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77DEF1CE">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25"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5"/>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9"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Js/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8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DJrPJs/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26"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26"/>
                  </w:tbl>
                  <w:p w14:paraId="5E07E934" w14:textId="77777777" w:rsidR="0030325A" w:rsidRDefault="0030325A">
                    <w:pPr>
                      <w:pStyle w:val="footertekst"/>
                    </w:pPr>
                  </w:p>
                </w:txbxContent>
              </v:textbox>
              <w10:wrap anchorx="page" anchory="page"/>
              <w10:anchorlock/>
            </v:shape>
          </w:pict>
        </mc:Fallback>
      </mc:AlternateContent>
    </w:r>
  </w:p>
  <w:p w14:paraId="5E07E922" w14:textId="39080341" w:rsidR="0030325A" w:rsidRDefault="00CE2D84">
    <w:pPr>
      <w:pStyle w:val="Koptekst"/>
    </w:pPr>
    <w:r>
      <w:rPr>
        <w:noProof/>
      </w:rPr>
      <w:drawing>
        <wp:anchor distT="0" distB="0" distL="114300" distR="114300" simplePos="0" relativeHeight="251666944" behindDoc="1" locked="0" layoutInCell="1" allowOverlap="1" wp14:anchorId="7B1099CC" wp14:editId="7DCC1BCB">
          <wp:simplePos x="0" y="0"/>
          <wp:positionH relativeFrom="column">
            <wp:posOffset>-1178923</wp:posOffset>
          </wp:positionH>
          <wp:positionV relativeFrom="paragraph">
            <wp:posOffset>-167368</wp:posOffset>
          </wp:positionV>
          <wp:extent cx="4051935" cy="920750"/>
          <wp:effectExtent l="0" t="0" r="5715" b="0"/>
          <wp:wrapTight wrapText="bothSides">
            <wp:wrapPolygon edited="0">
              <wp:start x="0" y="0"/>
              <wp:lineTo x="0" y="21004"/>
              <wp:lineTo x="21529" y="21004"/>
              <wp:lineTo x="21529" y="0"/>
              <wp:lineTo x="0" y="0"/>
            </wp:wrapPolygon>
          </wp:wrapTight>
          <wp:docPr id="1682620401" name="Afbeelding 168262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1935" cy="9207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A4D6D25"/>
    <w:multiLevelType w:val="hybridMultilevel"/>
    <w:tmpl w:val="DBCE2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9EA3DDA"/>
    <w:multiLevelType w:val="multilevel"/>
    <w:tmpl w:val="E84A0424"/>
    <w:lvl w:ilvl="0">
      <w:start w:val="1"/>
      <w:numFmt w:val="bullet"/>
      <w:pStyle w:val="Kop-Inhoudsopgav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9444155">
    <w:abstractNumId w:val="13"/>
  </w:num>
  <w:num w:numId="2" w16cid:durableId="1186290935">
    <w:abstractNumId w:val="13"/>
  </w:num>
  <w:num w:numId="3" w16cid:durableId="32511097">
    <w:abstractNumId w:val="13"/>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2"/>
  </w:num>
  <w:num w:numId="16" w16cid:durableId="1706908966">
    <w:abstractNumId w:val="17"/>
  </w:num>
  <w:num w:numId="17" w16cid:durableId="731848232">
    <w:abstractNumId w:val="16"/>
  </w:num>
  <w:num w:numId="18" w16cid:durableId="100270674">
    <w:abstractNumId w:val="11"/>
  </w:num>
  <w:num w:numId="19" w16cid:durableId="1234009450">
    <w:abstractNumId w:val="18"/>
  </w:num>
  <w:num w:numId="20" w16cid:durableId="1910651464">
    <w:abstractNumId w:val="15"/>
  </w:num>
  <w:num w:numId="21" w16cid:durableId="205215194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uijn, Anne de">
    <w15:presenceInfo w15:providerId="AD" w15:userId="S::AnnedeBruijn@coa.nl::72809335-8bb7-458b-98ad-464660dd1c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trackRevisions/>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40B51"/>
    <w:rsid w:val="00047C3F"/>
    <w:rsid w:val="00075F18"/>
    <w:rsid w:val="00084C84"/>
    <w:rsid w:val="00105679"/>
    <w:rsid w:val="00177FB4"/>
    <w:rsid w:val="001843CE"/>
    <w:rsid w:val="001C1B97"/>
    <w:rsid w:val="002138B9"/>
    <w:rsid w:val="002627D9"/>
    <w:rsid w:val="00262F13"/>
    <w:rsid w:val="00263455"/>
    <w:rsid w:val="00274F21"/>
    <w:rsid w:val="002B40A8"/>
    <w:rsid w:val="002C2E9C"/>
    <w:rsid w:val="002C48B0"/>
    <w:rsid w:val="0030325A"/>
    <w:rsid w:val="0038003B"/>
    <w:rsid w:val="003C5C57"/>
    <w:rsid w:val="003F6DA7"/>
    <w:rsid w:val="00401982"/>
    <w:rsid w:val="00461830"/>
    <w:rsid w:val="004B1FB6"/>
    <w:rsid w:val="004C60C8"/>
    <w:rsid w:val="004F2D25"/>
    <w:rsid w:val="00501D4A"/>
    <w:rsid w:val="00534A65"/>
    <w:rsid w:val="00541ACA"/>
    <w:rsid w:val="00562C47"/>
    <w:rsid w:val="005929B2"/>
    <w:rsid w:val="005C27A0"/>
    <w:rsid w:val="00640B76"/>
    <w:rsid w:val="00656A33"/>
    <w:rsid w:val="00697201"/>
    <w:rsid w:val="00794B82"/>
    <w:rsid w:val="007B63DF"/>
    <w:rsid w:val="007C038E"/>
    <w:rsid w:val="00826948"/>
    <w:rsid w:val="00891991"/>
    <w:rsid w:val="00921D12"/>
    <w:rsid w:val="0093470C"/>
    <w:rsid w:val="00992C80"/>
    <w:rsid w:val="009E57B0"/>
    <w:rsid w:val="00A002EC"/>
    <w:rsid w:val="00A04271"/>
    <w:rsid w:val="00A3050D"/>
    <w:rsid w:val="00A44C3C"/>
    <w:rsid w:val="00A578A1"/>
    <w:rsid w:val="00A72817"/>
    <w:rsid w:val="00A7526A"/>
    <w:rsid w:val="00A937A5"/>
    <w:rsid w:val="00AD3C8D"/>
    <w:rsid w:val="00B14272"/>
    <w:rsid w:val="00B7437C"/>
    <w:rsid w:val="00BB2246"/>
    <w:rsid w:val="00BF3572"/>
    <w:rsid w:val="00C13CA2"/>
    <w:rsid w:val="00C66097"/>
    <w:rsid w:val="00CD383B"/>
    <w:rsid w:val="00CE2D84"/>
    <w:rsid w:val="00CF781B"/>
    <w:rsid w:val="00D07311"/>
    <w:rsid w:val="00D33EB5"/>
    <w:rsid w:val="00D422EB"/>
    <w:rsid w:val="00D94E97"/>
    <w:rsid w:val="00D969EE"/>
    <w:rsid w:val="00D969F7"/>
    <w:rsid w:val="00E01AAC"/>
    <w:rsid w:val="00E831FB"/>
    <w:rsid w:val="00EA1FA7"/>
    <w:rsid w:val="00EB22F8"/>
    <w:rsid w:val="00F160FF"/>
    <w:rsid w:val="00F37CDD"/>
    <w:rsid w:val="00F60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 w:type="paragraph" w:customStyle="1" w:styleId="Kop-Inhoudsopgave">
    <w:name w:val="Kop-Inhoudsopgave"/>
    <w:basedOn w:val="Standaard"/>
    <w:next w:val="Standaard"/>
    <w:rsid w:val="00562C47"/>
    <w:pPr>
      <w:numPr>
        <w:numId w:val="20"/>
      </w:numPr>
      <w:tabs>
        <w:tab w:val="clear" w:pos="0"/>
      </w:tabs>
      <w:spacing w:after="700" w:line="300" w:lineRule="atLeast"/>
      <w:ind w:left="0" w:firstLine="0"/>
      <w:contextualSpacing/>
    </w:pPr>
    <w:rPr>
      <w:rFonts w:ascii="Verdana" w:hAnsi="Verdana"/>
      <w:sz w:val="24"/>
      <w:lang w:eastAsia="nl-NL"/>
    </w:rPr>
  </w:style>
  <w:style w:type="paragraph" w:styleId="Lijstalinea">
    <w:name w:val="List Paragraph"/>
    <w:aliases w:val="Lijstalinea niv 1,-_BOMW,BOMW"/>
    <w:basedOn w:val="Standaard"/>
    <w:link w:val="LijstalineaChar"/>
    <w:uiPriority w:val="34"/>
    <w:qFormat/>
    <w:rsid w:val="001C1B97"/>
    <w:pPr>
      <w:spacing w:line="240" w:lineRule="atLeast"/>
      <w:ind w:left="720"/>
      <w:contextualSpacing/>
    </w:pPr>
    <w:rPr>
      <w:rFonts w:ascii="Verdana" w:eastAsia="MS Mincho" w:hAnsi="Verdana"/>
      <w:sz w:val="18"/>
      <w:lang w:eastAsia="nl-NL"/>
    </w:rPr>
  </w:style>
  <w:style w:type="character" w:customStyle="1" w:styleId="LijstalineaChar">
    <w:name w:val="Lijstalinea Char"/>
    <w:aliases w:val="Lijstalinea niv 1 Char,-_BOMW Char,BOMW Char"/>
    <w:link w:val="Lijstalinea"/>
    <w:uiPriority w:val="34"/>
    <w:locked/>
    <w:rsid w:val="001C1B97"/>
    <w:rPr>
      <w:rFonts w:ascii="Verdana" w:eastAsia="MS Mincho" w:hAnsi="Verdana"/>
      <w:sz w:val="18"/>
      <w:szCs w:val="24"/>
      <w:lang w:val="nl-NL" w:eastAsia="nl-NL"/>
    </w:rPr>
  </w:style>
  <w:style w:type="paragraph" w:styleId="Revisie">
    <w:name w:val="Revision"/>
    <w:hidden/>
    <w:uiPriority w:val="99"/>
    <w:semiHidden/>
    <w:rsid w:val="00D94E97"/>
    <w:rPr>
      <w:sz w:val="22"/>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oot document" ma:contentTypeID="0x0101007A6E4A62A1A34FCBB5DB597108C1AEB000742EF2AB6415C4438A411D4610A94A9D" ma:contentTypeVersion="16" ma:contentTypeDescription="Root document" ma:contentTypeScope="" ma:versionID="add530df337ee07d906cd27530a40bc7">
  <xsd:schema xmlns:xsd="http://www.w3.org/2001/XMLSchema" xmlns:xs="http://www.w3.org/2001/XMLSchema" xmlns:p="http://schemas.microsoft.com/office/2006/metadata/properties" xmlns:ns1="http://schemas.microsoft.com/sharepoint/v3" xmlns:ns2="http://schemas.econnect.nl/" xmlns:ns3="c68162f5-5292-4b4e-a453-381c9ebc3801" xmlns:ns4="http://schemas.microsoft.com/sharepoint/v4" targetNamespace="http://schemas.microsoft.com/office/2006/metadata/properties" ma:root="true" ma:fieldsID="c94854ffa52bb9b04b66b63575d9d5cd" ns1:_="" ns2:_="" ns3:_="" ns4:_="">
    <xsd:import namespace="http://schemas.microsoft.com/sharepoint/v3"/>
    <xsd:import namespace="http://schemas.econnect.nl/"/>
    <xsd:import namespace="c68162f5-5292-4b4e-a453-381c9ebc3801"/>
    <xsd:import namespace="http://schemas.microsoft.com/sharepoint/v4"/>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3" nillable="true" ma:displayName="Status van wachtruimte en registratie"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Url xmlns="c68162f5-5292-4b4e-a453-381c9ebc3801">
      <Url>https://plein-dms.coa.local/processen/LP00000012/europese-aanbesteding-linnen-en-textiel/_layouts/15/DocIdRedir.aspx?ID=CDR-1433550</Url>
      <Description>CDR-1433550</Description>
    </_dlc_DocIdUrl>
    <_dlc_DocId xmlns="c68162f5-5292-4b4e-a453-381c9ebc3801">CDR-1433550</_dlc_DocId>
    <ARX_LastSignatureReason xmlns="c68162f5-5292-4b4e-a453-381c9ebc3801">Unknown</ARX_LastSignatureReason>
    <Fasen xmlns="c68162f5-5292-4b4e-a453-381c9ebc3801">1. Voorbereiding</Fasen>
    <IconOverlay xmlns="http://schemas.microsoft.com/sharepoint/v4" xsi:nil="true"/>
    <Subfase xmlns="c68162f5-5292-4b4e-a453-381c9ebc3801">1.4 TAB</Subfas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BCFB-F8A4-4386-B7B8-2E050062B4CE}">
  <ds:schemaRefs>
    <ds:schemaRef ds:uri="http://schemas.microsoft.com/sharepoint/v3/contenttype/forms"/>
  </ds:schemaRefs>
</ds:datastoreItem>
</file>

<file path=customXml/itemProps2.xml><?xml version="1.0" encoding="utf-8"?>
<ds:datastoreItem xmlns:ds="http://schemas.openxmlformats.org/officeDocument/2006/customXml" ds:itemID="{A4B596E9-EC74-4CDC-83A5-453BCEF6E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econnect.nl/"/>
    <ds:schemaRef ds:uri="c68162f5-5292-4b4e-a453-381c9ebc380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87FFF9-87F0-430E-A51C-3898F38D34A9}">
  <ds:schemaRefs>
    <ds:schemaRef ds:uri="http://schemas.microsoft.com/office/2006/metadata/properties"/>
    <ds:schemaRef ds:uri="http://schemas.microsoft.com/office/infopath/2007/PartnerControls"/>
    <ds:schemaRef ds:uri="http://schemas.econnect.nl/"/>
    <ds:schemaRef ds:uri="c68162f5-5292-4b4e-a453-381c9ebc3801"/>
    <ds:schemaRef ds:uri="http://schemas.microsoft.com/sharepoint/v4"/>
  </ds:schemaRefs>
</ds:datastoreItem>
</file>

<file path=customXml/itemProps4.xml><?xml version="1.0" encoding="utf-8"?>
<ds:datastoreItem xmlns:ds="http://schemas.openxmlformats.org/officeDocument/2006/customXml" ds:itemID="{D3726911-0AF2-4FBB-A20E-380666A3ACA4}">
  <ds:schemaRefs>
    <ds:schemaRef ds:uri="http://schemas.microsoft.com/sharepoint/events"/>
  </ds:schemaRefs>
</ds:datastoreItem>
</file>

<file path=customXml/itemProps5.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docMetadata/LabelInfo.xml><?xml version="1.0" encoding="utf-8"?>
<clbl:labelList xmlns:clbl="http://schemas.microsoft.com/office/2020/mipLabelMetadata">
  <clbl:label id="{8ed3e55a-cb43-42b5-9401-3673717e3a30}" enabled="1" method="Standard" siteId="{0869e9c5-520f-48a0-81b5-ea9a136869be}" contentBits="1" removed="0"/>
</clbl:labelList>
</file>

<file path=docProps/app.xml><?xml version="1.0" encoding="utf-8"?>
<Properties xmlns="http://schemas.openxmlformats.org/officeDocument/2006/extended-properties" xmlns:vt="http://schemas.openxmlformats.org/officeDocument/2006/docPropsVTypes">
  <Template>Blanc</Template>
  <TotalTime>2</TotalTime>
  <Pages>5</Pages>
  <Words>742</Words>
  <Characters>4081</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CoaSol1</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Bruijn, Anne de</dc:creator>
  <cp:keywords/>
  <dc:description/>
  <cp:lastModifiedBy>Bruijn, Anne de</cp:lastModifiedBy>
  <cp:revision>2</cp:revision>
  <cp:lastPrinted>2007-08-23T11:30:00Z</cp:lastPrinted>
  <dcterms:created xsi:type="dcterms:W3CDTF">2026-10-20T08:53:00Z</dcterms:created>
  <dcterms:modified xsi:type="dcterms:W3CDTF">2026-10-20T08:53:00Z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0x0101007A6E4A62A1A34FCBB5DB597108C1AEB000742EF2AB6415C4438A411D4610A94A9D</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2025-11-11T23:00:00Z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i4>1049</vt:i4>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Europese aanbesteding Linnen en textiel</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i4>1560</vt:i4>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662ef4c3-9ced-4819-bd01-c516a111e1ab</vt:lpwstr>
  </property>
  <property fmtid="{D5CDD505-2E9C-101B-9397-08002B2CF9AE}" pid="101" name="COADocumenttype">
    <vt:lpwstr>Root document</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2025-04-29T06:27:00+00:00</vt:lpwstr>
  </property>
  <property fmtid="{D5CDD505-2E9C-101B-9397-08002B2CF9AE}" pid="121" name="Modified">
    <vt:lpwstr>2025-08-22T12:07:00+00:00</vt:lpwstr>
  </property>
  <property fmtid="{D5CDD505-2E9C-101B-9397-08002B2CF9AE}" pid="122" name="AutoGenerated">
    <vt:lpwstr>0</vt:lpwstr>
  </property>
  <property fmtid="{D5CDD505-2E9C-101B-9397-08002B2CF9AE}" pid="123" name="ClassificationContentMarkingHeaderShapeIds">
    <vt:lpwstr>1950d0be,a137c70,5fbc4ed0</vt:lpwstr>
  </property>
  <property fmtid="{D5CDD505-2E9C-101B-9397-08002B2CF9AE}" pid="124" name="ClassificationContentMarkingHeaderFontProps">
    <vt:lpwstr>#000000,10,Aptos</vt:lpwstr>
  </property>
  <property fmtid="{D5CDD505-2E9C-101B-9397-08002B2CF9AE}" pid="125" name="ClassificationContentMarkingHeaderText">
    <vt:lpwstr>Niet openbaar</vt:lpwstr>
  </property>
  <property fmtid="{D5CDD505-2E9C-101B-9397-08002B2CF9AE}" pid="126" name="Typeaanbesteding">
    <vt:lpwstr>Europees openbaar</vt:lpwstr>
  </property>
  <property fmtid="{D5CDD505-2E9C-101B-9397-08002B2CF9AE}" pid="127" name="HoofdPerceel">
    <vt:lpwstr>Hoofd</vt:lpwstr>
  </property>
</Properties>
</file>