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C65FF" w14:textId="0A4B3DE7" w:rsidR="007B750B" w:rsidRDefault="007B750B" w:rsidP="007B750B">
      <w:pPr>
        <w:jc w:val="center"/>
      </w:pPr>
      <w:r>
        <w:rPr>
          <w:rFonts w:ascii="Arial" w:hAnsi="Arial" w:cs="Arial"/>
          <w:noProof/>
          <w:lang w:eastAsia="nl-NL"/>
        </w:rPr>
        <w:drawing>
          <wp:anchor distT="0" distB="0" distL="114300" distR="114300" simplePos="0" relativeHeight="251659264" behindDoc="1" locked="0" layoutInCell="1" allowOverlap="1" wp14:anchorId="6913A714" wp14:editId="1560798B">
            <wp:simplePos x="0" y="0"/>
            <wp:positionH relativeFrom="page">
              <wp:posOffset>7239000</wp:posOffset>
            </wp:positionH>
            <wp:positionV relativeFrom="page">
              <wp:posOffset>1234484</wp:posOffset>
            </wp:positionV>
            <wp:extent cx="247650" cy="619125"/>
            <wp:effectExtent l="0" t="0" r="0" b="9525"/>
            <wp:wrapNone/>
            <wp:docPr id="2" name="Afbeelding 2">
              <a:extLst xmlns:a="http://schemas.openxmlformats.org/drawingml/2006/main">
                <a:ext uri="{FF2B5EF4-FFF2-40B4-BE49-F238E27FC236}">
                  <a16:creationId xmlns:a16="http://schemas.microsoft.com/office/drawing/2014/main" id="{0E30F820-304F-4D5B-AE69-54380E7C83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_OR_C"/>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650"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B3E66C" w14:textId="77777777" w:rsidR="007B750B" w:rsidRDefault="007B750B" w:rsidP="007B750B">
      <w:pPr>
        <w:jc w:val="center"/>
      </w:pPr>
    </w:p>
    <w:p w14:paraId="76D2C389" w14:textId="77777777" w:rsidR="007B750B" w:rsidRDefault="007B750B" w:rsidP="007B750B">
      <w:pPr>
        <w:jc w:val="center"/>
      </w:pPr>
    </w:p>
    <w:p w14:paraId="396BCB5E" w14:textId="2116FF42" w:rsidR="007B750B" w:rsidRPr="00574E42" w:rsidRDefault="007B750B" w:rsidP="007B750B">
      <w:pPr>
        <w:jc w:val="center"/>
      </w:pPr>
      <w:r w:rsidRPr="00862FFF">
        <w:rPr>
          <w:rFonts w:ascii="Arial" w:hAnsi="Arial" w:cs="Arial"/>
          <w:noProof/>
          <w:lang w:eastAsia="nl-NL"/>
        </w:rPr>
        <w:drawing>
          <wp:inline distT="0" distB="0" distL="0" distR="0" wp14:anchorId="6B7EAF65" wp14:editId="761B9333">
            <wp:extent cx="5720080" cy="1158875"/>
            <wp:effectExtent l="0" t="0" r="0" b="3175"/>
            <wp:docPr id="1" name="Afbeelding 1">
              <a:extLst xmlns:a="http://schemas.openxmlformats.org/drawingml/2006/main">
                <a:ext uri="{FF2B5EF4-FFF2-40B4-BE49-F238E27FC236}">
                  <a16:creationId xmlns:a16="http://schemas.microsoft.com/office/drawing/2014/main" id="{CC05309B-BBE5-4F49-B536-6EC96436A1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0080" cy="1158875"/>
                    </a:xfrm>
                    <a:prstGeom prst="rect">
                      <a:avLst/>
                    </a:prstGeom>
                    <a:noFill/>
                    <a:ln>
                      <a:noFill/>
                    </a:ln>
                  </pic:spPr>
                </pic:pic>
              </a:graphicData>
            </a:graphic>
          </wp:inline>
        </w:drawing>
      </w:r>
    </w:p>
    <w:p w14:paraId="7765B3EE" w14:textId="77777777" w:rsidR="007B750B" w:rsidRPr="00574E42" w:rsidRDefault="007B750B" w:rsidP="007B750B">
      <w:pPr>
        <w:jc w:val="center"/>
      </w:pPr>
    </w:p>
    <w:p w14:paraId="13B4A90D" w14:textId="77777777" w:rsidR="007B750B" w:rsidRPr="00574E42" w:rsidRDefault="007B750B" w:rsidP="007B750B">
      <w:pPr>
        <w:jc w:val="center"/>
      </w:pPr>
    </w:p>
    <w:p w14:paraId="14C6074E" w14:textId="77777777" w:rsidR="007B750B" w:rsidRPr="003D3F42" w:rsidRDefault="007B750B" w:rsidP="007B750B">
      <w:pPr>
        <w:jc w:val="center"/>
        <w:rPr>
          <w:sz w:val="20"/>
          <w:szCs w:val="20"/>
        </w:rPr>
      </w:pPr>
    </w:p>
    <w:p w14:paraId="0C12FBED" w14:textId="77777777" w:rsidR="007B750B" w:rsidRPr="003D3F42" w:rsidRDefault="007B750B" w:rsidP="007B750B">
      <w:pPr>
        <w:jc w:val="center"/>
        <w:rPr>
          <w:b/>
          <w:i/>
          <w:sz w:val="20"/>
          <w:szCs w:val="20"/>
        </w:rPr>
      </w:pPr>
      <w:r w:rsidRPr="003D3F42">
        <w:rPr>
          <w:b/>
          <w:i/>
          <w:sz w:val="20"/>
          <w:szCs w:val="20"/>
        </w:rPr>
        <w:t>OVEREENKOMST</w:t>
      </w:r>
    </w:p>
    <w:p w14:paraId="4F577C9A" w14:textId="77777777" w:rsidR="007B750B" w:rsidRPr="003D3F42" w:rsidRDefault="007B750B" w:rsidP="007B750B">
      <w:pPr>
        <w:jc w:val="center"/>
        <w:rPr>
          <w:sz w:val="20"/>
          <w:szCs w:val="20"/>
        </w:rPr>
      </w:pPr>
    </w:p>
    <w:p w14:paraId="6A54010D" w14:textId="77777777" w:rsidR="007B750B" w:rsidRPr="003D3F42" w:rsidRDefault="007B750B" w:rsidP="007B750B">
      <w:pPr>
        <w:jc w:val="center"/>
        <w:rPr>
          <w:sz w:val="20"/>
          <w:szCs w:val="20"/>
        </w:rPr>
      </w:pPr>
      <w:r w:rsidRPr="003D3F42">
        <w:rPr>
          <w:sz w:val="20"/>
          <w:szCs w:val="20"/>
        </w:rPr>
        <w:t>tussen</w:t>
      </w:r>
    </w:p>
    <w:p w14:paraId="33B93926" w14:textId="77777777" w:rsidR="007B750B" w:rsidRPr="003D3F42" w:rsidRDefault="007B750B" w:rsidP="007B750B">
      <w:pPr>
        <w:jc w:val="center"/>
        <w:rPr>
          <w:sz w:val="20"/>
          <w:szCs w:val="20"/>
        </w:rPr>
      </w:pPr>
      <w:r w:rsidRPr="003D3F42">
        <w:rPr>
          <w:sz w:val="20"/>
          <w:szCs w:val="20"/>
        </w:rPr>
        <w:t>Veiligheidsregio Kennemerland</w:t>
      </w:r>
    </w:p>
    <w:p w14:paraId="63D23015" w14:textId="77777777" w:rsidR="007B750B" w:rsidRPr="003D3F42" w:rsidRDefault="007B750B" w:rsidP="007B750B">
      <w:pPr>
        <w:jc w:val="center"/>
        <w:rPr>
          <w:sz w:val="20"/>
          <w:szCs w:val="20"/>
        </w:rPr>
      </w:pPr>
      <w:r w:rsidRPr="003D3F42">
        <w:rPr>
          <w:sz w:val="20"/>
          <w:szCs w:val="20"/>
        </w:rPr>
        <w:t>en</w:t>
      </w:r>
    </w:p>
    <w:p w14:paraId="118B8833" w14:textId="77777777" w:rsidR="007B750B" w:rsidRPr="003D3F42" w:rsidRDefault="007B750B" w:rsidP="007B750B">
      <w:pPr>
        <w:jc w:val="center"/>
        <w:rPr>
          <w:sz w:val="20"/>
          <w:szCs w:val="20"/>
        </w:rPr>
      </w:pPr>
      <w:r w:rsidRPr="003D3F42">
        <w:rPr>
          <w:sz w:val="20"/>
          <w:szCs w:val="20"/>
        </w:rPr>
        <w:t>[</w:t>
      </w:r>
      <w:r w:rsidRPr="003D3F42">
        <w:rPr>
          <w:sz w:val="20"/>
          <w:szCs w:val="20"/>
          <w:highlight w:val="lightGray"/>
        </w:rPr>
        <w:t>naam wederpartij</w:t>
      </w:r>
      <w:r w:rsidRPr="003D3F42">
        <w:rPr>
          <w:sz w:val="20"/>
          <w:szCs w:val="20"/>
        </w:rPr>
        <w:t>]</w:t>
      </w:r>
    </w:p>
    <w:p w14:paraId="30F4B597" w14:textId="77777777" w:rsidR="007B750B" w:rsidRPr="003D3F42" w:rsidRDefault="007B750B" w:rsidP="007B750B">
      <w:pPr>
        <w:jc w:val="center"/>
        <w:rPr>
          <w:sz w:val="20"/>
          <w:szCs w:val="20"/>
        </w:rPr>
      </w:pPr>
      <w:r w:rsidRPr="659C9E83">
        <w:rPr>
          <w:rFonts w:eastAsiaTheme="minorEastAsia"/>
          <w:sz w:val="20"/>
          <w:szCs w:val="20"/>
          <w:rPrChange w:id="0" w:author="Bas Deijkers" w:date="2026-10-13T01:23:00Z" w16du:dateUtc="2026-10-13T08:23:00Z">
            <w:rPr>
              <w:sz w:val="20"/>
              <w:szCs w:val="20"/>
            </w:rPr>
          </w:rPrChange>
        </w:rPr>
        <w:t>inzake</w:t>
      </w:r>
    </w:p>
    <w:p w14:paraId="36E72A03" w14:textId="5A0853A5" w:rsidR="007B750B" w:rsidRPr="003D3F42" w:rsidRDefault="734ECA08" w:rsidP="007B750B">
      <w:pPr>
        <w:jc w:val="center"/>
        <w:rPr>
          <w:sz w:val="20"/>
          <w:szCs w:val="20"/>
        </w:rPr>
      </w:pPr>
      <w:r w:rsidRPr="659C9E83">
        <w:rPr>
          <w:rFonts w:eastAsiaTheme="minorEastAsia"/>
          <w:sz w:val="20"/>
          <w:szCs w:val="20"/>
          <w:rPrChange w:id="1" w:author="Bas Deijkers" w:date="2026-10-13T01:23:00Z" w16du:dateUtc="2026-10-13T08:23:00Z">
            <w:rPr>
              <w:sz w:val="20"/>
              <w:szCs w:val="20"/>
            </w:rPr>
          </w:rPrChange>
        </w:rPr>
        <w:t xml:space="preserve">de levering, installatie en onderhoud </w:t>
      </w:r>
      <w:r w:rsidR="00D85A5B" w:rsidRPr="659C9E83">
        <w:rPr>
          <w:rFonts w:eastAsiaTheme="minorEastAsia"/>
          <w:sz w:val="20"/>
          <w:szCs w:val="20"/>
          <w:rPrChange w:id="2" w:author="Bas Deijkers" w:date="2026-10-13T01:23:00Z" w16du:dateUtc="2026-10-13T08:23:00Z">
            <w:rPr>
              <w:sz w:val="20"/>
              <w:szCs w:val="20"/>
            </w:rPr>
          </w:rPrChange>
        </w:rPr>
        <w:t xml:space="preserve">Was en- Droogapparatuur </w:t>
      </w:r>
      <w:r w:rsidR="3708E42F" w:rsidRPr="659C9E83">
        <w:rPr>
          <w:rFonts w:eastAsiaTheme="minorEastAsia"/>
          <w:sz w:val="20"/>
          <w:szCs w:val="20"/>
          <w:rPrChange w:id="3" w:author="Bas Deijkers" w:date="2026-10-13T01:23:00Z" w16du:dateUtc="2026-10-13T08:23:00Z">
            <w:rPr>
              <w:sz w:val="20"/>
              <w:szCs w:val="20"/>
            </w:rPr>
          </w:rPrChange>
        </w:rPr>
        <w:t>voor de Centrale Ademluchtwerkplaats</w:t>
      </w:r>
    </w:p>
    <w:p w14:paraId="5D438BDB" w14:textId="77777777" w:rsidR="007B750B" w:rsidRPr="00574E42" w:rsidRDefault="007B750B" w:rsidP="007B750B"/>
    <w:p w14:paraId="03593770" w14:textId="77777777" w:rsidR="007B750B" w:rsidRPr="00574E42" w:rsidRDefault="007B750B" w:rsidP="007B750B"/>
    <w:p w14:paraId="10B0863A" w14:textId="77777777" w:rsidR="007B750B" w:rsidRDefault="007B750B" w:rsidP="007B750B"/>
    <w:p w14:paraId="5F1A1DEF" w14:textId="77777777" w:rsidR="007B750B" w:rsidRPr="00574E42" w:rsidRDefault="007B750B" w:rsidP="007B750B"/>
    <w:p w14:paraId="07FB42E1" w14:textId="77777777" w:rsidR="007B750B" w:rsidRDefault="007B750B" w:rsidP="007B750B"/>
    <w:p w14:paraId="4D41582D" w14:textId="10C92A4D" w:rsidR="007B750B" w:rsidRDefault="007B750B" w:rsidP="007B750B"/>
    <w:p w14:paraId="1068939B" w14:textId="1C704A0A" w:rsidR="007B750B" w:rsidRDefault="007B750B" w:rsidP="007B750B"/>
    <w:p w14:paraId="1AD52585" w14:textId="2F236C6F" w:rsidR="007B750B" w:rsidRDefault="007B750B" w:rsidP="007B750B"/>
    <w:p w14:paraId="7D03B636" w14:textId="77777777" w:rsidR="007B750B" w:rsidRDefault="007B750B" w:rsidP="007B750B"/>
    <w:p w14:paraId="5EE09727" w14:textId="77777777" w:rsidR="007B750B" w:rsidRDefault="007B750B" w:rsidP="007B750B"/>
    <w:p w14:paraId="1EE9F1B7" w14:textId="77777777" w:rsidR="007B750B" w:rsidRDefault="007B750B">
      <w:pPr>
        <w:spacing w:after="0" w:line="312" w:lineRule="auto"/>
        <w:rPr>
          <w:rFonts w:cstheme="minorHAnsi"/>
          <w:b/>
          <w:sz w:val="16"/>
          <w:szCs w:val="16"/>
        </w:rPr>
      </w:pPr>
    </w:p>
    <w:p w14:paraId="12F2FFD2" w14:textId="352C03A9" w:rsidR="002D4AB6" w:rsidRPr="007A58CB" w:rsidRDefault="002D4AB6" w:rsidP="1059D1D9">
      <w:pPr>
        <w:rPr>
          <w:b/>
          <w:bCs/>
          <w:sz w:val="16"/>
          <w:szCs w:val="16"/>
        </w:rPr>
      </w:pPr>
      <w:r w:rsidRPr="1059D1D9">
        <w:rPr>
          <w:b/>
          <w:bCs/>
          <w:sz w:val="16"/>
          <w:szCs w:val="16"/>
        </w:rPr>
        <w:t xml:space="preserve">2. OVEREENKOMST OVERHEIDSOPDRACHT VOOR </w:t>
      </w:r>
      <w:r w:rsidR="00D85A5B" w:rsidRPr="1059D1D9">
        <w:rPr>
          <w:b/>
          <w:bCs/>
          <w:sz w:val="16"/>
          <w:szCs w:val="16"/>
        </w:rPr>
        <w:t>W</w:t>
      </w:r>
      <w:r w:rsidR="20AE7B69" w:rsidRPr="1059D1D9">
        <w:rPr>
          <w:b/>
          <w:bCs/>
          <w:sz w:val="16"/>
          <w:szCs w:val="16"/>
        </w:rPr>
        <w:t>AS EN DROOGAPPARATUUR</w:t>
      </w:r>
    </w:p>
    <w:p w14:paraId="50495C4A" w14:textId="4C60CF66" w:rsidR="002D4AB6" w:rsidRPr="007A58CB" w:rsidRDefault="002D4AB6" w:rsidP="00761AC9">
      <w:pPr>
        <w:suppressAutoHyphens/>
        <w:spacing w:after="0" w:line="284" w:lineRule="atLeast"/>
        <w:rPr>
          <w:rFonts w:eastAsia="Times New Roman" w:cstheme="minorHAnsi"/>
          <w:sz w:val="16"/>
          <w:szCs w:val="16"/>
          <w:lang w:eastAsia="nl-NL"/>
        </w:rPr>
      </w:pPr>
    </w:p>
    <w:p w14:paraId="2CC3E9BF" w14:textId="04EE97FC" w:rsidR="00761AC9" w:rsidRPr="007A58CB" w:rsidRDefault="00761AC9" w:rsidP="00761AC9">
      <w:pPr>
        <w:suppressAutoHyphens/>
        <w:spacing w:after="0" w:line="284" w:lineRule="atLeast"/>
        <w:rPr>
          <w:rFonts w:eastAsia="Times New Roman" w:cstheme="minorHAnsi"/>
          <w:sz w:val="16"/>
          <w:szCs w:val="16"/>
          <w:lang w:eastAsia="nl-NL"/>
        </w:rPr>
      </w:pPr>
      <w:r w:rsidRPr="007A58CB">
        <w:rPr>
          <w:rFonts w:eastAsia="Times New Roman" w:cstheme="minorHAnsi"/>
          <w:b/>
          <w:bCs/>
          <w:sz w:val="16"/>
          <w:szCs w:val="16"/>
          <w:lang w:eastAsia="nl-NL"/>
        </w:rPr>
        <w:t>De ondergetekenden:</w:t>
      </w:r>
    </w:p>
    <w:p w14:paraId="72EB1083" w14:textId="77777777" w:rsidR="00761AC9" w:rsidRPr="007A58CB" w:rsidRDefault="00761AC9" w:rsidP="00761AC9">
      <w:pPr>
        <w:suppressAutoHyphens/>
        <w:spacing w:after="0" w:line="284" w:lineRule="atLeast"/>
        <w:rPr>
          <w:rFonts w:eastAsia="Times New Roman" w:cstheme="minorHAnsi"/>
          <w:sz w:val="16"/>
          <w:szCs w:val="16"/>
          <w:lang w:eastAsia="nl-NL"/>
        </w:rPr>
      </w:pPr>
    </w:p>
    <w:p w14:paraId="73C19149" w14:textId="77777777" w:rsidR="00817CC6" w:rsidRPr="007A58CB" w:rsidRDefault="00817CC6" w:rsidP="00817CC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Veiligheidsregio Kennemerland, statutair gevestigd aan de </w:t>
      </w:r>
      <w:r w:rsidRPr="007A58CB">
        <w:rPr>
          <w:rFonts w:cstheme="minorHAnsi"/>
          <w:sz w:val="16"/>
          <w:szCs w:val="16"/>
        </w:rPr>
        <w:t>Zijlweg 200</w:t>
      </w:r>
      <w:r w:rsidRPr="007A58CB">
        <w:rPr>
          <w:rFonts w:eastAsia="Times New Roman" w:cstheme="minorHAnsi"/>
          <w:sz w:val="16"/>
          <w:szCs w:val="16"/>
          <w:lang w:eastAsia="nl-NL"/>
        </w:rPr>
        <w:t xml:space="preserve"> (</w:t>
      </w:r>
      <w:r w:rsidRPr="007A58CB">
        <w:rPr>
          <w:rFonts w:cstheme="minorHAnsi"/>
          <w:sz w:val="16"/>
          <w:szCs w:val="16"/>
        </w:rPr>
        <w:t>2015 CK</w:t>
      </w:r>
      <w:r w:rsidRPr="007A58CB">
        <w:rPr>
          <w:rFonts w:eastAsia="Times New Roman" w:cstheme="minorHAnsi"/>
          <w:sz w:val="16"/>
          <w:szCs w:val="16"/>
          <w:lang w:eastAsia="nl-NL"/>
        </w:rPr>
        <w:t xml:space="preserve">) te Haarlem en inschreven in het register van de Kamer van Koophandel onder nummer 34377971 (hierna: ‘VRK’ c.q. de Opdrachtgever); </w:t>
      </w:r>
    </w:p>
    <w:p w14:paraId="63EF9388" w14:textId="77777777" w:rsidR="00817CC6" w:rsidRPr="007A58CB" w:rsidRDefault="00817CC6" w:rsidP="00817CC6">
      <w:pPr>
        <w:suppressAutoHyphens/>
        <w:spacing w:after="0" w:line="284" w:lineRule="atLeast"/>
        <w:rPr>
          <w:rFonts w:eastAsia="Times New Roman" w:cstheme="minorHAnsi"/>
          <w:sz w:val="16"/>
          <w:szCs w:val="16"/>
          <w:lang w:eastAsia="nl-NL"/>
        </w:rPr>
      </w:pPr>
    </w:p>
    <w:p w14:paraId="78FBA58A" w14:textId="77777777" w:rsidR="00817CC6" w:rsidRPr="007A58CB" w:rsidRDefault="00817CC6" w:rsidP="00817CC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en</w:t>
      </w:r>
    </w:p>
    <w:p w14:paraId="690A96DE" w14:textId="77777777" w:rsidR="00817CC6" w:rsidRPr="007A58CB" w:rsidRDefault="00817CC6" w:rsidP="00817CC6">
      <w:pPr>
        <w:suppressAutoHyphens/>
        <w:spacing w:after="0" w:line="284" w:lineRule="atLeast"/>
        <w:rPr>
          <w:rFonts w:eastAsia="Times New Roman" w:cstheme="minorHAnsi"/>
          <w:sz w:val="16"/>
          <w:szCs w:val="16"/>
          <w:lang w:eastAsia="nl-NL"/>
        </w:rPr>
      </w:pPr>
    </w:p>
    <w:p w14:paraId="564AA6AD" w14:textId="77777777" w:rsidR="00817CC6" w:rsidRPr="007A58CB" w:rsidRDefault="00817CC6" w:rsidP="00817CC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highlight w:val="lightGray"/>
          <w:lang w:eastAsia="nl-NL"/>
        </w:rPr>
        <w:t>[Naam Opdrachtnemer]</w:t>
      </w:r>
      <w:r w:rsidRPr="007A58CB">
        <w:rPr>
          <w:rFonts w:eastAsia="Times New Roman" w:cstheme="minorHAnsi"/>
          <w:sz w:val="16"/>
          <w:szCs w:val="16"/>
          <w:lang w:eastAsia="nl-NL"/>
        </w:rPr>
        <w:t>, gevestigd te aan de [</w:t>
      </w:r>
      <w:r w:rsidRPr="007A58CB">
        <w:rPr>
          <w:rFonts w:eastAsia="Times New Roman" w:cstheme="minorHAnsi"/>
          <w:sz w:val="16"/>
          <w:szCs w:val="16"/>
          <w:highlight w:val="lightGray"/>
          <w:lang w:eastAsia="nl-NL"/>
        </w:rPr>
        <w:t>adres] [(postcode)],</w:t>
      </w:r>
      <w:r w:rsidRPr="007A58CB">
        <w:rPr>
          <w:rFonts w:eastAsia="Times New Roman" w:cstheme="minorHAnsi"/>
          <w:sz w:val="16"/>
          <w:szCs w:val="16"/>
          <w:lang w:eastAsia="nl-NL"/>
        </w:rPr>
        <w:t xml:space="preserve"> te [</w:t>
      </w:r>
      <w:r w:rsidRPr="007A58CB">
        <w:rPr>
          <w:rFonts w:eastAsia="Times New Roman" w:cstheme="minorHAnsi"/>
          <w:sz w:val="16"/>
          <w:szCs w:val="16"/>
          <w:highlight w:val="lightGray"/>
          <w:lang w:eastAsia="nl-NL"/>
        </w:rPr>
        <w:t>Plaats</w:t>
      </w:r>
      <w:r w:rsidRPr="007A58CB">
        <w:rPr>
          <w:rFonts w:eastAsia="Times New Roman" w:cstheme="minorHAnsi"/>
          <w:sz w:val="16"/>
          <w:szCs w:val="16"/>
          <w:lang w:eastAsia="nl-NL"/>
        </w:rPr>
        <w:t>] en inschreven in het register van de Kamer van Koophandel onder nummer [</w:t>
      </w:r>
      <w:r w:rsidRPr="007A58CB">
        <w:rPr>
          <w:rFonts w:eastAsia="Times New Roman" w:cstheme="minorHAnsi"/>
          <w:sz w:val="16"/>
          <w:szCs w:val="16"/>
          <w:highlight w:val="lightGray"/>
          <w:lang w:eastAsia="nl-NL"/>
        </w:rPr>
        <w:t>KvK-nummer</w:t>
      </w:r>
      <w:r w:rsidRPr="007A58CB">
        <w:rPr>
          <w:rFonts w:eastAsia="Times New Roman" w:cstheme="minorHAnsi"/>
          <w:sz w:val="16"/>
          <w:szCs w:val="16"/>
          <w:lang w:eastAsia="nl-NL"/>
        </w:rPr>
        <w:t xml:space="preserve">] (hierna: ‘Opdrachtnemer’). </w:t>
      </w:r>
    </w:p>
    <w:p w14:paraId="65FED329" w14:textId="77777777" w:rsidR="00761AC9" w:rsidRPr="007A58CB" w:rsidRDefault="00761AC9" w:rsidP="00761AC9">
      <w:pPr>
        <w:suppressAutoHyphens/>
        <w:spacing w:after="0" w:line="284" w:lineRule="atLeast"/>
        <w:rPr>
          <w:rFonts w:eastAsia="Times New Roman" w:cstheme="minorHAnsi"/>
          <w:sz w:val="16"/>
          <w:szCs w:val="16"/>
          <w:lang w:eastAsia="nl-NL"/>
        </w:rPr>
      </w:pPr>
    </w:p>
    <w:p w14:paraId="0D15E73E"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1C54F357"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Overwegingen</w:t>
      </w:r>
    </w:p>
    <w:p w14:paraId="020824D4"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0D7992CA" w14:textId="0FA7BD70" w:rsidR="002D4AB6" w:rsidRPr="007A58CB" w:rsidRDefault="00D85A5B" w:rsidP="009E0D39">
      <w:pPr>
        <w:numPr>
          <w:ilvl w:val="0"/>
          <w:numId w:val="31"/>
        </w:numPr>
        <w:suppressAutoHyphens/>
        <w:spacing w:after="0" w:line="284" w:lineRule="atLeast"/>
        <w:rPr>
          <w:rFonts w:eastAsia="Times New Roman" w:cstheme="minorHAnsi"/>
          <w:sz w:val="16"/>
          <w:szCs w:val="16"/>
          <w:lang w:eastAsia="nl-NL"/>
        </w:rPr>
      </w:pPr>
      <w:r>
        <w:rPr>
          <w:rFonts w:eastAsia="Times New Roman" w:cstheme="minorHAnsi"/>
          <w:sz w:val="16"/>
          <w:szCs w:val="16"/>
          <w:lang w:eastAsia="nl-NL"/>
        </w:rPr>
        <w:t xml:space="preserve">De Opdrachtgever heeft een </w:t>
      </w:r>
      <w:r w:rsidR="002D4AB6" w:rsidRPr="00D85A5B">
        <w:rPr>
          <w:rFonts w:eastAsia="Times New Roman" w:cstheme="minorHAnsi"/>
          <w:sz w:val="16"/>
          <w:szCs w:val="16"/>
          <w:lang w:eastAsia="nl-NL"/>
        </w:rPr>
        <w:t>Europese</w:t>
      </w:r>
      <w:r>
        <w:rPr>
          <w:rFonts w:eastAsia="Times New Roman" w:cstheme="minorHAnsi"/>
          <w:sz w:val="16"/>
          <w:szCs w:val="16"/>
          <w:lang w:eastAsia="nl-NL"/>
        </w:rPr>
        <w:t xml:space="preserve"> </w:t>
      </w:r>
      <w:r w:rsidR="002D4AB6" w:rsidRPr="00D85A5B">
        <w:rPr>
          <w:rFonts w:eastAsia="Times New Roman" w:cstheme="minorHAnsi"/>
          <w:sz w:val="16"/>
          <w:szCs w:val="16"/>
          <w:lang w:eastAsia="nl-NL"/>
        </w:rPr>
        <w:t>openbare</w:t>
      </w:r>
      <w:r w:rsidR="002D4AB6" w:rsidRPr="007A58CB">
        <w:rPr>
          <w:rFonts w:eastAsia="Times New Roman" w:cstheme="minorHAnsi"/>
          <w:sz w:val="16"/>
          <w:szCs w:val="16"/>
          <w:lang w:eastAsia="nl-NL"/>
        </w:rPr>
        <w:t xml:space="preserve"> aanbesteding gehouden voor het leveren van de Producten.</w:t>
      </w:r>
    </w:p>
    <w:p w14:paraId="0C010496" w14:textId="77777777" w:rsidR="002D4AB6" w:rsidRPr="007A58CB" w:rsidRDefault="002D4AB6" w:rsidP="002D4AB6">
      <w:pPr>
        <w:suppressAutoHyphens/>
        <w:spacing w:after="0" w:line="284" w:lineRule="atLeast"/>
        <w:ind w:left="564"/>
        <w:rPr>
          <w:rFonts w:eastAsia="Times New Roman" w:cstheme="minorHAnsi"/>
          <w:sz w:val="16"/>
          <w:szCs w:val="16"/>
          <w:lang w:eastAsia="nl-NL"/>
        </w:rPr>
      </w:pPr>
    </w:p>
    <w:p w14:paraId="5BA63364" w14:textId="68E86B89" w:rsidR="002D4AB6" w:rsidRPr="007A58CB" w:rsidRDefault="002D4AB6" w:rsidP="009E0D39">
      <w:pPr>
        <w:numPr>
          <w:ilvl w:val="0"/>
          <w:numId w:val="31"/>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De Inschrijving die de Opdrachtnemer heeft ingediend is door de Opdrachtgever als de ‘beste prijs-kwaliteitverhouding’ aangemerkt.        </w:t>
      </w:r>
    </w:p>
    <w:p w14:paraId="120E5AFF"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4BC5B00B" w14:textId="77777777" w:rsidR="002D4AB6" w:rsidRPr="007A58CB" w:rsidRDefault="002D4AB6" w:rsidP="009E0D39">
      <w:pPr>
        <w:numPr>
          <w:ilvl w:val="0"/>
          <w:numId w:val="31"/>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Als gevolg daarvan heeft de Opdrachtgever de opdracht voor het leveren van de Producten (definitief) gegund aan de Opdrachtnemer. </w:t>
      </w:r>
    </w:p>
    <w:p w14:paraId="79FF73CE"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580A8F8F" w14:textId="77777777" w:rsidR="002D4AB6" w:rsidRPr="007A58CB" w:rsidRDefault="002D4AB6" w:rsidP="009E0D39">
      <w:pPr>
        <w:numPr>
          <w:ilvl w:val="0"/>
          <w:numId w:val="31"/>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De Opdrachtgever en de Opdrachtnemer wensen de voorwaarden waaronder de Producten worden geleverd in deze Overeenkomst vast te leggen. De rechten en verplichtingen die in deze Overeenkomst worden vastgelegd, zijn onlosmakelijk verbonden met de rechten en verplichtingen die zijn neergelegd in de Bescheiden.</w:t>
      </w:r>
    </w:p>
    <w:p w14:paraId="2832462E"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2BBB1566"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 xml:space="preserve">De Partijen zijn het volgende overeengekomen: </w:t>
      </w:r>
    </w:p>
    <w:p w14:paraId="4330B6DB"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EE3D05E"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Artikel 1.</w:t>
      </w:r>
      <w:r w:rsidRPr="007A58CB">
        <w:rPr>
          <w:rFonts w:eastAsia="Times New Roman" w:cstheme="minorHAnsi"/>
          <w:b/>
          <w:sz w:val="16"/>
          <w:szCs w:val="16"/>
          <w:lang w:eastAsia="nl-NL"/>
        </w:rPr>
        <w:tab/>
        <w:t>Definities en interpretaties</w:t>
      </w:r>
    </w:p>
    <w:p w14:paraId="44BD73B3"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Termen die in deze Overeenkomst, inclusief de overwegingen, met een hoofdletter beginnen en niet (anderszins) in deze Overeenkomst zijn omschreven, hebben de volgende betekenis: </w:t>
      </w:r>
    </w:p>
    <w:p w14:paraId="330C73CB"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7FC2FD72"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Aanbestedingswet</w:t>
      </w:r>
      <w:r w:rsidRPr="007A58CB">
        <w:rPr>
          <w:rFonts w:eastAsia="Times New Roman" w:cstheme="minorHAnsi"/>
          <w:sz w:val="16"/>
          <w:szCs w:val="16"/>
          <w:lang w:eastAsia="nl-NL"/>
        </w:rPr>
        <w:t xml:space="preserve"> </w:t>
      </w:r>
    </w:p>
    <w:p w14:paraId="76820249" w14:textId="6A247D73"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cstheme="minorHAnsi"/>
          <w:iCs/>
          <w:sz w:val="16"/>
          <w:szCs w:val="16"/>
        </w:rPr>
        <w:t>De wet van 1 november 2012 houdende nieuwe regels omtrent aanbestedingen, gewijzigd bij Besluit wijziging  Aanbestedingsbesluit inzake aanbestedingsrichtlijnen 2014/23/EU, 2014/24/EU en 2014/25/EU d.d. 24 juni 2016. De Aanbestedingswet kan worden gedownload op</w:t>
      </w:r>
      <w:r w:rsidRPr="007A58CB">
        <w:rPr>
          <w:rStyle w:val="apple-converted-space"/>
          <w:rFonts w:cstheme="minorHAnsi"/>
          <w:iCs/>
          <w:sz w:val="16"/>
          <w:szCs w:val="16"/>
        </w:rPr>
        <w:t> </w:t>
      </w:r>
      <w:hyperlink r:id="rId12" w:history="1">
        <w:r w:rsidRPr="007A58CB">
          <w:rPr>
            <w:rStyle w:val="Hyperlink"/>
            <w:rFonts w:cstheme="minorHAnsi"/>
            <w:iCs/>
            <w:color w:val="954F72"/>
            <w:sz w:val="16"/>
            <w:szCs w:val="16"/>
          </w:rPr>
          <w:t>wetten.overheid.nl</w:t>
        </w:r>
      </w:hyperlink>
      <w:r w:rsidRPr="007A58CB">
        <w:rPr>
          <w:rFonts w:eastAsia="Times New Roman" w:cstheme="minorHAnsi"/>
          <w:sz w:val="16"/>
          <w:szCs w:val="16"/>
          <w:lang w:eastAsia="nl-NL"/>
        </w:rPr>
        <w:t xml:space="preserve">. </w:t>
      </w:r>
    </w:p>
    <w:p w14:paraId="749E9EBB" w14:textId="77777777" w:rsidR="002D4AB6" w:rsidRPr="007A58CB" w:rsidRDefault="002D4AB6" w:rsidP="002D4AB6">
      <w:pPr>
        <w:tabs>
          <w:tab w:val="left" w:pos="1530"/>
        </w:tabs>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ab/>
      </w:r>
    </w:p>
    <w:p w14:paraId="602B2DEC" w14:textId="7807A410" w:rsidR="002D4AB6" w:rsidRPr="007A58CB" w:rsidRDefault="57B05D7C" w:rsidP="4569AA1C">
      <w:pPr>
        <w:suppressAutoHyphens/>
        <w:spacing w:after="0" w:line="284" w:lineRule="atLeast"/>
        <w:rPr>
          <w:rFonts w:eastAsia="Times New Roman"/>
          <w:b/>
          <w:bCs/>
          <w:sz w:val="16"/>
          <w:szCs w:val="16"/>
          <w:lang w:eastAsia="nl-NL"/>
        </w:rPr>
      </w:pPr>
      <w:r w:rsidRPr="4569AA1C">
        <w:rPr>
          <w:rFonts w:ascii="Arial" w:eastAsia="Arial" w:hAnsi="Arial" w:cs="Arial"/>
          <w:b/>
          <w:bCs/>
          <w:sz w:val="16"/>
          <w:szCs w:val="16"/>
        </w:rPr>
        <w:t xml:space="preserve">Inkoopvoorwaarden </w:t>
      </w:r>
    </w:p>
    <w:p w14:paraId="601B1F65" w14:textId="78BE596B" w:rsidR="002D4AB6" w:rsidRPr="007A58CB" w:rsidRDefault="57B05D7C" w:rsidP="4569AA1C">
      <w:pPr>
        <w:suppressAutoHyphens/>
        <w:spacing w:after="0"/>
      </w:pPr>
      <w:r w:rsidRPr="4569AA1C">
        <w:rPr>
          <w:rFonts w:ascii="Arial" w:eastAsia="Arial" w:hAnsi="Arial" w:cs="Arial"/>
          <w:sz w:val="16"/>
          <w:szCs w:val="16"/>
        </w:rPr>
        <w:t>De Algemene inkoopvoorwaarden 2018 VRK zijn van toepassing op deze Raamovereenkomst.</w:t>
      </w:r>
    </w:p>
    <w:p w14:paraId="5FD43627" w14:textId="1A296F05" w:rsidR="002D4AB6" w:rsidRPr="007A58CB" w:rsidRDefault="002D4AB6" w:rsidP="4569AA1C">
      <w:pPr>
        <w:suppressAutoHyphens/>
        <w:spacing w:after="0" w:line="284" w:lineRule="atLeast"/>
        <w:rPr>
          <w:rFonts w:eastAsia="Times New Roman"/>
          <w:sz w:val="16"/>
          <w:szCs w:val="16"/>
          <w:highlight w:val="yellow"/>
          <w:lang w:eastAsia="nl-NL"/>
        </w:rPr>
      </w:pPr>
    </w:p>
    <w:p w14:paraId="053A3DCA" w14:textId="562D2BFB" w:rsidR="002D4AB6" w:rsidRPr="007A58CB" w:rsidRDefault="002D4AB6" w:rsidP="4569AA1C">
      <w:pPr>
        <w:suppressAutoHyphens/>
        <w:spacing w:after="0" w:line="284" w:lineRule="atLeast"/>
        <w:rPr>
          <w:rFonts w:eastAsia="Times New Roman"/>
          <w:sz w:val="16"/>
          <w:szCs w:val="16"/>
          <w:lang w:eastAsia="nl-NL"/>
        </w:rPr>
      </w:pPr>
      <w:r w:rsidRPr="4569AA1C">
        <w:rPr>
          <w:rFonts w:eastAsia="Times New Roman"/>
          <w:b/>
          <w:bCs/>
          <w:sz w:val="16"/>
          <w:szCs w:val="16"/>
          <w:lang w:eastAsia="nl-NL"/>
        </w:rPr>
        <w:t>Bescheiden</w:t>
      </w:r>
      <w:r w:rsidRPr="4569AA1C">
        <w:rPr>
          <w:rFonts w:eastAsia="Times New Roman"/>
          <w:sz w:val="16"/>
          <w:szCs w:val="16"/>
          <w:lang w:eastAsia="nl-NL"/>
        </w:rPr>
        <w:t xml:space="preserve"> </w:t>
      </w:r>
    </w:p>
    <w:p w14:paraId="266134D1"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De Inschrijving (waaronder het Prijzenblad), het Beschrijvend Document, de Nota’s van Inlichtingen, het Verslag Verificatiebespreking en alle andere documenten die in het kader van deze aanbesteding zijn vervaardigd.</w:t>
      </w:r>
    </w:p>
    <w:p w14:paraId="7A3405DF"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38D234F2"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Beschrijvend Document</w:t>
      </w:r>
    </w:p>
    <w:p w14:paraId="73460858" w14:textId="08223964"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Het</w:t>
      </w:r>
      <w:r w:rsidR="00D85A5B">
        <w:rPr>
          <w:rFonts w:eastAsia="Times New Roman" w:cstheme="minorHAnsi"/>
          <w:sz w:val="16"/>
          <w:szCs w:val="16"/>
          <w:lang w:eastAsia="nl-NL"/>
        </w:rPr>
        <w:t xml:space="preserve"> beschrijvend document genaamd Was en- Droogapparatuur</w:t>
      </w:r>
      <w:r w:rsidRPr="007A58CB">
        <w:rPr>
          <w:rFonts w:eastAsia="Times New Roman" w:cstheme="minorHAnsi"/>
          <w:sz w:val="16"/>
          <w:szCs w:val="16"/>
          <w:lang w:eastAsia="nl-NL"/>
        </w:rPr>
        <w:t xml:space="preserve"> (inclusief bijlagen) Het Beschrijvend Document is bijgevoegd als bijlage B bij deze Overeenkomst.</w:t>
      </w:r>
    </w:p>
    <w:p w14:paraId="60BB0F67"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643138B8" w14:textId="1C4B8344"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Inschrijving</w:t>
      </w:r>
    </w:p>
    <w:p w14:paraId="4F59D4B8"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De offerte van de Opdrachtnemer die is bijgevoegd als bijlage C bij deze Overeenkomst. De Inschrijving omvat het Prijzenblad.</w:t>
      </w:r>
    </w:p>
    <w:p w14:paraId="44426392" w14:textId="77777777" w:rsidR="002D4AB6" w:rsidRPr="007A58CB" w:rsidRDefault="002D4AB6" w:rsidP="002D4AB6">
      <w:pPr>
        <w:suppressAutoHyphens/>
        <w:spacing w:after="0" w:line="284" w:lineRule="atLeast"/>
        <w:ind w:left="567"/>
        <w:rPr>
          <w:rFonts w:eastAsia="Times New Roman" w:cstheme="minorHAnsi"/>
          <w:sz w:val="16"/>
          <w:szCs w:val="16"/>
          <w:lang w:eastAsia="nl-NL"/>
        </w:rPr>
      </w:pPr>
    </w:p>
    <w:p w14:paraId="41F2B1E1" w14:textId="773AC875" w:rsidR="002D4AB6" w:rsidRPr="00D85A5B" w:rsidRDefault="00565BE9" w:rsidP="002D4AB6">
      <w:pPr>
        <w:suppressAutoHyphens/>
        <w:spacing w:after="0" w:line="284" w:lineRule="atLeast"/>
        <w:rPr>
          <w:rFonts w:eastAsia="Times New Roman" w:cstheme="minorHAnsi"/>
          <w:b/>
          <w:sz w:val="16"/>
          <w:szCs w:val="16"/>
          <w:lang w:eastAsia="nl-NL"/>
        </w:rPr>
      </w:pPr>
      <w:r>
        <w:rPr>
          <w:rFonts w:eastAsia="Times New Roman" w:cstheme="minorHAnsi"/>
          <w:b/>
          <w:sz w:val="16"/>
          <w:szCs w:val="16"/>
          <w:lang w:eastAsia="nl-NL"/>
        </w:rPr>
        <w:t>Nota</w:t>
      </w:r>
      <w:r w:rsidRPr="00D85A5B">
        <w:rPr>
          <w:rFonts w:eastAsia="Times New Roman" w:cstheme="minorHAnsi"/>
          <w:b/>
          <w:sz w:val="16"/>
          <w:szCs w:val="16"/>
          <w:lang w:eastAsia="nl-NL"/>
        </w:rPr>
        <w:t xml:space="preserve"> ‘</w:t>
      </w:r>
      <w:r w:rsidR="002D4AB6" w:rsidRPr="00D85A5B">
        <w:rPr>
          <w:rFonts w:eastAsia="Times New Roman" w:cstheme="minorHAnsi"/>
          <w:b/>
          <w:sz w:val="16"/>
          <w:szCs w:val="16"/>
          <w:lang w:eastAsia="nl-NL"/>
        </w:rPr>
        <w:t>s</w:t>
      </w:r>
      <w:r w:rsidR="002D4AB6" w:rsidRPr="007A58CB">
        <w:rPr>
          <w:rFonts w:eastAsia="Times New Roman" w:cstheme="minorHAnsi"/>
          <w:b/>
          <w:sz w:val="16"/>
          <w:szCs w:val="16"/>
          <w:lang w:eastAsia="nl-NL"/>
        </w:rPr>
        <w:t xml:space="preserve"> van Inlichtingen</w:t>
      </w:r>
    </w:p>
    <w:p w14:paraId="169ED66A" w14:textId="6341B7C6" w:rsidR="002D4AB6" w:rsidRPr="007A58CB" w:rsidRDefault="00D85A5B" w:rsidP="002D4AB6">
      <w:pPr>
        <w:suppressAutoHyphens/>
        <w:spacing w:after="0" w:line="284" w:lineRule="atLeast"/>
        <w:rPr>
          <w:rFonts w:eastAsia="Times New Roman" w:cstheme="minorHAnsi"/>
          <w:sz w:val="16"/>
          <w:szCs w:val="16"/>
          <w:lang w:eastAsia="nl-NL"/>
        </w:rPr>
      </w:pPr>
      <w:r>
        <w:rPr>
          <w:rFonts w:eastAsia="Times New Roman" w:cstheme="minorHAnsi"/>
          <w:sz w:val="16"/>
          <w:szCs w:val="16"/>
          <w:lang w:eastAsia="nl-NL"/>
        </w:rPr>
        <w:t>De documenten</w:t>
      </w:r>
      <w:r w:rsidR="002D4AB6" w:rsidRPr="007A58CB">
        <w:rPr>
          <w:rFonts w:eastAsia="Times New Roman" w:cstheme="minorHAnsi"/>
          <w:sz w:val="16"/>
          <w:szCs w:val="16"/>
          <w:lang w:eastAsia="nl-NL"/>
        </w:rPr>
        <w:t xml:space="preserve"> waarin de geanonimiseerde vragen en antwoorden met</w:t>
      </w:r>
      <w:r>
        <w:rPr>
          <w:rFonts w:eastAsia="Times New Roman" w:cstheme="minorHAnsi"/>
          <w:sz w:val="16"/>
          <w:szCs w:val="16"/>
          <w:lang w:eastAsia="nl-NL"/>
        </w:rPr>
        <w:t xml:space="preserve"> betrekking tot de aanbestedingsdocumenten zijn vastgelegd. De Nota’s van Inlichtingen zijn </w:t>
      </w:r>
      <w:r w:rsidR="002D4AB6" w:rsidRPr="007A58CB">
        <w:rPr>
          <w:rFonts w:eastAsia="Times New Roman" w:cstheme="minorHAnsi"/>
          <w:sz w:val="16"/>
          <w:szCs w:val="16"/>
          <w:lang w:eastAsia="nl-NL"/>
        </w:rPr>
        <w:t>bijgevoegd als bijlage D bij deze Overeenkomst.</w:t>
      </w:r>
    </w:p>
    <w:p w14:paraId="15A85668" w14:textId="618FC981" w:rsidR="00506ECB" w:rsidRPr="007A58CB" w:rsidRDefault="00506ECB" w:rsidP="002D4AB6">
      <w:pPr>
        <w:suppressAutoHyphens/>
        <w:spacing w:after="0" w:line="284" w:lineRule="atLeast"/>
        <w:rPr>
          <w:rFonts w:eastAsia="Times New Roman" w:cstheme="minorHAnsi"/>
          <w:b/>
          <w:sz w:val="16"/>
          <w:szCs w:val="16"/>
          <w:lang w:eastAsia="nl-NL"/>
        </w:rPr>
      </w:pPr>
    </w:p>
    <w:p w14:paraId="63557CFE" w14:textId="49A33801"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Opdrachtnemer</w:t>
      </w:r>
    </w:p>
    <w:p w14:paraId="61A90E63"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w:t>
      </w:r>
      <w:r w:rsidRPr="007A58CB">
        <w:rPr>
          <w:rFonts w:eastAsia="Times New Roman" w:cstheme="minorHAnsi"/>
          <w:sz w:val="16"/>
          <w:szCs w:val="16"/>
          <w:highlight w:val="lightGray"/>
          <w:lang w:eastAsia="nl-NL"/>
        </w:rPr>
        <w:t>Naam Opdrachtnemer</w:t>
      </w:r>
      <w:r w:rsidRPr="007A58CB">
        <w:rPr>
          <w:rFonts w:eastAsia="Times New Roman" w:cstheme="minorHAnsi"/>
          <w:sz w:val="16"/>
          <w:szCs w:val="16"/>
          <w:lang w:eastAsia="nl-NL"/>
        </w:rPr>
        <w:t>] met wie de Opdrachtgever deze Overeenkomst heeft gesloten.</w:t>
      </w:r>
    </w:p>
    <w:p w14:paraId="2D99DE4F"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02F23739"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Overeenkomst</w:t>
      </w:r>
      <w:r w:rsidRPr="007A58CB">
        <w:rPr>
          <w:rFonts w:eastAsia="Times New Roman" w:cstheme="minorHAnsi"/>
          <w:sz w:val="16"/>
          <w:szCs w:val="16"/>
          <w:lang w:eastAsia="nl-NL"/>
        </w:rPr>
        <w:t xml:space="preserve"> </w:t>
      </w:r>
    </w:p>
    <w:p w14:paraId="213D33DD"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De onderhavige overeenkomst, gesloten tussen de Opdrachtgever en de Opdrachtnemer.</w:t>
      </w:r>
    </w:p>
    <w:p w14:paraId="43FB7AEE"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21A7DE8B"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Partij</w:t>
      </w:r>
      <w:r w:rsidRPr="007A58CB">
        <w:rPr>
          <w:rFonts w:eastAsia="Times New Roman" w:cstheme="minorHAnsi"/>
          <w:sz w:val="16"/>
          <w:szCs w:val="16"/>
          <w:lang w:eastAsia="nl-NL"/>
        </w:rPr>
        <w:br/>
        <w:t>De Opdrachtgever en de Opdrachtnemer zijn ieder een partij bij deze Overeenkomst.</w:t>
      </w:r>
    </w:p>
    <w:p w14:paraId="40114B6B"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7287284D"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Partijen</w:t>
      </w:r>
      <w:r w:rsidRPr="007A58CB">
        <w:rPr>
          <w:rFonts w:eastAsia="Times New Roman" w:cstheme="minorHAnsi"/>
          <w:sz w:val="16"/>
          <w:szCs w:val="16"/>
          <w:lang w:eastAsia="nl-NL"/>
        </w:rPr>
        <w:br/>
        <w:t xml:space="preserve">De Opdrachtgever en de Opdrachtnemer zijn gezamenlijk de partijen bij deze Overeenkomst. </w:t>
      </w:r>
    </w:p>
    <w:p w14:paraId="46220969"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22CFC94D"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Prijzenblad</w:t>
      </w:r>
    </w:p>
    <w:p w14:paraId="186A65BE" w14:textId="2E9AE4D8"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Het prijzenblad dat de Opdrachtnemer bij zijn Inschrijving heeft ingediend en dat is bijgevoegd als bijlage E bij deze Overeenkomst.</w:t>
      </w:r>
    </w:p>
    <w:p w14:paraId="0749EFD7" w14:textId="77777777" w:rsidR="00506ECB" w:rsidRPr="007A58CB" w:rsidRDefault="00506ECB" w:rsidP="002D4AB6">
      <w:pPr>
        <w:suppressAutoHyphens/>
        <w:spacing w:after="0" w:line="284" w:lineRule="atLeast"/>
        <w:rPr>
          <w:rFonts w:eastAsia="Times New Roman" w:cstheme="minorHAnsi"/>
          <w:sz w:val="16"/>
          <w:szCs w:val="16"/>
          <w:lang w:eastAsia="nl-NL"/>
        </w:rPr>
      </w:pPr>
    </w:p>
    <w:p w14:paraId="44CDEA89" w14:textId="2E1260A3"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Producten</w:t>
      </w:r>
    </w:p>
    <w:p w14:paraId="2AAB72AC" w14:textId="22FCE547" w:rsidR="002D4AB6" w:rsidRPr="007A58CB" w:rsidRDefault="002D4AB6" w:rsidP="002D4AB6">
      <w:pPr>
        <w:suppressAutoHyphens/>
        <w:spacing w:after="0" w:line="284" w:lineRule="atLeast"/>
        <w:rPr>
          <w:rFonts w:eastAsia="Times New Roman" w:cstheme="minorHAnsi"/>
          <w:sz w:val="16"/>
          <w:szCs w:val="16"/>
          <w:lang w:eastAsia="nl-NL"/>
        </w:rPr>
      </w:pPr>
      <w:r w:rsidRPr="59259D31">
        <w:rPr>
          <w:rFonts w:eastAsia="Times New Roman"/>
          <w:sz w:val="16"/>
          <w:szCs w:val="16"/>
          <w:lang w:eastAsia="nl-NL"/>
        </w:rPr>
        <w:t>De producten die het voorwerp vormen van de Overeenkomst en di</w:t>
      </w:r>
      <w:r w:rsidR="00781B65" w:rsidRPr="59259D31">
        <w:rPr>
          <w:rFonts w:eastAsia="Times New Roman"/>
          <w:sz w:val="16"/>
          <w:szCs w:val="16"/>
          <w:lang w:eastAsia="nl-NL"/>
        </w:rPr>
        <w:t xml:space="preserve">e zijn omschreven in paragraaf 2.3 </w:t>
      </w:r>
      <w:r w:rsidRPr="59259D31">
        <w:rPr>
          <w:rFonts w:eastAsia="Times New Roman"/>
          <w:sz w:val="16"/>
          <w:szCs w:val="16"/>
          <w:lang w:eastAsia="nl-NL"/>
        </w:rPr>
        <w:t xml:space="preserve">van het Beschrijvend Document, inclusief eventuele montage- en/of installatiewerkzaamheden. </w:t>
      </w:r>
    </w:p>
    <w:p w14:paraId="4AD56187"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770B4E35"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Verslag Verificatiebespreking</w:t>
      </w:r>
    </w:p>
    <w:p w14:paraId="07C4431D"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Het verslag dat door de Opdrachtgever is vervaardigd naar aanleiding van de verificatiebespreking met de Opdrachtnemer. Het verslag is bijgevoegd als bijlage F bij deze Overeenkomst. </w:t>
      </w:r>
    </w:p>
    <w:p w14:paraId="0F4F6CC1"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036B07D3"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3C17E106"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Artikel 2.</w:t>
      </w:r>
      <w:r w:rsidRPr="007A58CB">
        <w:rPr>
          <w:rFonts w:eastAsia="Times New Roman" w:cstheme="minorHAnsi"/>
          <w:b/>
          <w:sz w:val="16"/>
          <w:szCs w:val="16"/>
          <w:lang w:eastAsia="nl-NL"/>
        </w:rPr>
        <w:tab/>
        <w:t>Voorwerp van de Overeenkomst</w:t>
      </w:r>
    </w:p>
    <w:p w14:paraId="7B2085EF" w14:textId="330AD296" w:rsidR="002D4AB6" w:rsidRPr="007A58CB" w:rsidRDefault="002D4AB6" w:rsidP="009E0D39">
      <w:pPr>
        <w:numPr>
          <w:ilvl w:val="0"/>
          <w:numId w:val="27"/>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Onder de voorwaarden van deze Overeenkomst</w:t>
      </w:r>
      <w:r w:rsidR="00506ECB" w:rsidRPr="007A58CB">
        <w:rPr>
          <w:rFonts w:eastAsia="Times New Roman" w:cstheme="minorHAnsi"/>
          <w:sz w:val="16"/>
          <w:szCs w:val="16"/>
          <w:lang w:eastAsia="nl-NL"/>
        </w:rPr>
        <w:t xml:space="preserve"> en onder de voorwaarden van de </w:t>
      </w:r>
      <w:r w:rsidRPr="007A58CB">
        <w:rPr>
          <w:rFonts w:eastAsia="Times New Roman" w:cstheme="minorHAnsi"/>
          <w:sz w:val="16"/>
          <w:szCs w:val="16"/>
          <w:lang w:eastAsia="nl-NL"/>
        </w:rPr>
        <w:t>Bescheiden, draagt de Opdrachtgever hierbij aan de Opdrachtnemer</w:t>
      </w:r>
      <w:r w:rsidR="00506ECB" w:rsidRPr="007A58CB">
        <w:rPr>
          <w:rFonts w:eastAsia="Times New Roman" w:cstheme="minorHAnsi"/>
          <w:sz w:val="16"/>
          <w:szCs w:val="16"/>
          <w:lang w:eastAsia="nl-NL"/>
        </w:rPr>
        <w:t xml:space="preserve"> op om </w:t>
      </w:r>
      <w:r w:rsidRPr="007A58CB">
        <w:rPr>
          <w:rFonts w:eastAsia="Times New Roman" w:cstheme="minorHAnsi"/>
          <w:sz w:val="16"/>
          <w:szCs w:val="16"/>
          <w:lang w:eastAsia="nl-NL"/>
        </w:rPr>
        <w:t xml:space="preserve">gedurende de looptijd van deze Overeenkomst de Producten te leveren. </w:t>
      </w:r>
    </w:p>
    <w:p w14:paraId="29BF0B1A" w14:textId="77777777" w:rsidR="002D4AB6" w:rsidRPr="007A58CB" w:rsidRDefault="002D4AB6" w:rsidP="002D4AB6">
      <w:pPr>
        <w:suppressAutoHyphens/>
        <w:spacing w:after="0" w:line="284" w:lineRule="atLeast"/>
        <w:ind w:left="567"/>
        <w:rPr>
          <w:rFonts w:eastAsia="Times New Roman" w:cstheme="minorHAnsi"/>
          <w:sz w:val="16"/>
          <w:szCs w:val="16"/>
          <w:lang w:eastAsia="nl-NL"/>
        </w:rPr>
      </w:pPr>
    </w:p>
    <w:p w14:paraId="21199FDE" w14:textId="77777777" w:rsidR="002D4AB6" w:rsidRPr="007A58CB" w:rsidRDefault="002D4AB6" w:rsidP="009E0D39">
      <w:pPr>
        <w:numPr>
          <w:ilvl w:val="0"/>
          <w:numId w:val="27"/>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De Opdrachtnemer verplicht zich hierbij om de Producten te leveren en zich hierbij in alle opzichten te houden aan de rechten en verplichtingen zoals neergelegd in deze Overeenkomst en de Bescheiden. </w:t>
      </w:r>
    </w:p>
    <w:p w14:paraId="6F16BCB2"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5651E994" w14:textId="27AC2050"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Artikel 3.</w:t>
      </w:r>
      <w:r w:rsidRPr="007A58CB">
        <w:rPr>
          <w:rFonts w:eastAsia="Times New Roman" w:cstheme="minorHAnsi"/>
          <w:b/>
          <w:sz w:val="16"/>
          <w:szCs w:val="16"/>
          <w:lang w:eastAsia="nl-NL"/>
        </w:rPr>
        <w:tab/>
        <w:t>Van toepassing zijn</w:t>
      </w:r>
      <w:r w:rsidR="00506ECB" w:rsidRPr="007A58CB">
        <w:rPr>
          <w:rFonts w:eastAsia="Times New Roman" w:cstheme="minorHAnsi"/>
          <w:b/>
          <w:sz w:val="16"/>
          <w:szCs w:val="16"/>
          <w:lang w:eastAsia="nl-NL"/>
        </w:rPr>
        <w:t xml:space="preserve"> </w:t>
      </w:r>
      <w:r w:rsidRPr="007A58CB">
        <w:rPr>
          <w:rFonts w:eastAsia="Times New Roman" w:cstheme="minorHAnsi"/>
          <w:b/>
          <w:sz w:val="16"/>
          <w:szCs w:val="16"/>
          <w:lang w:eastAsia="nl-NL"/>
        </w:rPr>
        <w:t>de Bescheiden</w:t>
      </w:r>
    </w:p>
    <w:p w14:paraId="1F7AC8C8" w14:textId="77777777" w:rsidR="002D4AB6" w:rsidRPr="007A58CB" w:rsidRDefault="002D4AB6" w:rsidP="009E0D39">
      <w:pPr>
        <w:numPr>
          <w:ilvl w:val="0"/>
          <w:numId w:val="19"/>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Partijen komen uitdrukkelijk overeen dat de rechten en verplichtingen zoals neergelegd in de Bescheiden integraal deel uitmaken van deze Overeenkomst. </w:t>
      </w:r>
    </w:p>
    <w:p w14:paraId="4475575B"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64A50876" w14:textId="77777777" w:rsidR="002D4AB6" w:rsidRPr="007A58CB" w:rsidRDefault="002D4AB6" w:rsidP="009E0D39">
      <w:pPr>
        <w:numPr>
          <w:ilvl w:val="0"/>
          <w:numId w:val="19"/>
        </w:numPr>
        <w:suppressAutoHyphens/>
        <w:spacing w:after="0" w:line="284" w:lineRule="atLeast"/>
        <w:rPr>
          <w:rFonts w:eastAsia="Times New Roman" w:cstheme="minorHAnsi"/>
          <w:sz w:val="16"/>
          <w:szCs w:val="16"/>
          <w:lang w:eastAsia="nl-NL"/>
        </w:rPr>
      </w:pPr>
      <w:r w:rsidRPr="59259D31">
        <w:rPr>
          <w:rFonts w:eastAsia="Times New Roman"/>
          <w:sz w:val="16"/>
          <w:szCs w:val="16"/>
          <w:lang w:eastAsia="nl-NL"/>
        </w:rPr>
        <w:t>Voor zover de Overeenkomst en de Bescheiden met elkaar in tegenspraak zijn, geldt bij de interpretatie van de Overeenkomst de navolgende rangorde, waarbij het eerdergenoemde document prevaleert boven het later genoemde document en waarbij binnen dezelfde categorie documenten het meest recente document prevaleert boven het minder recente document:</w:t>
      </w:r>
    </w:p>
    <w:p w14:paraId="322D4C24" w14:textId="5A95F96D" w:rsidR="002D4AB6" w:rsidRPr="007A58CB" w:rsidRDefault="4F56F914" w:rsidP="002D4AB6">
      <w:pPr>
        <w:suppressAutoHyphens/>
        <w:spacing w:after="0" w:line="284" w:lineRule="atLeast"/>
        <w:ind w:left="1140"/>
      </w:pPr>
      <w:r w:rsidRPr="59259D31">
        <w:rPr>
          <w:rFonts w:eastAsia="Times New Roman"/>
          <w:sz w:val="16"/>
          <w:szCs w:val="16"/>
          <w:lang w:eastAsia="nl-NL"/>
        </w:rPr>
        <w:t>(a) de Overeenkomst</w:t>
      </w:r>
    </w:p>
    <w:p w14:paraId="64625CBB" w14:textId="45411AE9" w:rsidR="002D4AB6" w:rsidRPr="007A58CB" w:rsidRDefault="4F56F914" w:rsidP="59259D31">
      <w:pPr>
        <w:suppressAutoHyphens/>
        <w:spacing w:after="0" w:line="284" w:lineRule="atLeast"/>
        <w:ind w:left="1140"/>
      </w:pPr>
      <w:r w:rsidRPr="59259D31">
        <w:rPr>
          <w:rFonts w:eastAsia="Times New Roman"/>
          <w:sz w:val="16"/>
          <w:szCs w:val="16"/>
          <w:lang w:eastAsia="nl-NL"/>
        </w:rPr>
        <w:t>(b) het Verslag Verificatiebespreking</w:t>
      </w:r>
    </w:p>
    <w:p w14:paraId="71F5E1FB" w14:textId="34A3484A" w:rsidR="002D4AB6" w:rsidRPr="007A58CB" w:rsidRDefault="4F56F914" w:rsidP="59259D31">
      <w:pPr>
        <w:suppressAutoHyphens/>
        <w:spacing w:after="0" w:line="284" w:lineRule="atLeast"/>
        <w:ind w:left="1140"/>
      </w:pPr>
      <w:r w:rsidRPr="59259D31">
        <w:rPr>
          <w:rFonts w:eastAsia="Times New Roman"/>
          <w:sz w:val="16"/>
          <w:szCs w:val="16"/>
          <w:lang w:eastAsia="nl-NL"/>
        </w:rPr>
        <w:t>(c) de Nota(’s) van Inlichtingen</w:t>
      </w:r>
    </w:p>
    <w:p w14:paraId="7BC128E8" w14:textId="22B52182" w:rsidR="002D4AB6" w:rsidRPr="007A58CB" w:rsidRDefault="4F56F914" w:rsidP="59259D31">
      <w:pPr>
        <w:suppressAutoHyphens/>
        <w:spacing w:after="0" w:line="284" w:lineRule="atLeast"/>
        <w:ind w:left="1140"/>
      </w:pPr>
      <w:r w:rsidRPr="59259D31">
        <w:rPr>
          <w:rFonts w:eastAsia="Times New Roman"/>
          <w:sz w:val="16"/>
          <w:szCs w:val="16"/>
          <w:lang w:eastAsia="nl-NL"/>
        </w:rPr>
        <w:t>(d) het Beschrijvend Document, inclusief het Programma van Eisen (PvE)</w:t>
      </w:r>
    </w:p>
    <w:p w14:paraId="54B7C2F5" w14:textId="40C604E7" w:rsidR="002D4AB6" w:rsidRPr="007A58CB" w:rsidRDefault="4F56F914" w:rsidP="59259D31">
      <w:pPr>
        <w:suppressAutoHyphens/>
        <w:spacing w:after="0" w:line="284" w:lineRule="atLeast"/>
        <w:ind w:left="1140"/>
      </w:pPr>
      <w:r w:rsidRPr="59259D31">
        <w:rPr>
          <w:rFonts w:eastAsia="Times New Roman"/>
          <w:sz w:val="16"/>
          <w:szCs w:val="16"/>
          <w:lang w:eastAsia="nl-NL"/>
        </w:rPr>
        <w:t>(e) de Inschrijving</w:t>
      </w:r>
    </w:p>
    <w:p w14:paraId="33BBC746" w14:textId="1B6C857D" w:rsidR="002D4AB6" w:rsidRPr="007A58CB" w:rsidRDefault="4F56F914" w:rsidP="59259D31">
      <w:pPr>
        <w:suppressAutoHyphens/>
        <w:spacing w:after="0" w:line="284" w:lineRule="atLeast"/>
        <w:ind w:left="1140"/>
      </w:pPr>
      <w:r w:rsidRPr="59259D31">
        <w:rPr>
          <w:rFonts w:eastAsia="Times New Roman"/>
          <w:sz w:val="16"/>
          <w:szCs w:val="16"/>
          <w:lang w:eastAsia="nl-NL"/>
        </w:rPr>
        <w:t>(f) het Prijzenblad</w:t>
      </w:r>
    </w:p>
    <w:p w14:paraId="276F061F" w14:textId="219F7A43" w:rsidR="002D4AB6" w:rsidRPr="007A58CB" w:rsidRDefault="4F56F914" w:rsidP="59259D31">
      <w:pPr>
        <w:suppressAutoHyphens/>
        <w:spacing w:after="0" w:line="284" w:lineRule="atLeast"/>
        <w:ind w:left="1140"/>
      </w:pPr>
      <w:r w:rsidRPr="59259D31">
        <w:rPr>
          <w:rFonts w:eastAsia="Times New Roman"/>
          <w:sz w:val="16"/>
          <w:szCs w:val="16"/>
          <w:lang w:eastAsia="nl-NL"/>
        </w:rPr>
        <w:t>(g) de Algemene inkoopvoorwaarden VRK 2018</w:t>
      </w:r>
    </w:p>
    <w:p w14:paraId="08457E19" w14:textId="2F2FBEC2" w:rsidR="59259D31" w:rsidRDefault="59259D31" w:rsidP="59259D31">
      <w:pPr>
        <w:spacing w:after="0" w:line="284" w:lineRule="atLeast"/>
        <w:ind w:left="1140"/>
        <w:rPr>
          <w:rFonts w:eastAsia="Times New Roman"/>
          <w:sz w:val="16"/>
          <w:szCs w:val="16"/>
          <w:lang w:eastAsia="nl-NL"/>
        </w:rPr>
      </w:pPr>
    </w:p>
    <w:p w14:paraId="694AAAC7"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Artikel 4.</w:t>
      </w:r>
      <w:r w:rsidRPr="007A58CB">
        <w:rPr>
          <w:rFonts w:eastAsia="Times New Roman" w:cstheme="minorHAnsi"/>
          <w:b/>
          <w:sz w:val="16"/>
          <w:szCs w:val="16"/>
          <w:lang w:eastAsia="nl-NL"/>
        </w:rPr>
        <w:tab/>
        <w:t>Vergoeding en indexering</w:t>
      </w:r>
    </w:p>
    <w:p w14:paraId="70867420" w14:textId="77777777" w:rsidR="002D4AB6" w:rsidRPr="007A58CB" w:rsidRDefault="002D4AB6" w:rsidP="009E0D39">
      <w:pPr>
        <w:pStyle w:val="ListParagraph"/>
        <w:numPr>
          <w:ilvl w:val="0"/>
          <w:numId w:val="20"/>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Ter vergoeding van het leveren van de Producten, ontvangt de Opdrachtnemer de prijzen die door de Opdrachtnemer in zijn Inschrijving zijn aangeboden op het Prijzenblad (zie bijlage E).</w:t>
      </w:r>
    </w:p>
    <w:p w14:paraId="7121D5AD" w14:textId="77777777" w:rsidR="002D4AB6" w:rsidRPr="007A58CB" w:rsidRDefault="002D4AB6" w:rsidP="002D4AB6">
      <w:pPr>
        <w:pStyle w:val="ListParagraph"/>
        <w:suppressAutoHyphens/>
        <w:spacing w:after="0" w:line="284" w:lineRule="atLeast"/>
        <w:ind w:left="567"/>
        <w:rPr>
          <w:rFonts w:eastAsia="Times New Roman" w:cstheme="minorHAnsi"/>
          <w:sz w:val="16"/>
          <w:szCs w:val="16"/>
          <w:lang w:eastAsia="nl-NL"/>
        </w:rPr>
      </w:pPr>
      <w:r w:rsidRPr="007A58CB">
        <w:rPr>
          <w:rFonts w:eastAsia="Times New Roman" w:cstheme="minorHAnsi"/>
          <w:sz w:val="16"/>
          <w:szCs w:val="16"/>
          <w:lang w:eastAsia="nl-NL"/>
        </w:rPr>
        <w:t xml:space="preserve"> </w:t>
      </w:r>
    </w:p>
    <w:p w14:paraId="3A0F36F9" w14:textId="77777777" w:rsidR="002D4AB6" w:rsidRPr="007A58CB" w:rsidRDefault="002D4AB6" w:rsidP="009E0D39">
      <w:pPr>
        <w:numPr>
          <w:ilvl w:val="0"/>
          <w:numId w:val="20"/>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Anders dan de in artikel 4 lid 1 genoemde prijzen is de Opdrachtgever niets aan de Opdrachtnemer verschuldigd voor het leveren van de Producten uit hoofde van deze Overeenkomst. </w:t>
      </w:r>
    </w:p>
    <w:p w14:paraId="74BCC24D" w14:textId="77777777" w:rsidR="002D4AB6" w:rsidRPr="007A58CB" w:rsidRDefault="002D4AB6" w:rsidP="002D4AB6">
      <w:pPr>
        <w:suppressAutoHyphens/>
        <w:spacing w:after="0" w:line="284" w:lineRule="atLeast"/>
        <w:ind w:left="567"/>
        <w:rPr>
          <w:rFonts w:eastAsia="Times New Roman" w:cstheme="minorHAnsi"/>
          <w:sz w:val="16"/>
          <w:szCs w:val="16"/>
          <w:lang w:eastAsia="nl-NL"/>
        </w:rPr>
      </w:pPr>
    </w:p>
    <w:p w14:paraId="7F1DD4F7" w14:textId="617611DA" w:rsidR="552F642A" w:rsidRDefault="552F642A" w:rsidP="009E0D39">
      <w:pPr>
        <w:numPr>
          <w:ilvl w:val="0"/>
          <w:numId w:val="20"/>
        </w:numPr>
        <w:spacing w:after="0" w:line="284" w:lineRule="atLeast"/>
        <w:rPr>
          <w:rFonts w:eastAsia="Times New Roman"/>
          <w:sz w:val="16"/>
          <w:szCs w:val="16"/>
          <w:lang w:eastAsia="nl-NL"/>
        </w:rPr>
      </w:pPr>
      <w:r w:rsidRPr="59259D31">
        <w:rPr>
          <w:rFonts w:eastAsia="Times New Roman"/>
          <w:sz w:val="16"/>
          <w:szCs w:val="16"/>
          <w:lang w:eastAsia="nl-NL"/>
        </w:rPr>
        <w:t xml:space="preserve">De prijzen staan vast tot en met </w:t>
      </w:r>
      <w:r w:rsidR="62C51325" w:rsidRPr="59259D31">
        <w:rPr>
          <w:rFonts w:eastAsia="Times New Roman"/>
          <w:sz w:val="16"/>
          <w:szCs w:val="16"/>
          <w:lang w:eastAsia="nl-NL"/>
        </w:rPr>
        <w:t>twee jaar</w:t>
      </w:r>
      <w:r w:rsidRPr="59259D31">
        <w:rPr>
          <w:rFonts w:eastAsia="Times New Roman"/>
          <w:sz w:val="16"/>
          <w:szCs w:val="16"/>
          <w:lang w:eastAsia="nl-NL"/>
        </w:rPr>
        <w:t xml:space="preserve"> na de ingangsdatum van de overeenkomst. De prijzen kunnen vervolgens jaarlijks, voor het eerst op 1</w:t>
      </w:r>
      <w:r w:rsidR="6FD35538" w:rsidRPr="59259D31">
        <w:rPr>
          <w:rFonts w:eastAsia="Times New Roman"/>
          <w:sz w:val="16"/>
          <w:szCs w:val="16"/>
          <w:lang w:eastAsia="nl-NL"/>
        </w:rPr>
        <w:t xml:space="preserve">5 februari 2029 </w:t>
      </w:r>
      <w:r w:rsidRPr="59259D31">
        <w:rPr>
          <w:rFonts w:eastAsia="Times New Roman"/>
          <w:sz w:val="16"/>
          <w:szCs w:val="16"/>
          <w:lang w:eastAsia="nl-NL"/>
        </w:rPr>
        <w:t xml:space="preserve">worden herzien.   </w:t>
      </w:r>
    </w:p>
    <w:p w14:paraId="54A0D571" w14:textId="77777777" w:rsidR="002D4AB6" w:rsidRPr="00565BE9" w:rsidRDefault="002D4AB6" w:rsidP="4569AA1C">
      <w:pPr>
        <w:suppressAutoHyphens/>
        <w:spacing w:after="0" w:line="284" w:lineRule="atLeast"/>
        <w:ind w:left="567"/>
        <w:rPr>
          <w:rFonts w:eastAsia="Times New Roman"/>
          <w:sz w:val="16"/>
          <w:szCs w:val="16"/>
          <w:lang w:eastAsia="nl-NL"/>
        </w:rPr>
      </w:pPr>
    </w:p>
    <w:p w14:paraId="3929349B" w14:textId="77777777" w:rsidR="002D4AB6" w:rsidRPr="00565BE9" w:rsidRDefault="002D4AB6" w:rsidP="009E0D39">
      <w:pPr>
        <w:numPr>
          <w:ilvl w:val="0"/>
          <w:numId w:val="20"/>
        </w:numPr>
        <w:suppressAutoHyphens/>
        <w:spacing w:after="0" w:line="284" w:lineRule="atLeast"/>
        <w:rPr>
          <w:rFonts w:eastAsia="Times New Roman"/>
          <w:sz w:val="16"/>
          <w:szCs w:val="16"/>
          <w:lang w:eastAsia="nl-NL"/>
        </w:rPr>
      </w:pPr>
      <w:r w:rsidRPr="4569AA1C">
        <w:rPr>
          <w:rFonts w:eastAsia="Times New Roman"/>
          <w:sz w:val="16"/>
          <w:szCs w:val="16"/>
          <w:lang w:eastAsia="nl-NL"/>
        </w:rPr>
        <w:t>Een eventuele herziening van de prijzen vindt plaats met een percentage tot maximaal het</w:t>
      </w:r>
    </w:p>
    <w:p w14:paraId="7CD3EF01" w14:textId="77777777" w:rsidR="002D4AB6" w:rsidRPr="007A58CB" w:rsidRDefault="002D4AB6" w:rsidP="4569AA1C">
      <w:pPr>
        <w:suppressAutoHyphens/>
        <w:spacing w:after="0" w:line="284" w:lineRule="atLeast"/>
        <w:ind w:left="567"/>
        <w:rPr>
          <w:rFonts w:eastAsia="Times New Roman"/>
          <w:sz w:val="16"/>
          <w:szCs w:val="16"/>
          <w:lang w:eastAsia="nl-NL"/>
        </w:rPr>
      </w:pPr>
      <w:r w:rsidRPr="4569AA1C">
        <w:rPr>
          <w:rFonts w:eastAsia="Times New Roman"/>
          <w:sz w:val="16"/>
          <w:szCs w:val="16"/>
          <w:lang w:eastAsia="nl-NL"/>
        </w:rPr>
        <w:t>CBS-prijsindexcijfer [</w:t>
      </w:r>
      <w:r w:rsidRPr="4569AA1C">
        <w:rPr>
          <w:rFonts w:eastAsia="Times New Roman"/>
          <w:i/>
          <w:iCs/>
          <w:sz w:val="16"/>
          <w:szCs w:val="16"/>
          <w:lang w:eastAsia="nl-NL"/>
        </w:rPr>
        <w:t>CBS-prijsindex opnemen aan de hand waarvan de tarieven worden geïndexeerd. Deze indexcijfers zijn te vinden op www.cbs.nl</w:t>
      </w:r>
      <w:r w:rsidRPr="4569AA1C">
        <w:rPr>
          <w:rFonts w:eastAsia="Times New Roman"/>
          <w:sz w:val="16"/>
          <w:szCs w:val="16"/>
          <w:lang w:eastAsia="nl-NL"/>
        </w:rPr>
        <w:t>], te berekenen op basis van de volgende formule:</w:t>
      </w:r>
    </w:p>
    <w:p w14:paraId="6984EB41"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1D228B9B" w14:textId="43E01CC1" w:rsidR="002D4AB6" w:rsidRPr="007A58CB" w:rsidRDefault="002D4AB6" w:rsidP="00817CC6">
      <w:pPr>
        <w:suppressAutoHyphens/>
        <w:spacing w:after="0" w:line="284" w:lineRule="atLeast"/>
        <w:ind w:left="567"/>
        <w:rPr>
          <w:rFonts w:eastAsia="Times New Roman" w:cstheme="minorHAnsi"/>
          <w:sz w:val="16"/>
          <w:szCs w:val="16"/>
          <w:lang w:eastAsia="nl-NL"/>
        </w:rPr>
      </w:pPr>
      <w:r w:rsidRPr="007A58CB">
        <w:rPr>
          <w:rFonts w:eastAsia="Times New Roman" w:cstheme="minorHAnsi"/>
          <w:sz w:val="16"/>
          <w:szCs w:val="16"/>
          <w:lang w:eastAsia="nl-NL"/>
        </w:rPr>
        <w:t>Pn = Po * (Prijsindexcijfer [</w:t>
      </w:r>
      <w:r w:rsidRPr="007A58CB">
        <w:rPr>
          <w:rFonts w:eastAsia="Times New Roman" w:cstheme="minorHAnsi"/>
          <w:sz w:val="16"/>
          <w:szCs w:val="16"/>
          <w:highlight w:val="lightGray"/>
          <w:lang w:eastAsia="nl-NL"/>
        </w:rPr>
        <w:t>jaar T</w:t>
      </w:r>
      <w:r w:rsidRPr="007A58CB">
        <w:rPr>
          <w:rFonts w:eastAsia="Times New Roman" w:cstheme="minorHAnsi"/>
          <w:sz w:val="16"/>
          <w:szCs w:val="16"/>
          <w:lang w:eastAsia="nl-NL"/>
        </w:rPr>
        <w:t>]/ prijsindexcijfer [</w:t>
      </w:r>
      <w:r w:rsidRPr="007A58CB">
        <w:rPr>
          <w:rFonts w:eastAsia="Times New Roman" w:cstheme="minorHAnsi"/>
          <w:sz w:val="16"/>
          <w:szCs w:val="16"/>
          <w:highlight w:val="lightGray"/>
          <w:lang w:eastAsia="nl-NL"/>
        </w:rPr>
        <w:t>jaar T-1</w:t>
      </w:r>
      <w:r w:rsidRPr="007A58CB">
        <w:rPr>
          <w:rFonts w:eastAsia="Times New Roman" w:cstheme="minorHAnsi"/>
          <w:sz w:val="16"/>
          <w:szCs w:val="16"/>
          <w:lang w:eastAsia="nl-NL"/>
        </w:rPr>
        <w:t>])</w:t>
      </w:r>
    </w:p>
    <w:p w14:paraId="51528CB4" w14:textId="77777777" w:rsidR="002D4AB6" w:rsidRPr="007A58CB" w:rsidRDefault="002D4AB6" w:rsidP="002D4AB6">
      <w:pPr>
        <w:suppressAutoHyphens/>
        <w:spacing w:after="0" w:line="284" w:lineRule="atLeast"/>
        <w:ind w:left="567"/>
        <w:rPr>
          <w:rFonts w:eastAsia="Times New Roman" w:cstheme="minorHAnsi"/>
          <w:sz w:val="16"/>
          <w:szCs w:val="16"/>
          <w:lang w:eastAsia="nl-NL"/>
        </w:rPr>
      </w:pPr>
      <w:r w:rsidRPr="007A58CB">
        <w:rPr>
          <w:rFonts w:eastAsia="Times New Roman" w:cstheme="minorHAnsi"/>
          <w:sz w:val="16"/>
          <w:szCs w:val="16"/>
          <w:lang w:eastAsia="nl-NL"/>
        </w:rPr>
        <w:t xml:space="preserve">Pn = Prijs nieuw </w:t>
      </w:r>
    </w:p>
    <w:p w14:paraId="66ECB599" w14:textId="77777777" w:rsidR="002D4AB6" w:rsidRPr="007A58CB" w:rsidRDefault="002D4AB6" w:rsidP="4569AA1C">
      <w:pPr>
        <w:suppressAutoHyphens/>
        <w:spacing w:after="0" w:line="284" w:lineRule="atLeast"/>
        <w:ind w:left="567"/>
        <w:rPr>
          <w:rFonts w:eastAsia="Times New Roman"/>
          <w:sz w:val="16"/>
          <w:szCs w:val="16"/>
          <w:lang w:eastAsia="nl-NL"/>
        </w:rPr>
      </w:pPr>
      <w:r w:rsidRPr="4569AA1C">
        <w:rPr>
          <w:rFonts w:eastAsia="Times New Roman"/>
          <w:sz w:val="16"/>
          <w:szCs w:val="16"/>
          <w:lang w:eastAsia="nl-NL"/>
        </w:rPr>
        <w:t>Po = Prijs oud (het door inschrijver in zijn Inschrijving geoffreerde prijs)</w:t>
      </w:r>
    </w:p>
    <w:p w14:paraId="591A5CD5" w14:textId="08743AA4" w:rsidR="4569AA1C" w:rsidRDefault="4569AA1C" w:rsidP="4569AA1C">
      <w:pPr>
        <w:spacing w:after="0" w:line="284" w:lineRule="atLeast"/>
        <w:ind w:left="567"/>
        <w:rPr>
          <w:rFonts w:eastAsia="Times New Roman"/>
          <w:sz w:val="16"/>
          <w:szCs w:val="16"/>
          <w:lang w:eastAsia="nl-NL"/>
        </w:rPr>
      </w:pPr>
    </w:p>
    <w:p w14:paraId="47754FF9" w14:textId="6CF694F3" w:rsidR="605FBD10" w:rsidRDefault="605FBD10" w:rsidP="009E0D39">
      <w:pPr>
        <w:numPr>
          <w:ilvl w:val="0"/>
          <w:numId w:val="20"/>
        </w:numPr>
        <w:spacing w:after="0" w:line="284" w:lineRule="atLeast"/>
        <w:rPr>
          <w:rFonts w:ascii="Arial" w:eastAsia="Arial" w:hAnsi="Arial" w:cs="Arial"/>
          <w:sz w:val="16"/>
          <w:szCs w:val="16"/>
        </w:rPr>
      </w:pPr>
      <w:r w:rsidRPr="4569AA1C">
        <w:rPr>
          <w:rFonts w:ascii="Arial" w:eastAsia="Arial" w:hAnsi="Arial" w:cs="Arial"/>
          <w:sz w:val="16"/>
          <w:szCs w:val="16"/>
        </w:rPr>
        <w:t>Indien de Opdrachtnemer zijn prijzen wenst te herzien, brengt hij minimaal één maand voor de beoogde aanpassingsdatum een schriftelijk voorstel uit aan de Opdrachtgever. Daarbij geldt te allen tijde dat de Opdrachtgever naar maatstaven van redelijkheid en billijkheid bepaalt of en met welk percentage de prijzen mogen worden bijgesteld, waarbij een bandbreedte kan worden gehanteerd tussen 0% tot maximaal het vermelde prijsindexcijfer. Na schriftelijk akkoord van de Opdrachtgever kan de prijsherziening worden doorgevoerd.</w:t>
      </w:r>
    </w:p>
    <w:p w14:paraId="0BAA60FE"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22579D3C" w14:textId="77777777" w:rsidR="002D4AB6" w:rsidRPr="007A58CB" w:rsidRDefault="002D4AB6" w:rsidP="009E0D39">
      <w:pPr>
        <w:numPr>
          <w:ilvl w:val="0"/>
          <w:numId w:val="20"/>
        </w:numPr>
        <w:suppressAutoHyphens/>
        <w:spacing w:after="0" w:line="284" w:lineRule="atLeast"/>
        <w:rPr>
          <w:rFonts w:eastAsia="Times New Roman" w:cstheme="minorHAnsi"/>
          <w:sz w:val="16"/>
          <w:szCs w:val="16"/>
          <w:lang w:eastAsia="nl-NL"/>
        </w:rPr>
      </w:pPr>
      <w:r w:rsidRPr="007A58CB">
        <w:rPr>
          <w:rFonts w:cstheme="minorHAnsi"/>
          <w:sz w:val="16"/>
          <w:szCs w:val="16"/>
        </w:rPr>
        <w:t>Wanneer het CBS de publicatie van één of meerdere bovengenoemde indexcijfers beëindigt, dienen Partijen in onderling overleg een nieuwe indexregeling vast te leggen.</w:t>
      </w:r>
    </w:p>
    <w:p w14:paraId="52222CB5" w14:textId="3FE7D77C" w:rsidR="002D4AB6" w:rsidRPr="007A58CB" w:rsidRDefault="002D4AB6" w:rsidP="002D4AB6">
      <w:pPr>
        <w:suppressAutoHyphens/>
        <w:spacing w:after="0" w:line="284" w:lineRule="atLeast"/>
        <w:rPr>
          <w:rFonts w:eastAsia="Times New Roman" w:cstheme="minorHAnsi"/>
          <w:b/>
          <w:sz w:val="16"/>
          <w:szCs w:val="16"/>
          <w:lang w:eastAsia="nl-NL"/>
        </w:rPr>
      </w:pPr>
    </w:p>
    <w:p w14:paraId="041A0D6D"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Artikel 5.</w:t>
      </w:r>
      <w:r w:rsidRPr="007A58CB">
        <w:rPr>
          <w:rFonts w:eastAsia="Times New Roman" w:cstheme="minorHAnsi"/>
          <w:b/>
          <w:sz w:val="16"/>
          <w:szCs w:val="16"/>
          <w:lang w:eastAsia="nl-NL"/>
        </w:rPr>
        <w:tab/>
        <w:t>Facturering</w:t>
      </w:r>
    </w:p>
    <w:p w14:paraId="7681B0C3" w14:textId="77777777" w:rsidR="002D4AB6" w:rsidRPr="007A58CB" w:rsidRDefault="002D4AB6" w:rsidP="009E0D39">
      <w:pPr>
        <w:numPr>
          <w:ilvl w:val="0"/>
          <w:numId w:val="8"/>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De Opdrachtnemer factureert de Opdrachtgever binnen vijf kalenderdagen na afloop van een maand, de daadwerkelijk geleverde Producten. </w:t>
      </w:r>
    </w:p>
    <w:p w14:paraId="68672272" w14:textId="77777777" w:rsidR="002D4AB6" w:rsidRPr="007A58CB" w:rsidRDefault="002D4AB6" w:rsidP="002D4AB6">
      <w:pPr>
        <w:tabs>
          <w:tab w:val="left" w:pos="1974"/>
        </w:tabs>
        <w:suppressAutoHyphens/>
        <w:spacing w:after="0" w:line="284" w:lineRule="atLeast"/>
        <w:ind w:left="567"/>
        <w:rPr>
          <w:rFonts w:eastAsia="Times New Roman" w:cstheme="minorHAnsi"/>
          <w:sz w:val="16"/>
          <w:szCs w:val="16"/>
          <w:lang w:eastAsia="nl-NL"/>
        </w:rPr>
      </w:pPr>
      <w:r w:rsidRPr="007A58CB">
        <w:rPr>
          <w:rFonts w:eastAsia="Times New Roman" w:cstheme="minorHAnsi"/>
          <w:sz w:val="16"/>
          <w:szCs w:val="16"/>
          <w:lang w:eastAsia="nl-NL"/>
        </w:rPr>
        <w:tab/>
      </w:r>
    </w:p>
    <w:p w14:paraId="57A1681F" w14:textId="77777777" w:rsidR="002D4AB6" w:rsidRPr="007A58CB" w:rsidRDefault="002D4AB6" w:rsidP="009E0D39">
      <w:pPr>
        <w:numPr>
          <w:ilvl w:val="0"/>
          <w:numId w:val="8"/>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De Opdrachtgever betaalt de factuur van de Opdrachtnemer binnen dertig kalenderdagen na ontvangst van de factuur.</w:t>
      </w:r>
    </w:p>
    <w:p w14:paraId="66245F00" w14:textId="77777777" w:rsidR="002D4AB6" w:rsidRPr="007A58CB" w:rsidRDefault="002D4AB6" w:rsidP="002D4AB6">
      <w:pPr>
        <w:suppressAutoHyphens/>
        <w:spacing w:after="0" w:line="284" w:lineRule="atLeast"/>
        <w:ind w:left="567"/>
        <w:rPr>
          <w:rFonts w:eastAsia="Times New Roman" w:cstheme="minorHAnsi"/>
          <w:sz w:val="16"/>
          <w:szCs w:val="16"/>
          <w:highlight w:val="yellow"/>
          <w:lang w:eastAsia="nl-NL"/>
        </w:rPr>
      </w:pPr>
    </w:p>
    <w:p w14:paraId="1C5D78DD" w14:textId="77777777" w:rsidR="002D4AB6" w:rsidRPr="007A58CB" w:rsidRDefault="002D4AB6" w:rsidP="009E0D39">
      <w:pPr>
        <w:numPr>
          <w:ilvl w:val="0"/>
          <w:numId w:val="8"/>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Een factuur dient minimaal de volgende gegevens te bevatten:</w:t>
      </w:r>
    </w:p>
    <w:p w14:paraId="48F28569" w14:textId="77777777" w:rsidR="002D4AB6" w:rsidRPr="007A58CB" w:rsidRDefault="002D4AB6" w:rsidP="002D4AB6">
      <w:pPr>
        <w:pStyle w:val="ListParagraph"/>
        <w:rPr>
          <w:rFonts w:eastAsia="Times New Roman" w:cstheme="minorHAnsi"/>
          <w:sz w:val="16"/>
          <w:szCs w:val="16"/>
          <w:lang w:eastAsia="nl-NL"/>
        </w:rPr>
      </w:pPr>
    </w:p>
    <w:p w14:paraId="1AF4DFCB" w14:textId="1D21DFE7" w:rsidR="002D4AB6" w:rsidRPr="007A58CB" w:rsidRDefault="00E07188" w:rsidP="009E0D39">
      <w:pPr>
        <w:pStyle w:val="ListParagraph"/>
        <w:numPr>
          <w:ilvl w:val="0"/>
          <w:numId w:val="1"/>
        </w:numPr>
        <w:suppressAutoHyphens/>
        <w:spacing w:after="0" w:line="284" w:lineRule="atLeast"/>
        <w:rPr>
          <w:rFonts w:eastAsia="Times New Roman" w:cstheme="minorHAnsi"/>
          <w:sz w:val="16"/>
          <w:szCs w:val="16"/>
          <w:lang w:eastAsia="nl-NL"/>
        </w:rPr>
      </w:pPr>
      <w:r>
        <w:rPr>
          <w:rFonts w:eastAsia="Times New Roman" w:cstheme="minorHAnsi"/>
          <w:sz w:val="16"/>
          <w:szCs w:val="16"/>
          <w:lang w:eastAsia="nl-NL"/>
        </w:rPr>
        <w:t>kenmerk aanbesteding: 2025_12</w:t>
      </w:r>
    </w:p>
    <w:p w14:paraId="3F3A2FA2" w14:textId="77777777" w:rsidR="002D4AB6" w:rsidRPr="007A58CB" w:rsidRDefault="002D4AB6" w:rsidP="009E0D39">
      <w:pPr>
        <w:pStyle w:val="ListParagraph"/>
        <w:numPr>
          <w:ilvl w:val="0"/>
          <w:numId w:val="1"/>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datum factuur</w:t>
      </w:r>
    </w:p>
    <w:p w14:paraId="36423F3B" w14:textId="77777777" w:rsidR="002D4AB6" w:rsidRPr="007A58CB" w:rsidRDefault="002D4AB6" w:rsidP="009E0D39">
      <w:pPr>
        <w:pStyle w:val="ListParagraph"/>
        <w:numPr>
          <w:ilvl w:val="0"/>
          <w:numId w:val="1"/>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factuurnummer</w:t>
      </w:r>
    </w:p>
    <w:p w14:paraId="26808B0F" w14:textId="77777777" w:rsidR="002D4AB6" w:rsidRPr="007A58CB" w:rsidRDefault="002D4AB6" w:rsidP="009E0D39">
      <w:pPr>
        <w:pStyle w:val="ListParagraph"/>
        <w:numPr>
          <w:ilvl w:val="0"/>
          <w:numId w:val="1"/>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NAW gegevens opdrachtnemer</w:t>
      </w:r>
    </w:p>
    <w:p w14:paraId="00A5C54A" w14:textId="77777777" w:rsidR="002D4AB6" w:rsidRPr="007A58CB" w:rsidRDefault="002D4AB6">
      <w:pPr>
        <w:numPr>
          <w:ilvl w:val="0"/>
          <w:numId w:val="1"/>
        </w:numPr>
        <w:suppressAutoHyphens/>
        <w:spacing w:after="0" w:line="284" w:lineRule="atLeast"/>
        <w:rPr>
          <w:rFonts w:eastAsia="Times New Roman"/>
          <w:sz w:val="16"/>
          <w:szCs w:val="16"/>
          <w:lang w:eastAsia="nl-NL"/>
        </w:rPr>
        <w:pPrChange w:id="4" w:author="Bas Deijkers" w:date="2026-10-13T01:24:00Z" w16du:dateUtc="2026-10-13T08:24:00Z">
          <w:pPr>
            <w:pStyle w:val="ListParagraph"/>
            <w:numPr>
              <w:numId w:val="1"/>
            </w:numPr>
            <w:suppressAutoHyphens/>
            <w:spacing w:after="0" w:line="284" w:lineRule="atLeast"/>
            <w:ind w:hanging="360"/>
          </w:pPr>
        </w:pPrChange>
      </w:pPr>
      <w:r w:rsidRPr="0F4E6DBD">
        <w:rPr>
          <w:rFonts w:eastAsia="Times New Roman"/>
          <w:sz w:val="16"/>
          <w:szCs w:val="16"/>
          <w:lang w:eastAsia="nl-NL"/>
        </w:rPr>
        <w:t>periode waarover wordt gefactureerd</w:t>
      </w:r>
    </w:p>
    <w:p w14:paraId="728E4806" w14:textId="77777777" w:rsidR="002D4AB6" w:rsidRPr="007A58CB" w:rsidRDefault="002D4AB6" w:rsidP="009E0D39">
      <w:pPr>
        <w:pStyle w:val="ListParagraph"/>
        <w:numPr>
          <w:ilvl w:val="0"/>
          <w:numId w:val="1"/>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omschrijving geleverde Producten</w:t>
      </w:r>
    </w:p>
    <w:p w14:paraId="576E0B76" w14:textId="77777777" w:rsidR="002D4AB6" w:rsidRPr="007A58CB" w:rsidRDefault="002D4AB6" w:rsidP="009E0D39">
      <w:pPr>
        <w:pStyle w:val="ListParagraph"/>
        <w:numPr>
          <w:ilvl w:val="0"/>
          <w:numId w:val="1"/>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overeengekomen prijzen</w:t>
      </w:r>
    </w:p>
    <w:p w14:paraId="33BA87DB" w14:textId="77777777" w:rsidR="002D4AB6" w:rsidRPr="007A58CB" w:rsidRDefault="002D4AB6" w:rsidP="009E0D39">
      <w:pPr>
        <w:pStyle w:val="ListParagraph"/>
        <w:numPr>
          <w:ilvl w:val="0"/>
          <w:numId w:val="1"/>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totaalbedrag vergoeding (exclusief btw)</w:t>
      </w:r>
    </w:p>
    <w:p w14:paraId="15FABC2C" w14:textId="77777777" w:rsidR="002D4AB6" w:rsidRPr="007A58CB" w:rsidRDefault="002D4AB6" w:rsidP="009E0D39">
      <w:pPr>
        <w:pStyle w:val="ListParagraph"/>
        <w:numPr>
          <w:ilvl w:val="0"/>
          <w:numId w:val="1"/>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verschuldigde btw</w:t>
      </w:r>
    </w:p>
    <w:p w14:paraId="4F118EC5" w14:textId="77777777" w:rsidR="002D4AB6" w:rsidRPr="007A58CB" w:rsidRDefault="002D4AB6" w:rsidP="009E0D39">
      <w:pPr>
        <w:pStyle w:val="ListParagraph"/>
        <w:numPr>
          <w:ilvl w:val="0"/>
          <w:numId w:val="1"/>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bank/giro rekeningnummer</w:t>
      </w:r>
    </w:p>
    <w:p w14:paraId="6F9EEA8A" w14:textId="638A7C24" w:rsidR="002D4AB6" w:rsidRPr="007A58CB" w:rsidRDefault="002D4AB6" w:rsidP="009E0D39">
      <w:pPr>
        <w:pStyle w:val="ListParagraph"/>
        <w:numPr>
          <w:ilvl w:val="0"/>
          <w:numId w:val="1"/>
        </w:numPr>
        <w:suppressAutoHyphens/>
        <w:spacing w:after="0" w:line="284" w:lineRule="atLeast"/>
        <w:rPr>
          <w:rFonts w:eastAsiaTheme="minorEastAsia"/>
          <w:sz w:val="16"/>
          <w:szCs w:val="16"/>
          <w:lang w:eastAsia="nl-NL"/>
        </w:rPr>
      </w:pPr>
      <w:r w:rsidRPr="336B6158">
        <w:rPr>
          <w:rFonts w:eastAsiaTheme="minorEastAsia"/>
          <w:sz w:val="16"/>
          <w:szCs w:val="16"/>
          <w:lang w:eastAsia="nl-NL"/>
          <w:rPrChange w:id="5" w:author="Bas Deijkers" w:date="2026-10-13T01:25:00Z" w16du:dateUtc="2026-10-13T08:25:00Z">
            <w:rPr>
              <w:rFonts w:eastAsia="Times New Roman"/>
              <w:sz w:val="16"/>
              <w:szCs w:val="16"/>
              <w:lang w:eastAsia="nl-NL"/>
            </w:rPr>
          </w:rPrChange>
        </w:rPr>
        <w:t>Inkoopordernummer: IO[</w:t>
      </w:r>
      <w:r w:rsidRPr="75DDF722">
        <w:rPr>
          <w:rFonts w:eastAsiaTheme="minorEastAsia"/>
          <w:i/>
          <w:iCs/>
          <w:sz w:val="16"/>
          <w:szCs w:val="16"/>
          <w:lang w:eastAsia="nl-NL"/>
        </w:rPr>
        <w:t xml:space="preserve">Vermeld inkoopordernummer </w:t>
      </w:r>
      <w:r w:rsidR="5001BD19" w:rsidRPr="75DDF722">
        <w:rPr>
          <w:rFonts w:eastAsiaTheme="minorEastAsia"/>
          <w:i/>
          <w:iCs/>
          <w:sz w:val="16"/>
          <w:szCs w:val="16"/>
          <w:lang w:eastAsia="nl-NL"/>
        </w:rPr>
        <w:t>bestelling</w:t>
      </w:r>
    </w:p>
    <w:p w14:paraId="3E989B35" w14:textId="77777777" w:rsidR="002D4AB6" w:rsidRPr="007A58CB" w:rsidRDefault="002D4AB6" w:rsidP="002D4AB6">
      <w:pPr>
        <w:pStyle w:val="ListParagraph"/>
        <w:suppressAutoHyphens/>
        <w:spacing w:after="0" w:line="284" w:lineRule="atLeast"/>
        <w:rPr>
          <w:rFonts w:eastAsia="Times New Roman" w:cstheme="minorHAnsi"/>
          <w:sz w:val="16"/>
          <w:szCs w:val="16"/>
          <w:lang w:eastAsia="nl-NL"/>
        </w:rPr>
      </w:pPr>
    </w:p>
    <w:p w14:paraId="7F870975" w14:textId="4A99258E" w:rsidR="002D4AB6" w:rsidRPr="007A58CB" w:rsidRDefault="002D4AB6" w:rsidP="009E0D39">
      <w:pPr>
        <w:numPr>
          <w:ilvl w:val="0"/>
          <w:numId w:val="8"/>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De Opdrachtnemer zendt de factuur digitaal naar </w:t>
      </w:r>
      <w:hyperlink r:id="rId13" w:history="1">
        <w:r w:rsidRPr="007A58CB">
          <w:rPr>
            <w:rStyle w:val="Hyperlink"/>
            <w:rFonts w:eastAsia="Times New Roman" w:cstheme="minorHAnsi"/>
            <w:sz w:val="16"/>
            <w:szCs w:val="16"/>
            <w:lang w:eastAsia="nl-NL"/>
          </w:rPr>
          <w:t>crediteuren@vrk.nl</w:t>
        </w:r>
      </w:hyperlink>
      <w:r w:rsidRPr="007A58CB">
        <w:rPr>
          <w:rStyle w:val="Hyperlink"/>
          <w:rFonts w:eastAsia="Times New Roman" w:cstheme="minorHAnsi"/>
          <w:sz w:val="16"/>
          <w:szCs w:val="16"/>
          <w:lang w:eastAsia="nl-NL"/>
        </w:rPr>
        <w:t xml:space="preserve"> </w:t>
      </w:r>
      <w:r w:rsidRPr="007A58CB">
        <w:rPr>
          <w:rFonts w:eastAsia="Times New Roman" w:cstheme="minorHAnsi"/>
          <w:sz w:val="16"/>
          <w:szCs w:val="16"/>
          <w:lang w:eastAsia="nl-NL"/>
        </w:rPr>
        <w:t>onder vermelding van de volgende adressering:</w:t>
      </w:r>
    </w:p>
    <w:p w14:paraId="7A82B919" w14:textId="77777777" w:rsidR="002D4AB6" w:rsidRPr="007A58CB" w:rsidRDefault="002D4AB6" w:rsidP="002D4AB6">
      <w:pPr>
        <w:suppressAutoHyphens/>
        <w:spacing w:after="0" w:line="284" w:lineRule="atLeast"/>
        <w:ind w:left="567"/>
        <w:rPr>
          <w:rFonts w:eastAsia="Times New Roman" w:cstheme="minorHAnsi"/>
          <w:sz w:val="16"/>
          <w:szCs w:val="16"/>
          <w:lang w:eastAsia="nl-NL"/>
        </w:rPr>
      </w:pPr>
    </w:p>
    <w:p w14:paraId="06CE135D" w14:textId="77777777" w:rsidR="002D4AB6" w:rsidRPr="007A58CB" w:rsidRDefault="002D4AB6" w:rsidP="002D4AB6">
      <w:pPr>
        <w:pStyle w:val="ListParagraph"/>
        <w:suppressAutoHyphens/>
        <w:spacing w:after="0" w:line="284" w:lineRule="atLeast"/>
        <w:ind w:left="564"/>
        <w:outlineLvl w:val="0"/>
        <w:rPr>
          <w:rFonts w:eastAsia="Times New Roman" w:cstheme="minorHAnsi"/>
          <w:sz w:val="16"/>
          <w:szCs w:val="16"/>
          <w:lang w:eastAsia="nl-NL"/>
        </w:rPr>
      </w:pPr>
      <w:r w:rsidRPr="007A58CB">
        <w:rPr>
          <w:rFonts w:eastAsia="Times New Roman" w:cstheme="minorHAnsi"/>
          <w:sz w:val="16"/>
          <w:szCs w:val="16"/>
          <w:lang w:eastAsia="nl-NL"/>
        </w:rPr>
        <w:t xml:space="preserve">Veiligheidsregio Kennemerland </w:t>
      </w:r>
    </w:p>
    <w:p w14:paraId="073F4555" w14:textId="77777777" w:rsidR="00817CC6" w:rsidRPr="007A58CB" w:rsidRDefault="00817CC6" w:rsidP="00817CC6">
      <w:pPr>
        <w:pStyle w:val="Huisstijl-Adres"/>
        <w:ind w:firstLine="564"/>
        <w:rPr>
          <w:rFonts w:asciiTheme="minorHAnsi" w:eastAsia="Times New Roman" w:hAnsiTheme="minorHAnsi" w:cstheme="minorHAnsi"/>
          <w:sz w:val="16"/>
          <w:szCs w:val="16"/>
        </w:rPr>
      </w:pPr>
      <w:r w:rsidRPr="007A58CB">
        <w:rPr>
          <w:rFonts w:asciiTheme="minorHAnsi" w:eastAsia="Times New Roman" w:hAnsiTheme="minorHAnsi" w:cstheme="minorHAnsi"/>
          <w:sz w:val="16"/>
          <w:szCs w:val="16"/>
        </w:rPr>
        <w:t>T.a.v. crediteuren administratie</w:t>
      </w:r>
    </w:p>
    <w:p w14:paraId="0FC469C9" w14:textId="77777777" w:rsidR="002D4AB6" w:rsidRPr="007A58CB" w:rsidRDefault="002D4AB6" w:rsidP="002D4AB6">
      <w:pPr>
        <w:pStyle w:val="Huisstijl-Adres"/>
        <w:spacing w:line="276" w:lineRule="auto"/>
        <w:ind w:firstLine="564"/>
        <w:rPr>
          <w:rFonts w:asciiTheme="minorHAnsi" w:hAnsiTheme="minorHAnsi" w:cstheme="minorHAnsi"/>
          <w:sz w:val="16"/>
          <w:szCs w:val="16"/>
        </w:rPr>
      </w:pPr>
      <w:r w:rsidRPr="007A58CB">
        <w:rPr>
          <w:rFonts w:asciiTheme="minorHAnsi" w:hAnsiTheme="minorHAnsi" w:cstheme="minorHAnsi"/>
          <w:sz w:val="16"/>
          <w:szCs w:val="16"/>
        </w:rPr>
        <w:t>Postbus 5514</w:t>
      </w:r>
    </w:p>
    <w:p w14:paraId="5AFDC280" w14:textId="58C4F3D8" w:rsidR="002D4AB6" w:rsidRPr="007A58CB" w:rsidRDefault="002D4AB6" w:rsidP="002D4AB6">
      <w:pPr>
        <w:ind w:firstLine="564"/>
        <w:rPr>
          <w:rFonts w:cstheme="minorHAnsi"/>
          <w:sz w:val="16"/>
          <w:szCs w:val="16"/>
        </w:rPr>
      </w:pPr>
      <w:r w:rsidRPr="007A58CB">
        <w:rPr>
          <w:rFonts w:cstheme="minorHAnsi"/>
          <w:sz w:val="16"/>
          <w:szCs w:val="16"/>
        </w:rPr>
        <w:t>2000 GM  Haarlem</w:t>
      </w:r>
    </w:p>
    <w:p w14:paraId="541B9BD0"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Artikel 6.</w:t>
      </w:r>
      <w:r w:rsidRPr="007A58CB">
        <w:rPr>
          <w:rFonts w:eastAsia="Times New Roman" w:cstheme="minorHAnsi"/>
          <w:b/>
          <w:sz w:val="16"/>
          <w:szCs w:val="16"/>
          <w:lang w:eastAsia="nl-NL"/>
        </w:rPr>
        <w:tab/>
        <w:t>Aanvang, duur en beëindiging</w:t>
      </w:r>
    </w:p>
    <w:p w14:paraId="4235694F" w14:textId="55B3FA6A" w:rsidR="002D4AB6" w:rsidRPr="007A58CB" w:rsidRDefault="002D4AB6" w:rsidP="009E0D39">
      <w:pPr>
        <w:numPr>
          <w:ilvl w:val="0"/>
          <w:numId w:val="35"/>
        </w:numPr>
        <w:suppressAutoHyphens/>
        <w:spacing w:after="0" w:line="284" w:lineRule="atLeast"/>
        <w:rPr>
          <w:rFonts w:eastAsia="Times New Roman"/>
          <w:sz w:val="16"/>
          <w:szCs w:val="16"/>
          <w:lang w:eastAsia="nl-NL"/>
        </w:rPr>
      </w:pPr>
      <w:r w:rsidRPr="59259D31">
        <w:rPr>
          <w:rFonts w:eastAsia="Times New Roman"/>
          <w:sz w:val="16"/>
          <w:szCs w:val="16"/>
          <w:lang w:eastAsia="nl-NL"/>
        </w:rPr>
        <w:t>Deze Overeenkomst wo</w:t>
      </w:r>
      <w:r w:rsidR="00565BE9" w:rsidRPr="59259D31">
        <w:rPr>
          <w:rFonts w:eastAsia="Times New Roman"/>
          <w:sz w:val="16"/>
          <w:szCs w:val="16"/>
          <w:lang w:eastAsia="nl-NL"/>
        </w:rPr>
        <w:t>rdt aangegaan voor de duur van 4 (vier)</w:t>
      </w:r>
      <w:ins w:id="6" w:author="Birgit Stolp" w:date="2026-10-13T07:51:00Z" w16du:dateUtc="2026-10-13T07:51:56Z">
        <w:r w:rsidR="41FA7D80" w:rsidRPr="5E8046E0">
          <w:rPr>
            <w:rFonts w:eastAsia="Times New Roman"/>
            <w:sz w:val="16"/>
            <w:szCs w:val="16"/>
            <w:lang w:eastAsia="nl-NL"/>
          </w:rPr>
          <w:t xml:space="preserve"> </w:t>
        </w:r>
      </w:ins>
      <w:r w:rsidRPr="59259D31">
        <w:rPr>
          <w:rFonts w:eastAsia="Times New Roman"/>
          <w:sz w:val="16"/>
          <w:szCs w:val="16"/>
          <w:lang w:eastAsia="nl-NL"/>
        </w:rPr>
        <w:t>ja</w:t>
      </w:r>
      <w:r w:rsidR="005A1E2A" w:rsidRPr="59259D31">
        <w:rPr>
          <w:rFonts w:eastAsia="Times New Roman"/>
          <w:sz w:val="16"/>
          <w:szCs w:val="16"/>
          <w:lang w:eastAsia="nl-NL"/>
        </w:rPr>
        <w:t xml:space="preserve">ar. De Overeenkomst gaat in op </w:t>
      </w:r>
      <w:r w:rsidR="31FB626F" w:rsidRPr="59259D31">
        <w:rPr>
          <w:rFonts w:eastAsia="Times New Roman"/>
          <w:sz w:val="16"/>
          <w:szCs w:val="16"/>
          <w:lang w:eastAsia="nl-NL"/>
        </w:rPr>
        <w:t>15 februari</w:t>
      </w:r>
      <w:r w:rsidR="005A1E2A" w:rsidRPr="59259D31">
        <w:rPr>
          <w:rFonts w:eastAsia="Times New Roman"/>
          <w:sz w:val="16"/>
          <w:szCs w:val="16"/>
          <w:lang w:eastAsia="nl-NL"/>
        </w:rPr>
        <w:t xml:space="preserve"> 202</w:t>
      </w:r>
      <w:r w:rsidR="77AF3528" w:rsidRPr="59259D31">
        <w:rPr>
          <w:rFonts w:eastAsia="Times New Roman"/>
          <w:sz w:val="16"/>
          <w:szCs w:val="16"/>
          <w:lang w:eastAsia="nl-NL"/>
        </w:rPr>
        <w:t>7</w:t>
      </w:r>
      <w:r w:rsidR="005A1E2A" w:rsidRPr="59259D31">
        <w:rPr>
          <w:rFonts w:eastAsia="Times New Roman"/>
          <w:sz w:val="16"/>
          <w:szCs w:val="16"/>
          <w:lang w:eastAsia="nl-NL"/>
        </w:rPr>
        <w:t xml:space="preserve"> en eindigt van rechtswege op 1</w:t>
      </w:r>
      <w:r w:rsidR="79EE44AC" w:rsidRPr="59259D31">
        <w:rPr>
          <w:rFonts w:eastAsia="Times New Roman"/>
          <w:sz w:val="16"/>
          <w:szCs w:val="16"/>
          <w:lang w:eastAsia="nl-NL"/>
        </w:rPr>
        <w:t>5</w:t>
      </w:r>
      <w:r w:rsidR="005A1E2A" w:rsidRPr="59259D31">
        <w:rPr>
          <w:rFonts w:eastAsia="Times New Roman"/>
          <w:sz w:val="16"/>
          <w:szCs w:val="16"/>
          <w:lang w:eastAsia="nl-NL"/>
        </w:rPr>
        <w:t xml:space="preserve"> </w:t>
      </w:r>
      <w:r w:rsidR="73F4946D" w:rsidRPr="59259D31">
        <w:rPr>
          <w:rFonts w:eastAsia="Times New Roman"/>
          <w:sz w:val="16"/>
          <w:szCs w:val="16"/>
          <w:lang w:eastAsia="nl-NL"/>
        </w:rPr>
        <w:t>februari</w:t>
      </w:r>
      <w:r w:rsidR="005A1E2A" w:rsidRPr="59259D31">
        <w:rPr>
          <w:rFonts w:eastAsia="Times New Roman"/>
          <w:sz w:val="16"/>
          <w:szCs w:val="16"/>
          <w:lang w:eastAsia="nl-NL"/>
        </w:rPr>
        <w:t xml:space="preserve"> 203</w:t>
      </w:r>
      <w:r w:rsidR="4A2FCF39" w:rsidRPr="59259D31">
        <w:rPr>
          <w:rFonts w:eastAsia="Times New Roman"/>
          <w:sz w:val="16"/>
          <w:szCs w:val="16"/>
          <w:lang w:eastAsia="nl-NL"/>
        </w:rPr>
        <w:t>1</w:t>
      </w:r>
      <w:r w:rsidR="005A1E2A" w:rsidRPr="59259D31">
        <w:rPr>
          <w:rFonts w:eastAsia="Times New Roman"/>
          <w:sz w:val="16"/>
          <w:szCs w:val="16"/>
          <w:lang w:eastAsia="nl-NL"/>
        </w:rPr>
        <w:t>.</w:t>
      </w:r>
    </w:p>
    <w:p w14:paraId="1615C103" w14:textId="77777777" w:rsidR="002D4AB6" w:rsidRPr="007A58CB" w:rsidRDefault="002D4AB6" w:rsidP="002D4AB6">
      <w:pPr>
        <w:suppressAutoHyphens/>
        <w:spacing w:after="0" w:line="284" w:lineRule="atLeast"/>
        <w:ind w:left="567"/>
        <w:rPr>
          <w:rFonts w:eastAsia="Times New Roman" w:cstheme="minorHAnsi"/>
          <w:sz w:val="16"/>
          <w:szCs w:val="16"/>
          <w:lang w:eastAsia="nl-NL"/>
        </w:rPr>
      </w:pPr>
    </w:p>
    <w:p w14:paraId="5B9A443D" w14:textId="2214B6C4" w:rsidR="002D4AB6" w:rsidRPr="007A58CB" w:rsidRDefault="002D4AB6" w:rsidP="009E0D39">
      <w:pPr>
        <w:numPr>
          <w:ilvl w:val="0"/>
          <w:numId w:val="35"/>
        </w:numPr>
        <w:suppressAutoHyphens/>
        <w:spacing w:after="0" w:line="284" w:lineRule="atLeast"/>
        <w:rPr>
          <w:rFonts w:eastAsia="Times New Roman"/>
          <w:sz w:val="16"/>
          <w:szCs w:val="16"/>
          <w:lang w:eastAsia="nl-NL"/>
        </w:rPr>
      </w:pPr>
      <w:r w:rsidRPr="3EBEBE3D">
        <w:rPr>
          <w:sz w:val="16"/>
          <w:szCs w:val="16"/>
        </w:rPr>
        <w:t xml:space="preserve">De Opdrachtgever heeft de mogelijkheid </w:t>
      </w:r>
      <w:r w:rsidR="003753F4" w:rsidRPr="3EBEBE3D">
        <w:rPr>
          <w:sz w:val="16"/>
          <w:szCs w:val="16"/>
        </w:rPr>
        <w:t>om de Overeenkomst 4 (vier)</w:t>
      </w:r>
      <w:r w:rsidRPr="2B23FD55">
        <w:rPr>
          <w:sz w:val="16"/>
          <w:szCs w:val="16"/>
        </w:rPr>
        <w:t>keer</w:t>
      </w:r>
      <w:r w:rsidRPr="3EBEBE3D">
        <w:rPr>
          <w:sz w:val="16"/>
          <w:szCs w:val="16"/>
        </w:rPr>
        <w:t xml:space="preserve"> onder dezelfde voorwaarden te</w:t>
      </w:r>
      <w:r w:rsidR="003753F4" w:rsidRPr="3EBEBE3D">
        <w:rPr>
          <w:sz w:val="16"/>
          <w:szCs w:val="16"/>
        </w:rPr>
        <w:t xml:space="preserve"> verlengen met een periode van 2 (twee) jaar</w:t>
      </w:r>
      <w:ins w:id="7" w:author="Birgit Stolp" w:date="2026-10-13T07:51:00Z" w16du:dateUtc="2026-10-13T07:51:51Z">
        <w:r w:rsidR="54FC9922" w:rsidRPr="590FA059">
          <w:rPr>
            <w:sz w:val="16"/>
            <w:szCs w:val="16"/>
          </w:rPr>
          <w:t xml:space="preserve">. </w:t>
        </w:r>
      </w:ins>
      <w:del w:id="8" w:author="Birgit Stolp" w:date="2026-10-13T07:51:00Z" w16du:dateUtc="2026-10-13T07:51:51Z">
        <w:r w:rsidRPr="3EBEBE3D">
          <w:rPr>
            <w:sz w:val="16"/>
            <w:szCs w:val="16"/>
          </w:rPr>
          <w:delText xml:space="preserve"> </w:delText>
        </w:r>
      </w:del>
      <w:r w:rsidRPr="3EBEBE3D">
        <w:rPr>
          <w:sz w:val="16"/>
          <w:szCs w:val="16"/>
        </w:rPr>
        <w:t>In het geval dat de Opdrachtgever gebruik maakt van deze verlengingsoptie zal de Opdrachtgever Op</w:t>
      </w:r>
      <w:r w:rsidR="003753F4" w:rsidRPr="3EBEBE3D">
        <w:rPr>
          <w:sz w:val="16"/>
          <w:szCs w:val="16"/>
        </w:rPr>
        <w:t xml:space="preserve">drachtnemer hierover uiterlijk 2 (twee) maanden </w:t>
      </w:r>
      <w:r w:rsidRPr="3EBEBE3D">
        <w:rPr>
          <w:sz w:val="16"/>
          <w:szCs w:val="16"/>
        </w:rPr>
        <w:t>voor het einde van de Overeenkomst schriftelijk in kennis stellen. Indien de Opdrachtgever geen gebruik maakt van de verlengingsmogelijkheid eindigt de Overeenkomst van rechtswege na het verstrijken van de in artikel 6.1 genoemde termijn.</w:t>
      </w:r>
    </w:p>
    <w:p w14:paraId="4838C22F" w14:textId="77777777" w:rsidR="002D4AB6" w:rsidRPr="007A58CB" w:rsidRDefault="002D4AB6" w:rsidP="002D4AB6">
      <w:pPr>
        <w:suppressAutoHyphens/>
        <w:spacing w:after="0" w:line="284" w:lineRule="atLeast"/>
        <w:ind w:left="567"/>
        <w:rPr>
          <w:rFonts w:eastAsia="Times New Roman" w:cstheme="minorHAnsi"/>
          <w:sz w:val="16"/>
          <w:szCs w:val="16"/>
          <w:lang w:eastAsia="nl-NL"/>
        </w:rPr>
      </w:pPr>
    </w:p>
    <w:p w14:paraId="447E5FBD" w14:textId="77777777" w:rsidR="002D4AB6" w:rsidRPr="007A58CB" w:rsidRDefault="002D4AB6" w:rsidP="009E0D39">
      <w:pPr>
        <w:numPr>
          <w:ilvl w:val="0"/>
          <w:numId w:val="35"/>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Naast de gronden voor ontbinding van de Overeenkomst die zijn genoemd in artikel 16 ARIV, kan de Overeenkomst met wederzijds goedvinden op ieder moment worden beëindigd. Partijen treden in nader overleg over de voorwaarden waaronder de Overeenkomst wordt afgewikkeld. </w:t>
      </w:r>
    </w:p>
    <w:p w14:paraId="3F2BA742"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08BC6167" w14:textId="77777777" w:rsidR="002D4AB6" w:rsidRPr="007A58CB" w:rsidRDefault="002D4AB6" w:rsidP="009E0D39">
      <w:pPr>
        <w:numPr>
          <w:ilvl w:val="0"/>
          <w:numId w:val="35"/>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Naast de gronden voor ontbinding van de Overeenkomst die zijn genoemd in artikel 16 ARIV, is de Opdrachtgever gerechtigd deze Overeenkomst met onmiddellijke ingang, zonder rechtelijke tussenkomst, door een schriftelijke verklaring aan de Opdrachtnemer geheel of gedeeltelijk eenzijdig te beëindigen, indien:</w:t>
      </w:r>
    </w:p>
    <w:p w14:paraId="3DF15867"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6ED932CB" w14:textId="77777777" w:rsidR="002D4AB6" w:rsidRPr="007A58CB" w:rsidRDefault="002D4AB6" w:rsidP="009E0D39">
      <w:pPr>
        <w:numPr>
          <w:ilvl w:val="0"/>
          <w:numId w:val="11"/>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zich onvoorziene omstandigheden voordoen die ontbinding rechtvaardigen en/of wanneer anderszins instandhouding van de Overeenkomst in redelijkheid niet van de Opdrachtgever verlangd kan worden;</w:t>
      </w:r>
    </w:p>
    <w:p w14:paraId="1D7E8B9C" w14:textId="77777777" w:rsidR="002D4AB6" w:rsidRPr="007A58CB" w:rsidRDefault="002D4AB6" w:rsidP="002D4AB6">
      <w:pPr>
        <w:suppressAutoHyphens/>
        <w:spacing w:after="0" w:line="284" w:lineRule="atLeast"/>
        <w:ind w:left="1134" w:hanging="567"/>
        <w:rPr>
          <w:rFonts w:eastAsia="Times New Roman" w:cstheme="minorHAnsi"/>
          <w:sz w:val="16"/>
          <w:szCs w:val="16"/>
          <w:lang w:eastAsia="nl-NL"/>
        </w:rPr>
      </w:pPr>
    </w:p>
    <w:p w14:paraId="1ABEAEE0" w14:textId="77777777" w:rsidR="002D4AB6" w:rsidRPr="007A58CB" w:rsidRDefault="002D4AB6" w:rsidP="009E0D39">
      <w:pPr>
        <w:numPr>
          <w:ilvl w:val="0"/>
          <w:numId w:val="11"/>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één van de uitsluitingsgronden van artikel 2.86 Aanbestedingswet of de door de Opdrachtgever in paragraaf [</w:t>
      </w:r>
      <w:r w:rsidRPr="003753F4">
        <w:rPr>
          <w:rFonts w:eastAsia="Times New Roman" w:cstheme="minorHAnsi"/>
          <w:sz w:val="16"/>
          <w:szCs w:val="16"/>
          <w:lang w:eastAsia="nl-NL"/>
        </w:rPr>
        <w:t>5.2</w:t>
      </w:r>
      <w:r w:rsidRPr="007A58CB">
        <w:rPr>
          <w:rFonts w:eastAsia="Times New Roman" w:cstheme="minorHAnsi"/>
          <w:sz w:val="16"/>
          <w:szCs w:val="16"/>
          <w:lang w:eastAsia="nl-NL"/>
        </w:rPr>
        <w:t>] van het Beschrijvend Document van toepassing verklaarde uitsluitingsgronden van artikel 2.87 Aanbestedingswet van toepassing is of is geworden op de Opdrachtnemer;</w:t>
      </w:r>
    </w:p>
    <w:p w14:paraId="20477AA1" w14:textId="77777777" w:rsidR="002D4AB6" w:rsidRPr="007A58CB" w:rsidRDefault="002D4AB6" w:rsidP="002D4AB6">
      <w:pPr>
        <w:suppressAutoHyphens/>
        <w:spacing w:after="0" w:line="284" w:lineRule="atLeast"/>
        <w:ind w:left="708"/>
        <w:rPr>
          <w:rFonts w:eastAsia="Times New Roman" w:cstheme="minorHAnsi"/>
          <w:sz w:val="16"/>
          <w:szCs w:val="16"/>
          <w:lang w:eastAsia="nl-NL"/>
        </w:rPr>
      </w:pPr>
    </w:p>
    <w:p w14:paraId="71382F41" w14:textId="77777777" w:rsidR="002D4AB6" w:rsidRPr="007A58CB" w:rsidRDefault="002D4AB6" w:rsidP="009E0D39">
      <w:pPr>
        <w:numPr>
          <w:ilvl w:val="0"/>
          <w:numId w:val="11"/>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blijkt dat de Opdrachtnemer niet (meer) voldoet aan de eisen die de Opdrachtgever in hoofdstuk [</w:t>
      </w:r>
      <w:r w:rsidRPr="003753F4">
        <w:rPr>
          <w:rFonts w:eastAsia="Times New Roman" w:cstheme="minorHAnsi"/>
          <w:sz w:val="16"/>
          <w:szCs w:val="16"/>
          <w:lang w:eastAsia="nl-NL"/>
        </w:rPr>
        <w:t>6</w:t>
      </w:r>
      <w:r w:rsidRPr="007A58CB">
        <w:rPr>
          <w:rFonts w:eastAsia="Times New Roman" w:cstheme="minorHAnsi"/>
          <w:sz w:val="16"/>
          <w:szCs w:val="16"/>
          <w:lang w:eastAsia="nl-NL"/>
        </w:rPr>
        <w:t>] van het Beschrijvend Document heeft gesteld aan de geschiktheid van de Opdrachtnemer om deel te mogen nemen aan de aanbestedingsprocedure;</w:t>
      </w:r>
    </w:p>
    <w:p w14:paraId="1379B65E" w14:textId="77777777" w:rsidR="002D4AB6" w:rsidRPr="007A58CB" w:rsidRDefault="002D4AB6" w:rsidP="002D4AB6">
      <w:pPr>
        <w:suppressAutoHyphens/>
        <w:spacing w:after="0" w:line="284" w:lineRule="atLeast"/>
        <w:ind w:left="708"/>
        <w:rPr>
          <w:rFonts w:eastAsia="Times New Roman" w:cstheme="minorHAnsi"/>
          <w:sz w:val="16"/>
          <w:szCs w:val="16"/>
          <w:lang w:eastAsia="nl-NL"/>
        </w:rPr>
      </w:pPr>
    </w:p>
    <w:p w14:paraId="3F560166" w14:textId="1E78DA81" w:rsidR="002D4AB6" w:rsidRPr="007A58CB" w:rsidRDefault="002D4AB6" w:rsidP="009E0D39">
      <w:pPr>
        <w:numPr>
          <w:ilvl w:val="0"/>
          <w:numId w:val="11"/>
        </w:numPr>
        <w:suppressAutoHyphens/>
        <w:spacing w:after="0" w:line="284" w:lineRule="atLeast"/>
        <w:rPr>
          <w:rFonts w:eastAsia="Times New Roman"/>
          <w:sz w:val="16"/>
          <w:szCs w:val="16"/>
          <w:lang w:eastAsia="nl-NL"/>
        </w:rPr>
      </w:pPr>
      <w:r w:rsidRPr="59259D31">
        <w:rPr>
          <w:rFonts w:eastAsia="Times New Roman"/>
          <w:sz w:val="16"/>
          <w:szCs w:val="16"/>
          <w:lang w:eastAsia="nl-NL"/>
        </w:rPr>
        <w:t>blijkt dat de Opdrachtnemer niet (meer) voldoet aan de minimumeisen die</w:t>
      </w:r>
      <w:r w:rsidR="003753F4" w:rsidRPr="59259D31">
        <w:rPr>
          <w:rFonts w:eastAsia="Times New Roman"/>
          <w:sz w:val="16"/>
          <w:szCs w:val="16"/>
          <w:lang w:eastAsia="nl-NL"/>
        </w:rPr>
        <w:t xml:space="preserve"> de Opdrachtgever in hoofdstuk </w:t>
      </w:r>
      <w:r w:rsidRPr="59259D31">
        <w:rPr>
          <w:rFonts w:eastAsia="Times New Roman"/>
          <w:sz w:val="16"/>
          <w:szCs w:val="16"/>
          <w:lang w:eastAsia="nl-NL"/>
        </w:rPr>
        <w:t xml:space="preserve">7 van het Beschrijvend Document heeft gesteld aan het verrichten van </w:t>
      </w:r>
      <w:r w:rsidR="004F6B00" w:rsidRPr="59259D31">
        <w:rPr>
          <w:rFonts w:eastAsia="Times New Roman"/>
          <w:sz w:val="16"/>
          <w:szCs w:val="16"/>
          <w:lang w:eastAsia="nl-NL"/>
        </w:rPr>
        <w:t>levering van was en- Droogapparatuur.</w:t>
      </w:r>
    </w:p>
    <w:p w14:paraId="61808A4F" w14:textId="77777777" w:rsidR="002D4AB6" w:rsidRPr="007A58CB" w:rsidRDefault="002D4AB6" w:rsidP="002D4AB6">
      <w:pPr>
        <w:suppressAutoHyphens/>
        <w:spacing w:after="0" w:line="284" w:lineRule="atLeast"/>
        <w:ind w:left="708"/>
        <w:rPr>
          <w:rFonts w:eastAsia="Times New Roman" w:cstheme="minorHAnsi"/>
          <w:sz w:val="16"/>
          <w:szCs w:val="16"/>
          <w:lang w:eastAsia="nl-NL"/>
        </w:rPr>
      </w:pPr>
    </w:p>
    <w:p w14:paraId="1B46D3E4" w14:textId="77777777" w:rsidR="002D4AB6" w:rsidRPr="007A58CB" w:rsidRDefault="002D4AB6" w:rsidP="009E0D39">
      <w:pPr>
        <w:numPr>
          <w:ilvl w:val="0"/>
          <w:numId w:val="11"/>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(uit een gerechtelijke beslissing volgt dat) deze Overeenkomst in strijd met het (Europese) aanbestedingsrecht is gesloten. </w:t>
      </w:r>
    </w:p>
    <w:p w14:paraId="073B877B" w14:textId="77777777" w:rsidR="002D4AB6" w:rsidRPr="007A58CB" w:rsidRDefault="002D4AB6" w:rsidP="002D4AB6">
      <w:pPr>
        <w:suppressAutoHyphens/>
        <w:spacing w:after="0" w:line="284" w:lineRule="atLeast"/>
        <w:ind w:left="960"/>
        <w:rPr>
          <w:rFonts w:eastAsia="Times New Roman" w:cstheme="minorHAnsi"/>
          <w:sz w:val="16"/>
          <w:szCs w:val="16"/>
          <w:lang w:eastAsia="nl-NL"/>
        </w:rPr>
      </w:pPr>
    </w:p>
    <w:p w14:paraId="11C92F43" w14:textId="77777777" w:rsidR="002D4AB6" w:rsidRPr="007A58CB" w:rsidRDefault="002D4AB6" w:rsidP="009E0D39">
      <w:pPr>
        <w:numPr>
          <w:ilvl w:val="0"/>
          <w:numId w:val="35"/>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Indien deze Overeenkomst geheel of gedeeltelijk wordt beëindigd, dan is de Opdrachtgever slechts gehouden om de reeds daadwerkelijk geleverde Producten door de Opdrachtnemer te vergoeden. </w:t>
      </w:r>
    </w:p>
    <w:p w14:paraId="6E26CBF1" w14:textId="77777777" w:rsidR="002D4AB6" w:rsidRPr="007A58CB" w:rsidRDefault="002D4AB6" w:rsidP="002D4AB6">
      <w:pPr>
        <w:suppressAutoHyphens/>
        <w:spacing w:after="0" w:line="284" w:lineRule="atLeast"/>
        <w:ind w:left="567"/>
        <w:rPr>
          <w:rFonts w:eastAsia="Times New Roman" w:cstheme="minorHAnsi"/>
          <w:sz w:val="16"/>
          <w:szCs w:val="16"/>
          <w:lang w:eastAsia="nl-NL"/>
        </w:rPr>
      </w:pPr>
    </w:p>
    <w:p w14:paraId="616ADC01"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Artikel 7.</w:t>
      </w:r>
      <w:r w:rsidRPr="007A58CB">
        <w:rPr>
          <w:rFonts w:eastAsia="Times New Roman" w:cstheme="minorHAnsi"/>
          <w:b/>
          <w:sz w:val="16"/>
          <w:szCs w:val="16"/>
          <w:lang w:eastAsia="nl-NL"/>
        </w:rPr>
        <w:tab/>
        <w:t>Wettelijke eisen</w:t>
      </w:r>
    </w:p>
    <w:p w14:paraId="61F81A5F" w14:textId="15D02E03" w:rsidR="002D4AB6" w:rsidRPr="007A58CB" w:rsidRDefault="002D4AB6" w:rsidP="00506ECB">
      <w:pPr>
        <w:suppressAutoHyphens/>
        <w:spacing w:after="0" w:line="284" w:lineRule="atLeast"/>
        <w:ind w:left="567"/>
        <w:rPr>
          <w:rFonts w:eastAsia="Times New Roman" w:cstheme="minorHAnsi"/>
          <w:sz w:val="16"/>
          <w:szCs w:val="16"/>
          <w:lang w:eastAsia="nl-NL"/>
        </w:rPr>
      </w:pPr>
      <w:r w:rsidRPr="007A58CB">
        <w:rPr>
          <w:rFonts w:eastAsia="Times New Roman" w:cstheme="minorHAnsi"/>
          <w:sz w:val="16"/>
          <w:szCs w:val="16"/>
          <w:lang w:eastAsia="nl-NL"/>
        </w:rPr>
        <w:t>Partijen zullen alle huidige en toekomstige wet- en regelgeving en gedragscodes die van toepassing zijn of worden op hun bedrijfsactiviteiten of op de vervulling van hun verplichtingen of op de uitoefening van hun rechten onder of in verband met deze Overeenkomst, respecteren en in acht nemen.</w:t>
      </w:r>
    </w:p>
    <w:p w14:paraId="06189B3D"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5F03ACCA" w14:textId="77777777" w:rsidR="004F6B00" w:rsidRPr="004F6B00" w:rsidRDefault="004F6B00" w:rsidP="004F6B00">
      <w:pPr>
        <w:suppressAutoHyphens/>
        <w:spacing w:after="0" w:line="284" w:lineRule="atLeast"/>
        <w:rPr>
          <w:rFonts w:eastAsia="Times New Roman" w:cstheme="minorHAnsi"/>
          <w:b/>
          <w:sz w:val="16"/>
          <w:szCs w:val="16"/>
          <w:lang w:eastAsia="nl-NL"/>
        </w:rPr>
      </w:pPr>
      <w:r w:rsidRPr="004F6B00">
        <w:rPr>
          <w:rFonts w:eastAsia="Times New Roman" w:cstheme="minorHAnsi"/>
          <w:b/>
          <w:sz w:val="16"/>
          <w:szCs w:val="16"/>
          <w:lang w:eastAsia="nl-NL"/>
        </w:rPr>
        <w:t>Artikel 8.</w:t>
      </w:r>
      <w:r w:rsidRPr="004F6B00">
        <w:rPr>
          <w:rFonts w:eastAsia="Times New Roman" w:cstheme="minorHAnsi"/>
          <w:b/>
          <w:sz w:val="16"/>
          <w:szCs w:val="16"/>
          <w:lang w:eastAsia="nl-NL"/>
        </w:rPr>
        <w:tab/>
        <w:t>Algemene inkoopvoorwaarden 2018 VRK</w:t>
      </w:r>
    </w:p>
    <w:p w14:paraId="2B08B526" w14:textId="574553DD" w:rsidR="004F6B00" w:rsidRPr="004F6B00" w:rsidRDefault="004F6B00" w:rsidP="004F6B00">
      <w:pPr>
        <w:suppressAutoHyphens/>
        <w:spacing w:after="0" w:line="284" w:lineRule="atLeast"/>
        <w:ind w:left="567"/>
        <w:rPr>
          <w:rFonts w:eastAsia="Times New Roman"/>
          <w:sz w:val="16"/>
          <w:szCs w:val="16"/>
          <w:lang w:eastAsia="nl-NL"/>
        </w:rPr>
      </w:pPr>
      <w:r w:rsidRPr="6AFA2BFF">
        <w:rPr>
          <w:rFonts w:eastAsia="Times New Roman"/>
          <w:sz w:val="16"/>
          <w:szCs w:val="16"/>
          <w:lang w:eastAsia="nl-NL"/>
        </w:rPr>
        <w:t>1.</w:t>
      </w:r>
      <w:r>
        <w:tab/>
      </w:r>
      <w:r w:rsidRPr="6AFA2BFF">
        <w:rPr>
          <w:rFonts w:eastAsia="Times New Roman"/>
          <w:sz w:val="16"/>
          <w:szCs w:val="16"/>
          <w:lang w:eastAsia="nl-NL"/>
        </w:rPr>
        <w:t>Op deze Raamovereenkomst en de Nadere overeenkomsten zijn de Algemene</w:t>
      </w:r>
      <w:ins w:id="9" w:author="Birgit Stolp" w:date="2026-10-13T07:53:00Z" w16du:dateUtc="2026-10-13T07:53:41Z">
        <w:r w:rsidRPr="6AFA2BFF">
          <w:rPr>
            <w:rFonts w:eastAsia="Times New Roman"/>
            <w:sz w:val="16"/>
            <w:szCs w:val="16"/>
            <w:lang w:eastAsia="nl-NL"/>
          </w:rPr>
          <w:t xml:space="preserve"> </w:t>
        </w:r>
      </w:ins>
      <w:del w:id="10" w:author="Birgit Stolp" w:date="2026-10-13T07:53:00Z" w16du:dateUtc="2026-10-13T07:53:48Z">
        <w:r w:rsidRPr="6AFA2BFF">
          <w:rPr>
            <w:rFonts w:eastAsia="Times New Roman"/>
            <w:sz w:val="16"/>
            <w:szCs w:val="16"/>
            <w:lang w:eastAsia="nl-NL"/>
          </w:rPr>
          <w:delText>i</w:delText>
        </w:r>
      </w:del>
      <w:r w:rsidRPr="6AFA2BFF">
        <w:rPr>
          <w:rFonts w:eastAsia="Times New Roman"/>
          <w:sz w:val="16"/>
          <w:szCs w:val="16"/>
          <w:lang w:eastAsia="nl-NL"/>
        </w:rPr>
        <w:t xml:space="preserve">nkoopvoorwaarden 2018 VRK van toepassing. </w:t>
      </w:r>
    </w:p>
    <w:p w14:paraId="493E4233" w14:textId="081A3EA3" w:rsidR="002D4AB6" w:rsidRPr="004F6B00" w:rsidRDefault="004F6B00" w:rsidP="004F6B00">
      <w:pPr>
        <w:suppressAutoHyphens/>
        <w:spacing w:after="0" w:line="284" w:lineRule="atLeast"/>
        <w:ind w:left="567"/>
        <w:rPr>
          <w:rFonts w:eastAsia="Times New Roman" w:cstheme="minorHAnsi"/>
          <w:sz w:val="16"/>
          <w:szCs w:val="16"/>
          <w:lang w:eastAsia="nl-NL"/>
        </w:rPr>
      </w:pPr>
      <w:r w:rsidRPr="004F6B00">
        <w:rPr>
          <w:rFonts w:eastAsia="Times New Roman" w:cstheme="minorHAnsi"/>
          <w:sz w:val="16"/>
          <w:szCs w:val="16"/>
          <w:lang w:eastAsia="nl-NL"/>
        </w:rPr>
        <w:t>2.</w:t>
      </w:r>
      <w:r w:rsidRPr="004F6B00">
        <w:rPr>
          <w:rFonts w:eastAsia="Times New Roman" w:cstheme="minorHAnsi"/>
          <w:sz w:val="16"/>
          <w:szCs w:val="16"/>
          <w:lang w:eastAsia="nl-NL"/>
        </w:rPr>
        <w:tab/>
        <w:t>Branchevoorwaarden en/of algemene voorwaarden van de Opdrachtnemer zijn uitdrukkelijk niet van toepassing op deze Raamovereenkomst en de Nadere Overeenkomsten.</w:t>
      </w:r>
    </w:p>
    <w:p w14:paraId="37F783D0" w14:textId="0D414EC5" w:rsidR="002D4AB6" w:rsidRPr="007A58CB" w:rsidRDefault="002D4AB6" w:rsidP="002D4AB6">
      <w:pPr>
        <w:suppressAutoHyphens/>
        <w:spacing w:after="0" w:line="284" w:lineRule="atLeast"/>
        <w:ind w:left="567"/>
        <w:rPr>
          <w:rFonts w:eastAsia="Times New Roman" w:cstheme="minorHAnsi"/>
          <w:sz w:val="16"/>
          <w:szCs w:val="16"/>
          <w:lang w:eastAsia="nl-NL"/>
        </w:rPr>
      </w:pPr>
      <w:r w:rsidRPr="007A58CB">
        <w:rPr>
          <w:rFonts w:eastAsia="Times New Roman" w:cstheme="minorHAnsi"/>
          <w:sz w:val="16"/>
          <w:szCs w:val="16"/>
          <w:lang w:eastAsia="nl-NL"/>
        </w:rPr>
        <w:t>.</w:t>
      </w:r>
    </w:p>
    <w:p w14:paraId="6F353B00" w14:textId="77777777" w:rsidR="002D4AB6" w:rsidRPr="007A58CB" w:rsidRDefault="002D4AB6" w:rsidP="002D4AB6">
      <w:pPr>
        <w:suppressAutoHyphens/>
        <w:spacing w:after="0" w:line="284" w:lineRule="atLeast"/>
        <w:ind w:left="564"/>
        <w:rPr>
          <w:rFonts w:eastAsia="Times New Roman" w:cstheme="minorHAnsi"/>
          <w:sz w:val="16"/>
          <w:szCs w:val="16"/>
          <w:lang w:eastAsia="nl-NL"/>
        </w:rPr>
      </w:pPr>
    </w:p>
    <w:p w14:paraId="68256443" w14:textId="77777777"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Artikel 11.</w:t>
      </w:r>
      <w:r w:rsidRPr="007A58CB">
        <w:rPr>
          <w:rFonts w:eastAsia="Times New Roman" w:cstheme="minorHAnsi"/>
          <w:b/>
          <w:sz w:val="16"/>
          <w:szCs w:val="16"/>
          <w:lang w:eastAsia="nl-NL"/>
        </w:rPr>
        <w:tab/>
        <w:t xml:space="preserve">Contactpersoon </w:t>
      </w:r>
    </w:p>
    <w:p w14:paraId="7D844284" w14:textId="77777777" w:rsidR="002D4AB6" w:rsidRPr="007A58CB" w:rsidRDefault="002D4AB6" w:rsidP="002D4AB6">
      <w:pPr>
        <w:suppressAutoHyphens/>
        <w:spacing w:after="0" w:line="284" w:lineRule="atLeast"/>
        <w:ind w:left="564"/>
        <w:rPr>
          <w:rFonts w:eastAsia="Times New Roman" w:cstheme="minorHAnsi"/>
          <w:sz w:val="16"/>
          <w:szCs w:val="16"/>
          <w:lang w:eastAsia="nl-NL"/>
        </w:rPr>
      </w:pPr>
      <w:r w:rsidRPr="007A58CB">
        <w:rPr>
          <w:rFonts w:eastAsia="Times New Roman" w:cstheme="minorHAnsi"/>
          <w:sz w:val="16"/>
          <w:szCs w:val="16"/>
          <w:lang w:eastAsia="nl-NL"/>
        </w:rPr>
        <w:t>Alle communicatie over deze Overeenkomst dient te geschieden via de volgende contactpersoon van de Opdrachtgever:</w:t>
      </w:r>
    </w:p>
    <w:p w14:paraId="55F8BC89" w14:textId="77777777" w:rsidR="002D4AB6" w:rsidRPr="007A58CB" w:rsidRDefault="002D4AB6" w:rsidP="009E0D39">
      <w:pPr>
        <w:pStyle w:val="ListParagraph"/>
        <w:numPr>
          <w:ilvl w:val="0"/>
          <w:numId w:val="15"/>
        </w:numPr>
        <w:suppressAutoHyphens/>
        <w:spacing w:after="0" w:line="284" w:lineRule="atLeast"/>
        <w:ind w:left="1134" w:hanging="567"/>
        <w:rPr>
          <w:rFonts w:eastAsia="Times New Roman" w:cstheme="minorHAnsi"/>
          <w:sz w:val="16"/>
          <w:szCs w:val="16"/>
          <w:lang w:eastAsia="nl-NL"/>
        </w:rPr>
      </w:pPr>
      <w:r w:rsidRPr="007A58CB">
        <w:rPr>
          <w:rFonts w:eastAsia="Times New Roman" w:cstheme="minorHAnsi"/>
          <w:sz w:val="16"/>
          <w:szCs w:val="16"/>
          <w:lang w:eastAsia="nl-NL"/>
        </w:rPr>
        <w:t>naam contactpersoon: [</w:t>
      </w:r>
      <w:r w:rsidRPr="007A58CB">
        <w:rPr>
          <w:rFonts w:eastAsia="Times New Roman" w:cstheme="minorHAnsi"/>
          <w:i/>
          <w:sz w:val="16"/>
          <w:szCs w:val="16"/>
          <w:highlight w:val="lightGray"/>
          <w:lang w:eastAsia="nl-NL"/>
        </w:rPr>
        <w:t>naam contactpersoon</w:t>
      </w:r>
      <w:r w:rsidRPr="007A58CB">
        <w:rPr>
          <w:rFonts w:eastAsia="Times New Roman" w:cstheme="minorHAnsi"/>
          <w:sz w:val="16"/>
          <w:szCs w:val="16"/>
          <w:lang w:eastAsia="nl-NL"/>
        </w:rPr>
        <w:t>]</w:t>
      </w:r>
    </w:p>
    <w:p w14:paraId="4265B3E7" w14:textId="77777777" w:rsidR="002D4AB6" w:rsidRPr="007A58CB" w:rsidRDefault="002D4AB6" w:rsidP="009E0D39">
      <w:pPr>
        <w:pStyle w:val="ListParagraph"/>
        <w:numPr>
          <w:ilvl w:val="0"/>
          <w:numId w:val="15"/>
        </w:numPr>
        <w:suppressAutoHyphens/>
        <w:spacing w:after="0" w:line="284" w:lineRule="atLeast"/>
        <w:ind w:left="1134" w:hanging="567"/>
        <w:rPr>
          <w:rFonts w:eastAsia="Times New Roman" w:cstheme="minorHAnsi"/>
          <w:sz w:val="16"/>
          <w:szCs w:val="16"/>
          <w:lang w:val="en-US" w:eastAsia="nl-NL"/>
        </w:rPr>
      </w:pPr>
      <w:r w:rsidRPr="007A58CB">
        <w:rPr>
          <w:rFonts w:eastAsia="Times New Roman" w:cstheme="minorHAnsi"/>
          <w:sz w:val="16"/>
          <w:szCs w:val="16"/>
          <w:lang w:val="en-US" w:eastAsia="nl-NL"/>
        </w:rPr>
        <w:t>e-mail: [</w:t>
      </w:r>
      <w:r w:rsidRPr="007A58CB">
        <w:rPr>
          <w:rFonts w:eastAsia="Times New Roman" w:cstheme="minorHAnsi"/>
          <w:i/>
          <w:sz w:val="16"/>
          <w:szCs w:val="16"/>
          <w:highlight w:val="lightGray"/>
          <w:lang w:val="en-US" w:eastAsia="nl-NL"/>
        </w:rPr>
        <w:t>e-mail contactpersoon</w:t>
      </w:r>
      <w:r w:rsidRPr="007A58CB">
        <w:rPr>
          <w:rFonts w:eastAsia="Times New Roman" w:cstheme="minorHAnsi"/>
          <w:sz w:val="16"/>
          <w:szCs w:val="16"/>
          <w:lang w:val="en-US" w:eastAsia="nl-NL"/>
        </w:rPr>
        <w:t>]</w:t>
      </w:r>
    </w:p>
    <w:p w14:paraId="5523223C" w14:textId="77777777" w:rsidR="007A58CB" w:rsidRDefault="002D4AB6" w:rsidP="009E0D39">
      <w:pPr>
        <w:pStyle w:val="ListParagraph"/>
        <w:numPr>
          <w:ilvl w:val="0"/>
          <w:numId w:val="15"/>
        </w:numPr>
        <w:suppressAutoHyphens/>
        <w:spacing w:after="0" w:line="284" w:lineRule="atLeast"/>
        <w:ind w:left="1134" w:hanging="567"/>
        <w:rPr>
          <w:rFonts w:eastAsia="Times New Roman" w:cstheme="minorHAnsi"/>
          <w:sz w:val="16"/>
          <w:szCs w:val="16"/>
          <w:lang w:eastAsia="nl-NL"/>
        </w:rPr>
      </w:pPr>
      <w:r w:rsidRPr="007A58CB">
        <w:rPr>
          <w:rFonts w:eastAsia="Times New Roman" w:cstheme="minorHAnsi"/>
          <w:sz w:val="16"/>
          <w:szCs w:val="16"/>
          <w:lang w:eastAsia="nl-NL"/>
        </w:rPr>
        <w:t>telefoon: [</w:t>
      </w:r>
      <w:r w:rsidRPr="007A58CB">
        <w:rPr>
          <w:rFonts w:eastAsia="Times New Roman" w:cstheme="minorHAnsi"/>
          <w:i/>
          <w:sz w:val="16"/>
          <w:szCs w:val="16"/>
          <w:highlight w:val="lightGray"/>
          <w:lang w:eastAsia="nl-NL"/>
        </w:rPr>
        <w:t>telefoon contactpersoon</w:t>
      </w:r>
      <w:r w:rsidRPr="007A58CB">
        <w:rPr>
          <w:rFonts w:eastAsia="Times New Roman" w:cstheme="minorHAnsi"/>
          <w:sz w:val="16"/>
          <w:szCs w:val="16"/>
          <w:lang w:eastAsia="nl-NL"/>
        </w:rPr>
        <w:t>]</w:t>
      </w:r>
    </w:p>
    <w:p w14:paraId="0EF8FC7D" w14:textId="77777777" w:rsidR="007A58CB" w:rsidRPr="007A58CB" w:rsidRDefault="007A58CB" w:rsidP="007A58CB">
      <w:pPr>
        <w:pStyle w:val="ListParagraph"/>
        <w:suppressAutoHyphens/>
        <w:spacing w:after="0" w:line="284" w:lineRule="atLeast"/>
        <w:ind w:left="1134"/>
        <w:rPr>
          <w:rFonts w:eastAsia="Times New Roman" w:cstheme="minorHAnsi"/>
          <w:sz w:val="16"/>
          <w:szCs w:val="16"/>
          <w:lang w:eastAsia="nl-NL"/>
        </w:rPr>
      </w:pPr>
    </w:p>
    <w:p w14:paraId="4B54C72C" w14:textId="63DF7784" w:rsidR="002D4AB6" w:rsidRPr="007A58CB" w:rsidRDefault="002D4AB6" w:rsidP="007A58CB">
      <w:pPr>
        <w:suppressAutoHyphens/>
        <w:spacing w:after="0" w:line="284" w:lineRule="atLeast"/>
        <w:rPr>
          <w:rFonts w:eastAsia="Times New Roman" w:cstheme="minorHAnsi"/>
          <w:sz w:val="16"/>
          <w:szCs w:val="16"/>
          <w:lang w:eastAsia="nl-NL"/>
        </w:rPr>
      </w:pPr>
      <w:r w:rsidRPr="007A58CB">
        <w:rPr>
          <w:rFonts w:eastAsia="Times New Roman" w:cstheme="minorHAnsi"/>
          <w:b/>
          <w:sz w:val="16"/>
          <w:szCs w:val="16"/>
          <w:lang w:eastAsia="nl-NL"/>
        </w:rPr>
        <w:t>Artikel 12.</w:t>
      </w:r>
      <w:r w:rsidRPr="007A58CB">
        <w:rPr>
          <w:rFonts w:eastAsia="Times New Roman" w:cstheme="minorHAnsi"/>
          <w:b/>
          <w:sz w:val="16"/>
          <w:szCs w:val="16"/>
          <w:lang w:eastAsia="nl-NL"/>
        </w:rPr>
        <w:tab/>
        <w:t>Afleveradres en -voorwaarden</w:t>
      </w:r>
    </w:p>
    <w:p w14:paraId="0E69D0AF" w14:textId="77777777" w:rsidR="002D4AB6" w:rsidRPr="007A58CB" w:rsidRDefault="002D4AB6" w:rsidP="009E0D39">
      <w:pPr>
        <w:numPr>
          <w:ilvl w:val="0"/>
          <w:numId w:val="34"/>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De Producten dienen te worden afgeleverd op het volgende adres:</w:t>
      </w:r>
    </w:p>
    <w:p w14:paraId="0C777A0E" w14:textId="77777777" w:rsidR="002D4AB6" w:rsidRPr="007A58CB" w:rsidRDefault="002D4AB6" w:rsidP="002D4AB6">
      <w:pPr>
        <w:suppressAutoHyphens/>
        <w:spacing w:after="0" w:line="284" w:lineRule="atLeast"/>
        <w:ind w:left="564"/>
        <w:rPr>
          <w:del w:id="11" w:author="Birgit Stolp" w:date="2026-10-13T07:54:00Z" w16du:dateUtc="2026-10-13T07:54:26Z"/>
          <w:rFonts w:eastAsia="Times New Roman"/>
          <w:sz w:val="16"/>
          <w:szCs w:val="16"/>
          <w:lang w:eastAsia="nl-NL"/>
        </w:rPr>
      </w:pPr>
    </w:p>
    <w:p w14:paraId="6A275B99" w14:textId="27748AE9" w:rsidR="004249AB" w:rsidRPr="007A58CB" w:rsidRDefault="003C03E5" w:rsidP="004249AB">
      <w:pPr>
        <w:suppressAutoHyphens/>
        <w:spacing w:after="0" w:line="284" w:lineRule="atLeast"/>
        <w:ind w:left="564"/>
        <w:rPr>
          <w:rFonts w:cstheme="minorHAnsi"/>
          <w:sz w:val="16"/>
          <w:szCs w:val="16"/>
        </w:rPr>
      </w:pPr>
      <w:r>
        <w:rPr>
          <w:rFonts w:cstheme="minorHAnsi"/>
          <w:sz w:val="16"/>
          <w:szCs w:val="16"/>
        </w:rPr>
        <w:t xml:space="preserve">Nijverheidsweg 42 </w:t>
      </w:r>
    </w:p>
    <w:p w14:paraId="29AAC975" w14:textId="2C12D157" w:rsidR="002D4AB6" w:rsidRPr="007A58CB" w:rsidRDefault="003C03E5" w:rsidP="004249AB">
      <w:pPr>
        <w:suppressAutoHyphens/>
        <w:spacing w:after="0" w:line="284" w:lineRule="atLeast"/>
        <w:ind w:left="564"/>
        <w:rPr>
          <w:rFonts w:eastAsia="Times New Roman" w:cstheme="minorHAnsi"/>
          <w:sz w:val="16"/>
          <w:szCs w:val="16"/>
          <w:lang w:eastAsia="nl-NL"/>
        </w:rPr>
      </w:pPr>
      <w:r>
        <w:rPr>
          <w:rFonts w:cstheme="minorHAnsi"/>
          <w:sz w:val="16"/>
          <w:szCs w:val="16"/>
        </w:rPr>
        <w:t>2102 LL Heemstede</w:t>
      </w:r>
    </w:p>
    <w:p w14:paraId="17FF4CBF" w14:textId="77777777" w:rsidR="002D4AB6" w:rsidRPr="007A58CB" w:rsidRDefault="002D4AB6" w:rsidP="002D4AB6">
      <w:pPr>
        <w:suppressAutoHyphens/>
        <w:spacing w:after="0" w:line="284" w:lineRule="atLeast"/>
        <w:ind w:left="564"/>
        <w:rPr>
          <w:rFonts w:eastAsia="Times New Roman" w:cstheme="minorHAnsi"/>
          <w:sz w:val="16"/>
          <w:szCs w:val="16"/>
          <w:lang w:eastAsia="nl-NL"/>
        </w:rPr>
      </w:pPr>
    </w:p>
    <w:p w14:paraId="382FFA8D" w14:textId="77777777" w:rsidR="002D4AB6" w:rsidRPr="007A58CB" w:rsidRDefault="002D4AB6" w:rsidP="009E0D39">
      <w:pPr>
        <w:numPr>
          <w:ilvl w:val="0"/>
          <w:numId w:val="34"/>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Bij het afleveren van de Producten op pallets dient de Opdrachtnemer de volgende voorschriften in acht te nemen:</w:t>
      </w:r>
    </w:p>
    <w:p w14:paraId="23ABD1C9" w14:textId="77777777" w:rsidR="002D4AB6" w:rsidRPr="007A58CB" w:rsidRDefault="002D4AB6" w:rsidP="009E0D39">
      <w:pPr>
        <w:pStyle w:val="ListParagraph"/>
        <w:numPr>
          <w:ilvl w:val="0"/>
          <w:numId w:val="16"/>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De Producten dienen te worden afgeleverd op een europallet met een maximale hoogte (inclusief pallet) van 1.30m en een maximaal gewicht per pallet van 750 kg. </w:t>
      </w:r>
    </w:p>
    <w:p w14:paraId="119BC857" w14:textId="77777777" w:rsidR="002D4AB6" w:rsidRPr="007A58CB" w:rsidRDefault="002D4AB6" w:rsidP="009E0D39">
      <w:pPr>
        <w:pStyle w:val="ListParagraph"/>
        <w:numPr>
          <w:ilvl w:val="0"/>
          <w:numId w:val="16"/>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De Opdrachtnemer dient aan de buitenkant van de pallet duidelijk de volgende gegevens te vermelden:</w:t>
      </w:r>
    </w:p>
    <w:p w14:paraId="20616D8D" w14:textId="77777777" w:rsidR="002D4AB6" w:rsidRPr="007A58CB" w:rsidRDefault="002D4AB6" w:rsidP="009E0D39">
      <w:pPr>
        <w:pStyle w:val="ListParagraph"/>
        <w:numPr>
          <w:ilvl w:val="1"/>
          <w:numId w:val="26"/>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opdrachtnummer</w:t>
      </w:r>
    </w:p>
    <w:p w14:paraId="54B479B0" w14:textId="77777777" w:rsidR="002D4AB6" w:rsidRPr="007A58CB" w:rsidRDefault="002D4AB6" w:rsidP="009E0D39">
      <w:pPr>
        <w:pStyle w:val="ListParagraph"/>
        <w:numPr>
          <w:ilvl w:val="1"/>
          <w:numId w:val="26"/>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contactpersoon</w:t>
      </w:r>
    </w:p>
    <w:p w14:paraId="2AAD2902" w14:textId="77777777" w:rsidR="002D4AB6" w:rsidRPr="007A58CB" w:rsidRDefault="002D4AB6" w:rsidP="009E0D39">
      <w:pPr>
        <w:pStyle w:val="ListParagraph"/>
        <w:numPr>
          <w:ilvl w:val="1"/>
          <w:numId w:val="26"/>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of het om één of meerdere productsoorten gaat</w:t>
      </w:r>
    </w:p>
    <w:p w14:paraId="500B03EC" w14:textId="77777777" w:rsidR="002D4AB6" w:rsidRPr="007A58CB" w:rsidRDefault="002D4AB6" w:rsidP="009E0D39">
      <w:pPr>
        <w:pStyle w:val="ListParagraph"/>
        <w:numPr>
          <w:ilvl w:val="1"/>
          <w:numId w:val="26"/>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paklijst/pakbon met artikelnummer, omschrijving, aantal en eenheden</w:t>
      </w:r>
    </w:p>
    <w:p w14:paraId="51A2588A" w14:textId="77777777" w:rsidR="002D4AB6" w:rsidRPr="007A58CB" w:rsidRDefault="002D4AB6" w:rsidP="009E0D39">
      <w:pPr>
        <w:pStyle w:val="ListParagraph"/>
        <w:numPr>
          <w:ilvl w:val="0"/>
          <w:numId w:val="16"/>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De Opdrachtnemer dient vanuit milieutechnisch oogpunt het gebruik van overbodig verpakkingsmateriaal te beperken en de Producten bij voorkeur niet te sealen met plastic, maar indien mogelijk (omsnoerings)band te gebruiken.</w:t>
      </w:r>
    </w:p>
    <w:p w14:paraId="5C2B7DDF" w14:textId="77777777" w:rsidR="002D4AB6" w:rsidRPr="007A58CB" w:rsidRDefault="002D4AB6" w:rsidP="009E0D39">
      <w:pPr>
        <w:pStyle w:val="ListParagraph"/>
        <w:numPr>
          <w:ilvl w:val="0"/>
          <w:numId w:val="16"/>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De Opdrachtnemer levert de Producten op maandag tot en met vrijdag tussen 8:30 uur en 17:00 uur. </w:t>
      </w:r>
    </w:p>
    <w:p w14:paraId="68E37DC9" w14:textId="0DCAB062" w:rsidR="002D4AB6" w:rsidRDefault="002D4AB6" w:rsidP="009E0D39">
      <w:pPr>
        <w:pStyle w:val="ListParagraph"/>
        <w:numPr>
          <w:ilvl w:val="0"/>
          <w:numId w:val="16"/>
        </w:num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 xml:space="preserve">Indien de Opdrachtnemer de Producten op een afwijkend tijdstip dient te leveren dient de Opdrachtnemer dit te overleggen met de contactpersoon.  </w:t>
      </w:r>
    </w:p>
    <w:p w14:paraId="33DD4B96" w14:textId="77777777" w:rsidR="007A58CB" w:rsidRPr="007A58CB" w:rsidRDefault="007A58CB" w:rsidP="007A58CB">
      <w:pPr>
        <w:pStyle w:val="ListParagraph"/>
        <w:suppressAutoHyphens/>
        <w:spacing w:after="0" w:line="284" w:lineRule="atLeast"/>
        <w:rPr>
          <w:rFonts w:eastAsia="Times New Roman" w:cstheme="minorHAnsi"/>
          <w:sz w:val="16"/>
          <w:szCs w:val="16"/>
          <w:lang w:eastAsia="nl-NL"/>
        </w:rPr>
      </w:pPr>
    </w:p>
    <w:p w14:paraId="7A5D69A6" w14:textId="33804795" w:rsidR="002D4AB6" w:rsidRPr="007A58CB" w:rsidRDefault="002D4AB6" w:rsidP="002D4AB6">
      <w:pPr>
        <w:rPr>
          <w:rFonts w:eastAsia="Times New Roman" w:cstheme="minorHAnsi"/>
          <w:sz w:val="16"/>
          <w:szCs w:val="16"/>
          <w:lang w:eastAsia="nl-NL"/>
        </w:rPr>
      </w:pPr>
      <w:r w:rsidRPr="007A58CB">
        <w:rPr>
          <w:rFonts w:eastAsia="Times New Roman" w:cstheme="minorHAnsi"/>
          <w:sz w:val="16"/>
          <w:szCs w:val="16"/>
          <w:lang w:eastAsia="nl-NL"/>
        </w:rPr>
        <w:t>ALDUS ondertekend en in tweevoud opgemaakt in Haarlem op [</w:t>
      </w:r>
      <w:r w:rsidRPr="007A58CB">
        <w:rPr>
          <w:rFonts w:eastAsia="Times New Roman" w:cstheme="minorHAnsi"/>
          <w:sz w:val="16"/>
          <w:szCs w:val="16"/>
          <w:highlight w:val="lightGray"/>
          <w:lang w:eastAsia="nl-NL"/>
        </w:rPr>
        <w:t>datum</w:t>
      </w:r>
      <w:r w:rsidRPr="007A58CB">
        <w:rPr>
          <w:rFonts w:eastAsia="Times New Roman" w:cstheme="minorHAnsi"/>
          <w:sz w:val="16"/>
          <w:szCs w:val="16"/>
          <w:lang w:eastAsia="nl-NL"/>
        </w:rPr>
        <w:t xml:space="preserve">]. </w:t>
      </w:r>
    </w:p>
    <w:p w14:paraId="6CAAF924" w14:textId="7BBCB825"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Veiligheidsregio Kennemerland</w:t>
      </w:r>
      <w:r w:rsidRPr="007A58CB">
        <w:rPr>
          <w:rFonts w:eastAsia="Times New Roman" w:cstheme="minorHAnsi"/>
          <w:b/>
          <w:sz w:val="16"/>
          <w:szCs w:val="16"/>
          <w:lang w:eastAsia="nl-NL"/>
        </w:rPr>
        <w:tab/>
      </w:r>
      <w:r w:rsidRPr="007A58CB">
        <w:rPr>
          <w:rFonts w:eastAsia="Times New Roman" w:cstheme="minorHAnsi"/>
          <w:b/>
          <w:sz w:val="16"/>
          <w:szCs w:val="16"/>
          <w:lang w:eastAsia="nl-NL"/>
        </w:rPr>
        <w:tab/>
      </w:r>
      <w:r w:rsidRPr="007A58CB">
        <w:rPr>
          <w:rFonts w:eastAsia="Times New Roman" w:cstheme="minorHAnsi"/>
          <w:b/>
          <w:sz w:val="16"/>
          <w:szCs w:val="16"/>
          <w:lang w:eastAsia="nl-NL"/>
        </w:rPr>
        <w:tab/>
        <w:t>[</w:t>
      </w:r>
      <w:r w:rsidRPr="007A58CB">
        <w:rPr>
          <w:rFonts w:eastAsia="Times New Roman" w:cstheme="minorHAnsi"/>
          <w:b/>
          <w:sz w:val="16"/>
          <w:szCs w:val="16"/>
          <w:highlight w:val="lightGray"/>
          <w:lang w:eastAsia="nl-NL"/>
        </w:rPr>
        <w:t>Naam Opdrachtnemer</w:t>
      </w:r>
      <w:r w:rsidRPr="007A58CB">
        <w:rPr>
          <w:rFonts w:eastAsia="Times New Roman" w:cstheme="minorHAnsi"/>
          <w:b/>
          <w:sz w:val="16"/>
          <w:szCs w:val="16"/>
          <w:lang w:eastAsia="nl-NL"/>
        </w:rPr>
        <w:t>]</w:t>
      </w:r>
    </w:p>
    <w:p w14:paraId="7624D362"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7DCE59CC"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7057E968"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77A2362F" w14:textId="77777777" w:rsidR="002D4AB6" w:rsidRPr="007A58CB" w:rsidRDefault="002D4AB6" w:rsidP="002D4AB6">
      <w:pPr>
        <w:suppressAutoHyphens/>
        <w:spacing w:after="0" w:line="284" w:lineRule="atLeast"/>
        <w:rPr>
          <w:rFonts w:eastAsia="Times New Roman" w:cstheme="minorHAnsi"/>
          <w:sz w:val="16"/>
          <w:szCs w:val="16"/>
          <w:lang w:eastAsia="nl-NL"/>
        </w:rPr>
      </w:pPr>
    </w:p>
    <w:p w14:paraId="2505AF93" w14:textId="7996D57A"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w:t>
      </w:r>
      <w:r w:rsidRPr="007A58CB">
        <w:rPr>
          <w:rFonts w:eastAsia="Times New Roman" w:cstheme="minorHAnsi"/>
          <w:i/>
          <w:sz w:val="16"/>
          <w:szCs w:val="16"/>
          <w:highlight w:val="lightGray"/>
          <w:lang w:eastAsia="nl-NL"/>
        </w:rPr>
        <w:t>Naam</w:t>
      </w:r>
      <w:r w:rsidR="007A58CB">
        <w:rPr>
          <w:rFonts w:eastAsia="Times New Roman" w:cstheme="minorHAnsi"/>
          <w:sz w:val="16"/>
          <w:szCs w:val="16"/>
          <w:lang w:eastAsia="nl-NL"/>
        </w:rPr>
        <w:t xml:space="preserve">] </w:t>
      </w:r>
      <w:r w:rsidR="007A58CB">
        <w:rPr>
          <w:rFonts w:eastAsia="Times New Roman" w:cstheme="minorHAnsi"/>
          <w:sz w:val="16"/>
          <w:szCs w:val="16"/>
          <w:lang w:eastAsia="nl-NL"/>
        </w:rPr>
        <w:tab/>
      </w:r>
      <w:r w:rsidR="007A58CB">
        <w:rPr>
          <w:rFonts w:eastAsia="Times New Roman" w:cstheme="minorHAnsi"/>
          <w:sz w:val="16"/>
          <w:szCs w:val="16"/>
          <w:lang w:eastAsia="nl-NL"/>
        </w:rPr>
        <w:tab/>
      </w:r>
      <w:r w:rsidR="007A58CB">
        <w:rPr>
          <w:rFonts w:eastAsia="Times New Roman" w:cstheme="minorHAnsi"/>
          <w:sz w:val="16"/>
          <w:szCs w:val="16"/>
          <w:lang w:eastAsia="nl-NL"/>
        </w:rPr>
        <w:tab/>
      </w:r>
      <w:r w:rsidR="007A58CB">
        <w:rPr>
          <w:rFonts w:eastAsia="Times New Roman" w:cstheme="minorHAnsi"/>
          <w:sz w:val="16"/>
          <w:szCs w:val="16"/>
          <w:lang w:eastAsia="nl-NL"/>
        </w:rPr>
        <w:tab/>
      </w:r>
      <w:r w:rsidR="007A58CB">
        <w:rPr>
          <w:rFonts w:eastAsia="Times New Roman" w:cstheme="minorHAnsi"/>
          <w:sz w:val="16"/>
          <w:szCs w:val="16"/>
          <w:lang w:eastAsia="nl-NL"/>
        </w:rPr>
        <w:tab/>
      </w:r>
      <w:r w:rsidR="007A58CB">
        <w:rPr>
          <w:rFonts w:eastAsia="Times New Roman" w:cstheme="minorHAnsi"/>
          <w:sz w:val="16"/>
          <w:szCs w:val="16"/>
          <w:lang w:eastAsia="nl-NL"/>
        </w:rPr>
        <w:tab/>
      </w:r>
      <w:r w:rsidRPr="007A58CB">
        <w:rPr>
          <w:rFonts w:eastAsia="Times New Roman" w:cstheme="minorHAnsi"/>
          <w:sz w:val="16"/>
          <w:szCs w:val="16"/>
          <w:lang w:eastAsia="nl-NL"/>
        </w:rPr>
        <w:t>[</w:t>
      </w:r>
      <w:r w:rsidRPr="007A58CB">
        <w:rPr>
          <w:rFonts w:eastAsia="Times New Roman" w:cstheme="minorHAnsi"/>
          <w:i/>
          <w:sz w:val="16"/>
          <w:szCs w:val="16"/>
          <w:highlight w:val="lightGray"/>
          <w:lang w:eastAsia="nl-NL"/>
        </w:rPr>
        <w:t>Naam</w:t>
      </w:r>
      <w:r w:rsidRPr="007A58CB">
        <w:rPr>
          <w:rFonts w:eastAsia="Times New Roman" w:cstheme="minorHAnsi"/>
          <w:sz w:val="16"/>
          <w:szCs w:val="16"/>
          <w:lang w:eastAsia="nl-NL"/>
        </w:rPr>
        <w:t>]</w:t>
      </w:r>
    </w:p>
    <w:p w14:paraId="662D4FAD" w14:textId="4A4E30B1" w:rsidR="002D4AB6" w:rsidRPr="007A58CB" w:rsidRDefault="002D4AB6" w:rsidP="002D4AB6">
      <w:pPr>
        <w:suppressAutoHyphens/>
        <w:spacing w:after="0" w:line="284" w:lineRule="atLeast"/>
        <w:rPr>
          <w:rFonts w:eastAsia="Times New Roman" w:cstheme="minorHAnsi"/>
          <w:sz w:val="16"/>
          <w:szCs w:val="16"/>
          <w:lang w:eastAsia="nl-NL"/>
        </w:rPr>
      </w:pPr>
      <w:r w:rsidRPr="007A58CB">
        <w:rPr>
          <w:rFonts w:eastAsia="Times New Roman" w:cstheme="minorHAnsi"/>
          <w:sz w:val="16"/>
          <w:szCs w:val="16"/>
          <w:lang w:eastAsia="nl-NL"/>
        </w:rPr>
        <w:t>[</w:t>
      </w:r>
      <w:r w:rsidRPr="007A58CB">
        <w:rPr>
          <w:rFonts w:eastAsia="Times New Roman" w:cstheme="minorHAnsi"/>
          <w:i/>
          <w:sz w:val="16"/>
          <w:szCs w:val="16"/>
          <w:highlight w:val="lightGray"/>
          <w:lang w:eastAsia="nl-NL"/>
        </w:rPr>
        <w:t>Functie</w:t>
      </w:r>
      <w:r w:rsidRPr="007A58CB">
        <w:rPr>
          <w:rFonts w:eastAsia="Times New Roman" w:cstheme="minorHAnsi"/>
          <w:sz w:val="16"/>
          <w:szCs w:val="16"/>
          <w:lang w:eastAsia="nl-NL"/>
        </w:rPr>
        <w:t>]</w:t>
      </w:r>
      <w:r w:rsidRPr="007A58CB">
        <w:rPr>
          <w:rFonts w:eastAsia="Times New Roman" w:cstheme="minorHAnsi"/>
          <w:sz w:val="16"/>
          <w:szCs w:val="16"/>
          <w:lang w:eastAsia="nl-NL"/>
        </w:rPr>
        <w:tab/>
      </w:r>
      <w:r w:rsidRPr="007A58CB">
        <w:rPr>
          <w:rFonts w:eastAsia="Times New Roman" w:cstheme="minorHAnsi"/>
          <w:sz w:val="16"/>
          <w:szCs w:val="16"/>
          <w:lang w:eastAsia="nl-NL"/>
        </w:rPr>
        <w:tab/>
      </w:r>
      <w:r w:rsidRPr="007A58CB">
        <w:rPr>
          <w:rFonts w:eastAsia="Times New Roman" w:cstheme="minorHAnsi"/>
          <w:sz w:val="16"/>
          <w:szCs w:val="16"/>
          <w:lang w:eastAsia="nl-NL"/>
        </w:rPr>
        <w:tab/>
      </w:r>
      <w:r w:rsidRPr="007A58CB">
        <w:rPr>
          <w:rFonts w:eastAsia="Times New Roman" w:cstheme="minorHAnsi"/>
          <w:sz w:val="16"/>
          <w:szCs w:val="16"/>
          <w:lang w:eastAsia="nl-NL"/>
        </w:rPr>
        <w:tab/>
      </w:r>
      <w:r w:rsidRPr="007A58CB">
        <w:rPr>
          <w:rFonts w:eastAsia="Times New Roman" w:cstheme="minorHAnsi"/>
          <w:sz w:val="16"/>
          <w:szCs w:val="16"/>
          <w:lang w:eastAsia="nl-NL"/>
        </w:rPr>
        <w:tab/>
      </w:r>
      <w:r w:rsidRPr="007A58CB">
        <w:rPr>
          <w:rFonts w:eastAsia="Times New Roman" w:cstheme="minorHAnsi"/>
          <w:sz w:val="16"/>
          <w:szCs w:val="16"/>
          <w:lang w:eastAsia="nl-NL"/>
        </w:rPr>
        <w:tab/>
        <w:t>[</w:t>
      </w:r>
      <w:r w:rsidRPr="007A58CB">
        <w:rPr>
          <w:rFonts w:eastAsia="Times New Roman" w:cstheme="minorHAnsi"/>
          <w:i/>
          <w:sz w:val="16"/>
          <w:szCs w:val="16"/>
          <w:highlight w:val="lightGray"/>
          <w:lang w:eastAsia="nl-NL"/>
        </w:rPr>
        <w:t>Functie</w:t>
      </w:r>
      <w:r w:rsidRPr="007A58CB">
        <w:rPr>
          <w:rFonts w:eastAsia="Times New Roman" w:cstheme="minorHAnsi"/>
          <w:sz w:val="16"/>
          <w:szCs w:val="16"/>
          <w:lang w:eastAsia="nl-NL"/>
        </w:rPr>
        <w:t>]</w:t>
      </w:r>
    </w:p>
    <w:p w14:paraId="73567F4E" w14:textId="77777777" w:rsidR="002D4AB6" w:rsidRPr="007A58CB" w:rsidRDefault="002D4AB6" w:rsidP="002D4AB6">
      <w:pPr>
        <w:rPr>
          <w:rFonts w:eastAsia="Times New Roman" w:cstheme="minorHAnsi"/>
          <w:sz w:val="16"/>
          <w:szCs w:val="16"/>
          <w:lang w:eastAsia="nl-NL"/>
        </w:rPr>
      </w:pPr>
    </w:p>
    <w:p w14:paraId="585EBCE9" w14:textId="77777777" w:rsidR="002D4AB6" w:rsidRPr="007A58CB" w:rsidRDefault="002D4AB6" w:rsidP="002D4AB6">
      <w:pPr>
        <w:suppressAutoHyphens/>
        <w:spacing w:after="0" w:line="284" w:lineRule="atLeast"/>
        <w:jc w:val="center"/>
        <w:rPr>
          <w:rFonts w:eastAsia="Times New Roman" w:cstheme="minorHAnsi"/>
          <w:b/>
          <w:sz w:val="16"/>
          <w:szCs w:val="16"/>
          <w:lang w:eastAsia="nl-NL"/>
        </w:rPr>
      </w:pPr>
      <w:r w:rsidRPr="007A58CB">
        <w:rPr>
          <w:rFonts w:eastAsia="Times New Roman" w:cstheme="minorHAnsi"/>
          <w:sz w:val="16"/>
          <w:szCs w:val="16"/>
          <w:lang w:eastAsia="nl-NL"/>
        </w:rPr>
        <w:br w:type="page"/>
      </w:r>
    </w:p>
    <w:p w14:paraId="0642D27A" w14:textId="77777777" w:rsidR="004F6B00" w:rsidRDefault="004F6B00" w:rsidP="004F6B00">
      <w:pPr>
        <w:spacing w:after="0"/>
        <w:rPr>
          <w:rFonts w:asciiTheme="majorHAnsi" w:eastAsiaTheme="majorEastAsia" w:hAnsiTheme="majorHAnsi" w:cstheme="majorBidi"/>
          <w:b/>
          <w:bCs/>
          <w:sz w:val="16"/>
          <w:szCs w:val="16"/>
          <w:lang w:eastAsia="nl-NL"/>
          <w:rPrChange w:id="12" w:author="Bas Deijkers" w:date="2026-10-13T01:26:00Z" w16du:dateUtc="2026-10-13T08:26:00Z">
            <w:rPr>
              <w:rFonts w:eastAsia="Times New Roman"/>
              <w:b/>
              <w:bCs/>
              <w:sz w:val="16"/>
              <w:szCs w:val="16"/>
              <w:lang w:eastAsia="nl-NL"/>
            </w:rPr>
          </w:rPrChange>
        </w:rPr>
      </w:pPr>
      <w:r w:rsidRPr="1D80A22D">
        <w:rPr>
          <w:rFonts w:asciiTheme="majorHAnsi" w:eastAsiaTheme="majorEastAsia" w:hAnsiTheme="majorHAnsi" w:cstheme="majorBidi"/>
          <w:b/>
          <w:bCs/>
          <w:sz w:val="16"/>
          <w:szCs w:val="16"/>
          <w:rPrChange w:id="13" w:author="Bas Deijkers" w:date="2026-10-13T01:26:00Z" w16du:dateUtc="2026-10-13T08:26:00Z">
            <w:rPr>
              <w:rFonts w:ascii="Calibri" w:eastAsia="Calibri" w:hAnsi="Calibri" w:cs="Calibri"/>
              <w:b/>
              <w:bCs/>
              <w:sz w:val="18"/>
              <w:szCs w:val="18"/>
            </w:rPr>
          </w:rPrChange>
        </w:rPr>
        <w:t xml:space="preserve">Bijlage A Algemene Inkoopvoorwaarden 2018 VRK </w:t>
      </w:r>
    </w:p>
    <w:p w14:paraId="4C914C2A" w14:textId="77777777" w:rsidR="004F6B00" w:rsidRDefault="004F6B00" w:rsidP="004F6B00">
      <w:pPr>
        <w:spacing w:after="0"/>
        <w:rPr>
          <w:rFonts w:asciiTheme="majorHAnsi" w:eastAsiaTheme="majorEastAsia" w:hAnsiTheme="majorHAnsi" w:cstheme="majorBidi"/>
          <w:sz w:val="16"/>
          <w:szCs w:val="16"/>
          <w:rPrChange w:id="14" w:author="Bas Deijkers" w:date="2026-10-13T01:26:00Z" w16du:dateUtc="2026-10-13T08:26:00Z">
            <w:rPr>
              <w:rFonts w:ascii="Calibri" w:eastAsia="Calibri" w:hAnsi="Calibri" w:cs="Calibri"/>
              <w:sz w:val="18"/>
              <w:szCs w:val="18"/>
            </w:rPr>
          </w:rPrChange>
        </w:rPr>
      </w:pPr>
      <w:r w:rsidRPr="1D80A22D">
        <w:rPr>
          <w:rFonts w:asciiTheme="majorHAnsi" w:eastAsiaTheme="majorEastAsia" w:hAnsiTheme="majorHAnsi" w:cstheme="majorBidi"/>
          <w:sz w:val="16"/>
          <w:szCs w:val="16"/>
          <w:rPrChange w:id="15" w:author="Bas Deijkers" w:date="2026-10-13T01:26:00Z" w16du:dateUtc="2026-10-13T08:26:00Z">
            <w:rPr>
              <w:rFonts w:ascii="Calibri" w:eastAsia="Calibri" w:hAnsi="Calibri" w:cs="Calibri"/>
              <w:sz w:val="18"/>
              <w:szCs w:val="18"/>
            </w:rPr>
          </w:rPrChange>
        </w:rPr>
        <w:t>(reeds in bezit van beide partijen en als zodanig bij beide partijen genoegzaam bekend)</w:t>
      </w:r>
    </w:p>
    <w:p w14:paraId="0248F9F4" w14:textId="77777777" w:rsidR="002D4AB6" w:rsidRPr="007A58CB" w:rsidRDefault="002D4AB6" w:rsidP="002D4AB6">
      <w:pPr>
        <w:rPr>
          <w:rFonts w:eastAsia="Times New Roman" w:cstheme="minorHAnsi"/>
          <w:b/>
          <w:sz w:val="16"/>
          <w:szCs w:val="16"/>
          <w:lang w:eastAsia="nl-NL"/>
        </w:rPr>
      </w:pPr>
      <w:r w:rsidRPr="007A58CB">
        <w:rPr>
          <w:rFonts w:eastAsia="Times New Roman" w:cstheme="minorHAnsi"/>
          <w:b/>
          <w:sz w:val="16"/>
          <w:szCs w:val="16"/>
          <w:lang w:eastAsia="nl-NL"/>
        </w:rPr>
        <w:br w:type="page"/>
      </w:r>
    </w:p>
    <w:p w14:paraId="6DB18C63" w14:textId="77A3BDC9" w:rsidR="004F6B00" w:rsidRDefault="004F6B00" w:rsidP="004F6B00">
      <w:pPr>
        <w:spacing w:after="0"/>
        <w:rPr>
          <w:rFonts w:asciiTheme="majorHAnsi" w:eastAsiaTheme="majorEastAsia" w:hAnsiTheme="majorHAnsi" w:cstheme="majorBidi"/>
          <w:b/>
          <w:bCs/>
          <w:sz w:val="16"/>
          <w:szCs w:val="16"/>
          <w:rPrChange w:id="16" w:author="Bas Deijkers" w:date="2026-10-13T01:27:00Z" w16du:dateUtc="2026-10-13T08:27:00Z">
            <w:rPr/>
          </w:rPrChange>
        </w:rPr>
      </w:pPr>
      <w:r w:rsidRPr="44505C02">
        <w:rPr>
          <w:rFonts w:asciiTheme="majorHAnsi" w:eastAsiaTheme="majorEastAsia" w:hAnsiTheme="majorHAnsi" w:cstheme="majorBidi"/>
          <w:b/>
          <w:bCs/>
          <w:sz w:val="18"/>
          <w:szCs w:val="18"/>
          <w:rPrChange w:id="17" w:author="Bas Deijkers" w:date="2026-10-13T01:27:00Z" w16du:dateUtc="2026-10-13T08:27:00Z">
            <w:rPr>
              <w:rFonts w:ascii="Calibri" w:eastAsia="Calibri" w:hAnsi="Calibri" w:cs="Calibri"/>
              <w:b/>
              <w:bCs/>
              <w:sz w:val="18"/>
              <w:szCs w:val="18"/>
            </w:rPr>
          </w:rPrChange>
        </w:rPr>
        <w:t xml:space="preserve">Bijlage B Beschrijvend Document </w:t>
      </w:r>
    </w:p>
    <w:p w14:paraId="4F63A2BB" w14:textId="3137AE44" w:rsidR="004F6B00" w:rsidRDefault="004F6B00" w:rsidP="004F6B00">
      <w:pPr>
        <w:spacing w:after="0"/>
        <w:rPr>
          <w:rFonts w:asciiTheme="majorHAnsi" w:eastAsiaTheme="majorEastAsia" w:hAnsiTheme="majorHAnsi" w:cstheme="majorBidi"/>
          <w:sz w:val="16"/>
          <w:szCs w:val="16"/>
          <w:rPrChange w:id="18" w:author="Bas Deijkers" w:date="2026-10-13T01:27:00Z" w16du:dateUtc="2026-10-13T08:27:00Z">
            <w:rPr/>
          </w:rPrChange>
        </w:rPr>
      </w:pPr>
      <w:r w:rsidRPr="44505C02">
        <w:rPr>
          <w:rFonts w:asciiTheme="majorHAnsi" w:eastAsiaTheme="majorEastAsia" w:hAnsiTheme="majorHAnsi" w:cstheme="majorBidi"/>
          <w:sz w:val="18"/>
          <w:szCs w:val="18"/>
          <w:rPrChange w:id="19" w:author="Bas Deijkers" w:date="2026-10-13T01:27:00Z" w16du:dateUtc="2026-10-13T08:27:00Z">
            <w:rPr>
              <w:rFonts w:ascii="Calibri" w:eastAsia="Calibri" w:hAnsi="Calibri" w:cs="Calibri"/>
              <w:sz w:val="18"/>
              <w:szCs w:val="18"/>
            </w:rPr>
          </w:rPrChange>
        </w:rPr>
        <w:t>(reeds in bezit van beide partijen en als zodanig bij beide partijen genoegzaam bekend)</w:t>
      </w:r>
    </w:p>
    <w:p w14:paraId="4D937BFC"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br w:type="page"/>
        <w:t>Bijlage C</w:t>
      </w:r>
    </w:p>
    <w:p w14:paraId="2E085767"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Inschrijving</w:t>
      </w:r>
    </w:p>
    <w:p w14:paraId="110DD0A1"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br w:type="page"/>
        <w:t>Bijlage D</w:t>
      </w:r>
    </w:p>
    <w:p w14:paraId="5A096B88" w14:textId="5A2F3C49" w:rsidR="002D4AB6" w:rsidRPr="007A58CB" w:rsidRDefault="00474907" w:rsidP="002D4AB6">
      <w:pPr>
        <w:suppressAutoHyphens/>
        <w:spacing w:after="0" w:line="284" w:lineRule="atLeast"/>
        <w:rPr>
          <w:rFonts w:eastAsia="Times New Roman" w:cstheme="minorHAnsi"/>
          <w:b/>
          <w:sz w:val="16"/>
          <w:szCs w:val="16"/>
          <w:lang w:eastAsia="nl-NL"/>
        </w:rPr>
      </w:pPr>
      <w:r>
        <w:rPr>
          <w:rFonts w:eastAsia="Times New Roman" w:cstheme="minorHAnsi"/>
          <w:b/>
          <w:sz w:val="16"/>
          <w:szCs w:val="16"/>
          <w:lang w:eastAsia="nl-NL"/>
        </w:rPr>
        <w:t>Nota ‘s</w:t>
      </w:r>
      <w:r w:rsidR="002D4AB6" w:rsidRPr="007A58CB">
        <w:rPr>
          <w:rFonts w:eastAsia="Times New Roman" w:cstheme="minorHAnsi"/>
          <w:b/>
          <w:sz w:val="16"/>
          <w:szCs w:val="16"/>
          <w:lang w:eastAsia="nl-NL"/>
        </w:rPr>
        <w:t xml:space="preserve"> van Inlichtingen</w:t>
      </w:r>
    </w:p>
    <w:p w14:paraId="366F1F57" w14:textId="77777777" w:rsidR="002D4AB6" w:rsidRPr="007A58CB" w:rsidRDefault="002D4AB6" w:rsidP="002D4AB6">
      <w:pPr>
        <w:spacing w:after="0" w:line="240" w:lineRule="auto"/>
        <w:ind w:left="567" w:hanging="567"/>
        <w:rPr>
          <w:rFonts w:eastAsia="Times New Roman" w:cstheme="minorHAnsi"/>
          <w:b/>
          <w:sz w:val="16"/>
          <w:szCs w:val="16"/>
          <w:lang w:eastAsia="nl-NL"/>
        </w:rPr>
      </w:pPr>
    </w:p>
    <w:p w14:paraId="60122BC3" w14:textId="77777777" w:rsidR="002D4AB6" w:rsidRPr="007A58CB" w:rsidRDefault="002D4AB6" w:rsidP="002D4AB6">
      <w:pPr>
        <w:rPr>
          <w:rFonts w:eastAsia="Times New Roman" w:cstheme="minorHAnsi"/>
          <w:b/>
          <w:sz w:val="16"/>
          <w:szCs w:val="16"/>
          <w:lang w:eastAsia="nl-NL"/>
        </w:rPr>
      </w:pPr>
      <w:r w:rsidRPr="007A58CB">
        <w:rPr>
          <w:rFonts w:eastAsia="Times New Roman" w:cstheme="minorHAnsi"/>
          <w:b/>
          <w:sz w:val="16"/>
          <w:szCs w:val="16"/>
          <w:lang w:eastAsia="nl-NL"/>
        </w:rPr>
        <w:br w:type="page"/>
      </w:r>
    </w:p>
    <w:p w14:paraId="3425CBE8"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Bijlage E</w:t>
      </w:r>
    </w:p>
    <w:p w14:paraId="290C449F" w14:textId="77777777" w:rsidR="002D4AB6" w:rsidRPr="007A58CB" w:rsidRDefault="002D4AB6" w:rsidP="002D4AB6">
      <w:pPr>
        <w:suppressAutoHyphens/>
        <w:spacing w:after="0" w:line="284" w:lineRule="atLeast"/>
        <w:rPr>
          <w:rFonts w:eastAsia="Times New Roman" w:cstheme="minorHAnsi"/>
          <w:b/>
          <w:sz w:val="16"/>
          <w:szCs w:val="16"/>
          <w:lang w:eastAsia="nl-NL"/>
        </w:rPr>
      </w:pPr>
      <w:r w:rsidRPr="007A58CB">
        <w:rPr>
          <w:rFonts w:eastAsia="Times New Roman" w:cstheme="minorHAnsi"/>
          <w:b/>
          <w:sz w:val="16"/>
          <w:szCs w:val="16"/>
          <w:lang w:eastAsia="nl-NL"/>
        </w:rPr>
        <w:t>Prijzenblad</w:t>
      </w:r>
    </w:p>
    <w:p w14:paraId="4A3DD2E7" w14:textId="227A34A9" w:rsidR="002D4AB6" w:rsidRPr="007A58CB" w:rsidRDefault="002D4AB6" w:rsidP="004249AB">
      <w:pPr>
        <w:rPr>
          <w:rFonts w:eastAsia="Times New Roman" w:cstheme="minorHAnsi"/>
          <w:b/>
          <w:sz w:val="16"/>
          <w:szCs w:val="16"/>
          <w:lang w:eastAsia="nl-NL"/>
        </w:rPr>
      </w:pPr>
      <w:r w:rsidRPr="007A58CB">
        <w:rPr>
          <w:rFonts w:eastAsia="Times New Roman" w:cstheme="minorHAnsi"/>
          <w:b/>
          <w:sz w:val="16"/>
          <w:szCs w:val="16"/>
          <w:lang w:eastAsia="nl-NL"/>
        </w:rPr>
        <w:br w:type="page"/>
        <w:t>Bijlage F</w:t>
      </w:r>
      <w:r w:rsidR="004249AB" w:rsidRPr="007A58CB">
        <w:rPr>
          <w:rFonts w:eastAsia="Times New Roman" w:cstheme="minorHAnsi"/>
          <w:b/>
          <w:sz w:val="16"/>
          <w:szCs w:val="16"/>
          <w:lang w:eastAsia="nl-NL"/>
        </w:rPr>
        <w:br/>
      </w:r>
      <w:r w:rsidRPr="007A58CB">
        <w:rPr>
          <w:rFonts w:eastAsia="Times New Roman" w:cstheme="minorHAnsi"/>
          <w:b/>
          <w:sz w:val="16"/>
          <w:szCs w:val="16"/>
          <w:lang w:eastAsia="nl-NL"/>
        </w:rPr>
        <w:t>Verslag Verificatiebespreking</w:t>
      </w:r>
    </w:p>
    <w:p w14:paraId="40D0B458"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21A3784D"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74ADDC5"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2E2A8018"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2F80F508"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145055C"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4FEB388B"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DE50717"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264DAD16"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CF5F385"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528BF694"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5E7F6D9F"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599D4F24"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2F204E1"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9B1D553"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5651A3BA"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502E77F"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2B77AD35"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293C9B54"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51FAD86"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7B50B682"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62768858"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78598031"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C97CB0B"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6552690"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BB51352"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CB2DC53"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4BB2416"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A6421DC"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E739B6F"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741ED919"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5E7B83E0"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437F0284"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7A904922"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C528CA0"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55E97F8F"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79CF7BF2"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E4AA268" w14:textId="77777777" w:rsidR="004249AB" w:rsidRPr="007A58CB" w:rsidRDefault="004249AB" w:rsidP="002D4AB6">
      <w:pPr>
        <w:suppressAutoHyphens/>
        <w:spacing w:after="0" w:line="284" w:lineRule="atLeast"/>
        <w:rPr>
          <w:rFonts w:eastAsia="Times New Roman" w:cstheme="minorHAnsi"/>
          <w:b/>
          <w:sz w:val="16"/>
          <w:szCs w:val="16"/>
          <w:lang w:eastAsia="nl-NL"/>
        </w:rPr>
      </w:pPr>
    </w:p>
    <w:p w14:paraId="7B386AAC" w14:textId="162FAFD6" w:rsidR="002D4AB6" w:rsidRPr="007A58CB" w:rsidRDefault="002D4AB6" w:rsidP="002D4AB6">
      <w:pPr>
        <w:suppressAutoHyphens/>
        <w:spacing w:after="0" w:line="284" w:lineRule="atLeast"/>
        <w:rPr>
          <w:rFonts w:eastAsia="Times New Roman" w:cstheme="minorHAnsi"/>
          <w:b/>
          <w:sz w:val="16"/>
          <w:szCs w:val="16"/>
          <w:lang w:eastAsia="nl-NL"/>
        </w:rPr>
      </w:pPr>
    </w:p>
    <w:p w14:paraId="3E614970"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54B1864"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CF391D7"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472EB2F5"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65943047"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10CF461"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6907E5E2"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6F0AF53A"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26EAD7B"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B020174"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56FE9AB4"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081C3E3"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D447C70"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766852C"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530F959A"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7EB2860"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378AA91"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7343F4A"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6A6CBFB7"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6903B468"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4E2CED52"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2C994014"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E3BF837"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2DAE0B42"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08F29C13"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5E5A481D"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488D57C0"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716C4B12"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6288E813"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93C0887"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4F2004E6"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1A68CDF0"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41B1369F" w14:textId="77777777" w:rsidR="002D4AB6" w:rsidRPr="007A58CB" w:rsidRDefault="002D4AB6" w:rsidP="002D4AB6">
      <w:pPr>
        <w:suppressAutoHyphens/>
        <w:spacing w:after="0" w:line="284" w:lineRule="atLeast"/>
        <w:rPr>
          <w:rFonts w:eastAsia="Times New Roman" w:cstheme="minorHAnsi"/>
          <w:b/>
          <w:sz w:val="16"/>
          <w:szCs w:val="16"/>
          <w:lang w:eastAsia="nl-NL"/>
        </w:rPr>
      </w:pPr>
    </w:p>
    <w:p w14:paraId="3B90770F" w14:textId="77777777" w:rsidR="004249AB" w:rsidRPr="007A58CB" w:rsidRDefault="004249AB" w:rsidP="002D4AB6">
      <w:pPr>
        <w:suppressAutoHyphens/>
        <w:spacing w:after="0" w:line="284" w:lineRule="atLeast"/>
        <w:rPr>
          <w:rFonts w:eastAsia="Times New Roman" w:cstheme="minorHAnsi"/>
          <w:b/>
          <w:sz w:val="16"/>
          <w:szCs w:val="16"/>
          <w:lang w:eastAsia="nl-NL"/>
        </w:rPr>
      </w:pPr>
    </w:p>
    <w:p w14:paraId="63D4401D" w14:textId="45E9CAC0" w:rsidR="002D4AB6" w:rsidRPr="007A58CB" w:rsidRDefault="002D4AB6" w:rsidP="00474907">
      <w:pPr>
        <w:suppressAutoHyphens/>
        <w:spacing w:after="0" w:line="284" w:lineRule="atLeast"/>
        <w:rPr>
          <w:rFonts w:eastAsia="Times New Roman" w:cstheme="minorHAnsi"/>
          <w:b/>
          <w:sz w:val="16"/>
          <w:szCs w:val="16"/>
          <w:lang w:eastAsia="nl-NL"/>
        </w:rPr>
      </w:pPr>
    </w:p>
    <w:p w14:paraId="289E6739" w14:textId="39585732" w:rsidR="00E36F2B" w:rsidRPr="007A58CB" w:rsidRDefault="00E36F2B" w:rsidP="002D4AB6">
      <w:pPr>
        <w:suppressAutoHyphens/>
        <w:spacing w:after="0" w:line="284" w:lineRule="atLeast"/>
        <w:outlineLvl w:val="0"/>
        <w:rPr>
          <w:rFonts w:cstheme="minorHAnsi"/>
          <w:sz w:val="16"/>
          <w:szCs w:val="16"/>
        </w:rPr>
      </w:pPr>
    </w:p>
    <w:sectPr w:rsidR="00E36F2B" w:rsidRPr="007A58CB" w:rsidSect="007B750B">
      <w:headerReference w:type="default" r:id="rId14"/>
      <w:footerReference w:type="default" r:id="rId15"/>
      <w:headerReference w:type="first" r:id="rId16"/>
      <w:pgSz w:w="11906" w:h="16838"/>
      <w:pgMar w:top="1417" w:right="2041" w:bottom="1417" w:left="198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208A6" w14:textId="77777777" w:rsidR="00F362BF" w:rsidRDefault="00F362BF" w:rsidP="002A5F1E">
      <w:pPr>
        <w:spacing w:line="240" w:lineRule="auto"/>
      </w:pPr>
      <w:r>
        <w:separator/>
      </w:r>
    </w:p>
  </w:endnote>
  <w:endnote w:type="continuationSeparator" w:id="0">
    <w:p w14:paraId="2C8D987B" w14:textId="77777777" w:rsidR="00F362BF" w:rsidRDefault="00F362BF"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Courier New"/>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1DF1" w14:textId="0064273A" w:rsidR="00730244" w:rsidRPr="00730244" w:rsidRDefault="00730244" w:rsidP="00730244">
    <w:pPr>
      <w:pStyle w:val="Footer"/>
      <w:pBdr>
        <w:top w:val="single" w:sz="4" w:space="1" w:color="auto"/>
      </w:pBdr>
      <w:jc w:val="center"/>
      <w:rPr>
        <w:sz w:val="16"/>
        <w:szCs w:val="16"/>
      </w:rPr>
    </w:pPr>
    <w:r w:rsidRPr="00730244">
      <w:rPr>
        <w:sz w:val="16"/>
        <w:szCs w:val="16"/>
      </w:rPr>
      <w:fldChar w:fldCharType="begin"/>
    </w:r>
    <w:r w:rsidRPr="00730244">
      <w:rPr>
        <w:sz w:val="16"/>
        <w:szCs w:val="16"/>
      </w:rPr>
      <w:instrText>PAGE  \* Arabic  \* MERGEFORMAT</w:instrText>
    </w:r>
    <w:r w:rsidRPr="00730244">
      <w:rPr>
        <w:sz w:val="16"/>
        <w:szCs w:val="16"/>
      </w:rPr>
      <w:fldChar w:fldCharType="separate"/>
    </w:r>
    <w:r w:rsidR="003C03E5">
      <w:rPr>
        <w:noProof/>
        <w:sz w:val="16"/>
        <w:szCs w:val="16"/>
      </w:rPr>
      <w:t>7</w:t>
    </w:r>
    <w:r w:rsidRPr="00730244">
      <w:rPr>
        <w:sz w:val="16"/>
        <w:szCs w:val="16"/>
      </w:rPr>
      <w:fldChar w:fldCharType="end"/>
    </w:r>
    <w:r w:rsidRPr="00730244">
      <w:rPr>
        <w:sz w:val="16"/>
        <w:szCs w:val="16"/>
      </w:rPr>
      <w:t xml:space="preserve"> van </w:t>
    </w:r>
    <w:r w:rsidRPr="00730244">
      <w:rPr>
        <w:sz w:val="16"/>
        <w:szCs w:val="16"/>
      </w:rPr>
      <w:fldChar w:fldCharType="begin"/>
    </w:r>
    <w:r w:rsidRPr="00730244">
      <w:rPr>
        <w:sz w:val="16"/>
        <w:szCs w:val="16"/>
      </w:rPr>
      <w:instrText>NUMPAGES \ * Arabisch \ * MERGEFORMAT</w:instrText>
    </w:r>
    <w:r w:rsidRPr="00730244">
      <w:rPr>
        <w:sz w:val="16"/>
        <w:szCs w:val="16"/>
      </w:rPr>
      <w:fldChar w:fldCharType="separate"/>
    </w:r>
    <w:r w:rsidR="003C03E5">
      <w:rPr>
        <w:noProof/>
        <w:sz w:val="16"/>
        <w:szCs w:val="16"/>
      </w:rPr>
      <w:t>15</w:t>
    </w:r>
    <w:r w:rsidRPr="00730244">
      <w:rPr>
        <w:sz w:val="16"/>
        <w:szCs w:val="16"/>
      </w:rPr>
      <w:fldChar w:fldCharType="end"/>
    </w:r>
  </w:p>
  <w:p w14:paraId="3009796C" w14:textId="6E9F4FB6" w:rsidR="000419DE" w:rsidRPr="00FF4B1F" w:rsidRDefault="00730244" w:rsidP="00730244">
    <w:pPr>
      <w:pStyle w:val="Footer"/>
      <w:tabs>
        <w:tab w:val="left" w:pos="3851"/>
      </w:tabs>
      <w:rPr>
        <w:rFonts w:ascii="Arial" w:hAnsi="Arial"/>
        <w:sz w:val="16"/>
        <w:szCs w:val="16"/>
      </w:rPr>
    </w:pPr>
    <w:r w:rsidRPr="00730244">
      <w:rPr>
        <w:rFonts w:ascii="Arial" w:hAnsi="Arial"/>
        <w:sz w:val="16"/>
        <w:szCs w:val="16"/>
      </w:rPr>
      <w:t>Paraaf Opdrachtgever</w:t>
    </w:r>
    <w:r w:rsidRPr="00730244">
      <w:rPr>
        <w:sz w:val="16"/>
        <w:szCs w:val="16"/>
      </w:rPr>
      <w:t xml:space="preserve">                                   </w:t>
    </w:r>
    <w:r w:rsidRPr="00730244">
      <w:rPr>
        <w:sz w:val="16"/>
        <w:szCs w:val="16"/>
      </w:rPr>
      <w:tab/>
    </w:r>
    <w:r w:rsidRPr="00730244">
      <w:rPr>
        <w:sz w:val="16"/>
        <w:szCs w:val="16"/>
      </w:rPr>
      <w:tab/>
      <w:t xml:space="preserve"> </w:t>
    </w:r>
    <w:r w:rsidRPr="00730244">
      <w:rPr>
        <w:sz w:val="16"/>
        <w:szCs w:val="16"/>
      </w:rPr>
      <w:tab/>
      <w:t xml:space="preserve">  </w:t>
    </w:r>
    <w:r w:rsidR="00E51DA8">
      <w:rPr>
        <w:rFonts w:ascii="Arial" w:hAnsi="Arial"/>
        <w:sz w:val="16"/>
        <w:szCs w:val="16"/>
      </w:rPr>
      <w:t>Paraaf Opdrachtnemer</w:t>
    </w:r>
    <w:r w:rsidRPr="00730244">
      <w:rPr>
        <w:sz w:val="16"/>
        <w:szCs w:val="16"/>
      </w:rPr>
      <w:t xml:space="preserve">       </w:t>
    </w:r>
    <w:r>
      <w:rPr>
        <w:sz w:val="20"/>
      </w:rPr>
      <w:t xml:space="preserve">                           </w:t>
    </w:r>
    <w:r w:rsidRPr="00730244">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6F3F8" w14:textId="77777777" w:rsidR="00F362BF" w:rsidRDefault="00F362BF" w:rsidP="002A5F1E">
      <w:pPr>
        <w:spacing w:line="240" w:lineRule="auto"/>
      </w:pPr>
      <w:r>
        <w:separator/>
      </w:r>
    </w:p>
  </w:footnote>
  <w:footnote w:type="continuationSeparator" w:id="0">
    <w:p w14:paraId="19381E04" w14:textId="77777777" w:rsidR="00F362BF" w:rsidRDefault="00F362BF"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97FAC" w14:textId="2E79EE83" w:rsidR="002A5F1E" w:rsidRPr="007A0D79" w:rsidRDefault="007B750B" w:rsidP="007B750B">
    <w:pPr>
      <w:pStyle w:val="Title"/>
      <w:tabs>
        <w:tab w:val="left" w:pos="3165"/>
        <w:tab w:val="right" w:pos="9072"/>
      </w:tabs>
      <w:jc w:val="left"/>
    </w:pPr>
    <w:r>
      <w:tab/>
    </w:r>
    <w:r>
      <w:tab/>
    </w:r>
    <w:r w:rsidR="002A5F1E" w:rsidRPr="007A0D79">
      <w:rPr>
        <w:noProof/>
        <w:lang w:eastAsia="nl-NL"/>
      </w:rPr>
      <w:drawing>
        <wp:anchor distT="0" distB="0" distL="114300" distR="114300" simplePos="0" relativeHeight="251659264" behindDoc="1" locked="0" layoutInCell="1" allowOverlap="1" wp14:anchorId="6A722EDC" wp14:editId="397C921A">
          <wp:simplePos x="0" y="0"/>
          <wp:positionH relativeFrom="column">
            <wp:posOffset>-480971</wp:posOffset>
          </wp:positionH>
          <wp:positionV relativeFrom="paragraph">
            <wp:posOffset>90170</wp:posOffset>
          </wp:positionV>
          <wp:extent cx="3744000" cy="818794"/>
          <wp:effectExtent l="0" t="0" r="0" b="0"/>
          <wp:wrapNone/>
          <wp:docPr id="27" name="Logo">
            <a:extLst xmlns:a="http://schemas.openxmlformats.org/drawingml/2006/main">
              <a:ext uri="{FF2B5EF4-FFF2-40B4-BE49-F238E27FC236}">
                <a16:creationId xmlns:a16="http://schemas.microsoft.com/office/drawing/2014/main" id="{9F890E3D-91EC-4C09-BC40-537530A4BF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GD BRANDWEER VRK-RGB.png"/>
                  <pic:cNvPicPr/>
                </pic:nvPicPr>
                <pic:blipFill>
                  <a:blip r:embed="rId1">
                    <a:extLst>
                      <a:ext uri="{28A0092B-C50C-407E-A947-70E740481C1C}">
                        <a14:useLocalDpi xmlns:a14="http://schemas.microsoft.com/office/drawing/2010/main" val="0"/>
                      </a:ext>
                    </a:extLst>
                  </a:blip>
                  <a:stretch>
                    <a:fillRect/>
                  </a:stretch>
                </pic:blipFill>
                <pic:spPr>
                  <a:xfrm>
                    <a:off x="0" y="0"/>
                    <a:ext cx="3744000" cy="81879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7A940" w14:textId="0FF23FFD" w:rsidR="007B750B" w:rsidRDefault="007B750B">
    <w:pPr>
      <w:pStyle w:val="Header"/>
    </w:pPr>
    <w:r w:rsidRPr="00862FFF">
      <w:rPr>
        <w:rFonts w:ascii="Arial" w:hAnsi="Arial" w:cs="Arial"/>
        <w:noProof/>
        <w:lang w:eastAsia="nl-NL"/>
      </w:rPr>
      <w:drawing>
        <wp:anchor distT="0" distB="0" distL="114300" distR="114300" simplePos="0" relativeHeight="251660288" behindDoc="0" locked="0" layoutInCell="1" allowOverlap="1" wp14:anchorId="43D28C02" wp14:editId="48E136B9">
          <wp:simplePos x="0" y="0"/>
          <wp:positionH relativeFrom="margin">
            <wp:posOffset>3882700</wp:posOffset>
          </wp:positionH>
          <wp:positionV relativeFrom="paragraph">
            <wp:posOffset>-87630</wp:posOffset>
          </wp:positionV>
          <wp:extent cx="1836420" cy="372110"/>
          <wp:effectExtent l="0" t="0" r="0" b="8890"/>
          <wp:wrapThrough wrapText="bothSides">
            <wp:wrapPolygon edited="0">
              <wp:start x="0" y="0"/>
              <wp:lineTo x="0" y="21010"/>
              <wp:lineTo x="21286" y="21010"/>
              <wp:lineTo x="21286" y="0"/>
              <wp:lineTo x="0" y="0"/>
            </wp:wrapPolygon>
          </wp:wrapThrough>
          <wp:docPr id="3" name="Afbeelding 3">
            <a:extLst xmlns:a="http://schemas.openxmlformats.org/drawingml/2006/main">
              <a:ext uri="{FF2B5EF4-FFF2-40B4-BE49-F238E27FC236}">
                <a16:creationId xmlns:a16="http://schemas.microsoft.com/office/drawing/2014/main" id="{8160A8E4-0E9B-423D-9507-FEC7B88068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6420" cy="372110"/>
                  </a:xfrm>
                  <a:prstGeom prst="rect">
                    <a:avLst/>
                  </a:prstGeom>
                  <a:noFill/>
                  <a:ln>
                    <a:noFill/>
                  </a:ln>
                </pic:spPr>
              </pic:pic>
            </a:graphicData>
          </a:graphic>
        </wp:anchor>
      </w:drawing>
    </w:r>
    <w:r>
      <w:tab/>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8EE5C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A431A2"/>
    <w:multiLevelType w:val="hybridMultilevel"/>
    <w:tmpl w:val="C576D36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D2F7ED1"/>
    <w:multiLevelType w:val="hybridMultilevel"/>
    <w:tmpl w:val="E9BEC8F8"/>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12532B68"/>
    <w:multiLevelType w:val="hybridMultilevel"/>
    <w:tmpl w:val="1F10FFB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3" w15:restartNumberingAfterBreak="0">
    <w:nsid w:val="1ADD3630"/>
    <w:multiLevelType w:val="hybridMultilevel"/>
    <w:tmpl w:val="38D8386C"/>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15:restartNumberingAfterBreak="0">
    <w:nsid w:val="1BD74C1E"/>
    <w:multiLevelType w:val="hybridMultilevel"/>
    <w:tmpl w:val="C2246DDE"/>
    <w:lvl w:ilvl="0" w:tplc="06007080">
      <w:start w:val="1"/>
      <w:numFmt w:val="bullet"/>
      <w:lvlText w:val="&gt;"/>
      <w:lvlJc w:val="left"/>
      <w:pPr>
        <w:ind w:left="720" w:hanging="360"/>
      </w:pPr>
      <w:rPr>
        <w:rFonts w:ascii="Times New Roman" w:hAnsi="Times New Roman" w:cs="Times New Roman" w:hint="default"/>
      </w:rPr>
    </w:lvl>
    <w:lvl w:ilvl="1" w:tplc="06007080">
      <w:start w:val="1"/>
      <w:numFmt w:val="bullet"/>
      <w:lvlText w:val="&gt;"/>
      <w:lvlJc w:val="left"/>
      <w:pPr>
        <w:ind w:left="1440" w:hanging="360"/>
      </w:pPr>
      <w:rPr>
        <w:rFonts w:ascii="Times New Roman" w:hAnsi="Times New Roman"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FCD392A"/>
    <w:multiLevelType w:val="hybridMultilevel"/>
    <w:tmpl w:val="5B80CC54"/>
    <w:lvl w:ilvl="0" w:tplc="06007080">
      <w:start w:val="1"/>
      <w:numFmt w:val="bullet"/>
      <w:lvlText w:val="&gt;"/>
      <w:lvlJc w:val="left"/>
      <w:pPr>
        <w:ind w:left="960" w:hanging="360"/>
      </w:pPr>
      <w:rPr>
        <w:rFonts w:ascii="Times New Roman" w:hAnsi="Times New Roman" w:cs="Times New Roman"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6" w15:restartNumberingAfterBreak="0">
    <w:nsid w:val="212E0710"/>
    <w:multiLevelType w:val="hybridMultilevel"/>
    <w:tmpl w:val="2E028860"/>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4E80BD0"/>
    <w:multiLevelType w:val="hybridMultilevel"/>
    <w:tmpl w:val="D3D4F20C"/>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6164442"/>
    <w:multiLevelType w:val="hybridMultilevel"/>
    <w:tmpl w:val="B7FA7608"/>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696BB9"/>
    <w:multiLevelType w:val="hybridMultilevel"/>
    <w:tmpl w:val="2DF6C074"/>
    <w:lvl w:ilvl="0" w:tplc="3D3EF9A0">
      <w:start w:val="1"/>
      <w:numFmt w:val="lowerLetter"/>
      <w:lvlText w:val="(%1)"/>
      <w:lvlJc w:val="left"/>
      <w:pPr>
        <w:ind w:left="1140" w:hanging="54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20" w15:restartNumberingAfterBreak="0">
    <w:nsid w:val="2FAF0ECF"/>
    <w:multiLevelType w:val="hybridMultilevel"/>
    <w:tmpl w:val="98463BA0"/>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30F612F2"/>
    <w:multiLevelType w:val="hybridMultilevel"/>
    <w:tmpl w:val="034827E0"/>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31C8119E"/>
    <w:multiLevelType w:val="hybridMultilevel"/>
    <w:tmpl w:val="375410F8"/>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23" w15:restartNumberingAfterBreak="0">
    <w:nsid w:val="3E4766F8"/>
    <w:multiLevelType w:val="hybridMultilevel"/>
    <w:tmpl w:val="7912381C"/>
    <w:lvl w:ilvl="0" w:tplc="06007080">
      <w:start w:val="1"/>
      <w:numFmt w:val="bullet"/>
      <w:lvlText w:val="&gt;"/>
      <w:lvlJc w:val="left"/>
      <w:pPr>
        <w:ind w:left="927" w:hanging="360"/>
      </w:pPr>
      <w:rPr>
        <w:rFonts w:ascii="Times New Roman" w:hAnsi="Times New Roman" w:cs="Times New Roman" w:hint="default"/>
      </w:rPr>
    </w:lvl>
    <w:lvl w:ilvl="1" w:tplc="06007080">
      <w:start w:val="1"/>
      <w:numFmt w:val="bullet"/>
      <w:lvlText w:val="&gt;"/>
      <w:lvlJc w:val="left"/>
      <w:pPr>
        <w:ind w:left="1647" w:hanging="360"/>
      </w:pPr>
      <w:rPr>
        <w:rFonts w:ascii="Times New Roman" w:hAnsi="Times New Roman" w:cs="Times New Roman"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4" w15:restartNumberingAfterBreak="0">
    <w:nsid w:val="42211BB8"/>
    <w:multiLevelType w:val="hybridMultilevel"/>
    <w:tmpl w:val="1E0ACBEA"/>
    <w:lvl w:ilvl="0" w:tplc="06007080">
      <w:start w:val="1"/>
      <w:numFmt w:val="bullet"/>
      <w:lvlText w:val="&gt;"/>
      <w:lvlJc w:val="left"/>
      <w:pPr>
        <w:ind w:left="720" w:hanging="360"/>
      </w:pPr>
      <w:rPr>
        <w:rFonts w:ascii="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2881C2C"/>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46782D16"/>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492B2D0B"/>
    <w:multiLevelType w:val="hybridMultilevel"/>
    <w:tmpl w:val="743A3ACE"/>
    <w:lvl w:ilvl="0" w:tplc="06007080">
      <w:start w:val="1"/>
      <w:numFmt w:val="bullet"/>
      <w:lvlText w:val="&gt;"/>
      <w:lvlJc w:val="left"/>
      <w:pPr>
        <w:ind w:left="1287" w:hanging="720"/>
      </w:pPr>
      <w:rPr>
        <w:rFonts w:ascii="Times New Roman" w:hAnsi="Times New Roman" w:cs="Times New Roman"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8" w15:restartNumberingAfterBreak="0">
    <w:nsid w:val="57465262"/>
    <w:multiLevelType w:val="hybridMultilevel"/>
    <w:tmpl w:val="710EA136"/>
    <w:lvl w:ilvl="0" w:tplc="06007080">
      <w:start w:val="1"/>
      <w:numFmt w:val="bullet"/>
      <w:lvlText w:val="&gt;"/>
      <w:lvlJc w:val="left"/>
      <w:pPr>
        <w:ind w:left="1284" w:hanging="360"/>
      </w:pPr>
      <w:rPr>
        <w:rFonts w:ascii="Times New Roman" w:hAnsi="Times New Roman" w:cs="Times New Roman" w:hint="default"/>
      </w:rPr>
    </w:lvl>
    <w:lvl w:ilvl="1" w:tplc="04130003" w:tentative="1">
      <w:start w:val="1"/>
      <w:numFmt w:val="bullet"/>
      <w:lvlText w:val="o"/>
      <w:lvlJc w:val="left"/>
      <w:pPr>
        <w:ind w:left="2004" w:hanging="360"/>
      </w:pPr>
      <w:rPr>
        <w:rFonts w:ascii="Courier New" w:hAnsi="Courier New" w:cs="Courier New" w:hint="default"/>
      </w:rPr>
    </w:lvl>
    <w:lvl w:ilvl="2" w:tplc="04130005" w:tentative="1">
      <w:start w:val="1"/>
      <w:numFmt w:val="bullet"/>
      <w:lvlText w:val=""/>
      <w:lvlJc w:val="left"/>
      <w:pPr>
        <w:ind w:left="2724" w:hanging="360"/>
      </w:pPr>
      <w:rPr>
        <w:rFonts w:ascii="Wingdings" w:hAnsi="Wingdings" w:hint="default"/>
      </w:rPr>
    </w:lvl>
    <w:lvl w:ilvl="3" w:tplc="04130001" w:tentative="1">
      <w:start w:val="1"/>
      <w:numFmt w:val="bullet"/>
      <w:lvlText w:val=""/>
      <w:lvlJc w:val="left"/>
      <w:pPr>
        <w:ind w:left="3444" w:hanging="360"/>
      </w:pPr>
      <w:rPr>
        <w:rFonts w:ascii="Symbol" w:hAnsi="Symbol" w:hint="default"/>
      </w:rPr>
    </w:lvl>
    <w:lvl w:ilvl="4" w:tplc="04130003" w:tentative="1">
      <w:start w:val="1"/>
      <w:numFmt w:val="bullet"/>
      <w:lvlText w:val="o"/>
      <w:lvlJc w:val="left"/>
      <w:pPr>
        <w:ind w:left="4164" w:hanging="360"/>
      </w:pPr>
      <w:rPr>
        <w:rFonts w:ascii="Courier New" w:hAnsi="Courier New" w:cs="Courier New" w:hint="default"/>
      </w:rPr>
    </w:lvl>
    <w:lvl w:ilvl="5" w:tplc="04130005" w:tentative="1">
      <w:start w:val="1"/>
      <w:numFmt w:val="bullet"/>
      <w:lvlText w:val=""/>
      <w:lvlJc w:val="left"/>
      <w:pPr>
        <w:ind w:left="4884" w:hanging="360"/>
      </w:pPr>
      <w:rPr>
        <w:rFonts w:ascii="Wingdings" w:hAnsi="Wingdings" w:hint="default"/>
      </w:rPr>
    </w:lvl>
    <w:lvl w:ilvl="6" w:tplc="04130001" w:tentative="1">
      <w:start w:val="1"/>
      <w:numFmt w:val="bullet"/>
      <w:lvlText w:val=""/>
      <w:lvlJc w:val="left"/>
      <w:pPr>
        <w:ind w:left="5604" w:hanging="360"/>
      </w:pPr>
      <w:rPr>
        <w:rFonts w:ascii="Symbol" w:hAnsi="Symbol" w:hint="default"/>
      </w:rPr>
    </w:lvl>
    <w:lvl w:ilvl="7" w:tplc="04130003" w:tentative="1">
      <w:start w:val="1"/>
      <w:numFmt w:val="bullet"/>
      <w:lvlText w:val="o"/>
      <w:lvlJc w:val="left"/>
      <w:pPr>
        <w:ind w:left="6324" w:hanging="360"/>
      </w:pPr>
      <w:rPr>
        <w:rFonts w:ascii="Courier New" w:hAnsi="Courier New" w:cs="Courier New" w:hint="default"/>
      </w:rPr>
    </w:lvl>
    <w:lvl w:ilvl="8" w:tplc="04130005" w:tentative="1">
      <w:start w:val="1"/>
      <w:numFmt w:val="bullet"/>
      <w:lvlText w:val=""/>
      <w:lvlJc w:val="left"/>
      <w:pPr>
        <w:ind w:left="7044" w:hanging="360"/>
      </w:pPr>
      <w:rPr>
        <w:rFonts w:ascii="Wingdings" w:hAnsi="Wingdings" w:hint="default"/>
      </w:rPr>
    </w:lvl>
  </w:abstractNum>
  <w:abstractNum w:abstractNumId="29" w15:restartNumberingAfterBreak="0">
    <w:nsid w:val="5A1364E5"/>
    <w:multiLevelType w:val="multilevel"/>
    <w:tmpl w:val="CAF47542"/>
    <w:lvl w:ilvl="0">
      <w:start w:val="1"/>
      <w:numFmt w:val="decimal"/>
      <w:pStyle w:val="Agendapunt"/>
      <w:lvlText w:val="%1."/>
      <w:lvlJc w:val="left"/>
      <w:pPr>
        <w:ind w:left="360" w:hanging="360"/>
      </w:pPr>
      <w:rPr>
        <w:rFonts w:hint="default"/>
      </w:rPr>
    </w:lvl>
    <w:lvl w:ilvl="1">
      <w:start w:val="1"/>
      <w:numFmt w:val="bullet"/>
      <w:pStyle w:val="Subpunt"/>
      <w:lvlText w:val=""/>
      <w:lvlJc w:val="left"/>
      <w:pPr>
        <w:ind w:left="720" w:hanging="360"/>
      </w:pPr>
      <w:rPr>
        <w:rFonts w:ascii="Wingdings" w:hAnsi="Wingdings" w:hint="default"/>
        <w:color w:val="auto"/>
      </w:rPr>
    </w:lvl>
    <w:lvl w:ilvl="2">
      <w:start w:val="1"/>
      <w:numFmt w:val="bullet"/>
      <w:lvlText w:val="-"/>
      <w:lvlJc w:val="left"/>
      <w:pPr>
        <w:ind w:left="1080" w:hanging="360"/>
      </w:pPr>
      <w:rPr>
        <w:rFonts w:ascii="Poppins" w:hAnsi="Poppin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680145"/>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5F8777D7"/>
    <w:multiLevelType w:val="hybridMultilevel"/>
    <w:tmpl w:val="11FE7C3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4221F6A"/>
    <w:multiLevelType w:val="hybridMultilevel"/>
    <w:tmpl w:val="6CB242F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33" w15:restartNumberingAfterBreak="0">
    <w:nsid w:val="783E3756"/>
    <w:multiLevelType w:val="hybridMultilevel"/>
    <w:tmpl w:val="274605A6"/>
    <w:lvl w:ilvl="0" w:tplc="06007080">
      <w:start w:val="1"/>
      <w:numFmt w:val="bullet"/>
      <w:lvlText w:val="&gt;"/>
      <w:lvlJc w:val="left"/>
      <w:pPr>
        <w:ind w:left="927"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A4169F4"/>
    <w:multiLevelType w:val="hybridMultilevel"/>
    <w:tmpl w:val="26AE40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11900939">
    <w:abstractNumId w:val="16"/>
  </w:num>
  <w:num w:numId="2" w16cid:durableId="1303999881">
    <w:abstractNumId w:val="5"/>
  </w:num>
  <w:num w:numId="3" w16cid:durableId="1310089292">
    <w:abstractNumId w:val="33"/>
  </w:num>
  <w:num w:numId="4" w16cid:durableId="1367213724">
    <w:abstractNumId w:val="7"/>
  </w:num>
  <w:num w:numId="5" w16cid:durableId="1562056938">
    <w:abstractNumId w:val="27"/>
  </w:num>
  <w:num w:numId="6" w16cid:durableId="1598900681">
    <w:abstractNumId w:val="25"/>
  </w:num>
  <w:num w:numId="7" w16cid:durableId="1600335017">
    <w:abstractNumId w:val="0"/>
  </w:num>
  <w:num w:numId="8" w16cid:durableId="1681275886">
    <w:abstractNumId w:val="22"/>
  </w:num>
  <w:num w:numId="9" w16cid:durableId="1688749549">
    <w:abstractNumId w:val="8"/>
  </w:num>
  <w:num w:numId="10" w16cid:durableId="1726955102">
    <w:abstractNumId w:val="29"/>
  </w:num>
  <w:num w:numId="11" w16cid:durableId="1730686459">
    <w:abstractNumId w:val="15"/>
  </w:num>
  <w:num w:numId="12" w16cid:durableId="1745105123">
    <w:abstractNumId w:val="21"/>
  </w:num>
  <w:num w:numId="13" w16cid:durableId="1747796941">
    <w:abstractNumId w:val="23"/>
  </w:num>
  <w:num w:numId="14" w16cid:durableId="1760177160">
    <w:abstractNumId w:val="11"/>
  </w:num>
  <w:num w:numId="15" w16cid:durableId="1814449107">
    <w:abstractNumId w:val="28"/>
  </w:num>
  <w:num w:numId="16" w16cid:durableId="186723301">
    <w:abstractNumId w:val="24"/>
  </w:num>
  <w:num w:numId="17" w16cid:durableId="191459785">
    <w:abstractNumId w:val="4"/>
  </w:num>
  <w:num w:numId="18" w16cid:durableId="19200184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4221481">
    <w:abstractNumId w:val="12"/>
  </w:num>
  <w:num w:numId="20" w16cid:durableId="2012023218">
    <w:abstractNumId w:val="32"/>
  </w:num>
  <w:num w:numId="21" w16cid:durableId="2029679273">
    <w:abstractNumId w:val="30"/>
  </w:num>
  <w:num w:numId="22" w16cid:durableId="2033068983">
    <w:abstractNumId w:val="3"/>
  </w:num>
  <w:num w:numId="23" w16cid:durableId="2117557460">
    <w:abstractNumId w:val="2"/>
  </w:num>
  <w:num w:numId="24" w16cid:durableId="2122726529">
    <w:abstractNumId w:val="17"/>
  </w:num>
  <w:num w:numId="25" w16cid:durableId="272565600">
    <w:abstractNumId w:val="6"/>
  </w:num>
  <w:num w:numId="26" w16cid:durableId="317196573">
    <w:abstractNumId w:val="14"/>
  </w:num>
  <w:num w:numId="27" w16cid:durableId="327245823">
    <w:abstractNumId w:val="10"/>
  </w:num>
  <w:num w:numId="28" w16cid:durableId="447160631">
    <w:abstractNumId w:val="20"/>
  </w:num>
  <w:num w:numId="29" w16cid:durableId="627587558">
    <w:abstractNumId w:val="1"/>
  </w:num>
  <w:num w:numId="30" w16cid:durableId="690376687">
    <w:abstractNumId w:val="9"/>
  </w:num>
  <w:num w:numId="31" w16cid:durableId="708140340">
    <w:abstractNumId w:val="18"/>
  </w:num>
  <w:num w:numId="32" w16cid:durableId="74254027">
    <w:abstractNumId w:val="13"/>
  </w:num>
  <w:num w:numId="33" w16cid:durableId="80373397">
    <w:abstractNumId w:val="19"/>
  </w:num>
  <w:num w:numId="34" w16cid:durableId="815803074">
    <w:abstractNumId w:val="26"/>
  </w:num>
  <w:num w:numId="35" w16cid:durableId="840507703">
    <w:abstractNumId w:val="31"/>
  </w:num>
  <w:num w:numId="36" w16cid:durableId="880020937">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irgit Stolp">
    <w15:presenceInfo w15:providerId="AD" w15:userId="S::bstolp@vrk.nl::f8a5c282-2c99-4dc7-b5b8-371f1f96d5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76E"/>
    <w:rsid w:val="0000043B"/>
    <w:rsid w:val="0001543B"/>
    <w:rsid w:val="00035E8B"/>
    <w:rsid w:val="000419DE"/>
    <w:rsid w:val="000425A3"/>
    <w:rsid w:val="00062092"/>
    <w:rsid w:val="0007098B"/>
    <w:rsid w:val="00097A28"/>
    <w:rsid w:val="000A7268"/>
    <w:rsid w:val="000B13A3"/>
    <w:rsid w:val="000B5DAD"/>
    <w:rsid w:val="000B6F0C"/>
    <w:rsid w:val="000D06DB"/>
    <w:rsid w:val="000D5896"/>
    <w:rsid w:val="000F52A8"/>
    <w:rsid w:val="001039F8"/>
    <w:rsid w:val="00105B63"/>
    <w:rsid w:val="001101BB"/>
    <w:rsid w:val="00112277"/>
    <w:rsid w:val="00146CA1"/>
    <w:rsid w:val="00176BFE"/>
    <w:rsid w:val="001935A1"/>
    <w:rsid w:val="001C2532"/>
    <w:rsid w:val="001C2E3F"/>
    <w:rsid w:val="001C6B07"/>
    <w:rsid w:val="001D589E"/>
    <w:rsid w:val="001E146B"/>
    <w:rsid w:val="001E2CF2"/>
    <w:rsid w:val="001E5571"/>
    <w:rsid w:val="00200714"/>
    <w:rsid w:val="00203B54"/>
    <w:rsid w:val="00207023"/>
    <w:rsid w:val="00211E8A"/>
    <w:rsid w:val="0024033A"/>
    <w:rsid w:val="0024748B"/>
    <w:rsid w:val="00255606"/>
    <w:rsid w:val="00262516"/>
    <w:rsid w:val="00263709"/>
    <w:rsid w:val="00267727"/>
    <w:rsid w:val="002677BB"/>
    <w:rsid w:val="00280221"/>
    <w:rsid w:val="002A5F1E"/>
    <w:rsid w:val="002B6E44"/>
    <w:rsid w:val="002B7DDD"/>
    <w:rsid w:val="002D4AB6"/>
    <w:rsid w:val="002E012F"/>
    <w:rsid w:val="002E3A04"/>
    <w:rsid w:val="002F0DA7"/>
    <w:rsid w:val="002F1B28"/>
    <w:rsid w:val="002F4E27"/>
    <w:rsid w:val="00312C02"/>
    <w:rsid w:val="003313C0"/>
    <w:rsid w:val="00342B5A"/>
    <w:rsid w:val="00342FFC"/>
    <w:rsid w:val="003478E2"/>
    <w:rsid w:val="00347FA2"/>
    <w:rsid w:val="003573FE"/>
    <w:rsid w:val="003753F4"/>
    <w:rsid w:val="003813DE"/>
    <w:rsid w:val="00384AC6"/>
    <w:rsid w:val="00385FAF"/>
    <w:rsid w:val="00386C4E"/>
    <w:rsid w:val="003A350E"/>
    <w:rsid w:val="003A7710"/>
    <w:rsid w:val="003C03E5"/>
    <w:rsid w:val="003C6154"/>
    <w:rsid w:val="003D16C5"/>
    <w:rsid w:val="003D1B16"/>
    <w:rsid w:val="003D3FC5"/>
    <w:rsid w:val="003D4D44"/>
    <w:rsid w:val="003E4685"/>
    <w:rsid w:val="0041326B"/>
    <w:rsid w:val="0041446E"/>
    <w:rsid w:val="004237D0"/>
    <w:rsid w:val="00423E29"/>
    <w:rsid w:val="004243FC"/>
    <w:rsid w:val="00424737"/>
    <w:rsid w:val="004249AB"/>
    <w:rsid w:val="00453109"/>
    <w:rsid w:val="0046101E"/>
    <w:rsid w:val="00474907"/>
    <w:rsid w:val="00477340"/>
    <w:rsid w:val="0048552F"/>
    <w:rsid w:val="00490487"/>
    <w:rsid w:val="00492465"/>
    <w:rsid w:val="004E2359"/>
    <w:rsid w:val="004E45B9"/>
    <w:rsid w:val="004F6B00"/>
    <w:rsid w:val="0050437E"/>
    <w:rsid w:val="00506ECB"/>
    <w:rsid w:val="0051079D"/>
    <w:rsid w:val="00524966"/>
    <w:rsid w:val="00525E06"/>
    <w:rsid w:val="00531777"/>
    <w:rsid w:val="00535FDA"/>
    <w:rsid w:val="00537241"/>
    <w:rsid w:val="0055302E"/>
    <w:rsid w:val="00561B78"/>
    <w:rsid w:val="00565BE9"/>
    <w:rsid w:val="0057067C"/>
    <w:rsid w:val="0057490B"/>
    <w:rsid w:val="00591127"/>
    <w:rsid w:val="00594688"/>
    <w:rsid w:val="005A1E2A"/>
    <w:rsid w:val="005A4973"/>
    <w:rsid w:val="005C4A23"/>
    <w:rsid w:val="005C55C5"/>
    <w:rsid w:val="005C6DA5"/>
    <w:rsid w:val="005CE4A8"/>
    <w:rsid w:val="005E18ED"/>
    <w:rsid w:val="005E1CA9"/>
    <w:rsid w:val="005E769C"/>
    <w:rsid w:val="005F21EE"/>
    <w:rsid w:val="005F65FA"/>
    <w:rsid w:val="00601B11"/>
    <w:rsid w:val="00631B62"/>
    <w:rsid w:val="006352EC"/>
    <w:rsid w:val="00642429"/>
    <w:rsid w:val="00647CD6"/>
    <w:rsid w:val="00650FF5"/>
    <w:rsid w:val="0066252E"/>
    <w:rsid w:val="00666175"/>
    <w:rsid w:val="00670A23"/>
    <w:rsid w:val="00681E92"/>
    <w:rsid w:val="00687AA5"/>
    <w:rsid w:val="006A417D"/>
    <w:rsid w:val="006A5029"/>
    <w:rsid w:val="006B0813"/>
    <w:rsid w:val="006B1D7C"/>
    <w:rsid w:val="006B653A"/>
    <w:rsid w:val="006D42F4"/>
    <w:rsid w:val="006E79CC"/>
    <w:rsid w:val="00700872"/>
    <w:rsid w:val="0070505A"/>
    <w:rsid w:val="00713BE4"/>
    <w:rsid w:val="00716C24"/>
    <w:rsid w:val="00723369"/>
    <w:rsid w:val="00730244"/>
    <w:rsid w:val="0073584D"/>
    <w:rsid w:val="00757194"/>
    <w:rsid w:val="00761AC9"/>
    <w:rsid w:val="00764188"/>
    <w:rsid w:val="00775455"/>
    <w:rsid w:val="00775AFB"/>
    <w:rsid w:val="00781B35"/>
    <w:rsid w:val="00781B65"/>
    <w:rsid w:val="00786584"/>
    <w:rsid w:val="007A0D79"/>
    <w:rsid w:val="007A58CB"/>
    <w:rsid w:val="007A5A36"/>
    <w:rsid w:val="007A72A6"/>
    <w:rsid w:val="007B1C48"/>
    <w:rsid w:val="007B1F05"/>
    <w:rsid w:val="007B29E2"/>
    <w:rsid w:val="007B750B"/>
    <w:rsid w:val="007C6550"/>
    <w:rsid w:val="007D0141"/>
    <w:rsid w:val="007F1994"/>
    <w:rsid w:val="007F5116"/>
    <w:rsid w:val="0081182E"/>
    <w:rsid w:val="00813D6C"/>
    <w:rsid w:val="00816FC7"/>
    <w:rsid w:val="00817CC6"/>
    <w:rsid w:val="008352B3"/>
    <w:rsid w:val="00852648"/>
    <w:rsid w:val="00854E0E"/>
    <w:rsid w:val="008803A3"/>
    <w:rsid w:val="00881F18"/>
    <w:rsid w:val="0088567F"/>
    <w:rsid w:val="008B43B6"/>
    <w:rsid w:val="008C124F"/>
    <w:rsid w:val="008C2627"/>
    <w:rsid w:val="008C3B50"/>
    <w:rsid w:val="008C6742"/>
    <w:rsid w:val="008E302E"/>
    <w:rsid w:val="008F11A5"/>
    <w:rsid w:val="008F5FCC"/>
    <w:rsid w:val="00916D24"/>
    <w:rsid w:val="00917E5E"/>
    <w:rsid w:val="00953435"/>
    <w:rsid w:val="0095491D"/>
    <w:rsid w:val="0095633A"/>
    <w:rsid w:val="0097004D"/>
    <w:rsid w:val="00972AC2"/>
    <w:rsid w:val="00972ACB"/>
    <w:rsid w:val="00973AF5"/>
    <w:rsid w:val="009751E5"/>
    <w:rsid w:val="00982B2A"/>
    <w:rsid w:val="00995FBA"/>
    <w:rsid w:val="009A6133"/>
    <w:rsid w:val="009C444F"/>
    <w:rsid w:val="009C6B78"/>
    <w:rsid w:val="009E027A"/>
    <w:rsid w:val="009E0D39"/>
    <w:rsid w:val="009E4088"/>
    <w:rsid w:val="009E7754"/>
    <w:rsid w:val="009F28A3"/>
    <w:rsid w:val="009F7281"/>
    <w:rsid w:val="00A011DE"/>
    <w:rsid w:val="00A125E0"/>
    <w:rsid w:val="00A131EE"/>
    <w:rsid w:val="00A40845"/>
    <w:rsid w:val="00A43363"/>
    <w:rsid w:val="00A5445D"/>
    <w:rsid w:val="00A631AE"/>
    <w:rsid w:val="00A769F4"/>
    <w:rsid w:val="00A77115"/>
    <w:rsid w:val="00A9397B"/>
    <w:rsid w:val="00A9407F"/>
    <w:rsid w:val="00A97723"/>
    <w:rsid w:val="00AB777A"/>
    <w:rsid w:val="00AD0C2C"/>
    <w:rsid w:val="00AE24FC"/>
    <w:rsid w:val="00AF5CC3"/>
    <w:rsid w:val="00B0065B"/>
    <w:rsid w:val="00B04A18"/>
    <w:rsid w:val="00B114C4"/>
    <w:rsid w:val="00B13CA2"/>
    <w:rsid w:val="00B233FC"/>
    <w:rsid w:val="00B251E9"/>
    <w:rsid w:val="00B259ED"/>
    <w:rsid w:val="00B349C6"/>
    <w:rsid w:val="00B35E58"/>
    <w:rsid w:val="00B447AF"/>
    <w:rsid w:val="00B65812"/>
    <w:rsid w:val="00B81724"/>
    <w:rsid w:val="00B855AD"/>
    <w:rsid w:val="00B9073E"/>
    <w:rsid w:val="00B93E9C"/>
    <w:rsid w:val="00BA34B7"/>
    <w:rsid w:val="00BC1319"/>
    <w:rsid w:val="00BC5260"/>
    <w:rsid w:val="00BD1103"/>
    <w:rsid w:val="00BD7D2A"/>
    <w:rsid w:val="00BE1B22"/>
    <w:rsid w:val="00BE6EAE"/>
    <w:rsid w:val="00BF37F2"/>
    <w:rsid w:val="00BF3C88"/>
    <w:rsid w:val="00BF6E27"/>
    <w:rsid w:val="00C00117"/>
    <w:rsid w:val="00C02BD9"/>
    <w:rsid w:val="00C043A9"/>
    <w:rsid w:val="00C22FFC"/>
    <w:rsid w:val="00C23AAA"/>
    <w:rsid w:val="00C278F0"/>
    <w:rsid w:val="00C30A6B"/>
    <w:rsid w:val="00C31DFF"/>
    <w:rsid w:val="00C348C2"/>
    <w:rsid w:val="00C6476E"/>
    <w:rsid w:val="00C66207"/>
    <w:rsid w:val="00C702EB"/>
    <w:rsid w:val="00C752B8"/>
    <w:rsid w:val="00C774ED"/>
    <w:rsid w:val="00C93197"/>
    <w:rsid w:val="00C97613"/>
    <w:rsid w:val="00CA2ADA"/>
    <w:rsid w:val="00CC19B1"/>
    <w:rsid w:val="00CC6FA9"/>
    <w:rsid w:val="00CD06B8"/>
    <w:rsid w:val="00CD17C8"/>
    <w:rsid w:val="00CD33F4"/>
    <w:rsid w:val="00CD3B69"/>
    <w:rsid w:val="00CD5AEB"/>
    <w:rsid w:val="00CE0829"/>
    <w:rsid w:val="00CF745B"/>
    <w:rsid w:val="00D0131B"/>
    <w:rsid w:val="00D12C9B"/>
    <w:rsid w:val="00D254E4"/>
    <w:rsid w:val="00D30C98"/>
    <w:rsid w:val="00D430EB"/>
    <w:rsid w:val="00D4321D"/>
    <w:rsid w:val="00D53302"/>
    <w:rsid w:val="00D67350"/>
    <w:rsid w:val="00D71368"/>
    <w:rsid w:val="00D85A5B"/>
    <w:rsid w:val="00D8730D"/>
    <w:rsid w:val="00D90CC3"/>
    <w:rsid w:val="00D9335D"/>
    <w:rsid w:val="00DA2B40"/>
    <w:rsid w:val="00DA6427"/>
    <w:rsid w:val="00DB541D"/>
    <w:rsid w:val="00DC61FF"/>
    <w:rsid w:val="00DE2668"/>
    <w:rsid w:val="00DF564E"/>
    <w:rsid w:val="00E07188"/>
    <w:rsid w:val="00E10E9A"/>
    <w:rsid w:val="00E161FF"/>
    <w:rsid w:val="00E317DA"/>
    <w:rsid w:val="00E36F2B"/>
    <w:rsid w:val="00E40DA9"/>
    <w:rsid w:val="00E4493A"/>
    <w:rsid w:val="00E51DA8"/>
    <w:rsid w:val="00E67196"/>
    <w:rsid w:val="00E67BA8"/>
    <w:rsid w:val="00E84F11"/>
    <w:rsid w:val="00EA1C11"/>
    <w:rsid w:val="00EA49AC"/>
    <w:rsid w:val="00EC357D"/>
    <w:rsid w:val="00EC6EF7"/>
    <w:rsid w:val="00ED7FCE"/>
    <w:rsid w:val="00EE4633"/>
    <w:rsid w:val="00EF0BCC"/>
    <w:rsid w:val="00EF0C7C"/>
    <w:rsid w:val="00EF6836"/>
    <w:rsid w:val="00F04ABE"/>
    <w:rsid w:val="00F13F38"/>
    <w:rsid w:val="00F166D8"/>
    <w:rsid w:val="00F311F4"/>
    <w:rsid w:val="00F33B43"/>
    <w:rsid w:val="00F362BF"/>
    <w:rsid w:val="00F4059D"/>
    <w:rsid w:val="00F411EC"/>
    <w:rsid w:val="00F43FF6"/>
    <w:rsid w:val="00F4477B"/>
    <w:rsid w:val="00F52C29"/>
    <w:rsid w:val="00F538B9"/>
    <w:rsid w:val="00F610A9"/>
    <w:rsid w:val="00F6565C"/>
    <w:rsid w:val="00FA02EE"/>
    <w:rsid w:val="00FA719A"/>
    <w:rsid w:val="00FB2D75"/>
    <w:rsid w:val="00FB711D"/>
    <w:rsid w:val="00FF201F"/>
    <w:rsid w:val="00FF3D2A"/>
    <w:rsid w:val="00FF4B1F"/>
    <w:rsid w:val="00FF4CE2"/>
    <w:rsid w:val="00FF747C"/>
    <w:rsid w:val="0189EBFB"/>
    <w:rsid w:val="03B1F05F"/>
    <w:rsid w:val="03FCD523"/>
    <w:rsid w:val="04F69C28"/>
    <w:rsid w:val="05EF2056"/>
    <w:rsid w:val="06285852"/>
    <w:rsid w:val="0829FB03"/>
    <w:rsid w:val="0CDC152A"/>
    <w:rsid w:val="0D047BE1"/>
    <w:rsid w:val="0F4E6DBD"/>
    <w:rsid w:val="1059D1D9"/>
    <w:rsid w:val="12CECB26"/>
    <w:rsid w:val="13E4A3D5"/>
    <w:rsid w:val="14998A57"/>
    <w:rsid w:val="1596FE5C"/>
    <w:rsid w:val="17B26985"/>
    <w:rsid w:val="1C880A91"/>
    <w:rsid w:val="1CCC2F2C"/>
    <w:rsid w:val="1D80A22D"/>
    <w:rsid w:val="1DBA6238"/>
    <w:rsid w:val="205C09EC"/>
    <w:rsid w:val="20AE7B69"/>
    <w:rsid w:val="27057145"/>
    <w:rsid w:val="28DFF7B5"/>
    <w:rsid w:val="29865FBF"/>
    <w:rsid w:val="2B1AB20D"/>
    <w:rsid w:val="2B23FD55"/>
    <w:rsid w:val="2E08FD5C"/>
    <w:rsid w:val="2F27A5F0"/>
    <w:rsid w:val="2F680102"/>
    <w:rsid w:val="2F7AC869"/>
    <w:rsid w:val="30331B82"/>
    <w:rsid w:val="308D3C0C"/>
    <w:rsid w:val="31FB626F"/>
    <w:rsid w:val="336B6158"/>
    <w:rsid w:val="356A0A11"/>
    <w:rsid w:val="3582E27A"/>
    <w:rsid w:val="3708E42F"/>
    <w:rsid w:val="3752F03C"/>
    <w:rsid w:val="3819AD56"/>
    <w:rsid w:val="398ABE21"/>
    <w:rsid w:val="39BD9AFA"/>
    <w:rsid w:val="3C2095B6"/>
    <w:rsid w:val="3EBEBE3D"/>
    <w:rsid w:val="3EEEB537"/>
    <w:rsid w:val="41FA7D80"/>
    <w:rsid w:val="420EE724"/>
    <w:rsid w:val="42607B38"/>
    <w:rsid w:val="436B8A12"/>
    <w:rsid w:val="4395516A"/>
    <w:rsid w:val="44505C02"/>
    <w:rsid w:val="44C62746"/>
    <w:rsid w:val="4508744A"/>
    <w:rsid w:val="4569AA1C"/>
    <w:rsid w:val="4806087B"/>
    <w:rsid w:val="484E039F"/>
    <w:rsid w:val="4963871E"/>
    <w:rsid w:val="4A2FCF39"/>
    <w:rsid w:val="4B7DAF94"/>
    <w:rsid w:val="4F4BC55D"/>
    <w:rsid w:val="4F56F914"/>
    <w:rsid w:val="5001BD19"/>
    <w:rsid w:val="5147F480"/>
    <w:rsid w:val="51CC0808"/>
    <w:rsid w:val="51EA502B"/>
    <w:rsid w:val="54FC9922"/>
    <w:rsid w:val="552F642A"/>
    <w:rsid w:val="55EC26DA"/>
    <w:rsid w:val="57846501"/>
    <w:rsid w:val="57B05D7C"/>
    <w:rsid w:val="57C9E819"/>
    <w:rsid w:val="590FA059"/>
    <w:rsid w:val="59259D31"/>
    <w:rsid w:val="5964A775"/>
    <w:rsid w:val="5C15C3DE"/>
    <w:rsid w:val="5D9C4A7F"/>
    <w:rsid w:val="5E8046E0"/>
    <w:rsid w:val="5E81B327"/>
    <w:rsid w:val="605FBD10"/>
    <w:rsid w:val="62C51325"/>
    <w:rsid w:val="630176FA"/>
    <w:rsid w:val="63E7F39E"/>
    <w:rsid w:val="64B39430"/>
    <w:rsid w:val="659C9E83"/>
    <w:rsid w:val="65C4DC6D"/>
    <w:rsid w:val="65D9B790"/>
    <w:rsid w:val="6945BC3B"/>
    <w:rsid w:val="6AFA2BFF"/>
    <w:rsid w:val="6D155EBD"/>
    <w:rsid w:val="6D54E40D"/>
    <w:rsid w:val="6FD35538"/>
    <w:rsid w:val="707EB37D"/>
    <w:rsid w:val="734ECA08"/>
    <w:rsid w:val="73F4946D"/>
    <w:rsid w:val="75179AA7"/>
    <w:rsid w:val="75DDF722"/>
    <w:rsid w:val="76EA35B8"/>
    <w:rsid w:val="77AF3528"/>
    <w:rsid w:val="79395DD1"/>
    <w:rsid w:val="797AC97D"/>
    <w:rsid w:val="79EE44AC"/>
    <w:rsid w:val="7BBF21CD"/>
    <w:rsid w:val="7D7E1902"/>
    <w:rsid w:val="7D8BA217"/>
    <w:rsid w:val="7E747C71"/>
    <w:rsid w:val="7F2153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AFDC3A9"/>
  <w15:chartTrackingRefBased/>
  <w15:docId w15:val="{68D33EE7-424F-4B2B-97C7-EA217818C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AC9"/>
    <w:pPr>
      <w:spacing w:after="200" w:line="276" w:lineRule="auto"/>
    </w:pPr>
    <w:rPr>
      <w:sz w:val="22"/>
      <w:szCs w:val="22"/>
    </w:rPr>
  </w:style>
  <w:style w:type="paragraph" w:styleId="Heading1">
    <w:name w:val="heading 1"/>
    <w:basedOn w:val="Normal"/>
    <w:next w:val="Normal"/>
    <w:link w:val="Heading1Char"/>
    <w:qFormat/>
    <w:rsid w:val="00F4477B"/>
    <w:pPr>
      <w:spacing w:beforeLines="100" w:before="240"/>
      <w:outlineLvl w:val="0"/>
    </w:pPr>
    <w:rPr>
      <w:b/>
      <w:color w:val="813D91" w:themeColor="accent3"/>
    </w:rPr>
  </w:style>
  <w:style w:type="paragraph" w:styleId="Heading5">
    <w:name w:val="heading 5"/>
    <w:basedOn w:val="Normal"/>
    <w:next w:val="Normal"/>
    <w:link w:val="Heading5Char"/>
    <w:uiPriority w:val="9"/>
    <w:semiHidden/>
    <w:unhideWhenUsed/>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Heading6">
    <w:name w:val="heading 6"/>
    <w:basedOn w:val="Normal"/>
    <w:next w:val="Normal"/>
    <w:link w:val="Heading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Heading7">
    <w:name w:val="heading 7"/>
    <w:basedOn w:val="Normal"/>
    <w:next w:val="Normal"/>
    <w:link w:val="Heading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Heading8">
    <w:name w:val="heading 8"/>
    <w:basedOn w:val="Normal"/>
    <w:next w:val="Normal"/>
    <w:link w:val="Heading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5F1E"/>
    <w:pPr>
      <w:tabs>
        <w:tab w:val="center" w:pos="4536"/>
        <w:tab w:val="right" w:pos="9072"/>
      </w:tabs>
      <w:spacing w:line="240" w:lineRule="auto"/>
    </w:pPr>
  </w:style>
  <w:style w:type="character" w:customStyle="1" w:styleId="HeaderChar">
    <w:name w:val="Header Char"/>
    <w:basedOn w:val="DefaultParagraphFont"/>
    <w:link w:val="Header"/>
    <w:uiPriority w:val="99"/>
    <w:rsid w:val="002A5F1E"/>
  </w:style>
  <w:style w:type="paragraph" w:styleId="Footer">
    <w:name w:val="footer"/>
    <w:basedOn w:val="Normal"/>
    <w:link w:val="FooterChar"/>
    <w:uiPriority w:val="99"/>
    <w:unhideWhenUsed/>
    <w:rsid w:val="002A5F1E"/>
    <w:pPr>
      <w:tabs>
        <w:tab w:val="center" w:pos="4536"/>
        <w:tab w:val="right" w:pos="9072"/>
      </w:tabs>
      <w:spacing w:line="240" w:lineRule="auto"/>
    </w:pPr>
  </w:style>
  <w:style w:type="character" w:customStyle="1" w:styleId="FooterChar">
    <w:name w:val="Footer Char"/>
    <w:basedOn w:val="DefaultParagraphFont"/>
    <w:link w:val="Footer"/>
    <w:uiPriority w:val="99"/>
    <w:rsid w:val="002A5F1E"/>
  </w:style>
  <w:style w:type="paragraph" w:styleId="Title">
    <w:name w:val="Title"/>
    <w:basedOn w:val="Normal"/>
    <w:next w:val="Normal"/>
    <w:link w:val="TitleChar"/>
    <w:uiPriority w:val="10"/>
    <w:rsid w:val="004E2359"/>
    <w:pPr>
      <w:spacing w:before="900" w:after="1440"/>
      <w:ind w:right="-1191"/>
      <w:jc w:val="right"/>
    </w:pPr>
    <w:rPr>
      <w:b/>
      <w:color w:val="813D91" w:themeColor="accent3"/>
      <w:sz w:val="30"/>
      <w:szCs w:val="30"/>
    </w:rPr>
  </w:style>
  <w:style w:type="character" w:customStyle="1" w:styleId="TitleChar">
    <w:name w:val="Title Char"/>
    <w:basedOn w:val="DefaultParagraphFont"/>
    <w:link w:val="Title"/>
    <w:uiPriority w:val="10"/>
    <w:rsid w:val="004E2359"/>
    <w:rPr>
      <w:b/>
      <w:color w:val="813D91" w:themeColor="accent3"/>
      <w:sz w:val="30"/>
      <w:szCs w:val="30"/>
    </w:rPr>
  </w:style>
  <w:style w:type="table" w:styleId="TableGrid">
    <w:name w:val="Table Grid"/>
    <w:basedOn w:val="TableNormal"/>
    <w:uiPriority w:val="39"/>
    <w:rsid w:val="002A5F1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Kop">
    <w:name w:val="_RefKop"/>
    <w:basedOn w:val="Normal"/>
    <w:rsid w:val="002A5F1E"/>
    <w:pPr>
      <w:spacing w:line="240" w:lineRule="auto"/>
    </w:pPr>
    <w:rPr>
      <w:color w:val="813D91" w:themeColor="accent3"/>
    </w:rPr>
  </w:style>
  <w:style w:type="character" w:styleId="PlaceholderText">
    <w:name w:val="Placeholder Text"/>
    <w:basedOn w:val="DefaultParagraphFont"/>
    <w:uiPriority w:val="99"/>
    <w:semiHidden/>
    <w:rsid w:val="00F4477B"/>
    <w:rPr>
      <w:color w:val="808080"/>
    </w:rPr>
  </w:style>
  <w:style w:type="character" w:customStyle="1" w:styleId="Heading1Char">
    <w:name w:val="Heading 1 Char"/>
    <w:basedOn w:val="DefaultParagraphFont"/>
    <w:link w:val="Heading1"/>
    <w:rsid w:val="00F4477B"/>
    <w:rPr>
      <w:b/>
      <w:color w:val="813D91" w:themeColor="accent3"/>
    </w:rPr>
  </w:style>
  <w:style w:type="paragraph" w:styleId="BalloonText">
    <w:name w:val="Balloon Text"/>
    <w:basedOn w:val="Normal"/>
    <w:link w:val="BalloonTextChar"/>
    <w:uiPriority w:val="99"/>
    <w:semiHidden/>
    <w:unhideWhenUsed/>
    <w:rsid w:val="000419DE"/>
    <w:pPr>
      <w:spacing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0419DE"/>
    <w:rPr>
      <w:rFonts w:ascii="Segoe UI" w:hAnsi="Segoe UI" w:cs="Segoe UI"/>
    </w:rPr>
  </w:style>
  <w:style w:type="paragraph" w:styleId="Bibliography">
    <w:name w:val="Bibliography"/>
    <w:basedOn w:val="Normal"/>
    <w:next w:val="Normal"/>
    <w:uiPriority w:val="37"/>
    <w:semiHidden/>
    <w:unhideWhenUsed/>
    <w:rsid w:val="000419DE"/>
  </w:style>
  <w:style w:type="paragraph" w:styleId="BlockText">
    <w:name w:val="Block Text"/>
    <w:basedOn w:val="Normal"/>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BodyText">
    <w:name w:val="Body Text"/>
    <w:basedOn w:val="Normal"/>
    <w:link w:val="BodyTextChar"/>
    <w:uiPriority w:val="99"/>
    <w:semiHidden/>
    <w:unhideWhenUsed/>
    <w:rsid w:val="000419DE"/>
    <w:pPr>
      <w:spacing w:after="120"/>
    </w:pPr>
  </w:style>
  <w:style w:type="character" w:customStyle="1" w:styleId="BodyTextChar">
    <w:name w:val="Body Text Char"/>
    <w:basedOn w:val="DefaultParagraphFont"/>
    <w:link w:val="BodyText"/>
    <w:uiPriority w:val="99"/>
    <w:semiHidden/>
    <w:rsid w:val="000419DE"/>
  </w:style>
  <w:style w:type="paragraph" w:styleId="BodyText2">
    <w:name w:val="Body Text 2"/>
    <w:basedOn w:val="Normal"/>
    <w:link w:val="BodyText2Char"/>
    <w:uiPriority w:val="99"/>
    <w:semiHidden/>
    <w:unhideWhenUsed/>
    <w:rsid w:val="000419DE"/>
    <w:pPr>
      <w:spacing w:after="120" w:line="480" w:lineRule="auto"/>
    </w:pPr>
  </w:style>
  <w:style w:type="character" w:customStyle="1" w:styleId="BodyText2Char">
    <w:name w:val="Body Text 2 Char"/>
    <w:basedOn w:val="DefaultParagraphFont"/>
    <w:link w:val="BodyText2"/>
    <w:uiPriority w:val="99"/>
    <w:semiHidden/>
    <w:rsid w:val="000419DE"/>
  </w:style>
  <w:style w:type="paragraph" w:styleId="BodyText3">
    <w:name w:val="Body Text 3"/>
    <w:basedOn w:val="Normal"/>
    <w:link w:val="BodyText3Char"/>
    <w:uiPriority w:val="99"/>
    <w:semiHidden/>
    <w:unhideWhenUsed/>
    <w:rsid w:val="000419DE"/>
    <w:pPr>
      <w:spacing w:after="120"/>
    </w:pPr>
  </w:style>
  <w:style w:type="character" w:customStyle="1" w:styleId="BodyText3Char">
    <w:name w:val="Body Text 3 Char"/>
    <w:basedOn w:val="DefaultParagraphFont"/>
    <w:link w:val="BodyText3"/>
    <w:uiPriority w:val="99"/>
    <w:semiHidden/>
    <w:rsid w:val="000419DE"/>
    <w:rPr>
      <w:sz w:val="16"/>
      <w:szCs w:val="16"/>
    </w:rPr>
  </w:style>
  <w:style w:type="paragraph" w:styleId="BodyTextFirstIndent">
    <w:name w:val="Body Text First Indent"/>
    <w:basedOn w:val="BodyText"/>
    <w:link w:val="BodyTextFirstIndentChar"/>
    <w:uiPriority w:val="99"/>
    <w:semiHidden/>
    <w:unhideWhenUsed/>
    <w:rsid w:val="000419DE"/>
    <w:pPr>
      <w:spacing w:after="0"/>
      <w:ind w:firstLine="360"/>
    </w:pPr>
  </w:style>
  <w:style w:type="character" w:customStyle="1" w:styleId="BodyTextFirstIndentChar">
    <w:name w:val="Body Text First Indent Char"/>
    <w:basedOn w:val="BodyTextChar"/>
    <w:link w:val="BodyTextFirstIndent"/>
    <w:uiPriority w:val="99"/>
    <w:semiHidden/>
    <w:rsid w:val="000419DE"/>
  </w:style>
  <w:style w:type="paragraph" w:styleId="BodyTextIndent">
    <w:name w:val="Body Text Indent"/>
    <w:basedOn w:val="Normal"/>
    <w:link w:val="BodyTextIndentChar"/>
    <w:uiPriority w:val="99"/>
    <w:semiHidden/>
    <w:unhideWhenUsed/>
    <w:rsid w:val="000419DE"/>
    <w:pPr>
      <w:spacing w:after="120"/>
      <w:ind w:left="283"/>
    </w:pPr>
  </w:style>
  <w:style w:type="character" w:customStyle="1" w:styleId="BodyTextIndentChar">
    <w:name w:val="Body Text Indent Char"/>
    <w:basedOn w:val="DefaultParagraphFont"/>
    <w:link w:val="BodyTextIndent"/>
    <w:uiPriority w:val="99"/>
    <w:semiHidden/>
    <w:rsid w:val="000419DE"/>
  </w:style>
  <w:style w:type="paragraph" w:styleId="BodyTextFirstIndent2">
    <w:name w:val="Body Text First Indent 2"/>
    <w:basedOn w:val="BodyTextIndent"/>
    <w:link w:val="BodyTextFirstIndent2Char"/>
    <w:uiPriority w:val="99"/>
    <w:semiHidden/>
    <w:unhideWhenUsed/>
    <w:rsid w:val="000419DE"/>
    <w:pPr>
      <w:spacing w:after="0"/>
      <w:ind w:left="360" w:firstLine="360"/>
    </w:pPr>
  </w:style>
  <w:style w:type="character" w:customStyle="1" w:styleId="BodyTextFirstIndent2Char">
    <w:name w:val="Body Text First Indent 2 Char"/>
    <w:basedOn w:val="BodyTextIndentChar"/>
    <w:link w:val="BodyTextFirstIndent2"/>
    <w:uiPriority w:val="99"/>
    <w:semiHidden/>
    <w:rsid w:val="000419DE"/>
  </w:style>
  <w:style w:type="paragraph" w:styleId="BodyTextIndent2">
    <w:name w:val="Body Text Indent 2"/>
    <w:basedOn w:val="Normal"/>
    <w:link w:val="BodyTextIndent2Char"/>
    <w:uiPriority w:val="99"/>
    <w:semiHidden/>
    <w:unhideWhenUsed/>
    <w:rsid w:val="000419DE"/>
    <w:pPr>
      <w:spacing w:after="120" w:line="480" w:lineRule="auto"/>
      <w:ind w:left="283"/>
    </w:pPr>
  </w:style>
  <w:style w:type="character" w:customStyle="1" w:styleId="BodyTextIndent2Char">
    <w:name w:val="Body Text Indent 2 Char"/>
    <w:basedOn w:val="DefaultParagraphFont"/>
    <w:link w:val="BodyTextIndent2"/>
    <w:uiPriority w:val="99"/>
    <w:semiHidden/>
    <w:rsid w:val="000419DE"/>
  </w:style>
  <w:style w:type="paragraph" w:styleId="BodyTextIndent3">
    <w:name w:val="Body Text Indent 3"/>
    <w:basedOn w:val="Normal"/>
    <w:link w:val="BodyTextIndent3Char"/>
    <w:uiPriority w:val="99"/>
    <w:semiHidden/>
    <w:unhideWhenUsed/>
    <w:rsid w:val="000419DE"/>
    <w:pPr>
      <w:spacing w:after="120"/>
      <w:ind w:left="283"/>
    </w:pPr>
  </w:style>
  <w:style w:type="character" w:customStyle="1" w:styleId="BodyTextIndent3Char">
    <w:name w:val="Body Text Indent 3 Char"/>
    <w:basedOn w:val="DefaultParagraphFont"/>
    <w:link w:val="BodyTextIndent3"/>
    <w:uiPriority w:val="99"/>
    <w:semiHidden/>
    <w:rsid w:val="000419DE"/>
    <w:rPr>
      <w:sz w:val="16"/>
      <w:szCs w:val="16"/>
    </w:rPr>
  </w:style>
  <w:style w:type="character" w:styleId="BookTitle">
    <w:name w:val="Book Title"/>
    <w:basedOn w:val="DefaultParagraphFont"/>
    <w:uiPriority w:val="33"/>
    <w:rsid w:val="000419DE"/>
    <w:rPr>
      <w:b/>
      <w:bCs/>
      <w:i/>
      <w:iCs/>
      <w:spacing w:val="5"/>
    </w:rPr>
  </w:style>
  <w:style w:type="paragraph" w:styleId="Caption">
    <w:name w:val="caption"/>
    <w:basedOn w:val="Normal"/>
    <w:next w:val="Normal"/>
    <w:uiPriority w:val="35"/>
    <w:semiHidden/>
    <w:unhideWhenUsed/>
    <w:rsid w:val="000419DE"/>
    <w:pPr>
      <w:spacing w:line="240" w:lineRule="auto"/>
    </w:pPr>
    <w:rPr>
      <w:i/>
      <w:iCs/>
      <w:color w:val="44546A" w:themeColor="text2"/>
    </w:rPr>
  </w:style>
  <w:style w:type="paragraph" w:styleId="Closing">
    <w:name w:val="Closing"/>
    <w:basedOn w:val="Normal"/>
    <w:link w:val="ClosingChar"/>
    <w:uiPriority w:val="99"/>
    <w:semiHidden/>
    <w:unhideWhenUsed/>
    <w:rsid w:val="000419DE"/>
    <w:pPr>
      <w:spacing w:line="240" w:lineRule="auto"/>
      <w:ind w:left="4252"/>
    </w:pPr>
  </w:style>
  <w:style w:type="character" w:customStyle="1" w:styleId="ClosingChar">
    <w:name w:val="Closing Char"/>
    <w:basedOn w:val="DefaultParagraphFont"/>
    <w:link w:val="Closing"/>
    <w:uiPriority w:val="99"/>
    <w:semiHidden/>
    <w:rsid w:val="000419DE"/>
  </w:style>
  <w:style w:type="character" w:styleId="CommentReference">
    <w:name w:val="annotation reference"/>
    <w:basedOn w:val="DefaultParagraphFont"/>
    <w:uiPriority w:val="99"/>
    <w:semiHidden/>
    <w:unhideWhenUsed/>
    <w:rsid w:val="000419DE"/>
    <w:rPr>
      <w:sz w:val="16"/>
      <w:szCs w:val="16"/>
    </w:rPr>
  </w:style>
  <w:style w:type="paragraph" w:styleId="CommentText">
    <w:name w:val="annotation text"/>
    <w:basedOn w:val="Normal"/>
    <w:link w:val="CommentTextChar"/>
    <w:uiPriority w:val="99"/>
    <w:unhideWhenUsed/>
    <w:rsid w:val="000419DE"/>
    <w:pPr>
      <w:spacing w:line="240" w:lineRule="auto"/>
    </w:pPr>
    <w:rPr>
      <w:sz w:val="20"/>
      <w:szCs w:val="20"/>
    </w:rPr>
  </w:style>
  <w:style w:type="character" w:customStyle="1" w:styleId="CommentTextChar">
    <w:name w:val="Comment Text Char"/>
    <w:basedOn w:val="DefaultParagraphFont"/>
    <w:link w:val="CommentText"/>
    <w:uiPriority w:val="99"/>
    <w:rsid w:val="000419DE"/>
    <w:rPr>
      <w:sz w:val="20"/>
      <w:szCs w:val="20"/>
    </w:rPr>
  </w:style>
  <w:style w:type="paragraph" w:styleId="CommentSubject">
    <w:name w:val="annotation subject"/>
    <w:basedOn w:val="CommentText"/>
    <w:next w:val="CommentText"/>
    <w:link w:val="CommentSubjectChar"/>
    <w:uiPriority w:val="99"/>
    <w:semiHidden/>
    <w:unhideWhenUsed/>
    <w:rsid w:val="000419DE"/>
    <w:rPr>
      <w:b/>
      <w:bCs/>
    </w:rPr>
  </w:style>
  <w:style w:type="character" w:customStyle="1" w:styleId="CommentSubjectChar">
    <w:name w:val="Comment Subject Char"/>
    <w:basedOn w:val="CommentTextChar"/>
    <w:link w:val="CommentSubject"/>
    <w:uiPriority w:val="99"/>
    <w:semiHidden/>
    <w:rsid w:val="000419DE"/>
    <w:rPr>
      <w:b/>
      <w:bCs/>
      <w:sz w:val="20"/>
      <w:szCs w:val="20"/>
    </w:rPr>
  </w:style>
  <w:style w:type="paragraph" w:styleId="Date">
    <w:name w:val="Date"/>
    <w:basedOn w:val="Normal"/>
    <w:next w:val="Normal"/>
    <w:link w:val="DateChar"/>
    <w:uiPriority w:val="99"/>
    <w:semiHidden/>
    <w:unhideWhenUsed/>
    <w:rsid w:val="000419DE"/>
  </w:style>
  <w:style w:type="character" w:customStyle="1" w:styleId="DateChar">
    <w:name w:val="Date Char"/>
    <w:basedOn w:val="DefaultParagraphFont"/>
    <w:link w:val="Date"/>
    <w:uiPriority w:val="99"/>
    <w:semiHidden/>
    <w:rsid w:val="000419DE"/>
  </w:style>
  <w:style w:type="paragraph" w:styleId="DocumentMap">
    <w:name w:val="Document Map"/>
    <w:basedOn w:val="Normal"/>
    <w:link w:val="DocumentMapChar"/>
    <w:uiPriority w:val="99"/>
    <w:semiHidden/>
    <w:unhideWhenUsed/>
    <w:rsid w:val="000419DE"/>
    <w:pPr>
      <w:spacing w:line="240" w:lineRule="auto"/>
    </w:pPr>
    <w:rPr>
      <w:rFonts w:ascii="Segoe UI" w:hAnsi="Segoe UI" w:cs="Segoe UI"/>
    </w:rPr>
  </w:style>
  <w:style w:type="character" w:customStyle="1" w:styleId="DocumentMapChar">
    <w:name w:val="Document Map Char"/>
    <w:basedOn w:val="DefaultParagraphFont"/>
    <w:link w:val="DocumentMap"/>
    <w:uiPriority w:val="99"/>
    <w:semiHidden/>
    <w:rsid w:val="000419DE"/>
    <w:rPr>
      <w:rFonts w:ascii="Segoe UI" w:hAnsi="Segoe UI" w:cs="Segoe UI"/>
      <w:sz w:val="16"/>
      <w:szCs w:val="16"/>
    </w:rPr>
  </w:style>
  <w:style w:type="paragraph" w:styleId="E-mailSignature">
    <w:name w:val="E-mail Signature"/>
    <w:basedOn w:val="Normal"/>
    <w:link w:val="E-mailSignatureChar"/>
    <w:uiPriority w:val="99"/>
    <w:semiHidden/>
    <w:unhideWhenUsed/>
    <w:rsid w:val="000419DE"/>
    <w:pPr>
      <w:spacing w:line="240" w:lineRule="auto"/>
    </w:pPr>
  </w:style>
  <w:style w:type="character" w:customStyle="1" w:styleId="E-mailSignatureChar">
    <w:name w:val="E-mail Signature Char"/>
    <w:basedOn w:val="DefaultParagraphFont"/>
    <w:link w:val="E-mailSignature"/>
    <w:uiPriority w:val="99"/>
    <w:semiHidden/>
    <w:rsid w:val="000419DE"/>
  </w:style>
  <w:style w:type="character" w:styleId="Emphasis">
    <w:name w:val="Emphasis"/>
    <w:basedOn w:val="DefaultParagraphFont"/>
    <w:uiPriority w:val="20"/>
    <w:rsid w:val="000419DE"/>
    <w:rPr>
      <w:i/>
      <w:iCs/>
    </w:rPr>
  </w:style>
  <w:style w:type="character" w:styleId="EndnoteReference">
    <w:name w:val="endnote reference"/>
    <w:basedOn w:val="DefaultParagraphFont"/>
    <w:uiPriority w:val="99"/>
    <w:semiHidden/>
    <w:unhideWhenUsed/>
    <w:rsid w:val="000419DE"/>
    <w:rPr>
      <w:vertAlign w:val="superscript"/>
    </w:rPr>
  </w:style>
  <w:style w:type="paragraph" w:styleId="EndnoteText">
    <w:name w:val="endnote text"/>
    <w:basedOn w:val="Normal"/>
    <w:link w:val="EndnoteTextChar"/>
    <w:uiPriority w:val="99"/>
    <w:semiHidden/>
    <w:unhideWhenUsed/>
    <w:rsid w:val="000419DE"/>
    <w:pPr>
      <w:spacing w:line="240" w:lineRule="auto"/>
    </w:pPr>
    <w:rPr>
      <w:sz w:val="20"/>
      <w:szCs w:val="20"/>
    </w:rPr>
  </w:style>
  <w:style w:type="character" w:customStyle="1" w:styleId="EndnoteTextChar">
    <w:name w:val="Endnote Text Char"/>
    <w:basedOn w:val="DefaultParagraphFont"/>
    <w:link w:val="EndnoteText"/>
    <w:uiPriority w:val="99"/>
    <w:semiHidden/>
    <w:rsid w:val="000419DE"/>
    <w:rPr>
      <w:sz w:val="20"/>
      <w:szCs w:val="20"/>
    </w:rPr>
  </w:style>
  <w:style w:type="paragraph" w:styleId="EnvelopeAddress">
    <w:name w:val="envelope address"/>
    <w:basedOn w:val="Normal"/>
    <w:uiPriority w:val="99"/>
    <w:semiHidden/>
    <w:unhideWhenUsed/>
    <w:rsid w:val="000419D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419DE"/>
    <w:pPr>
      <w:spacing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0419DE"/>
    <w:rPr>
      <w:color w:val="954F72" w:themeColor="followedHyperlink"/>
      <w:u w:val="single"/>
    </w:rPr>
  </w:style>
  <w:style w:type="character" w:styleId="FootnoteReference">
    <w:name w:val="footnote reference"/>
    <w:basedOn w:val="DefaultParagraphFont"/>
    <w:uiPriority w:val="99"/>
    <w:semiHidden/>
    <w:unhideWhenUsed/>
    <w:rsid w:val="000419DE"/>
    <w:rPr>
      <w:vertAlign w:val="superscript"/>
    </w:rPr>
  </w:style>
  <w:style w:type="paragraph" w:styleId="FootnoteText">
    <w:name w:val="footnote text"/>
    <w:basedOn w:val="Normal"/>
    <w:link w:val="FootnoteTextChar"/>
    <w:uiPriority w:val="99"/>
    <w:semiHidden/>
    <w:unhideWhenUsed/>
    <w:rsid w:val="000419DE"/>
    <w:pPr>
      <w:spacing w:line="240" w:lineRule="auto"/>
    </w:pPr>
    <w:rPr>
      <w:sz w:val="20"/>
      <w:szCs w:val="20"/>
    </w:rPr>
  </w:style>
  <w:style w:type="character" w:customStyle="1" w:styleId="FootnoteTextChar">
    <w:name w:val="Footnote Text Char"/>
    <w:basedOn w:val="DefaultParagraphFont"/>
    <w:link w:val="FootnoteText"/>
    <w:uiPriority w:val="99"/>
    <w:semiHidden/>
    <w:rsid w:val="000419DE"/>
    <w:rPr>
      <w:sz w:val="20"/>
      <w:szCs w:val="20"/>
    </w:rPr>
  </w:style>
  <w:style w:type="character" w:customStyle="1" w:styleId="Hashtag1">
    <w:name w:val="Hashtag1"/>
    <w:basedOn w:val="DefaultParagraphFont"/>
    <w:uiPriority w:val="99"/>
    <w:semiHidden/>
    <w:unhideWhenUsed/>
    <w:rsid w:val="000419DE"/>
    <w:rPr>
      <w:color w:val="2B579A"/>
      <w:shd w:val="clear" w:color="auto" w:fill="E1DFDD"/>
    </w:rPr>
  </w:style>
  <w:style w:type="character" w:customStyle="1" w:styleId="Heading5Char">
    <w:name w:val="Heading 5 Char"/>
    <w:basedOn w:val="DefaultParagraphFont"/>
    <w:link w:val="Heading5"/>
    <w:uiPriority w:val="9"/>
    <w:semiHidden/>
    <w:rsid w:val="000419DE"/>
    <w:rPr>
      <w:rFonts w:asciiTheme="majorHAnsi" w:eastAsiaTheme="majorEastAsia" w:hAnsiTheme="majorHAnsi" w:cstheme="majorBidi"/>
      <w:color w:val="AA0008" w:themeColor="accent1" w:themeShade="BF"/>
    </w:rPr>
  </w:style>
  <w:style w:type="character" w:customStyle="1" w:styleId="Heading6Char">
    <w:name w:val="Heading 6 Char"/>
    <w:basedOn w:val="DefaultParagraphFont"/>
    <w:link w:val="Heading6"/>
    <w:uiPriority w:val="9"/>
    <w:semiHidden/>
    <w:rsid w:val="000419DE"/>
    <w:rPr>
      <w:rFonts w:asciiTheme="majorHAnsi" w:eastAsiaTheme="majorEastAsia" w:hAnsiTheme="majorHAnsi" w:cstheme="majorBidi"/>
      <w:color w:val="710005" w:themeColor="accent1" w:themeShade="7F"/>
    </w:rPr>
  </w:style>
  <w:style w:type="character" w:customStyle="1" w:styleId="Heading7Char">
    <w:name w:val="Heading 7 Char"/>
    <w:basedOn w:val="DefaultParagraphFont"/>
    <w:link w:val="Heading7"/>
    <w:uiPriority w:val="9"/>
    <w:semiHidden/>
    <w:rsid w:val="000419DE"/>
    <w:rPr>
      <w:rFonts w:asciiTheme="majorHAnsi" w:eastAsiaTheme="majorEastAsia" w:hAnsiTheme="majorHAnsi" w:cstheme="majorBidi"/>
      <w:i/>
      <w:iCs/>
      <w:color w:val="710005" w:themeColor="accent1" w:themeShade="7F"/>
    </w:rPr>
  </w:style>
  <w:style w:type="character" w:customStyle="1" w:styleId="Heading8Char">
    <w:name w:val="Heading 8 Char"/>
    <w:basedOn w:val="DefaultParagraphFont"/>
    <w:link w:val="Heading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ym">
    <w:name w:val="HTML Acronym"/>
    <w:basedOn w:val="DefaultParagraphFont"/>
    <w:uiPriority w:val="99"/>
    <w:semiHidden/>
    <w:unhideWhenUsed/>
    <w:rsid w:val="000419DE"/>
  </w:style>
  <w:style w:type="paragraph" w:styleId="HTMLAddress">
    <w:name w:val="HTML Address"/>
    <w:basedOn w:val="Normal"/>
    <w:link w:val="HTMLAddressChar"/>
    <w:uiPriority w:val="99"/>
    <w:semiHidden/>
    <w:unhideWhenUsed/>
    <w:rsid w:val="000419DE"/>
    <w:pPr>
      <w:spacing w:line="240" w:lineRule="auto"/>
    </w:pPr>
    <w:rPr>
      <w:i/>
      <w:iCs/>
    </w:rPr>
  </w:style>
  <w:style w:type="character" w:customStyle="1" w:styleId="HTMLAddressChar">
    <w:name w:val="HTML Address Char"/>
    <w:basedOn w:val="DefaultParagraphFont"/>
    <w:link w:val="HTMLAddress"/>
    <w:uiPriority w:val="99"/>
    <w:semiHidden/>
    <w:rsid w:val="000419DE"/>
    <w:rPr>
      <w:i/>
      <w:iCs/>
    </w:rPr>
  </w:style>
  <w:style w:type="character" w:styleId="HTMLCite">
    <w:name w:val="HTML Cite"/>
    <w:basedOn w:val="DefaultParagraphFont"/>
    <w:uiPriority w:val="99"/>
    <w:semiHidden/>
    <w:unhideWhenUsed/>
    <w:rsid w:val="000419DE"/>
    <w:rPr>
      <w:i/>
      <w:iCs/>
    </w:rPr>
  </w:style>
  <w:style w:type="character" w:styleId="HTMLCode">
    <w:name w:val="HTML Code"/>
    <w:basedOn w:val="DefaultParagraphFont"/>
    <w:uiPriority w:val="99"/>
    <w:semiHidden/>
    <w:unhideWhenUsed/>
    <w:rsid w:val="000419DE"/>
    <w:rPr>
      <w:rFonts w:ascii="Consolas" w:hAnsi="Consolas"/>
      <w:sz w:val="20"/>
      <w:szCs w:val="20"/>
    </w:rPr>
  </w:style>
  <w:style w:type="character" w:styleId="HTMLDefinition">
    <w:name w:val="HTML Definition"/>
    <w:basedOn w:val="DefaultParagraphFont"/>
    <w:uiPriority w:val="99"/>
    <w:semiHidden/>
    <w:unhideWhenUsed/>
    <w:rsid w:val="000419DE"/>
    <w:rPr>
      <w:i/>
      <w:iCs/>
    </w:rPr>
  </w:style>
  <w:style w:type="character" w:styleId="HTMLKeyboard">
    <w:name w:val="HTML Keyboard"/>
    <w:basedOn w:val="DefaultParagraphFont"/>
    <w:uiPriority w:val="99"/>
    <w:semiHidden/>
    <w:unhideWhenUsed/>
    <w:rsid w:val="000419DE"/>
    <w:rPr>
      <w:rFonts w:ascii="Consolas" w:hAnsi="Consolas"/>
      <w:sz w:val="20"/>
      <w:szCs w:val="20"/>
    </w:rPr>
  </w:style>
  <w:style w:type="paragraph" w:styleId="HTMLPreformatted">
    <w:name w:val="HTML Preformatted"/>
    <w:basedOn w:val="Normal"/>
    <w:link w:val="HTMLPreformattedChar"/>
    <w:uiPriority w:val="99"/>
    <w:semiHidden/>
    <w:unhideWhenUsed/>
    <w:rsid w:val="000419DE"/>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419DE"/>
    <w:rPr>
      <w:rFonts w:ascii="Consolas" w:hAnsi="Consolas"/>
      <w:sz w:val="20"/>
      <w:szCs w:val="20"/>
    </w:rPr>
  </w:style>
  <w:style w:type="character" w:styleId="HTMLSample">
    <w:name w:val="HTML Sample"/>
    <w:basedOn w:val="DefaultParagraphFont"/>
    <w:uiPriority w:val="99"/>
    <w:semiHidden/>
    <w:unhideWhenUsed/>
    <w:rsid w:val="000419DE"/>
    <w:rPr>
      <w:rFonts w:ascii="Consolas" w:hAnsi="Consolas"/>
      <w:sz w:val="24"/>
      <w:szCs w:val="24"/>
    </w:rPr>
  </w:style>
  <w:style w:type="character" w:styleId="HTMLTypewriter">
    <w:name w:val="HTML Typewriter"/>
    <w:basedOn w:val="DefaultParagraphFont"/>
    <w:uiPriority w:val="99"/>
    <w:semiHidden/>
    <w:unhideWhenUsed/>
    <w:rsid w:val="000419DE"/>
    <w:rPr>
      <w:rFonts w:ascii="Consolas" w:hAnsi="Consolas"/>
      <w:sz w:val="20"/>
      <w:szCs w:val="20"/>
    </w:rPr>
  </w:style>
  <w:style w:type="character" w:styleId="HTMLVariable">
    <w:name w:val="HTML Variable"/>
    <w:basedOn w:val="DefaultParagraphFont"/>
    <w:uiPriority w:val="99"/>
    <w:semiHidden/>
    <w:unhideWhenUsed/>
    <w:rsid w:val="000419DE"/>
    <w:rPr>
      <w:i/>
      <w:iCs/>
    </w:rPr>
  </w:style>
  <w:style w:type="character" w:styleId="Hyperlink">
    <w:name w:val="Hyperlink"/>
    <w:basedOn w:val="DefaultParagraphFont"/>
    <w:uiPriority w:val="99"/>
    <w:unhideWhenUsed/>
    <w:rsid w:val="000419DE"/>
    <w:rPr>
      <w:color w:val="0563C1" w:themeColor="hyperlink"/>
      <w:u w:val="single"/>
    </w:rPr>
  </w:style>
  <w:style w:type="paragraph" w:styleId="Index1">
    <w:name w:val="index 1"/>
    <w:basedOn w:val="Normal"/>
    <w:next w:val="Normal"/>
    <w:autoRedefine/>
    <w:uiPriority w:val="99"/>
    <w:semiHidden/>
    <w:unhideWhenUsed/>
    <w:rsid w:val="000419DE"/>
    <w:pPr>
      <w:spacing w:line="240" w:lineRule="auto"/>
      <w:ind w:left="180" w:hanging="180"/>
    </w:pPr>
  </w:style>
  <w:style w:type="paragraph" w:styleId="Index2">
    <w:name w:val="index 2"/>
    <w:basedOn w:val="Normal"/>
    <w:next w:val="Normal"/>
    <w:autoRedefine/>
    <w:uiPriority w:val="99"/>
    <w:semiHidden/>
    <w:unhideWhenUsed/>
    <w:rsid w:val="000419DE"/>
    <w:pPr>
      <w:spacing w:line="240" w:lineRule="auto"/>
      <w:ind w:left="360" w:hanging="180"/>
    </w:pPr>
  </w:style>
  <w:style w:type="paragraph" w:styleId="Index3">
    <w:name w:val="index 3"/>
    <w:basedOn w:val="Normal"/>
    <w:next w:val="Normal"/>
    <w:autoRedefine/>
    <w:uiPriority w:val="99"/>
    <w:semiHidden/>
    <w:unhideWhenUsed/>
    <w:rsid w:val="000419DE"/>
    <w:pPr>
      <w:spacing w:line="240" w:lineRule="auto"/>
      <w:ind w:left="540" w:hanging="180"/>
    </w:pPr>
  </w:style>
  <w:style w:type="paragraph" w:styleId="Index4">
    <w:name w:val="index 4"/>
    <w:basedOn w:val="Normal"/>
    <w:next w:val="Normal"/>
    <w:autoRedefine/>
    <w:uiPriority w:val="99"/>
    <w:semiHidden/>
    <w:unhideWhenUsed/>
    <w:rsid w:val="000419DE"/>
    <w:pPr>
      <w:spacing w:line="240" w:lineRule="auto"/>
      <w:ind w:left="720" w:hanging="180"/>
    </w:pPr>
  </w:style>
  <w:style w:type="paragraph" w:styleId="Index5">
    <w:name w:val="index 5"/>
    <w:basedOn w:val="Normal"/>
    <w:next w:val="Normal"/>
    <w:autoRedefine/>
    <w:uiPriority w:val="99"/>
    <w:semiHidden/>
    <w:unhideWhenUsed/>
    <w:rsid w:val="000419DE"/>
    <w:pPr>
      <w:spacing w:line="240" w:lineRule="auto"/>
      <w:ind w:left="900" w:hanging="180"/>
    </w:pPr>
  </w:style>
  <w:style w:type="paragraph" w:styleId="Index6">
    <w:name w:val="index 6"/>
    <w:basedOn w:val="Normal"/>
    <w:next w:val="Normal"/>
    <w:autoRedefine/>
    <w:uiPriority w:val="99"/>
    <w:semiHidden/>
    <w:unhideWhenUsed/>
    <w:rsid w:val="000419DE"/>
    <w:pPr>
      <w:spacing w:line="240" w:lineRule="auto"/>
      <w:ind w:left="1080" w:hanging="180"/>
    </w:pPr>
  </w:style>
  <w:style w:type="paragraph" w:styleId="Index7">
    <w:name w:val="index 7"/>
    <w:basedOn w:val="Normal"/>
    <w:next w:val="Normal"/>
    <w:autoRedefine/>
    <w:uiPriority w:val="99"/>
    <w:semiHidden/>
    <w:unhideWhenUsed/>
    <w:rsid w:val="000419DE"/>
    <w:pPr>
      <w:spacing w:line="240" w:lineRule="auto"/>
      <w:ind w:left="1260" w:hanging="180"/>
    </w:pPr>
  </w:style>
  <w:style w:type="paragraph" w:styleId="Index8">
    <w:name w:val="index 8"/>
    <w:basedOn w:val="Normal"/>
    <w:next w:val="Normal"/>
    <w:autoRedefine/>
    <w:uiPriority w:val="99"/>
    <w:semiHidden/>
    <w:unhideWhenUsed/>
    <w:rsid w:val="000419DE"/>
    <w:pPr>
      <w:spacing w:line="240" w:lineRule="auto"/>
      <w:ind w:left="1440" w:hanging="180"/>
    </w:pPr>
  </w:style>
  <w:style w:type="paragraph" w:styleId="Index9">
    <w:name w:val="index 9"/>
    <w:basedOn w:val="Normal"/>
    <w:next w:val="Normal"/>
    <w:autoRedefine/>
    <w:uiPriority w:val="99"/>
    <w:semiHidden/>
    <w:unhideWhenUsed/>
    <w:rsid w:val="000419DE"/>
    <w:pPr>
      <w:spacing w:line="240" w:lineRule="auto"/>
      <w:ind w:left="1620" w:hanging="180"/>
    </w:pPr>
  </w:style>
  <w:style w:type="paragraph" w:styleId="IndexHeading">
    <w:name w:val="index heading"/>
    <w:basedOn w:val="Normal"/>
    <w:next w:val="Index1"/>
    <w:uiPriority w:val="99"/>
    <w:semiHidden/>
    <w:unhideWhenUsed/>
    <w:rsid w:val="000419DE"/>
    <w:rPr>
      <w:rFonts w:asciiTheme="majorHAnsi" w:eastAsiaTheme="majorEastAsia" w:hAnsiTheme="majorHAnsi" w:cstheme="majorBidi"/>
      <w:b/>
      <w:bCs/>
    </w:rPr>
  </w:style>
  <w:style w:type="character" w:styleId="IntenseEmphasis">
    <w:name w:val="Intense Emphasis"/>
    <w:basedOn w:val="DefaultParagraphFont"/>
    <w:uiPriority w:val="21"/>
    <w:rsid w:val="000419DE"/>
    <w:rPr>
      <w:i/>
      <w:iCs/>
      <w:color w:val="E3000B" w:themeColor="accent1"/>
    </w:rPr>
  </w:style>
  <w:style w:type="paragraph" w:styleId="IntenseQuote">
    <w:name w:val="Intense Quote"/>
    <w:basedOn w:val="Normal"/>
    <w:next w:val="Normal"/>
    <w:link w:val="IntenseQuote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IntenseQuoteChar">
    <w:name w:val="Intense Quote Char"/>
    <w:basedOn w:val="DefaultParagraphFont"/>
    <w:link w:val="IntenseQuote"/>
    <w:uiPriority w:val="30"/>
    <w:rsid w:val="000419DE"/>
    <w:rPr>
      <w:i/>
      <w:iCs/>
      <w:color w:val="E3000B" w:themeColor="accent1"/>
    </w:rPr>
  </w:style>
  <w:style w:type="character" w:styleId="IntenseReference">
    <w:name w:val="Intense Reference"/>
    <w:basedOn w:val="DefaultParagraphFont"/>
    <w:uiPriority w:val="32"/>
    <w:rsid w:val="000419DE"/>
    <w:rPr>
      <w:b/>
      <w:bCs/>
      <w:smallCaps/>
      <w:color w:val="E3000B" w:themeColor="accent1"/>
      <w:spacing w:val="5"/>
    </w:rPr>
  </w:style>
  <w:style w:type="character" w:styleId="LineNumber">
    <w:name w:val="line number"/>
    <w:basedOn w:val="DefaultParagraphFont"/>
    <w:uiPriority w:val="99"/>
    <w:semiHidden/>
    <w:unhideWhenUsed/>
    <w:rsid w:val="000419DE"/>
  </w:style>
  <w:style w:type="paragraph" w:styleId="List">
    <w:name w:val="List"/>
    <w:basedOn w:val="Normal"/>
    <w:uiPriority w:val="99"/>
    <w:semiHidden/>
    <w:unhideWhenUsed/>
    <w:rsid w:val="000419DE"/>
    <w:pPr>
      <w:ind w:left="283" w:hanging="283"/>
      <w:contextualSpacing/>
    </w:pPr>
  </w:style>
  <w:style w:type="paragraph" w:styleId="List2">
    <w:name w:val="List 2"/>
    <w:basedOn w:val="Normal"/>
    <w:uiPriority w:val="99"/>
    <w:semiHidden/>
    <w:unhideWhenUsed/>
    <w:rsid w:val="000419DE"/>
    <w:pPr>
      <w:ind w:left="566" w:hanging="283"/>
      <w:contextualSpacing/>
    </w:pPr>
  </w:style>
  <w:style w:type="paragraph" w:styleId="List3">
    <w:name w:val="List 3"/>
    <w:basedOn w:val="Normal"/>
    <w:uiPriority w:val="99"/>
    <w:semiHidden/>
    <w:unhideWhenUsed/>
    <w:rsid w:val="000419DE"/>
    <w:pPr>
      <w:ind w:left="849" w:hanging="283"/>
      <w:contextualSpacing/>
    </w:pPr>
  </w:style>
  <w:style w:type="paragraph" w:styleId="List4">
    <w:name w:val="List 4"/>
    <w:basedOn w:val="Normal"/>
    <w:uiPriority w:val="99"/>
    <w:semiHidden/>
    <w:unhideWhenUsed/>
    <w:rsid w:val="000419DE"/>
    <w:pPr>
      <w:ind w:left="1132" w:hanging="283"/>
      <w:contextualSpacing/>
    </w:pPr>
  </w:style>
  <w:style w:type="paragraph" w:styleId="List5">
    <w:name w:val="List 5"/>
    <w:basedOn w:val="Normal"/>
    <w:uiPriority w:val="99"/>
    <w:semiHidden/>
    <w:unhideWhenUsed/>
    <w:rsid w:val="000419DE"/>
    <w:pPr>
      <w:ind w:left="1415" w:hanging="283"/>
      <w:contextualSpacing/>
    </w:pPr>
  </w:style>
  <w:style w:type="paragraph" w:styleId="ListBullet">
    <w:name w:val="List Bullet"/>
    <w:basedOn w:val="Normal"/>
    <w:uiPriority w:val="99"/>
    <w:semiHidden/>
    <w:unhideWhenUsed/>
    <w:rsid w:val="000419DE"/>
    <w:pPr>
      <w:numPr>
        <w:numId w:val="30"/>
      </w:numPr>
      <w:contextualSpacing/>
    </w:pPr>
  </w:style>
  <w:style w:type="paragraph" w:styleId="ListBullet2">
    <w:name w:val="List Bullet 2"/>
    <w:basedOn w:val="Normal"/>
    <w:uiPriority w:val="99"/>
    <w:semiHidden/>
    <w:unhideWhenUsed/>
    <w:rsid w:val="000419DE"/>
    <w:pPr>
      <w:numPr>
        <w:numId w:val="4"/>
      </w:numPr>
      <w:contextualSpacing/>
    </w:pPr>
  </w:style>
  <w:style w:type="paragraph" w:styleId="ListBullet3">
    <w:name w:val="List Bullet 3"/>
    <w:basedOn w:val="Normal"/>
    <w:uiPriority w:val="99"/>
    <w:semiHidden/>
    <w:unhideWhenUsed/>
    <w:rsid w:val="000419DE"/>
    <w:pPr>
      <w:numPr>
        <w:numId w:val="25"/>
      </w:numPr>
      <w:contextualSpacing/>
    </w:pPr>
  </w:style>
  <w:style w:type="paragraph" w:styleId="ListBullet4">
    <w:name w:val="List Bullet 4"/>
    <w:basedOn w:val="Normal"/>
    <w:uiPriority w:val="99"/>
    <w:semiHidden/>
    <w:unhideWhenUsed/>
    <w:rsid w:val="000419DE"/>
    <w:pPr>
      <w:numPr>
        <w:numId w:val="2"/>
      </w:numPr>
      <w:contextualSpacing/>
    </w:pPr>
  </w:style>
  <w:style w:type="paragraph" w:styleId="ListBullet5">
    <w:name w:val="List Bullet 5"/>
    <w:basedOn w:val="Normal"/>
    <w:uiPriority w:val="99"/>
    <w:semiHidden/>
    <w:unhideWhenUsed/>
    <w:rsid w:val="000419DE"/>
    <w:pPr>
      <w:numPr>
        <w:numId w:val="17"/>
      </w:numPr>
      <w:contextualSpacing/>
    </w:pPr>
  </w:style>
  <w:style w:type="paragraph" w:styleId="ListContinue">
    <w:name w:val="List Continue"/>
    <w:basedOn w:val="Normal"/>
    <w:uiPriority w:val="99"/>
    <w:semiHidden/>
    <w:unhideWhenUsed/>
    <w:rsid w:val="000419DE"/>
    <w:pPr>
      <w:spacing w:after="120"/>
      <w:ind w:left="283"/>
      <w:contextualSpacing/>
    </w:pPr>
  </w:style>
  <w:style w:type="paragraph" w:styleId="ListContinue2">
    <w:name w:val="List Continue 2"/>
    <w:basedOn w:val="Normal"/>
    <w:uiPriority w:val="99"/>
    <w:semiHidden/>
    <w:unhideWhenUsed/>
    <w:rsid w:val="000419DE"/>
    <w:pPr>
      <w:spacing w:after="120"/>
      <w:ind w:left="566"/>
      <w:contextualSpacing/>
    </w:pPr>
  </w:style>
  <w:style w:type="paragraph" w:styleId="ListContinue3">
    <w:name w:val="List Continue 3"/>
    <w:basedOn w:val="Normal"/>
    <w:uiPriority w:val="99"/>
    <w:semiHidden/>
    <w:unhideWhenUsed/>
    <w:rsid w:val="000419DE"/>
    <w:pPr>
      <w:spacing w:after="120"/>
      <w:ind w:left="849"/>
      <w:contextualSpacing/>
    </w:pPr>
  </w:style>
  <w:style w:type="paragraph" w:styleId="ListContinue4">
    <w:name w:val="List Continue 4"/>
    <w:basedOn w:val="Normal"/>
    <w:uiPriority w:val="99"/>
    <w:semiHidden/>
    <w:unhideWhenUsed/>
    <w:rsid w:val="000419DE"/>
    <w:pPr>
      <w:spacing w:after="120"/>
      <w:ind w:left="1132"/>
      <w:contextualSpacing/>
    </w:pPr>
  </w:style>
  <w:style w:type="paragraph" w:styleId="ListContinue5">
    <w:name w:val="List Continue 5"/>
    <w:basedOn w:val="Normal"/>
    <w:uiPriority w:val="99"/>
    <w:semiHidden/>
    <w:unhideWhenUsed/>
    <w:rsid w:val="000419DE"/>
    <w:pPr>
      <w:spacing w:after="120"/>
      <w:ind w:left="1415"/>
      <w:contextualSpacing/>
    </w:pPr>
  </w:style>
  <w:style w:type="paragraph" w:styleId="ListNumber">
    <w:name w:val="List Number"/>
    <w:basedOn w:val="Normal"/>
    <w:uiPriority w:val="99"/>
    <w:semiHidden/>
    <w:unhideWhenUsed/>
    <w:rsid w:val="000419DE"/>
    <w:pPr>
      <w:numPr>
        <w:numId w:val="9"/>
      </w:numPr>
      <w:contextualSpacing/>
    </w:pPr>
  </w:style>
  <w:style w:type="paragraph" w:styleId="ListNumber2">
    <w:name w:val="List Number 2"/>
    <w:basedOn w:val="Normal"/>
    <w:uiPriority w:val="99"/>
    <w:semiHidden/>
    <w:unhideWhenUsed/>
    <w:rsid w:val="000419DE"/>
    <w:pPr>
      <w:numPr>
        <w:numId w:val="22"/>
      </w:numPr>
      <w:contextualSpacing/>
    </w:pPr>
  </w:style>
  <w:style w:type="paragraph" w:styleId="ListNumber3">
    <w:name w:val="List Number 3"/>
    <w:basedOn w:val="Normal"/>
    <w:uiPriority w:val="99"/>
    <w:semiHidden/>
    <w:unhideWhenUsed/>
    <w:rsid w:val="000419DE"/>
    <w:pPr>
      <w:numPr>
        <w:numId w:val="23"/>
      </w:numPr>
      <w:contextualSpacing/>
    </w:pPr>
  </w:style>
  <w:style w:type="paragraph" w:styleId="ListNumber4">
    <w:name w:val="List Number 4"/>
    <w:basedOn w:val="Normal"/>
    <w:uiPriority w:val="99"/>
    <w:semiHidden/>
    <w:unhideWhenUsed/>
    <w:rsid w:val="000419DE"/>
    <w:pPr>
      <w:numPr>
        <w:numId w:val="29"/>
      </w:numPr>
      <w:contextualSpacing/>
    </w:pPr>
  </w:style>
  <w:style w:type="paragraph" w:styleId="ListNumber5">
    <w:name w:val="List Number 5"/>
    <w:basedOn w:val="Normal"/>
    <w:uiPriority w:val="99"/>
    <w:semiHidden/>
    <w:unhideWhenUsed/>
    <w:rsid w:val="000419DE"/>
    <w:pPr>
      <w:numPr>
        <w:numId w:val="7"/>
      </w:numPr>
      <w:contextualSpacing/>
    </w:pPr>
  </w:style>
  <w:style w:type="paragraph" w:styleId="ListParagraph">
    <w:name w:val="List Paragraph"/>
    <w:basedOn w:val="Normal"/>
    <w:uiPriority w:val="99"/>
    <w:qFormat/>
    <w:rsid w:val="000419DE"/>
    <w:pPr>
      <w:ind w:left="720"/>
      <w:contextualSpacing/>
    </w:pPr>
  </w:style>
  <w:style w:type="paragraph" w:styleId="MacroText">
    <w:name w:val="macro"/>
    <w:link w:val="MacroTex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0419DE"/>
    <w:rPr>
      <w:rFonts w:ascii="Consolas" w:hAnsi="Consolas"/>
      <w:sz w:val="20"/>
      <w:szCs w:val="20"/>
    </w:rPr>
  </w:style>
  <w:style w:type="character" w:customStyle="1" w:styleId="Mention1">
    <w:name w:val="Mention1"/>
    <w:basedOn w:val="DefaultParagraphFont"/>
    <w:uiPriority w:val="99"/>
    <w:semiHidden/>
    <w:unhideWhenUsed/>
    <w:rsid w:val="000419DE"/>
    <w:rPr>
      <w:color w:val="2B579A"/>
      <w:shd w:val="clear" w:color="auto" w:fill="E1DFDD"/>
    </w:rPr>
  </w:style>
  <w:style w:type="paragraph" w:styleId="MessageHeader">
    <w:name w:val="Message Header"/>
    <w:basedOn w:val="Normal"/>
    <w:link w:val="MessageHeader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419DE"/>
    <w:rPr>
      <w:rFonts w:asciiTheme="majorHAnsi" w:eastAsiaTheme="majorEastAsia" w:hAnsiTheme="majorHAnsi" w:cstheme="majorBidi"/>
      <w:sz w:val="24"/>
      <w:szCs w:val="24"/>
      <w:shd w:val="pct20" w:color="auto" w:fill="auto"/>
    </w:rPr>
  </w:style>
  <w:style w:type="paragraph" w:styleId="NoSpacing">
    <w:name w:val="No Spacing"/>
    <w:uiPriority w:val="1"/>
    <w:rsid w:val="000419DE"/>
    <w:pPr>
      <w:spacing w:line="240" w:lineRule="auto"/>
    </w:pPr>
  </w:style>
  <w:style w:type="paragraph" w:styleId="NormalWeb">
    <w:name w:val="Normal (Web)"/>
    <w:basedOn w:val="Normal"/>
    <w:uiPriority w:val="99"/>
    <w:semiHidden/>
    <w:unhideWhenUsed/>
    <w:rsid w:val="000419DE"/>
    <w:rPr>
      <w:rFonts w:ascii="Times New Roman" w:hAnsi="Times New Roman" w:cs="Times New Roman"/>
      <w:sz w:val="24"/>
      <w:szCs w:val="24"/>
    </w:rPr>
  </w:style>
  <w:style w:type="paragraph" w:styleId="NormalIndent">
    <w:name w:val="Normal Indent"/>
    <w:basedOn w:val="Normal"/>
    <w:uiPriority w:val="99"/>
    <w:semiHidden/>
    <w:unhideWhenUsed/>
    <w:rsid w:val="000419DE"/>
    <w:pPr>
      <w:ind w:left="708"/>
    </w:pPr>
  </w:style>
  <w:style w:type="paragraph" w:styleId="NoteHeading">
    <w:name w:val="Note Heading"/>
    <w:basedOn w:val="Normal"/>
    <w:next w:val="Normal"/>
    <w:link w:val="NoteHeadingChar"/>
    <w:uiPriority w:val="99"/>
    <w:semiHidden/>
    <w:unhideWhenUsed/>
    <w:rsid w:val="000419DE"/>
    <w:pPr>
      <w:spacing w:line="240" w:lineRule="auto"/>
    </w:pPr>
  </w:style>
  <w:style w:type="character" w:customStyle="1" w:styleId="NoteHeadingChar">
    <w:name w:val="Note Heading Char"/>
    <w:basedOn w:val="DefaultParagraphFont"/>
    <w:link w:val="NoteHeading"/>
    <w:uiPriority w:val="99"/>
    <w:semiHidden/>
    <w:rsid w:val="000419DE"/>
  </w:style>
  <w:style w:type="character" w:styleId="PageNumber">
    <w:name w:val="page number"/>
    <w:basedOn w:val="DefaultParagraphFont"/>
    <w:uiPriority w:val="99"/>
    <w:semiHidden/>
    <w:unhideWhenUsed/>
    <w:rsid w:val="000419DE"/>
  </w:style>
  <w:style w:type="paragraph" w:styleId="PlainText">
    <w:name w:val="Plain Text"/>
    <w:basedOn w:val="Normal"/>
    <w:link w:val="PlainTextChar"/>
    <w:uiPriority w:val="99"/>
    <w:semiHidden/>
    <w:unhideWhenUsed/>
    <w:rsid w:val="000419DE"/>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0419DE"/>
    <w:rPr>
      <w:rFonts w:ascii="Consolas" w:hAnsi="Consolas"/>
      <w:sz w:val="21"/>
      <w:szCs w:val="21"/>
    </w:rPr>
  </w:style>
  <w:style w:type="paragraph" w:styleId="Quote">
    <w:name w:val="Quote"/>
    <w:basedOn w:val="Normal"/>
    <w:next w:val="Normal"/>
    <w:link w:val="QuoteChar"/>
    <w:uiPriority w:val="29"/>
    <w:rsid w:val="000419D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419DE"/>
    <w:rPr>
      <w:i/>
      <w:iCs/>
      <w:color w:val="404040" w:themeColor="text1" w:themeTint="BF"/>
    </w:rPr>
  </w:style>
  <w:style w:type="paragraph" w:styleId="Salutation">
    <w:name w:val="Salutation"/>
    <w:basedOn w:val="Normal"/>
    <w:next w:val="Normal"/>
    <w:link w:val="SalutationChar"/>
    <w:uiPriority w:val="99"/>
    <w:semiHidden/>
    <w:unhideWhenUsed/>
    <w:rsid w:val="000419DE"/>
  </w:style>
  <w:style w:type="character" w:customStyle="1" w:styleId="SalutationChar">
    <w:name w:val="Salutation Char"/>
    <w:basedOn w:val="DefaultParagraphFont"/>
    <w:link w:val="Salutation"/>
    <w:uiPriority w:val="99"/>
    <w:semiHidden/>
    <w:rsid w:val="000419DE"/>
  </w:style>
  <w:style w:type="paragraph" w:styleId="Signature">
    <w:name w:val="Signature"/>
    <w:basedOn w:val="Normal"/>
    <w:link w:val="SignatureChar"/>
    <w:uiPriority w:val="99"/>
    <w:semiHidden/>
    <w:unhideWhenUsed/>
    <w:rsid w:val="000419DE"/>
    <w:pPr>
      <w:spacing w:line="240" w:lineRule="auto"/>
      <w:ind w:left="4252"/>
    </w:pPr>
  </w:style>
  <w:style w:type="character" w:customStyle="1" w:styleId="SignatureChar">
    <w:name w:val="Signature Char"/>
    <w:basedOn w:val="DefaultParagraphFont"/>
    <w:link w:val="Signature"/>
    <w:uiPriority w:val="99"/>
    <w:semiHidden/>
    <w:rsid w:val="000419DE"/>
  </w:style>
  <w:style w:type="character" w:customStyle="1" w:styleId="SmartHyperlink1">
    <w:name w:val="Smart Hyperlink1"/>
    <w:basedOn w:val="DefaultParagraphFont"/>
    <w:uiPriority w:val="99"/>
    <w:semiHidden/>
    <w:unhideWhenUsed/>
    <w:rsid w:val="000419DE"/>
    <w:rPr>
      <w:u w:val="dotted"/>
    </w:rPr>
  </w:style>
  <w:style w:type="character" w:styleId="Strong">
    <w:name w:val="Strong"/>
    <w:basedOn w:val="DefaultParagraphFont"/>
    <w:uiPriority w:val="22"/>
    <w:rsid w:val="000419DE"/>
    <w:rPr>
      <w:b/>
      <w:bCs/>
    </w:rPr>
  </w:style>
  <w:style w:type="paragraph" w:styleId="Subtitle">
    <w:name w:val="Subtitle"/>
    <w:basedOn w:val="Normal"/>
    <w:next w:val="Normal"/>
    <w:link w:val="SubtitleChar"/>
    <w:uiPriority w:val="11"/>
    <w:rsid w:val="000419DE"/>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419DE"/>
    <w:rPr>
      <w:rFonts w:eastAsiaTheme="minorEastAsia"/>
      <w:color w:val="5A5A5A" w:themeColor="text1" w:themeTint="A5"/>
      <w:spacing w:val="15"/>
      <w:sz w:val="22"/>
      <w:szCs w:val="22"/>
    </w:rPr>
  </w:style>
  <w:style w:type="character" w:styleId="SubtleEmphasis">
    <w:name w:val="Subtle Emphasis"/>
    <w:basedOn w:val="DefaultParagraphFont"/>
    <w:uiPriority w:val="19"/>
    <w:rsid w:val="000419DE"/>
    <w:rPr>
      <w:i/>
      <w:iCs/>
      <w:color w:val="404040" w:themeColor="text1" w:themeTint="BF"/>
    </w:rPr>
  </w:style>
  <w:style w:type="character" w:styleId="SubtleReference">
    <w:name w:val="Subtle Reference"/>
    <w:basedOn w:val="DefaultParagraphFont"/>
    <w:uiPriority w:val="31"/>
    <w:rsid w:val="000419DE"/>
    <w:rPr>
      <w:smallCaps/>
      <w:color w:val="5A5A5A" w:themeColor="text1" w:themeTint="A5"/>
    </w:rPr>
  </w:style>
  <w:style w:type="paragraph" w:styleId="TableofAuthorities">
    <w:name w:val="table of authorities"/>
    <w:basedOn w:val="Normal"/>
    <w:next w:val="Normal"/>
    <w:uiPriority w:val="99"/>
    <w:semiHidden/>
    <w:unhideWhenUsed/>
    <w:rsid w:val="000419DE"/>
    <w:pPr>
      <w:ind w:left="180" w:hanging="180"/>
    </w:pPr>
  </w:style>
  <w:style w:type="paragraph" w:styleId="TableofFigures">
    <w:name w:val="table of figures"/>
    <w:basedOn w:val="Normal"/>
    <w:next w:val="Normal"/>
    <w:uiPriority w:val="99"/>
    <w:semiHidden/>
    <w:unhideWhenUsed/>
    <w:rsid w:val="000419DE"/>
  </w:style>
  <w:style w:type="paragraph" w:styleId="TOAHeading">
    <w:name w:val="toa heading"/>
    <w:basedOn w:val="Normal"/>
    <w:next w:val="Normal"/>
    <w:uiPriority w:val="99"/>
    <w:semiHidden/>
    <w:unhideWhenUsed/>
    <w:rsid w:val="000419DE"/>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0419DE"/>
    <w:pPr>
      <w:spacing w:after="100"/>
    </w:pPr>
  </w:style>
  <w:style w:type="paragraph" w:styleId="TOC2">
    <w:name w:val="toc 2"/>
    <w:basedOn w:val="Normal"/>
    <w:next w:val="Normal"/>
    <w:autoRedefine/>
    <w:uiPriority w:val="39"/>
    <w:semiHidden/>
    <w:unhideWhenUsed/>
    <w:rsid w:val="000419DE"/>
    <w:pPr>
      <w:spacing w:after="100"/>
      <w:ind w:left="180"/>
    </w:pPr>
  </w:style>
  <w:style w:type="paragraph" w:styleId="TOC3">
    <w:name w:val="toc 3"/>
    <w:basedOn w:val="Normal"/>
    <w:next w:val="Normal"/>
    <w:autoRedefine/>
    <w:uiPriority w:val="39"/>
    <w:semiHidden/>
    <w:unhideWhenUsed/>
    <w:rsid w:val="000419DE"/>
    <w:pPr>
      <w:spacing w:after="100"/>
      <w:ind w:left="360"/>
    </w:pPr>
  </w:style>
  <w:style w:type="paragraph" w:styleId="TOC4">
    <w:name w:val="toc 4"/>
    <w:basedOn w:val="Normal"/>
    <w:next w:val="Normal"/>
    <w:autoRedefine/>
    <w:uiPriority w:val="39"/>
    <w:semiHidden/>
    <w:unhideWhenUsed/>
    <w:rsid w:val="000419DE"/>
    <w:pPr>
      <w:spacing w:after="100"/>
      <w:ind w:left="540"/>
    </w:pPr>
  </w:style>
  <w:style w:type="paragraph" w:styleId="TOC5">
    <w:name w:val="toc 5"/>
    <w:basedOn w:val="Normal"/>
    <w:next w:val="Normal"/>
    <w:autoRedefine/>
    <w:uiPriority w:val="39"/>
    <w:semiHidden/>
    <w:unhideWhenUsed/>
    <w:rsid w:val="000419DE"/>
    <w:pPr>
      <w:spacing w:after="100"/>
      <w:ind w:left="720"/>
    </w:pPr>
  </w:style>
  <w:style w:type="paragraph" w:styleId="TOC6">
    <w:name w:val="toc 6"/>
    <w:basedOn w:val="Normal"/>
    <w:next w:val="Normal"/>
    <w:autoRedefine/>
    <w:uiPriority w:val="39"/>
    <w:semiHidden/>
    <w:unhideWhenUsed/>
    <w:rsid w:val="000419DE"/>
    <w:pPr>
      <w:spacing w:after="100"/>
      <w:ind w:left="900"/>
    </w:pPr>
  </w:style>
  <w:style w:type="paragraph" w:styleId="TOC7">
    <w:name w:val="toc 7"/>
    <w:basedOn w:val="Normal"/>
    <w:next w:val="Normal"/>
    <w:autoRedefine/>
    <w:uiPriority w:val="39"/>
    <w:semiHidden/>
    <w:unhideWhenUsed/>
    <w:rsid w:val="000419DE"/>
    <w:pPr>
      <w:spacing w:after="100"/>
      <w:ind w:left="1080"/>
    </w:pPr>
  </w:style>
  <w:style w:type="paragraph" w:styleId="TOC8">
    <w:name w:val="toc 8"/>
    <w:basedOn w:val="Normal"/>
    <w:next w:val="Normal"/>
    <w:autoRedefine/>
    <w:uiPriority w:val="39"/>
    <w:semiHidden/>
    <w:unhideWhenUsed/>
    <w:rsid w:val="000419DE"/>
    <w:pPr>
      <w:spacing w:after="100"/>
      <w:ind w:left="1260"/>
    </w:pPr>
  </w:style>
  <w:style w:type="paragraph" w:styleId="TOC9">
    <w:name w:val="toc 9"/>
    <w:basedOn w:val="Normal"/>
    <w:next w:val="Normal"/>
    <w:autoRedefine/>
    <w:uiPriority w:val="39"/>
    <w:semiHidden/>
    <w:unhideWhenUsed/>
    <w:rsid w:val="000419DE"/>
    <w:pPr>
      <w:spacing w:after="100"/>
      <w:ind w:left="1440"/>
    </w:pPr>
  </w:style>
  <w:style w:type="paragraph" w:styleId="TOCHeading">
    <w:name w:val="TOC Heading"/>
    <w:basedOn w:val="Heading1"/>
    <w:next w:val="Normal"/>
    <w:uiPriority w:val="39"/>
    <w:semiHidden/>
    <w:unhideWhenUsed/>
    <w:rsid w:val="000419DE"/>
    <w:pPr>
      <w:keepNext/>
      <w:keepLines/>
      <w:spacing w:beforeLines="0"/>
      <w:outlineLvl w:val="9"/>
    </w:pPr>
    <w:rPr>
      <w:rFonts w:asciiTheme="majorHAnsi" w:eastAsiaTheme="majorEastAsia" w:hAnsiTheme="majorHAnsi" w:cstheme="majorBidi"/>
      <w:b w:val="0"/>
      <w:color w:val="AA0008" w:themeColor="accent1" w:themeShade="BF"/>
      <w:sz w:val="32"/>
      <w:szCs w:val="32"/>
    </w:rPr>
  </w:style>
  <w:style w:type="character" w:customStyle="1" w:styleId="UnresolvedMention1">
    <w:name w:val="Unresolved Mention1"/>
    <w:basedOn w:val="DefaultParagraphFont"/>
    <w:uiPriority w:val="99"/>
    <w:semiHidden/>
    <w:unhideWhenUsed/>
    <w:rsid w:val="000419DE"/>
    <w:rPr>
      <w:color w:val="605E5C"/>
      <w:shd w:val="clear" w:color="auto" w:fill="E1DFDD"/>
    </w:rPr>
  </w:style>
  <w:style w:type="paragraph" w:customStyle="1" w:styleId="Geadresseerde">
    <w:name w:val="_Geadresseerde"/>
    <w:basedOn w:val="Normal"/>
    <w:rsid w:val="009751E5"/>
  </w:style>
  <w:style w:type="paragraph" w:customStyle="1" w:styleId="Agendapunt">
    <w:name w:val="_Agendapunt"/>
    <w:basedOn w:val="ListParagraph"/>
    <w:qFormat/>
    <w:rsid w:val="00F411EC"/>
    <w:pPr>
      <w:numPr>
        <w:numId w:val="10"/>
      </w:numPr>
      <w:spacing w:before="240"/>
      <w:ind w:left="953" w:hanging="953"/>
      <w:contextualSpacing w:val="0"/>
    </w:pPr>
    <w:rPr>
      <w:b/>
    </w:rPr>
  </w:style>
  <w:style w:type="paragraph" w:customStyle="1" w:styleId="Subpunt">
    <w:name w:val="_Subpunt"/>
    <w:basedOn w:val="ListParagraph"/>
    <w:qFormat/>
    <w:rsid w:val="00F411EC"/>
    <w:pPr>
      <w:numPr>
        <w:ilvl w:val="1"/>
        <w:numId w:val="10"/>
      </w:numPr>
      <w:ind w:left="1134" w:hanging="196"/>
    </w:pPr>
  </w:style>
  <w:style w:type="paragraph" w:customStyle="1" w:styleId="KopOngenummerd">
    <w:name w:val="_KopOngenummerd"/>
    <w:basedOn w:val="Normal"/>
    <w:qFormat/>
    <w:rsid w:val="007A0D79"/>
    <w:pPr>
      <w:ind w:left="952"/>
    </w:pPr>
    <w:rPr>
      <w:b/>
      <w:color w:val="813D91" w:themeColor="accent3"/>
    </w:rPr>
  </w:style>
  <w:style w:type="character" w:customStyle="1" w:styleId="apple-converted-space">
    <w:name w:val="apple-converted-space"/>
    <w:basedOn w:val="DefaultParagraphFont"/>
    <w:rsid w:val="00761AC9"/>
  </w:style>
  <w:style w:type="paragraph" w:customStyle="1" w:styleId="Huisstijl-Adres">
    <w:name w:val="Huisstijl-Adres"/>
    <w:basedOn w:val="Normal"/>
    <w:next w:val="Normal"/>
    <w:semiHidden/>
    <w:rsid w:val="005E1CA9"/>
    <w:pPr>
      <w:spacing w:after="0" w:line="280" w:lineRule="exact"/>
    </w:pPr>
    <w:rPr>
      <w:rFonts w:ascii="Arial" w:eastAsia="MS Mincho" w:hAnsi="Arial" w:cs="Times New Roman"/>
      <w:noProof/>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rediteuren@vrk.nl"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etten.overheid.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VRK">
      <a:dk1>
        <a:sysClr val="windowText" lastClr="000000"/>
      </a:dk1>
      <a:lt1>
        <a:sysClr val="window" lastClr="FFFFFF"/>
      </a:lt1>
      <a:dk2>
        <a:srgbClr val="44546A"/>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EBC4A2070774C957C666BB9C52A80" ma:contentTypeVersion="9" ma:contentTypeDescription="Een nieuw document maken." ma:contentTypeScope="" ma:versionID="bd61cdaf31c51255d14b66c37d34e29c">
  <xsd:schema xmlns:xsd="http://www.w3.org/2001/XMLSchema" xmlns:xs="http://www.w3.org/2001/XMLSchema" xmlns:p="http://schemas.microsoft.com/office/2006/metadata/properties" xmlns:ns2="9ef4e7ca-2059-4f50-8946-f5ccc45d38ae" targetNamespace="http://schemas.microsoft.com/office/2006/metadata/properties" ma:root="true" ma:fieldsID="47b7e3c4e15e30f7b23446b18680bb71" ns2:_="">
    <xsd:import namespace="9ef4e7ca-2059-4f50-8946-f5ccc45d38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4e7ca-2059-4f50-8946-f5ccc45d38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d18642f-4ba5-41d4-979c-f49a06e6ffa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f4e7ca-2059-4f50-8946-f5ccc45d38a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27D300-A3B9-4C0D-BD36-99063152D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4e7ca-2059-4f50-8946-f5ccc45d3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AE06CB-1589-4CDD-BE8F-EE78962A273A}">
  <ds:schemaRefs>
    <ds:schemaRef ds:uri="http://schemas.microsoft.com/office/2006/metadata/properties"/>
    <ds:schemaRef ds:uri="http://schemas.microsoft.com/office/infopath/2007/PartnerControls"/>
    <ds:schemaRef ds:uri="9ef4e7ca-2059-4f50-8946-f5ccc45d38ae"/>
  </ds:schemaRefs>
</ds:datastoreItem>
</file>

<file path=customXml/itemProps3.xml><?xml version="1.0" encoding="utf-8"?>
<ds:datastoreItem xmlns:ds="http://schemas.openxmlformats.org/officeDocument/2006/customXml" ds:itemID="{0842A90F-67F7-4D8D-A032-F96D82C876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Jonker</dc:creator>
  <cp:keywords/>
  <dc:description/>
  <cp:lastModifiedBy>Bas Deijkers</cp:lastModifiedBy>
  <cp:revision>16</cp:revision>
  <dcterms:created xsi:type="dcterms:W3CDTF">2026-01-15T14:14:00Z</dcterms:created>
  <dcterms:modified xsi:type="dcterms:W3CDTF">2026-10-13T08:34:00Z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13-06-2019</vt:lpwstr>
  </property>
  <property fmtid="{D5CDD505-2E9C-101B-9397-08002B2CF9AE}" pid="3" name="ContentTypeId">
    <vt:lpwstr>0x010100339EBC4A2070774C957C666BB9C52A80</vt:lpwstr>
  </property>
  <property fmtid="{D5CDD505-2E9C-101B-9397-08002B2CF9AE}" pid="4" name="docLang">
    <vt:lpwstr>nl</vt:lpwstr>
  </property>
  <property fmtid="{D5CDD505-2E9C-101B-9397-08002B2CF9AE}" pid="5" name="MediaServiceImageTags">
    <vt:lpwstr/>
  </property>
</Properties>
</file>