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52493" w14:textId="743D1D92" w:rsidR="00EC0C4C" w:rsidRPr="007276A5" w:rsidRDefault="00EC0C4C" w:rsidP="00E200AE">
      <w:pPr>
        <w:keepNext/>
        <w:keepLines/>
        <w:widowControl w:val="0"/>
        <w:autoSpaceDN w:val="0"/>
        <w:adjustRightInd w:val="0"/>
        <w:spacing w:after="0" w:line="240" w:lineRule="auto"/>
        <w:jc w:val="center"/>
        <w:outlineLvl w:val="0"/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</w:pPr>
      <w:bookmarkStart w:id="0" w:name="_Toc373160813"/>
      <w:bookmarkStart w:id="1" w:name="_Toc143677077"/>
      <w:bookmarkStart w:id="2" w:name="_Toc268254574"/>
      <w:bookmarkStart w:id="3" w:name="_Toc86485884"/>
      <w:r w:rsidRPr="007276A5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>Annex 5</w:t>
      </w:r>
      <w:r w:rsidR="00757092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 xml:space="preserve"> -</w:t>
      </w:r>
      <w:r w:rsidRPr="007276A5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 xml:space="preserve"> </w:t>
      </w:r>
      <w:r w:rsidR="00FB75AB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>Model</w:t>
      </w:r>
      <w:r w:rsidRPr="007276A5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 xml:space="preserve"> </w:t>
      </w:r>
      <w:r w:rsidR="00FB75AB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>r</w:t>
      </w:r>
      <w:r w:rsidRPr="007276A5">
        <w:rPr>
          <w:rFonts w:ascii="Aptos Display" w:eastAsia="Times New Roman" w:hAnsi="Aptos Display" w:cs="Times New Roman"/>
          <w:b/>
          <w:bCs/>
          <w:color w:val="548DD4"/>
          <w:sz w:val="36"/>
          <w:szCs w:val="36"/>
          <w:lang w:eastAsia="nl-NL"/>
        </w:rPr>
        <w:t>eferenties</w:t>
      </w:r>
    </w:p>
    <w:bookmarkEnd w:id="0"/>
    <w:bookmarkEnd w:id="1"/>
    <w:bookmarkEnd w:id="2"/>
    <w:p w14:paraId="5683D13F" w14:textId="77777777" w:rsidR="004B3935" w:rsidRPr="00E200AE" w:rsidRDefault="004B3935" w:rsidP="004B3935">
      <w:pPr>
        <w:spacing w:after="120"/>
        <w:jc w:val="center"/>
        <w:rPr>
          <w:rFonts w:ascii="Aptos Display" w:eastAsia="Calibri" w:hAnsi="Aptos Display" w:cs="Calibri"/>
        </w:rPr>
      </w:pPr>
    </w:p>
    <w:p w14:paraId="6320A583" w14:textId="767A8D18" w:rsidR="004B3935" w:rsidRPr="00E200AE" w:rsidRDefault="00921BAB" w:rsidP="004B3935">
      <w:pPr>
        <w:spacing w:after="120"/>
        <w:jc w:val="center"/>
        <w:rPr>
          <w:rFonts w:ascii="Aptos Display" w:eastAsia="Calibri" w:hAnsi="Aptos Display" w:cs="Calibri"/>
        </w:rPr>
      </w:pPr>
      <w:r w:rsidRPr="00E200AE">
        <w:rPr>
          <w:rFonts w:ascii="Aptos Display" w:eastAsia="Calibri" w:hAnsi="Aptos Display" w:cs="Calibri"/>
        </w:rPr>
        <w:t>Aanbestedingsprocedure ten behoeve van</w:t>
      </w:r>
      <w:r w:rsidR="00870B4B" w:rsidRPr="00E200AE">
        <w:rPr>
          <w:rFonts w:ascii="Aptos Display" w:eastAsia="Calibri" w:hAnsi="Aptos Display" w:cs="Calibri"/>
        </w:rPr>
        <w:t xml:space="preserve"> </w:t>
      </w:r>
    </w:p>
    <w:p w14:paraId="52C7F6C3" w14:textId="528B8B4D" w:rsidR="004B3935" w:rsidRPr="00E200AE" w:rsidRDefault="00385612" w:rsidP="00817591">
      <w:pPr>
        <w:spacing w:after="120"/>
        <w:jc w:val="center"/>
        <w:rPr>
          <w:rFonts w:ascii="Aptos Display" w:hAnsi="Aptos Display"/>
          <w:b/>
          <w:bCs/>
          <w:sz w:val="32"/>
          <w:szCs w:val="32"/>
        </w:rPr>
      </w:pPr>
      <w:r>
        <w:rPr>
          <w:rFonts w:ascii="Aptos Display" w:hAnsi="Aptos Display"/>
          <w:b/>
          <w:bCs/>
          <w:sz w:val="32"/>
          <w:szCs w:val="32"/>
        </w:rPr>
        <w:t>ROVK</w:t>
      </w:r>
      <w:r w:rsidR="00E22809" w:rsidRPr="00E22809">
        <w:rPr>
          <w:rFonts w:ascii="Aptos Display" w:hAnsi="Aptos Display"/>
          <w:b/>
          <w:bCs/>
          <w:sz w:val="32"/>
          <w:szCs w:val="32"/>
        </w:rPr>
        <w:t xml:space="preserve"> Team Bouwen &amp; Beheer BDI</w:t>
      </w:r>
    </w:p>
    <w:p w14:paraId="5D823D40" w14:textId="5C527433" w:rsidR="00336971" w:rsidRPr="00E200AE" w:rsidRDefault="00336971" w:rsidP="004B3935">
      <w:pPr>
        <w:widowControl w:val="0"/>
        <w:autoSpaceDN w:val="0"/>
        <w:adjustRightInd w:val="0"/>
        <w:spacing w:after="0" w:line="240" w:lineRule="auto"/>
        <w:rPr>
          <w:rFonts w:ascii="Aptos Display" w:hAnsi="Aptos Display" w:cs="Tahoma"/>
        </w:rPr>
      </w:pPr>
    </w:p>
    <w:p w14:paraId="6874A720" w14:textId="536F0310" w:rsidR="00A36BB0" w:rsidRPr="00E200AE" w:rsidRDefault="00A36BB0" w:rsidP="00E22809">
      <w:pPr>
        <w:rPr>
          <w:lang w:eastAsia="ar-SA"/>
        </w:rPr>
      </w:pPr>
      <w:r w:rsidRPr="00E200AE">
        <w:t>U dient gebruik te maken van onderstaand model voor referenties</w:t>
      </w:r>
      <w:r w:rsidR="000D3EA5">
        <w:t xml:space="preserve">. Lever per referentie </w:t>
      </w:r>
      <w:r w:rsidR="00D108B8">
        <w:t>één (</w:t>
      </w:r>
      <w:r w:rsidRPr="00E200AE">
        <w:t>1</w:t>
      </w:r>
      <w:r w:rsidR="00D108B8">
        <w:t>)</w:t>
      </w:r>
      <w:r w:rsidRPr="00E200AE">
        <w:t xml:space="preserve"> </w:t>
      </w:r>
      <w:r w:rsidR="000D3EA5">
        <w:t xml:space="preserve">ingevuld </w:t>
      </w:r>
      <w:r w:rsidRPr="00E200AE">
        <w:t>model</w:t>
      </w:r>
      <w:bookmarkEnd w:id="3"/>
      <w:r w:rsidR="000D3EA5">
        <w:t xml:space="preserve"> in</w:t>
      </w:r>
      <w:r w:rsidRPr="00E200AE">
        <w:t>.</w:t>
      </w:r>
      <w:r w:rsidR="009A2CE4" w:rsidRPr="00E200AE">
        <w:t xml:space="preserve"> Zie </w:t>
      </w:r>
      <w:r w:rsidR="002576A3">
        <w:t xml:space="preserve">par. </w:t>
      </w:r>
      <w:r w:rsidR="0031080B">
        <w:t>5.</w:t>
      </w:r>
      <w:ins w:id="4" w:author="Jack van Grunsven | DIL" w:date="2026-10-16T16:15:00Z" w16du:dateUtc="2026-10-16T14:15:00Z">
        <w:r w:rsidR="006E202C">
          <w:t>6</w:t>
        </w:r>
      </w:ins>
      <w:del w:id="5" w:author="Jack van Grunsven | DIL" w:date="2026-10-16T16:15:00Z" w16du:dateUtc="2026-10-16T14:15:00Z">
        <w:r w:rsidR="0031080B" w:rsidDel="006E202C">
          <w:delText>7</w:delText>
        </w:r>
      </w:del>
      <w:r w:rsidR="0031080B">
        <w:t xml:space="preserve"> van de</w:t>
      </w:r>
      <w:r w:rsidR="009A2CE4" w:rsidRPr="00E200AE">
        <w:t xml:space="preserve"> </w:t>
      </w:r>
      <w:r w:rsidR="00870B4B" w:rsidRPr="00E200AE">
        <w:t>Aanbestedings</w:t>
      </w:r>
      <w:r w:rsidR="00C351A4" w:rsidRPr="00E200AE">
        <w:t>l</w:t>
      </w:r>
      <w:r w:rsidR="009A2CE4" w:rsidRPr="00E200AE">
        <w:t xml:space="preserve">eidraad voor </w:t>
      </w:r>
      <w:r w:rsidR="006D53F4" w:rsidRPr="00E200AE">
        <w:t>de overige</w:t>
      </w:r>
      <w:r w:rsidR="009A2CE4" w:rsidRPr="00E200AE">
        <w:t xml:space="preserve"> vormvereisten</w:t>
      </w:r>
      <w:r w:rsidR="005025CB">
        <w:t xml:space="preserve"> van de aanlevering van referentieopdrachten</w:t>
      </w:r>
      <w:r w:rsidR="009A2CE4" w:rsidRPr="00E200AE">
        <w:t>.</w:t>
      </w:r>
    </w:p>
    <w:p w14:paraId="5E3C5F86" w14:textId="44D86738" w:rsidR="00A36BB0" w:rsidRPr="00E200AE" w:rsidRDefault="00A36BB0" w:rsidP="00E22809">
      <w:r w:rsidRPr="00E200AE">
        <w:t xml:space="preserve">Uw beschrijving van de aard van de opdracht dient zodanig te zijn dat het </w:t>
      </w:r>
      <w:r w:rsidR="00610742" w:rsidRPr="00E200AE">
        <w:t>Connekt</w:t>
      </w:r>
      <w:r w:rsidRPr="00E200AE">
        <w:t xml:space="preserve"> voldoende inzicht verschaft om te kunnen beoordelen of </w:t>
      </w:r>
      <w:del w:id="6" w:author="Yabsera Bavelaar | Connekt" w:date="2026-10-16T12:24:00Z" w16du:dateUtc="2026-10-16T10:24:00Z">
        <w:r w:rsidRPr="00E200AE" w:rsidDel="001D556D">
          <w:delText xml:space="preserve">aan alle te beoordelen aspecten </w:delText>
        </w:r>
        <w:r w:rsidR="006D53F4" w:rsidRPr="00E200AE" w:rsidDel="001D556D">
          <w:delText xml:space="preserve">zoals omschreven in de </w:delText>
        </w:r>
        <w:r w:rsidR="00A73B6F" w:rsidDel="001D556D">
          <w:delText>Aanbestedingsleidraad</w:delText>
        </w:r>
        <w:r w:rsidR="006D53F4" w:rsidRPr="00E200AE" w:rsidDel="001D556D">
          <w:delText xml:space="preserve"> </w:delText>
        </w:r>
        <w:r w:rsidRPr="00E200AE" w:rsidDel="001D556D">
          <w:delText>is voldaan</w:delText>
        </w:r>
      </w:del>
      <w:ins w:id="7" w:author="Yabsera Bavelaar | Connekt" w:date="2026-10-16T12:24:00Z" w16du:dateUtc="2026-10-16T10:24:00Z">
        <w:r w:rsidR="001D556D">
          <w:t>deze in voldoende mate blijk geeft van</w:t>
        </w:r>
        <w:r w:rsidR="00BD3379">
          <w:t xml:space="preserve"> de kerncompetentie waaraan de referentie </w:t>
        </w:r>
      </w:ins>
      <w:ins w:id="8" w:author="Yabsera Bavelaar | Connekt" w:date="2026-10-16T12:25:00Z" w16du:dateUtc="2026-10-16T10:25:00Z">
        <w:r w:rsidR="00BD3379">
          <w:t>wordt gekoppeld</w:t>
        </w:r>
      </w:ins>
      <w:r w:rsidRPr="00E200AE">
        <w:t>.</w:t>
      </w:r>
    </w:p>
    <w:p w14:paraId="4D297CE8" w14:textId="04866EA1" w:rsidR="002469F0" w:rsidRPr="00E200AE" w:rsidRDefault="00610742" w:rsidP="00E22809">
      <w:r w:rsidRPr="00E200AE">
        <w:t xml:space="preserve">Connekt </w:t>
      </w:r>
      <w:r w:rsidR="00A36BB0" w:rsidRPr="00E200AE">
        <w:t>behoudt zich het recht voo</w:t>
      </w:r>
      <w:r w:rsidR="006D53F4" w:rsidRPr="00E200AE">
        <w:t>r om zonder tussenkomst van de I</w:t>
      </w:r>
      <w:r w:rsidR="00A36BB0" w:rsidRPr="00E200AE">
        <w:t xml:space="preserve">nschrijver contact op te nemen met de opgegeven </w:t>
      </w:r>
      <w:r w:rsidR="00B01CA4">
        <w:t>opdrachtgever</w:t>
      </w:r>
      <w:r w:rsidR="00A36BB0" w:rsidRPr="00E200AE">
        <w:t>(s).</w:t>
      </w:r>
    </w:p>
    <w:p w14:paraId="4BA9B955" w14:textId="77777777" w:rsidR="006D53F4" w:rsidRPr="00E200AE" w:rsidRDefault="006D53F4" w:rsidP="00A36BB0">
      <w:pPr>
        <w:rPr>
          <w:rFonts w:ascii="Aptos Display" w:hAnsi="Aptos Display" w:cs="Tahoma"/>
          <w:sz w:val="18"/>
          <w:szCs w:val="18"/>
        </w:rPr>
      </w:pPr>
    </w:p>
    <w:p w14:paraId="4937BEAE" w14:textId="6FC2536A" w:rsidR="009A2CE4" w:rsidRPr="00E200AE" w:rsidRDefault="006D53F4" w:rsidP="00A36BB0">
      <w:pPr>
        <w:rPr>
          <w:rFonts w:ascii="Aptos Display" w:hAnsi="Aptos Display" w:cs="Tahoma"/>
        </w:rPr>
      </w:pPr>
      <w:r w:rsidRPr="00E200AE">
        <w:rPr>
          <w:rFonts w:ascii="Aptos Display" w:hAnsi="Aptos Display" w:cs="Tahoma"/>
        </w:rPr>
        <w:t xml:space="preserve">NAAM PROJECT: </w:t>
      </w:r>
      <w:r w:rsidR="00E200AE">
        <w:rPr>
          <w:rFonts w:ascii="Aptos Display" w:hAnsi="Aptos Display" w:cs="Tahoma"/>
        </w:rPr>
        <w:t>___________________</w:t>
      </w:r>
    </w:p>
    <w:tbl>
      <w:tblPr>
        <w:tblW w:w="9543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="00A36BB0" w:rsidRPr="00E200AE" w14:paraId="26765F5E" w14:textId="77777777" w:rsidTr="007961B6">
        <w:trPr>
          <w:cantSplit/>
          <w:trHeight w:val="232"/>
        </w:trPr>
        <w:tc>
          <w:tcPr>
            <w:tcW w:w="9543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DEEAF6" w:themeFill="accent1" w:themeFillTint="33"/>
          </w:tcPr>
          <w:p w14:paraId="7A9AFA04" w14:textId="77777777" w:rsidR="00A36BB0" w:rsidRPr="00E200AE" w:rsidRDefault="00A36BB0" w:rsidP="002469F0">
            <w:pPr>
              <w:spacing w:before="90" w:after="54"/>
              <w:ind w:left="57" w:right="57"/>
              <w:jc w:val="center"/>
              <w:rPr>
                <w:rFonts w:ascii="Aptos Display" w:hAnsi="Aptos Display" w:cs="Tahoma"/>
                <w:b/>
                <w:bCs/>
                <w:sz w:val="18"/>
                <w:szCs w:val="18"/>
              </w:rPr>
            </w:pPr>
            <w:r w:rsidRPr="00E200AE">
              <w:rPr>
                <w:rFonts w:ascii="Aptos Display" w:hAnsi="Aptos Display" w:cs="Tahoma"/>
                <w:b/>
                <w:sz w:val="18"/>
                <w:szCs w:val="18"/>
              </w:rPr>
              <w:t>Gegevens opdrachtgever</w:t>
            </w:r>
            <w:r w:rsidR="002469F0" w:rsidRPr="00E200AE">
              <w:rPr>
                <w:rFonts w:ascii="Aptos Display" w:hAnsi="Aptos Display" w:cs="Tahoma"/>
                <w:b/>
                <w:sz w:val="18"/>
                <w:szCs w:val="18"/>
              </w:rPr>
              <w:t xml:space="preserve"> </w:t>
            </w:r>
          </w:p>
        </w:tc>
      </w:tr>
      <w:tr w:rsidR="00A36BB0" w:rsidRPr="006E452A" w14:paraId="7995229D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12" w:space="0" w:color="808080"/>
            </w:tcBorders>
          </w:tcPr>
          <w:p w14:paraId="263572FD" w14:textId="77777777" w:rsidR="00A36BB0" w:rsidRPr="006E452A" w:rsidRDefault="00A36BB0" w:rsidP="006E452A">
            <w:pPr>
              <w:rPr>
                <w:sz w:val="20"/>
                <w:szCs w:val="20"/>
              </w:rPr>
            </w:pPr>
            <w:r w:rsidRPr="006E452A">
              <w:rPr>
                <w:sz w:val="20"/>
                <w:szCs w:val="20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DEEAF6" w:themeFill="accent1" w:themeFillTint="33"/>
            <w:vAlign w:val="center"/>
          </w:tcPr>
          <w:p w14:paraId="6B892594" w14:textId="77777777" w:rsidR="00A36BB0" w:rsidRPr="006E452A" w:rsidRDefault="00A36BB0" w:rsidP="006E452A">
            <w:pPr>
              <w:rPr>
                <w:sz w:val="20"/>
                <w:szCs w:val="20"/>
              </w:rPr>
            </w:pPr>
            <w:r w:rsidRPr="006E452A">
              <w:rPr>
                <w:sz w:val="20"/>
                <w:szCs w:val="20"/>
              </w:rPr>
              <w:t xml:space="preserve">Naam opdracht gevende instantie of </w:t>
            </w:r>
            <w:r w:rsidRPr="006E452A">
              <w:rPr>
                <w:sz w:val="20"/>
                <w:szCs w:val="20"/>
              </w:rPr>
              <w:br/>
              <w:t>onderneming</w:t>
            </w:r>
          </w:p>
        </w:tc>
        <w:tc>
          <w:tcPr>
            <w:tcW w:w="4708" w:type="dxa"/>
            <w:tcBorders>
              <w:top w:val="single" w:sz="12" w:space="0" w:color="808080"/>
            </w:tcBorders>
          </w:tcPr>
          <w:p w14:paraId="07739E86" w14:textId="77777777" w:rsidR="00A36BB0" w:rsidRPr="006E452A" w:rsidRDefault="00A36BB0" w:rsidP="006E452A">
            <w:pPr>
              <w:rPr>
                <w:sz w:val="20"/>
                <w:szCs w:val="20"/>
              </w:rPr>
            </w:pPr>
          </w:p>
        </w:tc>
      </w:tr>
      <w:tr w:rsidR="00744E89" w:rsidRPr="006E452A" w14:paraId="04EF8688" w14:textId="77777777" w:rsidTr="007961B6">
        <w:trPr>
          <w:cantSplit/>
          <w:trHeight w:val="596"/>
        </w:trPr>
        <w:tc>
          <w:tcPr>
            <w:tcW w:w="1149" w:type="dxa"/>
            <w:vMerge/>
          </w:tcPr>
          <w:p w14:paraId="695DDA1E" w14:textId="77777777" w:rsidR="00744E89" w:rsidRPr="006E452A" w:rsidRDefault="00744E89" w:rsidP="006E452A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50859F1E" w14:textId="77777777" w:rsidR="00744E89" w:rsidRPr="006E452A" w:rsidRDefault="00744E89" w:rsidP="006E452A">
            <w:pPr>
              <w:rPr>
                <w:sz w:val="20"/>
                <w:szCs w:val="20"/>
              </w:rPr>
            </w:pPr>
            <w:r w:rsidRPr="006E452A">
              <w:rPr>
                <w:sz w:val="20"/>
                <w:szCs w:val="20"/>
              </w:rPr>
              <w:t xml:space="preserve"> Adres </w:t>
            </w:r>
          </w:p>
        </w:tc>
        <w:tc>
          <w:tcPr>
            <w:tcW w:w="4708" w:type="dxa"/>
          </w:tcPr>
          <w:p w14:paraId="31362328" w14:textId="77777777" w:rsidR="00744E89" w:rsidRPr="006E452A" w:rsidRDefault="00744E89" w:rsidP="006E452A">
            <w:pPr>
              <w:rPr>
                <w:sz w:val="20"/>
                <w:szCs w:val="20"/>
              </w:rPr>
            </w:pPr>
          </w:p>
        </w:tc>
      </w:tr>
      <w:tr w:rsidR="00A36BB0" w:rsidRPr="006E452A" w14:paraId="7FD72E95" w14:textId="77777777" w:rsidTr="007961B6">
        <w:trPr>
          <w:cantSplit/>
        </w:trPr>
        <w:tc>
          <w:tcPr>
            <w:tcW w:w="1149" w:type="dxa"/>
            <w:vMerge w:val="restart"/>
          </w:tcPr>
          <w:p w14:paraId="7408D071" w14:textId="77777777" w:rsidR="00A36BB0" w:rsidRPr="006E452A" w:rsidRDefault="00A36BB0" w:rsidP="006E452A">
            <w:pPr>
              <w:rPr>
                <w:sz w:val="20"/>
                <w:szCs w:val="20"/>
              </w:rPr>
            </w:pPr>
            <w:r w:rsidRPr="006E452A">
              <w:rPr>
                <w:sz w:val="20"/>
                <w:szCs w:val="20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DEEAF6" w:themeFill="accent1" w:themeFillTint="33"/>
            <w:vAlign w:val="center"/>
          </w:tcPr>
          <w:p w14:paraId="1131725E" w14:textId="77777777" w:rsidR="00A36BB0" w:rsidRPr="006E452A" w:rsidRDefault="00A36BB0" w:rsidP="006E452A">
            <w:pPr>
              <w:rPr>
                <w:sz w:val="20"/>
                <w:szCs w:val="20"/>
              </w:rPr>
            </w:pPr>
            <w:r w:rsidRPr="006E452A">
              <w:rPr>
                <w:sz w:val="20"/>
                <w:szCs w:val="20"/>
              </w:rPr>
              <w:t>Naam contactpersoon opdrachtgever</w:t>
            </w:r>
          </w:p>
        </w:tc>
        <w:tc>
          <w:tcPr>
            <w:tcW w:w="4708" w:type="dxa"/>
          </w:tcPr>
          <w:p w14:paraId="30FD489B" w14:textId="77777777" w:rsidR="00A36BB0" w:rsidRPr="006E452A" w:rsidRDefault="00A36BB0" w:rsidP="006E452A">
            <w:pPr>
              <w:rPr>
                <w:sz w:val="20"/>
                <w:szCs w:val="20"/>
              </w:rPr>
            </w:pPr>
          </w:p>
        </w:tc>
      </w:tr>
      <w:tr w:rsidR="00A36BB0" w:rsidRPr="006E452A" w14:paraId="7E90B7B1" w14:textId="77777777" w:rsidTr="007961B6">
        <w:trPr>
          <w:cantSplit/>
          <w:trHeight w:val="255"/>
        </w:trPr>
        <w:tc>
          <w:tcPr>
            <w:tcW w:w="1149" w:type="dxa"/>
            <w:vMerge/>
          </w:tcPr>
          <w:p w14:paraId="7D2306E2" w14:textId="77777777" w:rsidR="00A36BB0" w:rsidRPr="006E452A" w:rsidRDefault="00A36BB0" w:rsidP="006E452A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EEAF6" w:themeFill="accent1" w:themeFillTint="33"/>
            <w:vAlign w:val="center"/>
          </w:tcPr>
          <w:p w14:paraId="43CBF693" w14:textId="77777777" w:rsidR="00A36BB0" w:rsidRPr="006E452A" w:rsidRDefault="00A36BB0" w:rsidP="006E452A">
            <w:pPr>
              <w:rPr>
                <w:sz w:val="20"/>
                <w:szCs w:val="20"/>
              </w:rPr>
            </w:pPr>
            <w:r w:rsidRPr="006E452A">
              <w:rPr>
                <w:sz w:val="20"/>
                <w:szCs w:val="20"/>
              </w:rPr>
              <w:t>Functie</w:t>
            </w:r>
          </w:p>
        </w:tc>
        <w:tc>
          <w:tcPr>
            <w:tcW w:w="4708" w:type="dxa"/>
          </w:tcPr>
          <w:p w14:paraId="02BF4397" w14:textId="77777777" w:rsidR="00A36BB0" w:rsidRPr="006E452A" w:rsidRDefault="00A36BB0" w:rsidP="006E452A">
            <w:pPr>
              <w:rPr>
                <w:sz w:val="20"/>
                <w:szCs w:val="20"/>
              </w:rPr>
            </w:pPr>
          </w:p>
        </w:tc>
      </w:tr>
      <w:tr w:rsidR="00744E89" w:rsidRPr="006E452A" w14:paraId="3A9B2E69" w14:textId="77777777" w:rsidTr="007961B6">
        <w:trPr>
          <w:cantSplit/>
          <w:trHeight w:val="780"/>
        </w:trPr>
        <w:tc>
          <w:tcPr>
            <w:tcW w:w="1149" w:type="dxa"/>
            <w:vMerge/>
          </w:tcPr>
          <w:p w14:paraId="10E3F838" w14:textId="77777777" w:rsidR="00744E89" w:rsidRPr="006E452A" w:rsidRDefault="00744E89" w:rsidP="006E452A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14B62A94" w14:textId="77777777" w:rsidR="00744E89" w:rsidRPr="006E452A" w:rsidRDefault="00744E89" w:rsidP="006E452A">
            <w:pPr>
              <w:rPr>
                <w:sz w:val="20"/>
                <w:szCs w:val="20"/>
              </w:rPr>
            </w:pPr>
            <w:r w:rsidRPr="006E452A">
              <w:rPr>
                <w:sz w:val="20"/>
                <w:szCs w:val="20"/>
              </w:rPr>
              <w:t>Telefoonnummer / emailadres</w:t>
            </w:r>
          </w:p>
        </w:tc>
        <w:tc>
          <w:tcPr>
            <w:tcW w:w="4708" w:type="dxa"/>
          </w:tcPr>
          <w:p w14:paraId="2B8C2604" w14:textId="77777777" w:rsidR="00744E89" w:rsidRPr="006E452A" w:rsidRDefault="00744E89" w:rsidP="006E452A">
            <w:pPr>
              <w:rPr>
                <w:sz w:val="20"/>
                <w:szCs w:val="20"/>
              </w:rPr>
            </w:pPr>
          </w:p>
        </w:tc>
      </w:tr>
    </w:tbl>
    <w:p w14:paraId="6E504C81" w14:textId="77777777" w:rsidR="00EC0C4C" w:rsidRPr="006E452A" w:rsidRDefault="00EC0C4C" w:rsidP="006E452A">
      <w:pPr>
        <w:rPr>
          <w:sz w:val="20"/>
          <w:szCs w:val="20"/>
        </w:rPr>
      </w:pPr>
    </w:p>
    <w:tbl>
      <w:tblPr>
        <w:tblW w:w="954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="00A36BB0" w:rsidRPr="006E452A" w14:paraId="5BEA270B" w14:textId="77777777" w:rsidTr="007961B6">
        <w:trPr>
          <w:cantSplit/>
          <w:trHeight w:val="328"/>
        </w:trPr>
        <w:tc>
          <w:tcPr>
            <w:tcW w:w="9543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DEEAF6" w:themeFill="accent1" w:themeFillTint="33"/>
            <w:vAlign w:val="center"/>
          </w:tcPr>
          <w:p w14:paraId="1993F351" w14:textId="77777777" w:rsidR="00A36BB0" w:rsidRPr="006E452A" w:rsidRDefault="00A36BB0" w:rsidP="006E452A">
            <w:pPr>
              <w:rPr>
                <w:b/>
                <w:bCs/>
                <w:sz w:val="20"/>
                <w:szCs w:val="20"/>
              </w:rPr>
            </w:pPr>
            <w:r w:rsidRPr="006E452A">
              <w:rPr>
                <w:b/>
                <w:sz w:val="20"/>
                <w:szCs w:val="20"/>
              </w:rPr>
              <w:t>Projectgegevens</w:t>
            </w:r>
          </w:p>
        </w:tc>
      </w:tr>
      <w:tr w:rsidR="006D53F4" w:rsidRPr="006E452A" w14:paraId="5B5752F9" w14:textId="77777777" w:rsidTr="007961B6">
        <w:trPr>
          <w:cantSplit/>
        </w:trPr>
        <w:tc>
          <w:tcPr>
            <w:tcW w:w="1149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E8A8D0" w14:textId="77777777" w:rsidR="006D53F4" w:rsidRPr="006E452A" w:rsidRDefault="006D53F4" w:rsidP="006E452A">
            <w:pPr>
              <w:rPr>
                <w:sz w:val="20"/>
                <w:szCs w:val="20"/>
              </w:rPr>
            </w:pPr>
            <w:r w:rsidRPr="006E452A">
              <w:rPr>
                <w:sz w:val="20"/>
                <w:szCs w:val="20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38A108E8" w14:textId="630B68A4" w:rsidR="006D53F4" w:rsidRPr="006E452A" w:rsidRDefault="006D53F4" w:rsidP="006E452A">
            <w:pPr>
              <w:rPr>
                <w:sz w:val="20"/>
                <w:szCs w:val="20"/>
              </w:rPr>
            </w:pPr>
            <w:r w:rsidRPr="006E452A">
              <w:rPr>
                <w:sz w:val="20"/>
                <w:szCs w:val="20"/>
              </w:rPr>
              <w:t>Referentie ten behoeve van:</w:t>
            </w:r>
          </w:p>
          <w:p w14:paraId="14DF81DA" w14:textId="77777777" w:rsidR="006D53F4" w:rsidRPr="006E452A" w:rsidRDefault="006D53F4" w:rsidP="006E452A">
            <w:pPr>
              <w:rPr>
                <w:sz w:val="20"/>
                <w:szCs w:val="20"/>
              </w:rPr>
            </w:pPr>
            <w:r w:rsidRPr="006E452A">
              <w:rPr>
                <w:sz w:val="20"/>
                <w:szCs w:val="20"/>
              </w:rPr>
              <w:t xml:space="preserve">- Geschiktheidseis kennis en ervaring; </w:t>
            </w:r>
          </w:p>
          <w:p w14:paraId="5D854C4E" w14:textId="77777777" w:rsidR="006D53F4" w:rsidRPr="006E452A" w:rsidRDefault="006D53F4" w:rsidP="006E452A">
            <w:pPr>
              <w:rPr>
                <w:sz w:val="20"/>
                <w:szCs w:val="20"/>
              </w:rPr>
            </w:pPr>
            <w:r w:rsidRPr="006E452A">
              <w:rPr>
                <w:sz w:val="20"/>
                <w:szCs w:val="20"/>
              </w:rPr>
              <w:t>- (sub)Gunningscriterium Referenties.</w:t>
            </w:r>
          </w:p>
          <w:p w14:paraId="5DCD2A72" w14:textId="1CA1A0E7" w:rsidR="006D53F4" w:rsidRPr="006E452A" w:rsidRDefault="00817591" w:rsidP="006E452A">
            <w:pPr>
              <w:rPr>
                <w:sz w:val="20"/>
                <w:szCs w:val="20"/>
              </w:rPr>
            </w:pPr>
            <w:r w:rsidRPr="006E452A">
              <w:rPr>
                <w:sz w:val="20"/>
                <w:szCs w:val="20"/>
              </w:rPr>
              <w:t>- periode</w:t>
            </w:r>
          </w:p>
        </w:tc>
        <w:tc>
          <w:tcPr>
            <w:tcW w:w="470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CA3739B" w14:textId="5B4C70D6" w:rsidR="00384AA9" w:rsidRPr="006E452A" w:rsidRDefault="00384AA9" w:rsidP="006E452A">
            <w:pPr>
              <w:rPr>
                <w:sz w:val="20"/>
                <w:szCs w:val="20"/>
              </w:rPr>
            </w:pPr>
            <w:r w:rsidRPr="006E452A">
              <w:rPr>
                <w:sz w:val="20"/>
                <w:szCs w:val="20"/>
              </w:rPr>
              <w:t> geschiktheid</w:t>
            </w:r>
          </w:p>
          <w:p w14:paraId="25970735" w14:textId="3D906B13" w:rsidR="00384AA9" w:rsidRPr="006E452A" w:rsidRDefault="00384AA9" w:rsidP="006E452A">
            <w:pPr>
              <w:rPr>
                <w:sz w:val="20"/>
                <w:szCs w:val="20"/>
              </w:rPr>
            </w:pPr>
            <w:r w:rsidRPr="006E452A">
              <w:rPr>
                <w:sz w:val="20"/>
                <w:szCs w:val="20"/>
              </w:rPr>
              <w:t> gunning</w:t>
            </w:r>
          </w:p>
          <w:p w14:paraId="2DFC4682" w14:textId="4B5B593F" w:rsidR="00384AA9" w:rsidRPr="006E452A" w:rsidRDefault="00384AA9" w:rsidP="006E452A">
            <w:pPr>
              <w:rPr>
                <w:sz w:val="20"/>
                <w:szCs w:val="20"/>
              </w:rPr>
            </w:pPr>
            <w:r w:rsidRPr="006E452A">
              <w:rPr>
                <w:sz w:val="20"/>
                <w:szCs w:val="20"/>
              </w:rPr>
              <w:t> beide</w:t>
            </w:r>
          </w:p>
          <w:p w14:paraId="22E236A6" w14:textId="1EE12601" w:rsidR="006D53F4" w:rsidRPr="006E452A" w:rsidRDefault="00384AA9" w:rsidP="006E452A">
            <w:pPr>
              <w:rPr>
                <w:sz w:val="20"/>
                <w:szCs w:val="20"/>
              </w:rPr>
            </w:pPr>
            <w:r w:rsidRPr="006E452A">
              <w:rPr>
                <w:sz w:val="20"/>
                <w:szCs w:val="20"/>
              </w:rPr>
              <w:t xml:space="preserve">Datum </w:t>
            </w:r>
            <w:r w:rsidR="00DC1A03" w:rsidRPr="006E452A">
              <w:rPr>
                <w:sz w:val="20"/>
                <w:szCs w:val="20"/>
              </w:rPr>
              <w:t>uitvoering: dd/mm/jjjj</w:t>
            </w:r>
          </w:p>
        </w:tc>
      </w:tr>
      <w:tr w:rsidR="00FD52F0" w:rsidRPr="006E452A" w14:paraId="532C1042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6CBACBC0" w14:textId="674FFC0B" w:rsidR="00FD52F0" w:rsidRPr="006E452A" w:rsidRDefault="009609F1" w:rsidP="006E452A">
            <w:pPr>
              <w:rPr>
                <w:sz w:val="20"/>
                <w:szCs w:val="20"/>
              </w:rPr>
            </w:pPr>
            <w:r w:rsidRPr="006E452A">
              <w:rPr>
                <w:sz w:val="20"/>
                <w:szCs w:val="20"/>
              </w:rPr>
              <w:t>4</w:t>
            </w:r>
            <w:r w:rsidR="00FD52F0" w:rsidRPr="006E452A">
              <w:rPr>
                <w:sz w:val="20"/>
                <w:szCs w:val="20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55278241" w14:textId="77777777" w:rsidR="00FD52F0" w:rsidRPr="006E452A" w:rsidRDefault="00F1232A" w:rsidP="006E452A">
            <w:pPr>
              <w:rPr>
                <w:iCs/>
                <w:sz w:val="20"/>
                <w:szCs w:val="20"/>
              </w:rPr>
            </w:pPr>
            <w:r w:rsidRPr="006E452A">
              <w:rPr>
                <w:iCs/>
                <w:sz w:val="20"/>
                <w:szCs w:val="20"/>
              </w:rPr>
              <w:t>De rol van Inschrijver in het project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7BCDB0B" w14:textId="77777777" w:rsidR="00FD52F0" w:rsidRPr="006E452A" w:rsidRDefault="00FD52F0" w:rsidP="006E452A">
            <w:pPr>
              <w:rPr>
                <w:sz w:val="20"/>
                <w:szCs w:val="20"/>
              </w:rPr>
            </w:pPr>
          </w:p>
        </w:tc>
      </w:tr>
      <w:tr w:rsidR="00FD52F0" w:rsidRPr="006E452A" w14:paraId="14F4816C" w14:textId="77777777" w:rsidTr="007961B6">
        <w:trPr>
          <w:cantSplit/>
          <w:trHeight w:val="877"/>
        </w:trPr>
        <w:tc>
          <w:tcPr>
            <w:tcW w:w="1149" w:type="dxa"/>
            <w:vMerge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C7896F5" w14:textId="77777777" w:rsidR="00FD52F0" w:rsidRPr="006E452A" w:rsidRDefault="00FD52F0" w:rsidP="006E452A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19440CD3" w14:textId="77777777" w:rsidR="00FD52F0" w:rsidRPr="006E452A" w:rsidRDefault="00FD52F0" w:rsidP="006E452A">
            <w:pPr>
              <w:rPr>
                <w:sz w:val="20"/>
                <w:szCs w:val="20"/>
              </w:rPr>
            </w:pPr>
            <w:r w:rsidRPr="006E452A">
              <w:rPr>
                <w:sz w:val="20"/>
                <w:szCs w:val="20"/>
              </w:rPr>
              <w:t>Aard van opdracht (duidelijk aangeven welke kerncompetentie(s) het betreft)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62ACA9A1" w14:textId="77777777" w:rsidR="00FD52F0" w:rsidRPr="006E452A" w:rsidRDefault="00FD52F0" w:rsidP="006E452A">
            <w:pPr>
              <w:rPr>
                <w:sz w:val="20"/>
                <w:szCs w:val="20"/>
              </w:rPr>
            </w:pPr>
          </w:p>
        </w:tc>
      </w:tr>
    </w:tbl>
    <w:p w14:paraId="0315D059" w14:textId="77777777" w:rsidR="00744E89" w:rsidRPr="00E200AE" w:rsidRDefault="00744E89" w:rsidP="006D53F4">
      <w:pPr>
        <w:rPr>
          <w:rFonts w:ascii="Aptos Display" w:hAnsi="Aptos Display" w:cs="Tahoma"/>
          <w:sz w:val="18"/>
          <w:szCs w:val="18"/>
        </w:rPr>
      </w:pPr>
    </w:p>
    <w:p w14:paraId="76E69E13" w14:textId="77777777" w:rsidR="00744E89" w:rsidRPr="00E200AE" w:rsidRDefault="00744E89" w:rsidP="00A36BB0">
      <w:pPr>
        <w:ind w:left="567"/>
        <w:rPr>
          <w:rFonts w:ascii="Aptos Display" w:hAnsi="Aptos Display" w:cs="Tahoma"/>
          <w:sz w:val="18"/>
          <w:szCs w:val="18"/>
        </w:rPr>
      </w:pPr>
    </w:p>
    <w:p w14:paraId="084B4481" w14:textId="4342A97B" w:rsidR="00A36BB0" w:rsidRPr="00E200AE" w:rsidRDefault="00381496" w:rsidP="009639F4">
      <w:pPr>
        <w:rPr>
          <w:snapToGrid w:val="0"/>
        </w:rPr>
      </w:pPr>
      <w:r>
        <w:rPr>
          <w:snapToGrid w:val="0"/>
        </w:rPr>
        <w:t>Door ondertekening dezes</w:t>
      </w:r>
      <w:r w:rsidR="00A36BB0" w:rsidRPr="00E200AE">
        <w:rPr>
          <w:snapToGrid w:val="0"/>
        </w:rPr>
        <w:t xml:space="preserve"> verklaart </w:t>
      </w:r>
      <w:r>
        <w:rPr>
          <w:snapToGrid w:val="0"/>
        </w:rPr>
        <w:t>I</w:t>
      </w:r>
      <w:r w:rsidR="00A36BB0" w:rsidRPr="00E200AE">
        <w:rPr>
          <w:snapToGrid w:val="0"/>
        </w:rPr>
        <w:t>nschrijver dat bovenstaande opdracht naar behoren is uitgevoerd.</w:t>
      </w:r>
    </w:p>
    <w:tbl>
      <w:tblPr>
        <w:tblW w:w="9087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7"/>
        <w:gridCol w:w="5670"/>
      </w:tblGrid>
      <w:tr w:rsidR="00610742" w:rsidRPr="00E200AE" w14:paraId="09E54880" w14:textId="77777777" w:rsidTr="007961B6">
        <w:tc>
          <w:tcPr>
            <w:tcW w:w="90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A8FCE2C" w14:textId="77777777" w:rsidR="00610742" w:rsidRPr="00E200AE" w:rsidRDefault="00610742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18"/>
                <w:szCs w:val="18"/>
              </w:rPr>
            </w:pPr>
            <w:r w:rsidRPr="00E200AE">
              <w:rPr>
                <w:rFonts w:ascii="Aptos Display" w:hAnsi="Aptos Display" w:cs="Tahoma"/>
                <w:b/>
                <w:snapToGrid w:val="0"/>
                <w:sz w:val="18"/>
                <w:szCs w:val="18"/>
              </w:rPr>
              <w:t>Inschrijver</w:t>
            </w:r>
          </w:p>
        </w:tc>
      </w:tr>
      <w:tr w:rsidR="00610742" w:rsidRPr="00E200AE" w14:paraId="5C5C4C8B" w14:textId="77777777" w:rsidTr="007961B6">
        <w:tc>
          <w:tcPr>
            <w:tcW w:w="3417" w:type="dxa"/>
            <w:tcBorders>
              <w:top w:val="single" w:sz="12" w:space="0" w:color="auto"/>
            </w:tcBorders>
            <w:shd w:val="clear" w:color="auto" w:fill="DEEAF6" w:themeFill="accent1" w:themeFillTint="33"/>
          </w:tcPr>
          <w:p w14:paraId="3C1B1A29" w14:textId="77777777" w:rsidR="00610742" w:rsidRPr="00E200AE" w:rsidRDefault="007961B6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18"/>
                <w:szCs w:val="18"/>
              </w:rPr>
            </w:pPr>
            <w:r w:rsidRPr="00E200AE">
              <w:rPr>
                <w:rFonts w:ascii="Aptos Display" w:hAnsi="Aptos Display" w:cs="Tahoma"/>
                <w:sz w:val="18"/>
                <w:szCs w:val="18"/>
              </w:rPr>
              <w:t>Naam</w:t>
            </w:r>
            <w:r w:rsidR="00F1232A" w:rsidRPr="00E200AE">
              <w:rPr>
                <w:rFonts w:ascii="Aptos Display" w:hAnsi="Aptos Display" w:cs="Tahoma"/>
                <w:sz w:val="18"/>
                <w:szCs w:val="18"/>
              </w:rPr>
              <w:t xml:space="preserve"> Inschrijver</w:t>
            </w:r>
          </w:p>
        </w:tc>
        <w:tc>
          <w:tcPr>
            <w:tcW w:w="5670" w:type="dxa"/>
            <w:tcBorders>
              <w:top w:val="single" w:sz="12" w:space="0" w:color="auto"/>
            </w:tcBorders>
          </w:tcPr>
          <w:p w14:paraId="76C7718E" w14:textId="77777777" w:rsidR="00610742" w:rsidRPr="00E200AE" w:rsidRDefault="00610742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18"/>
                <w:szCs w:val="18"/>
              </w:rPr>
            </w:pPr>
          </w:p>
        </w:tc>
      </w:tr>
      <w:tr w:rsidR="00A36BB0" w:rsidRPr="00E200AE" w14:paraId="2432A722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5BF1695B" w14:textId="77777777" w:rsidR="00A36BB0" w:rsidRPr="00E200AE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18"/>
                <w:szCs w:val="18"/>
              </w:rPr>
            </w:pPr>
            <w:r w:rsidRPr="00E200AE">
              <w:rPr>
                <w:rFonts w:ascii="Aptos Display" w:hAnsi="Aptos Display" w:cs="Tahoma"/>
                <w:sz w:val="18"/>
                <w:szCs w:val="18"/>
              </w:rPr>
              <w:t>Functie</w:t>
            </w:r>
          </w:p>
        </w:tc>
        <w:tc>
          <w:tcPr>
            <w:tcW w:w="5670" w:type="dxa"/>
          </w:tcPr>
          <w:p w14:paraId="5763A15F" w14:textId="77777777" w:rsidR="00A36BB0" w:rsidRPr="00E200AE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18"/>
                <w:szCs w:val="18"/>
              </w:rPr>
            </w:pPr>
          </w:p>
        </w:tc>
      </w:tr>
      <w:tr w:rsidR="00A36BB0" w:rsidRPr="00E200AE" w14:paraId="202921E4" w14:textId="77777777" w:rsidTr="007961B6">
        <w:trPr>
          <w:trHeight w:val="297"/>
        </w:trPr>
        <w:tc>
          <w:tcPr>
            <w:tcW w:w="3417" w:type="dxa"/>
            <w:shd w:val="clear" w:color="auto" w:fill="DEEAF6" w:themeFill="accent1" w:themeFillTint="33"/>
          </w:tcPr>
          <w:p w14:paraId="4642933A" w14:textId="77777777" w:rsidR="00A36BB0" w:rsidRPr="00E200AE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18"/>
                <w:szCs w:val="18"/>
              </w:rPr>
            </w:pPr>
            <w:r w:rsidRPr="00E200AE">
              <w:rPr>
                <w:rFonts w:ascii="Aptos Display" w:hAnsi="Aptos Display" w:cs="Tahoma"/>
                <w:sz w:val="18"/>
                <w:szCs w:val="18"/>
              </w:rPr>
              <w:t>Onderneming</w:t>
            </w:r>
          </w:p>
        </w:tc>
        <w:tc>
          <w:tcPr>
            <w:tcW w:w="5670" w:type="dxa"/>
          </w:tcPr>
          <w:p w14:paraId="0316E3AD" w14:textId="77777777" w:rsidR="00A36BB0" w:rsidRPr="00E200AE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18"/>
                <w:szCs w:val="18"/>
              </w:rPr>
            </w:pPr>
          </w:p>
        </w:tc>
      </w:tr>
      <w:tr w:rsidR="00A36BB0" w:rsidRPr="00E200AE" w14:paraId="12C888E8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6505EA97" w14:textId="77777777" w:rsidR="00A36BB0" w:rsidRPr="00E200AE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18"/>
                <w:szCs w:val="18"/>
              </w:rPr>
            </w:pPr>
            <w:r w:rsidRPr="00E200AE">
              <w:rPr>
                <w:rFonts w:ascii="Aptos Display" w:hAnsi="Aptos Display" w:cs="Tahoma"/>
                <w:sz w:val="18"/>
                <w:szCs w:val="18"/>
              </w:rPr>
              <w:t>Handtekening</w:t>
            </w:r>
          </w:p>
          <w:p w14:paraId="2F058DA1" w14:textId="77777777" w:rsidR="00A36BB0" w:rsidRPr="00E200AE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18"/>
                <w:szCs w:val="18"/>
              </w:rPr>
            </w:pPr>
          </w:p>
          <w:p w14:paraId="03172D1D" w14:textId="77777777" w:rsidR="00A36BB0" w:rsidRPr="00E200AE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18"/>
                <w:szCs w:val="18"/>
              </w:rPr>
            </w:pPr>
          </w:p>
        </w:tc>
        <w:tc>
          <w:tcPr>
            <w:tcW w:w="5670" w:type="dxa"/>
          </w:tcPr>
          <w:p w14:paraId="2B2A59EC" w14:textId="77777777" w:rsidR="00A36BB0" w:rsidRPr="00E200AE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18"/>
                <w:szCs w:val="18"/>
              </w:rPr>
            </w:pPr>
          </w:p>
        </w:tc>
      </w:tr>
      <w:tr w:rsidR="00A36BB0" w:rsidRPr="00E200AE" w14:paraId="3FE974F8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3238F26A" w14:textId="77777777" w:rsidR="00A36BB0" w:rsidRPr="00E200AE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18"/>
                <w:szCs w:val="18"/>
              </w:rPr>
            </w:pPr>
            <w:r w:rsidRPr="00E200AE">
              <w:rPr>
                <w:rFonts w:ascii="Aptos Display" w:hAnsi="Aptos Display" w:cs="Tahoma"/>
                <w:sz w:val="18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4DB8A6F2" w14:textId="77777777" w:rsidR="00A36BB0" w:rsidRPr="00E200AE" w:rsidRDefault="00A36BB0" w:rsidP="00F97BEE">
            <w:pPr>
              <w:spacing w:before="90" w:after="54"/>
              <w:ind w:left="57" w:right="57"/>
              <w:rPr>
                <w:rFonts w:ascii="Aptos Display" w:hAnsi="Aptos Display" w:cs="Tahoma"/>
                <w:sz w:val="18"/>
                <w:szCs w:val="18"/>
              </w:rPr>
            </w:pPr>
          </w:p>
        </w:tc>
      </w:tr>
    </w:tbl>
    <w:p w14:paraId="7A392CE0" w14:textId="77777777" w:rsidR="006D0E0B" w:rsidRPr="00E200AE" w:rsidRDefault="006D0E0B">
      <w:pPr>
        <w:rPr>
          <w:rFonts w:ascii="Aptos Display" w:hAnsi="Aptos Display"/>
        </w:rPr>
      </w:pPr>
    </w:p>
    <w:sectPr w:rsidR="006D0E0B" w:rsidRPr="00E200AE" w:rsidSect="00A7493B">
      <w:headerReference w:type="default" r:id="rId11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65A73" w14:textId="77777777" w:rsidR="001A703F" w:rsidRDefault="001A703F" w:rsidP="00FF4126">
      <w:pPr>
        <w:spacing w:after="0" w:line="240" w:lineRule="auto"/>
      </w:pPr>
      <w:r>
        <w:separator/>
      </w:r>
    </w:p>
  </w:endnote>
  <w:endnote w:type="continuationSeparator" w:id="0">
    <w:p w14:paraId="298CF7C4" w14:textId="77777777" w:rsidR="001A703F" w:rsidRDefault="001A703F" w:rsidP="00FF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opia">
    <w:charset w:val="00"/>
    <w:family w:val="swiss"/>
    <w:pitch w:val="variable"/>
    <w:sig w:usb0="8000002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4C6D6" w14:textId="77777777" w:rsidR="001A703F" w:rsidRDefault="001A703F" w:rsidP="00FF4126">
      <w:pPr>
        <w:spacing w:after="0" w:line="240" w:lineRule="auto"/>
      </w:pPr>
      <w:r>
        <w:separator/>
      </w:r>
    </w:p>
  </w:footnote>
  <w:footnote w:type="continuationSeparator" w:id="0">
    <w:p w14:paraId="4D1849BB" w14:textId="77777777" w:rsidR="001A703F" w:rsidRDefault="001A703F" w:rsidP="00FF4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841B" w14:textId="36085A89" w:rsidR="00610742" w:rsidRDefault="00C83BB2">
    <w:pPr>
      <w:pStyle w:val="Koptekst"/>
    </w:pPr>
    <w:r w:rsidRPr="00EF642E">
      <w:rPr>
        <w:rFonts w:cstheme="minorHAnsi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7986025F" wp14:editId="3191B0D2">
          <wp:simplePos x="0" y="0"/>
          <wp:positionH relativeFrom="margin">
            <wp:posOffset>4570095</wp:posOffset>
          </wp:positionH>
          <wp:positionV relativeFrom="paragraph">
            <wp:posOffset>45720</wp:posOffset>
          </wp:positionV>
          <wp:extent cx="1272526" cy="485775"/>
          <wp:effectExtent l="0" t="0" r="4445" b="0"/>
          <wp:wrapNone/>
          <wp:docPr id="2074194447" name="Afbeelding 1" descr="Afbeelding met Lettertype, Graphics, logo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3646310" name="Afbeelding 1" descr="Afbeelding met Lettertype, Graphics, logo, grafische vormgeving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2526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B414D6BC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6732A39"/>
    <w:multiLevelType w:val="hybridMultilevel"/>
    <w:tmpl w:val="44C0FB0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9E4A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B47B88"/>
    <w:multiLevelType w:val="multilevel"/>
    <w:tmpl w:val="DE48F514"/>
    <w:lvl w:ilvl="0">
      <w:start w:val="1"/>
      <w:numFmt w:val="upperLetter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B503524"/>
    <w:multiLevelType w:val="hybridMultilevel"/>
    <w:tmpl w:val="DF2C1D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826A2"/>
    <w:multiLevelType w:val="hybridMultilevel"/>
    <w:tmpl w:val="2794AE20"/>
    <w:lvl w:ilvl="0" w:tplc="5822637C">
      <w:numFmt w:val="bullet"/>
      <w:lvlText w:val="-"/>
      <w:lvlJc w:val="left"/>
      <w:pPr>
        <w:ind w:left="720" w:hanging="360"/>
      </w:pPr>
      <w:rPr>
        <w:rFonts w:ascii="Verdana" w:eastAsiaTheme="minorHAnsi" w:hAnsi="Verdan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63184"/>
    <w:multiLevelType w:val="hybridMultilevel"/>
    <w:tmpl w:val="4DD2FBB2"/>
    <w:lvl w:ilvl="0" w:tplc="77C092A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246"/>
        </w:tabs>
        <w:ind w:left="5246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59354031">
    <w:abstractNumId w:val="0"/>
  </w:num>
  <w:num w:numId="2" w16cid:durableId="1141966650">
    <w:abstractNumId w:val="2"/>
  </w:num>
  <w:num w:numId="3" w16cid:durableId="1992251852">
    <w:abstractNumId w:val="1"/>
  </w:num>
  <w:num w:numId="4" w16cid:durableId="1977760034">
    <w:abstractNumId w:val="5"/>
  </w:num>
  <w:num w:numId="5" w16cid:durableId="1335841626">
    <w:abstractNumId w:val="6"/>
  </w:num>
  <w:num w:numId="6" w16cid:durableId="1331131628">
    <w:abstractNumId w:val="4"/>
  </w:num>
  <w:num w:numId="7" w16cid:durableId="1335063395">
    <w:abstractNumId w:val="0"/>
  </w:num>
  <w:num w:numId="8" w16cid:durableId="623315529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ack van Grunsven | DIL">
    <w15:presenceInfo w15:providerId="AD" w15:userId="S::jack.vangrunsven@datainlogistics.nl::08441493-4de3-4295-89f4-d0c3b4d017c9"/>
  </w15:person>
  <w15:person w15:author="Yabsera Bavelaar | Connekt">
    <w15:presenceInfo w15:providerId="AD" w15:userId="S::yabsera.bavelaar@Connekt.nl::2c25e897-2c5a-44fd-ac37-03900008491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26"/>
    <w:rsid w:val="00011E6F"/>
    <w:rsid w:val="00054CBA"/>
    <w:rsid w:val="0007447E"/>
    <w:rsid w:val="000B4B44"/>
    <w:rsid w:val="000D3EA5"/>
    <w:rsid w:val="0015799C"/>
    <w:rsid w:val="001629F3"/>
    <w:rsid w:val="00183116"/>
    <w:rsid w:val="001A703F"/>
    <w:rsid w:val="001D556D"/>
    <w:rsid w:val="001E7F43"/>
    <w:rsid w:val="001F2615"/>
    <w:rsid w:val="002375C9"/>
    <w:rsid w:val="002469F0"/>
    <w:rsid w:val="002576A3"/>
    <w:rsid w:val="00262B67"/>
    <w:rsid w:val="00263754"/>
    <w:rsid w:val="002956A8"/>
    <w:rsid w:val="002A05B4"/>
    <w:rsid w:val="002A3CDF"/>
    <w:rsid w:val="002C15CD"/>
    <w:rsid w:val="002D1A6A"/>
    <w:rsid w:val="0031080B"/>
    <w:rsid w:val="00315E35"/>
    <w:rsid w:val="0031634D"/>
    <w:rsid w:val="00336971"/>
    <w:rsid w:val="00381496"/>
    <w:rsid w:val="00384AA9"/>
    <w:rsid w:val="00385612"/>
    <w:rsid w:val="003F6E84"/>
    <w:rsid w:val="004A4A51"/>
    <w:rsid w:val="004B1A6F"/>
    <w:rsid w:val="004B3935"/>
    <w:rsid w:val="004C6C95"/>
    <w:rsid w:val="004E5827"/>
    <w:rsid w:val="005025CB"/>
    <w:rsid w:val="00502D42"/>
    <w:rsid w:val="00562014"/>
    <w:rsid w:val="005801C3"/>
    <w:rsid w:val="00591E8B"/>
    <w:rsid w:val="00610742"/>
    <w:rsid w:val="00631736"/>
    <w:rsid w:val="006821BC"/>
    <w:rsid w:val="006D0E0B"/>
    <w:rsid w:val="006D53F4"/>
    <w:rsid w:val="006E202C"/>
    <w:rsid w:val="006E452A"/>
    <w:rsid w:val="006E49C4"/>
    <w:rsid w:val="0070010D"/>
    <w:rsid w:val="00701B1B"/>
    <w:rsid w:val="007276A5"/>
    <w:rsid w:val="00744E89"/>
    <w:rsid w:val="00757092"/>
    <w:rsid w:val="00787DC6"/>
    <w:rsid w:val="007961B6"/>
    <w:rsid w:val="007B6E15"/>
    <w:rsid w:val="007C6714"/>
    <w:rsid w:val="007E1D4E"/>
    <w:rsid w:val="007E2654"/>
    <w:rsid w:val="007F5A9E"/>
    <w:rsid w:val="00817591"/>
    <w:rsid w:val="00870B4B"/>
    <w:rsid w:val="0088350F"/>
    <w:rsid w:val="008846A7"/>
    <w:rsid w:val="00887E84"/>
    <w:rsid w:val="008B0736"/>
    <w:rsid w:val="008F70E3"/>
    <w:rsid w:val="00921BAB"/>
    <w:rsid w:val="0094584B"/>
    <w:rsid w:val="009609F1"/>
    <w:rsid w:val="009639F4"/>
    <w:rsid w:val="00976F64"/>
    <w:rsid w:val="009A2CE4"/>
    <w:rsid w:val="009B198B"/>
    <w:rsid w:val="009D07AD"/>
    <w:rsid w:val="00A36BB0"/>
    <w:rsid w:val="00A378C7"/>
    <w:rsid w:val="00A63552"/>
    <w:rsid w:val="00A72BEA"/>
    <w:rsid w:val="00A73B6F"/>
    <w:rsid w:val="00A7493B"/>
    <w:rsid w:val="00A87C5E"/>
    <w:rsid w:val="00AC2C44"/>
    <w:rsid w:val="00AC3A0A"/>
    <w:rsid w:val="00AC5BCE"/>
    <w:rsid w:val="00B01CA4"/>
    <w:rsid w:val="00B4225C"/>
    <w:rsid w:val="00BA0153"/>
    <w:rsid w:val="00BD3379"/>
    <w:rsid w:val="00BF3512"/>
    <w:rsid w:val="00C351A4"/>
    <w:rsid w:val="00C41C18"/>
    <w:rsid w:val="00C83BB2"/>
    <w:rsid w:val="00C946EA"/>
    <w:rsid w:val="00CA7562"/>
    <w:rsid w:val="00CE2375"/>
    <w:rsid w:val="00CE4C9E"/>
    <w:rsid w:val="00CF06C0"/>
    <w:rsid w:val="00D108B8"/>
    <w:rsid w:val="00D14E06"/>
    <w:rsid w:val="00D30D79"/>
    <w:rsid w:val="00D50BDC"/>
    <w:rsid w:val="00DB1565"/>
    <w:rsid w:val="00DC1A03"/>
    <w:rsid w:val="00DD0686"/>
    <w:rsid w:val="00E1061F"/>
    <w:rsid w:val="00E200AE"/>
    <w:rsid w:val="00E225B0"/>
    <w:rsid w:val="00E22809"/>
    <w:rsid w:val="00E841C3"/>
    <w:rsid w:val="00EA5939"/>
    <w:rsid w:val="00EC0C4C"/>
    <w:rsid w:val="00EC6646"/>
    <w:rsid w:val="00EE66F6"/>
    <w:rsid w:val="00F1232A"/>
    <w:rsid w:val="00F20A8A"/>
    <w:rsid w:val="00F6160D"/>
    <w:rsid w:val="00FB75AB"/>
    <w:rsid w:val="00FC7F03"/>
    <w:rsid w:val="00FD52F0"/>
    <w:rsid w:val="00FF4126"/>
    <w:rsid w:val="167190E8"/>
    <w:rsid w:val="282B2AB8"/>
    <w:rsid w:val="33004A2B"/>
    <w:rsid w:val="691A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CEB86"/>
  <w15:docId w15:val="{C6C9C2C1-4E32-4285-8FF5-CD022A46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452A"/>
    <w:rPr>
      <w:rFonts w:ascii="Aptos" w:hAnsi="Aptos"/>
    </w:rPr>
  </w:style>
  <w:style w:type="paragraph" w:styleId="Kop1">
    <w:name w:val="heading 1"/>
    <w:aliases w:val="Hoofdstuk,Hoofdkop,Hoofdkop1,Hoofdkop2,Hoofdkop11,Hoofdkop3,Hoofdkop12,Hoofdkop21,Hoofdkop111,Hoofdkop4,Hoofdkop13,Hoofdkop22,Hoofdkop112,Hoofdkop31,Hoofdkop121,Hoofdkop211,Hoofdkop1111,Hoofdkop5,Hoofdkop14,Hoofdkop23,Hoofdkop113,Hoofdkop32"/>
    <w:basedOn w:val="Standaard"/>
    <w:next w:val="Standaard"/>
    <w:link w:val="Kop1Char"/>
    <w:uiPriority w:val="9"/>
    <w:qFormat/>
    <w:rsid w:val="00FF4126"/>
    <w:pPr>
      <w:keepNext/>
      <w:tabs>
        <w:tab w:val="left" w:pos="0"/>
      </w:tabs>
      <w:suppressAutoHyphens/>
      <w:spacing w:after="255" w:line="255" w:lineRule="atLeast"/>
      <w:outlineLvl w:val="0"/>
    </w:pPr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paragraph" w:styleId="Kop2">
    <w:name w:val="heading 2"/>
    <w:aliases w:val="Kop 2 Char1,Kop 2 Char Char,Kop 2 Char1 Char Char,Kop 2 Char Char Char Char,Kop 2 Char Char1,Kop 2 Char1 Char,Kop 2 Char Char Char,2scr,h2,2,l2,Subhoofdstuk,Subpara,Koppie 2,Reset numbering,Kop,H2,Punt 2,Überschrift 2 Anhang,Überschrift 2 Anhang1"/>
    <w:basedOn w:val="Standaard"/>
    <w:next w:val="Standaard"/>
    <w:link w:val="Kop2Char"/>
    <w:qFormat/>
    <w:rsid w:val="00FF4126"/>
    <w:pPr>
      <w:keepNext/>
      <w:numPr>
        <w:ilvl w:val="1"/>
        <w:numId w:val="1"/>
      </w:numPr>
      <w:tabs>
        <w:tab w:val="left" w:pos="0"/>
      </w:tabs>
      <w:suppressAutoHyphens/>
      <w:spacing w:after="255" w:line="255" w:lineRule="atLeast"/>
      <w:outlineLvl w:val="1"/>
    </w:pPr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paragraph" w:styleId="Kop3">
    <w:name w:val="heading 3"/>
    <w:aliases w:val="3scr,Paragraaf,Subkop,h3,Subsubpara,Koppie 3,Voorwoord,Level 1 - 1,Sub-paragraaf"/>
    <w:basedOn w:val="Standaard"/>
    <w:next w:val="Standaard"/>
    <w:link w:val="Kop3Char"/>
    <w:qFormat/>
    <w:rsid w:val="00FF4126"/>
    <w:pPr>
      <w:keepNext/>
      <w:numPr>
        <w:ilvl w:val="2"/>
        <w:numId w:val="1"/>
      </w:numPr>
      <w:tabs>
        <w:tab w:val="left" w:pos="0"/>
      </w:tabs>
      <w:suppressAutoHyphens/>
      <w:spacing w:after="0" w:line="255" w:lineRule="atLeast"/>
      <w:ind w:left="0" w:firstLine="0"/>
      <w:outlineLvl w:val="2"/>
    </w:pPr>
    <w:rPr>
      <w:rFonts w:ascii="Times New Roman" w:eastAsia="Times New Roman" w:hAnsi="Times New Roman" w:cs="Times New Roman"/>
      <w:b/>
      <w:sz w:val="21"/>
      <w:szCs w:val="20"/>
      <w:lang w:eastAsia="ar-SA"/>
    </w:rPr>
  </w:style>
  <w:style w:type="paragraph" w:styleId="Kop4">
    <w:name w:val="heading 4"/>
    <w:aliases w:val="Subparagraaf,Level 2 - a"/>
    <w:basedOn w:val="Standaard"/>
    <w:next w:val="Standaard"/>
    <w:link w:val="Kop4Char"/>
    <w:qFormat/>
    <w:rsid w:val="00FF4126"/>
    <w:pPr>
      <w:keepNext/>
      <w:numPr>
        <w:ilvl w:val="3"/>
        <w:numId w:val="1"/>
      </w:numPr>
      <w:suppressAutoHyphens/>
      <w:spacing w:before="240" w:after="60" w:line="255" w:lineRule="atLeast"/>
      <w:outlineLvl w:val="3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Kop5">
    <w:name w:val="heading 5"/>
    <w:aliases w:val="Kop 5 (tekst model 5.3)"/>
    <w:basedOn w:val="Standaard"/>
    <w:next w:val="Standaard"/>
    <w:link w:val="Kop5Char"/>
    <w:qFormat/>
    <w:rsid w:val="00FF4126"/>
    <w:pPr>
      <w:numPr>
        <w:ilvl w:val="4"/>
        <w:numId w:val="1"/>
      </w:numPr>
      <w:suppressAutoHyphens/>
      <w:spacing w:before="240" w:after="60" w:line="255" w:lineRule="atLeast"/>
      <w:outlineLvl w:val="4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Kop6">
    <w:name w:val="heading 6"/>
    <w:basedOn w:val="Standaard"/>
    <w:next w:val="Standaard"/>
    <w:link w:val="Kop6Char"/>
    <w:qFormat/>
    <w:rsid w:val="00FF4126"/>
    <w:pPr>
      <w:numPr>
        <w:ilvl w:val="5"/>
        <w:numId w:val="1"/>
      </w:numPr>
      <w:suppressAutoHyphens/>
      <w:spacing w:before="240" w:after="60" w:line="255" w:lineRule="atLeast"/>
      <w:outlineLvl w:val="5"/>
    </w:pPr>
    <w:rPr>
      <w:rFonts w:ascii="Times New Roman" w:eastAsia="Times New Roman" w:hAnsi="Times New Roman" w:cs="Times New Roman"/>
      <w:i/>
      <w:szCs w:val="20"/>
      <w:lang w:eastAsia="ar-SA"/>
    </w:rPr>
  </w:style>
  <w:style w:type="paragraph" w:styleId="Kop7">
    <w:name w:val="heading 7"/>
    <w:basedOn w:val="Standaard"/>
    <w:next w:val="Standaard"/>
    <w:link w:val="Kop7Char"/>
    <w:qFormat/>
    <w:rsid w:val="00FF4126"/>
    <w:pPr>
      <w:numPr>
        <w:ilvl w:val="6"/>
        <w:numId w:val="1"/>
      </w:numPr>
      <w:suppressAutoHyphens/>
      <w:spacing w:before="240" w:after="60" w:line="255" w:lineRule="atLeast"/>
      <w:outlineLvl w:val="6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Kop8">
    <w:name w:val="heading 8"/>
    <w:basedOn w:val="Standaard"/>
    <w:next w:val="Standaard"/>
    <w:link w:val="Kop8Char"/>
    <w:qFormat/>
    <w:rsid w:val="00FF4126"/>
    <w:pPr>
      <w:numPr>
        <w:ilvl w:val="7"/>
        <w:numId w:val="1"/>
      </w:numPr>
      <w:suppressAutoHyphens/>
      <w:spacing w:before="240" w:after="60" w:line="255" w:lineRule="atLeast"/>
      <w:outlineLvl w:val="7"/>
    </w:pPr>
    <w:rPr>
      <w:rFonts w:ascii="Arial" w:eastAsia="Times New Roman" w:hAnsi="Arial" w:cs="Times New Roman"/>
      <w:i/>
      <w:sz w:val="20"/>
      <w:szCs w:val="20"/>
      <w:lang w:eastAsia="ar-SA"/>
    </w:rPr>
  </w:style>
  <w:style w:type="paragraph" w:styleId="Kop9">
    <w:name w:val="heading 9"/>
    <w:basedOn w:val="Standaard"/>
    <w:next w:val="Standaard"/>
    <w:link w:val="Kop9Char"/>
    <w:qFormat/>
    <w:rsid w:val="00FF4126"/>
    <w:pPr>
      <w:numPr>
        <w:ilvl w:val="8"/>
        <w:numId w:val="1"/>
      </w:numPr>
      <w:suppressAutoHyphens/>
      <w:spacing w:before="240" w:after="60" w:line="255" w:lineRule="atLeast"/>
      <w:outlineLvl w:val="8"/>
    </w:pPr>
    <w:rPr>
      <w:rFonts w:ascii="Arial" w:eastAsia="Times New Roman" w:hAnsi="Arial" w:cs="Times New Roman"/>
      <w:b/>
      <w:i/>
      <w:sz w:val="18"/>
      <w:szCs w:val="20"/>
      <w:lang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kop Char,Hoofdkop1 Char,Hoofdkop2 Char,Hoofdkop11 Char,Hoofdkop3 Char,Hoofdkop12 Char,Hoofdkop21 Char,Hoofdkop111 Char,Hoofdkop4 Char,Hoofdkop13 Char,Hoofdkop22 Char,Hoofdkop112 Char,Hoofdkop31 Char,Hoofdkop121 Char"/>
    <w:basedOn w:val="Standaardalinea-lettertype"/>
    <w:link w:val="Kop1"/>
    <w:uiPriority w:val="9"/>
    <w:rsid w:val="00FF4126"/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character" w:customStyle="1" w:styleId="Kop2Char">
    <w:name w:val="Kop 2 Char"/>
    <w:aliases w:val="Kop 2 Char1 Char1,Kop 2 Char Char Char1,Kop 2 Char1 Char Char Char,Kop 2 Char Char Char Char Char,Kop 2 Char Char1 Char,Kop 2 Char1 Char Char1,Kop 2 Char Char Char Char1,2scr Char,h2 Char,2 Char,l2 Char,Subhoofdstuk Char,Subpara Char,Kop Char"/>
    <w:basedOn w:val="Standaardalinea-lettertype"/>
    <w:link w:val="Kop2"/>
    <w:rsid w:val="00FF4126"/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character" w:customStyle="1" w:styleId="Kop3Char">
    <w:name w:val="Kop 3 Char"/>
    <w:aliases w:val="3scr Char,Paragraaf Char,Subkop Char,h3 Char,Subsubpara Char,Koppie 3 Char,Voorwoord Char,Level 1 - 1 Char,Sub-paragraaf Char"/>
    <w:basedOn w:val="Standaardalinea-lettertype"/>
    <w:link w:val="Kop3"/>
    <w:rsid w:val="00FF4126"/>
    <w:rPr>
      <w:rFonts w:ascii="Times New Roman" w:eastAsia="Times New Roman" w:hAnsi="Times New Roman" w:cs="Times New Roman"/>
      <w:b/>
      <w:sz w:val="21"/>
      <w:szCs w:val="20"/>
      <w:lang w:eastAsia="ar-SA"/>
    </w:rPr>
  </w:style>
  <w:style w:type="character" w:customStyle="1" w:styleId="Kop4Char">
    <w:name w:val="Kop 4 Char"/>
    <w:aliases w:val="Subparagraaf Char,Level 2 - a Char"/>
    <w:basedOn w:val="Standaardalinea-lettertype"/>
    <w:link w:val="Kop4"/>
    <w:rsid w:val="00FF4126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Kop5Char">
    <w:name w:val="Kop 5 Char"/>
    <w:aliases w:val="Kop 5 (tekst model 5.3) Char"/>
    <w:basedOn w:val="Standaardalinea-lettertype"/>
    <w:link w:val="Kop5"/>
    <w:rsid w:val="00FF4126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Kop6Char">
    <w:name w:val="Kop 6 Char"/>
    <w:basedOn w:val="Standaardalinea-lettertype"/>
    <w:link w:val="Kop6"/>
    <w:rsid w:val="00FF4126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Kop7Char">
    <w:name w:val="Kop 7 Char"/>
    <w:basedOn w:val="Standaardalinea-lettertype"/>
    <w:link w:val="Kop7"/>
    <w:rsid w:val="00FF4126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Kop8Char">
    <w:name w:val="Kop 8 Char"/>
    <w:basedOn w:val="Standaardalinea-lettertype"/>
    <w:link w:val="Kop8"/>
    <w:rsid w:val="00FF4126"/>
    <w:rPr>
      <w:rFonts w:ascii="Arial" w:eastAsia="Times New Roman" w:hAnsi="Arial" w:cs="Times New Roman"/>
      <w:i/>
      <w:sz w:val="20"/>
      <w:szCs w:val="20"/>
      <w:lang w:eastAsia="ar-SA"/>
    </w:rPr>
  </w:style>
  <w:style w:type="character" w:customStyle="1" w:styleId="Kop9Char">
    <w:name w:val="Kop 9 Char"/>
    <w:basedOn w:val="Standaardalinea-lettertype"/>
    <w:link w:val="Kop9"/>
    <w:rsid w:val="00FF4126"/>
    <w:rPr>
      <w:rFonts w:ascii="Arial" w:eastAsia="Times New Roman" w:hAnsi="Arial" w:cs="Times New Roman"/>
      <w:b/>
      <w:i/>
      <w:sz w:val="18"/>
      <w:szCs w:val="20"/>
      <w:lang w:eastAsia="ar-SA"/>
    </w:rPr>
  </w:style>
  <w:style w:type="character" w:customStyle="1" w:styleId="Voetnoottekens">
    <w:name w:val="Voetnoottekens"/>
    <w:rsid w:val="00FF4126"/>
    <w:rPr>
      <w:vertAlign w:val="superscript"/>
    </w:rPr>
  </w:style>
  <w:style w:type="paragraph" w:styleId="Koptekst">
    <w:name w:val="header"/>
    <w:basedOn w:val="Standaard"/>
    <w:link w:val="KoptekstChar"/>
    <w:uiPriority w:val="99"/>
    <w:rsid w:val="00FF4126"/>
    <w:pPr>
      <w:tabs>
        <w:tab w:val="center" w:pos="4536"/>
        <w:tab w:val="right" w:pos="9072"/>
      </w:tabs>
      <w:suppressAutoHyphens/>
      <w:spacing w:after="0" w:line="255" w:lineRule="atLeast"/>
    </w:pPr>
    <w:rPr>
      <w:rFonts w:ascii="Times New Roman" w:eastAsia="Times New Roman" w:hAnsi="Times New Roman" w:cs="Times New Roman"/>
      <w:sz w:val="21"/>
      <w:szCs w:val="20"/>
      <w:lang w:eastAsia="ar-SA"/>
    </w:rPr>
  </w:style>
  <w:style w:type="character" w:customStyle="1" w:styleId="KoptekstChar">
    <w:name w:val="Koptekst Char"/>
    <w:basedOn w:val="Standaardalinea-lettertype"/>
    <w:link w:val="Koptekst"/>
    <w:uiPriority w:val="99"/>
    <w:rsid w:val="00FF4126"/>
    <w:rPr>
      <w:rFonts w:ascii="Times New Roman" w:eastAsia="Times New Roman" w:hAnsi="Times New Roman" w:cs="Times New Roman"/>
      <w:sz w:val="21"/>
      <w:szCs w:val="20"/>
      <w:lang w:eastAsia="ar-SA"/>
    </w:rPr>
  </w:style>
  <w:style w:type="paragraph" w:customStyle="1" w:styleId="Default">
    <w:name w:val="Default"/>
    <w:rsid w:val="00FF4126"/>
    <w:pPr>
      <w:widowControl w:val="0"/>
      <w:suppressAutoHyphens/>
      <w:autoSpaceDE w:val="0"/>
      <w:spacing w:after="0" w:line="240" w:lineRule="auto"/>
    </w:pPr>
    <w:rPr>
      <w:rFonts w:ascii="Utopia" w:eastAsia="Arial" w:hAnsi="Utopia" w:cs="Utopia"/>
      <w:color w:val="000000"/>
      <w:sz w:val="24"/>
      <w:szCs w:val="24"/>
      <w:lang w:eastAsia="ar-SA"/>
    </w:rPr>
  </w:style>
  <w:style w:type="paragraph" w:styleId="Voetnoottekst">
    <w:name w:val="footnote text"/>
    <w:basedOn w:val="Standaard"/>
    <w:link w:val="VoetnoottekstChar"/>
    <w:rsid w:val="00FF412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VoetnoottekstChar">
    <w:name w:val="Voetnoottekst Char"/>
    <w:basedOn w:val="Standaardalinea-lettertype"/>
    <w:link w:val="Voetnoottekst"/>
    <w:rsid w:val="00FF41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Eindnoottekst">
    <w:name w:val="endnote text"/>
    <w:basedOn w:val="Standaard"/>
    <w:link w:val="EindnoottekstChar"/>
    <w:rsid w:val="00FF412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val="nl" w:eastAsia="ar-SA"/>
    </w:rPr>
  </w:style>
  <w:style w:type="character" w:customStyle="1" w:styleId="EindnoottekstChar">
    <w:name w:val="Eindnoottekst Char"/>
    <w:basedOn w:val="Standaardalinea-lettertype"/>
    <w:link w:val="Eindnoottekst"/>
    <w:rsid w:val="00FF4126"/>
    <w:rPr>
      <w:rFonts w:ascii="Arial" w:eastAsia="Times New Roman" w:hAnsi="Arial" w:cs="Times New Roman"/>
      <w:sz w:val="20"/>
      <w:szCs w:val="20"/>
      <w:lang w:val="nl" w:eastAsia="ar-SA"/>
    </w:rPr>
  </w:style>
  <w:style w:type="paragraph" w:styleId="Voettekst">
    <w:name w:val="footer"/>
    <w:basedOn w:val="Standaard"/>
    <w:link w:val="VoettekstChar"/>
    <w:uiPriority w:val="99"/>
    <w:unhideWhenUsed/>
    <w:rsid w:val="00610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10742"/>
  </w:style>
  <w:style w:type="paragraph" w:styleId="Lijstalinea">
    <w:name w:val="List Paragraph"/>
    <w:basedOn w:val="Standaard"/>
    <w:link w:val="LijstalineaChar"/>
    <w:uiPriority w:val="34"/>
    <w:qFormat/>
    <w:rsid w:val="0031634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31634D"/>
    <w:rPr>
      <w:rFonts w:ascii="Calibri" w:eastAsia="Calibri" w:hAnsi="Calibri" w:cs="Times New Roman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A2CE4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76F6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76F6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76F6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76F6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76F64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8350F"/>
    <w:pPr>
      <w:spacing w:after="0" w:line="240" w:lineRule="auto"/>
    </w:pPr>
    <w:rPr>
      <w:rFonts w:ascii="Aptos" w:hAnsi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6061e-d93a-4671-8c27-4ccadc6bda69">
      <Terms xmlns="http://schemas.microsoft.com/office/infopath/2007/PartnerControls"/>
    </lcf76f155ced4ddcb4097134ff3c332f>
    <TaxCatchAll xmlns="a5b92a79-08a7-41bf-ba83-e7b2139fafe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A5AE2F74C56148A2167FCB3AC4D85C" ma:contentTypeVersion="15" ma:contentTypeDescription="Een nieuw document maken." ma:contentTypeScope="" ma:versionID="1403b2d7d838d2fbd26365e9b27e56f1">
  <xsd:schema xmlns:xsd="http://www.w3.org/2001/XMLSchema" xmlns:xs="http://www.w3.org/2001/XMLSchema" xmlns:p="http://schemas.microsoft.com/office/2006/metadata/properties" xmlns:ns2="6d46061e-d93a-4671-8c27-4ccadc6bda69" xmlns:ns3="a5b92a79-08a7-41bf-ba83-e7b2139fafec" targetNamespace="http://schemas.microsoft.com/office/2006/metadata/properties" ma:root="true" ma:fieldsID="54214fd729d5b10bcf249aa332f58f2a" ns2:_="" ns3:_="">
    <xsd:import namespace="6d46061e-d93a-4671-8c27-4ccadc6bda69"/>
    <xsd:import namespace="a5b92a79-08a7-41bf-ba83-e7b2139faf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6061e-d93a-4671-8c27-4ccadc6bd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aa6de86-0b56-40c5-bde1-372edbdf9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92a79-08a7-41bf-ba83-e7b2139faf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5f127e-adef-453f-978f-1cd7b6b9878b}" ma:internalName="TaxCatchAll" ma:showField="CatchAllData" ma:web="a5b92a79-08a7-41bf-ba83-e7b2139faf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2DA274-E1CC-40E9-895D-3A43BD4F69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C3AAEC-3E11-4C40-8287-6724F5C35D6F}">
  <ds:schemaRefs>
    <ds:schemaRef ds:uri="http://schemas.microsoft.com/office/2006/metadata/properties"/>
    <ds:schemaRef ds:uri="http://schemas.microsoft.com/office/infopath/2007/PartnerControls"/>
    <ds:schemaRef ds:uri="1595ae92-b074-4145-8fe0-6729d1f93a70"/>
  </ds:schemaRefs>
</ds:datastoreItem>
</file>

<file path=customXml/itemProps3.xml><?xml version="1.0" encoding="utf-8"?>
<ds:datastoreItem xmlns:ds="http://schemas.openxmlformats.org/officeDocument/2006/customXml" ds:itemID="{DE681145-7E32-4D2B-A78F-1D1D2DD810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44FC1B-3E7F-42D9-A73E-68F8AC426BD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231</Words>
  <Characters>1275</Characters>
  <Application>Microsoft Office Word</Application>
  <DocSecurity>0</DocSecurity>
  <Lines>10</Lines>
  <Paragraphs>3</Paragraphs>
  <ScaleCrop>false</ScaleCrop>
  <Company>Ministerie van Veiligheid en Justitie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Ootjers, A. (LDCR)</dc:creator>
  <cp:lastModifiedBy>Jack van Grunsven | DIL</cp:lastModifiedBy>
  <cp:revision>33</cp:revision>
  <dcterms:created xsi:type="dcterms:W3CDTF">2023-12-06T11:58:00Z</dcterms:created>
  <dcterms:modified xsi:type="dcterms:W3CDTF">2026-10-16T14:15:00Z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0x010100D8A5AE2F74C56148A2167FCB3AC4D85C</vt:lpwstr>
  </property>
  <property fmtid="{D5CDD505-2E9C-101B-9397-08002B2CF9AE}" pid="3" name="MediaServiceImageTags">
    <vt:lpwstr/>
  </property>
</Properties>
</file>