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63D05" w14:textId="05088119" w:rsidR="00617279" w:rsidRPr="009B5736" w:rsidRDefault="71989CB5" w:rsidP="00092D67">
      <w:pPr>
        <w:rPr>
          <w:rFonts w:cstheme="majorHAnsi"/>
          <w:b/>
          <w:bCs/>
          <w:szCs w:val="22"/>
        </w:rPr>
      </w:pPr>
      <w:r w:rsidRPr="009B5736">
        <w:rPr>
          <w:rFonts w:cstheme="majorHAnsi"/>
          <w:b/>
          <w:bCs/>
          <w:szCs w:val="22"/>
        </w:rPr>
        <w:t xml:space="preserve">Concept </w:t>
      </w:r>
      <w:r w:rsidR="00AC6EFD">
        <w:rPr>
          <w:rFonts w:cstheme="majorHAnsi"/>
          <w:b/>
          <w:bCs/>
          <w:szCs w:val="22"/>
        </w:rPr>
        <w:t>O</w:t>
      </w:r>
      <w:r w:rsidR="008A0CA2" w:rsidRPr="009B5736">
        <w:rPr>
          <w:rFonts w:cstheme="majorHAnsi"/>
          <w:b/>
          <w:bCs/>
          <w:szCs w:val="22"/>
        </w:rPr>
        <w:t xml:space="preserve">vereenkomst </w:t>
      </w:r>
      <w:r w:rsidR="009020F1" w:rsidRPr="009B5736">
        <w:rPr>
          <w:rFonts w:cstheme="majorHAnsi"/>
          <w:b/>
          <w:bCs/>
          <w:szCs w:val="22"/>
        </w:rPr>
        <w:t>ARVODI</w:t>
      </w:r>
      <w:r w:rsidR="00B93D18">
        <w:rPr>
          <w:rFonts w:cstheme="majorHAnsi"/>
          <w:b/>
          <w:bCs/>
          <w:szCs w:val="22"/>
        </w:rPr>
        <w:t>-</w:t>
      </w:r>
      <w:r w:rsidR="008A0CA2" w:rsidRPr="009B5736">
        <w:rPr>
          <w:rFonts w:cstheme="majorHAnsi"/>
          <w:b/>
          <w:bCs/>
          <w:szCs w:val="22"/>
        </w:rPr>
        <w:t>20</w:t>
      </w:r>
      <w:r w:rsidR="0058433D">
        <w:rPr>
          <w:rFonts w:cstheme="majorHAnsi"/>
          <w:b/>
          <w:bCs/>
          <w:szCs w:val="22"/>
        </w:rPr>
        <w:t>25</w:t>
      </w:r>
      <w:r w:rsidR="008A0CA2" w:rsidRPr="009B5736">
        <w:rPr>
          <w:rFonts w:cstheme="majorHAnsi"/>
          <w:b/>
          <w:bCs/>
          <w:szCs w:val="22"/>
        </w:rPr>
        <w:t xml:space="preserve"> inzake </w:t>
      </w:r>
      <w:r w:rsidR="00AC6EFD">
        <w:rPr>
          <w:rFonts w:cstheme="majorHAnsi"/>
          <w:b/>
          <w:bCs/>
          <w:szCs w:val="22"/>
        </w:rPr>
        <w:t xml:space="preserve">Vormgeving, </w:t>
      </w:r>
      <w:r w:rsidR="0077389F">
        <w:rPr>
          <w:rFonts w:cstheme="majorHAnsi"/>
          <w:b/>
          <w:bCs/>
          <w:szCs w:val="22"/>
        </w:rPr>
        <w:t>b</w:t>
      </w:r>
      <w:r w:rsidR="00AC6EFD">
        <w:rPr>
          <w:rFonts w:cstheme="majorHAnsi"/>
          <w:b/>
          <w:bCs/>
          <w:szCs w:val="22"/>
        </w:rPr>
        <w:t xml:space="preserve">ouw en </w:t>
      </w:r>
      <w:r w:rsidR="0077389F">
        <w:rPr>
          <w:rFonts w:cstheme="majorHAnsi"/>
          <w:b/>
          <w:bCs/>
          <w:szCs w:val="22"/>
        </w:rPr>
        <w:t>b</w:t>
      </w:r>
      <w:r w:rsidR="00AC6EFD">
        <w:rPr>
          <w:rFonts w:cstheme="majorHAnsi"/>
          <w:b/>
          <w:bCs/>
          <w:szCs w:val="22"/>
        </w:rPr>
        <w:t>eheer websites</w:t>
      </w:r>
    </w:p>
    <w:p w14:paraId="0870B329" w14:textId="77777777" w:rsidR="00753F7B" w:rsidRPr="009B5736" w:rsidRDefault="00753F7B" w:rsidP="00092D67">
      <w:pPr>
        <w:rPr>
          <w:rFonts w:cstheme="majorHAnsi"/>
          <w:b/>
          <w:bCs/>
          <w:szCs w:val="22"/>
        </w:rPr>
      </w:pPr>
    </w:p>
    <w:p w14:paraId="5BD141C3" w14:textId="77777777" w:rsidR="00617279" w:rsidRPr="009B5736" w:rsidRDefault="00617279" w:rsidP="00092D67">
      <w:pPr>
        <w:rPr>
          <w:rFonts w:cstheme="majorHAnsi"/>
          <w:szCs w:val="22"/>
        </w:rPr>
      </w:pPr>
    </w:p>
    <w:p w14:paraId="4DD43BD2" w14:textId="63467005" w:rsidR="00617279" w:rsidRPr="009B5736" w:rsidRDefault="007A0185" w:rsidP="00092D67">
      <w:pPr>
        <w:autoSpaceDE w:val="0"/>
        <w:autoSpaceDN w:val="0"/>
        <w:adjustRightInd w:val="0"/>
        <w:rPr>
          <w:rFonts w:cstheme="majorHAnsi"/>
          <w:b/>
          <w:bCs/>
          <w:szCs w:val="22"/>
        </w:rPr>
      </w:pPr>
      <w:r w:rsidRPr="009B5736">
        <w:rPr>
          <w:rFonts w:cstheme="majorHAnsi"/>
          <w:b/>
          <w:bCs/>
          <w:szCs w:val="22"/>
        </w:rPr>
        <w:t>De o</w:t>
      </w:r>
      <w:r w:rsidR="71989CB5" w:rsidRPr="009B5736">
        <w:rPr>
          <w:rFonts w:cstheme="majorHAnsi"/>
          <w:b/>
          <w:bCs/>
          <w:szCs w:val="22"/>
        </w:rPr>
        <w:t>nder</w:t>
      </w:r>
      <w:r w:rsidR="007A4D6A" w:rsidRPr="009B5736">
        <w:rPr>
          <w:rFonts w:cstheme="majorHAnsi"/>
          <w:b/>
          <w:bCs/>
          <w:szCs w:val="22"/>
        </w:rPr>
        <w:t>getekenden</w:t>
      </w:r>
      <w:r w:rsidR="71989CB5" w:rsidRPr="009B5736">
        <w:rPr>
          <w:rFonts w:cstheme="majorHAnsi"/>
          <w:b/>
          <w:bCs/>
          <w:szCs w:val="22"/>
        </w:rPr>
        <w:t>:</w:t>
      </w:r>
    </w:p>
    <w:p w14:paraId="6207B4C3" w14:textId="77777777" w:rsidR="00617279" w:rsidRPr="009B5736" w:rsidRDefault="00617279" w:rsidP="00092D67">
      <w:pPr>
        <w:autoSpaceDE w:val="0"/>
        <w:autoSpaceDN w:val="0"/>
        <w:adjustRightInd w:val="0"/>
        <w:rPr>
          <w:rFonts w:cstheme="majorHAnsi"/>
          <w:szCs w:val="22"/>
        </w:rPr>
      </w:pPr>
    </w:p>
    <w:p w14:paraId="5CAE95FF" w14:textId="0EB2202D" w:rsidR="00617279" w:rsidRPr="009B5736" w:rsidRDefault="00617279" w:rsidP="00092D67">
      <w:pPr>
        <w:pStyle w:val="Lijstalinea"/>
        <w:numPr>
          <w:ilvl w:val="0"/>
          <w:numId w:val="13"/>
        </w:numPr>
        <w:autoSpaceDE w:val="0"/>
        <w:autoSpaceDN w:val="0"/>
        <w:adjustRightInd w:val="0"/>
        <w:spacing w:line="240" w:lineRule="auto"/>
        <w:jc w:val="both"/>
        <w:rPr>
          <w:rFonts w:ascii="Century Gothic" w:hAnsi="Century Gothic" w:cstheme="majorHAnsi"/>
        </w:rPr>
      </w:pPr>
      <w:r w:rsidRPr="009B5736">
        <w:rPr>
          <w:rFonts w:ascii="Century Gothic" w:hAnsi="Century Gothic" w:cstheme="majorHAnsi"/>
        </w:rPr>
        <w:t xml:space="preserve">Stichting </w:t>
      </w:r>
      <w:r w:rsidR="008003BA" w:rsidRPr="009B5736">
        <w:rPr>
          <w:rFonts w:ascii="Century Gothic" w:hAnsi="Century Gothic" w:cstheme="majorHAnsi"/>
        </w:rPr>
        <w:t>Nuffic</w:t>
      </w:r>
      <w:r w:rsidRPr="009B5736">
        <w:rPr>
          <w:rFonts w:ascii="Century Gothic" w:hAnsi="Century Gothic" w:cstheme="majorHAnsi"/>
        </w:rPr>
        <w:t xml:space="preserve">, gevestigd te Den Haag aan de Kortenaerkade 11 (2518 AX), te dezen rechtsgeldig vertegenwoordigd door haar </w:t>
      </w:r>
      <w:r w:rsidR="00DE26B4" w:rsidRPr="009B5736">
        <w:rPr>
          <w:rFonts w:ascii="Century Gothic" w:hAnsi="Century Gothic" w:cstheme="majorHAnsi"/>
        </w:rPr>
        <w:fldChar w:fldCharType="begin">
          <w:ffData>
            <w:name w:val="Text7"/>
            <w:enabled/>
            <w:calcOnExit w:val="0"/>
            <w:textInput>
              <w:default w:val="FUNCTIE EN NAAM ONDERTEKENAAR"/>
            </w:textInput>
          </w:ffData>
        </w:fldChar>
      </w:r>
      <w:bookmarkStart w:id="0" w:name="Text7"/>
      <w:r w:rsidR="00DE26B4" w:rsidRPr="009B5736">
        <w:rPr>
          <w:rFonts w:ascii="Century Gothic" w:hAnsi="Century Gothic" w:cstheme="majorHAnsi"/>
          <w:highlight w:val="yellow"/>
        </w:rPr>
        <w:instrText xml:space="preserve"> FORMTEXT </w:instrText>
      </w:r>
      <w:r w:rsidR="00DE26B4" w:rsidRPr="009B5736">
        <w:rPr>
          <w:rFonts w:ascii="Century Gothic" w:hAnsi="Century Gothic" w:cstheme="majorHAnsi"/>
          <w:highlight w:val="yellow"/>
        </w:rPr>
      </w:r>
      <w:r w:rsidR="00DE26B4" w:rsidRPr="009B5736">
        <w:rPr>
          <w:rFonts w:ascii="Century Gothic" w:hAnsi="Century Gothic" w:cstheme="majorHAnsi"/>
          <w:highlight w:val="yellow"/>
        </w:rPr>
        <w:fldChar w:fldCharType="separate"/>
      </w:r>
      <w:r w:rsidR="00DE26B4" w:rsidRPr="009B5736">
        <w:rPr>
          <w:rFonts w:ascii="Century Gothic" w:hAnsi="Century Gothic" w:cstheme="majorHAnsi"/>
          <w:noProof/>
          <w:highlight w:val="yellow"/>
        </w:rPr>
        <w:t>FUNCTIE EN NAAM ONDERTEKENAAR</w:t>
      </w:r>
      <w:r w:rsidR="00DE26B4" w:rsidRPr="009B5736">
        <w:rPr>
          <w:rFonts w:ascii="Century Gothic" w:hAnsi="Century Gothic" w:cstheme="majorHAnsi"/>
        </w:rPr>
        <w:fldChar w:fldCharType="end"/>
      </w:r>
      <w:bookmarkEnd w:id="0"/>
      <w:r w:rsidR="00DE26B4">
        <w:rPr>
          <w:rFonts w:ascii="Century Gothic" w:hAnsi="Century Gothic" w:cstheme="majorHAnsi"/>
        </w:rPr>
        <w:t>,</w:t>
      </w:r>
      <w:r w:rsidRPr="009B5736">
        <w:rPr>
          <w:rFonts w:ascii="Century Gothic" w:hAnsi="Century Gothic" w:cstheme="majorHAnsi"/>
        </w:rPr>
        <w:t xml:space="preserve"> hierna te noemen: </w:t>
      </w:r>
      <w:r w:rsidR="008003BA" w:rsidRPr="009B5736">
        <w:rPr>
          <w:rFonts w:ascii="Century Gothic" w:hAnsi="Century Gothic" w:cstheme="majorHAnsi"/>
          <w:b/>
          <w:bCs/>
        </w:rPr>
        <w:t>Opdrachtgever</w:t>
      </w:r>
      <w:r w:rsidR="007A4D6A" w:rsidRPr="009B5736">
        <w:rPr>
          <w:rFonts w:ascii="Century Gothic" w:hAnsi="Century Gothic" w:cstheme="majorHAnsi"/>
        </w:rPr>
        <w:t>;</w:t>
      </w:r>
    </w:p>
    <w:p w14:paraId="693917C9" w14:textId="77777777" w:rsidR="00617279" w:rsidRPr="009B5736" w:rsidRDefault="71989CB5" w:rsidP="00092D67">
      <w:pPr>
        <w:autoSpaceDE w:val="0"/>
        <w:autoSpaceDN w:val="0"/>
        <w:adjustRightInd w:val="0"/>
        <w:jc w:val="both"/>
        <w:rPr>
          <w:rFonts w:cstheme="majorHAnsi"/>
          <w:szCs w:val="22"/>
        </w:rPr>
      </w:pPr>
      <w:r w:rsidRPr="009B5736">
        <w:rPr>
          <w:rFonts w:cstheme="majorHAnsi"/>
          <w:szCs w:val="22"/>
        </w:rPr>
        <w:t>en</w:t>
      </w:r>
    </w:p>
    <w:p w14:paraId="4E5271C1" w14:textId="77777777" w:rsidR="00617279" w:rsidRPr="009B5736" w:rsidRDefault="00617279" w:rsidP="00092D67">
      <w:pPr>
        <w:autoSpaceDE w:val="0"/>
        <w:autoSpaceDN w:val="0"/>
        <w:adjustRightInd w:val="0"/>
        <w:jc w:val="both"/>
        <w:rPr>
          <w:rFonts w:cstheme="majorHAnsi"/>
          <w:szCs w:val="22"/>
        </w:rPr>
      </w:pPr>
    </w:p>
    <w:p w14:paraId="4BE2DCFE" w14:textId="2D2EDCE9" w:rsidR="00617279" w:rsidRPr="009B5736" w:rsidRDefault="00617279" w:rsidP="00092D67">
      <w:pPr>
        <w:pStyle w:val="Lijstalinea"/>
        <w:numPr>
          <w:ilvl w:val="0"/>
          <w:numId w:val="13"/>
        </w:numPr>
        <w:autoSpaceDE w:val="0"/>
        <w:autoSpaceDN w:val="0"/>
        <w:adjustRightInd w:val="0"/>
        <w:spacing w:line="240" w:lineRule="auto"/>
        <w:jc w:val="both"/>
        <w:rPr>
          <w:rFonts w:ascii="Century Gothic" w:hAnsi="Century Gothic" w:cstheme="majorHAnsi"/>
        </w:rPr>
      </w:pPr>
      <w:r w:rsidRPr="009B5736">
        <w:rPr>
          <w:rFonts w:ascii="Century Gothic" w:hAnsi="Century Gothic" w:cstheme="majorHAnsi"/>
        </w:rPr>
        <w:fldChar w:fldCharType="begin">
          <w:ffData>
            <w:name w:val="Text5"/>
            <w:enabled/>
            <w:calcOnExit w:val="0"/>
            <w:textInput>
              <w:default w:val="NAAM OPDRACHTNEMER"/>
            </w:textInput>
          </w:ffData>
        </w:fldChar>
      </w:r>
      <w:bookmarkStart w:id="1" w:name="Text5"/>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NAAM OPDRACHTNEMER</w:t>
      </w:r>
      <w:r w:rsidRPr="009B5736">
        <w:rPr>
          <w:rFonts w:ascii="Century Gothic" w:hAnsi="Century Gothic" w:cstheme="majorHAnsi"/>
        </w:rPr>
        <w:fldChar w:fldCharType="end"/>
      </w:r>
      <w:bookmarkEnd w:id="1"/>
      <w:r w:rsidRPr="009B5736">
        <w:rPr>
          <w:rFonts w:ascii="Century Gothic" w:hAnsi="Century Gothic" w:cstheme="majorHAnsi"/>
        </w:rPr>
        <w:t xml:space="preserve">, gevestigd te </w:t>
      </w:r>
      <w:r w:rsidRPr="009B5736">
        <w:rPr>
          <w:rFonts w:ascii="Century Gothic" w:hAnsi="Century Gothic" w:cstheme="majorHAnsi"/>
          <w:highlight w:val="yellow"/>
        </w:rPr>
        <w:fldChar w:fldCharType="begin">
          <w:ffData>
            <w:name w:val="Text6"/>
            <w:enabled/>
            <w:calcOnExit w:val="0"/>
            <w:textInput>
              <w:default w:val="STAD EN ADRES"/>
            </w:textInput>
          </w:ffData>
        </w:fldChar>
      </w:r>
      <w:bookmarkStart w:id="2" w:name="Text6"/>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 xml:space="preserve">STAD </w:t>
      </w:r>
      <w:r w:rsidR="00063FBA" w:rsidRPr="009B5736">
        <w:rPr>
          <w:rFonts w:ascii="Century Gothic" w:hAnsi="Century Gothic" w:cstheme="majorHAnsi"/>
          <w:noProof/>
          <w:highlight w:val="yellow"/>
        </w:rPr>
        <w:t>aan de STRAAT + HUISNUMMER (POSTCODE)</w:t>
      </w:r>
      <w:r w:rsidRPr="009B5736">
        <w:rPr>
          <w:rFonts w:ascii="Century Gothic" w:hAnsi="Century Gothic" w:cstheme="majorHAnsi"/>
          <w:highlight w:val="yellow"/>
        </w:rPr>
        <w:fldChar w:fldCharType="end"/>
      </w:r>
      <w:bookmarkEnd w:id="2"/>
      <w:r w:rsidRPr="009B5736">
        <w:rPr>
          <w:rFonts w:ascii="Century Gothic" w:hAnsi="Century Gothic" w:cstheme="majorHAnsi"/>
        </w:rPr>
        <w:t xml:space="preserve">, te dezen rechtsgeldig vertegenwoordigd door hierna te noemen: </w:t>
      </w:r>
      <w:r w:rsidRPr="009B5736">
        <w:rPr>
          <w:rFonts w:ascii="Century Gothic" w:hAnsi="Century Gothic" w:cstheme="majorHAnsi"/>
          <w:b/>
          <w:bCs/>
        </w:rPr>
        <w:t>Opdrachtnemer</w:t>
      </w:r>
      <w:r w:rsidR="007A4D6A" w:rsidRPr="009B5736">
        <w:rPr>
          <w:rFonts w:ascii="Century Gothic" w:hAnsi="Century Gothic" w:cstheme="majorHAnsi"/>
        </w:rPr>
        <w:t>;</w:t>
      </w:r>
    </w:p>
    <w:p w14:paraId="6A4974C6" w14:textId="77777777" w:rsidR="007A4D6A" w:rsidRPr="009B5736" w:rsidRDefault="007A4D6A" w:rsidP="00092D67">
      <w:pPr>
        <w:pStyle w:val="Lijstalinea"/>
        <w:autoSpaceDE w:val="0"/>
        <w:autoSpaceDN w:val="0"/>
        <w:adjustRightInd w:val="0"/>
        <w:spacing w:line="240" w:lineRule="auto"/>
        <w:rPr>
          <w:rFonts w:ascii="Century Gothic" w:hAnsi="Century Gothic" w:cstheme="majorHAnsi"/>
        </w:rPr>
      </w:pPr>
    </w:p>
    <w:p w14:paraId="61628A4A" w14:textId="4634C0DC" w:rsidR="007A4D6A" w:rsidRPr="009B5736" w:rsidRDefault="00CC40A8" w:rsidP="00092D67">
      <w:pPr>
        <w:autoSpaceDE w:val="0"/>
        <w:autoSpaceDN w:val="0"/>
        <w:adjustRightInd w:val="0"/>
        <w:jc w:val="both"/>
        <w:rPr>
          <w:rFonts w:cstheme="majorHAnsi"/>
          <w:szCs w:val="22"/>
        </w:rPr>
      </w:pPr>
      <w:r w:rsidRPr="009B5736">
        <w:rPr>
          <w:rFonts w:cstheme="majorHAnsi"/>
          <w:szCs w:val="22"/>
        </w:rPr>
        <w:t>Hierna g</w:t>
      </w:r>
      <w:r w:rsidR="007A4D6A" w:rsidRPr="009B5736">
        <w:rPr>
          <w:rFonts w:cstheme="majorHAnsi"/>
          <w:szCs w:val="22"/>
        </w:rPr>
        <w:t xml:space="preserve">ezamenlijk te noemen: </w:t>
      </w:r>
      <w:r w:rsidR="007A4D6A" w:rsidRPr="009B5736">
        <w:rPr>
          <w:rFonts w:cstheme="majorHAnsi"/>
          <w:b/>
          <w:bCs/>
          <w:szCs w:val="22"/>
        </w:rPr>
        <w:t>Partijen</w:t>
      </w:r>
      <w:r w:rsidRPr="009B5736">
        <w:rPr>
          <w:rFonts w:cstheme="majorHAnsi"/>
          <w:szCs w:val="22"/>
        </w:rPr>
        <w:t>;</w:t>
      </w:r>
    </w:p>
    <w:p w14:paraId="5944DAFB" w14:textId="77777777" w:rsidR="00617279" w:rsidRPr="009B5736" w:rsidRDefault="00617279" w:rsidP="00092D67">
      <w:pPr>
        <w:autoSpaceDE w:val="0"/>
        <w:autoSpaceDN w:val="0"/>
        <w:adjustRightInd w:val="0"/>
        <w:jc w:val="both"/>
        <w:rPr>
          <w:rFonts w:cstheme="majorHAnsi"/>
          <w:szCs w:val="22"/>
        </w:rPr>
      </w:pPr>
    </w:p>
    <w:p w14:paraId="4191BFCD" w14:textId="77777777" w:rsidR="00617279" w:rsidRPr="009B5736" w:rsidRDefault="00617279" w:rsidP="00092D67">
      <w:pPr>
        <w:autoSpaceDE w:val="0"/>
        <w:autoSpaceDN w:val="0"/>
        <w:adjustRightInd w:val="0"/>
        <w:jc w:val="both"/>
        <w:rPr>
          <w:rFonts w:cstheme="majorHAnsi"/>
          <w:szCs w:val="22"/>
        </w:rPr>
      </w:pPr>
    </w:p>
    <w:p w14:paraId="0F77F58A" w14:textId="77777777" w:rsidR="00617279" w:rsidRPr="009B5736" w:rsidRDefault="71989CB5" w:rsidP="00092D67">
      <w:pPr>
        <w:autoSpaceDE w:val="0"/>
        <w:autoSpaceDN w:val="0"/>
        <w:adjustRightInd w:val="0"/>
        <w:jc w:val="both"/>
        <w:rPr>
          <w:rFonts w:cstheme="majorHAnsi"/>
          <w:szCs w:val="22"/>
        </w:rPr>
      </w:pPr>
      <w:r w:rsidRPr="009B5736">
        <w:rPr>
          <w:rFonts w:cstheme="majorHAnsi"/>
          <w:b/>
          <w:bCs/>
          <w:szCs w:val="22"/>
        </w:rPr>
        <w:t>Overwegende dat:</w:t>
      </w:r>
    </w:p>
    <w:p w14:paraId="08136F5A" w14:textId="77777777" w:rsidR="00617279" w:rsidRPr="009B5736" w:rsidRDefault="00617279" w:rsidP="00092D67">
      <w:pPr>
        <w:autoSpaceDE w:val="0"/>
        <w:autoSpaceDN w:val="0"/>
        <w:adjustRightInd w:val="0"/>
        <w:jc w:val="both"/>
        <w:rPr>
          <w:rFonts w:cstheme="majorHAnsi"/>
          <w:szCs w:val="22"/>
        </w:rPr>
      </w:pPr>
    </w:p>
    <w:p w14:paraId="6CA3765B" w14:textId="19005735" w:rsidR="00617279" w:rsidRPr="009B5736" w:rsidRDefault="008003BA" w:rsidP="00092D67">
      <w:pPr>
        <w:pStyle w:val="Lijstalinea"/>
        <w:numPr>
          <w:ilvl w:val="0"/>
          <w:numId w:val="15"/>
        </w:numPr>
        <w:autoSpaceDE w:val="0"/>
        <w:autoSpaceDN w:val="0"/>
        <w:adjustRightInd w:val="0"/>
        <w:spacing w:line="240" w:lineRule="auto"/>
        <w:jc w:val="both"/>
        <w:rPr>
          <w:rFonts w:ascii="Century Gothic" w:hAnsi="Century Gothic" w:cstheme="majorHAnsi"/>
        </w:rPr>
      </w:pPr>
      <w:r w:rsidRPr="009B5736">
        <w:rPr>
          <w:rFonts w:ascii="Century Gothic" w:hAnsi="Century Gothic" w:cstheme="majorHAnsi"/>
        </w:rPr>
        <w:t>Opdrachtgever</w:t>
      </w:r>
      <w:r w:rsidR="00617279" w:rsidRPr="009B5736">
        <w:rPr>
          <w:rFonts w:ascii="Century Gothic" w:hAnsi="Century Gothic" w:cstheme="majorHAnsi"/>
        </w:rPr>
        <w:t xml:space="preserve"> met betrekking tot de uitvoering van Diensten op het gebied van </w:t>
      </w:r>
      <w:r w:rsidR="00AC6EFD">
        <w:rPr>
          <w:rFonts w:ascii="Century Gothic" w:hAnsi="Century Gothic" w:cstheme="majorHAnsi"/>
        </w:rPr>
        <w:t>Vormgeving, bouw en beheer websites</w:t>
      </w:r>
      <w:r w:rsidR="00617279" w:rsidRPr="009B5736">
        <w:rPr>
          <w:rFonts w:ascii="Century Gothic" w:hAnsi="Century Gothic" w:cstheme="majorHAnsi"/>
        </w:rPr>
        <w:t xml:space="preserve"> </w:t>
      </w:r>
      <w:r w:rsidR="00F21A20">
        <w:rPr>
          <w:rFonts w:ascii="Century Gothic" w:hAnsi="Century Gothic" w:cstheme="majorHAnsi"/>
        </w:rPr>
        <w:t>voor een bepaalde periode</w:t>
      </w:r>
      <w:r w:rsidR="00617279" w:rsidRPr="009B5736">
        <w:rPr>
          <w:rFonts w:ascii="Century Gothic" w:hAnsi="Century Gothic" w:cstheme="majorHAnsi"/>
        </w:rPr>
        <w:t xml:space="preserve"> vaste afspraken met Opdrachtnemer wil maken;</w:t>
      </w:r>
    </w:p>
    <w:p w14:paraId="3258149B" w14:textId="77777777" w:rsidR="007A4D6A" w:rsidRPr="009B5736" w:rsidRDefault="007A4D6A" w:rsidP="00092D67">
      <w:pPr>
        <w:pStyle w:val="Lijstalinea"/>
        <w:autoSpaceDE w:val="0"/>
        <w:autoSpaceDN w:val="0"/>
        <w:adjustRightInd w:val="0"/>
        <w:spacing w:line="240" w:lineRule="auto"/>
        <w:jc w:val="both"/>
        <w:rPr>
          <w:rFonts w:ascii="Century Gothic" w:hAnsi="Century Gothic" w:cstheme="majorHAnsi"/>
        </w:rPr>
      </w:pPr>
    </w:p>
    <w:p w14:paraId="4C7616F3" w14:textId="3D1E4E6B" w:rsidR="007A4D6A" w:rsidRPr="009B5736" w:rsidRDefault="00CB4F0B" w:rsidP="00092D67">
      <w:pPr>
        <w:pStyle w:val="Lijstalinea"/>
        <w:numPr>
          <w:ilvl w:val="0"/>
          <w:numId w:val="15"/>
        </w:numPr>
        <w:autoSpaceDE w:val="0"/>
        <w:autoSpaceDN w:val="0"/>
        <w:adjustRightInd w:val="0"/>
        <w:spacing w:line="240" w:lineRule="auto"/>
        <w:jc w:val="both"/>
        <w:rPr>
          <w:rFonts w:ascii="Century Gothic" w:hAnsi="Century Gothic" w:cstheme="majorHAnsi"/>
        </w:rPr>
      </w:pPr>
      <w:r>
        <w:rPr>
          <w:rFonts w:ascii="Century Gothic" w:hAnsi="Century Gothic" w:cstheme="majorHAnsi"/>
        </w:rPr>
        <w:t>I</w:t>
      </w:r>
      <w:r w:rsidR="71989CB5" w:rsidRPr="009B5736">
        <w:rPr>
          <w:rFonts w:ascii="Century Gothic" w:hAnsi="Century Gothic" w:cstheme="majorHAnsi"/>
        </w:rPr>
        <w:t xml:space="preserve">n de </w:t>
      </w:r>
      <w:bookmarkStart w:id="3" w:name="_Hlk521580561"/>
      <w:r w:rsidR="71989CB5" w:rsidRPr="00AC6EFD">
        <w:rPr>
          <w:rFonts w:ascii="Century Gothic" w:hAnsi="Century Gothic" w:cstheme="majorHAnsi"/>
        </w:rPr>
        <w:t>Europese</w:t>
      </w:r>
      <w:r w:rsidR="71989CB5" w:rsidRPr="009B5736">
        <w:rPr>
          <w:rFonts w:ascii="Century Gothic" w:hAnsi="Century Gothic" w:cstheme="majorHAnsi"/>
        </w:rPr>
        <w:t xml:space="preserve"> </w:t>
      </w:r>
      <w:bookmarkEnd w:id="3"/>
      <w:r w:rsidR="71989CB5" w:rsidRPr="009B5736">
        <w:rPr>
          <w:rFonts w:ascii="Century Gothic" w:hAnsi="Century Gothic" w:cstheme="majorHAnsi"/>
        </w:rPr>
        <w:t xml:space="preserve">aanbesteding voor het leveren van Diensten in deze procedure de Inschrijving van Opdrachtnemer als </w:t>
      </w:r>
      <w:r w:rsidR="00303E25" w:rsidRPr="009B5736">
        <w:rPr>
          <w:rFonts w:ascii="Century Gothic" w:hAnsi="Century Gothic" w:cstheme="majorHAnsi"/>
        </w:rPr>
        <w:t xml:space="preserve">inschrijving met de </w:t>
      </w:r>
      <w:r w:rsidR="71989CB5" w:rsidRPr="009B5736">
        <w:rPr>
          <w:rFonts w:ascii="Century Gothic" w:hAnsi="Century Gothic" w:cstheme="majorHAnsi"/>
        </w:rPr>
        <w:t>beste prijs-kwaliteitverhouding (beste PKV) is aangemerkt;</w:t>
      </w:r>
    </w:p>
    <w:p w14:paraId="471E2615" w14:textId="77777777" w:rsidR="007A4D6A" w:rsidRPr="009B5736" w:rsidRDefault="007A4D6A" w:rsidP="00092D67">
      <w:pPr>
        <w:pStyle w:val="Lijstalinea"/>
        <w:spacing w:line="240" w:lineRule="auto"/>
        <w:jc w:val="both"/>
        <w:rPr>
          <w:rFonts w:ascii="Century Gothic" w:hAnsi="Century Gothic" w:cstheme="majorHAnsi"/>
        </w:rPr>
      </w:pPr>
    </w:p>
    <w:p w14:paraId="4418CB38" w14:textId="749ED5D6" w:rsidR="007A4D6A" w:rsidRPr="009B5736" w:rsidRDefault="008003BA" w:rsidP="00092D67">
      <w:pPr>
        <w:pStyle w:val="Lijstalinea"/>
        <w:numPr>
          <w:ilvl w:val="0"/>
          <w:numId w:val="15"/>
        </w:numPr>
        <w:autoSpaceDE w:val="0"/>
        <w:autoSpaceDN w:val="0"/>
        <w:adjustRightInd w:val="0"/>
        <w:spacing w:line="240" w:lineRule="auto"/>
        <w:jc w:val="both"/>
        <w:rPr>
          <w:rFonts w:ascii="Century Gothic" w:hAnsi="Century Gothic" w:cstheme="majorHAnsi"/>
        </w:rPr>
      </w:pPr>
      <w:r w:rsidRPr="009B5736">
        <w:rPr>
          <w:rFonts w:ascii="Century Gothic" w:hAnsi="Century Gothic" w:cstheme="majorHAnsi"/>
        </w:rPr>
        <w:t>Opdrachtgever</w:t>
      </w:r>
      <w:r w:rsidR="00617279" w:rsidRPr="009B5736">
        <w:rPr>
          <w:rFonts w:ascii="Century Gothic" w:hAnsi="Century Gothic" w:cstheme="majorHAnsi"/>
        </w:rPr>
        <w:t xml:space="preserve"> daartoe een </w:t>
      </w:r>
      <w:r w:rsidR="00AC6EFD">
        <w:rPr>
          <w:rFonts w:ascii="Century Gothic" w:hAnsi="Century Gothic" w:cstheme="majorHAnsi"/>
        </w:rPr>
        <w:t>O</w:t>
      </w:r>
      <w:r w:rsidR="00617279" w:rsidRPr="009B5736">
        <w:rPr>
          <w:rFonts w:ascii="Century Gothic" w:hAnsi="Century Gothic" w:cstheme="majorHAnsi"/>
        </w:rPr>
        <w:t xml:space="preserve">vereenkomst wil sluiten met een looptijd van </w:t>
      </w:r>
      <w:bookmarkStart w:id="4" w:name="_Hlk521582060"/>
      <w:r w:rsidR="00AC6EFD">
        <w:rPr>
          <w:rFonts w:ascii="Century Gothic" w:hAnsi="Century Gothic" w:cstheme="majorHAnsi"/>
        </w:rPr>
        <w:t>twee (2) jaar vast met vier (4) maal een verlengingsoptie van één (1) jaar</w:t>
      </w:r>
      <w:bookmarkEnd w:id="4"/>
      <w:r w:rsidR="00AC6EFD">
        <w:rPr>
          <w:rFonts w:ascii="Century Gothic" w:hAnsi="Century Gothic" w:cstheme="majorHAnsi"/>
        </w:rPr>
        <w:t xml:space="preserve">, </w:t>
      </w:r>
      <w:r w:rsidR="00617279" w:rsidRPr="009B5736">
        <w:rPr>
          <w:rFonts w:ascii="Century Gothic" w:hAnsi="Century Gothic" w:cstheme="majorHAnsi"/>
        </w:rPr>
        <w:t xml:space="preserve">(hierna te noemen: de </w:t>
      </w:r>
      <w:r w:rsidR="00AC6EFD">
        <w:rPr>
          <w:rFonts w:ascii="Century Gothic" w:hAnsi="Century Gothic" w:cstheme="majorHAnsi"/>
        </w:rPr>
        <w:t>O</w:t>
      </w:r>
      <w:r w:rsidR="00617279" w:rsidRPr="009B5736">
        <w:rPr>
          <w:rFonts w:ascii="Century Gothic" w:hAnsi="Century Gothic" w:cstheme="majorHAnsi"/>
        </w:rPr>
        <w:t>vereenkomst);</w:t>
      </w:r>
    </w:p>
    <w:p w14:paraId="51541B95" w14:textId="77777777" w:rsidR="005868C1" w:rsidRPr="009B5736" w:rsidRDefault="005868C1" w:rsidP="00092D67">
      <w:pPr>
        <w:pStyle w:val="Lijstalinea"/>
        <w:spacing w:line="240" w:lineRule="auto"/>
        <w:jc w:val="both"/>
        <w:rPr>
          <w:rFonts w:ascii="Century Gothic" w:hAnsi="Century Gothic" w:cstheme="majorHAnsi"/>
        </w:rPr>
      </w:pPr>
    </w:p>
    <w:p w14:paraId="2D2678A9" w14:textId="37AF13EB" w:rsidR="00617279" w:rsidRPr="009B5736" w:rsidRDefault="71989CB5" w:rsidP="00092D67">
      <w:pPr>
        <w:pStyle w:val="Lijstalinea"/>
        <w:numPr>
          <w:ilvl w:val="0"/>
          <w:numId w:val="15"/>
        </w:numPr>
        <w:autoSpaceDE w:val="0"/>
        <w:autoSpaceDN w:val="0"/>
        <w:adjustRightInd w:val="0"/>
        <w:spacing w:line="240" w:lineRule="auto"/>
        <w:jc w:val="both"/>
        <w:rPr>
          <w:rFonts w:ascii="Century Gothic" w:hAnsi="Century Gothic" w:cstheme="majorHAnsi"/>
        </w:rPr>
      </w:pPr>
      <w:r w:rsidRPr="009B5736">
        <w:rPr>
          <w:rFonts w:ascii="Century Gothic" w:hAnsi="Century Gothic" w:cstheme="majorHAnsi"/>
        </w:rPr>
        <w:t xml:space="preserve">in deze </w:t>
      </w:r>
      <w:r w:rsidR="00AC6EFD">
        <w:rPr>
          <w:rFonts w:ascii="Century Gothic" w:hAnsi="Century Gothic" w:cstheme="majorHAnsi"/>
        </w:rPr>
        <w:t>O</w:t>
      </w:r>
      <w:r w:rsidRPr="009B5736">
        <w:rPr>
          <w:rFonts w:ascii="Century Gothic" w:hAnsi="Century Gothic" w:cstheme="majorHAnsi"/>
        </w:rPr>
        <w:t xml:space="preserve">vereenkomst de voorwaarden zijn vastgelegd die van toepassing zijn op alle </w:t>
      </w:r>
      <w:r w:rsidR="007C1EFA" w:rsidRPr="009B5736">
        <w:rPr>
          <w:rFonts w:ascii="Century Gothic" w:hAnsi="Century Gothic" w:cstheme="majorHAnsi"/>
        </w:rPr>
        <w:t>O</w:t>
      </w:r>
      <w:r w:rsidRPr="009B5736">
        <w:rPr>
          <w:rFonts w:ascii="Century Gothic" w:hAnsi="Century Gothic" w:cstheme="majorHAnsi"/>
        </w:rPr>
        <w:t xml:space="preserve">pdrachten tot het verrichten van Diensten die Opdrachtgever voornemens is te gunnen gedurende de looptijd van deze </w:t>
      </w:r>
      <w:r w:rsidR="00AC6EFD">
        <w:rPr>
          <w:rFonts w:ascii="Century Gothic" w:hAnsi="Century Gothic" w:cstheme="majorHAnsi"/>
        </w:rPr>
        <w:t>O</w:t>
      </w:r>
      <w:r w:rsidRPr="009B5736">
        <w:rPr>
          <w:rFonts w:ascii="Century Gothic" w:hAnsi="Century Gothic" w:cstheme="majorHAnsi"/>
        </w:rPr>
        <w:t>vereenkomst.</w:t>
      </w:r>
    </w:p>
    <w:p w14:paraId="37EFA790" w14:textId="77777777" w:rsidR="00617279" w:rsidRPr="009B5736" w:rsidRDefault="00617279" w:rsidP="00617279">
      <w:pPr>
        <w:autoSpaceDE w:val="0"/>
        <w:autoSpaceDN w:val="0"/>
        <w:adjustRightInd w:val="0"/>
        <w:rPr>
          <w:rFonts w:cstheme="majorHAnsi"/>
          <w:szCs w:val="22"/>
        </w:rPr>
      </w:pPr>
    </w:p>
    <w:p w14:paraId="048BE849" w14:textId="0EC31DD3" w:rsidR="00617279" w:rsidRPr="009B5736" w:rsidRDefault="71989CB5" w:rsidP="71989CB5">
      <w:pPr>
        <w:rPr>
          <w:rFonts w:cstheme="majorHAnsi"/>
          <w:b/>
          <w:bCs/>
          <w:szCs w:val="22"/>
        </w:rPr>
      </w:pPr>
      <w:r w:rsidRPr="009B5736">
        <w:rPr>
          <w:rFonts w:cstheme="majorHAnsi"/>
          <w:b/>
          <w:bCs/>
          <w:szCs w:val="22"/>
        </w:rPr>
        <w:t>Komen het volgende overeen:</w:t>
      </w:r>
    </w:p>
    <w:p w14:paraId="6E5BE4DE" w14:textId="77777777" w:rsidR="00A03C7E" w:rsidRPr="009B5736" w:rsidRDefault="00A03C7E" w:rsidP="71989CB5">
      <w:pPr>
        <w:rPr>
          <w:rFonts w:cstheme="majorHAnsi"/>
          <w:b/>
          <w:bCs/>
          <w:szCs w:val="22"/>
        </w:rPr>
      </w:pPr>
    </w:p>
    <w:p w14:paraId="065AE58E" w14:textId="452835A5" w:rsidR="00617279" w:rsidRPr="009B5736" w:rsidRDefault="00A03C7E" w:rsidP="00A03C7E">
      <w:pPr>
        <w:rPr>
          <w:rFonts w:cstheme="majorHAnsi"/>
          <w:b/>
          <w:szCs w:val="22"/>
        </w:rPr>
      </w:pPr>
      <w:r w:rsidRPr="009B5736">
        <w:rPr>
          <w:rFonts w:cstheme="majorHAnsi"/>
          <w:b/>
          <w:szCs w:val="22"/>
        </w:rPr>
        <w:t>1.</w:t>
      </w:r>
      <w:r w:rsidRPr="009B5736">
        <w:rPr>
          <w:rFonts w:cstheme="majorHAnsi"/>
          <w:b/>
          <w:szCs w:val="22"/>
        </w:rPr>
        <w:tab/>
        <w:t xml:space="preserve">Voorwerp van de </w:t>
      </w:r>
      <w:r w:rsidR="00AC6EFD">
        <w:rPr>
          <w:rFonts w:cstheme="majorHAnsi"/>
          <w:b/>
          <w:szCs w:val="22"/>
        </w:rPr>
        <w:t>O</w:t>
      </w:r>
      <w:r w:rsidRPr="009B5736">
        <w:rPr>
          <w:rFonts w:cstheme="majorHAnsi"/>
          <w:b/>
          <w:szCs w:val="22"/>
        </w:rPr>
        <w:t>vereenkomst</w:t>
      </w:r>
    </w:p>
    <w:p w14:paraId="760C887D" w14:textId="77777777" w:rsidR="00617279" w:rsidRPr="009B5736" w:rsidRDefault="00617279" w:rsidP="00617279">
      <w:pPr>
        <w:pStyle w:val="Lijstalinea"/>
        <w:autoSpaceDE w:val="0"/>
        <w:autoSpaceDN w:val="0"/>
        <w:adjustRightInd w:val="0"/>
        <w:spacing w:after="0" w:line="240" w:lineRule="auto"/>
        <w:rPr>
          <w:rFonts w:ascii="Century Gothic" w:hAnsi="Century Gothic" w:cstheme="majorHAnsi"/>
          <w:b/>
          <w:bCs/>
        </w:rPr>
      </w:pPr>
    </w:p>
    <w:p w14:paraId="2B4290FD" w14:textId="1EB43B58" w:rsidR="004F5621" w:rsidRPr="009B5736" w:rsidRDefault="00D54A9C" w:rsidP="7E39C31F">
      <w:pPr>
        <w:ind w:left="720" w:hanging="720"/>
        <w:jc w:val="both"/>
        <w:rPr>
          <w:rFonts w:cstheme="majorBidi"/>
        </w:rPr>
      </w:pPr>
      <w:r w:rsidRPr="7E39C31F">
        <w:rPr>
          <w:rFonts w:cstheme="majorBidi"/>
        </w:rPr>
        <w:t>1.1</w:t>
      </w:r>
      <w:r w:rsidRPr="009B5736">
        <w:rPr>
          <w:rFonts w:cstheme="majorHAnsi"/>
          <w:szCs w:val="22"/>
        </w:rPr>
        <w:tab/>
      </w:r>
      <w:r w:rsidR="71989CB5" w:rsidRPr="7E39C31F">
        <w:rPr>
          <w:rFonts w:cstheme="majorBidi"/>
        </w:rPr>
        <w:t xml:space="preserve">Opdrachtgever is gerechtigd gedurende de looptijd van deze </w:t>
      </w:r>
      <w:r w:rsidR="00AC6EFD">
        <w:rPr>
          <w:rFonts w:cstheme="majorBidi"/>
        </w:rPr>
        <w:t>O</w:t>
      </w:r>
      <w:r w:rsidR="71989CB5" w:rsidRPr="7E39C31F">
        <w:rPr>
          <w:rFonts w:cstheme="majorBidi"/>
        </w:rPr>
        <w:t xml:space="preserve">vereenkomst een Offerteaanvraag uit te brengen voor een </w:t>
      </w:r>
      <w:r w:rsidR="007C1EFA" w:rsidRPr="7E39C31F">
        <w:rPr>
          <w:rFonts w:cstheme="majorBidi"/>
        </w:rPr>
        <w:t>O</w:t>
      </w:r>
      <w:r w:rsidR="71989CB5" w:rsidRPr="7E39C31F">
        <w:rPr>
          <w:rFonts w:cstheme="majorBidi"/>
        </w:rPr>
        <w:t xml:space="preserve">pdracht tot het verrichten van Diensten. Opdrachtnemer is verplicht naar aanleiding van een Offerteaanvraag een Offerte uit te brengen, die niet minder gunstig is dan de door Opdrachtnemer ingediende Inschrijving. </w:t>
      </w:r>
    </w:p>
    <w:p w14:paraId="0EF79741" w14:textId="77777777" w:rsidR="004F5621" w:rsidRPr="009B5736" w:rsidRDefault="004F5621" w:rsidP="00CC40A8">
      <w:pPr>
        <w:pStyle w:val="Lijstalinea"/>
        <w:ind w:left="360"/>
        <w:jc w:val="both"/>
        <w:rPr>
          <w:rFonts w:ascii="Century Gothic" w:hAnsi="Century Gothic" w:cstheme="majorHAnsi"/>
        </w:rPr>
      </w:pPr>
    </w:p>
    <w:p w14:paraId="53BE3E70" w14:textId="3A31D0EE" w:rsidR="004C0AE7" w:rsidRPr="009B5736" w:rsidRDefault="00D54A9C" w:rsidP="00007A95">
      <w:pPr>
        <w:ind w:left="720" w:hanging="720"/>
        <w:jc w:val="both"/>
        <w:rPr>
          <w:rFonts w:cstheme="majorHAnsi"/>
          <w:szCs w:val="22"/>
        </w:rPr>
      </w:pPr>
      <w:r w:rsidRPr="009B5736">
        <w:rPr>
          <w:rFonts w:cstheme="majorHAnsi"/>
          <w:szCs w:val="22"/>
        </w:rPr>
        <w:t>1.2</w:t>
      </w:r>
      <w:r w:rsidRPr="009B5736">
        <w:rPr>
          <w:rFonts w:cstheme="majorHAnsi"/>
          <w:szCs w:val="22"/>
        </w:rPr>
        <w:tab/>
      </w:r>
      <w:r w:rsidR="00483ACA" w:rsidRPr="009B5736">
        <w:rPr>
          <w:rFonts w:cstheme="majorHAnsi"/>
          <w:szCs w:val="22"/>
        </w:rPr>
        <w:t xml:space="preserve">Op deze </w:t>
      </w:r>
      <w:r w:rsidR="00F71575">
        <w:rPr>
          <w:rFonts w:cstheme="majorHAnsi"/>
          <w:szCs w:val="22"/>
        </w:rPr>
        <w:t>O</w:t>
      </w:r>
      <w:r w:rsidR="00483ACA" w:rsidRPr="009B5736">
        <w:rPr>
          <w:rFonts w:cstheme="majorHAnsi"/>
          <w:szCs w:val="22"/>
        </w:rPr>
        <w:t>vereenkomst zijn de AR</w:t>
      </w:r>
      <w:r w:rsidR="00090405" w:rsidRPr="009B5736">
        <w:rPr>
          <w:rFonts w:cstheme="majorHAnsi"/>
          <w:szCs w:val="22"/>
        </w:rPr>
        <w:t>V</w:t>
      </w:r>
      <w:r w:rsidR="00483ACA" w:rsidRPr="009B5736">
        <w:rPr>
          <w:rFonts w:cstheme="majorHAnsi"/>
          <w:szCs w:val="22"/>
        </w:rPr>
        <w:t>ODI</w:t>
      </w:r>
      <w:r w:rsidR="00577B29">
        <w:rPr>
          <w:rFonts w:cstheme="majorHAnsi"/>
          <w:szCs w:val="22"/>
        </w:rPr>
        <w:t>-</w:t>
      </w:r>
      <w:r w:rsidR="00483ACA" w:rsidRPr="009B5736">
        <w:rPr>
          <w:rFonts w:cstheme="majorHAnsi"/>
          <w:szCs w:val="22"/>
        </w:rPr>
        <w:t>20</w:t>
      </w:r>
      <w:r w:rsidR="00393D45">
        <w:rPr>
          <w:rFonts w:cstheme="majorHAnsi"/>
          <w:szCs w:val="22"/>
        </w:rPr>
        <w:t>25</w:t>
      </w:r>
      <w:r w:rsidR="00483ACA" w:rsidRPr="009B5736">
        <w:rPr>
          <w:rFonts w:cstheme="majorHAnsi"/>
          <w:szCs w:val="22"/>
        </w:rPr>
        <w:t xml:space="preserve"> van toepassing</w:t>
      </w:r>
      <w:r w:rsidR="00577B29">
        <w:rPr>
          <w:rFonts w:cstheme="majorHAnsi"/>
          <w:szCs w:val="22"/>
        </w:rPr>
        <w:t xml:space="preserve">, </w:t>
      </w:r>
      <w:r w:rsidR="004E2D08" w:rsidRPr="004E2D08">
        <w:rPr>
          <w:rFonts w:cstheme="majorHAnsi"/>
          <w:szCs w:val="22"/>
        </w:rPr>
        <w:t xml:space="preserve">tenzij daarvan in deze </w:t>
      </w:r>
      <w:r w:rsidR="00F71575">
        <w:rPr>
          <w:rFonts w:cstheme="majorHAnsi"/>
          <w:szCs w:val="22"/>
        </w:rPr>
        <w:t>O</w:t>
      </w:r>
      <w:r w:rsidR="004E2D08" w:rsidRPr="004E2D08">
        <w:rPr>
          <w:rFonts w:cstheme="majorHAnsi"/>
          <w:szCs w:val="22"/>
        </w:rPr>
        <w:t>vereenkomst wordt afgeweken</w:t>
      </w:r>
      <w:r w:rsidR="000624EA">
        <w:rPr>
          <w:rFonts w:cstheme="majorHAnsi"/>
          <w:szCs w:val="22"/>
        </w:rPr>
        <w:t>.</w:t>
      </w:r>
    </w:p>
    <w:p w14:paraId="3E6321F4" w14:textId="77777777" w:rsidR="00E22275" w:rsidRPr="009B5736" w:rsidRDefault="00E22275" w:rsidP="00CC40A8">
      <w:pPr>
        <w:pStyle w:val="Lijstalinea"/>
        <w:jc w:val="both"/>
        <w:rPr>
          <w:rFonts w:ascii="Century Gothic" w:hAnsi="Century Gothic" w:cstheme="majorHAnsi"/>
        </w:rPr>
      </w:pPr>
    </w:p>
    <w:p w14:paraId="05663DF2" w14:textId="66816573" w:rsidR="00E22275" w:rsidRPr="009B5736" w:rsidRDefault="00D54A9C" w:rsidP="00CC40A8">
      <w:pPr>
        <w:ind w:left="720" w:hanging="720"/>
        <w:jc w:val="both"/>
        <w:rPr>
          <w:rFonts w:cstheme="majorHAnsi"/>
          <w:szCs w:val="22"/>
          <w:highlight w:val="yellow"/>
        </w:rPr>
      </w:pPr>
      <w:r w:rsidRPr="009B5736">
        <w:rPr>
          <w:rFonts w:cstheme="majorHAnsi"/>
          <w:szCs w:val="22"/>
          <w:highlight w:val="yellow"/>
        </w:rPr>
        <w:lastRenderedPageBreak/>
        <w:t>1.3</w:t>
      </w:r>
      <w:r w:rsidRPr="009B5736">
        <w:rPr>
          <w:rFonts w:cstheme="majorHAnsi"/>
          <w:szCs w:val="22"/>
          <w:highlight w:val="yellow"/>
        </w:rPr>
        <w:tab/>
      </w:r>
      <w:r w:rsidR="00E22275" w:rsidRPr="009B5736">
        <w:rPr>
          <w:rFonts w:cstheme="majorHAnsi"/>
          <w:szCs w:val="22"/>
          <w:highlight w:val="yellow"/>
        </w:rPr>
        <w:t>&lt;OPTIONEEL&gt; N.a.v. de Nota(‘s) van Inlichtingen zijn de volgende afwijking op de ARVODI</w:t>
      </w:r>
      <w:r w:rsidR="00B93D18">
        <w:rPr>
          <w:rFonts w:cstheme="majorHAnsi"/>
          <w:szCs w:val="22"/>
          <w:highlight w:val="yellow"/>
        </w:rPr>
        <w:t>-</w:t>
      </w:r>
      <w:r w:rsidR="00E22275" w:rsidRPr="009B5736">
        <w:rPr>
          <w:rFonts w:cstheme="majorHAnsi"/>
          <w:szCs w:val="22"/>
          <w:highlight w:val="yellow"/>
        </w:rPr>
        <w:t>20</w:t>
      </w:r>
      <w:r w:rsidR="00B93D18">
        <w:rPr>
          <w:rFonts w:cstheme="majorHAnsi"/>
          <w:szCs w:val="22"/>
          <w:highlight w:val="yellow"/>
        </w:rPr>
        <w:t>25</w:t>
      </w:r>
      <w:r w:rsidR="00E22275" w:rsidRPr="009B5736">
        <w:rPr>
          <w:rFonts w:cstheme="majorHAnsi"/>
          <w:szCs w:val="22"/>
          <w:highlight w:val="yellow"/>
        </w:rPr>
        <w:t xml:space="preserve"> overeengekomen:</w:t>
      </w:r>
    </w:p>
    <w:p w14:paraId="6303A9E6" w14:textId="77777777" w:rsidR="00E22275" w:rsidRPr="009B5736" w:rsidRDefault="00E22275" w:rsidP="00CC40A8">
      <w:pPr>
        <w:pStyle w:val="Lijstalinea"/>
        <w:jc w:val="both"/>
        <w:rPr>
          <w:rFonts w:ascii="Century Gothic" w:hAnsi="Century Gothic" w:cstheme="majorHAnsi"/>
          <w:highlight w:val="yellow"/>
        </w:rPr>
      </w:pPr>
    </w:p>
    <w:p w14:paraId="57794973" w14:textId="7F61A7B7" w:rsidR="00E22275" w:rsidRPr="009B5736" w:rsidRDefault="00D933CF" w:rsidP="00CC40A8">
      <w:pPr>
        <w:pStyle w:val="Lijstalinea"/>
        <w:numPr>
          <w:ilvl w:val="0"/>
          <w:numId w:val="2"/>
        </w:numPr>
        <w:jc w:val="both"/>
        <w:rPr>
          <w:rFonts w:ascii="Century Gothic" w:hAnsi="Century Gothic" w:cstheme="majorHAnsi"/>
          <w:highlight w:val="yellow"/>
        </w:rPr>
      </w:pPr>
      <w:r w:rsidRPr="009B5736">
        <w:rPr>
          <w:rFonts w:ascii="Century Gothic" w:hAnsi="Century Gothic" w:cstheme="majorHAnsi"/>
          <w:highlight w:val="yellow"/>
        </w:rPr>
        <w:t>…….</w:t>
      </w:r>
    </w:p>
    <w:p w14:paraId="0D89739C" w14:textId="6E456C02" w:rsidR="00E22275" w:rsidRPr="009B5736" w:rsidRDefault="00D933CF" w:rsidP="00CC40A8">
      <w:pPr>
        <w:pStyle w:val="Lijstalinea"/>
        <w:numPr>
          <w:ilvl w:val="0"/>
          <w:numId w:val="2"/>
        </w:numPr>
        <w:jc w:val="both"/>
        <w:rPr>
          <w:rFonts w:ascii="Century Gothic" w:hAnsi="Century Gothic" w:cstheme="majorHAnsi"/>
          <w:highlight w:val="yellow"/>
        </w:rPr>
      </w:pPr>
      <w:r w:rsidRPr="009B5736">
        <w:rPr>
          <w:rFonts w:ascii="Century Gothic" w:hAnsi="Century Gothic" w:cstheme="majorHAnsi"/>
          <w:highlight w:val="yellow"/>
        </w:rPr>
        <w:t>…….</w:t>
      </w:r>
    </w:p>
    <w:p w14:paraId="71A79D1A" w14:textId="784D7478" w:rsidR="00E22275" w:rsidRPr="009B5736" w:rsidRDefault="00D933CF" w:rsidP="00CC40A8">
      <w:pPr>
        <w:pStyle w:val="Lijstalinea"/>
        <w:numPr>
          <w:ilvl w:val="0"/>
          <w:numId w:val="2"/>
        </w:numPr>
        <w:jc w:val="both"/>
        <w:rPr>
          <w:rFonts w:ascii="Century Gothic" w:hAnsi="Century Gothic" w:cstheme="majorHAnsi"/>
          <w:highlight w:val="yellow"/>
        </w:rPr>
      </w:pPr>
      <w:r w:rsidRPr="009B5736">
        <w:rPr>
          <w:rFonts w:ascii="Century Gothic" w:hAnsi="Century Gothic" w:cstheme="majorHAnsi"/>
          <w:highlight w:val="yellow"/>
        </w:rPr>
        <w:t>…….</w:t>
      </w:r>
    </w:p>
    <w:p w14:paraId="5B62D641" w14:textId="7BBEF4D4" w:rsidR="002E249D" w:rsidRPr="009B5736" w:rsidRDefault="00483ACA" w:rsidP="00CC40A8">
      <w:pPr>
        <w:jc w:val="both"/>
        <w:rPr>
          <w:rFonts w:cstheme="majorHAnsi"/>
          <w:szCs w:val="22"/>
        </w:rPr>
      </w:pPr>
      <w:r w:rsidRPr="009B5736">
        <w:rPr>
          <w:rFonts w:cstheme="majorHAnsi"/>
          <w:szCs w:val="22"/>
        </w:rPr>
        <w:t xml:space="preserve"> </w:t>
      </w:r>
      <w:bookmarkStart w:id="5" w:name="_Hlk529180528"/>
    </w:p>
    <w:bookmarkEnd w:id="5"/>
    <w:p w14:paraId="2EF35936" w14:textId="5DBA8FA9" w:rsidR="002E249D" w:rsidRPr="009B5736" w:rsidRDefault="009D183E" w:rsidP="00CC40A8">
      <w:pPr>
        <w:ind w:left="720" w:hanging="720"/>
        <w:jc w:val="both"/>
        <w:rPr>
          <w:rFonts w:cstheme="majorHAnsi"/>
          <w:szCs w:val="22"/>
        </w:rPr>
      </w:pPr>
      <w:r w:rsidRPr="009B5736">
        <w:rPr>
          <w:rFonts w:cstheme="majorHAnsi"/>
          <w:szCs w:val="22"/>
        </w:rPr>
        <w:t>1.4</w:t>
      </w:r>
      <w:r w:rsidRPr="009B5736">
        <w:rPr>
          <w:rFonts w:cstheme="majorHAnsi"/>
          <w:szCs w:val="22"/>
        </w:rPr>
        <w:tab/>
      </w:r>
      <w:r w:rsidR="002E249D" w:rsidRPr="009B5736">
        <w:rPr>
          <w:rFonts w:cstheme="majorHAnsi"/>
          <w:szCs w:val="22"/>
        </w:rPr>
        <w:t xml:space="preserve">Andere voorwaarden dan in deze </w:t>
      </w:r>
      <w:r w:rsidR="00F71575">
        <w:rPr>
          <w:rFonts w:cstheme="majorHAnsi"/>
          <w:szCs w:val="22"/>
        </w:rPr>
        <w:t>O</w:t>
      </w:r>
      <w:r w:rsidR="002E249D" w:rsidRPr="009B5736">
        <w:rPr>
          <w:rFonts w:cstheme="majorHAnsi"/>
          <w:szCs w:val="22"/>
        </w:rPr>
        <w:t>vereenkomst opgenomen zijn niet van toepassing. De toepasselijkheid van (eventuele) algemene en bijzondere voorwaarden van Opdrachtnemer is uitgesloten.</w:t>
      </w:r>
    </w:p>
    <w:p w14:paraId="000F10F0" w14:textId="77777777" w:rsidR="002E249D" w:rsidRPr="009B5736" w:rsidRDefault="002E249D" w:rsidP="00CC40A8">
      <w:pPr>
        <w:pStyle w:val="Lijstalinea"/>
        <w:ind w:left="360"/>
        <w:jc w:val="both"/>
        <w:rPr>
          <w:rFonts w:ascii="Century Gothic" w:hAnsi="Century Gothic" w:cstheme="majorHAnsi"/>
        </w:rPr>
      </w:pPr>
    </w:p>
    <w:p w14:paraId="77568300" w14:textId="04BB531D" w:rsidR="008E6F77" w:rsidRPr="009B5736" w:rsidRDefault="009D183E" w:rsidP="00CC40A8">
      <w:pPr>
        <w:ind w:left="720" w:hanging="720"/>
        <w:jc w:val="both"/>
        <w:rPr>
          <w:rFonts w:cstheme="majorHAnsi"/>
          <w:szCs w:val="22"/>
        </w:rPr>
      </w:pPr>
      <w:r w:rsidRPr="009B5736">
        <w:rPr>
          <w:rFonts w:cstheme="majorHAnsi"/>
          <w:szCs w:val="22"/>
        </w:rPr>
        <w:t>1.5</w:t>
      </w:r>
      <w:r w:rsidRPr="009B5736">
        <w:rPr>
          <w:rFonts w:cstheme="majorHAnsi"/>
          <w:szCs w:val="22"/>
        </w:rPr>
        <w:tab/>
      </w:r>
      <w:r w:rsidR="71989CB5" w:rsidRPr="009B5736">
        <w:rPr>
          <w:rFonts w:cstheme="majorHAnsi"/>
          <w:szCs w:val="22"/>
        </w:rPr>
        <w:t xml:space="preserve">De navolgende documenten vormen gezamenlijk de </w:t>
      </w:r>
      <w:r w:rsidR="00F71575">
        <w:rPr>
          <w:rFonts w:cstheme="majorHAnsi"/>
          <w:szCs w:val="22"/>
        </w:rPr>
        <w:t>O</w:t>
      </w:r>
      <w:r w:rsidR="71989CB5" w:rsidRPr="009B5736">
        <w:rPr>
          <w:rFonts w:cstheme="majorHAnsi"/>
          <w:szCs w:val="22"/>
        </w:rPr>
        <w:t>vereenkomst. Voor zover deze documenten met elkaar in tegenspraak zijn, prevaleert het eerder genoemde document boven het later genoemde</w:t>
      </w:r>
      <w:r w:rsidR="008E6F77" w:rsidRPr="009B5736">
        <w:rPr>
          <w:rFonts w:cstheme="majorHAnsi"/>
          <w:szCs w:val="22"/>
        </w:rPr>
        <w:t>.</w:t>
      </w:r>
    </w:p>
    <w:p w14:paraId="73E51876" w14:textId="77777777" w:rsidR="009D183E" w:rsidRPr="009B5736" w:rsidRDefault="009D183E" w:rsidP="009D183E">
      <w:pPr>
        <w:ind w:left="720" w:hanging="720"/>
        <w:jc w:val="both"/>
        <w:rPr>
          <w:rFonts w:cstheme="majorHAnsi"/>
          <w:szCs w:val="22"/>
        </w:rPr>
      </w:pPr>
    </w:p>
    <w:p w14:paraId="7D828AA4" w14:textId="03AA91FD" w:rsidR="00617279" w:rsidRPr="009B5736" w:rsidRDefault="71989CB5" w:rsidP="006770FD">
      <w:pPr>
        <w:pStyle w:val="Lijstalinea"/>
        <w:numPr>
          <w:ilvl w:val="0"/>
          <w:numId w:val="4"/>
        </w:numPr>
        <w:tabs>
          <w:tab w:val="left" w:pos="1276"/>
        </w:tabs>
        <w:ind w:firstLine="349"/>
        <w:rPr>
          <w:rFonts w:ascii="Century Gothic" w:hAnsi="Century Gothic" w:cstheme="majorHAnsi"/>
        </w:rPr>
      </w:pPr>
      <w:r w:rsidRPr="009B5736">
        <w:rPr>
          <w:rFonts w:ascii="Century Gothic" w:hAnsi="Century Gothic" w:cstheme="majorHAnsi"/>
        </w:rPr>
        <w:t>dit document (</w:t>
      </w:r>
      <w:r w:rsidR="00F71575">
        <w:rPr>
          <w:rFonts w:ascii="Century Gothic" w:hAnsi="Century Gothic" w:cstheme="majorHAnsi"/>
        </w:rPr>
        <w:t>O</w:t>
      </w:r>
      <w:r w:rsidRPr="009B5736">
        <w:rPr>
          <w:rFonts w:ascii="Century Gothic" w:hAnsi="Century Gothic" w:cstheme="majorHAnsi"/>
        </w:rPr>
        <w:t>vereenkomst);</w:t>
      </w:r>
    </w:p>
    <w:p w14:paraId="140DC358" w14:textId="74AA48A3" w:rsidR="00617279" w:rsidRPr="009B5736" w:rsidRDefault="00617279" w:rsidP="006770FD">
      <w:pPr>
        <w:pStyle w:val="Lijstalinea"/>
        <w:numPr>
          <w:ilvl w:val="0"/>
          <w:numId w:val="4"/>
        </w:numPr>
        <w:tabs>
          <w:tab w:val="left" w:pos="1276"/>
        </w:tabs>
        <w:ind w:firstLine="349"/>
        <w:rPr>
          <w:rFonts w:ascii="Century Gothic" w:hAnsi="Century Gothic" w:cstheme="majorHAnsi"/>
        </w:rPr>
      </w:pPr>
      <w:r w:rsidRPr="009B5736">
        <w:rPr>
          <w:rFonts w:ascii="Century Gothic" w:hAnsi="Century Gothic" w:cstheme="majorHAnsi"/>
        </w:rPr>
        <w:t xml:space="preserve">de Nota’s van Inlichtingen </w:t>
      </w:r>
      <w:r w:rsidR="009D5263" w:rsidRPr="009B5736">
        <w:rPr>
          <w:rFonts w:ascii="Century Gothic" w:hAnsi="Century Gothic" w:cstheme="majorHAnsi"/>
        </w:rPr>
        <w:t>gedateerd</w:t>
      </w:r>
      <w:r w:rsidRPr="009B5736">
        <w:rPr>
          <w:rFonts w:ascii="Century Gothic" w:hAnsi="Century Gothic" w:cstheme="majorHAnsi"/>
        </w:rPr>
        <w:t xml:space="preserve"> </w:t>
      </w:r>
      <w:r w:rsidRPr="009B5736">
        <w:rPr>
          <w:rFonts w:ascii="Century Gothic" w:hAnsi="Century Gothic" w:cstheme="majorHAnsi"/>
        </w:rPr>
        <w:fldChar w:fldCharType="begin">
          <w:ffData>
            <w:name w:val="Text14"/>
            <w:enabled/>
            <w:calcOnExit w:val="0"/>
            <w:textInput>
              <w:default w:val="DATA OF NUMMERS"/>
            </w:textInput>
          </w:ffData>
        </w:fldChar>
      </w:r>
      <w:bookmarkStart w:id="6" w:name="Text14"/>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DATA OF NUMMERS</w:t>
      </w:r>
      <w:r w:rsidRPr="009B5736">
        <w:rPr>
          <w:rFonts w:ascii="Century Gothic" w:hAnsi="Century Gothic" w:cstheme="majorHAnsi"/>
        </w:rPr>
        <w:fldChar w:fldCharType="end"/>
      </w:r>
      <w:bookmarkEnd w:id="6"/>
      <w:r w:rsidRPr="009B5736">
        <w:rPr>
          <w:rFonts w:ascii="Century Gothic" w:hAnsi="Century Gothic" w:cstheme="majorHAnsi"/>
        </w:rPr>
        <w:t xml:space="preserve"> (bijlage </w:t>
      </w:r>
      <w:r w:rsidRPr="009B5736">
        <w:rPr>
          <w:rFonts w:ascii="Century Gothic" w:hAnsi="Century Gothic" w:cstheme="majorHAnsi"/>
        </w:rPr>
        <w:fldChar w:fldCharType="begin">
          <w:ffData>
            <w:name w:val="Text15"/>
            <w:enabled/>
            <w:calcOnExit w:val="0"/>
            <w:textInput>
              <w:default w:val="NUMMER"/>
            </w:textInput>
          </w:ffData>
        </w:fldChar>
      </w:r>
      <w:bookmarkStart w:id="7" w:name="Text15"/>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NUMMER</w:t>
      </w:r>
      <w:r w:rsidRPr="009B5736">
        <w:rPr>
          <w:rFonts w:ascii="Century Gothic" w:hAnsi="Century Gothic" w:cstheme="majorHAnsi"/>
        </w:rPr>
        <w:fldChar w:fldCharType="end"/>
      </w:r>
      <w:bookmarkEnd w:id="7"/>
      <w:r w:rsidRPr="009B5736">
        <w:rPr>
          <w:rFonts w:ascii="Century Gothic" w:hAnsi="Century Gothic" w:cstheme="majorHAnsi"/>
        </w:rPr>
        <w:t>);</w:t>
      </w:r>
    </w:p>
    <w:p w14:paraId="6F0BD3EB" w14:textId="7B5DDB60" w:rsidR="00617279" w:rsidRPr="009B5736" w:rsidRDefault="00617279" w:rsidP="006770FD">
      <w:pPr>
        <w:pStyle w:val="Lijstalinea"/>
        <w:numPr>
          <w:ilvl w:val="0"/>
          <w:numId w:val="4"/>
        </w:numPr>
        <w:tabs>
          <w:tab w:val="left" w:pos="1276"/>
        </w:tabs>
        <w:ind w:firstLine="349"/>
        <w:rPr>
          <w:rFonts w:ascii="Century Gothic" w:hAnsi="Century Gothic" w:cstheme="majorHAnsi"/>
        </w:rPr>
      </w:pPr>
      <w:r w:rsidRPr="009B5736">
        <w:rPr>
          <w:rFonts w:ascii="Century Gothic" w:hAnsi="Century Gothic" w:cstheme="majorHAnsi"/>
        </w:rPr>
        <w:t xml:space="preserve">het Beschrijvend document met bijlagen, opgemaakt door </w:t>
      </w:r>
      <w:r w:rsidR="008003BA" w:rsidRPr="009B5736">
        <w:rPr>
          <w:rFonts w:ascii="Century Gothic" w:hAnsi="Century Gothic" w:cstheme="majorHAnsi"/>
        </w:rPr>
        <w:t>Opdrachtgever</w:t>
      </w:r>
      <w:r w:rsidR="009E566B">
        <w:rPr>
          <w:rFonts w:ascii="Century Gothic" w:hAnsi="Century Gothic" w:cstheme="majorHAnsi"/>
        </w:rPr>
        <w:tab/>
      </w:r>
      <w:r w:rsidRPr="009B5736">
        <w:rPr>
          <w:rFonts w:ascii="Century Gothic" w:hAnsi="Century Gothic" w:cstheme="majorHAnsi"/>
        </w:rPr>
        <w:t xml:space="preserve">en gedateerd </w:t>
      </w:r>
      <w:r w:rsidRPr="009B5736">
        <w:rPr>
          <w:rFonts w:ascii="Century Gothic" w:hAnsi="Century Gothic" w:cstheme="majorHAnsi"/>
        </w:rPr>
        <w:fldChar w:fldCharType="begin">
          <w:ffData>
            <w:name w:val="Text13"/>
            <w:enabled/>
            <w:calcOnExit w:val="0"/>
            <w:textInput>
              <w:default w:val="DATUM"/>
            </w:textInput>
          </w:ffData>
        </w:fldChar>
      </w:r>
      <w:bookmarkStart w:id="8" w:name="Text13"/>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DATUM</w:t>
      </w:r>
      <w:r w:rsidRPr="009B5736">
        <w:rPr>
          <w:rFonts w:ascii="Century Gothic" w:hAnsi="Century Gothic" w:cstheme="majorHAnsi"/>
        </w:rPr>
        <w:fldChar w:fldCharType="end"/>
      </w:r>
      <w:bookmarkEnd w:id="8"/>
      <w:r w:rsidRPr="009B5736">
        <w:rPr>
          <w:rFonts w:ascii="Century Gothic" w:hAnsi="Century Gothic" w:cstheme="majorHAnsi"/>
        </w:rPr>
        <w:t xml:space="preserve"> (bijlage </w:t>
      </w:r>
      <w:r w:rsidRPr="009B5736">
        <w:rPr>
          <w:rFonts w:ascii="Century Gothic" w:hAnsi="Century Gothic" w:cstheme="majorHAnsi"/>
        </w:rPr>
        <w:fldChar w:fldCharType="begin">
          <w:ffData>
            <w:name w:val="Text16"/>
            <w:enabled/>
            <w:calcOnExit w:val="0"/>
            <w:textInput>
              <w:default w:val="NUMMER"/>
            </w:textInput>
          </w:ffData>
        </w:fldChar>
      </w:r>
      <w:bookmarkStart w:id="9" w:name="Text16"/>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NUMMER</w:t>
      </w:r>
      <w:r w:rsidRPr="009B5736">
        <w:rPr>
          <w:rFonts w:ascii="Century Gothic" w:hAnsi="Century Gothic" w:cstheme="majorHAnsi"/>
        </w:rPr>
        <w:fldChar w:fldCharType="end"/>
      </w:r>
      <w:bookmarkEnd w:id="9"/>
      <w:r w:rsidRPr="009B5736">
        <w:rPr>
          <w:rFonts w:ascii="Century Gothic" w:hAnsi="Century Gothic" w:cstheme="majorHAnsi"/>
        </w:rPr>
        <w:t>);</w:t>
      </w:r>
    </w:p>
    <w:p w14:paraId="654A3720" w14:textId="5AB5E902" w:rsidR="009D5263" w:rsidRPr="009B5736" w:rsidRDefault="71989CB5" w:rsidP="006770FD">
      <w:pPr>
        <w:pStyle w:val="Lijstalinea"/>
        <w:numPr>
          <w:ilvl w:val="0"/>
          <w:numId w:val="4"/>
        </w:numPr>
        <w:tabs>
          <w:tab w:val="left" w:pos="1276"/>
        </w:tabs>
        <w:ind w:firstLine="349"/>
        <w:rPr>
          <w:rFonts w:ascii="Century Gothic" w:hAnsi="Century Gothic" w:cstheme="majorHAnsi"/>
          <w:highlight w:val="yellow"/>
        </w:rPr>
      </w:pPr>
      <w:r w:rsidRPr="009B5736">
        <w:rPr>
          <w:rFonts w:ascii="Century Gothic" w:hAnsi="Century Gothic" w:cstheme="majorHAnsi"/>
          <w:highlight w:val="yellow"/>
        </w:rPr>
        <w:t xml:space="preserve">&lt;OPTIONEEL&gt; de </w:t>
      </w:r>
      <w:r w:rsidR="001E5796" w:rsidRPr="009B5736">
        <w:rPr>
          <w:rFonts w:ascii="Century Gothic" w:hAnsi="Century Gothic" w:cstheme="majorHAnsi"/>
          <w:highlight w:val="yellow"/>
        </w:rPr>
        <w:t>ver</w:t>
      </w:r>
      <w:r w:rsidRPr="009B5736">
        <w:rPr>
          <w:rFonts w:ascii="Century Gothic" w:hAnsi="Century Gothic" w:cstheme="majorHAnsi"/>
          <w:highlight w:val="yellow"/>
        </w:rPr>
        <w:t>werkersovereenkomst gedateerd DATUM (bijlage</w:t>
      </w:r>
      <w:r w:rsidR="00AA6FB9">
        <w:rPr>
          <w:rFonts w:ascii="Century Gothic" w:hAnsi="Century Gothic" w:cstheme="majorHAnsi"/>
          <w:highlight w:val="yellow"/>
        </w:rPr>
        <w:tab/>
      </w:r>
      <w:r w:rsidRPr="009B5736">
        <w:rPr>
          <w:rFonts w:ascii="Century Gothic" w:hAnsi="Century Gothic" w:cstheme="majorHAnsi"/>
          <w:highlight w:val="yellow"/>
        </w:rPr>
        <w:t>NUMMER);</w:t>
      </w:r>
    </w:p>
    <w:p w14:paraId="33CDCD1E" w14:textId="04D1813E" w:rsidR="00617279" w:rsidRPr="009B5736" w:rsidRDefault="71989CB5" w:rsidP="006770FD">
      <w:pPr>
        <w:pStyle w:val="Lijstalinea"/>
        <w:numPr>
          <w:ilvl w:val="0"/>
          <w:numId w:val="4"/>
        </w:numPr>
        <w:tabs>
          <w:tab w:val="left" w:pos="1276"/>
        </w:tabs>
        <w:ind w:firstLine="349"/>
        <w:rPr>
          <w:rFonts w:ascii="Century Gothic" w:hAnsi="Century Gothic" w:cstheme="majorHAnsi"/>
        </w:rPr>
      </w:pPr>
      <w:r w:rsidRPr="009B5736">
        <w:rPr>
          <w:rFonts w:ascii="Century Gothic" w:hAnsi="Century Gothic" w:cstheme="majorHAnsi"/>
        </w:rPr>
        <w:t>de ARVOD</w:t>
      </w:r>
      <w:r w:rsidR="0026230E">
        <w:rPr>
          <w:rFonts w:ascii="Century Gothic" w:hAnsi="Century Gothic" w:cstheme="majorHAnsi"/>
        </w:rPr>
        <w:t>-</w:t>
      </w:r>
      <w:r w:rsidRPr="009B5736">
        <w:rPr>
          <w:rFonts w:ascii="Century Gothic" w:hAnsi="Century Gothic" w:cstheme="majorHAnsi"/>
        </w:rPr>
        <w:t>20</w:t>
      </w:r>
      <w:r w:rsidR="0026230E">
        <w:rPr>
          <w:rFonts w:ascii="Century Gothic" w:hAnsi="Century Gothic" w:cstheme="majorHAnsi"/>
        </w:rPr>
        <w:t>25</w:t>
      </w:r>
      <w:r w:rsidRPr="009B5736">
        <w:rPr>
          <w:rFonts w:ascii="Century Gothic" w:hAnsi="Century Gothic" w:cstheme="majorHAnsi"/>
        </w:rPr>
        <w:t xml:space="preserve"> (bijlage </w:t>
      </w:r>
      <w:r w:rsidRPr="009B5736">
        <w:rPr>
          <w:rFonts w:ascii="Century Gothic" w:hAnsi="Century Gothic" w:cstheme="majorHAnsi"/>
          <w:highlight w:val="yellow"/>
        </w:rPr>
        <w:t>NUMMER</w:t>
      </w:r>
      <w:r w:rsidRPr="009B5736">
        <w:rPr>
          <w:rFonts w:ascii="Century Gothic" w:hAnsi="Century Gothic" w:cstheme="majorHAnsi"/>
        </w:rPr>
        <w:t>);</w:t>
      </w:r>
    </w:p>
    <w:p w14:paraId="7942BD5B" w14:textId="7457D1C8" w:rsidR="00617279" w:rsidRPr="009B5736" w:rsidRDefault="00617279" w:rsidP="006770FD">
      <w:pPr>
        <w:pStyle w:val="Lijstalinea"/>
        <w:numPr>
          <w:ilvl w:val="0"/>
          <w:numId w:val="4"/>
        </w:numPr>
        <w:tabs>
          <w:tab w:val="left" w:pos="1276"/>
        </w:tabs>
        <w:ind w:firstLine="349"/>
        <w:rPr>
          <w:rFonts w:ascii="Century Gothic" w:hAnsi="Century Gothic" w:cstheme="majorHAnsi"/>
        </w:rPr>
      </w:pPr>
      <w:r w:rsidRPr="009B5736">
        <w:rPr>
          <w:rFonts w:ascii="Century Gothic" w:hAnsi="Century Gothic" w:cstheme="majorHAnsi"/>
        </w:rPr>
        <w:t xml:space="preserve">de Inschrijving van Opdrachtnemer met bijlagen gedateerd </w:t>
      </w:r>
      <w:r w:rsidRPr="009B5736">
        <w:rPr>
          <w:rFonts w:ascii="Century Gothic" w:hAnsi="Century Gothic" w:cstheme="majorHAnsi"/>
        </w:rPr>
        <w:fldChar w:fldCharType="begin">
          <w:ffData>
            <w:name w:val="Text13"/>
            <w:enabled/>
            <w:calcOnExit w:val="0"/>
            <w:textInput>
              <w:default w:val="DATUM"/>
            </w:textInput>
          </w:ffData>
        </w:fldChar>
      </w:r>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DATUM</w:t>
      </w:r>
      <w:r w:rsidRPr="009B5736">
        <w:rPr>
          <w:rFonts w:ascii="Century Gothic" w:hAnsi="Century Gothic" w:cstheme="majorHAnsi"/>
        </w:rPr>
        <w:fldChar w:fldCharType="end"/>
      </w:r>
      <w:r w:rsidRPr="009B5736">
        <w:rPr>
          <w:rFonts w:ascii="Century Gothic" w:hAnsi="Century Gothic" w:cstheme="majorHAnsi"/>
        </w:rPr>
        <w:t xml:space="preserve"> (bijlage</w:t>
      </w:r>
      <w:r w:rsidR="00AA6FB9">
        <w:rPr>
          <w:rFonts w:ascii="Century Gothic" w:hAnsi="Century Gothic" w:cstheme="majorHAnsi"/>
        </w:rPr>
        <w:tab/>
      </w:r>
      <w:r w:rsidRPr="009B5736">
        <w:rPr>
          <w:rFonts w:ascii="Century Gothic" w:hAnsi="Century Gothic" w:cstheme="majorHAnsi"/>
        </w:rPr>
        <w:fldChar w:fldCharType="begin">
          <w:ffData>
            <w:name w:val="Text16"/>
            <w:enabled/>
            <w:calcOnExit w:val="0"/>
            <w:textInput>
              <w:default w:val="NUMMER"/>
            </w:textInput>
          </w:ffData>
        </w:fldChar>
      </w:r>
      <w:r w:rsidRPr="009B5736">
        <w:rPr>
          <w:rFonts w:ascii="Century Gothic" w:hAnsi="Century Gothic" w:cstheme="majorHAnsi"/>
          <w:highlight w:val="yellow"/>
        </w:rPr>
        <w:instrText xml:space="preserve"> FORMTEXT </w:instrText>
      </w:r>
      <w:r w:rsidRPr="009B5736">
        <w:rPr>
          <w:rFonts w:ascii="Century Gothic" w:hAnsi="Century Gothic" w:cstheme="majorHAnsi"/>
          <w:highlight w:val="yellow"/>
        </w:rPr>
      </w:r>
      <w:r w:rsidRPr="009B5736">
        <w:rPr>
          <w:rFonts w:ascii="Century Gothic" w:hAnsi="Century Gothic" w:cstheme="majorHAnsi"/>
          <w:highlight w:val="yellow"/>
        </w:rPr>
        <w:fldChar w:fldCharType="separate"/>
      </w:r>
      <w:r w:rsidRPr="009B5736">
        <w:rPr>
          <w:rFonts w:ascii="Century Gothic" w:hAnsi="Century Gothic" w:cstheme="majorHAnsi"/>
          <w:noProof/>
          <w:highlight w:val="yellow"/>
        </w:rPr>
        <w:t>NUMMER</w:t>
      </w:r>
      <w:r w:rsidRPr="009B5736">
        <w:rPr>
          <w:rFonts w:ascii="Century Gothic" w:hAnsi="Century Gothic" w:cstheme="majorHAnsi"/>
        </w:rPr>
        <w:fldChar w:fldCharType="end"/>
      </w:r>
      <w:r w:rsidRPr="009B5736">
        <w:rPr>
          <w:rFonts w:ascii="Century Gothic" w:hAnsi="Century Gothic" w:cstheme="majorHAnsi"/>
        </w:rPr>
        <w:t>);</w:t>
      </w:r>
    </w:p>
    <w:p w14:paraId="10673483" w14:textId="528608E2" w:rsidR="00617279" w:rsidRPr="009B5736" w:rsidRDefault="007325C8" w:rsidP="006770FD">
      <w:pPr>
        <w:pStyle w:val="Lijstalinea"/>
        <w:numPr>
          <w:ilvl w:val="0"/>
          <w:numId w:val="4"/>
        </w:numPr>
        <w:tabs>
          <w:tab w:val="left" w:pos="1276"/>
        </w:tabs>
        <w:ind w:firstLine="349"/>
        <w:rPr>
          <w:rFonts w:ascii="Century Gothic" w:hAnsi="Century Gothic" w:cstheme="majorHAnsi"/>
          <w:highlight w:val="yellow"/>
        </w:rPr>
      </w:pPr>
      <w:r>
        <w:rPr>
          <w:rFonts w:ascii="Century Gothic" w:hAnsi="Century Gothic" w:cstheme="majorHAnsi"/>
          <w:highlight w:val="yellow"/>
        </w:rPr>
        <w:t>D</w:t>
      </w:r>
      <w:r w:rsidR="71989CB5" w:rsidRPr="009B5736">
        <w:rPr>
          <w:rFonts w:ascii="Century Gothic" w:hAnsi="Century Gothic" w:cstheme="majorHAnsi"/>
          <w:highlight w:val="yellow"/>
        </w:rPr>
        <w:t xml:space="preserve">e in samenspraak vast te stellen SLA </w:t>
      </w:r>
      <w:r w:rsidR="00F71575">
        <w:rPr>
          <w:rFonts w:ascii="Century Gothic" w:hAnsi="Century Gothic" w:cstheme="majorHAnsi"/>
          <w:highlight w:val="yellow"/>
        </w:rPr>
        <w:t>O</w:t>
      </w:r>
      <w:r w:rsidR="71989CB5" w:rsidRPr="009B5736">
        <w:rPr>
          <w:rFonts w:ascii="Century Gothic" w:hAnsi="Century Gothic" w:cstheme="majorHAnsi"/>
          <w:highlight w:val="yellow"/>
        </w:rPr>
        <w:t>vereenkomst</w:t>
      </w:r>
      <w:r w:rsidR="00F71575">
        <w:rPr>
          <w:rFonts w:ascii="Century Gothic" w:hAnsi="Century Gothic" w:cstheme="majorHAnsi"/>
          <w:highlight w:val="yellow"/>
        </w:rPr>
        <w:t xml:space="preserve"> </w:t>
      </w:r>
      <w:r w:rsidR="71989CB5" w:rsidRPr="009B5736">
        <w:rPr>
          <w:rFonts w:ascii="Century Gothic" w:hAnsi="Century Gothic" w:cstheme="majorHAnsi"/>
          <w:highlight w:val="yellow"/>
        </w:rPr>
        <w:t xml:space="preserve">(bijlage NUMMER). </w:t>
      </w:r>
    </w:p>
    <w:p w14:paraId="7624C13A" w14:textId="77777777" w:rsidR="00F47530" w:rsidRPr="009B5736" w:rsidRDefault="00F47530" w:rsidP="007354B1">
      <w:pPr>
        <w:pStyle w:val="Lijstalinea"/>
        <w:ind w:left="786"/>
        <w:rPr>
          <w:rFonts w:ascii="Century Gothic" w:hAnsi="Century Gothic" w:cstheme="majorHAnsi"/>
          <w:b/>
        </w:rPr>
      </w:pPr>
    </w:p>
    <w:p w14:paraId="5AC89034" w14:textId="49EFBB20" w:rsidR="00DE783E" w:rsidRDefault="009D183E" w:rsidP="009D183E">
      <w:pPr>
        <w:ind w:left="720" w:hanging="720"/>
        <w:rPr>
          <w:rFonts w:cstheme="majorHAnsi"/>
          <w:szCs w:val="22"/>
        </w:rPr>
      </w:pPr>
      <w:r w:rsidRPr="009B5736">
        <w:rPr>
          <w:rFonts w:cstheme="majorHAnsi"/>
          <w:szCs w:val="22"/>
        </w:rPr>
        <w:t>1.6</w:t>
      </w:r>
      <w:r w:rsidRPr="009B5736">
        <w:rPr>
          <w:rFonts w:cstheme="majorHAnsi"/>
          <w:szCs w:val="22"/>
        </w:rPr>
        <w:tab/>
      </w:r>
      <w:r w:rsidR="71989CB5" w:rsidRPr="009B5736">
        <w:rPr>
          <w:rFonts w:cstheme="majorHAnsi"/>
          <w:szCs w:val="22"/>
        </w:rPr>
        <w:t xml:space="preserve">In deze </w:t>
      </w:r>
      <w:r w:rsidR="00F71575">
        <w:rPr>
          <w:rFonts w:cstheme="majorHAnsi"/>
          <w:szCs w:val="22"/>
        </w:rPr>
        <w:t>O</w:t>
      </w:r>
      <w:r w:rsidR="71989CB5" w:rsidRPr="009B5736">
        <w:rPr>
          <w:rFonts w:cstheme="majorHAnsi"/>
          <w:szCs w:val="22"/>
        </w:rPr>
        <w:t>vereenkomst worden de definities gehanteerd zoals opgenomen in het Beschrijvend documen</w:t>
      </w:r>
      <w:r w:rsidR="00CC40A8" w:rsidRPr="009B5736">
        <w:rPr>
          <w:rFonts w:cstheme="majorHAnsi"/>
          <w:szCs w:val="22"/>
        </w:rPr>
        <w:t>t.</w:t>
      </w:r>
    </w:p>
    <w:p w14:paraId="0F9F3350" w14:textId="77777777" w:rsidR="00146632" w:rsidRDefault="00146632" w:rsidP="009D183E">
      <w:pPr>
        <w:ind w:left="720" w:hanging="720"/>
        <w:rPr>
          <w:rFonts w:cstheme="majorHAnsi"/>
          <w:szCs w:val="22"/>
        </w:rPr>
      </w:pPr>
    </w:p>
    <w:p w14:paraId="0A4AFA9A" w14:textId="6E9D563E" w:rsidR="001E121C" w:rsidRPr="001E121C" w:rsidRDefault="001E121C" w:rsidP="001E121C">
      <w:pPr>
        <w:ind w:left="720" w:hanging="720"/>
        <w:rPr>
          <w:rFonts w:cstheme="majorHAnsi"/>
          <w:szCs w:val="22"/>
          <w:lang w:val="nl"/>
        </w:rPr>
      </w:pPr>
      <w:bookmarkStart w:id="10" w:name="_Hlk192756173"/>
      <w:r w:rsidRPr="001E121C">
        <w:rPr>
          <w:rFonts w:cstheme="majorHAnsi"/>
          <w:szCs w:val="22"/>
          <w:lang w:val="nl"/>
        </w:rPr>
        <w:t>1.</w:t>
      </w:r>
      <w:r w:rsidR="001433A3">
        <w:rPr>
          <w:rFonts w:cstheme="majorHAnsi"/>
          <w:szCs w:val="22"/>
          <w:lang w:val="nl"/>
        </w:rPr>
        <w:t>7</w:t>
      </w:r>
      <w:r w:rsidRPr="001E121C">
        <w:rPr>
          <w:rFonts w:cstheme="majorHAnsi"/>
          <w:szCs w:val="22"/>
          <w:lang w:val="nl"/>
        </w:rPr>
        <w:tab/>
        <w:t xml:space="preserve">De voorwaarden van deze </w:t>
      </w:r>
      <w:r w:rsidR="00F71575">
        <w:rPr>
          <w:rFonts w:cstheme="majorHAnsi"/>
          <w:szCs w:val="22"/>
          <w:lang w:val="nl"/>
        </w:rPr>
        <w:t>O</w:t>
      </w:r>
      <w:r w:rsidRPr="001E121C">
        <w:rPr>
          <w:rFonts w:cstheme="majorHAnsi"/>
          <w:szCs w:val="22"/>
          <w:lang w:val="nl"/>
        </w:rPr>
        <w:t>vereenkomst zijn integraal van toepassing</w:t>
      </w:r>
      <w:bookmarkEnd w:id="10"/>
      <w:r w:rsidR="00B11CDB">
        <w:rPr>
          <w:rFonts w:cstheme="majorHAnsi"/>
          <w:szCs w:val="22"/>
          <w:lang w:val="nl"/>
        </w:rPr>
        <w:t>.</w:t>
      </w:r>
    </w:p>
    <w:p w14:paraId="5AF303A8" w14:textId="2012F884" w:rsidR="00D675F6" w:rsidRPr="006770FD" w:rsidDel="00BE414F" w:rsidRDefault="00D675F6" w:rsidP="006770FD">
      <w:pPr>
        <w:rPr>
          <w:del w:id="11" w:author="Laurens van den Brink" w:date="2026-09-07T09:30:00Z" w16du:dateUtc="2026-09-07T07:30:00Z"/>
          <w:rFonts w:cstheme="majorHAnsi"/>
          <w:szCs w:val="22"/>
          <w:lang w:val="nl"/>
        </w:rPr>
      </w:pPr>
      <w:r>
        <w:rPr>
          <w:rFonts w:cstheme="majorHAnsi"/>
          <w:szCs w:val="22"/>
          <w:lang w:val="nl"/>
        </w:rPr>
        <w:t xml:space="preserve"> </w:t>
      </w:r>
    </w:p>
    <w:p w14:paraId="5A7CBEC1" w14:textId="7EAEE9EC" w:rsidR="00CC40A8" w:rsidRPr="009B5736" w:rsidRDefault="00CC40A8" w:rsidP="006770FD">
      <w:pPr>
        <w:rPr>
          <w:rFonts w:cstheme="majorHAnsi"/>
          <w:szCs w:val="22"/>
        </w:rPr>
      </w:pPr>
    </w:p>
    <w:p w14:paraId="57A676D4" w14:textId="00F63AEE" w:rsidR="00617279" w:rsidRPr="009B5736" w:rsidRDefault="009D183E" w:rsidP="009D183E">
      <w:pPr>
        <w:autoSpaceDE w:val="0"/>
        <w:autoSpaceDN w:val="0"/>
        <w:adjustRightInd w:val="0"/>
        <w:ind w:left="720" w:hanging="720"/>
        <w:jc w:val="both"/>
        <w:rPr>
          <w:rFonts w:cstheme="majorHAnsi"/>
          <w:szCs w:val="22"/>
        </w:rPr>
      </w:pPr>
      <w:r w:rsidRPr="009B5736">
        <w:rPr>
          <w:rFonts w:cstheme="majorHAnsi"/>
          <w:szCs w:val="22"/>
        </w:rPr>
        <w:t>1.</w:t>
      </w:r>
      <w:r w:rsidR="00AA6FB9">
        <w:rPr>
          <w:rFonts w:cstheme="majorHAnsi"/>
          <w:szCs w:val="22"/>
        </w:rPr>
        <w:t>8</w:t>
      </w:r>
      <w:r w:rsidRPr="009B5736">
        <w:rPr>
          <w:rFonts w:cstheme="majorHAnsi"/>
          <w:szCs w:val="22"/>
        </w:rPr>
        <w:tab/>
      </w:r>
      <w:r w:rsidR="71989CB5" w:rsidRPr="009B5736">
        <w:rPr>
          <w:rFonts w:cstheme="majorHAnsi"/>
          <w:szCs w:val="22"/>
        </w:rPr>
        <w:t xml:space="preserve">Opdrachtgever is niet verplicht om gedurende de looptijd van deze </w:t>
      </w:r>
      <w:r w:rsidR="00F71575">
        <w:rPr>
          <w:rFonts w:cstheme="majorHAnsi"/>
          <w:szCs w:val="22"/>
        </w:rPr>
        <w:t>O</w:t>
      </w:r>
      <w:r w:rsidR="71989CB5" w:rsidRPr="009B5736">
        <w:rPr>
          <w:rFonts w:cstheme="majorHAnsi"/>
          <w:szCs w:val="22"/>
        </w:rPr>
        <w:t xml:space="preserve">vereenkomst Opdrachten tot het verrichten van Diensten te verstrekken, maar is daartoe gerechtigd. Opdrachtnemer kan derhalve generlei aanspraak maken op het verkrijgen van Opdrachten tot het verrichten van Diensten gedurende de looptijd van deze </w:t>
      </w:r>
      <w:r w:rsidR="00F71575">
        <w:rPr>
          <w:rFonts w:cstheme="majorHAnsi"/>
          <w:szCs w:val="22"/>
        </w:rPr>
        <w:t>O</w:t>
      </w:r>
      <w:r w:rsidR="71989CB5" w:rsidRPr="009B5736">
        <w:rPr>
          <w:rFonts w:cstheme="majorHAnsi"/>
          <w:szCs w:val="22"/>
        </w:rPr>
        <w:t>vereenkomst.</w:t>
      </w:r>
    </w:p>
    <w:p w14:paraId="73327B96" w14:textId="77777777" w:rsidR="00617279" w:rsidRDefault="00617279" w:rsidP="007354B1">
      <w:pPr>
        <w:rPr>
          <w:rFonts w:cstheme="majorHAnsi"/>
          <w:szCs w:val="22"/>
        </w:rPr>
      </w:pPr>
    </w:p>
    <w:p w14:paraId="58A62726" w14:textId="77777777" w:rsidR="00B11CDB" w:rsidRPr="009B5736" w:rsidRDefault="00B11CDB" w:rsidP="007354B1">
      <w:pPr>
        <w:rPr>
          <w:rFonts w:cstheme="majorHAnsi"/>
          <w:szCs w:val="22"/>
        </w:rPr>
      </w:pPr>
    </w:p>
    <w:p w14:paraId="709ACCA2" w14:textId="510C5AAC" w:rsidR="00A03C7E" w:rsidRPr="009B5736" w:rsidRDefault="00A03C7E" w:rsidP="00A03C7E">
      <w:pPr>
        <w:rPr>
          <w:rFonts w:cstheme="majorHAnsi"/>
          <w:b/>
          <w:szCs w:val="22"/>
        </w:rPr>
      </w:pPr>
      <w:r w:rsidRPr="009B5736">
        <w:rPr>
          <w:rFonts w:cstheme="majorHAnsi"/>
          <w:b/>
          <w:szCs w:val="22"/>
        </w:rPr>
        <w:t>2.</w:t>
      </w:r>
      <w:r w:rsidRPr="009B5736">
        <w:rPr>
          <w:rFonts w:cstheme="majorHAnsi"/>
          <w:b/>
          <w:szCs w:val="22"/>
        </w:rPr>
        <w:tab/>
        <w:t xml:space="preserve">Duur van de </w:t>
      </w:r>
      <w:r w:rsidR="00F71575">
        <w:rPr>
          <w:rFonts w:cstheme="majorHAnsi"/>
          <w:b/>
          <w:szCs w:val="22"/>
        </w:rPr>
        <w:t>O</w:t>
      </w:r>
      <w:r w:rsidRPr="009B5736">
        <w:rPr>
          <w:rFonts w:cstheme="majorHAnsi"/>
          <w:b/>
          <w:szCs w:val="22"/>
        </w:rPr>
        <w:t>vereenkomst</w:t>
      </w:r>
    </w:p>
    <w:p w14:paraId="4C988699" w14:textId="77777777" w:rsidR="00617279" w:rsidRPr="009B5736" w:rsidRDefault="00617279" w:rsidP="00617279">
      <w:pPr>
        <w:pStyle w:val="Lijstalinea"/>
        <w:autoSpaceDE w:val="0"/>
        <w:autoSpaceDN w:val="0"/>
        <w:adjustRightInd w:val="0"/>
        <w:spacing w:after="0" w:line="240" w:lineRule="auto"/>
        <w:ind w:left="643"/>
        <w:rPr>
          <w:rFonts w:ascii="Century Gothic" w:hAnsi="Century Gothic" w:cstheme="majorHAnsi"/>
          <w:b/>
          <w:bCs/>
        </w:rPr>
      </w:pPr>
    </w:p>
    <w:p w14:paraId="23B5A5CC" w14:textId="11C7628E" w:rsidR="00617279" w:rsidRPr="009B5736" w:rsidRDefault="00A03C7E" w:rsidP="00617279">
      <w:pPr>
        <w:jc w:val="both"/>
        <w:rPr>
          <w:rFonts w:cstheme="majorHAnsi"/>
          <w:szCs w:val="22"/>
        </w:rPr>
      </w:pPr>
      <w:r w:rsidRPr="009B5736">
        <w:rPr>
          <w:rFonts w:cstheme="majorHAnsi"/>
          <w:szCs w:val="22"/>
        </w:rPr>
        <w:t>2.1</w:t>
      </w:r>
      <w:r w:rsidRPr="009B5736">
        <w:rPr>
          <w:rFonts w:cstheme="majorHAnsi"/>
          <w:szCs w:val="22"/>
        </w:rPr>
        <w:tab/>
      </w:r>
      <w:r w:rsidR="00617279" w:rsidRPr="009B5736">
        <w:rPr>
          <w:rFonts w:cstheme="majorHAnsi"/>
          <w:szCs w:val="22"/>
        </w:rPr>
        <w:t xml:space="preserve">Deze </w:t>
      </w:r>
      <w:r w:rsidR="00F71575">
        <w:rPr>
          <w:rFonts w:cstheme="majorHAnsi"/>
          <w:szCs w:val="22"/>
        </w:rPr>
        <w:t>O</w:t>
      </w:r>
      <w:r w:rsidR="00617279" w:rsidRPr="009B5736">
        <w:rPr>
          <w:rFonts w:cstheme="majorHAnsi"/>
          <w:szCs w:val="22"/>
        </w:rPr>
        <w:t xml:space="preserve">vereenkomst gaat in op </w:t>
      </w:r>
      <w:r w:rsidR="00F71575">
        <w:rPr>
          <w:rFonts w:cstheme="majorHAnsi"/>
          <w:szCs w:val="22"/>
        </w:rPr>
        <w:t>5 februari 2027</w:t>
      </w:r>
      <w:r w:rsidR="00617279" w:rsidRPr="009B5736">
        <w:rPr>
          <w:rFonts w:cstheme="majorHAnsi"/>
          <w:szCs w:val="22"/>
        </w:rPr>
        <w:t xml:space="preserve"> voor de duur van </w:t>
      </w:r>
      <w:r w:rsidR="00F71575">
        <w:rPr>
          <w:rFonts w:cstheme="majorHAnsi"/>
          <w:szCs w:val="22"/>
        </w:rPr>
        <w:t>twee (2)</w:t>
      </w:r>
      <w:r w:rsidR="00617279" w:rsidRPr="009B5736">
        <w:rPr>
          <w:rFonts w:cstheme="majorHAnsi"/>
          <w:szCs w:val="22"/>
        </w:rPr>
        <w:t xml:space="preserve"> jaar.       </w:t>
      </w:r>
    </w:p>
    <w:p w14:paraId="02A241FF" w14:textId="77777777" w:rsidR="00A03C7E" w:rsidRPr="009B5736" w:rsidRDefault="00A03C7E" w:rsidP="00A03C7E">
      <w:pPr>
        <w:tabs>
          <w:tab w:val="left" w:pos="284"/>
        </w:tabs>
        <w:jc w:val="both"/>
        <w:rPr>
          <w:rFonts w:cstheme="majorHAnsi"/>
          <w:b/>
          <w:bCs/>
          <w:szCs w:val="22"/>
          <w:highlight w:val="yellow"/>
        </w:rPr>
      </w:pPr>
    </w:p>
    <w:p w14:paraId="6EF01B55" w14:textId="4740EFFA" w:rsidR="00A03C7E" w:rsidRPr="009B5736" w:rsidRDefault="00F71575" w:rsidP="00A03C7E">
      <w:pPr>
        <w:tabs>
          <w:tab w:val="left" w:pos="284"/>
        </w:tabs>
        <w:ind w:left="720"/>
        <w:jc w:val="both"/>
        <w:rPr>
          <w:rFonts w:cstheme="majorHAnsi"/>
          <w:szCs w:val="22"/>
        </w:rPr>
      </w:pPr>
      <w:r w:rsidRPr="00F71575">
        <w:rPr>
          <w:rFonts w:cstheme="majorHAnsi"/>
          <w:szCs w:val="22"/>
        </w:rPr>
        <w:t>M</w:t>
      </w:r>
      <w:r w:rsidR="71989CB5" w:rsidRPr="00F71575">
        <w:rPr>
          <w:rFonts w:cstheme="majorHAnsi"/>
          <w:szCs w:val="22"/>
        </w:rPr>
        <w:t>et</w:t>
      </w:r>
      <w:ins w:id="12" w:author="Laurens van den Brink" w:date="2026-09-07T09:36:00Z" w16du:dateUtc="2026-09-07T07:36:00Z">
        <w:r w:rsidR="00293386">
          <w:rPr>
            <w:rFonts w:cstheme="majorHAnsi"/>
            <w:szCs w:val="22"/>
          </w:rPr>
          <w:t xml:space="preserve"> vier</w:t>
        </w:r>
      </w:ins>
      <w:ins w:id="13" w:author="Laurens van den Brink" w:date="2026-09-07T09:37:00Z" w16du:dateUtc="2026-09-07T07:37:00Z">
        <w:r w:rsidR="00293386">
          <w:rPr>
            <w:rFonts w:cstheme="majorHAnsi"/>
            <w:szCs w:val="22"/>
          </w:rPr>
          <w:t xml:space="preserve"> (4) maal</w:t>
        </w:r>
      </w:ins>
      <w:r w:rsidR="71989CB5" w:rsidRPr="00F71575">
        <w:rPr>
          <w:rFonts w:cstheme="majorHAnsi"/>
          <w:szCs w:val="22"/>
        </w:rPr>
        <w:t xml:space="preserve"> een optie, eenzijdig uit te oefenen door Opdrachtgever, tot verlenging van deze </w:t>
      </w:r>
      <w:r w:rsidR="00912AE8">
        <w:rPr>
          <w:rFonts w:cstheme="majorHAnsi"/>
          <w:szCs w:val="22"/>
        </w:rPr>
        <w:t>O</w:t>
      </w:r>
      <w:r w:rsidR="71989CB5" w:rsidRPr="00F71575">
        <w:rPr>
          <w:rFonts w:cstheme="majorHAnsi"/>
          <w:szCs w:val="22"/>
        </w:rPr>
        <w:t xml:space="preserve">vereenkomst onder gelijkblijvende voorwaarden met een periode van </w:t>
      </w:r>
      <w:del w:id="14" w:author="Laurens van den Brink" w:date="2026-09-07T09:37:00Z" w16du:dateUtc="2026-09-07T07:37:00Z">
        <w:r w:rsidRPr="00F71575" w:rsidDel="00293386">
          <w:rPr>
            <w:rFonts w:cstheme="majorHAnsi"/>
            <w:szCs w:val="22"/>
          </w:rPr>
          <w:delText xml:space="preserve">vier (4) maal </w:delText>
        </w:r>
      </w:del>
      <w:r w:rsidRPr="00F71575">
        <w:rPr>
          <w:rFonts w:cstheme="majorHAnsi"/>
          <w:szCs w:val="22"/>
        </w:rPr>
        <w:t xml:space="preserve">één (1) jaar.  </w:t>
      </w:r>
    </w:p>
    <w:p w14:paraId="63892DE9" w14:textId="77777777" w:rsidR="00A03C7E" w:rsidRPr="009B5736" w:rsidRDefault="00A03C7E" w:rsidP="00A03C7E">
      <w:pPr>
        <w:jc w:val="both"/>
        <w:rPr>
          <w:rFonts w:cstheme="majorHAnsi"/>
          <w:szCs w:val="22"/>
        </w:rPr>
      </w:pPr>
    </w:p>
    <w:p w14:paraId="3216E11B" w14:textId="15123C2F" w:rsidR="00617279" w:rsidRPr="009B5736" w:rsidRDefault="71989CB5" w:rsidP="00A03C7E">
      <w:pPr>
        <w:ind w:left="720"/>
        <w:jc w:val="both"/>
        <w:rPr>
          <w:rFonts w:cstheme="majorHAnsi"/>
          <w:szCs w:val="22"/>
        </w:rPr>
      </w:pPr>
      <w:r w:rsidRPr="00F71575">
        <w:rPr>
          <w:rFonts w:cstheme="majorHAnsi"/>
          <w:szCs w:val="22"/>
        </w:rPr>
        <w:lastRenderedPageBreak/>
        <w:t xml:space="preserve">Opdrachtgever stelt Opdrachtnemer uiterlijk </w:t>
      </w:r>
      <w:r w:rsidR="00F71575" w:rsidRPr="00F71575">
        <w:rPr>
          <w:rFonts w:cstheme="majorHAnsi"/>
          <w:szCs w:val="22"/>
        </w:rPr>
        <w:t>drie (3)</w:t>
      </w:r>
      <w:r w:rsidRPr="00F71575">
        <w:rPr>
          <w:rFonts w:cstheme="majorHAnsi"/>
          <w:szCs w:val="22"/>
        </w:rPr>
        <w:t xml:space="preserve"> maanden voor het verstrijken van de initiële looptijd van de</w:t>
      </w:r>
      <w:r w:rsidR="00F71575" w:rsidRPr="00F71575">
        <w:rPr>
          <w:rFonts w:cstheme="majorHAnsi"/>
          <w:szCs w:val="22"/>
        </w:rPr>
        <w:t xml:space="preserve"> O</w:t>
      </w:r>
      <w:r w:rsidRPr="00F71575">
        <w:rPr>
          <w:rFonts w:cstheme="majorHAnsi"/>
          <w:szCs w:val="22"/>
        </w:rPr>
        <w:t xml:space="preserve">vereenkomst schriftelijk in kennis indien gebruik wordt gemaakt door Opdrachtgever van de verlengingsoptie. Indien de verlengingsoptie door Opdrachtgever niet wordt uitgeoefend eindigt de </w:t>
      </w:r>
      <w:r w:rsidR="00F71575" w:rsidRPr="00F71575">
        <w:rPr>
          <w:rFonts w:cstheme="majorHAnsi"/>
          <w:szCs w:val="22"/>
        </w:rPr>
        <w:t>O</w:t>
      </w:r>
      <w:r w:rsidRPr="00F71575">
        <w:rPr>
          <w:rFonts w:cstheme="majorHAnsi"/>
          <w:szCs w:val="22"/>
        </w:rPr>
        <w:t>vereenkomst van rechtswege na het verstrijken van de in de eerste zin van dit artikel bedoelde termijn.</w:t>
      </w:r>
      <w:r w:rsidR="000F53E9" w:rsidRPr="00F71575">
        <w:rPr>
          <w:rFonts w:cstheme="majorHAnsi"/>
          <w:szCs w:val="22"/>
        </w:rPr>
        <w:t xml:space="preserve"> </w:t>
      </w:r>
    </w:p>
    <w:p w14:paraId="46F7B2BC" w14:textId="77777777" w:rsidR="00617279" w:rsidRPr="009B5736" w:rsidRDefault="00617279" w:rsidP="00617279">
      <w:pPr>
        <w:autoSpaceDE w:val="0"/>
        <w:autoSpaceDN w:val="0"/>
        <w:adjustRightInd w:val="0"/>
        <w:rPr>
          <w:rFonts w:cstheme="majorHAnsi"/>
          <w:szCs w:val="22"/>
        </w:rPr>
      </w:pPr>
    </w:p>
    <w:p w14:paraId="0F516284" w14:textId="733C4364" w:rsidR="00761301" w:rsidRPr="009B5736" w:rsidRDefault="00A03C7E" w:rsidP="00A03C7E">
      <w:pPr>
        <w:tabs>
          <w:tab w:val="left" w:pos="284"/>
          <w:tab w:val="left" w:pos="426"/>
          <w:tab w:val="left" w:pos="709"/>
        </w:tabs>
        <w:autoSpaceDE w:val="0"/>
        <w:autoSpaceDN w:val="0"/>
        <w:adjustRightInd w:val="0"/>
        <w:ind w:left="705" w:hanging="705"/>
        <w:jc w:val="both"/>
        <w:rPr>
          <w:rFonts w:cstheme="majorHAnsi"/>
          <w:szCs w:val="22"/>
        </w:rPr>
      </w:pPr>
      <w:r w:rsidRPr="009B5736">
        <w:rPr>
          <w:rFonts w:cstheme="majorHAnsi"/>
          <w:szCs w:val="22"/>
        </w:rPr>
        <w:t>2.2</w:t>
      </w:r>
      <w:r w:rsidRPr="009B5736">
        <w:rPr>
          <w:rFonts w:cstheme="majorHAnsi"/>
          <w:szCs w:val="22"/>
        </w:rPr>
        <w:tab/>
      </w:r>
      <w:r w:rsidRPr="009B5736">
        <w:rPr>
          <w:rFonts w:cstheme="majorHAnsi"/>
          <w:szCs w:val="22"/>
        </w:rPr>
        <w:tab/>
      </w:r>
      <w:r w:rsidRPr="009B5736">
        <w:rPr>
          <w:rFonts w:cstheme="majorHAnsi"/>
          <w:szCs w:val="22"/>
        </w:rPr>
        <w:tab/>
        <w:t>Be</w:t>
      </w:r>
      <w:r w:rsidR="00BD65AA">
        <w:rPr>
          <w:rFonts w:cstheme="majorHAnsi"/>
          <w:szCs w:val="22"/>
        </w:rPr>
        <w:t>ë</w:t>
      </w:r>
      <w:r w:rsidRPr="009B5736">
        <w:rPr>
          <w:rFonts w:cstheme="majorHAnsi"/>
          <w:szCs w:val="22"/>
        </w:rPr>
        <w:t>indigi</w:t>
      </w:r>
      <w:r w:rsidR="71989CB5" w:rsidRPr="009B5736">
        <w:rPr>
          <w:rFonts w:cstheme="majorHAnsi"/>
          <w:szCs w:val="22"/>
        </w:rPr>
        <w:t xml:space="preserve">ng van deze </w:t>
      </w:r>
      <w:r w:rsidR="00F71575">
        <w:rPr>
          <w:rFonts w:cstheme="majorHAnsi"/>
          <w:szCs w:val="22"/>
        </w:rPr>
        <w:t>O</w:t>
      </w:r>
      <w:r w:rsidR="71989CB5" w:rsidRPr="009B5736">
        <w:rPr>
          <w:rFonts w:cstheme="majorHAnsi"/>
          <w:szCs w:val="22"/>
        </w:rPr>
        <w:t>vereenkomst om welke reden dan ook laat de rechten</w:t>
      </w:r>
      <w:r w:rsidR="00761301" w:rsidRPr="009B5736">
        <w:rPr>
          <w:rFonts w:cstheme="majorHAnsi"/>
          <w:szCs w:val="22"/>
        </w:rPr>
        <w:t xml:space="preserve"> </w:t>
      </w:r>
      <w:r w:rsidR="71989CB5" w:rsidRPr="009B5736">
        <w:rPr>
          <w:rFonts w:cstheme="majorHAnsi"/>
          <w:szCs w:val="22"/>
        </w:rPr>
        <w:t>en ver</w:t>
      </w:r>
      <w:r w:rsidR="0024482A" w:rsidRPr="009B5736">
        <w:rPr>
          <w:rFonts w:cstheme="majorHAnsi"/>
          <w:szCs w:val="22"/>
        </w:rPr>
        <w:t>p</w:t>
      </w:r>
      <w:r w:rsidR="71989CB5" w:rsidRPr="009B5736">
        <w:rPr>
          <w:rFonts w:cstheme="majorHAnsi"/>
          <w:szCs w:val="22"/>
        </w:rPr>
        <w:t>lichtingen voortvloeiend uit een</w:t>
      </w:r>
      <w:r w:rsidR="00E26878" w:rsidRPr="009B5736">
        <w:rPr>
          <w:rFonts w:cstheme="majorHAnsi"/>
          <w:szCs w:val="22"/>
        </w:rPr>
        <w:t xml:space="preserve"> </w:t>
      </w:r>
      <w:r w:rsidR="71989CB5" w:rsidRPr="009B5736">
        <w:rPr>
          <w:rFonts w:cstheme="majorHAnsi"/>
          <w:szCs w:val="22"/>
        </w:rPr>
        <w:t xml:space="preserve">Nadere Overeenkomst onverlet. De voorwaarden van deze </w:t>
      </w:r>
      <w:r w:rsidR="00F71575">
        <w:rPr>
          <w:rFonts w:cstheme="majorHAnsi"/>
          <w:szCs w:val="22"/>
        </w:rPr>
        <w:t>O</w:t>
      </w:r>
      <w:r w:rsidR="71989CB5" w:rsidRPr="009B5736">
        <w:rPr>
          <w:rFonts w:cstheme="majorHAnsi"/>
          <w:szCs w:val="22"/>
        </w:rPr>
        <w:t>vereenkomst blijven van toepassing op alle Nadere Overeenkomsten</w:t>
      </w:r>
      <w:r w:rsidR="0024482A" w:rsidRPr="009B5736">
        <w:rPr>
          <w:rFonts w:cstheme="majorHAnsi"/>
          <w:szCs w:val="22"/>
        </w:rPr>
        <w:t xml:space="preserve"> </w:t>
      </w:r>
      <w:r w:rsidR="71989CB5" w:rsidRPr="009B5736">
        <w:rPr>
          <w:rFonts w:cstheme="majorHAnsi"/>
          <w:szCs w:val="22"/>
        </w:rPr>
        <w:t xml:space="preserve">die na het eindigen van deze </w:t>
      </w:r>
      <w:r w:rsidR="00F71575">
        <w:rPr>
          <w:rFonts w:cstheme="majorHAnsi"/>
          <w:szCs w:val="22"/>
        </w:rPr>
        <w:t>O</w:t>
      </w:r>
      <w:r w:rsidR="00761301" w:rsidRPr="009B5736">
        <w:rPr>
          <w:rFonts w:cstheme="majorHAnsi"/>
          <w:szCs w:val="22"/>
        </w:rPr>
        <w:t>vereenkomst nog voortduren.</w:t>
      </w:r>
    </w:p>
    <w:p w14:paraId="3C25C926" w14:textId="77777777" w:rsidR="00761301" w:rsidRPr="009B5736" w:rsidRDefault="00761301" w:rsidP="00761301">
      <w:pPr>
        <w:pStyle w:val="Lijstalinea"/>
        <w:tabs>
          <w:tab w:val="left" w:pos="284"/>
          <w:tab w:val="left" w:pos="426"/>
          <w:tab w:val="left" w:pos="709"/>
        </w:tabs>
        <w:autoSpaceDE w:val="0"/>
        <w:autoSpaceDN w:val="0"/>
        <w:adjustRightInd w:val="0"/>
        <w:ind w:left="284"/>
        <w:jc w:val="both"/>
        <w:rPr>
          <w:rFonts w:ascii="Century Gothic" w:hAnsi="Century Gothic" w:cstheme="majorHAnsi"/>
        </w:rPr>
      </w:pPr>
    </w:p>
    <w:p w14:paraId="4F516517" w14:textId="05C581A3" w:rsidR="00B31219" w:rsidRPr="009B5736" w:rsidRDefault="00B31219" w:rsidP="00A03C7E">
      <w:pPr>
        <w:tabs>
          <w:tab w:val="left" w:pos="284"/>
          <w:tab w:val="left" w:pos="426"/>
          <w:tab w:val="left" w:pos="709"/>
        </w:tabs>
        <w:autoSpaceDE w:val="0"/>
        <w:autoSpaceDN w:val="0"/>
        <w:adjustRightInd w:val="0"/>
        <w:ind w:left="705" w:hanging="705"/>
        <w:jc w:val="both"/>
        <w:rPr>
          <w:rFonts w:cstheme="majorHAnsi"/>
          <w:szCs w:val="22"/>
        </w:rPr>
      </w:pPr>
      <w:r w:rsidRPr="00B31219">
        <w:rPr>
          <w:rFonts w:cstheme="majorHAnsi"/>
          <w:szCs w:val="22"/>
        </w:rPr>
        <w:t>2.</w:t>
      </w:r>
      <w:r w:rsidR="00993BD2">
        <w:rPr>
          <w:rFonts w:cstheme="majorHAnsi"/>
          <w:szCs w:val="22"/>
        </w:rPr>
        <w:t>3</w:t>
      </w:r>
      <w:r w:rsidRPr="00B31219">
        <w:rPr>
          <w:rFonts w:cstheme="majorHAnsi"/>
          <w:szCs w:val="22"/>
        </w:rPr>
        <w:tab/>
      </w:r>
      <w:r>
        <w:rPr>
          <w:rFonts w:cstheme="majorHAnsi"/>
          <w:szCs w:val="22"/>
        </w:rPr>
        <w:tab/>
      </w:r>
      <w:r w:rsidRPr="00B31219">
        <w:rPr>
          <w:rFonts w:cstheme="majorHAnsi"/>
          <w:szCs w:val="22"/>
        </w:rPr>
        <w:t xml:space="preserve">In aanvulling op het bepaalde in artikel 21 van de ARVODI-2025 kan Opdrachtgever de </w:t>
      </w:r>
      <w:r w:rsidR="00912AE8">
        <w:rPr>
          <w:rFonts w:cstheme="majorHAnsi"/>
          <w:szCs w:val="22"/>
        </w:rPr>
        <w:t>O</w:t>
      </w:r>
      <w:r w:rsidRPr="00B31219">
        <w:rPr>
          <w:rFonts w:cstheme="majorHAnsi"/>
          <w:szCs w:val="22"/>
        </w:rPr>
        <w:t>vereenkomst met onmiddellijke ingang</w:t>
      </w:r>
      <w:r w:rsidR="00F65B9F">
        <w:rPr>
          <w:rFonts w:cstheme="majorHAnsi"/>
          <w:szCs w:val="22"/>
        </w:rPr>
        <w:t xml:space="preserve"> </w:t>
      </w:r>
      <w:r w:rsidRPr="00B31219">
        <w:rPr>
          <w:rFonts w:cstheme="majorHAnsi"/>
          <w:szCs w:val="22"/>
        </w:rPr>
        <w:t xml:space="preserve">opzeggen als de maximale hoeveelheid en/of waarde zoals beschreven in de Aanbestedingsstukken is bereikt, of deze door een eerstvolgende opdrachtverstrekking kan worden overschreden. Opdrachtgever hoeft Opdrachtnemer niet schadeloos te stellen voor de gevolgen van het opzeggen van de </w:t>
      </w:r>
      <w:r w:rsidR="00912AE8">
        <w:rPr>
          <w:rFonts w:cstheme="majorHAnsi"/>
          <w:szCs w:val="22"/>
        </w:rPr>
        <w:t>O</w:t>
      </w:r>
      <w:r w:rsidRPr="00B31219">
        <w:rPr>
          <w:rFonts w:cstheme="majorHAnsi"/>
          <w:szCs w:val="22"/>
        </w:rPr>
        <w:t>vereenkomst.</w:t>
      </w:r>
      <w:r>
        <w:rPr>
          <w:rFonts w:cstheme="majorHAnsi"/>
          <w:szCs w:val="22"/>
        </w:rPr>
        <w:t xml:space="preserve"> </w:t>
      </w:r>
    </w:p>
    <w:p w14:paraId="3CDCD80F" w14:textId="77777777" w:rsidR="00AA6FB9" w:rsidRDefault="00AA6FB9" w:rsidP="00A03C7E">
      <w:pPr>
        <w:tabs>
          <w:tab w:val="left" w:pos="426"/>
        </w:tabs>
        <w:autoSpaceDE w:val="0"/>
        <w:autoSpaceDN w:val="0"/>
        <w:adjustRightInd w:val="0"/>
        <w:ind w:left="720" w:hanging="720"/>
        <w:jc w:val="both"/>
        <w:rPr>
          <w:rFonts w:cstheme="majorHAnsi"/>
          <w:szCs w:val="22"/>
        </w:rPr>
      </w:pPr>
    </w:p>
    <w:p w14:paraId="3B795926" w14:textId="61F4243E" w:rsidR="00AA6FB9" w:rsidRPr="00037EE2" w:rsidRDefault="00AA6FB9" w:rsidP="00AA6FB9">
      <w:pPr>
        <w:tabs>
          <w:tab w:val="left" w:pos="284"/>
          <w:tab w:val="left" w:pos="426"/>
          <w:tab w:val="left" w:pos="709"/>
        </w:tabs>
        <w:autoSpaceDE w:val="0"/>
        <w:autoSpaceDN w:val="0"/>
        <w:adjustRightInd w:val="0"/>
        <w:ind w:left="705" w:hanging="705"/>
        <w:jc w:val="both"/>
        <w:rPr>
          <w:rFonts w:cstheme="majorHAnsi"/>
          <w:szCs w:val="22"/>
        </w:rPr>
      </w:pPr>
      <w:r w:rsidRPr="00037EE2">
        <w:rPr>
          <w:rFonts w:cstheme="majorHAnsi"/>
          <w:szCs w:val="22"/>
        </w:rPr>
        <w:t>2.</w:t>
      </w:r>
      <w:r w:rsidR="00212CAD">
        <w:rPr>
          <w:rFonts w:cstheme="majorHAnsi"/>
          <w:szCs w:val="22"/>
        </w:rPr>
        <w:t>4</w:t>
      </w:r>
      <w:r w:rsidRPr="00037EE2">
        <w:rPr>
          <w:rFonts w:cstheme="majorHAnsi"/>
          <w:szCs w:val="22"/>
        </w:rPr>
        <w:tab/>
      </w:r>
      <w:r w:rsidRPr="00037EE2">
        <w:rPr>
          <w:rFonts w:cstheme="majorHAnsi"/>
          <w:szCs w:val="22"/>
        </w:rPr>
        <w:tab/>
        <w:t xml:space="preserve">Indien de volledige Diensten niet binnen de overeengekomen dan wel verlengde termijn zijn verricht op een wijze die aan de </w:t>
      </w:r>
      <w:r w:rsidR="00912AE8" w:rsidRPr="00037EE2">
        <w:rPr>
          <w:rFonts w:cstheme="majorHAnsi"/>
          <w:szCs w:val="22"/>
        </w:rPr>
        <w:t>O</w:t>
      </w:r>
      <w:r w:rsidRPr="00037EE2">
        <w:rPr>
          <w:rFonts w:cstheme="majorHAnsi"/>
          <w:szCs w:val="22"/>
        </w:rPr>
        <w:t xml:space="preserve">vereenkomst beantwoordt, is Opdrachtnemer aan Opdrachtgever een onmiddellijk opeisbare boete verschuldigd van 0,1 % van de totale dan wel maximale prijs die met de </w:t>
      </w:r>
      <w:r w:rsidR="00912AE8" w:rsidRPr="00037EE2">
        <w:rPr>
          <w:rFonts w:cstheme="majorHAnsi"/>
          <w:szCs w:val="22"/>
        </w:rPr>
        <w:t>O</w:t>
      </w:r>
      <w:r w:rsidRPr="00037EE2">
        <w:rPr>
          <w:rFonts w:cstheme="majorHAnsi"/>
          <w:szCs w:val="22"/>
        </w:rPr>
        <w:t>vereenkomst is gemoeid voor elke dag dat de tekortkoming voortduurt tot een maximum van 10 % daarvan. Indien nakoming anders dan door overmacht blijvend onmogelijk is geworden, is Opdrachtnemer de boete onmiddellijk in haar geheel verschuldigd.</w:t>
      </w:r>
    </w:p>
    <w:p w14:paraId="395DD7F4" w14:textId="77777777" w:rsidR="00AA6FB9" w:rsidRPr="00037EE2" w:rsidRDefault="00AA6FB9" w:rsidP="00AA6FB9">
      <w:pPr>
        <w:tabs>
          <w:tab w:val="left" w:pos="284"/>
          <w:tab w:val="left" w:pos="426"/>
          <w:tab w:val="left" w:pos="709"/>
        </w:tabs>
        <w:autoSpaceDE w:val="0"/>
        <w:autoSpaceDN w:val="0"/>
        <w:adjustRightInd w:val="0"/>
        <w:ind w:left="705"/>
        <w:jc w:val="both"/>
        <w:rPr>
          <w:rFonts w:cstheme="majorHAnsi"/>
          <w:szCs w:val="22"/>
        </w:rPr>
      </w:pPr>
      <w:r w:rsidRPr="00037EE2">
        <w:rPr>
          <w:rFonts w:cstheme="majorHAnsi"/>
          <w:szCs w:val="22"/>
        </w:rPr>
        <w:tab/>
      </w:r>
      <w:r w:rsidRPr="00037EE2">
        <w:rPr>
          <w:rFonts w:cstheme="majorHAnsi"/>
          <w:szCs w:val="22"/>
        </w:rPr>
        <w:tab/>
        <w:t>De boete komt Opdrachtgever toe, onverminderd alle andere rechten of vorderingen, daaronder mede begrepen:</w:t>
      </w:r>
    </w:p>
    <w:p w14:paraId="60327A9D" w14:textId="77777777" w:rsidR="00AA6FB9" w:rsidRPr="00037EE2" w:rsidRDefault="00AA6FB9" w:rsidP="00AA6FB9">
      <w:pPr>
        <w:pStyle w:val="Lijstalinea"/>
        <w:numPr>
          <w:ilvl w:val="1"/>
          <w:numId w:val="5"/>
        </w:numPr>
        <w:autoSpaceDE w:val="0"/>
        <w:autoSpaceDN w:val="0"/>
        <w:adjustRightInd w:val="0"/>
        <w:jc w:val="both"/>
        <w:rPr>
          <w:rFonts w:ascii="Century Gothic" w:hAnsi="Century Gothic" w:cstheme="majorHAnsi"/>
        </w:rPr>
      </w:pPr>
      <w:r w:rsidRPr="00037EE2">
        <w:rPr>
          <w:rFonts w:ascii="Century Gothic" w:hAnsi="Century Gothic" w:cstheme="majorHAnsi"/>
        </w:rPr>
        <w:t>zijn vordering tot nakoming van de overeengekomen verplichting tot het verrichten van de Diensten;</w:t>
      </w:r>
    </w:p>
    <w:p w14:paraId="0B96C41C" w14:textId="77777777" w:rsidR="00AA6FB9" w:rsidRPr="00037EE2" w:rsidRDefault="00AA6FB9" w:rsidP="00CD3BA0">
      <w:pPr>
        <w:pStyle w:val="Lijstalinea"/>
        <w:numPr>
          <w:ilvl w:val="1"/>
          <w:numId w:val="5"/>
        </w:numPr>
        <w:autoSpaceDE w:val="0"/>
        <w:autoSpaceDN w:val="0"/>
        <w:adjustRightInd w:val="0"/>
        <w:ind w:left="1134"/>
        <w:jc w:val="both"/>
        <w:rPr>
          <w:rFonts w:ascii="Century Gothic" w:hAnsi="Century Gothic" w:cstheme="majorHAnsi"/>
        </w:rPr>
      </w:pPr>
      <w:r w:rsidRPr="00037EE2">
        <w:rPr>
          <w:rFonts w:ascii="Century Gothic" w:hAnsi="Century Gothic" w:cstheme="majorHAnsi"/>
        </w:rPr>
        <w:t>zijn recht op schadevergoeding die het gevolg is van de niet-nakoming.</w:t>
      </w:r>
    </w:p>
    <w:p w14:paraId="31EE2F4E" w14:textId="77777777" w:rsidR="00AA6FB9" w:rsidRPr="009B5736" w:rsidRDefault="00AA6FB9" w:rsidP="00AA6FB9">
      <w:pPr>
        <w:autoSpaceDE w:val="0"/>
        <w:autoSpaceDN w:val="0"/>
        <w:adjustRightInd w:val="0"/>
        <w:ind w:left="720"/>
        <w:jc w:val="both"/>
        <w:rPr>
          <w:rFonts w:cstheme="majorHAnsi"/>
          <w:szCs w:val="22"/>
        </w:rPr>
      </w:pPr>
      <w:r w:rsidRPr="00037EE2">
        <w:rPr>
          <w:rFonts w:cstheme="majorHAnsi"/>
          <w:szCs w:val="22"/>
        </w:rPr>
        <w:t>De boete wordt verrekend met de door Opdrachtgever verschuldigde betalingen, ongeacht of de vordering tot betaling daarvan op een derde is overgegaan.</w:t>
      </w:r>
    </w:p>
    <w:p w14:paraId="72B6F03D" w14:textId="77777777" w:rsidR="00AA6FB9" w:rsidRPr="009B5736" w:rsidRDefault="00AA6FB9" w:rsidP="00A03C7E">
      <w:pPr>
        <w:tabs>
          <w:tab w:val="left" w:pos="426"/>
        </w:tabs>
        <w:autoSpaceDE w:val="0"/>
        <w:autoSpaceDN w:val="0"/>
        <w:adjustRightInd w:val="0"/>
        <w:ind w:left="720" w:hanging="720"/>
        <w:jc w:val="both"/>
        <w:rPr>
          <w:rFonts w:cstheme="majorHAnsi"/>
          <w:szCs w:val="22"/>
        </w:rPr>
      </w:pPr>
    </w:p>
    <w:p w14:paraId="4D091735" w14:textId="70CC27E3" w:rsidR="00A03C7E" w:rsidRPr="009B5736" w:rsidRDefault="00A03C7E" w:rsidP="00A03C7E">
      <w:pPr>
        <w:tabs>
          <w:tab w:val="left" w:pos="426"/>
        </w:tabs>
        <w:autoSpaceDE w:val="0"/>
        <w:autoSpaceDN w:val="0"/>
        <w:adjustRightInd w:val="0"/>
        <w:jc w:val="both"/>
        <w:rPr>
          <w:rFonts w:cstheme="majorHAnsi"/>
          <w:szCs w:val="22"/>
        </w:rPr>
      </w:pPr>
    </w:p>
    <w:p w14:paraId="5CE1FEAD" w14:textId="03EE927A" w:rsidR="00A03C7E" w:rsidRPr="009B5736" w:rsidRDefault="00A03C7E" w:rsidP="00A03C7E">
      <w:pPr>
        <w:rPr>
          <w:rFonts w:cstheme="majorHAnsi"/>
          <w:b/>
          <w:szCs w:val="22"/>
        </w:rPr>
      </w:pPr>
      <w:r w:rsidRPr="009B5736">
        <w:rPr>
          <w:rFonts w:cstheme="majorHAnsi"/>
          <w:b/>
          <w:szCs w:val="22"/>
        </w:rPr>
        <w:t>3.</w:t>
      </w:r>
      <w:r w:rsidRPr="009B5736">
        <w:rPr>
          <w:rFonts w:cstheme="majorHAnsi"/>
          <w:b/>
          <w:szCs w:val="22"/>
        </w:rPr>
        <w:tab/>
        <w:t>Evaluatie van Opdrac</w:t>
      </w:r>
      <w:r w:rsidR="00B27E13">
        <w:rPr>
          <w:rFonts w:cstheme="majorHAnsi"/>
          <w:b/>
          <w:szCs w:val="22"/>
        </w:rPr>
        <w:t>h</w:t>
      </w:r>
      <w:r w:rsidRPr="009B5736">
        <w:rPr>
          <w:rFonts w:cstheme="majorHAnsi"/>
          <w:b/>
          <w:szCs w:val="22"/>
        </w:rPr>
        <w:t>tnemer door Opdrachtgever</w:t>
      </w:r>
    </w:p>
    <w:p w14:paraId="63233549" w14:textId="77777777" w:rsidR="00A03C7E" w:rsidRPr="009B5736" w:rsidRDefault="00A03C7E" w:rsidP="00A03C7E">
      <w:pPr>
        <w:tabs>
          <w:tab w:val="left" w:pos="426"/>
        </w:tabs>
        <w:autoSpaceDE w:val="0"/>
        <w:autoSpaceDN w:val="0"/>
        <w:adjustRightInd w:val="0"/>
        <w:jc w:val="both"/>
        <w:rPr>
          <w:rFonts w:cstheme="majorHAnsi"/>
          <w:szCs w:val="22"/>
        </w:rPr>
      </w:pPr>
    </w:p>
    <w:p w14:paraId="3E6E03EF" w14:textId="1B5BE4B1" w:rsidR="00617279" w:rsidRPr="009B5736" w:rsidRDefault="71989CB5" w:rsidP="00E91637">
      <w:pPr>
        <w:pStyle w:val="Lijstalinea"/>
        <w:autoSpaceDE w:val="0"/>
        <w:autoSpaceDN w:val="0"/>
        <w:adjustRightInd w:val="0"/>
        <w:spacing w:after="0" w:line="240" w:lineRule="auto"/>
        <w:jc w:val="both"/>
        <w:rPr>
          <w:rFonts w:ascii="Century Gothic" w:hAnsi="Century Gothic" w:cstheme="majorHAnsi"/>
        </w:rPr>
      </w:pPr>
      <w:r w:rsidRPr="009B5736">
        <w:rPr>
          <w:rFonts w:ascii="Century Gothic" w:hAnsi="Century Gothic" w:cstheme="majorHAnsi"/>
        </w:rPr>
        <w:t>Opdrachtgever wenst de dienstverlening te monitoren op basis van vooraf opgestelde specificaties en gemaakte afspraken. Nadat beide partijen het eens zijn over de KPI’s, z</w:t>
      </w:r>
      <w:r w:rsidR="008D0731" w:rsidRPr="009B5736">
        <w:rPr>
          <w:rFonts w:ascii="Century Gothic" w:hAnsi="Century Gothic" w:cstheme="majorHAnsi"/>
        </w:rPr>
        <w:t>u</w:t>
      </w:r>
      <w:r w:rsidRPr="009B5736">
        <w:rPr>
          <w:rFonts w:ascii="Century Gothic" w:hAnsi="Century Gothic" w:cstheme="majorHAnsi"/>
        </w:rPr>
        <w:t>l</w:t>
      </w:r>
      <w:r w:rsidR="008D0731" w:rsidRPr="009B5736">
        <w:rPr>
          <w:rFonts w:ascii="Century Gothic" w:hAnsi="Century Gothic" w:cstheme="majorHAnsi"/>
        </w:rPr>
        <w:t>len deze</w:t>
      </w:r>
      <w:r w:rsidRPr="009B5736">
        <w:rPr>
          <w:rFonts w:ascii="Century Gothic" w:hAnsi="Century Gothic" w:cstheme="majorHAnsi"/>
        </w:rPr>
        <w:t xml:space="preserve"> vanaf dat moment worden gemeten en besproken in het overleg. </w:t>
      </w:r>
    </w:p>
    <w:p w14:paraId="3E2B28BC" w14:textId="77777777" w:rsidR="00617279" w:rsidRPr="009B5736" w:rsidRDefault="00617279" w:rsidP="00925B7C">
      <w:pPr>
        <w:pStyle w:val="Lijstalinea"/>
        <w:autoSpaceDE w:val="0"/>
        <w:autoSpaceDN w:val="0"/>
        <w:adjustRightInd w:val="0"/>
        <w:spacing w:after="0" w:line="240" w:lineRule="auto"/>
        <w:ind w:left="360"/>
        <w:rPr>
          <w:rFonts w:ascii="Century Gothic" w:hAnsi="Century Gothic" w:cstheme="majorHAnsi"/>
          <w:bCs/>
        </w:rPr>
      </w:pPr>
    </w:p>
    <w:p w14:paraId="41DEFC27" w14:textId="0FA2E6A5" w:rsidR="00617279" w:rsidRPr="009B5736" w:rsidRDefault="71989CB5" w:rsidP="00E91637">
      <w:pPr>
        <w:pStyle w:val="Lijstalinea"/>
        <w:autoSpaceDE w:val="0"/>
        <w:autoSpaceDN w:val="0"/>
        <w:adjustRightInd w:val="0"/>
        <w:spacing w:after="0" w:line="240" w:lineRule="auto"/>
        <w:ind w:left="360" w:firstLine="348"/>
        <w:rPr>
          <w:rFonts w:ascii="Century Gothic" w:hAnsi="Century Gothic" w:cstheme="majorHAnsi"/>
          <w:b/>
          <w:bCs/>
        </w:rPr>
      </w:pPr>
      <w:r w:rsidRPr="009B5736">
        <w:rPr>
          <w:rFonts w:ascii="Century Gothic" w:hAnsi="Century Gothic" w:cstheme="majorHAnsi"/>
        </w:rPr>
        <w:t xml:space="preserve">De kwaliteit van de </w:t>
      </w:r>
      <w:r w:rsidR="008C06CC" w:rsidRPr="009B5736">
        <w:rPr>
          <w:rFonts w:ascii="Century Gothic" w:hAnsi="Century Gothic" w:cstheme="majorHAnsi"/>
        </w:rPr>
        <w:t>dienstverlening</w:t>
      </w:r>
      <w:r w:rsidRPr="009B5736">
        <w:rPr>
          <w:rFonts w:ascii="Century Gothic" w:hAnsi="Century Gothic" w:cstheme="majorHAnsi"/>
        </w:rPr>
        <w:t xml:space="preserve"> wordt in KPI’s vastgelegd. Deze KPI’s zijn:</w:t>
      </w:r>
    </w:p>
    <w:p w14:paraId="227C47D3" w14:textId="77777777" w:rsidR="00617279" w:rsidRPr="009B5736" w:rsidRDefault="00617279" w:rsidP="00925B7C">
      <w:pPr>
        <w:autoSpaceDE w:val="0"/>
        <w:autoSpaceDN w:val="0"/>
        <w:adjustRightInd w:val="0"/>
        <w:ind w:firstLine="708"/>
        <w:rPr>
          <w:rFonts w:cstheme="majorHAnsi"/>
          <w:szCs w:val="22"/>
        </w:rPr>
      </w:pPr>
      <w:r w:rsidRPr="009B5736">
        <w:rPr>
          <w:rFonts w:cstheme="majorHAnsi"/>
          <w:szCs w:val="22"/>
        </w:rPr>
        <w:t>1.</w:t>
      </w:r>
      <w:r w:rsidRPr="009B5736">
        <w:rPr>
          <w:rFonts w:cstheme="majorHAnsi"/>
          <w:bCs/>
          <w:szCs w:val="22"/>
        </w:rPr>
        <w:tab/>
      </w:r>
      <w:r w:rsidRPr="009B5736">
        <w:rPr>
          <w:rFonts w:cstheme="majorHAnsi"/>
          <w:szCs w:val="22"/>
        </w:rPr>
        <w:t>Kwaliteit;</w:t>
      </w:r>
    </w:p>
    <w:p w14:paraId="14DC3376" w14:textId="574E126C" w:rsidR="00617279" w:rsidRDefault="00617279" w:rsidP="00925B7C">
      <w:pPr>
        <w:autoSpaceDE w:val="0"/>
        <w:autoSpaceDN w:val="0"/>
        <w:adjustRightInd w:val="0"/>
        <w:ind w:firstLine="708"/>
        <w:rPr>
          <w:rFonts w:cstheme="majorHAnsi"/>
          <w:szCs w:val="22"/>
        </w:rPr>
      </w:pPr>
      <w:r w:rsidRPr="009B5736">
        <w:rPr>
          <w:rFonts w:cstheme="majorHAnsi"/>
          <w:szCs w:val="22"/>
        </w:rPr>
        <w:t>2.</w:t>
      </w:r>
      <w:r w:rsidRPr="009B5736">
        <w:rPr>
          <w:rFonts w:cstheme="majorHAnsi"/>
          <w:bCs/>
          <w:szCs w:val="22"/>
        </w:rPr>
        <w:tab/>
      </w:r>
      <w:r w:rsidRPr="009B5736">
        <w:rPr>
          <w:rFonts w:cstheme="majorHAnsi"/>
          <w:szCs w:val="22"/>
        </w:rPr>
        <w:t>Managementinformatie</w:t>
      </w:r>
    </w:p>
    <w:p w14:paraId="693A1C43" w14:textId="77777777" w:rsidR="00B33214" w:rsidRDefault="00B33214" w:rsidP="00925B7C">
      <w:pPr>
        <w:autoSpaceDE w:val="0"/>
        <w:autoSpaceDN w:val="0"/>
        <w:adjustRightInd w:val="0"/>
        <w:ind w:firstLine="708"/>
        <w:rPr>
          <w:rFonts w:cstheme="majorHAnsi"/>
          <w:szCs w:val="22"/>
        </w:rPr>
      </w:pPr>
    </w:p>
    <w:p w14:paraId="5EAEE61F" w14:textId="70384749" w:rsidR="00617279" w:rsidRPr="009B5736" w:rsidRDefault="00617279" w:rsidP="00617279">
      <w:pPr>
        <w:rPr>
          <w:rFonts w:cs="Arial"/>
          <w:szCs w:val="22"/>
        </w:rPr>
      </w:pPr>
    </w:p>
    <w:p w14:paraId="7A3B9319" w14:textId="373F0AD6" w:rsidR="00724D03" w:rsidRPr="009B5736" w:rsidRDefault="00251F28" w:rsidP="00617279">
      <w:pPr>
        <w:rPr>
          <w:rFonts w:cs="Arial"/>
          <w:szCs w:val="22"/>
        </w:rPr>
      </w:pPr>
      <w:r>
        <w:rPr>
          <w:rFonts w:cstheme="majorHAnsi"/>
          <w:b/>
          <w:szCs w:val="22"/>
        </w:rPr>
        <w:t>4</w:t>
      </w:r>
      <w:r w:rsidR="00E91637" w:rsidRPr="009B5736">
        <w:rPr>
          <w:rFonts w:cstheme="majorHAnsi"/>
          <w:b/>
          <w:szCs w:val="22"/>
        </w:rPr>
        <w:t>.</w:t>
      </w:r>
      <w:r w:rsidR="00E91637" w:rsidRPr="009B5736">
        <w:rPr>
          <w:rFonts w:cstheme="majorHAnsi"/>
          <w:b/>
          <w:szCs w:val="22"/>
        </w:rPr>
        <w:tab/>
        <w:t>Prijs en overige financi</w:t>
      </w:r>
      <w:r w:rsidR="00746505">
        <w:rPr>
          <w:rFonts w:cstheme="majorHAnsi"/>
          <w:b/>
          <w:szCs w:val="22"/>
        </w:rPr>
        <w:t>ë</w:t>
      </w:r>
      <w:r w:rsidR="00E91637" w:rsidRPr="009B5736">
        <w:rPr>
          <w:rFonts w:cstheme="majorHAnsi"/>
          <w:b/>
          <w:szCs w:val="22"/>
        </w:rPr>
        <w:t>le bepalingen</w:t>
      </w:r>
    </w:p>
    <w:p w14:paraId="1DD63248" w14:textId="4C7C8A02" w:rsidR="00617279" w:rsidRPr="009B5736" w:rsidRDefault="00617279" w:rsidP="000601A8">
      <w:pPr>
        <w:jc w:val="both"/>
        <w:rPr>
          <w:rFonts w:cstheme="majorHAnsi"/>
          <w:szCs w:val="22"/>
          <w:lang w:val="nl"/>
        </w:rPr>
      </w:pPr>
    </w:p>
    <w:p w14:paraId="35D43E2C" w14:textId="77777777" w:rsidR="00E367EE" w:rsidRPr="009B5736" w:rsidRDefault="00E367EE" w:rsidP="00E91637">
      <w:pPr>
        <w:suppressAutoHyphens/>
        <w:ind w:left="708" w:right="-1"/>
        <w:jc w:val="both"/>
        <w:rPr>
          <w:rFonts w:cstheme="majorHAnsi"/>
          <w:b/>
          <w:bCs/>
          <w:szCs w:val="22"/>
          <w:lang w:val="nl"/>
        </w:rPr>
      </w:pPr>
    </w:p>
    <w:p w14:paraId="3D53AB9B" w14:textId="062BDF52" w:rsidR="00617279" w:rsidRPr="009B5736" w:rsidRDefault="00251F28" w:rsidP="00E91637">
      <w:pPr>
        <w:suppressAutoHyphens/>
        <w:ind w:left="708" w:right="-1" w:hanging="708"/>
        <w:jc w:val="both"/>
        <w:rPr>
          <w:rFonts w:cstheme="majorHAnsi"/>
          <w:szCs w:val="22"/>
          <w:lang w:val="nl"/>
        </w:rPr>
      </w:pPr>
      <w:r>
        <w:rPr>
          <w:rFonts w:cstheme="majorHAnsi"/>
          <w:szCs w:val="22"/>
          <w:lang w:val="nl"/>
        </w:rPr>
        <w:t>4</w:t>
      </w:r>
      <w:r w:rsidR="00E91637" w:rsidRPr="009B5736">
        <w:rPr>
          <w:rFonts w:cstheme="majorHAnsi"/>
          <w:szCs w:val="22"/>
          <w:lang w:val="nl"/>
        </w:rPr>
        <w:t>.</w:t>
      </w:r>
      <w:r w:rsidR="00825F57">
        <w:rPr>
          <w:rFonts w:cstheme="majorHAnsi"/>
          <w:szCs w:val="22"/>
          <w:lang w:val="nl"/>
        </w:rPr>
        <w:t>1</w:t>
      </w:r>
      <w:r w:rsidR="00E91637" w:rsidRPr="009B5736">
        <w:rPr>
          <w:rFonts w:cstheme="majorHAnsi"/>
          <w:szCs w:val="22"/>
          <w:lang w:val="nl"/>
        </w:rPr>
        <w:tab/>
      </w:r>
      <w:r w:rsidR="71989CB5" w:rsidRPr="009B5736">
        <w:rPr>
          <w:rFonts w:cstheme="majorHAnsi"/>
          <w:szCs w:val="22"/>
          <w:lang w:val="nl"/>
        </w:rPr>
        <w:t>Uitdrukkelijk wordt bepaald dat indien Opdrachtnemer geen BTW in rekening brengt, maar voor (een deel van) de Diensten geen vrijstelling van BTW blijkt te bestaan, deze niet ten laste komt van Opdrachtgever.</w:t>
      </w:r>
    </w:p>
    <w:p w14:paraId="4DEB1CAB" w14:textId="77777777" w:rsidR="00617279" w:rsidRPr="009B5736" w:rsidRDefault="00617279" w:rsidP="00343134">
      <w:pPr>
        <w:pStyle w:val="Lijstalinea"/>
        <w:suppressAutoHyphens/>
        <w:ind w:left="785" w:right="-1"/>
        <w:jc w:val="both"/>
        <w:rPr>
          <w:rFonts w:ascii="Century Gothic" w:hAnsi="Century Gothic" w:cstheme="majorHAnsi"/>
          <w:lang w:val="nl"/>
        </w:rPr>
      </w:pPr>
    </w:p>
    <w:p w14:paraId="4FB7B146" w14:textId="4AC5DEAE" w:rsidR="00617279" w:rsidRPr="009B5736" w:rsidRDefault="00251F28" w:rsidP="00E91637">
      <w:pPr>
        <w:suppressAutoHyphens/>
        <w:ind w:left="708" w:right="-1" w:hanging="708"/>
        <w:jc w:val="both"/>
        <w:rPr>
          <w:rFonts w:cstheme="majorHAnsi"/>
          <w:szCs w:val="22"/>
          <w:lang w:val="nl"/>
        </w:rPr>
      </w:pPr>
      <w:r>
        <w:rPr>
          <w:rFonts w:cstheme="majorHAnsi"/>
          <w:szCs w:val="22"/>
          <w:lang w:val="nl"/>
        </w:rPr>
        <w:t>4</w:t>
      </w:r>
      <w:r w:rsidR="00E91637" w:rsidRPr="009B5736">
        <w:rPr>
          <w:rFonts w:cstheme="majorHAnsi"/>
          <w:szCs w:val="22"/>
          <w:lang w:val="nl"/>
        </w:rPr>
        <w:t>.</w:t>
      </w:r>
      <w:r w:rsidR="00825F57">
        <w:rPr>
          <w:rFonts w:cstheme="majorHAnsi"/>
          <w:szCs w:val="22"/>
          <w:lang w:val="nl"/>
        </w:rPr>
        <w:t>2</w:t>
      </w:r>
      <w:r w:rsidR="00E91637" w:rsidRPr="009B5736">
        <w:rPr>
          <w:rFonts w:cstheme="majorHAnsi"/>
          <w:szCs w:val="22"/>
          <w:lang w:val="nl"/>
        </w:rPr>
        <w:tab/>
      </w:r>
      <w:r w:rsidR="71989CB5" w:rsidRPr="009B5736">
        <w:rPr>
          <w:rFonts w:cstheme="majorHAnsi"/>
          <w:szCs w:val="22"/>
          <w:lang w:val="nl"/>
        </w:rPr>
        <w:t xml:space="preserve">De </w:t>
      </w:r>
      <w:r w:rsidR="71989CB5" w:rsidRPr="00825F57">
        <w:rPr>
          <w:rFonts w:cstheme="majorHAnsi"/>
          <w:szCs w:val="22"/>
          <w:lang w:val="nl"/>
        </w:rPr>
        <w:t>in</w:t>
      </w:r>
      <w:r w:rsidR="71989CB5" w:rsidRPr="009B5736">
        <w:rPr>
          <w:rFonts w:cstheme="majorHAnsi"/>
          <w:szCs w:val="22"/>
          <w:lang w:val="nl"/>
        </w:rPr>
        <w:t xml:space="preserve"> deze </w:t>
      </w:r>
      <w:r w:rsidR="00473F47">
        <w:rPr>
          <w:rFonts w:cstheme="majorHAnsi"/>
          <w:szCs w:val="22"/>
          <w:lang w:val="nl"/>
        </w:rPr>
        <w:t>O</w:t>
      </w:r>
      <w:r w:rsidR="71989CB5" w:rsidRPr="009B5736">
        <w:rPr>
          <w:rFonts w:cstheme="majorHAnsi"/>
          <w:szCs w:val="22"/>
          <w:lang w:val="nl"/>
        </w:rPr>
        <w:t xml:space="preserve">vereenkomst bedoelde prijs heeft betrekking op alle door Opdrachtnemer in het kader van de desbetreffende Overeenkomst te verrichten Diensten en eventueel daartoe benodigde materialen en </w:t>
      </w:r>
      <w:r w:rsidR="002C4B2B">
        <w:rPr>
          <w:rFonts w:cstheme="majorHAnsi"/>
          <w:szCs w:val="22"/>
          <w:lang w:val="nl"/>
        </w:rPr>
        <w:t>inclusief</w:t>
      </w:r>
      <w:r w:rsidR="002C4B2B" w:rsidRPr="00CD3BA0">
        <w:rPr>
          <w:rFonts w:cstheme="majorHAnsi"/>
          <w:szCs w:val="22"/>
          <w:lang w:val="nl"/>
        </w:rPr>
        <w:t xml:space="preserve"> </w:t>
      </w:r>
      <w:r w:rsidR="71989CB5" w:rsidRPr="00CD3BA0">
        <w:rPr>
          <w:rFonts w:cstheme="majorHAnsi"/>
          <w:szCs w:val="22"/>
          <w:lang w:val="nl"/>
        </w:rPr>
        <w:t>eventuele reis- en verblijfskosten en alle eventueel bijkomende kosten en exclusief BTW.</w:t>
      </w:r>
      <w:r w:rsidR="71989CB5" w:rsidRPr="009B5736">
        <w:rPr>
          <w:rFonts w:cstheme="majorHAnsi"/>
          <w:szCs w:val="22"/>
          <w:lang w:val="nl"/>
        </w:rPr>
        <w:t xml:space="preserve"> </w:t>
      </w:r>
    </w:p>
    <w:p w14:paraId="5518AC83" w14:textId="77777777" w:rsidR="00617279" w:rsidRPr="009B5736" w:rsidRDefault="00617279" w:rsidP="00343134">
      <w:pPr>
        <w:pStyle w:val="Lijstalinea"/>
        <w:jc w:val="both"/>
        <w:rPr>
          <w:rFonts w:ascii="Century Gothic" w:hAnsi="Century Gothic" w:cstheme="majorHAnsi"/>
          <w:lang w:val="nl"/>
        </w:rPr>
      </w:pPr>
    </w:p>
    <w:p w14:paraId="7B4937BD" w14:textId="24E86852" w:rsidR="000B0C93" w:rsidRPr="000B0C93" w:rsidRDefault="00251F28" w:rsidP="000B0C93">
      <w:pPr>
        <w:suppressAutoHyphens/>
        <w:ind w:left="708" w:right="-1" w:hanging="708"/>
        <w:jc w:val="both"/>
        <w:rPr>
          <w:rFonts w:cstheme="majorHAnsi"/>
          <w:b/>
          <w:bCs/>
          <w:lang w:val="nl"/>
        </w:rPr>
      </w:pPr>
      <w:r>
        <w:rPr>
          <w:rFonts w:cstheme="majorHAnsi"/>
          <w:szCs w:val="22"/>
          <w:lang w:val="nl"/>
        </w:rPr>
        <w:t>4</w:t>
      </w:r>
      <w:r w:rsidR="00E91637" w:rsidRPr="009B5736">
        <w:rPr>
          <w:rFonts w:cstheme="majorHAnsi"/>
          <w:szCs w:val="22"/>
          <w:lang w:val="nl"/>
        </w:rPr>
        <w:t>.</w:t>
      </w:r>
      <w:r w:rsidR="00825F57">
        <w:rPr>
          <w:rFonts w:cstheme="majorHAnsi"/>
          <w:szCs w:val="22"/>
          <w:lang w:val="nl"/>
        </w:rPr>
        <w:t>3</w:t>
      </w:r>
      <w:r w:rsidR="00E91637" w:rsidRPr="009B5736">
        <w:rPr>
          <w:rFonts w:cstheme="majorHAnsi"/>
          <w:szCs w:val="22"/>
          <w:lang w:val="nl"/>
        </w:rPr>
        <w:tab/>
      </w:r>
      <w:r w:rsidR="000B0C93" w:rsidRPr="000B0C93">
        <w:rPr>
          <w:rFonts w:cstheme="majorHAnsi"/>
          <w:szCs w:val="22"/>
          <w:lang w:val="nl"/>
        </w:rPr>
        <w:t xml:space="preserve">De tarieven staan vast tot en met twee jaar na de ingangsdatum van de </w:t>
      </w:r>
      <w:r w:rsidR="006E68D0">
        <w:rPr>
          <w:rFonts w:cstheme="majorHAnsi"/>
          <w:szCs w:val="22"/>
          <w:lang w:val="nl"/>
        </w:rPr>
        <w:t>O</w:t>
      </w:r>
      <w:r w:rsidR="000B0C93" w:rsidRPr="000B0C93">
        <w:rPr>
          <w:rFonts w:cstheme="majorHAnsi"/>
          <w:szCs w:val="22"/>
          <w:lang w:val="nl"/>
        </w:rPr>
        <w:t>vereenkomst</w:t>
      </w:r>
      <w:r w:rsidR="000B0C93">
        <w:rPr>
          <w:rFonts w:cstheme="majorHAnsi"/>
          <w:szCs w:val="22"/>
          <w:lang w:val="nl"/>
        </w:rPr>
        <w:t>.</w:t>
      </w:r>
      <w:r w:rsidR="000B0C93" w:rsidRPr="000B0C93">
        <w:rPr>
          <w:rFonts w:cstheme="majorHAnsi"/>
          <w:szCs w:val="22"/>
          <w:lang w:val="nl"/>
        </w:rPr>
        <w:t xml:space="preserve"> De tarieven kunnen vervolgens </w:t>
      </w:r>
      <w:r w:rsidR="000B0C93">
        <w:rPr>
          <w:rFonts w:cstheme="majorHAnsi"/>
          <w:szCs w:val="22"/>
          <w:lang w:val="nl"/>
        </w:rPr>
        <w:t>één maal per jaar</w:t>
      </w:r>
      <w:r w:rsidR="000B0C93" w:rsidRPr="000B0C93">
        <w:rPr>
          <w:rFonts w:cstheme="majorHAnsi"/>
          <w:szCs w:val="22"/>
          <w:lang w:val="nl"/>
        </w:rPr>
        <w:t xml:space="preserve">, voor het eerst op </w:t>
      </w:r>
      <w:r w:rsidR="000B0C93" w:rsidRPr="00824E3C">
        <w:rPr>
          <w:rFonts w:cstheme="majorHAnsi"/>
          <w:szCs w:val="22"/>
          <w:lang w:val="nl"/>
        </w:rPr>
        <w:t>5 februari 202</w:t>
      </w:r>
      <w:r w:rsidR="000B0C93">
        <w:rPr>
          <w:rFonts w:cstheme="majorHAnsi"/>
          <w:szCs w:val="22"/>
          <w:lang w:val="nl"/>
        </w:rPr>
        <w:t>9</w:t>
      </w:r>
      <w:r w:rsidR="000B0C93" w:rsidRPr="000B0C93">
        <w:rPr>
          <w:rFonts w:cstheme="majorHAnsi"/>
          <w:szCs w:val="22"/>
          <w:lang w:val="nl"/>
        </w:rPr>
        <w:t xml:space="preserve">, worden herzien. </w:t>
      </w:r>
    </w:p>
    <w:p w14:paraId="485F2567" w14:textId="36CE2486" w:rsidR="00824E3C" w:rsidRPr="000B0C93" w:rsidRDefault="000B0C93" w:rsidP="000B0C93">
      <w:pPr>
        <w:ind w:left="709"/>
        <w:rPr>
          <w:rFonts w:cstheme="majorHAnsi"/>
          <w:szCs w:val="22"/>
          <w:lang w:val="nl"/>
        </w:rPr>
      </w:pPr>
      <w:r w:rsidRPr="000B0C93">
        <w:rPr>
          <w:rFonts w:cstheme="majorHAnsi"/>
          <w:szCs w:val="22"/>
          <w:lang w:val="nl"/>
        </w:rPr>
        <w:t xml:space="preserve">Een eventuele herziening van de tarieven vindt plaats met een percentage tot maximaal </w:t>
      </w:r>
      <w:r w:rsidR="00824E3C" w:rsidRPr="000B0C93">
        <w:rPr>
          <w:rFonts w:cs="Arial"/>
        </w:rPr>
        <w:t xml:space="preserve">de </w:t>
      </w:r>
      <w:r w:rsidR="00824E3C" w:rsidRPr="000B0C93">
        <w:rPr>
          <w:rFonts w:cstheme="majorHAnsi"/>
          <w:szCs w:val="22"/>
          <w:lang w:val="nl"/>
        </w:rPr>
        <w:t xml:space="preserve">CBS-prijsindex.  </w:t>
      </w:r>
    </w:p>
    <w:p w14:paraId="12274433" w14:textId="052AB863" w:rsidR="00824E3C" w:rsidRPr="00824E3C" w:rsidRDefault="00824E3C" w:rsidP="000B0C93">
      <w:pPr>
        <w:ind w:left="709"/>
        <w:rPr>
          <w:rFonts w:cstheme="majorHAnsi"/>
          <w:szCs w:val="22"/>
          <w:lang w:val="nl"/>
        </w:rPr>
      </w:pPr>
      <w:r w:rsidRPr="00824E3C">
        <w:rPr>
          <w:rFonts w:cstheme="majorHAnsi"/>
          <w:szCs w:val="22"/>
          <w:lang w:val="nl"/>
        </w:rPr>
        <w:t>Deze indexcijfers zijn te vinden op www.cbs.nl, te berekenen op basis van de volgende formule:</w:t>
      </w:r>
    </w:p>
    <w:p w14:paraId="07700C3B" w14:textId="6018B1BF" w:rsidR="00824E3C" w:rsidRPr="00824E3C" w:rsidRDefault="00824E3C" w:rsidP="00824E3C">
      <w:pPr>
        <w:ind w:left="720"/>
        <w:rPr>
          <w:rFonts w:cstheme="majorHAnsi"/>
          <w:szCs w:val="22"/>
          <w:lang w:val="nl"/>
        </w:rPr>
      </w:pPr>
      <w:r w:rsidRPr="00824E3C">
        <w:rPr>
          <w:rFonts w:cstheme="majorHAnsi"/>
          <w:szCs w:val="22"/>
          <w:lang w:val="nl"/>
        </w:rPr>
        <w:t>Tn = To * prijsindexcijfer jaar nieuw - jaar oud x 100</w:t>
      </w:r>
      <w:r>
        <w:rPr>
          <w:rFonts w:cstheme="majorHAnsi"/>
          <w:szCs w:val="22"/>
          <w:lang w:val="nl"/>
        </w:rPr>
        <w:t>)</w:t>
      </w:r>
    </w:p>
    <w:p w14:paraId="7091F3A5" w14:textId="77777777" w:rsidR="00824E3C" w:rsidRPr="00824E3C" w:rsidRDefault="00824E3C" w:rsidP="00824E3C">
      <w:pPr>
        <w:ind w:left="720"/>
        <w:rPr>
          <w:rFonts w:cstheme="majorHAnsi"/>
          <w:szCs w:val="22"/>
          <w:lang w:val="nl"/>
        </w:rPr>
      </w:pPr>
      <w:r w:rsidRPr="00824E3C">
        <w:rPr>
          <w:rFonts w:cstheme="majorHAnsi"/>
          <w:szCs w:val="22"/>
          <w:lang w:val="nl"/>
        </w:rPr>
        <w:t xml:space="preserve">Tn = Tarief nieuw </w:t>
      </w:r>
    </w:p>
    <w:p w14:paraId="2A3CF455" w14:textId="15FE7610" w:rsidR="00824E3C" w:rsidRPr="00824E3C" w:rsidRDefault="00824E3C" w:rsidP="00824E3C">
      <w:pPr>
        <w:ind w:left="720"/>
        <w:rPr>
          <w:rFonts w:cstheme="majorHAnsi"/>
          <w:szCs w:val="22"/>
          <w:lang w:val="nl"/>
        </w:rPr>
      </w:pPr>
      <w:r w:rsidRPr="00824E3C">
        <w:rPr>
          <w:rFonts w:cstheme="majorHAnsi"/>
          <w:szCs w:val="22"/>
          <w:lang w:val="nl"/>
        </w:rPr>
        <w:t>To = Tarief oud (het door inschrijver in zijn</w:t>
      </w:r>
      <w:r>
        <w:rPr>
          <w:rFonts w:cstheme="majorHAnsi"/>
          <w:szCs w:val="22"/>
          <w:lang w:val="nl"/>
        </w:rPr>
        <w:t>/haar</w:t>
      </w:r>
      <w:r w:rsidRPr="00824E3C">
        <w:rPr>
          <w:rFonts w:cstheme="majorHAnsi"/>
          <w:szCs w:val="22"/>
          <w:lang w:val="nl"/>
        </w:rPr>
        <w:t xml:space="preserve"> Inschrijving geoffreerde tarief)</w:t>
      </w:r>
    </w:p>
    <w:p w14:paraId="512B40C6" w14:textId="77777777" w:rsidR="000B0C93" w:rsidRDefault="000B0C93" w:rsidP="000B0C93">
      <w:pPr>
        <w:pStyle w:val="Lijstalinea"/>
        <w:suppressAutoHyphens/>
        <w:ind w:left="785" w:right="-1"/>
        <w:jc w:val="both"/>
        <w:rPr>
          <w:rFonts w:ascii="Century Gothic" w:hAnsi="Century Gothic" w:cstheme="majorHAnsi"/>
        </w:rPr>
      </w:pPr>
    </w:p>
    <w:p w14:paraId="0E98FF95" w14:textId="28232EE8" w:rsidR="000B0C93" w:rsidRPr="000B0C93" w:rsidRDefault="000B0C93" w:rsidP="000B0C93">
      <w:pPr>
        <w:pStyle w:val="Lijstalinea"/>
        <w:suppressAutoHyphens/>
        <w:ind w:left="709" w:right="-1"/>
        <w:jc w:val="both"/>
        <w:rPr>
          <w:rFonts w:ascii="Century Gothic" w:hAnsi="Century Gothic" w:cstheme="majorHAnsi"/>
        </w:rPr>
      </w:pPr>
      <w:r w:rsidRPr="000B0C93">
        <w:rPr>
          <w:rFonts w:ascii="Century Gothic" w:hAnsi="Century Gothic" w:cstheme="majorHAnsi"/>
        </w:rPr>
        <w:t xml:space="preserve">De Opdrachtnemer dient aan de Opdrachtgever aan te tonen dat de markttarieven de op dat moment geldende tarieven overstijgen. Daarbij geldt te allen tijde dat de Opdrachtgever naar maatstaven van redelijkheid en billijkheid bepaalt of en met welk percentage de tarieven mogen worden bijgesteld. Hierbij wordt een bandbreedte gehanteerd van nul procent tot maximaal het vermelde prijsindexcijfer. Indien de Opdrachtnemer zijn tarieven wenst te herzien, brengt hij </w:t>
      </w:r>
      <w:r w:rsidRPr="006E68D0">
        <w:rPr>
          <w:rFonts w:ascii="Century Gothic" w:hAnsi="Century Gothic" w:cstheme="majorHAnsi"/>
          <w:u w:val="single"/>
        </w:rPr>
        <w:t>minimaal twee maanden</w:t>
      </w:r>
      <w:r w:rsidRPr="000B0C93">
        <w:rPr>
          <w:rFonts w:ascii="Century Gothic" w:hAnsi="Century Gothic" w:cstheme="majorHAnsi"/>
        </w:rPr>
        <w:t xml:space="preserve"> voor de gewenste aanpassingsdatum een schriftelijk voorstel uit aan de Opdrachtgever. Na schriftelijk akkoord van de Opdrachtgever kan de prijsherziening worden doorgevoerd.</w:t>
      </w:r>
    </w:p>
    <w:p w14:paraId="7E082EBA" w14:textId="77777777" w:rsidR="000B0C93" w:rsidRDefault="000B0C93" w:rsidP="000B0C93">
      <w:pPr>
        <w:pStyle w:val="Lijstalinea"/>
        <w:suppressAutoHyphens/>
        <w:ind w:left="709" w:right="-1"/>
        <w:jc w:val="both"/>
        <w:rPr>
          <w:rFonts w:ascii="Century Gothic" w:hAnsi="Century Gothic" w:cstheme="majorHAnsi"/>
        </w:rPr>
      </w:pPr>
    </w:p>
    <w:p w14:paraId="7CC61D88" w14:textId="4EA3D3FB" w:rsidR="000B0C93" w:rsidRPr="001E63C3" w:rsidRDefault="000B0C93" w:rsidP="000B0C93">
      <w:pPr>
        <w:pStyle w:val="Lijstalinea"/>
        <w:suppressAutoHyphens/>
        <w:ind w:left="709" w:right="-1"/>
        <w:jc w:val="both"/>
        <w:rPr>
          <w:rFonts w:ascii="Century Gothic" w:hAnsi="Century Gothic" w:cstheme="majorHAnsi"/>
        </w:rPr>
      </w:pPr>
      <w:r w:rsidRPr="000B0C93">
        <w:rPr>
          <w:rFonts w:ascii="Century Gothic" w:hAnsi="Century Gothic" w:cstheme="majorHAnsi"/>
        </w:rPr>
        <w:t>Wanneer het CBS de publicatie van een of meerdere bovengenoemde indexcijfers beëindigt, dienen Partijen in onderling overleg een nieuwe indexregeling vast te leggen.</w:t>
      </w:r>
    </w:p>
    <w:p w14:paraId="2FDC5D90" w14:textId="55A911EF" w:rsidR="00617279" w:rsidRPr="009B5736" w:rsidRDefault="00251F28" w:rsidP="00CC40A8">
      <w:pPr>
        <w:suppressAutoHyphens/>
        <w:ind w:left="720" w:right="-1" w:hanging="720"/>
        <w:jc w:val="both"/>
        <w:rPr>
          <w:rFonts w:cstheme="majorHAnsi"/>
          <w:szCs w:val="22"/>
        </w:rPr>
      </w:pPr>
      <w:r>
        <w:rPr>
          <w:rFonts w:cstheme="majorHAnsi"/>
          <w:szCs w:val="22"/>
        </w:rPr>
        <w:t>4</w:t>
      </w:r>
      <w:r w:rsidR="00E91637" w:rsidRPr="009B5736">
        <w:rPr>
          <w:rFonts w:cstheme="majorHAnsi"/>
          <w:szCs w:val="22"/>
        </w:rPr>
        <w:t>.</w:t>
      </w:r>
      <w:r w:rsidR="00825F57">
        <w:rPr>
          <w:rFonts w:cstheme="majorHAnsi"/>
          <w:szCs w:val="22"/>
        </w:rPr>
        <w:t>4</w:t>
      </w:r>
      <w:r w:rsidR="00E91637" w:rsidRPr="009B5736">
        <w:rPr>
          <w:rFonts w:cstheme="majorHAnsi"/>
          <w:szCs w:val="22"/>
        </w:rPr>
        <w:tab/>
      </w:r>
      <w:r w:rsidR="71989CB5" w:rsidRPr="009B5736">
        <w:rPr>
          <w:rFonts w:cstheme="majorHAnsi"/>
          <w:szCs w:val="22"/>
        </w:rPr>
        <w:t xml:space="preserve">Facturatie dient digitaal te geschieden aan: facturen@nuffic.nl. </w:t>
      </w:r>
      <w:r w:rsidR="00D76865" w:rsidRPr="009B5736">
        <w:rPr>
          <w:rFonts w:cstheme="majorHAnsi"/>
          <w:szCs w:val="22"/>
        </w:rPr>
        <w:t>De factuur omvat minimaal het inkoopordernummer. Opdrachtnemer verstuur</w:t>
      </w:r>
      <w:r w:rsidR="006A3762" w:rsidRPr="009B5736">
        <w:rPr>
          <w:rFonts w:cstheme="majorHAnsi"/>
          <w:szCs w:val="22"/>
        </w:rPr>
        <w:t>t</w:t>
      </w:r>
      <w:r w:rsidR="00D76865" w:rsidRPr="009B5736">
        <w:rPr>
          <w:rFonts w:cstheme="majorHAnsi"/>
          <w:szCs w:val="22"/>
        </w:rPr>
        <w:t xml:space="preserve"> per inkoopordernummer één factuur.</w:t>
      </w:r>
    </w:p>
    <w:p w14:paraId="4F9E2CDA" w14:textId="77777777" w:rsidR="00D76865" w:rsidRPr="009B5736" w:rsidRDefault="00D76865" w:rsidP="00D76865">
      <w:pPr>
        <w:pStyle w:val="Lijstalinea"/>
        <w:suppressAutoHyphens/>
        <w:ind w:left="360" w:right="-1"/>
        <w:jc w:val="both"/>
        <w:rPr>
          <w:rFonts w:ascii="Century Gothic" w:hAnsi="Century Gothic" w:cstheme="majorHAnsi"/>
        </w:rPr>
      </w:pPr>
    </w:p>
    <w:p w14:paraId="33FE3607" w14:textId="7AFED387" w:rsidR="00617279" w:rsidRPr="009B5736" w:rsidRDefault="00251F28" w:rsidP="0049550E">
      <w:pPr>
        <w:suppressAutoHyphens/>
        <w:ind w:left="720" w:right="-1" w:hanging="720"/>
        <w:jc w:val="both"/>
        <w:rPr>
          <w:rFonts w:cstheme="majorHAnsi"/>
          <w:szCs w:val="22"/>
        </w:rPr>
      </w:pPr>
      <w:r>
        <w:rPr>
          <w:rFonts w:cstheme="majorHAnsi"/>
          <w:szCs w:val="22"/>
        </w:rPr>
        <w:t>4</w:t>
      </w:r>
      <w:r w:rsidR="0049550E" w:rsidRPr="009B5736">
        <w:rPr>
          <w:rFonts w:cstheme="majorHAnsi"/>
          <w:szCs w:val="22"/>
        </w:rPr>
        <w:t>.</w:t>
      </w:r>
      <w:r w:rsidR="00825F57">
        <w:rPr>
          <w:rFonts w:cstheme="majorHAnsi"/>
          <w:szCs w:val="22"/>
        </w:rPr>
        <w:t>5</w:t>
      </w:r>
      <w:r w:rsidR="0049550E" w:rsidRPr="009B5736">
        <w:rPr>
          <w:rFonts w:cstheme="majorHAnsi"/>
          <w:szCs w:val="22"/>
        </w:rPr>
        <w:tab/>
      </w:r>
      <w:r w:rsidR="71989CB5" w:rsidRPr="009B5736">
        <w:rPr>
          <w:rFonts w:cstheme="majorHAnsi"/>
          <w:szCs w:val="22"/>
        </w:rPr>
        <w:t>In geval dat Opdrachtnemer facturatie vanuit een vestigingsplaats buiten Nederland indient, dient het totaalbedrag van deze facturatie exclusief BTW te zijn. Dit omdat er door Opdrachtnemer in hiervoor genoemde geval geen BTW in rekening mag worden gebracht. Europese fiscale wetgeving schrijft voor dat de BTW is verlegd naar het land waar de afnemer is gevestigd en moet derhalve worden afgedragen aan de Nederlandse fiscus. Opdrachtnemer zal op de facturatie in kwestie expliciet vermelden “BTW verlegd”. Het BTW nummer van Opdrachtgever is NL 002877612B01.</w:t>
      </w:r>
    </w:p>
    <w:p w14:paraId="3A6B86C8" w14:textId="77777777" w:rsidR="00617279" w:rsidRPr="009B5736" w:rsidRDefault="00617279" w:rsidP="00617279">
      <w:pPr>
        <w:pStyle w:val="Lijstalinea"/>
        <w:suppressAutoHyphens/>
        <w:ind w:left="785" w:right="-1"/>
        <w:rPr>
          <w:rFonts w:ascii="Century Gothic" w:hAnsi="Century Gothic" w:cstheme="majorHAnsi"/>
        </w:rPr>
      </w:pPr>
    </w:p>
    <w:p w14:paraId="56D4207B" w14:textId="14EC695C" w:rsidR="00CC7682" w:rsidRPr="009B5736" w:rsidRDefault="00251F28" w:rsidP="00A36CFA">
      <w:pPr>
        <w:suppressAutoHyphens/>
        <w:ind w:right="-1"/>
        <w:jc w:val="both"/>
        <w:rPr>
          <w:rFonts w:cstheme="majorHAnsi"/>
          <w:szCs w:val="22"/>
          <w:highlight w:val="yellow"/>
        </w:rPr>
      </w:pPr>
      <w:r>
        <w:rPr>
          <w:rFonts w:cstheme="majorHAnsi"/>
          <w:b/>
          <w:szCs w:val="22"/>
        </w:rPr>
        <w:lastRenderedPageBreak/>
        <w:t>5</w:t>
      </w:r>
      <w:r w:rsidR="00CC7682" w:rsidRPr="009B5736">
        <w:rPr>
          <w:rFonts w:cstheme="majorHAnsi"/>
          <w:b/>
          <w:szCs w:val="22"/>
        </w:rPr>
        <w:t>.</w:t>
      </w:r>
      <w:r w:rsidR="00CC7682" w:rsidRPr="009B5736">
        <w:rPr>
          <w:rFonts w:cstheme="majorHAnsi"/>
          <w:b/>
          <w:szCs w:val="22"/>
        </w:rPr>
        <w:tab/>
        <w:t>Tussentijdse be</w:t>
      </w:r>
      <w:r w:rsidR="00746505">
        <w:rPr>
          <w:rFonts w:cstheme="majorHAnsi"/>
          <w:b/>
          <w:szCs w:val="22"/>
        </w:rPr>
        <w:t>ë</w:t>
      </w:r>
      <w:r w:rsidR="00CC7682" w:rsidRPr="009B5736">
        <w:rPr>
          <w:rFonts w:cstheme="majorHAnsi"/>
          <w:b/>
          <w:szCs w:val="22"/>
        </w:rPr>
        <w:t xml:space="preserve">indiging van de </w:t>
      </w:r>
      <w:r w:rsidR="00473F47">
        <w:rPr>
          <w:rFonts w:cstheme="majorHAnsi"/>
          <w:b/>
          <w:szCs w:val="22"/>
        </w:rPr>
        <w:t>O</w:t>
      </w:r>
      <w:r w:rsidR="00CC7682" w:rsidRPr="009B5736">
        <w:rPr>
          <w:rFonts w:cstheme="majorHAnsi"/>
          <w:b/>
          <w:szCs w:val="22"/>
        </w:rPr>
        <w:t>vereenkomst</w:t>
      </w:r>
    </w:p>
    <w:p w14:paraId="55B9BC83" w14:textId="77777777" w:rsidR="00617279" w:rsidRPr="009B5736" w:rsidRDefault="00617279" w:rsidP="00A36CFA">
      <w:pPr>
        <w:pStyle w:val="Lijstalinea"/>
        <w:spacing w:line="240" w:lineRule="auto"/>
        <w:rPr>
          <w:rFonts w:ascii="Century Gothic" w:hAnsi="Century Gothic" w:cstheme="majorHAnsi"/>
          <w:bCs/>
          <w:iCs/>
          <w:lang w:val="nl"/>
        </w:rPr>
      </w:pPr>
    </w:p>
    <w:p w14:paraId="53FF5BE7" w14:textId="30FD9EDB" w:rsidR="00617279" w:rsidRPr="009B5736" w:rsidRDefault="00251F28" w:rsidP="00A36CFA">
      <w:pPr>
        <w:autoSpaceDE w:val="0"/>
        <w:autoSpaceDN w:val="0"/>
        <w:adjustRightInd w:val="0"/>
        <w:ind w:left="720" w:hanging="720"/>
        <w:jc w:val="both"/>
        <w:rPr>
          <w:rFonts w:cstheme="majorHAnsi"/>
          <w:szCs w:val="22"/>
        </w:rPr>
      </w:pPr>
      <w:r>
        <w:rPr>
          <w:rFonts w:cstheme="majorHAnsi"/>
          <w:szCs w:val="22"/>
        </w:rPr>
        <w:t>5</w:t>
      </w:r>
      <w:r w:rsidR="00CC7682" w:rsidRPr="009B5736">
        <w:rPr>
          <w:rFonts w:cstheme="majorHAnsi"/>
          <w:szCs w:val="22"/>
        </w:rPr>
        <w:t>.1</w:t>
      </w:r>
      <w:r w:rsidR="00CC7682" w:rsidRPr="009B5736">
        <w:rPr>
          <w:rFonts w:cstheme="majorHAnsi"/>
          <w:szCs w:val="22"/>
        </w:rPr>
        <w:tab/>
      </w:r>
      <w:r w:rsidR="71989CB5" w:rsidRPr="009B5736">
        <w:rPr>
          <w:rFonts w:cstheme="majorHAnsi"/>
          <w:szCs w:val="22"/>
        </w:rPr>
        <w:t>Opdrachtgever</w:t>
      </w:r>
      <w:r w:rsidR="000F53E9" w:rsidRPr="009B5736">
        <w:rPr>
          <w:rFonts w:cstheme="majorHAnsi"/>
          <w:szCs w:val="22"/>
        </w:rPr>
        <w:t xml:space="preserve"> kan deze </w:t>
      </w:r>
      <w:r w:rsidR="00473F47">
        <w:rPr>
          <w:rFonts w:cstheme="majorHAnsi"/>
          <w:szCs w:val="22"/>
        </w:rPr>
        <w:t>O</w:t>
      </w:r>
      <w:r w:rsidR="000F53E9" w:rsidRPr="009B5736">
        <w:rPr>
          <w:rFonts w:cstheme="majorHAnsi"/>
          <w:szCs w:val="22"/>
        </w:rPr>
        <w:t>vereenkomst opzeggen</w:t>
      </w:r>
      <w:r w:rsidR="00E367EE" w:rsidRPr="009B5736">
        <w:rPr>
          <w:rFonts w:cstheme="majorHAnsi"/>
          <w:szCs w:val="22"/>
        </w:rPr>
        <w:t xml:space="preserve"> </w:t>
      </w:r>
      <w:r w:rsidR="71989CB5" w:rsidRPr="009B5736">
        <w:rPr>
          <w:rFonts w:cstheme="majorHAnsi"/>
          <w:szCs w:val="22"/>
        </w:rPr>
        <w:t xml:space="preserve">per aangetekende brief, met een opzegtermijn van drie </w:t>
      </w:r>
      <w:r w:rsidR="005479A7">
        <w:rPr>
          <w:rFonts w:cstheme="majorHAnsi"/>
          <w:szCs w:val="22"/>
        </w:rPr>
        <w:t xml:space="preserve">(3) </w:t>
      </w:r>
      <w:r w:rsidR="71989CB5" w:rsidRPr="009B5736">
        <w:rPr>
          <w:rFonts w:cstheme="majorHAnsi"/>
          <w:szCs w:val="22"/>
        </w:rPr>
        <w:t>maanden.</w:t>
      </w:r>
    </w:p>
    <w:p w14:paraId="06758736" w14:textId="77777777" w:rsidR="00617279" w:rsidRPr="009B5736" w:rsidRDefault="00617279" w:rsidP="00CD377B">
      <w:pPr>
        <w:pStyle w:val="Lijstalinea"/>
        <w:autoSpaceDE w:val="0"/>
        <w:autoSpaceDN w:val="0"/>
        <w:adjustRightInd w:val="0"/>
        <w:spacing w:after="0" w:line="240" w:lineRule="auto"/>
        <w:ind w:left="785"/>
        <w:jc w:val="both"/>
        <w:rPr>
          <w:rFonts w:ascii="Century Gothic" w:hAnsi="Century Gothic" w:cstheme="majorHAnsi"/>
        </w:rPr>
      </w:pPr>
    </w:p>
    <w:p w14:paraId="05704E9C" w14:textId="5815F0A6" w:rsidR="00617279" w:rsidRPr="009B5736" w:rsidRDefault="00251F28" w:rsidP="00CC7682">
      <w:pPr>
        <w:autoSpaceDE w:val="0"/>
        <w:autoSpaceDN w:val="0"/>
        <w:adjustRightInd w:val="0"/>
        <w:ind w:left="720" w:hanging="720"/>
        <w:jc w:val="both"/>
        <w:rPr>
          <w:rFonts w:cstheme="majorHAnsi"/>
          <w:szCs w:val="22"/>
        </w:rPr>
      </w:pPr>
      <w:r>
        <w:rPr>
          <w:rFonts w:cstheme="majorHAnsi"/>
          <w:szCs w:val="22"/>
        </w:rPr>
        <w:t>5</w:t>
      </w:r>
      <w:r w:rsidR="00CC7682" w:rsidRPr="009B5736">
        <w:rPr>
          <w:rFonts w:cstheme="majorHAnsi"/>
          <w:szCs w:val="22"/>
        </w:rPr>
        <w:t>.2</w:t>
      </w:r>
      <w:r w:rsidR="00CC7682" w:rsidRPr="009B5736">
        <w:rPr>
          <w:rFonts w:cstheme="majorHAnsi"/>
          <w:szCs w:val="22"/>
        </w:rPr>
        <w:tab/>
      </w:r>
      <w:r w:rsidR="71989CB5" w:rsidRPr="009B5736">
        <w:rPr>
          <w:rFonts w:cstheme="majorHAnsi"/>
          <w:szCs w:val="22"/>
        </w:rPr>
        <w:t xml:space="preserve">Beëindiging van deze </w:t>
      </w:r>
      <w:r w:rsidR="00473F47">
        <w:rPr>
          <w:rFonts w:cstheme="majorHAnsi"/>
          <w:szCs w:val="22"/>
        </w:rPr>
        <w:t>O</w:t>
      </w:r>
      <w:r w:rsidR="71989CB5" w:rsidRPr="009B5736">
        <w:rPr>
          <w:rFonts w:cstheme="majorHAnsi"/>
          <w:szCs w:val="22"/>
        </w:rPr>
        <w:t xml:space="preserve">vereenkomst laat onverlet de verplichting tot levering van prestaties die op het moment van beëindiging van de </w:t>
      </w:r>
      <w:r w:rsidR="00473F47">
        <w:rPr>
          <w:rFonts w:cstheme="majorHAnsi"/>
          <w:szCs w:val="22"/>
        </w:rPr>
        <w:t>O</w:t>
      </w:r>
      <w:r w:rsidR="71989CB5" w:rsidRPr="009B5736">
        <w:rPr>
          <w:rFonts w:cstheme="majorHAnsi"/>
          <w:szCs w:val="22"/>
        </w:rPr>
        <w:t>vereenkomst opeisbaar zijn.</w:t>
      </w:r>
    </w:p>
    <w:p w14:paraId="40846D4B" w14:textId="77777777" w:rsidR="00617279" w:rsidRPr="009B5736" w:rsidRDefault="00617279" w:rsidP="00CD377B">
      <w:pPr>
        <w:autoSpaceDE w:val="0"/>
        <w:autoSpaceDN w:val="0"/>
        <w:adjustRightInd w:val="0"/>
        <w:jc w:val="both"/>
        <w:rPr>
          <w:rFonts w:cstheme="majorHAnsi"/>
          <w:szCs w:val="22"/>
        </w:rPr>
      </w:pPr>
    </w:p>
    <w:p w14:paraId="1E86DB11" w14:textId="7F19A499" w:rsidR="007774EA" w:rsidRPr="009B5736" w:rsidRDefault="00251F28" w:rsidP="00CC7682">
      <w:pPr>
        <w:autoSpaceDE w:val="0"/>
        <w:autoSpaceDN w:val="0"/>
        <w:adjustRightInd w:val="0"/>
        <w:ind w:left="720" w:hanging="720"/>
        <w:jc w:val="both"/>
        <w:rPr>
          <w:rFonts w:cstheme="majorHAnsi"/>
          <w:szCs w:val="22"/>
        </w:rPr>
      </w:pPr>
      <w:r>
        <w:rPr>
          <w:rFonts w:cstheme="majorHAnsi"/>
          <w:szCs w:val="22"/>
        </w:rPr>
        <w:t>5</w:t>
      </w:r>
      <w:r w:rsidR="00CC7682" w:rsidRPr="009B5736">
        <w:rPr>
          <w:rFonts w:cstheme="majorHAnsi"/>
          <w:szCs w:val="22"/>
        </w:rPr>
        <w:t>.3</w:t>
      </w:r>
      <w:r w:rsidR="00CC7682" w:rsidRPr="009B5736">
        <w:rPr>
          <w:rFonts w:cstheme="majorHAnsi"/>
          <w:szCs w:val="22"/>
        </w:rPr>
        <w:tab/>
      </w:r>
      <w:r w:rsidR="007774EA" w:rsidRPr="009B5736">
        <w:rPr>
          <w:rFonts w:cstheme="majorHAnsi"/>
          <w:szCs w:val="22"/>
        </w:rPr>
        <w:t xml:space="preserve">Opdrachtgever is gerechtigd de </w:t>
      </w:r>
      <w:r w:rsidR="00473F47">
        <w:rPr>
          <w:rFonts w:cstheme="majorHAnsi"/>
          <w:szCs w:val="22"/>
        </w:rPr>
        <w:t>O</w:t>
      </w:r>
      <w:r w:rsidR="007774EA" w:rsidRPr="009B5736">
        <w:rPr>
          <w:rFonts w:cstheme="majorHAnsi"/>
          <w:szCs w:val="22"/>
        </w:rPr>
        <w:t xml:space="preserve">vereenkomst geheel of gedeeltelijk </w:t>
      </w:r>
      <w:r w:rsidR="0096532A">
        <w:rPr>
          <w:rFonts w:cstheme="majorHAnsi"/>
          <w:szCs w:val="22"/>
        </w:rPr>
        <w:t>op te zeggen of te ontbinden</w:t>
      </w:r>
      <w:r w:rsidR="007774EA" w:rsidRPr="009B5736">
        <w:rPr>
          <w:rFonts w:cstheme="majorHAnsi"/>
          <w:szCs w:val="22"/>
        </w:rPr>
        <w:t xml:space="preserve">, indien Opdrachtgever op grond van een Europese en/of nationale (rechterlijke) uitspraak, advies of klachtprocedure, deze </w:t>
      </w:r>
      <w:r w:rsidR="00473F47">
        <w:rPr>
          <w:rFonts w:cstheme="majorHAnsi"/>
          <w:szCs w:val="22"/>
        </w:rPr>
        <w:t>O</w:t>
      </w:r>
      <w:r w:rsidR="007774EA" w:rsidRPr="009B5736">
        <w:rPr>
          <w:rFonts w:cstheme="majorHAnsi"/>
          <w:szCs w:val="22"/>
        </w:rPr>
        <w:t xml:space="preserve">vereenkomst niet meer </w:t>
      </w:r>
      <w:r w:rsidR="001A46B6">
        <w:rPr>
          <w:rFonts w:cstheme="majorHAnsi"/>
          <w:szCs w:val="22"/>
        </w:rPr>
        <w:t xml:space="preserve">geheel of gedeeltelijk </w:t>
      </w:r>
      <w:r w:rsidR="007774EA" w:rsidRPr="009B5736">
        <w:rPr>
          <w:rFonts w:cstheme="majorHAnsi"/>
          <w:szCs w:val="22"/>
        </w:rPr>
        <w:t>kan nakomen, moet opschorten, geboden wordt of verplicht is de diensten opnieuw (al dan niet Europees) aan te besteden, een herbeoordeling van de inschrijvingen uit te voeren dan wel wordt bevolen de opdracht aan een ander dan Opdrachtnemer  te gunnen. Opdrachtnemer heeft in die situatie geen recht op vergoeding van schade en/of kosten, uit welken hoofde dan ook, behalve voor zover het kosten betreft die zij met voorafgaande schriftelijke toestemming van Opdrachtgever reeds heeft gemaakt. Opdrachtnemer doet dan ook reeds nu bij voorbaat uitdrukkelijk afstand van al haar rechten in dit verband.</w:t>
      </w:r>
    </w:p>
    <w:p w14:paraId="06C6F71B" w14:textId="455DD2AE" w:rsidR="000F363D" w:rsidRPr="009B5736" w:rsidRDefault="000F363D" w:rsidP="000F363D">
      <w:pPr>
        <w:autoSpaceDE w:val="0"/>
        <w:autoSpaceDN w:val="0"/>
        <w:adjustRightInd w:val="0"/>
        <w:jc w:val="both"/>
        <w:rPr>
          <w:rFonts w:cstheme="majorHAnsi"/>
          <w:szCs w:val="22"/>
        </w:rPr>
      </w:pPr>
    </w:p>
    <w:p w14:paraId="3B682ECF" w14:textId="616AF00A" w:rsidR="000F363D" w:rsidRPr="009B5736" w:rsidRDefault="00251F28" w:rsidP="000F363D">
      <w:pPr>
        <w:autoSpaceDE w:val="0"/>
        <w:autoSpaceDN w:val="0"/>
        <w:adjustRightInd w:val="0"/>
        <w:jc w:val="both"/>
        <w:rPr>
          <w:rFonts w:cstheme="majorHAnsi"/>
          <w:szCs w:val="22"/>
        </w:rPr>
      </w:pPr>
      <w:r>
        <w:rPr>
          <w:rFonts w:cstheme="majorHAnsi"/>
          <w:b/>
          <w:szCs w:val="22"/>
        </w:rPr>
        <w:t>6</w:t>
      </w:r>
      <w:r w:rsidR="000F363D" w:rsidRPr="009B5736">
        <w:rPr>
          <w:rFonts w:cstheme="majorHAnsi"/>
          <w:b/>
          <w:szCs w:val="22"/>
        </w:rPr>
        <w:t>.</w:t>
      </w:r>
      <w:r w:rsidR="000F363D" w:rsidRPr="009B5736">
        <w:rPr>
          <w:rFonts w:cstheme="majorHAnsi"/>
          <w:b/>
          <w:szCs w:val="22"/>
        </w:rPr>
        <w:tab/>
        <w:t>Organisatie en contactpersonen</w:t>
      </w:r>
    </w:p>
    <w:p w14:paraId="61227D1D" w14:textId="77777777" w:rsidR="00617279" w:rsidRPr="009B5736" w:rsidRDefault="00617279" w:rsidP="00617279">
      <w:pPr>
        <w:rPr>
          <w:rFonts w:cstheme="majorHAnsi"/>
          <w:szCs w:val="22"/>
        </w:rPr>
      </w:pPr>
    </w:p>
    <w:p w14:paraId="1A554CFA" w14:textId="11B74CDD" w:rsidR="00617279" w:rsidRPr="009B5736" w:rsidRDefault="00251F28" w:rsidP="000F363D">
      <w:pPr>
        <w:autoSpaceDE w:val="0"/>
        <w:autoSpaceDN w:val="0"/>
        <w:adjustRightInd w:val="0"/>
        <w:ind w:left="720" w:hanging="720"/>
        <w:jc w:val="both"/>
        <w:rPr>
          <w:rFonts w:cstheme="majorHAnsi"/>
          <w:szCs w:val="22"/>
        </w:rPr>
      </w:pPr>
      <w:r>
        <w:rPr>
          <w:rFonts w:cstheme="majorHAnsi"/>
          <w:szCs w:val="22"/>
        </w:rPr>
        <w:t>6</w:t>
      </w:r>
      <w:r w:rsidR="000F363D" w:rsidRPr="009B5736">
        <w:rPr>
          <w:rFonts w:cstheme="majorHAnsi"/>
          <w:szCs w:val="22"/>
        </w:rPr>
        <w:t>.1</w:t>
      </w:r>
      <w:r w:rsidR="000F363D" w:rsidRPr="009B5736">
        <w:rPr>
          <w:rFonts w:cstheme="majorHAnsi"/>
          <w:szCs w:val="22"/>
        </w:rPr>
        <w:tab/>
      </w:r>
      <w:r w:rsidR="71989CB5" w:rsidRPr="009B5736">
        <w:rPr>
          <w:rFonts w:cstheme="majorHAnsi"/>
          <w:szCs w:val="22"/>
        </w:rPr>
        <w:t>Opdrachtnemer zal zorgdragen voor een zodanige organisatie van haar onderneming dat een adequate dienstverlening is gewaarborgd.</w:t>
      </w:r>
    </w:p>
    <w:p w14:paraId="5576CE8A" w14:textId="77777777" w:rsidR="00617279" w:rsidRPr="009B5736" w:rsidRDefault="00617279" w:rsidP="00CD377B">
      <w:pPr>
        <w:pStyle w:val="Lijstalinea"/>
        <w:autoSpaceDE w:val="0"/>
        <w:autoSpaceDN w:val="0"/>
        <w:adjustRightInd w:val="0"/>
        <w:spacing w:after="0" w:line="240" w:lineRule="auto"/>
        <w:ind w:left="785"/>
        <w:jc w:val="both"/>
        <w:rPr>
          <w:rFonts w:ascii="Century Gothic" w:hAnsi="Century Gothic" w:cstheme="majorHAnsi"/>
        </w:rPr>
      </w:pPr>
    </w:p>
    <w:p w14:paraId="2203A5FB" w14:textId="3914F56A" w:rsidR="00C518BA" w:rsidRPr="009B5736" w:rsidRDefault="00251F28" w:rsidP="000F363D">
      <w:pPr>
        <w:autoSpaceDE w:val="0"/>
        <w:autoSpaceDN w:val="0"/>
        <w:adjustRightInd w:val="0"/>
        <w:ind w:left="708" w:hanging="708"/>
        <w:jc w:val="both"/>
        <w:rPr>
          <w:rFonts w:cstheme="majorHAnsi"/>
          <w:szCs w:val="22"/>
        </w:rPr>
      </w:pPr>
      <w:r>
        <w:rPr>
          <w:rFonts w:cstheme="majorHAnsi"/>
          <w:szCs w:val="22"/>
        </w:rPr>
        <w:t>6</w:t>
      </w:r>
      <w:r w:rsidR="000F363D" w:rsidRPr="009B5736">
        <w:rPr>
          <w:rFonts w:cstheme="majorHAnsi"/>
          <w:szCs w:val="22"/>
        </w:rPr>
        <w:t>.2</w:t>
      </w:r>
      <w:r w:rsidR="000F363D" w:rsidRPr="009B5736">
        <w:rPr>
          <w:rFonts w:cstheme="majorHAnsi"/>
          <w:szCs w:val="22"/>
        </w:rPr>
        <w:tab/>
      </w:r>
      <w:r w:rsidR="71989CB5" w:rsidRPr="009B5736">
        <w:rPr>
          <w:rFonts w:cstheme="majorHAnsi"/>
          <w:szCs w:val="22"/>
        </w:rPr>
        <w:t>Opdrachtnemer wijst een vast aanspreekpunt aan ten behoeve van Opdrachtgever. Ook Opdrachtgever zal een vast aanspreekpunt aanwijzen. Deze persoon heeft de verantwoording om een goede dienstverlening en wederzijdse informatievoorziening te garanderen.</w:t>
      </w:r>
    </w:p>
    <w:p w14:paraId="19010C6C" w14:textId="77777777" w:rsidR="00C518BA" w:rsidRPr="009B5736" w:rsidRDefault="00C518BA" w:rsidP="00C518BA">
      <w:pPr>
        <w:autoSpaceDE w:val="0"/>
        <w:autoSpaceDN w:val="0"/>
        <w:adjustRightInd w:val="0"/>
        <w:ind w:firstLine="708"/>
        <w:rPr>
          <w:rFonts w:cstheme="majorHAnsi"/>
          <w:b/>
          <w:bCs/>
          <w:szCs w:val="22"/>
          <w:highlight w:val="yellow"/>
        </w:rPr>
      </w:pPr>
    </w:p>
    <w:p w14:paraId="5CE6EC49" w14:textId="4F62DE82" w:rsidR="00C518BA" w:rsidRPr="009B5736" w:rsidRDefault="00251F28" w:rsidP="000F363D">
      <w:pPr>
        <w:autoSpaceDE w:val="0"/>
        <w:autoSpaceDN w:val="0"/>
        <w:adjustRightInd w:val="0"/>
        <w:ind w:left="708" w:hanging="708"/>
        <w:jc w:val="both"/>
        <w:rPr>
          <w:rFonts w:cstheme="majorHAnsi"/>
          <w:szCs w:val="22"/>
        </w:rPr>
      </w:pPr>
      <w:r>
        <w:rPr>
          <w:rFonts w:cstheme="majorHAnsi"/>
          <w:szCs w:val="22"/>
        </w:rPr>
        <w:t>6</w:t>
      </w:r>
      <w:r w:rsidR="000F363D" w:rsidRPr="009B5736">
        <w:rPr>
          <w:rFonts w:cstheme="majorHAnsi"/>
          <w:szCs w:val="22"/>
        </w:rPr>
        <w:t>.3</w:t>
      </w:r>
      <w:r w:rsidR="000F363D" w:rsidRPr="009B5736">
        <w:rPr>
          <w:rFonts w:cstheme="majorHAnsi"/>
          <w:szCs w:val="22"/>
        </w:rPr>
        <w:tab/>
      </w:r>
      <w:r w:rsidR="00C518BA" w:rsidRPr="009B5736">
        <w:rPr>
          <w:rFonts w:cstheme="majorHAnsi"/>
          <w:szCs w:val="22"/>
        </w:rPr>
        <w:t xml:space="preserve">In afwijking van het bepaalde in artikel </w:t>
      </w:r>
      <w:r w:rsidR="00714E7F">
        <w:rPr>
          <w:rFonts w:cstheme="majorHAnsi"/>
          <w:szCs w:val="22"/>
        </w:rPr>
        <w:t>8</w:t>
      </w:r>
      <w:r w:rsidR="00C518BA" w:rsidRPr="009B5736">
        <w:rPr>
          <w:rFonts w:cstheme="majorHAnsi"/>
          <w:szCs w:val="22"/>
        </w:rPr>
        <w:t>.2 van de ARVODI</w:t>
      </w:r>
      <w:r w:rsidR="00714E7F">
        <w:rPr>
          <w:rFonts w:cstheme="majorHAnsi"/>
          <w:szCs w:val="22"/>
        </w:rPr>
        <w:t>-</w:t>
      </w:r>
      <w:r w:rsidR="00C518BA" w:rsidRPr="009B5736">
        <w:rPr>
          <w:rFonts w:cstheme="majorHAnsi"/>
          <w:szCs w:val="22"/>
        </w:rPr>
        <w:t>20</w:t>
      </w:r>
      <w:r w:rsidR="00714E7F">
        <w:rPr>
          <w:rFonts w:cstheme="majorHAnsi"/>
          <w:szCs w:val="22"/>
        </w:rPr>
        <w:t>25</w:t>
      </w:r>
      <w:r w:rsidR="00C518BA" w:rsidRPr="009B5736">
        <w:rPr>
          <w:rFonts w:cstheme="majorHAnsi"/>
          <w:szCs w:val="22"/>
        </w:rPr>
        <w:t xml:space="preserve"> binden de contactpersonen hun Partij niet.</w:t>
      </w:r>
    </w:p>
    <w:p w14:paraId="7171DA84" w14:textId="77777777" w:rsidR="00617279" w:rsidRPr="009B5736" w:rsidRDefault="00617279" w:rsidP="00617279">
      <w:pPr>
        <w:autoSpaceDE w:val="0"/>
        <w:autoSpaceDN w:val="0"/>
        <w:adjustRightInd w:val="0"/>
        <w:rPr>
          <w:rFonts w:cstheme="majorHAnsi"/>
          <w:szCs w:val="22"/>
        </w:rPr>
      </w:pPr>
    </w:p>
    <w:p w14:paraId="71A521CD" w14:textId="3A902335" w:rsidR="00B65BBC" w:rsidRPr="009B5736" w:rsidRDefault="00251F28" w:rsidP="000F363D">
      <w:pPr>
        <w:autoSpaceDE w:val="0"/>
        <w:autoSpaceDN w:val="0"/>
        <w:adjustRightInd w:val="0"/>
        <w:ind w:left="708" w:hanging="708"/>
        <w:jc w:val="both"/>
        <w:rPr>
          <w:rFonts w:cstheme="majorHAnsi"/>
          <w:szCs w:val="22"/>
        </w:rPr>
      </w:pPr>
      <w:r>
        <w:rPr>
          <w:rFonts w:cstheme="majorHAnsi"/>
          <w:szCs w:val="22"/>
        </w:rPr>
        <w:t>6</w:t>
      </w:r>
      <w:r w:rsidR="000F363D" w:rsidRPr="009B5736">
        <w:rPr>
          <w:rFonts w:cstheme="majorHAnsi"/>
          <w:szCs w:val="22"/>
        </w:rPr>
        <w:t>.4</w:t>
      </w:r>
      <w:r w:rsidR="000F363D" w:rsidRPr="009B5736">
        <w:rPr>
          <w:rFonts w:cstheme="majorHAnsi"/>
          <w:szCs w:val="22"/>
        </w:rPr>
        <w:tab/>
      </w:r>
      <w:r w:rsidR="00B65BBC" w:rsidRPr="009B5736">
        <w:rPr>
          <w:rFonts w:cstheme="majorHAnsi"/>
          <w:szCs w:val="22"/>
        </w:rPr>
        <w:t>I</w:t>
      </w:r>
      <w:r w:rsidR="71989CB5" w:rsidRPr="009B5736">
        <w:rPr>
          <w:rFonts w:cstheme="majorHAnsi"/>
          <w:szCs w:val="22"/>
        </w:rPr>
        <w:t>ndien de samenwerking tussen een functionaris van Opdrachtgever met een functionaris van</w:t>
      </w:r>
      <w:r w:rsidR="00B65BBC" w:rsidRPr="009B5736">
        <w:rPr>
          <w:rFonts w:cstheme="majorHAnsi"/>
          <w:szCs w:val="22"/>
        </w:rPr>
        <w:t xml:space="preserve"> </w:t>
      </w:r>
      <w:r w:rsidR="71989CB5" w:rsidRPr="009B5736">
        <w:rPr>
          <w:rFonts w:cstheme="majorHAnsi"/>
          <w:szCs w:val="22"/>
        </w:rPr>
        <w:t>Opdrachtnemer naar het oordeel van Opdrachtgever niet voldoet, draagt Opdrachtnemer er na overleg zorg voor dat de samenwerking van de zijde van Opdrachtnemer wordt overgenomen door een andere functionaris.</w:t>
      </w:r>
    </w:p>
    <w:p w14:paraId="442D9EA2" w14:textId="77777777" w:rsidR="00B65BBC" w:rsidRPr="009B5736" w:rsidRDefault="00B65BBC" w:rsidP="00E367EE">
      <w:pPr>
        <w:pStyle w:val="Lijstalinea"/>
        <w:autoSpaceDE w:val="0"/>
        <w:autoSpaceDN w:val="0"/>
        <w:adjustRightInd w:val="0"/>
        <w:spacing w:line="240" w:lineRule="auto"/>
        <w:ind w:left="357"/>
        <w:jc w:val="both"/>
        <w:rPr>
          <w:rFonts w:ascii="Century Gothic" w:hAnsi="Century Gothic" w:cstheme="majorHAnsi"/>
        </w:rPr>
      </w:pPr>
    </w:p>
    <w:p w14:paraId="390BD9D3" w14:textId="56F9079E" w:rsidR="007E54A9" w:rsidRPr="009B5736" w:rsidRDefault="00251F28" w:rsidP="000F363D">
      <w:pPr>
        <w:autoSpaceDE w:val="0"/>
        <w:autoSpaceDN w:val="0"/>
        <w:adjustRightInd w:val="0"/>
        <w:ind w:left="708" w:hanging="708"/>
        <w:jc w:val="both"/>
        <w:rPr>
          <w:rFonts w:cstheme="majorHAnsi"/>
          <w:szCs w:val="22"/>
        </w:rPr>
      </w:pPr>
      <w:r>
        <w:rPr>
          <w:rFonts w:cstheme="majorHAnsi"/>
          <w:szCs w:val="22"/>
        </w:rPr>
        <w:t>6</w:t>
      </w:r>
      <w:r w:rsidR="000F363D" w:rsidRPr="006E68D0">
        <w:rPr>
          <w:rFonts w:cstheme="majorHAnsi"/>
          <w:szCs w:val="22"/>
        </w:rPr>
        <w:t>.5</w:t>
      </w:r>
      <w:r w:rsidR="000F363D" w:rsidRPr="006E68D0">
        <w:rPr>
          <w:rFonts w:cstheme="majorHAnsi"/>
          <w:szCs w:val="22"/>
        </w:rPr>
        <w:tab/>
      </w:r>
      <w:r w:rsidR="000F363D" w:rsidRPr="006E68D0">
        <w:rPr>
          <w:rFonts w:cstheme="majorHAnsi"/>
          <w:szCs w:val="22"/>
        </w:rPr>
        <w:tab/>
      </w:r>
      <w:r w:rsidR="007E54A9" w:rsidRPr="006E68D0">
        <w:rPr>
          <w:rFonts w:cstheme="majorHAnsi"/>
          <w:szCs w:val="22"/>
        </w:rPr>
        <w:t xml:space="preserve">Ten minste </w:t>
      </w:r>
      <w:r w:rsidR="006E68D0">
        <w:rPr>
          <w:rFonts w:cstheme="majorHAnsi"/>
          <w:szCs w:val="22"/>
        </w:rPr>
        <w:t>twee (2)</w:t>
      </w:r>
      <w:r w:rsidR="007E54A9" w:rsidRPr="006E68D0">
        <w:rPr>
          <w:rFonts w:cstheme="majorHAnsi"/>
          <w:szCs w:val="22"/>
        </w:rPr>
        <w:t xml:space="preserve"> maal per jaar vindt overleg plaats tussen de contactpersonen van Partijen over de wijze waarop deze </w:t>
      </w:r>
      <w:r w:rsidR="005479A7" w:rsidRPr="006E68D0">
        <w:rPr>
          <w:rFonts w:cstheme="majorHAnsi"/>
          <w:szCs w:val="22"/>
        </w:rPr>
        <w:t>O</w:t>
      </w:r>
      <w:r w:rsidR="007E54A9" w:rsidRPr="006E68D0">
        <w:rPr>
          <w:rFonts w:cstheme="majorHAnsi"/>
          <w:szCs w:val="22"/>
        </w:rPr>
        <w:t>vereenkomst wordt uitgevoerd (tussentijdse evaluatie(s)).</w:t>
      </w:r>
    </w:p>
    <w:p w14:paraId="536F9642" w14:textId="1537B451" w:rsidR="000F363D" w:rsidRPr="009B5736" w:rsidRDefault="000F363D" w:rsidP="000F363D">
      <w:pPr>
        <w:tabs>
          <w:tab w:val="left" w:pos="600"/>
        </w:tabs>
        <w:suppressAutoHyphens/>
        <w:ind w:right="-1"/>
        <w:rPr>
          <w:rFonts w:cstheme="majorHAnsi"/>
          <w:b/>
          <w:bCs/>
          <w:szCs w:val="22"/>
          <w:lang w:val="nl"/>
        </w:rPr>
      </w:pPr>
    </w:p>
    <w:p w14:paraId="150D34E9" w14:textId="6502C0F7" w:rsidR="000F363D" w:rsidRDefault="00251F28" w:rsidP="000F363D">
      <w:pPr>
        <w:tabs>
          <w:tab w:val="left" w:pos="600"/>
        </w:tabs>
        <w:suppressAutoHyphens/>
        <w:ind w:right="-1"/>
        <w:rPr>
          <w:rFonts w:cstheme="majorHAnsi"/>
          <w:b/>
          <w:szCs w:val="22"/>
        </w:rPr>
      </w:pPr>
      <w:r>
        <w:rPr>
          <w:rFonts w:cstheme="majorHAnsi"/>
          <w:b/>
          <w:szCs w:val="22"/>
        </w:rPr>
        <w:t>7</w:t>
      </w:r>
      <w:r w:rsidR="000F363D" w:rsidRPr="009B5736">
        <w:rPr>
          <w:rFonts w:cstheme="majorHAnsi"/>
          <w:b/>
          <w:szCs w:val="22"/>
        </w:rPr>
        <w:t>.</w:t>
      </w:r>
      <w:r w:rsidR="000F363D" w:rsidRPr="009B5736">
        <w:rPr>
          <w:rFonts w:cstheme="majorHAnsi"/>
          <w:b/>
          <w:szCs w:val="22"/>
        </w:rPr>
        <w:tab/>
        <w:t>Tijden en plaats werkzaamheden</w:t>
      </w:r>
    </w:p>
    <w:p w14:paraId="361EE3F8" w14:textId="77777777" w:rsidR="002A376A" w:rsidRPr="002A376A" w:rsidRDefault="002A376A" w:rsidP="000F363D">
      <w:pPr>
        <w:tabs>
          <w:tab w:val="left" w:pos="600"/>
        </w:tabs>
        <w:suppressAutoHyphens/>
        <w:ind w:right="-1"/>
        <w:rPr>
          <w:rFonts w:cstheme="majorHAnsi"/>
          <w:b/>
          <w:bCs/>
          <w:szCs w:val="22"/>
        </w:rPr>
      </w:pPr>
    </w:p>
    <w:p w14:paraId="303DE8A2" w14:textId="6B525C92" w:rsidR="00617279" w:rsidRDefault="00251F28" w:rsidP="00392529">
      <w:pPr>
        <w:spacing w:before="20" w:after="40"/>
        <w:ind w:left="567" w:hanging="578"/>
        <w:jc w:val="both"/>
        <w:rPr>
          <w:rFonts w:cstheme="majorHAnsi"/>
          <w:szCs w:val="22"/>
        </w:rPr>
      </w:pPr>
      <w:r>
        <w:rPr>
          <w:rFonts w:cstheme="majorHAnsi"/>
          <w:szCs w:val="22"/>
        </w:rPr>
        <w:t>7</w:t>
      </w:r>
      <w:r w:rsidR="000F363D" w:rsidRPr="009B5736">
        <w:rPr>
          <w:rFonts w:cstheme="majorHAnsi"/>
          <w:szCs w:val="22"/>
        </w:rPr>
        <w:t>.</w:t>
      </w:r>
      <w:r w:rsidR="007336BA">
        <w:rPr>
          <w:rFonts w:cstheme="majorHAnsi"/>
          <w:szCs w:val="22"/>
        </w:rPr>
        <w:t>1</w:t>
      </w:r>
      <w:r w:rsidR="000F363D" w:rsidRPr="009B5736">
        <w:rPr>
          <w:rFonts w:cstheme="majorHAnsi"/>
          <w:szCs w:val="22"/>
        </w:rPr>
        <w:tab/>
      </w:r>
      <w:r w:rsidR="71989CB5" w:rsidRPr="009B5736">
        <w:rPr>
          <w:rFonts w:cstheme="majorHAnsi"/>
          <w:szCs w:val="22"/>
        </w:rPr>
        <w:t xml:space="preserve">Partijen verplichten zich het Personeel van de andere Partij toegang te verlenen tot de plaats waar de werkzaamheden moeten worden verricht, alsmede </w:t>
      </w:r>
      <w:r w:rsidR="007F3B24">
        <w:rPr>
          <w:rFonts w:cstheme="majorHAnsi"/>
          <w:szCs w:val="22"/>
        </w:rPr>
        <w:t>het</w:t>
      </w:r>
      <w:r w:rsidR="71989CB5" w:rsidRPr="009B5736">
        <w:rPr>
          <w:rFonts w:cstheme="majorHAnsi"/>
          <w:szCs w:val="22"/>
        </w:rPr>
        <w:t xml:space="preserve"> Personeel in staat te stellen de werkzaamheden onder de bij die Partij gebruikelijke arbeidsomstandigheden te verrichten gedurende de regulier geldende </w:t>
      </w:r>
      <w:r w:rsidR="71989CB5" w:rsidRPr="009B5736">
        <w:rPr>
          <w:rFonts w:cstheme="majorHAnsi"/>
          <w:szCs w:val="22"/>
        </w:rPr>
        <w:lastRenderedPageBreak/>
        <w:t>kantoortijden. Partijen verplichten zich hun Personeel op te dragen de ter plekke van de uitvoering geldende huisregels na te leven.</w:t>
      </w:r>
    </w:p>
    <w:p w14:paraId="16572675" w14:textId="77777777" w:rsidR="00CB319B" w:rsidRDefault="00CB319B" w:rsidP="000F363D">
      <w:pPr>
        <w:spacing w:before="20" w:after="40"/>
        <w:ind w:left="720" w:hanging="720"/>
        <w:jc w:val="both"/>
        <w:rPr>
          <w:rFonts w:cstheme="majorHAnsi"/>
          <w:szCs w:val="22"/>
        </w:rPr>
      </w:pPr>
    </w:p>
    <w:p w14:paraId="31BA727F" w14:textId="30D3FB59" w:rsidR="00AA6FB9" w:rsidRPr="009B5736" w:rsidRDefault="00251F28" w:rsidP="00AA6FB9">
      <w:pPr>
        <w:tabs>
          <w:tab w:val="left" w:pos="567"/>
        </w:tabs>
        <w:jc w:val="both"/>
        <w:rPr>
          <w:rFonts w:cstheme="majorHAnsi"/>
          <w:b/>
          <w:szCs w:val="22"/>
        </w:rPr>
      </w:pPr>
      <w:r>
        <w:rPr>
          <w:rFonts w:cstheme="majorHAnsi"/>
          <w:b/>
          <w:szCs w:val="22"/>
        </w:rPr>
        <w:t>8</w:t>
      </w:r>
      <w:r w:rsidR="00AA6FB9" w:rsidRPr="009B5736">
        <w:rPr>
          <w:rFonts w:cstheme="majorHAnsi"/>
          <w:b/>
          <w:szCs w:val="22"/>
        </w:rPr>
        <w:t>.</w:t>
      </w:r>
      <w:r w:rsidR="00AA6FB9" w:rsidRPr="009B5736">
        <w:rPr>
          <w:rFonts w:cstheme="majorHAnsi"/>
          <w:b/>
          <w:szCs w:val="22"/>
        </w:rPr>
        <w:tab/>
      </w:r>
      <w:r w:rsidR="00AA6FB9">
        <w:rPr>
          <w:rFonts w:cstheme="majorHAnsi"/>
          <w:b/>
          <w:szCs w:val="22"/>
        </w:rPr>
        <w:t>Intellectuele eigendom</w:t>
      </w:r>
    </w:p>
    <w:p w14:paraId="2B2E4E4C" w14:textId="77777777" w:rsidR="00CB319B" w:rsidRPr="00CB319B" w:rsidRDefault="00CB319B" w:rsidP="006770FD">
      <w:pPr>
        <w:spacing w:before="20" w:after="40"/>
        <w:ind w:left="567" w:hanging="567"/>
        <w:jc w:val="both"/>
        <w:rPr>
          <w:rFonts w:cstheme="majorHAnsi"/>
          <w:szCs w:val="22"/>
        </w:rPr>
      </w:pPr>
    </w:p>
    <w:p w14:paraId="2A7E8A3C" w14:textId="77777777" w:rsidR="00CB319B" w:rsidRPr="00CB319B" w:rsidRDefault="00CB319B" w:rsidP="006770FD">
      <w:pPr>
        <w:spacing w:before="20" w:after="40"/>
        <w:ind w:left="567" w:hanging="567"/>
        <w:jc w:val="both"/>
        <w:rPr>
          <w:rFonts w:cstheme="majorHAnsi"/>
          <w:szCs w:val="22"/>
        </w:rPr>
      </w:pPr>
      <w:r w:rsidRPr="00CB319B">
        <w:rPr>
          <w:rFonts w:cstheme="majorHAnsi"/>
          <w:szCs w:val="22"/>
        </w:rPr>
        <w:tab/>
        <w:t>Zoals bepaald in de artikelen 23.1, 23.4 en 23.5 van de ARVODI-2025 worden de auteursrechten en databankrechten die kunnen worden uitgeoefend ten aanzien van de resultaten van de Diensten overgedragen aan Opdrachtgever.</w:t>
      </w:r>
    </w:p>
    <w:p w14:paraId="5389E45B" w14:textId="77777777" w:rsidR="00CB319B" w:rsidRPr="00CB319B" w:rsidRDefault="00CB319B" w:rsidP="006770FD">
      <w:pPr>
        <w:spacing w:before="20" w:after="40"/>
        <w:ind w:left="567" w:hanging="567"/>
        <w:jc w:val="both"/>
        <w:rPr>
          <w:rFonts w:cstheme="majorHAnsi"/>
          <w:szCs w:val="22"/>
        </w:rPr>
      </w:pPr>
    </w:p>
    <w:p w14:paraId="72C9A1CE" w14:textId="72C38929" w:rsidR="006E0358" w:rsidRPr="009B5736" w:rsidRDefault="00251F28" w:rsidP="0081652A">
      <w:pPr>
        <w:tabs>
          <w:tab w:val="left" w:pos="567"/>
        </w:tabs>
        <w:jc w:val="both"/>
        <w:rPr>
          <w:rFonts w:cstheme="majorHAnsi"/>
          <w:b/>
          <w:szCs w:val="22"/>
        </w:rPr>
      </w:pPr>
      <w:r>
        <w:rPr>
          <w:rFonts w:cstheme="majorHAnsi"/>
          <w:b/>
          <w:szCs w:val="22"/>
        </w:rPr>
        <w:t>9</w:t>
      </w:r>
      <w:r w:rsidR="006E0358" w:rsidRPr="009B5736">
        <w:rPr>
          <w:rFonts w:cstheme="majorHAnsi"/>
          <w:b/>
          <w:szCs w:val="22"/>
        </w:rPr>
        <w:t>.</w:t>
      </w:r>
      <w:r w:rsidR="006E0358" w:rsidRPr="009B5736">
        <w:rPr>
          <w:rFonts w:cstheme="majorHAnsi"/>
          <w:b/>
          <w:szCs w:val="22"/>
        </w:rPr>
        <w:tab/>
        <w:t>Aansprakelijkheid</w:t>
      </w:r>
    </w:p>
    <w:p w14:paraId="41050F69" w14:textId="77777777" w:rsidR="006E0358" w:rsidRPr="009B5736" w:rsidRDefault="006E0358" w:rsidP="0081652A">
      <w:pPr>
        <w:tabs>
          <w:tab w:val="left" w:pos="567"/>
        </w:tabs>
        <w:jc w:val="both"/>
        <w:rPr>
          <w:rFonts w:cstheme="majorHAnsi"/>
          <w:szCs w:val="22"/>
        </w:rPr>
      </w:pPr>
    </w:p>
    <w:p w14:paraId="624B1DE6" w14:textId="33216C95" w:rsidR="00CD377B" w:rsidRPr="009B5736" w:rsidRDefault="00251F28" w:rsidP="0081652A">
      <w:pPr>
        <w:tabs>
          <w:tab w:val="left" w:pos="567"/>
        </w:tabs>
        <w:ind w:left="567" w:hanging="567"/>
        <w:jc w:val="both"/>
        <w:rPr>
          <w:rFonts w:cstheme="majorHAnsi"/>
          <w:szCs w:val="22"/>
        </w:rPr>
      </w:pPr>
      <w:r>
        <w:rPr>
          <w:rFonts w:cstheme="majorHAnsi"/>
          <w:szCs w:val="22"/>
        </w:rPr>
        <w:t>9</w:t>
      </w:r>
      <w:r w:rsidR="006E0358" w:rsidRPr="009B5736">
        <w:rPr>
          <w:rFonts w:cstheme="majorHAnsi"/>
          <w:szCs w:val="22"/>
        </w:rPr>
        <w:t>.1</w:t>
      </w:r>
      <w:r w:rsidR="006E0358" w:rsidRPr="009B5736">
        <w:rPr>
          <w:rFonts w:cstheme="majorHAnsi"/>
          <w:szCs w:val="22"/>
        </w:rPr>
        <w:tab/>
      </w:r>
      <w:r w:rsidR="71989CB5" w:rsidRPr="009B5736">
        <w:rPr>
          <w:rFonts w:cstheme="majorHAnsi"/>
          <w:szCs w:val="22"/>
        </w:rPr>
        <w:t xml:space="preserve">Opdrachtnemer verplicht zich gedurende de looptijd van deze </w:t>
      </w:r>
      <w:r w:rsidR="00473F47">
        <w:rPr>
          <w:rFonts w:cstheme="majorHAnsi"/>
          <w:szCs w:val="22"/>
        </w:rPr>
        <w:t>O</w:t>
      </w:r>
      <w:r w:rsidR="71989CB5" w:rsidRPr="009B5736">
        <w:rPr>
          <w:rFonts w:cstheme="majorHAnsi"/>
          <w:szCs w:val="22"/>
        </w:rPr>
        <w:t xml:space="preserve">vereenkomst deugdelijk </w:t>
      </w:r>
      <w:r w:rsidR="006E0358" w:rsidRPr="009B5736">
        <w:rPr>
          <w:rFonts w:cstheme="majorHAnsi"/>
          <w:szCs w:val="22"/>
        </w:rPr>
        <w:t xml:space="preserve">   </w:t>
      </w:r>
      <w:r w:rsidR="71989CB5" w:rsidRPr="009B5736">
        <w:rPr>
          <w:rFonts w:cstheme="majorHAnsi"/>
          <w:szCs w:val="22"/>
        </w:rPr>
        <w:t xml:space="preserve">verzekerd te zijn en te blijven voor beroeps- en/of bedrijfsaansprakelijkheid in verband met de uitvoering van deze </w:t>
      </w:r>
      <w:r w:rsidR="00473F47">
        <w:rPr>
          <w:rFonts w:cstheme="majorHAnsi"/>
          <w:szCs w:val="22"/>
        </w:rPr>
        <w:t>O</w:t>
      </w:r>
      <w:r w:rsidR="71989CB5" w:rsidRPr="009B5736">
        <w:rPr>
          <w:rFonts w:cstheme="majorHAnsi"/>
          <w:szCs w:val="22"/>
        </w:rPr>
        <w:t>vereenkomst.</w:t>
      </w:r>
    </w:p>
    <w:p w14:paraId="39FBF6D0" w14:textId="77777777" w:rsidR="004536E7" w:rsidRPr="009B5736" w:rsidRDefault="004536E7" w:rsidP="0081652A">
      <w:pPr>
        <w:pStyle w:val="Lijstalinea"/>
        <w:spacing w:line="240" w:lineRule="auto"/>
        <w:ind w:left="426"/>
        <w:jc w:val="both"/>
        <w:rPr>
          <w:rFonts w:ascii="Century Gothic" w:hAnsi="Century Gothic" w:cstheme="majorHAnsi"/>
        </w:rPr>
      </w:pPr>
    </w:p>
    <w:p w14:paraId="13F2AA6F" w14:textId="16701775" w:rsidR="00CD377B" w:rsidRDefault="00251F28" w:rsidP="0081652A">
      <w:pPr>
        <w:tabs>
          <w:tab w:val="left" w:pos="567"/>
        </w:tabs>
        <w:ind w:left="567" w:hanging="567"/>
        <w:jc w:val="both"/>
        <w:rPr>
          <w:rFonts w:cstheme="majorHAnsi"/>
          <w:szCs w:val="22"/>
        </w:rPr>
      </w:pPr>
      <w:r>
        <w:rPr>
          <w:rFonts w:cstheme="majorHAnsi"/>
          <w:szCs w:val="22"/>
        </w:rPr>
        <w:t>9</w:t>
      </w:r>
      <w:r w:rsidR="006E0358" w:rsidRPr="009B5736">
        <w:rPr>
          <w:rFonts w:cstheme="majorHAnsi"/>
          <w:szCs w:val="22"/>
        </w:rPr>
        <w:t>.2</w:t>
      </w:r>
      <w:r w:rsidR="006E0358" w:rsidRPr="009B5736">
        <w:rPr>
          <w:rFonts w:cstheme="majorHAnsi"/>
          <w:szCs w:val="22"/>
        </w:rPr>
        <w:tab/>
      </w:r>
      <w:r w:rsidR="71989CB5" w:rsidRPr="009B5736">
        <w:rPr>
          <w:rFonts w:cstheme="majorHAnsi"/>
          <w:szCs w:val="22"/>
        </w:rPr>
        <w:t xml:space="preserve">In aanvulling op artikel </w:t>
      </w:r>
      <w:r w:rsidR="007E43E8">
        <w:rPr>
          <w:rFonts w:cstheme="majorHAnsi"/>
          <w:szCs w:val="22"/>
        </w:rPr>
        <w:t>19</w:t>
      </w:r>
      <w:r w:rsidR="71989CB5" w:rsidRPr="009B5736">
        <w:rPr>
          <w:rFonts w:cstheme="majorHAnsi"/>
          <w:szCs w:val="22"/>
        </w:rPr>
        <w:t xml:space="preserve"> van de ARVODI-20</w:t>
      </w:r>
      <w:r w:rsidR="007E43E8">
        <w:rPr>
          <w:rFonts w:cstheme="majorHAnsi"/>
          <w:szCs w:val="22"/>
        </w:rPr>
        <w:t>25</w:t>
      </w:r>
      <w:r w:rsidR="71989CB5" w:rsidRPr="009B5736">
        <w:rPr>
          <w:rFonts w:cstheme="majorHAnsi"/>
          <w:szCs w:val="22"/>
        </w:rPr>
        <w:t xml:space="preserve"> vrijwaart Opdrachtnemer Opdrachtgever tegen aanspraken tot schadevergoeding van derden voortvloeiende uit uitvoering van deze </w:t>
      </w:r>
      <w:r w:rsidR="00473F47">
        <w:rPr>
          <w:rFonts w:cstheme="majorHAnsi"/>
          <w:szCs w:val="22"/>
        </w:rPr>
        <w:t>O</w:t>
      </w:r>
      <w:r w:rsidR="71989CB5" w:rsidRPr="009B5736">
        <w:rPr>
          <w:rFonts w:cstheme="majorHAnsi"/>
          <w:szCs w:val="22"/>
        </w:rPr>
        <w:t>vereenkomst door Opdrachtnemer, voor zover sprake is van onzorgvuldig handelen of nalaten van Opdrachtnemer bij de uitvoering van de werkzaamheden en daardoor schade ontstaat.</w:t>
      </w:r>
    </w:p>
    <w:p w14:paraId="3BB6803C" w14:textId="77777777" w:rsidR="00392529" w:rsidRPr="009B5736" w:rsidRDefault="00392529" w:rsidP="0081652A">
      <w:pPr>
        <w:tabs>
          <w:tab w:val="left" w:pos="567"/>
        </w:tabs>
        <w:ind w:left="567" w:hanging="567"/>
        <w:jc w:val="both"/>
        <w:rPr>
          <w:rFonts w:cstheme="majorHAnsi"/>
          <w:szCs w:val="22"/>
        </w:rPr>
      </w:pPr>
    </w:p>
    <w:p w14:paraId="6F0411F6" w14:textId="11092CBD" w:rsidR="006F19C7" w:rsidRPr="009B5736" w:rsidRDefault="00251F28" w:rsidP="006F19C7">
      <w:pPr>
        <w:tabs>
          <w:tab w:val="left" w:pos="567"/>
        </w:tabs>
        <w:jc w:val="both"/>
        <w:rPr>
          <w:rFonts w:cstheme="majorHAnsi"/>
          <w:b/>
          <w:szCs w:val="22"/>
        </w:rPr>
      </w:pPr>
      <w:r>
        <w:rPr>
          <w:rFonts w:cstheme="majorHAnsi"/>
          <w:b/>
          <w:szCs w:val="22"/>
        </w:rPr>
        <w:t>10</w:t>
      </w:r>
      <w:r w:rsidR="006F19C7" w:rsidRPr="009B5736">
        <w:rPr>
          <w:rFonts w:cstheme="majorHAnsi"/>
          <w:b/>
          <w:szCs w:val="22"/>
        </w:rPr>
        <w:t>.</w:t>
      </w:r>
      <w:r w:rsidR="006F19C7" w:rsidRPr="009B5736">
        <w:rPr>
          <w:rFonts w:cstheme="majorHAnsi"/>
          <w:b/>
          <w:szCs w:val="22"/>
        </w:rPr>
        <w:tab/>
      </w:r>
      <w:r w:rsidR="009C30D9">
        <w:rPr>
          <w:rFonts w:cstheme="majorHAnsi"/>
          <w:b/>
          <w:szCs w:val="22"/>
        </w:rPr>
        <w:t xml:space="preserve">Geheimhouding </w:t>
      </w:r>
    </w:p>
    <w:p w14:paraId="7D1BE487" w14:textId="77777777" w:rsidR="006F19C7" w:rsidRDefault="006F19C7" w:rsidP="00E367EE">
      <w:pPr>
        <w:tabs>
          <w:tab w:val="left" w:pos="567"/>
        </w:tabs>
        <w:jc w:val="both"/>
        <w:rPr>
          <w:rFonts w:cstheme="majorHAnsi"/>
          <w:b/>
          <w:szCs w:val="22"/>
        </w:rPr>
      </w:pPr>
    </w:p>
    <w:p w14:paraId="46954A83" w14:textId="084C3EF0" w:rsidR="009C30D9" w:rsidRDefault="00251F28" w:rsidP="009C30D9">
      <w:pPr>
        <w:pStyle w:val="Geenafstand"/>
        <w:tabs>
          <w:tab w:val="left" w:pos="567"/>
        </w:tabs>
        <w:ind w:left="567" w:hanging="567"/>
        <w:jc w:val="both"/>
        <w:rPr>
          <w:rFonts w:cstheme="majorHAnsi"/>
          <w:szCs w:val="22"/>
        </w:rPr>
      </w:pPr>
      <w:r w:rsidRPr="00725EC3">
        <w:rPr>
          <w:rFonts w:cstheme="majorHAnsi"/>
          <w:szCs w:val="22"/>
        </w:rPr>
        <w:t>10</w:t>
      </w:r>
      <w:r w:rsidR="009C30D9" w:rsidRPr="00725EC3">
        <w:rPr>
          <w:rFonts w:cstheme="majorHAnsi"/>
          <w:szCs w:val="22"/>
        </w:rPr>
        <w:t>.1</w:t>
      </w:r>
      <w:r w:rsidR="009C30D9" w:rsidRPr="00725EC3">
        <w:rPr>
          <w:rFonts w:cstheme="majorHAnsi"/>
          <w:szCs w:val="22"/>
        </w:rPr>
        <w:tab/>
      </w:r>
      <w:r w:rsidR="003B6F06" w:rsidRPr="00725EC3">
        <w:rPr>
          <w:rFonts w:cstheme="majorHAnsi"/>
          <w:szCs w:val="22"/>
        </w:rPr>
        <w:t>Bij schending van de geheimhoudingsverplichtingen welke ingevolge artikel 1</w:t>
      </w:r>
      <w:r w:rsidR="00DF7C8B" w:rsidRPr="00725EC3">
        <w:rPr>
          <w:rFonts w:cstheme="majorHAnsi"/>
          <w:szCs w:val="22"/>
        </w:rPr>
        <w:t>1</w:t>
      </w:r>
      <w:r w:rsidR="003B6F06" w:rsidRPr="00725EC3">
        <w:rPr>
          <w:rFonts w:cstheme="majorHAnsi"/>
          <w:szCs w:val="22"/>
        </w:rPr>
        <w:t xml:space="preserve"> van de ARVODI</w:t>
      </w:r>
      <w:r w:rsidR="00DF7C8B" w:rsidRPr="00725EC3">
        <w:rPr>
          <w:rFonts w:cstheme="majorHAnsi"/>
          <w:szCs w:val="22"/>
        </w:rPr>
        <w:t>-</w:t>
      </w:r>
      <w:r w:rsidR="003B6F06" w:rsidRPr="00725EC3">
        <w:rPr>
          <w:rFonts w:cstheme="majorHAnsi"/>
          <w:szCs w:val="22"/>
        </w:rPr>
        <w:t>20</w:t>
      </w:r>
      <w:r w:rsidR="00DF7C8B" w:rsidRPr="00725EC3">
        <w:rPr>
          <w:rFonts w:cstheme="majorHAnsi"/>
          <w:szCs w:val="22"/>
        </w:rPr>
        <w:t>25</w:t>
      </w:r>
      <w:r w:rsidR="00470009" w:rsidRPr="00725EC3">
        <w:rPr>
          <w:rFonts w:cstheme="majorHAnsi"/>
          <w:szCs w:val="22"/>
        </w:rPr>
        <w:t xml:space="preserve"> op hem en zijn personeel rusten, is Opdrachtnemer een boete verschuldigd van </w:t>
      </w:r>
      <w:r w:rsidR="000E5768" w:rsidRPr="00725EC3">
        <w:rPr>
          <w:rFonts w:cstheme="majorHAnsi"/>
          <w:szCs w:val="22"/>
        </w:rPr>
        <w:t xml:space="preserve">€ </w:t>
      </w:r>
      <w:r w:rsidR="00426DB1">
        <w:rPr>
          <w:rFonts w:cstheme="majorHAnsi"/>
          <w:szCs w:val="22"/>
        </w:rPr>
        <w:t>5</w:t>
      </w:r>
      <w:r w:rsidR="0028019F" w:rsidRPr="00725EC3">
        <w:rPr>
          <w:rFonts w:cstheme="majorHAnsi"/>
          <w:szCs w:val="22"/>
        </w:rPr>
        <w:t>.000</w:t>
      </w:r>
      <w:r w:rsidR="000E5768" w:rsidRPr="00725EC3">
        <w:rPr>
          <w:rFonts w:cstheme="majorHAnsi"/>
          <w:szCs w:val="22"/>
        </w:rPr>
        <w:t xml:space="preserve">,-- per gebeurtenis. Onverminderd de gehoudenheid </w:t>
      </w:r>
      <w:r w:rsidR="00BC75C9" w:rsidRPr="00725EC3">
        <w:rPr>
          <w:rFonts w:cstheme="majorHAnsi"/>
          <w:szCs w:val="22"/>
        </w:rPr>
        <w:t>tot betaling van een volledige schadevergoeding te dezer zake, indien deze meer dan voornoemd boetebedrag bedraagt.</w:t>
      </w:r>
      <w:r w:rsidR="00BC75C9">
        <w:rPr>
          <w:rFonts w:cstheme="majorHAnsi"/>
          <w:szCs w:val="22"/>
        </w:rPr>
        <w:t xml:space="preserve"> </w:t>
      </w:r>
    </w:p>
    <w:p w14:paraId="554C230A" w14:textId="77777777" w:rsidR="006F19C7" w:rsidRDefault="006F19C7" w:rsidP="00E367EE">
      <w:pPr>
        <w:tabs>
          <w:tab w:val="left" w:pos="567"/>
        </w:tabs>
        <w:jc w:val="both"/>
        <w:rPr>
          <w:rFonts w:cstheme="majorHAnsi"/>
          <w:b/>
          <w:szCs w:val="22"/>
        </w:rPr>
      </w:pPr>
    </w:p>
    <w:p w14:paraId="39DF0988" w14:textId="6BEAAC5E" w:rsidR="006E0358" w:rsidRPr="009B5736" w:rsidRDefault="001E66F8" w:rsidP="00E367EE">
      <w:pPr>
        <w:tabs>
          <w:tab w:val="left" w:pos="567"/>
        </w:tabs>
        <w:jc w:val="both"/>
        <w:rPr>
          <w:rFonts w:cstheme="majorHAnsi"/>
          <w:b/>
          <w:szCs w:val="22"/>
        </w:rPr>
      </w:pPr>
      <w:r>
        <w:rPr>
          <w:rFonts w:cstheme="majorHAnsi"/>
          <w:b/>
          <w:szCs w:val="22"/>
        </w:rPr>
        <w:t>1</w:t>
      </w:r>
      <w:r w:rsidR="00251F28">
        <w:rPr>
          <w:rFonts w:cstheme="majorHAnsi"/>
          <w:b/>
          <w:szCs w:val="22"/>
        </w:rPr>
        <w:t>1</w:t>
      </w:r>
      <w:r w:rsidR="006E0358" w:rsidRPr="009B5736">
        <w:rPr>
          <w:rFonts w:cstheme="majorHAnsi"/>
          <w:b/>
          <w:szCs w:val="22"/>
        </w:rPr>
        <w:t>.</w:t>
      </w:r>
      <w:r w:rsidR="006E0358" w:rsidRPr="009B5736">
        <w:rPr>
          <w:rFonts w:cstheme="majorHAnsi"/>
          <w:b/>
          <w:szCs w:val="22"/>
        </w:rPr>
        <w:tab/>
        <w:t>Personeel</w:t>
      </w:r>
    </w:p>
    <w:p w14:paraId="3A339F29" w14:textId="261A6974" w:rsidR="00617279" w:rsidRPr="009B5736" w:rsidRDefault="00617279" w:rsidP="00E367EE">
      <w:pPr>
        <w:pStyle w:val="Geenafstand"/>
        <w:rPr>
          <w:rFonts w:cstheme="majorHAnsi"/>
          <w:b/>
          <w:szCs w:val="22"/>
        </w:rPr>
      </w:pPr>
    </w:p>
    <w:p w14:paraId="696DC660" w14:textId="4508C245" w:rsidR="00617279" w:rsidRPr="009B5736" w:rsidRDefault="001E66F8" w:rsidP="00E367EE">
      <w:pPr>
        <w:pStyle w:val="Geenafstand"/>
        <w:tabs>
          <w:tab w:val="left" w:pos="567"/>
        </w:tabs>
        <w:ind w:left="567" w:hanging="567"/>
        <w:jc w:val="both"/>
        <w:rPr>
          <w:rFonts w:cstheme="majorHAnsi"/>
          <w:szCs w:val="22"/>
        </w:rPr>
      </w:pPr>
      <w:r>
        <w:rPr>
          <w:rFonts w:cstheme="majorHAnsi"/>
          <w:szCs w:val="22"/>
        </w:rPr>
        <w:t>1</w:t>
      </w:r>
      <w:r w:rsidR="00251F28">
        <w:rPr>
          <w:rFonts w:cstheme="majorHAnsi"/>
          <w:szCs w:val="22"/>
        </w:rPr>
        <w:t>1</w:t>
      </w:r>
      <w:r w:rsidR="006E0358" w:rsidRPr="009B5736">
        <w:rPr>
          <w:rFonts w:cstheme="majorHAnsi"/>
          <w:szCs w:val="22"/>
        </w:rPr>
        <w:t>.1</w:t>
      </w:r>
      <w:r w:rsidR="006E0358" w:rsidRPr="009B5736">
        <w:rPr>
          <w:rFonts w:cstheme="majorHAnsi"/>
          <w:szCs w:val="22"/>
        </w:rPr>
        <w:tab/>
      </w:r>
      <w:r w:rsidR="00564461" w:rsidRPr="009B5736">
        <w:rPr>
          <w:rFonts w:cstheme="majorHAnsi"/>
          <w:szCs w:val="22"/>
        </w:rPr>
        <w:t xml:space="preserve">Opdrachtnemer </w:t>
      </w:r>
      <w:r w:rsidR="71989CB5" w:rsidRPr="009B5736">
        <w:rPr>
          <w:rFonts w:cstheme="majorHAnsi"/>
          <w:szCs w:val="22"/>
        </w:rPr>
        <w:t>draagt er zorg voor dat het Personeel zich ten kantore van Opdrachtgever gedraagt naar de – in redelijkheid gestelde – regels v</w:t>
      </w:r>
      <w:r w:rsidR="00970076" w:rsidRPr="009B5736">
        <w:rPr>
          <w:rFonts w:cstheme="majorHAnsi"/>
          <w:szCs w:val="22"/>
        </w:rPr>
        <w:t xml:space="preserve">an </w:t>
      </w:r>
      <w:r w:rsidR="71989CB5" w:rsidRPr="009B5736">
        <w:rPr>
          <w:rFonts w:cstheme="majorHAnsi"/>
          <w:szCs w:val="22"/>
        </w:rPr>
        <w:t xml:space="preserve">Opdrachtgever. </w:t>
      </w:r>
    </w:p>
    <w:p w14:paraId="04CA9454" w14:textId="77777777" w:rsidR="00617279" w:rsidRPr="009B5736" w:rsidRDefault="00617279" w:rsidP="00E367EE">
      <w:pPr>
        <w:pStyle w:val="Geenafstand"/>
        <w:rPr>
          <w:rFonts w:cstheme="majorHAnsi"/>
          <w:szCs w:val="22"/>
        </w:rPr>
      </w:pPr>
    </w:p>
    <w:p w14:paraId="6AA91D0D" w14:textId="4DB3ADFF" w:rsidR="00617279" w:rsidRPr="009B5736" w:rsidRDefault="001E66F8" w:rsidP="00E367EE">
      <w:pPr>
        <w:pStyle w:val="Geenafstand"/>
        <w:tabs>
          <w:tab w:val="left" w:pos="284"/>
          <w:tab w:val="left" w:pos="567"/>
        </w:tabs>
        <w:ind w:left="567" w:hanging="567"/>
        <w:jc w:val="both"/>
        <w:rPr>
          <w:rFonts w:cstheme="majorHAnsi"/>
          <w:szCs w:val="22"/>
        </w:rPr>
      </w:pPr>
      <w:r>
        <w:rPr>
          <w:rFonts w:cstheme="majorHAnsi"/>
          <w:szCs w:val="22"/>
        </w:rPr>
        <w:t>1</w:t>
      </w:r>
      <w:r w:rsidR="00251F28">
        <w:rPr>
          <w:rFonts w:cstheme="majorHAnsi"/>
          <w:szCs w:val="22"/>
        </w:rPr>
        <w:t>1</w:t>
      </w:r>
      <w:r w:rsidR="006E0358" w:rsidRPr="009B5736">
        <w:rPr>
          <w:rFonts w:cstheme="majorHAnsi"/>
          <w:szCs w:val="22"/>
        </w:rPr>
        <w:t>.2</w:t>
      </w:r>
      <w:r w:rsidR="006E0358" w:rsidRPr="009B5736">
        <w:rPr>
          <w:rFonts w:cstheme="majorHAnsi"/>
          <w:szCs w:val="22"/>
        </w:rPr>
        <w:tab/>
      </w:r>
      <w:r w:rsidR="71989CB5" w:rsidRPr="009B5736">
        <w:rPr>
          <w:rFonts w:cstheme="majorHAnsi"/>
          <w:szCs w:val="22"/>
        </w:rPr>
        <w:t>Opdrachtnemer zal zijn personele bezetting op een dusdanig peil houden dat opvolging gegeven kan worden aan de uitvoering van de Nadere Overeenkomst.</w:t>
      </w:r>
      <w:r w:rsidR="0081652A" w:rsidRPr="009B5736">
        <w:rPr>
          <w:rFonts w:cstheme="majorHAnsi"/>
          <w:szCs w:val="22"/>
        </w:rPr>
        <w:t xml:space="preserve"> </w:t>
      </w:r>
      <w:r w:rsidR="71989CB5" w:rsidRPr="009B5736">
        <w:rPr>
          <w:rFonts w:cstheme="majorHAnsi"/>
          <w:szCs w:val="22"/>
        </w:rPr>
        <w:t>Tijdens de uitvoerig van een Nadere Overeenkomst zullen de personeelsleden zoveel</w:t>
      </w:r>
      <w:r w:rsidR="00970076" w:rsidRPr="009B5736">
        <w:rPr>
          <w:rFonts w:cstheme="majorHAnsi"/>
          <w:szCs w:val="22"/>
        </w:rPr>
        <w:t xml:space="preserve"> </w:t>
      </w:r>
      <w:r w:rsidR="71989CB5" w:rsidRPr="009B5736">
        <w:rPr>
          <w:rFonts w:cstheme="majorHAnsi"/>
          <w:szCs w:val="22"/>
        </w:rPr>
        <w:t>mogelijk dezelfde zijn om zodoende de continu</w:t>
      </w:r>
      <w:r w:rsidR="000C13FE">
        <w:rPr>
          <w:rFonts w:cstheme="majorHAnsi"/>
          <w:szCs w:val="22"/>
        </w:rPr>
        <w:t>ï</w:t>
      </w:r>
      <w:r w:rsidR="71989CB5" w:rsidRPr="009B5736">
        <w:rPr>
          <w:rFonts w:cstheme="majorHAnsi"/>
          <w:szCs w:val="22"/>
        </w:rPr>
        <w:t>t</w:t>
      </w:r>
      <w:r w:rsidR="00970076" w:rsidRPr="009B5736">
        <w:rPr>
          <w:rFonts w:cstheme="majorHAnsi"/>
          <w:szCs w:val="22"/>
        </w:rPr>
        <w:t>ei</w:t>
      </w:r>
      <w:r w:rsidR="71989CB5" w:rsidRPr="009B5736">
        <w:rPr>
          <w:rFonts w:cstheme="majorHAnsi"/>
          <w:szCs w:val="22"/>
        </w:rPr>
        <w:t xml:space="preserve">t te bewaren. </w:t>
      </w:r>
    </w:p>
    <w:p w14:paraId="74CC60F3" w14:textId="77777777" w:rsidR="00617279" w:rsidRPr="009B5736" w:rsidRDefault="00617279" w:rsidP="00E367EE">
      <w:pPr>
        <w:pStyle w:val="Geenafstand"/>
        <w:ind w:left="426" w:hanging="426"/>
        <w:jc w:val="both"/>
        <w:rPr>
          <w:rFonts w:cstheme="majorHAnsi"/>
          <w:szCs w:val="22"/>
        </w:rPr>
      </w:pPr>
    </w:p>
    <w:p w14:paraId="771AD10B" w14:textId="4B39D19D" w:rsidR="00724D03" w:rsidRPr="009B5736" w:rsidRDefault="001E66F8" w:rsidP="00E367EE">
      <w:pPr>
        <w:pStyle w:val="Geenafstand"/>
        <w:tabs>
          <w:tab w:val="left" w:pos="567"/>
        </w:tabs>
        <w:ind w:left="567" w:hanging="567"/>
        <w:jc w:val="both"/>
        <w:rPr>
          <w:rFonts w:cstheme="majorHAnsi"/>
          <w:szCs w:val="22"/>
        </w:rPr>
      </w:pPr>
      <w:r>
        <w:rPr>
          <w:rFonts w:cstheme="majorHAnsi"/>
          <w:szCs w:val="22"/>
        </w:rPr>
        <w:t>1</w:t>
      </w:r>
      <w:r w:rsidR="00251F28">
        <w:rPr>
          <w:rFonts w:cstheme="majorHAnsi"/>
          <w:szCs w:val="22"/>
        </w:rPr>
        <w:t>1</w:t>
      </w:r>
      <w:r w:rsidR="00970076" w:rsidRPr="009B5736">
        <w:rPr>
          <w:rFonts w:cstheme="majorHAnsi"/>
          <w:szCs w:val="22"/>
        </w:rPr>
        <w:t>.3</w:t>
      </w:r>
      <w:r w:rsidR="00970076" w:rsidRPr="009B5736">
        <w:rPr>
          <w:rFonts w:cstheme="majorHAnsi"/>
          <w:szCs w:val="22"/>
        </w:rPr>
        <w:tab/>
      </w:r>
      <w:r w:rsidR="00617279" w:rsidRPr="009B5736">
        <w:rPr>
          <w:rFonts w:cstheme="majorHAnsi"/>
          <w:szCs w:val="22"/>
        </w:rPr>
        <w:t xml:space="preserve">Tenzij expliciet anders overeengekomen, is het </w:t>
      </w:r>
      <w:r w:rsidR="004536E7" w:rsidRPr="009B5736">
        <w:rPr>
          <w:rFonts w:cstheme="majorHAnsi"/>
          <w:szCs w:val="22"/>
        </w:rPr>
        <w:t>P</w:t>
      </w:r>
      <w:r w:rsidR="00617279" w:rsidRPr="009B5736">
        <w:rPr>
          <w:rFonts w:cstheme="majorHAnsi"/>
          <w:szCs w:val="22"/>
        </w:rPr>
        <w:t>ersoneel in dienst van en derhalve</w:t>
      </w:r>
      <w:r w:rsidR="00970076" w:rsidRPr="009B5736">
        <w:rPr>
          <w:rFonts w:cstheme="majorHAnsi"/>
          <w:szCs w:val="22"/>
        </w:rPr>
        <w:t xml:space="preserve"> </w:t>
      </w:r>
      <w:r w:rsidR="00617279" w:rsidRPr="009B5736">
        <w:rPr>
          <w:rFonts w:cstheme="majorHAnsi"/>
          <w:szCs w:val="22"/>
        </w:rPr>
        <w:t>werkende onder toezicht en verantwoordelijkheid van Opdrachtnemer</w:t>
      </w:r>
      <w:r w:rsidR="00970076" w:rsidRPr="009B5736">
        <w:rPr>
          <w:rFonts w:cstheme="majorHAnsi"/>
          <w:szCs w:val="22"/>
        </w:rPr>
        <w:t xml:space="preserve">. </w:t>
      </w:r>
      <w:r w:rsidR="008003BA" w:rsidRPr="009B5736">
        <w:rPr>
          <w:rFonts w:cstheme="majorHAnsi"/>
          <w:szCs w:val="22"/>
        </w:rPr>
        <w:t>Opdrachtgever</w:t>
      </w:r>
      <w:r w:rsidR="00617279" w:rsidRPr="009B5736">
        <w:rPr>
          <w:rFonts w:cstheme="majorHAnsi"/>
          <w:szCs w:val="22"/>
        </w:rPr>
        <w:t xml:space="preserve"> draagt zorg voor veilige omstandigheden, als bedoeld</w:t>
      </w:r>
      <w:r w:rsidR="00130229" w:rsidRPr="009B5736">
        <w:rPr>
          <w:rFonts w:cstheme="majorHAnsi"/>
          <w:szCs w:val="22"/>
        </w:rPr>
        <w:t xml:space="preserve"> in art. 7:658 BW</w:t>
      </w:r>
      <w:r w:rsidR="00970076" w:rsidRPr="009B5736">
        <w:rPr>
          <w:rFonts w:cstheme="majorHAnsi"/>
          <w:szCs w:val="22"/>
        </w:rPr>
        <w:t xml:space="preserve"> </w:t>
      </w:r>
      <w:r w:rsidR="00130229" w:rsidRPr="009B5736">
        <w:rPr>
          <w:rFonts w:cstheme="majorHAnsi"/>
          <w:szCs w:val="22"/>
        </w:rPr>
        <w:t>en ARBO-wet. </w:t>
      </w:r>
    </w:p>
    <w:p w14:paraId="3E832FF5" w14:textId="77777777" w:rsidR="00724D03" w:rsidRPr="009B5736" w:rsidRDefault="00724D03" w:rsidP="00E367EE">
      <w:pPr>
        <w:pStyle w:val="Lijstalinea"/>
        <w:spacing w:line="240" w:lineRule="auto"/>
        <w:rPr>
          <w:rFonts w:ascii="Century Gothic" w:hAnsi="Century Gothic" w:cstheme="majorHAnsi"/>
          <w:highlight w:val="yellow"/>
        </w:rPr>
      </w:pPr>
    </w:p>
    <w:p w14:paraId="7677F33A" w14:textId="0EF80940" w:rsidR="00130229" w:rsidRPr="005479A7" w:rsidRDefault="001E66F8" w:rsidP="00E367EE">
      <w:pPr>
        <w:pStyle w:val="Geenafstand"/>
        <w:tabs>
          <w:tab w:val="left" w:pos="567"/>
        </w:tabs>
        <w:ind w:left="567" w:hanging="567"/>
        <w:jc w:val="both"/>
        <w:rPr>
          <w:rFonts w:cstheme="majorHAnsi"/>
          <w:szCs w:val="22"/>
        </w:rPr>
      </w:pPr>
      <w:bookmarkStart w:id="15" w:name="_Hlk521584453"/>
      <w:r w:rsidRPr="005479A7">
        <w:rPr>
          <w:rFonts w:cstheme="majorHAnsi"/>
          <w:szCs w:val="22"/>
        </w:rPr>
        <w:t>1</w:t>
      </w:r>
      <w:r w:rsidR="00251F28">
        <w:rPr>
          <w:rFonts w:cstheme="majorHAnsi"/>
          <w:szCs w:val="22"/>
        </w:rPr>
        <w:t>1</w:t>
      </w:r>
      <w:r w:rsidR="00970076" w:rsidRPr="005479A7">
        <w:rPr>
          <w:rFonts w:cstheme="majorHAnsi"/>
          <w:szCs w:val="22"/>
        </w:rPr>
        <w:t>.4</w:t>
      </w:r>
      <w:r w:rsidR="00970076" w:rsidRPr="005479A7">
        <w:rPr>
          <w:rFonts w:cstheme="majorHAnsi"/>
          <w:szCs w:val="22"/>
        </w:rPr>
        <w:tab/>
      </w:r>
      <w:r w:rsidR="00130229" w:rsidRPr="005479A7">
        <w:rPr>
          <w:rFonts w:cstheme="majorHAnsi"/>
          <w:szCs w:val="22"/>
        </w:rPr>
        <w:t>Opdrachtnemer kan personen die belast zijn met de uitvoering van de</w:t>
      </w:r>
      <w:r w:rsidR="00970076" w:rsidRPr="005479A7">
        <w:rPr>
          <w:rFonts w:cstheme="majorHAnsi"/>
          <w:szCs w:val="22"/>
        </w:rPr>
        <w:t xml:space="preserve"> </w:t>
      </w:r>
      <w:r w:rsidR="00473F47">
        <w:rPr>
          <w:rFonts w:cstheme="majorHAnsi"/>
          <w:szCs w:val="22"/>
        </w:rPr>
        <w:t>O</w:t>
      </w:r>
      <w:r w:rsidR="00130229" w:rsidRPr="005479A7">
        <w:rPr>
          <w:rFonts w:cstheme="majorHAnsi"/>
          <w:szCs w:val="22"/>
        </w:rPr>
        <w:t xml:space="preserve">vereenkomst vervangen. In </w:t>
      </w:r>
      <w:r w:rsidR="00DE1795" w:rsidRPr="005479A7">
        <w:rPr>
          <w:rFonts w:cstheme="majorHAnsi"/>
          <w:szCs w:val="22"/>
        </w:rPr>
        <w:t xml:space="preserve">aanvulling op </w:t>
      </w:r>
      <w:r w:rsidR="00130229" w:rsidRPr="005479A7">
        <w:rPr>
          <w:rFonts w:cstheme="majorHAnsi"/>
          <w:szCs w:val="22"/>
        </w:rPr>
        <w:t xml:space="preserve">artikel </w:t>
      </w:r>
      <w:r w:rsidR="00B83876" w:rsidRPr="005479A7">
        <w:rPr>
          <w:rFonts w:cstheme="majorHAnsi"/>
          <w:szCs w:val="22"/>
        </w:rPr>
        <w:t>4</w:t>
      </w:r>
      <w:r w:rsidR="00130229" w:rsidRPr="005479A7">
        <w:rPr>
          <w:rFonts w:cstheme="majorHAnsi"/>
          <w:szCs w:val="22"/>
        </w:rPr>
        <w:t>.</w:t>
      </w:r>
      <w:r w:rsidR="00B47137" w:rsidRPr="005479A7">
        <w:rPr>
          <w:rFonts w:cstheme="majorHAnsi"/>
          <w:szCs w:val="22"/>
        </w:rPr>
        <w:t>3</w:t>
      </w:r>
      <w:r w:rsidR="00130229" w:rsidRPr="005479A7">
        <w:rPr>
          <w:rFonts w:cstheme="majorHAnsi"/>
          <w:szCs w:val="22"/>
        </w:rPr>
        <w:t xml:space="preserve"> van de ARVODI-20</w:t>
      </w:r>
      <w:r w:rsidR="006B4E20" w:rsidRPr="005479A7">
        <w:rPr>
          <w:rFonts w:cstheme="majorHAnsi"/>
          <w:szCs w:val="22"/>
        </w:rPr>
        <w:t>25</w:t>
      </w:r>
      <w:r w:rsidR="00130229" w:rsidRPr="005479A7">
        <w:rPr>
          <w:rFonts w:cstheme="majorHAnsi"/>
          <w:szCs w:val="22"/>
        </w:rPr>
        <w:t xml:space="preserve"> stelt</w:t>
      </w:r>
      <w:r w:rsidR="00970076" w:rsidRPr="005479A7">
        <w:rPr>
          <w:rFonts w:cstheme="majorHAnsi"/>
          <w:szCs w:val="22"/>
        </w:rPr>
        <w:t xml:space="preserve"> </w:t>
      </w:r>
      <w:r w:rsidR="00130229" w:rsidRPr="005479A7">
        <w:rPr>
          <w:rFonts w:cstheme="majorHAnsi"/>
          <w:szCs w:val="22"/>
        </w:rPr>
        <w:t>Opdrachtnemer in voorkomend geval Personeel beschikbaar dat voldoet aan de in de</w:t>
      </w:r>
      <w:r w:rsidR="00970076" w:rsidRPr="005479A7">
        <w:rPr>
          <w:rFonts w:cstheme="majorHAnsi"/>
          <w:szCs w:val="22"/>
        </w:rPr>
        <w:t xml:space="preserve"> </w:t>
      </w:r>
      <w:r w:rsidR="00130229" w:rsidRPr="005479A7">
        <w:rPr>
          <w:rFonts w:cstheme="majorHAnsi"/>
          <w:szCs w:val="22"/>
        </w:rPr>
        <w:t xml:space="preserve">Offerteaanvraag </w:t>
      </w:r>
      <w:r w:rsidR="00130229" w:rsidRPr="005479A7">
        <w:rPr>
          <w:rFonts w:cstheme="majorHAnsi"/>
          <w:szCs w:val="22"/>
        </w:rPr>
        <w:lastRenderedPageBreak/>
        <w:t>daaraan gestelde eisen. De voor het oorspronkelijke Personee</w:t>
      </w:r>
      <w:r w:rsidR="00970076" w:rsidRPr="005479A7">
        <w:rPr>
          <w:rFonts w:cstheme="majorHAnsi"/>
          <w:szCs w:val="22"/>
        </w:rPr>
        <w:t xml:space="preserve">l </w:t>
      </w:r>
      <w:r w:rsidR="00130229" w:rsidRPr="005479A7">
        <w:rPr>
          <w:rFonts w:cstheme="majorHAnsi"/>
          <w:szCs w:val="22"/>
        </w:rPr>
        <w:t>geldende tarieven kunnen bij vervanging niet worden verhoogd.</w:t>
      </w:r>
    </w:p>
    <w:p w14:paraId="20BAF49E" w14:textId="77777777" w:rsidR="00725621" w:rsidRPr="009B5736" w:rsidRDefault="00725621" w:rsidP="00E367EE">
      <w:pPr>
        <w:pStyle w:val="Geenafstand"/>
        <w:tabs>
          <w:tab w:val="left" w:pos="567"/>
        </w:tabs>
        <w:ind w:left="567" w:hanging="567"/>
        <w:jc w:val="both"/>
        <w:rPr>
          <w:rFonts w:cstheme="majorHAnsi"/>
          <w:szCs w:val="22"/>
          <w:highlight w:val="yellow"/>
        </w:rPr>
      </w:pPr>
    </w:p>
    <w:p w14:paraId="0DE41576" w14:textId="358795C2" w:rsidR="009217CF" w:rsidRPr="009B5736" w:rsidRDefault="009217CF" w:rsidP="00E367EE">
      <w:pPr>
        <w:ind w:left="425"/>
        <w:jc w:val="both"/>
        <w:rPr>
          <w:rFonts w:cstheme="majorHAnsi"/>
          <w:szCs w:val="22"/>
        </w:rPr>
      </w:pPr>
      <w:r w:rsidRPr="009B5736">
        <w:rPr>
          <w:rFonts w:cstheme="majorHAnsi"/>
          <w:szCs w:val="22"/>
        </w:rPr>
        <w:tab/>
      </w:r>
    </w:p>
    <w:bookmarkEnd w:id="15"/>
    <w:p w14:paraId="6EC648D8" w14:textId="5B5359B1" w:rsidR="005231C1" w:rsidRPr="009B5736" w:rsidRDefault="005231C1" w:rsidP="00E367EE">
      <w:pPr>
        <w:tabs>
          <w:tab w:val="left" w:pos="567"/>
        </w:tabs>
        <w:jc w:val="both"/>
        <w:rPr>
          <w:rFonts w:cstheme="majorHAnsi"/>
          <w:b/>
          <w:szCs w:val="22"/>
        </w:rPr>
      </w:pPr>
      <w:r w:rsidRPr="009B5736">
        <w:rPr>
          <w:rFonts w:cstheme="majorHAnsi"/>
          <w:b/>
          <w:szCs w:val="22"/>
        </w:rPr>
        <w:t>1</w:t>
      </w:r>
      <w:r w:rsidR="00251F28">
        <w:rPr>
          <w:rFonts w:cstheme="majorHAnsi"/>
          <w:b/>
          <w:szCs w:val="22"/>
        </w:rPr>
        <w:t>2</w:t>
      </w:r>
      <w:r w:rsidRPr="009B5736">
        <w:rPr>
          <w:rFonts w:cstheme="majorHAnsi"/>
          <w:b/>
          <w:szCs w:val="22"/>
        </w:rPr>
        <w:t>.</w:t>
      </w:r>
      <w:r w:rsidRPr="009B5736">
        <w:rPr>
          <w:rFonts w:cstheme="majorHAnsi"/>
          <w:b/>
          <w:szCs w:val="22"/>
        </w:rPr>
        <w:tab/>
        <w:t>Integriteitsverklaring</w:t>
      </w:r>
    </w:p>
    <w:p w14:paraId="637E4958" w14:textId="77777777" w:rsidR="00E440F9" w:rsidRPr="009B5736" w:rsidRDefault="00E440F9" w:rsidP="71989CB5">
      <w:pPr>
        <w:tabs>
          <w:tab w:val="left" w:pos="0"/>
          <w:tab w:val="left" w:pos="426"/>
          <w:tab w:val="left" w:pos="600"/>
          <w:tab w:val="left" w:pos="960"/>
          <w:tab w:val="left" w:pos="2040"/>
          <w:tab w:val="left" w:pos="4320"/>
          <w:tab w:val="left" w:pos="6480"/>
        </w:tabs>
        <w:suppressAutoHyphens/>
        <w:ind w:left="567" w:right="140" w:hanging="567"/>
        <w:jc w:val="both"/>
        <w:rPr>
          <w:rFonts w:cstheme="majorHAnsi"/>
          <w:szCs w:val="22"/>
          <w:lang w:val="nl"/>
        </w:rPr>
      </w:pPr>
    </w:p>
    <w:p w14:paraId="488D4594" w14:textId="1350BC05" w:rsidR="00617279" w:rsidRDefault="005231C1" w:rsidP="00AA6FB9">
      <w:pPr>
        <w:tabs>
          <w:tab w:val="left" w:pos="0"/>
          <w:tab w:val="left" w:pos="426"/>
          <w:tab w:val="left" w:pos="600"/>
          <w:tab w:val="left" w:pos="960"/>
          <w:tab w:val="left" w:pos="2040"/>
          <w:tab w:val="left" w:pos="4320"/>
          <w:tab w:val="left" w:pos="6480"/>
        </w:tabs>
        <w:suppressAutoHyphens/>
        <w:ind w:left="567" w:right="140" w:hanging="567"/>
        <w:jc w:val="both"/>
        <w:rPr>
          <w:rFonts w:cstheme="majorHAnsi"/>
          <w:szCs w:val="22"/>
          <w:lang w:val="nl"/>
        </w:rPr>
      </w:pPr>
      <w:r w:rsidRPr="009B5736">
        <w:rPr>
          <w:rFonts w:cstheme="majorHAnsi"/>
          <w:szCs w:val="22"/>
          <w:lang w:val="nl"/>
        </w:rPr>
        <w:tab/>
      </w:r>
      <w:r w:rsidRPr="009B5736">
        <w:rPr>
          <w:rFonts w:cstheme="majorHAnsi"/>
          <w:szCs w:val="22"/>
          <w:lang w:val="nl"/>
        </w:rPr>
        <w:tab/>
      </w:r>
      <w:r w:rsidR="71989CB5" w:rsidRPr="009B5736">
        <w:rPr>
          <w:rFonts w:cstheme="majorHAnsi"/>
          <w:szCs w:val="22"/>
          <w:lang w:val="nl"/>
        </w:rPr>
        <w:t xml:space="preserve">Opdrachtnemer verklaart dat hij in het kader van de gunning van deze </w:t>
      </w:r>
      <w:r w:rsidR="00473F47">
        <w:rPr>
          <w:rFonts w:cstheme="majorHAnsi"/>
          <w:szCs w:val="22"/>
          <w:lang w:val="nl"/>
        </w:rPr>
        <w:t>O</w:t>
      </w:r>
      <w:r w:rsidR="71989CB5" w:rsidRPr="009B5736">
        <w:rPr>
          <w:rFonts w:cstheme="majorHAnsi"/>
          <w:szCs w:val="22"/>
          <w:lang w:val="nl"/>
        </w:rPr>
        <w:t>vereenkomst en evenmin ter verkrijging van opdrachten tot het verrichten van</w:t>
      </w:r>
      <w:r w:rsidRPr="009B5736">
        <w:rPr>
          <w:rFonts w:cstheme="majorHAnsi"/>
          <w:szCs w:val="22"/>
          <w:lang w:val="nl"/>
        </w:rPr>
        <w:t xml:space="preserve"> </w:t>
      </w:r>
      <w:r w:rsidR="71989CB5" w:rsidRPr="009B5736">
        <w:rPr>
          <w:rFonts w:cstheme="majorHAnsi"/>
          <w:szCs w:val="22"/>
          <w:lang w:val="nl"/>
        </w:rPr>
        <w:t>Diensten onder Nadere Overeenkomsten, perso</w:t>
      </w:r>
      <w:r w:rsidR="009F5656" w:rsidRPr="009B5736">
        <w:rPr>
          <w:rFonts w:cstheme="majorHAnsi"/>
          <w:szCs w:val="22"/>
          <w:lang w:val="nl"/>
        </w:rPr>
        <w:t>neel van Opdrachtgever generle</w:t>
      </w:r>
      <w:r w:rsidRPr="009B5736">
        <w:rPr>
          <w:rFonts w:cstheme="majorHAnsi"/>
          <w:szCs w:val="22"/>
          <w:lang w:val="nl"/>
        </w:rPr>
        <w:t xml:space="preserve">i </w:t>
      </w:r>
      <w:r w:rsidR="71989CB5" w:rsidRPr="009B5736">
        <w:rPr>
          <w:rFonts w:cstheme="majorHAnsi"/>
          <w:szCs w:val="22"/>
          <w:lang w:val="nl"/>
        </w:rPr>
        <w:t xml:space="preserve">voordeel heeft geboden, gegeven, doen aanbieden of </w:t>
      </w:r>
      <w:r w:rsidR="009F5656" w:rsidRPr="009B5736">
        <w:rPr>
          <w:rFonts w:cstheme="majorHAnsi"/>
          <w:szCs w:val="22"/>
          <w:lang w:val="nl"/>
        </w:rPr>
        <w:t>doen geven, respectievelijk zal</w:t>
      </w:r>
      <w:r w:rsidRPr="009B5736">
        <w:rPr>
          <w:rFonts w:cstheme="majorHAnsi"/>
          <w:szCs w:val="22"/>
          <w:lang w:val="nl"/>
        </w:rPr>
        <w:t xml:space="preserve"> </w:t>
      </w:r>
      <w:r w:rsidR="71989CB5" w:rsidRPr="009B5736">
        <w:rPr>
          <w:rFonts w:cstheme="majorHAnsi"/>
          <w:szCs w:val="22"/>
          <w:lang w:val="nl"/>
        </w:rPr>
        <w:t>bieden, geven, zal doen aanbieden of zal doen geven. Hij za</w:t>
      </w:r>
      <w:r w:rsidR="009F5656" w:rsidRPr="009B5736">
        <w:rPr>
          <w:rFonts w:cstheme="majorHAnsi"/>
          <w:szCs w:val="22"/>
          <w:lang w:val="nl"/>
        </w:rPr>
        <w:t xml:space="preserve">l dat ook niet alsnog doen teneinde </w:t>
      </w:r>
      <w:r w:rsidR="71989CB5" w:rsidRPr="009B5736">
        <w:rPr>
          <w:rFonts w:cstheme="majorHAnsi"/>
          <w:szCs w:val="22"/>
          <w:lang w:val="nl"/>
        </w:rPr>
        <w:t>personen in dienst van Opdrachtgeve</w:t>
      </w:r>
      <w:r w:rsidR="009F5656" w:rsidRPr="009B5736">
        <w:rPr>
          <w:rFonts w:cstheme="majorHAnsi"/>
          <w:szCs w:val="22"/>
          <w:lang w:val="nl"/>
        </w:rPr>
        <w:t xml:space="preserve">r te bewegen enige handeling te </w:t>
      </w:r>
      <w:r w:rsidR="71989CB5" w:rsidRPr="009B5736">
        <w:rPr>
          <w:rFonts w:cstheme="majorHAnsi"/>
          <w:szCs w:val="22"/>
          <w:lang w:val="nl"/>
        </w:rPr>
        <w:t>verrichten of na te laten.</w:t>
      </w:r>
    </w:p>
    <w:p w14:paraId="2D0DACE0" w14:textId="00ADE3D9" w:rsidR="001E66F8" w:rsidRDefault="001E66F8" w:rsidP="00CC40A8">
      <w:pPr>
        <w:tabs>
          <w:tab w:val="left" w:pos="0"/>
          <w:tab w:val="left" w:pos="426"/>
          <w:tab w:val="left" w:pos="600"/>
          <w:tab w:val="left" w:pos="960"/>
          <w:tab w:val="left" w:pos="2040"/>
          <w:tab w:val="left" w:pos="4320"/>
          <w:tab w:val="left" w:pos="6480"/>
        </w:tabs>
        <w:suppressAutoHyphens/>
        <w:ind w:left="567" w:right="140" w:hanging="567"/>
        <w:jc w:val="both"/>
        <w:rPr>
          <w:rFonts w:cstheme="majorHAnsi"/>
          <w:szCs w:val="22"/>
          <w:lang w:val="nl"/>
        </w:rPr>
      </w:pPr>
    </w:p>
    <w:p w14:paraId="2A0AA079" w14:textId="74BB14FA" w:rsidR="001E66F8" w:rsidRDefault="001E66F8" w:rsidP="00CC40A8">
      <w:pPr>
        <w:tabs>
          <w:tab w:val="left" w:pos="0"/>
          <w:tab w:val="left" w:pos="426"/>
          <w:tab w:val="left" w:pos="600"/>
          <w:tab w:val="left" w:pos="960"/>
          <w:tab w:val="left" w:pos="2040"/>
          <w:tab w:val="left" w:pos="4320"/>
          <w:tab w:val="left" w:pos="6480"/>
        </w:tabs>
        <w:suppressAutoHyphens/>
        <w:ind w:left="567" w:right="140" w:hanging="567"/>
        <w:jc w:val="both"/>
        <w:rPr>
          <w:rFonts w:cstheme="majorHAnsi"/>
          <w:szCs w:val="22"/>
          <w:lang w:val="nl"/>
        </w:rPr>
      </w:pPr>
    </w:p>
    <w:p w14:paraId="0DD09497" w14:textId="787D6CF1" w:rsidR="0002551F" w:rsidRPr="009B5736" w:rsidRDefault="0002551F" w:rsidP="00AA6FB9">
      <w:pPr>
        <w:tabs>
          <w:tab w:val="left" w:pos="567"/>
        </w:tabs>
        <w:jc w:val="both"/>
        <w:rPr>
          <w:rFonts w:cstheme="majorHAnsi"/>
          <w:b/>
          <w:szCs w:val="22"/>
        </w:rPr>
      </w:pPr>
      <w:r w:rsidRPr="009B5736">
        <w:rPr>
          <w:rFonts w:cstheme="majorHAnsi"/>
          <w:b/>
          <w:szCs w:val="22"/>
        </w:rPr>
        <w:t>1</w:t>
      </w:r>
      <w:r w:rsidR="00251F28">
        <w:rPr>
          <w:rFonts w:cstheme="majorHAnsi"/>
          <w:b/>
          <w:szCs w:val="22"/>
        </w:rPr>
        <w:t>3</w:t>
      </w:r>
      <w:r w:rsidRPr="009B5736">
        <w:rPr>
          <w:rFonts w:cstheme="majorHAnsi"/>
          <w:b/>
          <w:szCs w:val="22"/>
        </w:rPr>
        <w:t>.</w:t>
      </w:r>
      <w:r w:rsidRPr="009B5736">
        <w:rPr>
          <w:rFonts w:cstheme="majorHAnsi"/>
          <w:b/>
          <w:szCs w:val="22"/>
        </w:rPr>
        <w:tab/>
      </w:r>
      <w:r>
        <w:rPr>
          <w:rFonts w:cstheme="majorHAnsi"/>
          <w:b/>
          <w:szCs w:val="22"/>
        </w:rPr>
        <w:t>Audits</w:t>
      </w:r>
    </w:p>
    <w:p w14:paraId="4820AA0D" w14:textId="77777777" w:rsidR="001E66F8" w:rsidRPr="009B5736" w:rsidRDefault="001E66F8" w:rsidP="00CC40A8">
      <w:pPr>
        <w:tabs>
          <w:tab w:val="left" w:pos="0"/>
          <w:tab w:val="left" w:pos="426"/>
          <w:tab w:val="left" w:pos="600"/>
          <w:tab w:val="left" w:pos="960"/>
          <w:tab w:val="left" w:pos="2040"/>
          <w:tab w:val="left" w:pos="4320"/>
          <w:tab w:val="left" w:pos="6480"/>
        </w:tabs>
        <w:suppressAutoHyphens/>
        <w:ind w:left="567" w:right="140" w:hanging="567"/>
        <w:jc w:val="both"/>
        <w:rPr>
          <w:rFonts w:cstheme="majorHAnsi"/>
          <w:szCs w:val="22"/>
          <w:lang w:val="nl"/>
        </w:rPr>
      </w:pPr>
    </w:p>
    <w:p w14:paraId="5BE3D81F" w14:textId="0A40986C" w:rsidR="00AA4BBD" w:rsidRPr="00AA4BBD" w:rsidRDefault="00AA4BBD" w:rsidP="006770FD">
      <w:pPr>
        <w:pStyle w:val="Geenafstand"/>
        <w:ind w:left="567" w:hanging="567"/>
        <w:rPr>
          <w:szCs w:val="22"/>
        </w:rPr>
      </w:pPr>
      <w:r>
        <w:rPr>
          <w:szCs w:val="22"/>
          <w:lang w:val="nl"/>
        </w:rPr>
        <w:t>1</w:t>
      </w:r>
      <w:r w:rsidR="00251F28">
        <w:rPr>
          <w:szCs w:val="22"/>
          <w:lang w:val="nl"/>
        </w:rPr>
        <w:t>3</w:t>
      </w:r>
      <w:r>
        <w:rPr>
          <w:szCs w:val="22"/>
          <w:lang w:val="nl"/>
        </w:rPr>
        <w:t>.1</w:t>
      </w:r>
      <w:r>
        <w:rPr>
          <w:szCs w:val="22"/>
          <w:lang w:val="nl"/>
        </w:rPr>
        <w:tab/>
      </w:r>
      <w:r w:rsidRPr="00AA4BBD">
        <w:rPr>
          <w:szCs w:val="22"/>
        </w:rPr>
        <w:t>Als concrete omstandigheden daartoe aanleiding geven kan Opdrachtgever een audit (laten) uitvoeren. Opdrachtnemer verleent alle medewerking aan audits, waaronder begrepen audits bij Personeel van Opdrachtnemer, tenzij dit in redelijkheid niet van Opdrachtnemer kan worden verwacht.</w:t>
      </w:r>
    </w:p>
    <w:p w14:paraId="4EE70809" w14:textId="77777777" w:rsidR="00AA4BBD" w:rsidRPr="00AA4BBD" w:rsidRDefault="00AA4BBD" w:rsidP="00AA4BBD">
      <w:pPr>
        <w:pStyle w:val="Geenafstand"/>
        <w:rPr>
          <w:szCs w:val="22"/>
        </w:rPr>
      </w:pPr>
    </w:p>
    <w:p w14:paraId="102C205B" w14:textId="6491793C" w:rsidR="00AA4BBD" w:rsidRPr="00AA4BBD" w:rsidRDefault="00AA4BBD" w:rsidP="006770FD">
      <w:pPr>
        <w:pStyle w:val="Geenafstand"/>
        <w:ind w:left="567" w:hanging="567"/>
        <w:rPr>
          <w:szCs w:val="22"/>
        </w:rPr>
      </w:pPr>
      <w:r>
        <w:rPr>
          <w:szCs w:val="22"/>
        </w:rPr>
        <w:t>1</w:t>
      </w:r>
      <w:r w:rsidR="00251F28">
        <w:rPr>
          <w:szCs w:val="22"/>
        </w:rPr>
        <w:t>3</w:t>
      </w:r>
      <w:r>
        <w:rPr>
          <w:szCs w:val="22"/>
        </w:rPr>
        <w:t>.2</w:t>
      </w:r>
      <w:r>
        <w:rPr>
          <w:szCs w:val="22"/>
        </w:rPr>
        <w:tab/>
      </w:r>
      <w:r w:rsidRPr="00AA4BBD">
        <w:rPr>
          <w:szCs w:val="22"/>
        </w:rPr>
        <w:t>Partijen dragen zelf de kosten die zij maken in verband met de in dit artikel bedoelde informatieverstrekking en audits, waaronder begrepen de kosten van door hen ingeschakelde derden.</w:t>
      </w:r>
    </w:p>
    <w:p w14:paraId="07E209CB" w14:textId="77777777" w:rsidR="00AA4BBD" w:rsidRPr="00AA4BBD" w:rsidRDefault="00AA4BBD" w:rsidP="00AA4BBD">
      <w:pPr>
        <w:pStyle w:val="Geenafstand"/>
        <w:rPr>
          <w:szCs w:val="22"/>
        </w:rPr>
      </w:pPr>
    </w:p>
    <w:p w14:paraId="6EB30977" w14:textId="54EFCAD9" w:rsidR="00617279" w:rsidRDefault="00AA4BBD" w:rsidP="006770FD">
      <w:pPr>
        <w:pStyle w:val="Geenafstand"/>
        <w:ind w:left="567" w:hanging="567"/>
        <w:rPr>
          <w:szCs w:val="22"/>
        </w:rPr>
      </w:pPr>
      <w:r>
        <w:rPr>
          <w:szCs w:val="22"/>
        </w:rPr>
        <w:t>1</w:t>
      </w:r>
      <w:r w:rsidR="00251F28">
        <w:rPr>
          <w:szCs w:val="22"/>
        </w:rPr>
        <w:t>3</w:t>
      </w:r>
      <w:r>
        <w:rPr>
          <w:szCs w:val="22"/>
        </w:rPr>
        <w:t>.3</w:t>
      </w:r>
      <w:r>
        <w:rPr>
          <w:szCs w:val="22"/>
        </w:rPr>
        <w:tab/>
      </w:r>
      <w:r w:rsidRPr="00AA4BBD">
        <w:rPr>
          <w:szCs w:val="22"/>
        </w:rPr>
        <w:t>Opdrachtgever kan naar aanleiding van de op grond van dit artikel verkregen informatie op elk moment nadere maatregelen voorstellen. Opdrachtnemer moet die maatregelen in redelijkheid uitvoeren.</w:t>
      </w:r>
    </w:p>
    <w:p w14:paraId="3D440E62" w14:textId="77777777" w:rsidR="00AA4BBD" w:rsidRDefault="00AA4BBD" w:rsidP="00617279">
      <w:pPr>
        <w:pStyle w:val="Geenafstand"/>
        <w:rPr>
          <w:szCs w:val="22"/>
        </w:rPr>
      </w:pPr>
    </w:p>
    <w:p w14:paraId="2267F5A2" w14:textId="77777777" w:rsidR="00AA4BBD" w:rsidRPr="009B5736" w:rsidRDefault="00AA4BBD" w:rsidP="00617279">
      <w:pPr>
        <w:pStyle w:val="Geenafstand"/>
        <w:rPr>
          <w:szCs w:val="22"/>
        </w:rPr>
      </w:pPr>
    </w:p>
    <w:p w14:paraId="452AA0EB" w14:textId="28D46BEE" w:rsidR="005231C1" w:rsidRPr="009B5736" w:rsidRDefault="005231C1" w:rsidP="005231C1">
      <w:pPr>
        <w:tabs>
          <w:tab w:val="left" w:pos="567"/>
        </w:tabs>
        <w:jc w:val="both"/>
        <w:rPr>
          <w:rFonts w:cstheme="majorHAnsi"/>
          <w:b/>
          <w:szCs w:val="22"/>
        </w:rPr>
      </w:pPr>
      <w:r w:rsidRPr="009B5736">
        <w:rPr>
          <w:rFonts w:cstheme="majorHAnsi"/>
          <w:b/>
          <w:szCs w:val="22"/>
        </w:rPr>
        <w:t>1</w:t>
      </w:r>
      <w:r w:rsidR="00251F28">
        <w:rPr>
          <w:rFonts w:cstheme="majorHAnsi"/>
          <w:b/>
          <w:szCs w:val="22"/>
        </w:rPr>
        <w:t>4</w:t>
      </w:r>
      <w:r w:rsidRPr="009B5736">
        <w:rPr>
          <w:rFonts w:cstheme="majorHAnsi"/>
          <w:b/>
          <w:szCs w:val="22"/>
        </w:rPr>
        <w:t>.</w:t>
      </w:r>
      <w:r w:rsidRPr="009B5736">
        <w:rPr>
          <w:rFonts w:cstheme="majorHAnsi"/>
          <w:b/>
          <w:szCs w:val="22"/>
        </w:rPr>
        <w:tab/>
        <w:t>Slotbepalingen</w:t>
      </w:r>
    </w:p>
    <w:p w14:paraId="3399251B" w14:textId="15315E12" w:rsidR="005231C1" w:rsidRPr="009B5736" w:rsidRDefault="005231C1" w:rsidP="00E440F9">
      <w:pPr>
        <w:tabs>
          <w:tab w:val="left" w:pos="0"/>
          <w:tab w:val="left" w:pos="426"/>
          <w:tab w:val="left" w:pos="600"/>
          <w:tab w:val="left" w:pos="960"/>
          <w:tab w:val="left" w:pos="2040"/>
          <w:tab w:val="left" w:pos="4320"/>
          <w:tab w:val="left" w:pos="6480"/>
        </w:tabs>
        <w:suppressAutoHyphens/>
        <w:ind w:right="140"/>
        <w:rPr>
          <w:rFonts w:cstheme="majorHAnsi"/>
          <w:b/>
          <w:bCs/>
          <w:szCs w:val="22"/>
          <w:lang w:val="nl"/>
        </w:rPr>
      </w:pPr>
    </w:p>
    <w:p w14:paraId="5C6F85AB" w14:textId="61C7844E" w:rsidR="00617279" w:rsidRPr="009B5736" w:rsidRDefault="005231C1" w:rsidP="00FD10FA">
      <w:pPr>
        <w:tabs>
          <w:tab w:val="left" w:pos="567"/>
        </w:tabs>
        <w:autoSpaceDE w:val="0"/>
        <w:autoSpaceDN w:val="0"/>
        <w:adjustRightInd w:val="0"/>
        <w:jc w:val="both"/>
        <w:rPr>
          <w:rFonts w:cstheme="majorHAnsi"/>
          <w:szCs w:val="22"/>
        </w:rPr>
      </w:pPr>
      <w:r w:rsidRPr="009B5736">
        <w:rPr>
          <w:rFonts w:cstheme="majorHAnsi"/>
          <w:szCs w:val="22"/>
        </w:rPr>
        <w:t>1</w:t>
      </w:r>
      <w:r w:rsidR="00251F28">
        <w:rPr>
          <w:rFonts w:cstheme="majorHAnsi"/>
          <w:szCs w:val="22"/>
        </w:rPr>
        <w:t>4</w:t>
      </w:r>
      <w:r w:rsidRPr="009B5736">
        <w:rPr>
          <w:rFonts w:cstheme="majorHAnsi"/>
          <w:szCs w:val="22"/>
        </w:rPr>
        <w:t>.1</w:t>
      </w:r>
      <w:r w:rsidRPr="009B5736">
        <w:rPr>
          <w:rFonts w:cstheme="majorHAnsi"/>
          <w:szCs w:val="22"/>
        </w:rPr>
        <w:tab/>
      </w:r>
      <w:r w:rsidR="00617279" w:rsidRPr="009B5736">
        <w:rPr>
          <w:rFonts w:cstheme="majorHAnsi"/>
          <w:szCs w:val="22"/>
        </w:rPr>
        <w:t xml:space="preserve">Op deze </w:t>
      </w:r>
      <w:r w:rsidR="00473F47">
        <w:rPr>
          <w:rFonts w:cstheme="majorHAnsi"/>
          <w:szCs w:val="22"/>
        </w:rPr>
        <w:t>O</w:t>
      </w:r>
      <w:r w:rsidR="00617279" w:rsidRPr="009B5736">
        <w:rPr>
          <w:rFonts w:cstheme="majorHAnsi"/>
          <w:szCs w:val="22"/>
        </w:rPr>
        <w:t>vereenkomst is uitsluitend Nederlands recht van toepassing.</w:t>
      </w:r>
    </w:p>
    <w:p w14:paraId="41A034FC" w14:textId="77777777" w:rsidR="00E440F9" w:rsidRPr="009B5736" w:rsidRDefault="00E440F9" w:rsidP="00E440F9">
      <w:pPr>
        <w:tabs>
          <w:tab w:val="left" w:pos="567"/>
        </w:tabs>
        <w:autoSpaceDE w:val="0"/>
        <w:autoSpaceDN w:val="0"/>
        <w:adjustRightInd w:val="0"/>
        <w:jc w:val="both"/>
        <w:rPr>
          <w:rFonts w:cstheme="majorHAnsi"/>
          <w:szCs w:val="22"/>
        </w:rPr>
      </w:pPr>
    </w:p>
    <w:p w14:paraId="52E4C566" w14:textId="26F8C5FC" w:rsidR="00617279" w:rsidRPr="009B5736" w:rsidRDefault="005231C1" w:rsidP="005231C1">
      <w:pPr>
        <w:tabs>
          <w:tab w:val="left" w:pos="567"/>
        </w:tabs>
        <w:autoSpaceDE w:val="0"/>
        <w:autoSpaceDN w:val="0"/>
        <w:adjustRightInd w:val="0"/>
        <w:ind w:left="567" w:hanging="567"/>
        <w:jc w:val="both"/>
        <w:rPr>
          <w:rFonts w:cstheme="majorHAnsi"/>
          <w:szCs w:val="22"/>
        </w:rPr>
      </w:pPr>
      <w:r w:rsidRPr="009B5736">
        <w:rPr>
          <w:rFonts w:cstheme="majorHAnsi"/>
          <w:szCs w:val="22"/>
        </w:rPr>
        <w:t>1</w:t>
      </w:r>
      <w:r w:rsidR="00251F28">
        <w:rPr>
          <w:rFonts w:cstheme="majorHAnsi"/>
          <w:szCs w:val="22"/>
        </w:rPr>
        <w:t>4</w:t>
      </w:r>
      <w:r w:rsidRPr="009B5736">
        <w:rPr>
          <w:rFonts w:cstheme="majorHAnsi"/>
          <w:szCs w:val="22"/>
        </w:rPr>
        <w:t>.2</w:t>
      </w:r>
      <w:r w:rsidRPr="009B5736">
        <w:rPr>
          <w:rFonts w:cstheme="majorHAnsi"/>
          <w:szCs w:val="22"/>
        </w:rPr>
        <w:tab/>
      </w:r>
      <w:r w:rsidR="71989CB5" w:rsidRPr="009B5736">
        <w:rPr>
          <w:rFonts w:cstheme="majorHAnsi"/>
          <w:szCs w:val="22"/>
        </w:rPr>
        <w:t xml:space="preserve">Alle geschillen naar aanleiding van deze </w:t>
      </w:r>
      <w:r w:rsidR="00473F47">
        <w:rPr>
          <w:rFonts w:cstheme="majorHAnsi"/>
          <w:szCs w:val="22"/>
        </w:rPr>
        <w:t>O</w:t>
      </w:r>
      <w:r w:rsidR="71989CB5" w:rsidRPr="009B5736">
        <w:rPr>
          <w:rFonts w:cstheme="majorHAnsi"/>
          <w:szCs w:val="22"/>
        </w:rPr>
        <w:t>vereenkomst, Nadere Overeenkomsten of afspraken die daarmee samenhangen zullen</w:t>
      </w:r>
      <w:r w:rsidR="00440808">
        <w:rPr>
          <w:rFonts w:cstheme="majorHAnsi"/>
          <w:szCs w:val="22"/>
        </w:rPr>
        <w:t>,</w:t>
      </w:r>
      <w:r w:rsidR="71989CB5" w:rsidRPr="009B5736">
        <w:rPr>
          <w:rFonts w:cstheme="majorHAnsi"/>
          <w:szCs w:val="22"/>
        </w:rPr>
        <w:t xml:space="preserve"> indien deze niet in</w:t>
      </w:r>
      <w:r w:rsidRPr="009B5736">
        <w:rPr>
          <w:rFonts w:cstheme="majorHAnsi"/>
          <w:szCs w:val="22"/>
        </w:rPr>
        <w:t xml:space="preserve"> </w:t>
      </w:r>
      <w:r w:rsidR="71989CB5" w:rsidRPr="009B5736">
        <w:rPr>
          <w:rFonts w:cstheme="majorHAnsi"/>
          <w:szCs w:val="22"/>
        </w:rPr>
        <w:t>der minne kunnen worden opgelost, worden voorgelegd aan de bevoegde rechter te</w:t>
      </w:r>
      <w:r w:rsidRPr="009B5736">
        <w:rPr>
          <w:rFonts w:cstheme="majorHAnsi"/>
          <w:szCs w:val="22"/>
        </w:rPr>
        <w:t xml:space="preserve"> </w:t>
      </w:r>
      <w:r w:rsidR="71989CB5" w:rsidRPr="009B5736">
        <w:rPr>
          <w:rFonts w:cstheme="majorHAnsi"/>
          <w:szCs w:val="22"/>
        </w:rPr>
        <w:t>Den Haag.</w:t>
      </w:r>
    </w:p>
    <w:p w14:paraId="74EDF396" w14:textId="77777777" w:rsidR="005231C1" w:rsidRPr="009B5736" w:rsidRDefault="005231C1" w:rsidP="00E440F9">
      <w:pPr>
        <w:tabs>
          <w:tab w:val="left" w:pos="567"/>
        </w:tabs>
        <w:autoSpaceDE w:val="0"/>
        <w:autoSpaceDN w:val="0"/>
        <w:adjustRightInd w:val="0"/>
        <w:jc w:val="both"/>
        <w:rPr>
          <w:rFonts w:cstheme="majorHAnsi"/>
          <w:szCs w:val="22"/>
        </w:rPr>
      </w:pPr>
    </w:p>
    <w:p w14:paraId="4305B2BE" w14:textId="3BA7B39F" w:rsidR="00617279" w:rsidRPr="009B5736" w:rsidRDefault="001E66F8" w:rsidP="001E66F8">
      <w:pPr>
        <w:tabs>
          <w:tab w:val="left" w:pos="567"/>
        </w:tabs>
        <w:autoSpaceDE w:val="0"/>
        <w:autoSpaceDN w:val="0"/>
        <w:adjustRightInd w:val="0"/>
        <w:ind w:left="567" w:hanging="567"/>
        <w:jc w:val="both"/>
        <w:rPr>
          <w:rFonts w:cstheme="majorHAnsi"/>
          <w:szCs w:val="22"/>
        </w:rPr>
      </w:pPr>
      <w:r>
        <w:rPr>
          <w:rFonts w:cstheme="majorHAnsi"/>
          <w:szCs w:val="22"/>
        </w:rPr>
        <w:t>1</w:t>
      </w:r>
      <w:r w:rsidR="00251F28">
        <w:rPr>
          <w:rFonts w:cstheme="majorHAnsi"/>
          <w:szCs w:val="22"/>
        </w:rPr>
        <w:t>4</w:t>
      </w:r>
      <w:r w:rsidR="005231C1" w:rsidRPr="009B5736">
        <w:rPr>
          <w:rFonts w:cstheme="majorHAnsi"/>
          <w:szCs w:val="22"/>
        </w:rPr>
        <w:t>.3</w:t>
      </w:r>
      <w:r w:rsidR="005231C1" w:rsidRPr="009B5736">
        <w:rPr>
          <w:rFonts w:cstheme="majorHAnsi"/>
          <w:szCs w:val="22"/>
        </w:rPr>
        <w:tab/>
      </w:r>
      <w:r w:rsidR="71989CB5" w:rsidRPr="009B5736">
        <w:rPr>
          <w:rFonts w:cstheme="majorHAnsi"/>
          <w:szCs w:val="22"/>
        </w:rPr>
        <w:t xml:space="preserve">Op het moment dat wijzigingen in de overeengekomen dienstverlening, relevante wetgeving en/of door de overheid anderszins opgelegde verplichtingen daar aanleiding toe geven, zullen partijen in overleg treden over een eventueel noodzakelijke aanpassing van de </w:t>
      </w:r>
      <w:r w:rsidR="00473F47">
        <w:rPr>
          <w:rFonts w:cstheme="majorHAnsi"/>
          <w:szCs w:val="22"/>
        </w:rPr>
        <w:t>O</w:t>
      </w:r>
      <w:r w:rsidR="71989CB5" w:rsidRPr="009B5736">
        <w:rPr>
          <w:rFonts w:cstheme="majorHAnsi"/>
          <w:szCs w:val="22"/>
        </w:rPr>
        <w:t>vereenkomst als gevolg daarvan.</w:t>
      </w:r>
      <w:r w:rsidR="00FD10FA" w:rsidRPr="009B5736">
        <w:rPr>
          <w:rFonts w:cstheme="majorHAnsi"/>
          <w:szCs w:val="22"/>
        </w:rPr>
        <w:t xml:space="preserve"> </w:t>
      </w:r>
      <w:r w:rsidR="71989CB5" w:rsidRPr="009B5736">
        <w:rPr>
          <w:rFonts w:cstheme="majorHAnsi"/>
          <w:szCs w:val="22"/>
        </w:rPr>
        <w:t xml:space="preserve">Aanpassing van de </w:t>
      </w:r>
      <w:r w:rsidR="00473F47">
        <w:rPr>
          <w:rFonts w:cstheme="majorHAnsi"/>
          <w:szCs w:val="22"/>
        </w:rPr>
        <w:t>O</w:t>
      </w:r>
      <w:r w:rsidR="71989CB5" w:rsidRPr="009B5736">
        <w:rPr>
          <w:rFonts w:cstheme="majorHAnsi"/>
          <w:szCs w:val="22"/>
        </w:rPr>
        <w:t>vereenkomst vindt pas plaats na schriftelijke instemming van een daartoe bevoegde persoon van Opdrachtgever.</w:t>
      </w:r>
    </w:p>
    <w:p w14:paraId="7FAFD94B" w14:textId="77777777" w:rsidR="00724D03" w:rsidRPr="009B5736" w:rsidRDefault="00724D03" w:rsidP="00C04031">
      <w:pPr>
        <w:autoSpaceDE w:val="0"/>
        <w:autoSpaceDN w:val="0"/>
        <w:adjustRightInd w:val="0"/>
        <w:jc w:val="both"/>
        <w:rPr>
          <w:rFonts w:cstheme="majorHAnsi"/>
          <w:szCs w:val="22"/>
        </w:rPr>
      </w:pPr>
    </w:p>
    <w:p w14:paraId="3EF7482C" w14:textId="1D673911" w:rsidR="00617279" w:rsidRPr="009B5736" w:rsidRDefault="005231C1" w:rsidP="005231C1">
      <w:pPr>
        <w:tabs>
          <w:tab w:val="left" w:pos="567"/>
        </w:tabs>
        <w:autoSpaceDE w:val="0"/>
        <w:autoSpaceDN w:val="0"/>
        <w:adjustRightInd w:val="0"/>
        <w:ind w:left="567" w:hanging="567"/>
        <w:jc w:val="both"/>
        <w:rPr>
          <w:rFonts w:cstheme="majorHAnsi"/>
          <w:szCs w:val="22"/>
        </w:rPr>
      </w:pPr>
      <w:r w:rsidRPr="009B5736">
        <w:rPr>
          <w:rFonts w:cstheme="majorHAnsi"/>
          <w:szCs w:val="22"/>
        </w:rPr>
        <w:t>1</w:t>
      </w:r>
      <w:r w:rsidR="00251F28">
        <w:rPr>
          <w:rFonts w:cstheme="majorHAnsi"/>
          <w:szCs w:val="22"/>
        </w:rPr>
        <w:t>4</w:t>
      </w:r>
      <w:r w:rsidRPr="009B5736">
        <w:rPr>
          <w:rFonts w:cstheme="majorHAnsi"/>
          <w:szCs w:val="22"/>
        </w:rPr>
        <w:t>.4</w:t>
      </w:r>
      <w:r w:rsidRPr="009B5736">
        <w:rPr>
          <w:rFonts w:cstheme="majorHAnsi"/>
          <w:szCs w:val="22"/>
        </w:rPr>
        <w:tab/>
      </w:r>
      <w:r w:rsidR="71989CB5" w:rsidRPr="009B5736">
        <w:rPr>
          <w:rFonts w:cstheme="majorHAnsi"/>
          <w:szCs w:val="22"/>
        </w:rPr>
        <w:t xml:space="preserve">Afwijkingen van deze </w:t>
      </w:r>
      <w:r w:rsidR="00473F47">
        <w:rPr>
          <w:rFonts w:cstheme="majorHAnsi"/>
          <w:szCs w:val="22"/>
        </w:rPr>
        <w:t>O</w:t>
      </w:r>
      <w:r w:rsidR="71989CB5" w:rsidRPr="009B5736">
        <w:rPr>
          <w:rFonts w:cstheme="majorHAnsi"/>
          <w:szCs w:val="22"/>
        </w:rPr>
        <w:t>vereenkomst of een Nadere Overeenkomst zijn slechts bindend voor zover zij uitdrukkelijk tussen Partijen schriftelijk zijn overeengekomen.</w:t>
      </w:r>
    </w:p>
    <w:p w14:paraId="2F9888AB" w14:textId="77777777" w:rsidR="00617279" w:rsidRPr="009B5736" w:rsidRDefault="00617279" w:rsidP="00C04031">
      <w:pPr>
        <w:autoSpaceDE w:val="0"/>
        <w:autoSpaceDN w:val="0"/>
        <w:adjustRightInd w:val="0"/>
        <w:jc w:val="both"/>
        <w:rPr>
          <w:rFonts w:cstheme="majorHAnsi"/>
          <w:szCs w:val="22"/>
        </w:rPr>
      </w:pPr>
    </w:p>
    <w:p w14:paraId="09BFC2F2" w14:textId="06892C91" w:rsidR="00617279" w:rsidRPr="009B5736" w:rsidRDefault="005231C1" w:rsidP="005231C1">
      <w:pPr>
        <w:tabs>
          <w:tab w:val="left" w:pos="567"/>
        </w:tabs>
        <w:autoSpaceDE w:val="0"/>
        <w:autoSpaceDN w:val="0"/>
        <w:adjustRightInd w:val="0"/>
        <w:ind w:left="567" w:hanging="567"/>
        <w:jc w:val="both"/>
        <w:rPr>
          <w:rFonts w:cstheme="majorHAnsi"/>
          <w:szCs w:val="22"/>
        </w:rPr>
      </w:pPr>
      <w:r w:rsidRPr="009B5736">
        <w:rPr>
          <w:rFonts w:cstheme="majorHAnsi"/>
          <w:szCs w:val="22"/>
        </w:rPr>
        <w:t>1</w:t>
      </w:r>
      <w:r w:rsidR="00251F28">
        <w:rPr>
          <w:rFonts w:cstheme="majorHAnsi"/>
          <w:szCs w:val="22"/>
        </w:rPr>
        <w:t>4</w:t>
      </w:r>
      <w:r w:rsidRPr="009B5736">
        <w:rPr>
          <w:rFonts w:cstheme="majorHAnsi"/>
          <w:szCs w:val="22"/>
        </w:rPr>
        <w:t>.5</w:t>
      </w:r>
      <w:r w:rsidRPr="009B5736">
        <w:rPr>
          <w:rFonts w:cstheme="majorHAnsi"/>
          <w:szCs w:val="22"/>
        </w:rPr>
        <w:tab/>
      </w:r>
      <w:r w:rsidR="71989CB5" w:rsidRPr="009B5736">
        <w:rPr>
          <w:rFonts w:cstheme="majorHAnsi"/>
          <w:szCs w:val="22"/>
        </w:rPr>
        <w:t xml:space="preserve">Door ondertekening van deze </w:t>
      </w:r>
      <w:r w:rsidR="00473F47">
        <w:rPr>
          <w:rFonts w:cstheme="majorHAnsi"/>
          <w:szCs w:val="22"/>
        </w:rPr>
        <w:t>O</w:t>
      </w:r>
      <w:r w:rsidR="71989CB5" w:rsidRPr="009B5736">
        <w:rPr>
          <w:rFonts w:cstheme="majorHAnsi"/>
          <w:szCs w:val="22"/>
        </w:rPr>
        <w:t>vereenkomst vervallen alle eventueel eerder door Partijen gemaakte mondelinge en schriftelijke afspraken omtrent het verstrekken</w:t>
      </w:r>
      <w:r w:rsidRPr="009B5736">
        <w:rPr>
          <w:rFonts w:cstheme="majorHAnsi"/>
          <w:szCs w:val="22"/>
        </w:rPr>
        <w:t xml:space="preserve"> </w:t>
      </w:r>
      <w:r w:rsidR="71989CB5" w:rsidRPr="009B5736">
        <w:rPr>
          <w:rFonts w:cstheme="majorHAnsi"/>
          <w:szCs w:val="22"/>
        </w:rPr>
        <w:t xml:space="preserve">van </w:t>
      </w:r>
      <w:r w:rsidR="71989CB5" w:rsidRPr="009B5736">
        <w:rPr>
          <w:rFonts w:cstheme="majorHAnsi"/>
          <w:szCs w:val="22"/>
        </w:rPr>
        <w:lastRenderedPageBreak/>
        <w:t>opdrachten tot het verrichten van Diensten, al dan niet onder een Nadere</w:t>
      </w:r>
      <w:r w:rsidRPr="009B5736">
        <w:rPr>
          <w:rFonts w:cstheme="majorHAnsi"/>
          <w:szCs w:val="22"/>
        </w:rPr>
        <w:t xml:space="preserve"> </w:t>
      </w:r>
      <w:r w:rsidR="71989CB5" w:rsidRPr="009B5736">
        <w:rPr>
          <w:rFonts w:cstheme="majorHAnsi"/>
          <w:szCs w:val="22"/>
        </w:rPr>
        <w:t>Overeenkomst.</w:t>
      </w:r>
    </w:p>
    <w:p w14:paraId="5FCD2175" w14:textId="3238C699" w:rsidR="00617279" w:rsidRPr="009B5736" w:rsidRDefault="71989CB5" w:rsidP="71989CB5">
      <w:pPr>
        <w:pStyle w:val="Normaalweb"/>
        <w:rPr>
          <w:rFonts w:ascii="Century Gothic" w:hAnsi="Century Gothic" w:cstheme="majorHAnsi"/>
          <w:sz w:val="22"/>
          <w:szCs w:val="22"/>
        </w:rPr>
      </w:pPr>
      <w:r w:rsidRPr="009B5736">
        <w:rPr>
          <w:rFonts w:ascii="Century Gothic" w:hAnsi="Century Gothic" w:cstheme="majorHAnsi"/>
          <w:sz w:val="22"/>
          <w:szCs w:val="22"/>
        </w:rPr>
        <w:t>Aldus overeengekomen en in tweevoud ondertekend,</w:t>
      </w:r>
    </w:p>
    <w:p w14:paraId="68673952" w14:textId="78D6F1EB" w:rsidR="00617279" w:rsidRPr="009B5736" w:rsidRDefault="00617279" w:rsidP="71989CB5">
      <w:pPr>
        <w:pStyle w:val="Normaalweb"/>
        <w:rPr>
          <w:rFonts w:ascii="Century Gothic" w:hAnsi="Century Gothic" w:cstheme="majorHAnsi"/>
          <w:sz w:val="22"/>
          <w:szCs w:val="22"/>
        </w:rPr>
      </w:pPr>
      <w:r w:rsidRPr="009B5736">
        <w:rPr>
          <w:rFonts w:ascii="Century Gothic" w:hAnsi="Century Gothic" w:cstheme="majorHAnsi"/>
          <w:sz w:val="22"/>
          <w:szCs w:val="22"/>
        </w:rPr>
        <w:t xml:space="preserve">Datum: </w:t>
      </w:r>
      <w:r w:rsidRPr="009B5736">
        <w:rPr>
          <w:rFonts w:ascii="Century Gothic" w:hAnsi="Century Gothic" w:cstheme="majorHAnsi"/>
          <w:sz w:val="22"/>
          <w:szCs w:val="22"/>
        </w:rPr>
        <w:tab/>
      </w:r>
      <w:r w:rsidRPr="009B5736">
        <w:rPr>
          <w:rFonts w:ascii="Century Gothic" w:hAnsi="Century Gothic" w:cstheme="majorHAnsi"/>
          <w:sz w:val="22"/>
          <w:szCs w:val="22"/>
        </w:rPr>
        <w:tab/>
      </w:r>
      <w:r w:rsidRPr="009B5736">
        <w:rPr>
          <w:rFonts w:ascii="Century Gothic" w:hAnsi="Century Gothic" w:cstheme="majorHAnsi"/>
          <w:sz w:val="22"/>
          <w:szCs w:val="22"/>
        </w:rPr>
        <w:tab/>
      </w:r>
      <w:r w:rsidRPr="009B5736">
        <w:rPr>
          <w:rFonts w:ascii="Century Gothic" w:hAnsi="Century Gothic" w:cstheme="majorHAnsi"/>
          <w:sz w:val="22"/>
          <w:szCs w:val="22"/>
        </w:rPr>
        <w:tab/>
      </w:r>
      <w:r w:rsidRPr="009B5736">
        <w:rPr>
          <w:rFonts w:ascii="Century Gothic" w:hAnsi="Century Gothic" w:cstheme="majorHAnsi"/>
          <w:sz w:val="22"/>
          <w:szCs w:val="22"/>
        </w:rPr>
        <w:tab/>
      </w:r>
      <w:r w:rsidRPr="009B5736">
        <w:rPr>
          <w:rFonts w:ascii="Century Gothic" w:hAnsi="Century Gothic" w:cstheme="majorHAnsi"/>
          <w:sz w:val="22"/>
          <w:szCs w:val="22"/>
        </w:rPr>
        <w:tab/>
      </w:r>
      <w:r w:rsidR="008003BA" w:rsidRPr="009B5736">
        <w:rPr>
          <w:rFonts w:ascii="Century Gothic" w:hAnsi="Century Gothic" w:cstheme="majorHAnsi"/>
          <w:sz w:val="22"/>
          <w:szCs w:val="22"/>
        </w:rPr>
        <w:tab/>
      </w:r>
      <w:r w:rsidRPr="009B5736">
        <w:rPr>
          <w:rFonts w:ascii="Century Gothic" w:hAnsi="Century Gothic" w:cstheme="majorHAnsi"/>
          <w:sz w:val="22"/>
          <w:szCs w:val="22"/>
        </w:rPr>
        <w:t xml:space="preserve">Datum: </w:t>
      </w:r>
      <w:r w:rsidRPr="009B5736">
        <w:rPr>
          <w:rFonts w:ascii="Century Gothic" w:hAnsi="Century Gothic" w:cstheme="majorHAnsi"/>
          <w:sz w:val="22"/>
          <w:szCs w:val="22"/>
        </w:rPr>
        <w:tab/>
      </w:r>
    </w:p>
    <w:p w14:paraId="5B0EFA6B" w14:textId="697B86D2" w:rsidR="00617279" w:rsidRPr="009B5736" w:rsidRDefault="00617279" w:rsidP="71989CB5">
      <w:pPr>
        <w:autoSpaceDE w:val="0"/>
        <w:autoSpaceDN w:val="0"/>
        <w:adjustRightInd w:val="0"/>
        <w:rPr>
          <w:rFonts w:cstheme="majorHAnsi"/>
          <w:szCs w:val="22"/>
        </w:rPr>
      </w:pPr>
      <w:r w:rsidRPr="009B5736">
        <w:rPr>
          <w:rFonts w:cstheme="majorHAnsi"/>
          <w:szCs w:val="22"/>
        </w:rPr>
        <w:t xml:space="preserve">Namens </w:t>
      </w:r>
      <w:r w:rsidR="008003BA" w:rsidRPr="009B5736">
        <w:rPr>
          <w:rFonts w:cstheme="majorHAnsi"/>
          <w:szCs w:val="22"/>
        </w:rPr>
        <w:t>Opdrachtgever</w:t>
      </w:r>
      <w:r w:rsidRPr="009B5736">
        <w:rPr>
          <w:rFonts w:cstheme="majorHAnsi"/>
          <w:szCs w:val="22"/>
        </w:rPr>
        <w:tab/>
      </w:r>
      <w:r w:rsidRPr="009B5736">
        <w:rPr>
          <w:rFonts w:cstheme="majorHAnsi"/>
          <w:szCs w:val="22"/>
        </w:rPr>
        <w:tab/>
      </w:r>
      <w:r w:rsidRPr="009B5736">
        <w:rPr>
          <w:rFonts w:cstheme="majorHAnsi"/>
          <w:szCs w:val="22"/>
        </w:rPr>
        <w:tab/>
      </w:r>
      <w:r w:rsidRPr="009B5736">
        <w:rPr>
          <w:rFonts w:cstheme="majorHAnsi"/>
          <w:szCs w:val="22"/>
        </w:rPr>
        <w:tab/>
      </w:r>
      <w:r w:rsidRPr="009B5736">
        <w:rPr>
          <w:rFonts w:cstheme="majorHAnsi"/>
          <w:szCs w:val="22"/>
        </w:rPr>
        <w:tab/>
        <w:t>Namens Opdrachtnemer</w:t>
      </w:r>
    </w:p>
    <w:p w14:paraId="55970CF9" w14:textId="77777777" w:rsidR="00617279" w:rsidRPr="009B5736" w:rsidRDefault="00617279" w:rsidP="00617279">
      <w:pPr>
        <w:autoSpaceDE w:val="0"/>
        <w:autoSpaceDN w:val="0"/>
        <w:adjustRightInd w:val="0"/>
        <w:rPr>
          <w:rFonts w:cstheme="majorHAnsi"/>
          <w:szCs w:val="22"/>
        </w:rPr>
      </w:pPr>
      <w:r w:rsidRPr="009B5736">
        <w:rPr>
          <w:rFonts w:cstheme="majorHAnsi"/>
          <w:szCs w:val="22"/>
        </w:rPr>
        <w:tab/>
      </w:r>
    </w:p>
    <w:p w14:paraId="1ED98A32" w14:textId="77777777" w:rsidR="00617279" w:rsidRPr="009B5736" w:rsidRDefault="00617279" w:rsidP="00617279">
      <w:pPr>
        <w:autoSpaceDE w:val="0"/>
        <w:autoSpaceDN w:val="0"/>
        <w:adjustRightInd w:val="0"/>
        <w:rPr>
          <w:rFonts w:cstheme="majorHAnsi"/>
          <w:szCs w:val="22"/>
        </w:rPr>
      </w:pPr>
    </w:p>
    <w:p w14:paraId="1A975C8F" w14:textId="78983303" w:rsidR="00617279" w:rsidRPr="009B5736" w:rsidRDefault="00617279" w:rsidP="71989CB5">
      <w:pPr>
        <w:autoSpaceDE w:val="0"/>
        <w:autoSpaceDN w:val="0"/>
        <w:adjustRightInd w:val="0"/>
        <w:rPr>
          <w:rFonts w:cstheme="majorHAnsi"/>
          <w:szCs w:val="22"/>
          <w:highlight w:val="yellow"/>
        </w:rPr>
      </w:pPr>
      <w:bookmarkStart w:id="16" w:name="_Hlk521587918"/>
      <w:r w:rsidRPr="009B5736">
        <w:rPr>
          <w:rFonts w:cstheme="majorHAnsi"/>
          <w:szCs w:val="22"/>
          <w:highlight w:val="yellow"/>
        </w:rPr>
        <w:t>………………………</w:t>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00C04031" w:rsidRPr="009B5736">
        <w:rPr>
          <w:rFonts w:cstheme="majorHAnsi"/>
          <w:szCs w:val="22"/>
          <w:highlight w:val="yellow"/>
        </w:rPr>
        <w:tab/>
      </w:r>
      <w:r w:rsidR="005231C1" w:rsidRPr="009B5736">
        <w:rPr>
          <w:rFonts w:cstheme="majorHAnsi"/>
          <w:szCs w:val="22"/>
          <w:highlight w:val="yellow"/>
        </w:rPr>
        <w:tab/>
      </w:r>
      <w:r w:rsidRPr="009B5736">
        <w:rPr>
          <w:rFonts w:cstheme="majorHAnsi"/>
          <w:szCs w:val="22"/>
          <w:highlight w:val="yellow"/>
        </w:rPr>
        <w:t>…………………………..</w:t>
      </w:r>
    </w:p>
    <w:p w14:paraId="3BC69CDC" w14:textId="77777777" w:rsidR="00617279" w:rsidRPr="009B5736" w:rsidRDefault="00617279" w:rsidP="00617279">
      <w:pPr>
        <w:autoSpaceDE w:val="0"/>
        <w:autoSpaceDN w:val="0"/>
        <w:adjustRightInd w:val="0"/>
        <w:rPr>
          <w:rFonts w:cstheme="majorHAnsi"/>
          <w:szCs w:val="22"/>
          <w:highlight w:val="yellow"/>
        </w:rPr>
      </w:pPr>
    </w:p>
    <w:p w14:paraId="10C93803" w14:textId="77777777" w:rsidR="00C04031" w:rsidRPr="009B5736" w:rsidRDefault="00C04031" w:rsidP="00617279">
      <w:pPr>
        <w:autoSpaceDE w:val="0"/>
        <w:autoSpaceDN w:val="0"/>
        <w:adjustRightInd w:val="0"/>
        <w:rPr>
          <w:rFonts w:cstheme="majorHAnsi"/>
          <w:szCs w:val="22"/>
          <w:highlight w:val="yellow"/>
        </w:rPr>
      </w:pPr>
    </w:p>
    <w:p w14:paraId="4D7C85A1" w14:textId="5ECA796D" w:rsidR="00617279" w:rsidRPr="009B5736" w:rsidRDefault="00617279" w:rsidP="71989CB5">
      <w:pPr>
        <w:autoSpaceDE w:val="0"/>
        <w:autoSpaceDN w:val="0"/>
        <w:adjustRightInd w:val="0"/>
        <w:rPr>
          <w:rFonts w:cstheme="majorHAnsi"/>
          <w:szCs w:val="22"/>
          <w:highlight w:val="yellow"/>
        </w:rPr>
      </w:pPr>
      <w:r w:rsidRPr="009B5736">
        <w:rPr>
          <w:rFonts w:cstheme="majorHAnsi"/>
          <w:szCs w:val="22"/>
          <w:highlight w:val="yellow"/>
        </w:rPr>
        <w:t>Naam:</w:t>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005231C1" w:rsidRPr="009B5736">
        <w:rPr>
          <w:rFonts w:cstheme="majorHAnsi"/>
          <w:szCs w:val="22"/>
          <w:highlight w:val="yellow"/>
        </w:rPr>
        <w:tab/>
      </w:r>
      <w:r w:rsidRPr="009B5736">
        <w:rPr>
          <w:rFonts w:cstheme="majorHAnsi"/>
          <w:szCs w:val="22"/>
          <w:highlight w:val="yellow"/>
        </w:rPr>
        <w:t>Naam:</w:t>
      </w:r>
    </w:p>
    <w:p w14:paraId="3D1F45EF" w14:textId="7B1CF7DE" w:rsidR="00617279" w:rsidRPr="009B5736" w:rsidRDefault="00617279" w:rsidP="71989CB5">
      <w:pPr>
        <w:autoSpaceDE w:val="0"/>
        <w:autoSpaceDN w:val="0"/>
        <w:adjustRightInd w:val="0"/>
        <w:rPr>
          <w:rFonts w:cstheme="majorHAnsi"/>
          <w:b/>
          <w:bCs/>
          <w:szCs w:val="22"/>
        </w:rPr>
      </w:pPr>
      <w:r w:rsidRPr="009B5736">
        <w:rPr>
          <w:rFonts w:cstheme="majorHAnsi"/>
          <w:szCs w:val="22"/>
          <w:highlight w:val="yellow"/>
        </w:rPr>
        <w:t xml:space="preserve">Functie: </w:t>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Pr="009B5736">
        <w:rPr>
          <w:rFonts w:cstheme="majorHAnsi"/>
          <w:szCs w:val="22"/>
          <w:highlight w:val="yellow"/>
        </w:rPr>
        <w:tab/>
      </w:r>
      <w:r w:rsidR="005231C1" w:rsidRPr="009B5736">
        <w:rPr>
          <w:rFonts w:cstheme="majorHAnsi"/>
          <w:szCs w:val="22"/>
          <w:highlight w:val="yellow"/>
        </w:rPr>
        <w:tab/>
      </w:r>
      <w:r w:rsidR="001E66F8">
        <w:rPr>
          <w:rFonts w:cstheme="majorHAnsi"/>
          <w:szCs w:val="22"/>
          <w:highlight w:val="yellow"/>
        </w:rPr>
        <w:tab/>
      </w:r>
      <w:r w:rsidRPr="009B5736">
        <w:rPr>
          <w:rFonts w:cstheme="majorHAnsi"/>
          <w:szCs w:val="22"/>
          <w:highlight w:val="yellow"/>
        </w:rPr>
        <w:t>Functie:</w:t>
      </w:r>
    </w:p>
    <w:bookmarkEnd w:id="16"/>
    <w:p w14:paraId="73CAB07F" w14:textId="77777777" w:rsidR="00617279" w:rsidRPr="009B5736" w:rsidRDefault="00617279" w:rsidP="00617279">
      <w:pPr>
        <w:autoSpaceDE w:val="0"/>
        <w:autoSpaceDN w:val="0"/>
        <w:adjustRightInd w:val="0"/>
        <w:rPr>
          <w:rFonts w:cstheme="majorHAnsi"/>
          <w:b/>
          <w:bCs/>
          <w:szCs w:val="22"/>
        </w:rPr>
      </w:pPr>
    </w:p>
    <w:p w14:paraId="14DD0EA4" w14:textId="77777777" w:rsidR="008F76BD" w:rsidRPr="009B5736" w:rsidRDefault="008F76BD" w:rsidP="71989CB5">
      <w:pPr>
        <w:autoSpaceDE w:val="0"/>
        <w:autoSpaceDN w:val="0"/>
        <w:adjustRightInd w:val="0"/>
        <w:rPr>
          <w:rFonts w:cstheme="majorHAnsi"/>
          <w:b/>
          <w:bCs/>
          <w:szCs w:val="22"/>
        </w:rPr>
      </w:pPr>
    </w:p>
    <w:p w14:paraId="527D8ECA" w14:textId="77777777" w:rsidR="00724D03" w:rsidRPr="009B5736" w:rsidRDefault="00724D03" w:rsidP="71989CB5">
      <w:pPr>
        <w:autoSpaceDE w:val="0"/>
        <w:autoSpaceDN w:val="0"/>
        <w:adjustRightInd w:val="0"/>
        <w:rPr>
          <w:rFonts w:cstheme="majorHAnsi"/>
          <w:b/>
          <w:bCs/>
          <w:szCs w:val="22"/>
        </w:rPr>
      </w:pPr>
    </w:p>
    <w:p w14:paraId="025E840A" w14:textId="77777777" w:rsidR="00724D03" w:rsidRPr="009B5736" w:rsidRDefault="00724D03" w:rsidP="71989CB5">
      <w:pPr>
        <w:autoSpaceDE w:val="0"/>
        <w:autoSpaceDN w:val="0"/>
        <w:adjustRightInd w:val="0"/>
        <w:rPr>
          <w:rFonts w:cstheme="majorHAnsi"/>
          <w:b/>
          <w:bCs/>
          <w:szCs w:val="22"/>
        </w:rPr>
      </w:pPr>
    </w:p>
    <w:p w14:paraId="3D67C4D8" w14:textId="77777777" w:rsidR="00724D03" w:rsidRPr="009B5736" w:rsidRDefault="00724D03" w:rsidP="71989CB5">
      <w:pPr>
        <w:autoSpaceDE w:val="0"/>
        <w:autoSpaceDN w:val="0"/>
        <w:adjustRightInd w:val="0"/>
        <w:rPr>
          <w:rFonts w:cstheme="majorHAnsi"/>
          <w:b/>
          <w:bCs/>
          <w:szCs w:val="22"/>
        </w:rPr>
      </w:pPr>
    </w:p>
    <w:p w14:paraId="41E1EDB3" w14:textId="3D68B6A9" w:rsidR="00617279" w:rsidRPr="009B5736" w:rsidRDefault="71989CB5" w:rsidP="71989CB5">
      <w:pPr>
        <w:autoSpaceDE w:val="0"/>
        <w:autoSpaceDN w:val="0"/>
        <w:adjustRightInd w:val="0"/>
        <w:rPr>
          <w:rFonts w:cstheme="majorHAnsi"/>
          <w:b/>
          <w:bCs/>
          <w:szCs w:val="22"/>
        </w:rPr>
      </w:pPr>
      <w:r w:rsidRPr="009B5736">
        <w:rPr>
          <w:rFonts w:cstheme="majorHAnsi"/>
          <w:b/>
          <w:bCs/>
          <w:szCs w:val="22"/>
        </w:rPr>
        <w:t>Bijlagen:</w:t>
      </w:r>
    </w:p>
    <w:p w14:paraId="1368C5B8" w14:textId="77777777" w:rsidR="00617279" w:rsidRPr="009B5736" w:rsidRDefault="00617279" w:rsidP="00617279">
      <w:pPr>
        <w:autoSpaceDE w:val="0"/>
        <w:autoSpaceDN w:val="0"/>
        <w:adjustRightInd w:val="0"/>
        <w:rPr>
          <w:rFonts w:cstheme="majorHAnsi"/>
          <w:b/>
          <w:bCs/>
          <w:szCs w:val="22"/>
        </w:rPr>
      </w:pPr>
    </w:p>
    <w:p w14:paraId="3575E794" w14:textId="68F32917" w:rsidR="00617279" w:rsidRPr="009B5736" w:rsidRDefault="71989CB5" w:rsidP="71989CB5">
      <w:pPr>
        <w:pStyle w:val="Lijstalinea"/>
        <w:numPr>
          <w:ilvl w:val="0"/>
          <w:numId w:val="1"/>
        </w:numPr>
        <w:autoSpaceDE w:val="0"/>
        <w:autoSpaceDN w:val="0"/>
        <w:adjustRightInd w:val="0"/>
        <w:spacing w:after="0" w:line="240" w:lineRule="auto"/>
        <w:rPr>
          <w:rFonts w:ascii="Century Gothic" w:hAnsi="Century Gothic" w:cstheme="majorHAnsi"/>
        </w:rPr>
      </w:pPr>
      <w:r w:rsidRPr="009B5736">
        <w:rPr>
          <w:rFonts w:ascii="Century Gothic" w:hAnsi="Century Gothic" w:cstheme="majorHAnsi"/>
        </w:rPr>
        <w:t xml:space="preserve">De Nota’s van Inlichtingen gedateerd </w:t>
      </w:r>
      <w:r w:rsidRPr="009B5736">
        <w:rPr>
          <w:rFonts w:ascii="Century Gothic" w:hAnsi="Century Gothic" w:cstheme="majorHAnsi"/>
          <w:highlight w:val="yellow"/>
        </w:rPr>
        <w:t>DATA</w:t>
      </w:r>
      <w:r w:rsidRPr="009B5736">
        <w:rPr>
          <w:rFonts w:ascii="Century Gothic" w:hAnsi="Century Gothic" w:cstheme="majorHAnsi"/>
        </w:rPr>
        <w:t xml:space="preserve"> (bijlage </w:t>
      </w:r>
      <w:bookmarkStart w:id="17" w:name="_Hlk521588547"/>
      <w:r w:rsidRPr="009B5736">
        <w:rPr>
          <w:rFonts w:ascii="Century Gothic" w:hAnsi="Century Gothic" w:cstheme="majorHAnsi"/>
          <w:highlight w:val="yellow"/>
        </w:rPr>
        <w:t>NUMMER</w:t>
      </w:r>
      <w:bookmarkEnd w:id="17"/>
      <w:r w:rsidRPr="009B5736">
        <w:rPr>
          <w:rFonts w:ascii="Century Gothic" w:hAnsi="Century Gothic" w:cstheme="majorHAnsi"/>
        </w:rPr>
        <w:t>);</w:t>
      </w:r>
    </w:p>
    <w:p w14:paraId="0741FA67" w14:textId="78D4EEE9" w:rsidR="00617279" w:rsidRPr="009B5736" w:rsidRDefault="71989CB5" w:rsidP="71989CB5">
      <w:pPr>
        <w:pStyle w:val="Lijstalinea"/>
        <w:numPr>
          <w:ilvl w:val="0"/>
          <w:numId w:val="1"/>
        </w:numPr>
        <w:autoSpaceDE w:val="0"/>
        <w:autoSpaceDN w:val="0"/>
        <w:adjustRightInd w:val="0"/>
        <w:spacing w:after="0" w:line="240" w:lineRule="auto"/>
        <w:rPr>
          <w:rFonts w:ascii="Century Gothic" w:hAnsi="Century Gothic" w:cstheme="majorHAnsi"/>
        </w:rPr>
      </w:pPr>
      <w:bookmarkStart w:id="18" w:name="_Hlk521588592"/>
      <w:r w:rsidRPr="009B5736">
        <w:rPr>
          <w:rFonts w:ascii="Century Gothic" w:hAnsi="Century Gothic" w:cstheme="majorHAnsi"/>
        </w:rPr>
        <w:t xml:space="preserve">Het Beschrijvend document </w:t>
      </w:r>
      <w:bookmarkEnd w:id="18"/>
      <w:r w:rsidRPr="009B5736">
        <w:rPr>
          <w:rFonts w:ascii="Century Gothic" w:hAnsi="Century Gothic" w:cstheme="majorHAnsi"/>
        </w:rPr>
        <w:t xml:space="preserve">met bijlagen, opgemaakt door Opdrachtgever en gedateerd </w:t>
      </w:r>
      <w:r w:rsidRPr="009B5736">
        <w:rPr>
          <w:rFonts w:ascii="Century Gothic" w:hAnsi="Century Gothic" w:cstheme="majorHAnsi"/>
          <w:highlight w:val="yellow"/>
        </w:rPr>
        <w:t>DATUM</w:t>
      </w:r>
      <w:r w:rsidRPr="009B5736">
        <w:rPr>
          <w:rFonts w:ascii="Century Gothic" w:hAnsi="Century Gothic" w:cstheme="majorHAnsi"/>
        </w:rPr>
        <w:t xml:space="preserve"> (bijlage </w:t>
      </w:r>
      <w:r w:rsidRPr="009B5736">
        <w:rPr>
          <w:rFonts w:ascii="Century Gothic" w:hAnsi="Century Gothic" w:cstheme="majorHAnsi"/>
          <w:highlight w:val="yellow"/>
        </w:rPr>
        <w:t>NUMMER</w:t>
      </w:r>
      <w:r w:rsidRPr="009B5736">
        <w:rPr>
          <w:rFonts w:ascii="Century Gothic" w:hAnsi="Century Gothic" w:cstheme="majorHAnsi"/>
        </w:rPr>
        <w:t>);</w:t>
      </w:r>
    </w:p>
    <w:p w14:paraId="0556B3E9" w14:textId="37D37CD9" w:rsidR="000E0C6C" w:rsidRPr="009B5736" w:rsidRDefault="71989CB5" w:rsidP="71989CB5">
      <w:pPr>
        <w:pStyle w:val="Lijstalinea"/>
        <w:numPr>
          <w:ilvl w:val="0"/>
          <w:numId w:val="1"/>
        </w:numPr>
        <w:autoSpaceDE w:val="0"/>
        <w:autoSpaceDN w:val="0"/>
        <w:adjustRightInd w:val="0"/>
        <w:spacing w:after="0" w:line="240" w:lineRule="auto"/>
        <w:rPr>
          <w:rFonts w:ascii="Century Gothic" w:hAnsi="Century Gothic" w:cstheme="majorHAnsi"/>
          <w:highlight w:val="yellow"/>
        </w:rPr>
      </w:pPr>
      <w:r w:rsidRPr="009B5736">
        <w:rPr>
          <w:rFonts w:ascii="Century Gothic" w:hAnsi="Century Gothic" w:cstheme="majorHAnsi"/>
          <w:highlight w:val="yellow"/>
        </w:rPr>
        <w:t xml:space="preserve">&lt;OPTIONEEL&gt; de </w:t>
      </w:r>
      <w:r w:rsidR="007C1FAE" w:rsidRPr="009B5736">
        <w:rPr>
          <w:rFonts w:ascii="Century Gothic" w:hAnsi="Century Gothic" w:cstheme="majorHAnsi"/>
          <w:highlight w:val="yellow"/>
        </w:rPr>
        <w:t>verwerkers</w:t>
      </w:r>
      <w:r w:rsidRPr="009B5736">
        <w:rPr>
          <w:rFonts w:ascii="Century Gothic" w:hAnsi="Century Gothic" w:cstheme="majorHAnsi"/>
          <w:highlight w:val="yellow"/>
        </w:rPr>
        <w:t>overeenkomst gedateerd DATUM (bijlage NUMMER);</w:t>
      </w:r>
    </w:p>
    <w:p w14:paraId="092FE889" w14:textId="194D23CF" w:rsidR="00617279" w:rsidRPr="009B5736" w:rsidRDefault="71989CB5" w:rsidP="71989CB5">
      <w:pPr>
        <w:pStyle w:val="Lijstalinea"/>
        <w:numPr>
          <w:ilvl w:val="0"/>
          <w:numId w:val="1"/>
        </w:numPr>
        <w:autoSpaceDE w:val="0"/>
        <w:autoSpaceDN w:val="0"/>
        <w:adjustRightInd w:val="0"/>
        <w:spacing w:after="0" w:line="240" w:lineRule="auto"/>
        <w:rPr>
          <w:rFonts w:ascii="Century Gothic" w:hAnsi="Century Gothic" w:cstheme="majorHAnsi"/>
        </w:rPr>
      </w:pPr>
      <w:r w:rsidRPr="009B5736">
        <w:rPr>
          <w:rFonts w:ascii="Century Gothic" w:hAnsi="Century Gothic" w:cstheme="majorHAnsi"/>
        </w:rPr>
        <w:t>De ARVODI 20</w:t>
      </w:r>
      <w:r w:rsidR="00EB400A">
        <w:rPr>
          <w:rFonts w:ascii="Century Gothic" w:hAnsi="Century Gothic" w:cstheme="majorHAnsi"/>
        </w:rPr>
        <w:t>25</w:t>
      </w:r>
      <w:r w:rsidRPr="009B5736">
        <w:rPr>
          <w:rFonts w:ascii="Century Gothic" w:hAnsi="Century Gothic" w:cstheme="majorHAnsi"/>
        </w:rPr>
        <w:t xml:space="preserve"> (bijlage </w:t>
      </w:r>
      <w:r w:rsidRPr="009B5736">
        <w:rPr>
          <w:rFonts w:ascii="Century Gothic" w:hAnsi="Century Gothic" w:cstheme="majorHAnsi"/>
          <w:highlight w:val="yellow"/>
        </w:rPr>
        <w:t>NUMMER</w:t>
      </w:r>
      <w:r w:rsidRPr="009B5736">
        <w:rPr>
          <w:rFonts w:ascii="Century Gothic" w:hAnsi="Century Gothic" w:cstheme="majorHAnsi"/>
        </w:rPr>
        <w:t>);</w:t>
      </w:r>
    </w:p>
    <w:p w14:paraId="0DF87C35" w14:textId="5CA2B43F" w:rsidR="00617279" w:rsidRPr="009B5736" w:rsidRDefault="71989CB5" w:rsidP="71989CB5">
      <w:pPr>
        <w:pStyle w:val="Lijstalinea"/>
        <w:numPr>
          <w:ilvl w:val="0"/>
          <w:numId w:val="1"/>
        </w:numPr>
        <w:autoSpaceDE w:val="0"/>
        <w:autoSpaceDN w:val="0"/>
        <w:adjustRightInd w:val="0"/>
        <w:spacing w:after="0" w:line="240" w:lineRule="auto"/>
        <w:rPr>
          <w:rFonts w:ascii="Century Gothic" w:hAnsi="Century Gothic" w:cstheme="majorHAnsi"/>
        </w:rPr>
      </w:pPr>
      <w:r w:rsidRPr="009B5736">
        <w:rPr>
          <w:rFonts w:ascii="Century Gothic" w:hAnsi="Century Gothic" w:cstheme="majorHAnsi"/>
        </w:rPr>
        <w:t xml:space="preserve">De Inschrijving van Opdrachtnemer met bijlagen gedateerd </w:t>
      </w:r>
      <w:r w:rsidRPr="009B5736">
        <w:rPr>
          <w:rFonts w:ascii="Century Gothic" w:hAnsi="Century Gothic" w:cstheme="majorHAnsi"/>
          <w:highlight w:val="yellow"/>
        </w:rPr>
        <w:t>DATUM</w:t>
      </w:r>
      <w:r w:rsidRPr="009B5736">
        <w:rPr>
          <w:rFonts w:ascii="Century Gothic" w:hAnsi="Century Gothic" w:cstheme="majorHAnsi"/>
        </w:rPr>
        <w:t xml:space="preserve"> (bijlage </w:t>
      </w:r>
      <w:r w:rsidRPr="009B5736">
        <w:rPr>
          <w:rFonts w:ascii="Century Gothic" w:hAnsi="Century Gothic" w:cstheme="majorHAnsi"/>
          <w:highlight w:val="yellow"/>
        </w:rPr>
        <w:t>NUMMER</w:t>
      </w:r>
      <w:r w:rsidRPr="009B5736">
        <w:rPr>
          <w:rFonts w:ascii="Century Gothic" w:hAnsi="Century Gothic" w:cstheme="majorHAnsi"/>
        </w:rPr>
        <w:t>);</w:t>
      </w:r>
    </w:p>
    <w:p w14:paraId="0E303F6E" w14:textId="5F4A16FC" w:rsidR="006D0D90" w:rsidRPr="009B5736" w:rsidRDefault="71989CB5" w:rsidP="00D43629">
      <w:pPr>
        <w:pStyle w:val="Lijstalinea"/>
        <w:numPr>
          <w:ilvl w:val="0"/>
          <w:numId w:val="1"/>
        </w:numPr>
        <w:autoSpaceDE w:val="0"/>
        <w:autoSpaceDN w:val="0"/>
        <w:adjustRightInd w:val="0"/>
        <w:spacing w:after="0" w:line="260" w:lineRule="exact"/>
        <w:rPr>
          <w:rFonts w:ascii="Century Gothic" w:hAnsi="Century Gothic"/>
        </w:rPr>
      </w:pPr>
      <w:r w:rsidRPr="009B5736">
        <w:rPr>
          <w:rFonts w:ascii="Century Gothic" w:hAnsi="Century Gothic" w:cstheme="majorHAnsi"/>
          <w:highlight w:val="yellow"/>
        </w:rPr>
        <w:t xml:space="preserve">De in samenspraak vast te stellen SLA </w:t>
      </w:r>
      <w:r w:rsidR="00473F47">
        <w:rPr>
          <w:rFonts w:ascii="Century Gothic" w:hAnsi="Century Gothic" w:cstheme="majorHAnsi"/>
          <w:highlight w:val="yellow"/>
        </w:rPr>
        <w:t>O</w:t>
      </w:r>
      <w:r w:rsidRPr="009B5736">
        <w:rPr>
          <w:rFonts w:ascii="Century Gothic" w:hAnsi="Century Gothic" w:cstheme="majorHAnsi"/>
          <w:highlight w:val="yellow"/>
        </w:rPr>
        <w:t>vereenkomst (bijlage NUMMER).</w:t>
      </w:r>
    </w:p>
    <w:sectPr w:rsidR="006D0D90" w:rsidRPr="009B5736" w:rsidSect="009C0D02">
      <w:headerReference w:type="even" r:id="rId13"/>
      <w:headerReference w:type="default" r:id="rId14"/>
      <w:footerReference w:type="even" r:id="rId15"/>
      <w:footerReference w:type="default" r:id="rId16"/>
      <w:headerReference w:type="first" r:id="rId17"/>
      <w:footerReference w:type="first" r:id="rId18"/>
      <w:pgSz w:w="11900" w:h="16840"/>
      <w:pgMar w:top="1985" w:right="1134" w:bottom="1077" w:left="1134" w:header="709" w:footer="170" w:gutter="0"/>
      <w:cols w:space="708"/>
      <w:docGrid w:linePitch="1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5C625" w14:textId="77777777" w:rsidR="00FD13C9" w:rsidRDefault="00FD13C9" w:rsidP="006D0D90">
      <w:r>
        <w:separator/>
      </w:r>
    </w:p>
  </w:endnote>
  <w:endnote w:type="continuationSeparator" w:id="0">
    <w:p w14:paraId="0D7C4CC6" w14:textId="77777777" w:rsidR="00FD13C9" w:rsidRDefault="00FD13C9" w:rsidP="006D0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4307" w14:textId="77777777" w:rsidR="00D44D4E" w:rsidRDefault="00D44D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9209" w14:textId="507381D3" w:rsidR="00F66453" w:rsidRPr="002B1586" w:rsidRDefault="00F66453" w:rsidP="00F66453">
    <w:pPr>
      <w:pStyle w:val="Voettekst"/>
      <w:rPr>
        <w:rFonts w:cstheme="majorHAnsi"/>
        <w:szCs w:val="22"/>
      </w:rPr>
    </w:pPr>
    <w:r w:rsidRPr="002B1586">
      <w:rPr>
        <w:rFonts w:cstheme="majorHAnsi"/>
        <w:szCs w:val="22"/>
        <w:highlight w:val="yellow"/>
      </w:rPr>
      <w:t>Contractnummer:</w:t>
    </w:r>
    <w:r w:rsidRPr="002B1586">
      <w:rPr>
        <w:rFonts w:cstheme="majorHAnsi"/>
        <w:szCs w:val="22"/>
      </w:rPr>
      <w:t xml:space="preserve"> </w:t>
    </w:r>
    <w:r w:rsidRPr="002B1586">
      <w:rPr>
        <w:rFonts w:cstheme="majorHAnsi"/>
        <w:szCs w:val="22"/>
      </w:rPr>
      <w:tab/>
    </w:r>
    <w:r w:rsidRPr="002B1586">
      <w:rPr>
        <w:rFonts w:cstheme="majorHAnsi"/>
        <w:szCs w:val="22"/>
      </w:rPr>
      <w:tab/>
    </w:r>
    <w:r w:rsidRPr="002B1586">
      <w:rPr>
        <w:rFonts w:cstheme="majorHAnsi"/>
        <w:szCs w:val="22"/>
      </w:rPr>
      <w:tab/>
    </w:r>
    <w:sdt>
      <w:sdtPr>
        <w:rPr>
          <w:rFonts w:cstheme="majorHAnsi"/>
          <w:szCs w:val="22"/>
        </w:rPr>
        <w:id w:val="-1621291041"/>
        <w:docPartObj>
          <w:docPartGallery w:val="Page Numbers (Bottom of Page)"/>
          <w:docPartUnique/>
        </w:docPartObj>
      </w:sdtPr>
      <w:sdtEndPr/>
      <w:sdtContent>
        <w:r w:rsidRPr="002B1586">
          <w:rPr>
            <w:rFonts w:cstheme="majorHAnsi"/>
            <w:szCs w:val="22"/>
          </w:rPr>
          <w:fldChar w:fldCharType="begin"/>
        </w:r>
        <w:r w:rsidRPr="002B1586">
          <w:rPr>
            <w:rFonts w:cstheme="majorHAnsi"/>
            <w:szCs w:val="22"/>
          </w:rPr>
          <w:instrText>PAGE   \* MERGEFORMAT</w:instrText>
        </w:r>
        <w:r w:rsidRPr="002B1586">
          <w:rPr>
            <w:rFonts w:cstheme="majorHAnsi"/>
            <w:szCs w:val="22"/>
          </w:rPr>
          <w:fldChar w:fldCharType="separate"/>
        </w:r>
        <w:r w:rsidR="00C7319E" w:rsidRPr="002B1586">
          <w:rPr>
            <w:rFonts w:cstheme="majorHAnsi"/>
            <w:noProof/>
            <w:szCs w:val="22"/>
          </w:rPr>
          <w:t>9</w:t>
        </w:r>
        <w:r w:rsidRPr="002B1586">
          <w:rPr>
            <w:rFonts w:cstheme="majorHAnsi"/>
            <w:szCs w:val="22"/>
          </w:rPr>
          <w:fldChar w:fldCharType="end"/>
        </w:r>
      </w:sdtContent>
    </w:sdt>
  </w:p>
  <w:p w14:paraId="101F3154" w14:textId="0E835AA2" w:rsidR="00F66453" w:rsidRPr="00D44D4E" w:rsidRDefault="00F66453" w:rsidP="00D44D4E">
    <w:pPr>
      <w:pStyle w:val="Voettekst"/>
      <w:tabs>
        <w:tab w:val="clear" w:pos="4536"/>
        <w:tab w:val="clear" w:pos="9072"/>
        <w:tab w:val="left" w:pos="1755"/>
        <w:tab w:val="left" w:pos="3135"/>
      </w:tabs>
      <w:rPr>
        <w:rFonts w:asciiTheme="majorHAnsi" w:hAnsiTheme="majorHAnsi" w:cstheme="majorHAnsi"/>
        <w:szCs w:val="22"/>
      </w:rPr>
    </w:pPr>
    <w:r w:rsidRPr="002B1586">
      <w:rPr>
        <w:rFonts w:cstheme="majorHAnsi"/>
        <w:szCs w:val="22"/>
        <w:highlight w:val="yellow"/>
      </w:rPr>
      <w:t>Datum:</w:t>
    </w:r>
    <w:r w:rsidRPr="00D44D4E">
      <w:rPr>
        <w:rFonts w:asciiTheme="majorHAnsi" w:hAnsiTheme="majorHAnsi" w:cstheme="majorHAnsi"/>
        <w:szCs w:val="22"/>
      </w:rPr>
      <w:t xml:space="preserve"> </w:t>
    </w:r>
    <w:r w:rsidR="00D44D4E">
      <w:rPr>
        <w:rFonts w:asciiTheme="majorHAnsi" w:hAnsiTheme="majorHAnsi" w:cstheme="majorHAnsi"/>
        <w:szCs w:val="22"/>
      </w:rPr>
      <w:tab/>
    </w:r>
    <w:r w:rsidR="00D44D4E">
      <w:rPr>
        <w:rFonts w:asciiTheme="majorHAnsi" w:hAnsiTheme="majorHAnsi" w:cstheme="majorHAnsi"/>
        <w:szCs w:val="22"/>
      </w:rPr>
      <w:tab/>
    </w:r>
  </w:p>
  <w:p w14:paraId="01B085D0" w14:textId="3A794378" w:rsidR="00A348BF" w:rsidRDefault="00D44D4E" w:rsidP="002B1586">
    <w:pPr>
      <w:pStyle w:val="Voettekst"/>
      <w:tabs>
        <w:tab w:val="clear" w:pos="4536"/>
        <w:tab w:val="clear" w:pos="9072"/>
        <w:tab w:val="left" w:pos="3135"/>
        <w:tab w:val="left" w:pos="3630"/>
      </w:tabs>
      <w:ind w:firstLine="720"/>
    </w:pPr>
    <w:r>
      <w:tab/>
    </w:r>
    <w:r w:rsidR="002B158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90CD7" w14:textId="77777777" w:rsidR="00D44D4E" w:rsidRDefault="00D44D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56F1" w14:textId="77777777" w:rsidR="00FD13C9" w:rsidRDefault="00FD13C9" w:rsidP="006D0D90">
      <w:r>
        <w:separator/>
      </w:r>
    </w:p>
  </w:footnote>
  <w:footnote w:type="continuationSeparator" w:id="0">
    <w:p w14:paraId="27354F43" w14:textId="77777777" w:rsidR="00FD13C9" w:rsidRDefault="00FD13C9" w:rsidP="006D0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52D68" w14:textId="77777777" w:rsidR="00D44D4E" w:rsidRDefault="00D44D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2D26" w14:textId="39B24053" w:rsidR="006D0D90" w:rsidRDefault="006D0D90" w:rsidP="002B1586">
    <w:pPr>
      <w:pStyle w:val="Koptekst"/>
      <w:tabs>
        <w:tab w:val="clear" w:pos="4536"/>
        <w:tab w:val="clear" w:pos="9072"/>
        <w:tab w:val="left" w:pos="3060"/>
      </w:tabs>
    </w:pPr>
    <w:r>
      <w:rPr>
        <w:noProof/>
        <w:lang w:eastAsia="nl-NL"/>
      </w:rPr>
      <w:drawing>
        <wp:anchor distT="0" distB="0" distL="114300" distR="114300" simplePos="0" relativeHeight="251658241" behindDoc="1" locked="0" layoutInCell="1" allowOverlap="1" wp14:anchorId="1BE1884A" wp14:editId="2B192A5C">
          <wp:simplePos x="0" y="0"/>
          <wp:positionH relativeFrom="page">
            <wp:posOffset>-6350</wp:posOffset>
          </wp:positionH>
          <wp:positionV relativeFrom="page">
            <wp:posOffset>-3336</wp:posOffset>
          </wp:positionV>
          <wp:extent cx="7560000" cy="10693245"/>
          <wp:effectExtent l="0" t="0" r="3175"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414_PRI_NUF_briefpapier_voor2.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245"/>
                  </a:xfrm>
                  <a:prstGeom prst="rect">
                    <a:avLst/>
                  </a:prstGeom>
                </pic:spPr>
              </pic:pic>
            </a:graphicData>
          </a:graphic>
        </wp:anchor>
      </w:drawing>
    </w:r>
    <w:r w:rsidR="002B158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9AA5" w14:textId="77777777" w:rsidR="006D0D90" w:rsidRDefault="006D0D90">
    <w:pPr>
      <w:pStyle w:val="Koptekst"/>
    </w:pPr>
    <w:r>
      <w:rPr>
        <w:noProof/>
        <w:lang w:eastAsia="nl-NL"/>
      </w:rPr>
      <w:drawing>
        <wp:anchor distT="0" distB="0" distL="114300" distR="114300" simplePos="0" relativeHeight="251658240" behindDoc="1" locked="0" layoutInCell="1" allowOverlap="1" wp14:anchorId="579B8C14" wp14:editId="0559AD04">
          <wp:simplePos x="0" y="0"/>
          <wp:positionH relativeFrom="page">
            <wp:align>center</wp:align>
          </wp:positionH>
          <wp:positionV relativeFrom="page">
            <wp:align>top</wp:align>
          </wp:positionV>
          <wp:extent cx="7560000" cy="10693245"/>
          <wp:effectExtent l="0" t="0" r="9525" b="63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414_PRI_NUF_briefpapier_voo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2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7EC"/>
    <w:multiLevelType w:val="multilevel"/>
    <w:tmpl w:val="3A34335E"/>
    <w:lvl w:ilvl="0">
      <w:start w:val="2"/>
      <w:numFmt w:val="decimal"/>
      <w:lvlText w:val="%1"/>
      <w:lvlJc w:val="left"/>
      <w:pPr>
        <w:ind w:left="-360" w:hanging="360"/>
      </w:pPr>
      <w:rPr>
        <w:rFonts w:hint="default"/>
      </w:rPr>
    </w:lvl>
    <w:lvl w:ilvl="1">
      <w:start w:val="2"/>
      <w:numFmt w:val="decimal"/>
      <w:lvlText w:val="%1.%2"/>
      <w:lvlJc w:val="left"/>
      <w:pPr>
        <w:ind w:left="284" w:hanging="720"/>
      </w:pPr>
      <w:rPr>
        <w:rFonts w:hint="default"/>
      </w:rPr>
    </w:lvl>
    <w:lvl w:ilvl="2">
      <w:start w:val="1"/>
      <w:numFmt w:val="decimal"/>
      <w:lvlText w:val="%1.%2.%3"/>
      <w:lvlJc w:val="left"/>
      <w:pPr>
        <w:ind w:left="568" w:hanging="720"/>
      </w:pPr>
      <w:rPr>
        <w:rFonts w:hint="default"/>
      </w:rPr>
    </w:lvl>
    <w:lvl w:ilvl="3">
      <w:start w:val="1"/>
      <w:numFmt w:val="decimal"/>
      <w:lvlText w:val="%1.%2.%3.%4"/>
      <w:lvlJc w:val="left"/>
      <w:pPr>
        <w:ind w:left="1212" w:hanging="108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2140" w:hanging="1440"/>
      </w:pPr>
      <w:rPr>
        <w:rFonts w:hint="default"/>
      </w:rPr>
    </w:lvl>
    <w:lvl w:ilvl="6">
      <w:start w:val="1"/>
      <w:numFmt w:val="decimal"/>
      <w:lvlText w:val="%1.%2.%3.%4.%5.%6.%7"/>
      <w:lvlJc w:val="left"/>
      <w:pPr>
        <w:ind w:left="2784" w:hanging="1800"/>
      </w:pPr>
      <w:rPr>
        <w:rFonts w:hint="default"/>
      </w:rPr>
    </w:lvl>
    <w:lvl w:ilvl="7">
      <w:start w:val="1"/>
      <w:numFmt w:val="decimal"/>
      <w:lvlText w:val="%1.%2.%3.%4.%5.%6.%7.%8"/>
      <w:lvlJc w:val="left"/>
      <w:pPr>
        <w:ind w:left="3068" w:hanging="1800"/>
      </w:pPr>
      <w:rPr>
        <w:rFonts w:hint="default"/>
      </w:rPr>
    </w:lvl>
    <w:lvl w:ilvl="8">
      <w:start w:val="1"/>
      <w:numFmt w:val="decimal"/>
      <w:lvlText w:val="%1.%2.%3.%4.%5.%6.%7.%8.%9"/>
      <w:lvlJc w:val="left"/>
      <w:pPr>
        <w:ind w:left="3712" w:hanging="2160"/>
      </w:pPr>
      <w:rPr>
        <w:rFonts w:hint="default"/>
      </w:rPr>
    </w:lvl>
  </w:abstractNum>
  <w:abstractNum w:abstractNumId="1" w15:restartNumberingAfterBreak="0">
    <w:nsid w:val="023B484B"/>
    <w:multiLevelType w:val="multilevel"/>
    <w:tmpl w:val="09A44C7E"/>
    <w:lvl w:ilvl="0">
      <w:start w:val="5"/>
      <w:numFmt w:val="decimal"/>
      <w:lvlText w:val="%1."/>
      <w:lvlJc w:val="left"/>
      <w:pPr>
        <w:ind w:left="360" w:hanging="360"/>
      </w:pPr>
      <w:rPr>
        <w:rFonts w:hint="default"/>
      </w:rPr>
    </w:lvl>
    <w:lvl w:ilvl="1">
      <w:start w:val="1"/>
      <w:numFmt w:val="decimal"/>
      <w:isLgl/>
      <w:lvlText w:val="%1.%2"/>
      <w:lvlJc w:val="left"/>
      <w:pPr>
        <w:ind w:left="360" w:hanging="360"/>
      </w:pPr>
      <w:rPr>
        <w:rFonts w:ascii="Century Gothic" w:hAnsi="Century Gothic"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7B43298"/>
    <w:multiLevelType w:val="hybridMultilevel"/>
    <w:tmpl w:val="3D461AA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CC5A17"/>
    <w:multiLevelType w:val="hybridMultilevel"/>
    <w:tmpl w:val="4D2E4C7E"/>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7A0E69"/>
    <w:multiLevelType w:val="hybridMultilevel"/>
    <w:tmpl w:val="F2C88022"/>
    <w:lvl w:ilvl="0" w:tplc="04130019">
      <w:start w:val="1"/>
      <w:numFmt w:val="lowerLetter"/>
      <w:lvlText w:val="%1."/>
      <w:lvlJc w:val="left"/>
      <w:pPr>
        <w:ind w:left="720" w:hanging="360"/>
      </w:pPr>
    </w:lvl>
    <w:lvl w:ilvl="1" w:tplc="04130019">
      <w:start w:val="1"/>
      <w:numFmt w:val="lowerLetter"/>
      <w:lvlText w:val="%2."/>
      <w:lvlJc w:val="left"/>
      <w:pPr>
        <w:ind w:left="1211" w:hanging="360"/>
      </w:pPr>
    </w:lvl>
    <w:lvl w:ilvl="2" w:tplc="0413001B">
      <w:start w:val="1"/>
      <w:numFmt w:val="lowerRoman"/>
      <w:lvlText w:val="%3."/>
      <w:lvlJc w:val="right"/>
      <w:pPr>
        <w:ind w:left="2160" w:hanging="180"/>
      </w:pPr>
    </w:lvl>
    <w:lvl w:ilvl="3" w:tplc="98E87F12">
      <w:start w:val="13"/>
      <w:numFmt w:val="decimal"/>
      <w:lvlText w:val="%4."/>
      <w:lvlJc w:val="left"/>
      <w:pPr>
        <w:ind w:left="2880" w:hanging="360"/>
      </w:pPr>
      <w:rPr>
        <w:rFonts w:hint="default"/>
      </w:rPr>
    </w:lvl>
    <w:lvl w:ilvl="4" w:tplc="2458A51A">
      <w:start w:val="9"/>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5D258B"/>
    <w:multiLevelType w:val="multilevel"/>
    <w:tmpl w:val="18CA6970"/>
    <w:lvl w:ilvl="0">
      <w:start w:val="4"/>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680" w:hanging="1800"/>
      </w:pPr>
      <w:rPr>
        <w:rFonts w:cstheme="minorBidi" w:hint="default"/>
      </w:rPr>
    </w:lvl>
  </w:abstractNum>
  <w:abstractNum w:abstractNumId="6" w15:restartNumberingAfterBreak="0">
    <w:nsid w:val="1F4A1CA0"/>
    <w:multiLevelType w:val="hybridMultilevel"/>
    <w:tmpl w:val="F65CD074"/>
    <w:lvl w:ilvl="0" w:tplc="2904FED6">
      <w:start w:val="5"/>
      <w:numFmt w:val="bullet"/>
      <w:lvlText w:val=""/>
      <w:lvlJc w:val="left"/>
      <w:pPr>
        <w:ind w:left="720" w:hanging="360"/>
      </w:pPr>
      <w:rPr>
        <w:rFonts w:ascii="Symbol" w:eastAsiaTheme="minorEastAsia" w:hAnsi="Symbol" w:cstheme="maj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301BC8"/>
    <w:multiLevelType w:val="multilevel"/>
    <w:tmpl w:val="42FE870C"/>
    <w:lvl w:ilvl="0">
      <w:start w:val="4"/>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b w:val="0"/>
      </w:rPr>
    </w:lvl>
    <w:lvl w:ilvl="2">
      <w:start w:val="1"/>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680" w:hanging="1800"/>
      </w:pPr>
      <w:rPr>
        <w:rFonts w:cstheme="minorBidi" w:hint="default"/>
      </w:rPr>
    </w:lvl>
  </w:abstractNum>
  <w:abstractNum w:abstractNumId="8" w15:restartNumberingAfterBreak="0">
    <w:nsid w:val="3CF0716B"/>
    <w:multiLevelType w:val="multilevel"/>
    <w:tmpl w:val="1B0E351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ascii="Century Gothic" w:hAnsi="Century Gothic"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9" w15:restartNumberingAfterBreak="0">
    <w:nsid w:val="3D9C3735"/>
    <w:multiLevelType w:val="multilevel"/>
    <w:tmpl w:val="D194C77E"/>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ascii="Century Gothic" w:hAnsi="Century Gothic"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431376C4"/>
    <w:multiLevelType w:val="hybridMultilevel"/>
    <w:tmpl w:val="CD109E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F61706A"/>
    <w:multiLevelType w:val="hybridMultilevel"/>
    <w:tmpl w:val="E2AC72AE"/>
    <w:lvl w:ilvl="0" w:tplc="1956808C">
      <w:start w:val="1"/>
      <w:numFmt w:val="decimal"/>
      <w:lvlText w:val="%1."/>
      <w:lvlJc w:val="left"/>
      <w:pPr>
        <w:ind w:left="360" w:hanging="360"/>
      </w:pPr>
      <w:rPr>
        <w:rFonts w:hint="default"/>
      </w:rPr>
    </w:lvl>
    <w:lvl w:ilvl="1" w:tplc="036EF190">
      <w:start w:val="1"/>
      <w:numFmt w:val="lowerLetter"/>
      <w:lvlText w:val="%2."/>
      <w:lvlJc w:val="left"/>
      <w:pPr>
        <w:ind w:left="1800" w:hanging="360"/>
      </w:pPr>
      <w:rPr>
        <w:rFonts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541037E3"/>
    <w:multiLevelType w:val="multilevel"/>
    <w:tmpl w:val="171A800A"/>
    <w:lvl w:ilvl="0">
      <w:start w:val="4"/>
      <w:numFmt w:val="decimal"/>
      <w:lvlText w:val="%1."/>
      <w:lvlJc w:val="left"/>
      <w:pPr>
        <w:ind w:left="360" w:hanging="360"/>
      </w:pPr>
      <w:rPr>
        <w:rFonts w:hint="default"/>
      </w:rPr>
    </w:lvl>
    <w:lvl w:ilvl="1">
      <w:start w:val="4"/>
      <w:numFmt w:val="decimal"/>
      <w:isLgl/>
      <w:lvlText w:val="%1.%2"/>
      <w:lvlJc w:val="left"/>
      <w:pPr>
        <w:ind w:left="360" w:hanging="360"/>
      </w:pPr>
      <w:rPr>
        <w:rFonts w:ascii="Century Gothic" w:hAnsi="Century Gothic"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63BD0713"/>
    <w:multiLevelType w:val="multilevel"/>
    <w:tmpl w:val="47642418"/>
    <w:lvl w:ilvl="0">
      <w:start w:val="3"/>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6994310E"/>
    <w:multiLevelType w:val="multilevel"/>
    <w:tmpl w:val="99D8A33E"/>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6BB42BD5"/>
    <w:multiLevelType w:val="hybridMultilevel"/>
    <w:tmpl w:val="FC4EF5B6"/>
    <w:lvl w:ilvl="0" w:tplc="0413000F">
      <w:start w:val="7"/>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6FBA0920"/>
    <w:multiLevelType w:val="hybridMultilevel"/>
    <w:tmpl w:val="6A5CA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8" w15:restartNumberingAfterBreak="0">
    <w:nsid w:val="755F106C"/>
    <w:multiLevelType w:val="hybridMultilevel"/>
    <w:tmpl w:val="DB20F9D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467552440">
    <w:abstractNumId w:val="16"/>
  </w:num>
  <w:num w:numId="2" w16cid:durableId="1256288311">
    <w:abstractNumId w:val="18"/>
  </w:num>
  <w:num w:numId="3" w16cid:durableId="2024280849">
    <w:abstractNumId w:val="8"/>
  </w:num>
  <w:num w:numId="4" w16cid:durableId="1753235010">
    <w:abstractNumId w:val="11"/>
  </w:num>
  <w:num w:numId="5" w16cid:durableId="2091658079">
    <w:abstractNumId w:val="4"/>
  </w:num>
  <w:num w:numId="6" w16cid:durableId="1343052700">
    <w:abstractNumId w:val="12"/>
  </w:num>
  <w:num w:numId="7" w16cid:durableId="1053774128">
    <w:abstractNumId w:val="1"/>
  </w:num>
  <w:num w:numId="8" w16cid:durableId="489567861">
    <w:abstractNumId w:val="9"/>
  </w:num>
  <w:num w:numId="9" w16cid:durableId="1930456035">
    <w:abstractNumId w:val="0"/>
  </w:num>
  <w:num w:numId="10" w16cid:durableId="2107535364">
    <w:abstractNumId w:val="5"/>
  </w:num>
  <w:num w:numId="11" w16cid:durableId="707535952">
    <w:abstractNumId w:val="7"/>
  </w:num>
  <w:num w:numId="12" w16cid:durableId="1486510468">
    <w:abstractNumId w:val="2"/>
  </w:num>
  <w:num w:numId="13" w16cid:durableId="53890273">
    <w:abstractNumId w:val="14"/>
  </w:num>
  <w:num w:numId="14" w16cid:durableId="755445052">
    <w:abstractNumId w:val="10"/>
  </w:num>
  <w:num w:numId="15" w16cid:durableId="1902668095">
    <w:abstractNumId w:val="6"/>
  </w:num>
  <w:num w:numId="16" w16cid:durableId="909075323">
    <w:abstractNumId w:val="1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5328574">
    <w:abstractNumId w:val="3"/>
  </w:num>
  <w:num w:numId="18" w16cid:durableId="451243315">
    <w:abstractNumId w:val="15"/>
  </w:num>
  <w:num w:numId="19" w16cid:durableId="636956277">
    <w:abstractNumId w:val="17"/>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ens van den Brink">
    <w15:presenceInfo w15:providerId="AD" w15:userId="S::l.vandenbrink@nl.epsa.com::b249faee-6e1a-4a75-ad88-aa03982503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D90"/>
    <w:rsid w:val="00005B9D"/>
    <w:rsid w:val="0000688B"/>
    <w:rsid w:val="00007A95"/>
    <w:rsid w:val="000128AE"/>
    <w:rsid w:val="0002551F"/>
    <w:rsid w:val="000320B7"/>
    <w:rsid w:val="00036760"/>
    <w:rsid w:val="00037EE2"/>
    <w:rsid w:val="00045906"/>
    <w:rsid w:val="00050A83"/>
    <w:rsid w:val="000515C1"/>
    <w:rsid w:val="000601A8"/>
    <w:rsid w:val="000618CD"/>
    <w:rsid w:val="000624EA"/>
    <w:rsid w:val="00063FBA"/>
    <w:rsid w:val="00073C9C"/>
    <w:rsid w:val="00090405"/>
    <w:rsid w:val="00092AE2"/>
    <w:rsid w:val="00092D67"/>
    <w:rsid w:val="00094940"/>
    <w:rsid w:val="000A6DD1"/>
    <w:rsid w:val="000B0C93"/>
    <w:rsid w:val="000C13FE"/>
    <w:rsid w:val="000C2630"/>
    <w:rsid w:val="000E0C6C"/>
    <w:rsid w:val="000E1B60"/>
    <w:rsid w:val="000E5768"/>
    <w:rsid w:val="000E6564"/>
    <w:rsid w:val="000F1426"/>
    <w:rsid w:val="000F1C84"/>
    <w:rsid w:val="000F34AA"/>
    <w:rsid w:val="000F363D"/>
    <w:rsid w:val="000F53E9"/>
    <w:rsid w:val="000F7A4C"/>
    <w:rsid w:val="00100A3A"/>
    <w:rsid w:val="00100D40"/>
    <w:rsid w:val="00102D1D"/>
    <w:rsid w:val="00102DEA"/>
    <w:rsid w:val="00106E2D"/>
    <w:rsid w:val="00116204"/>
    <w:rsid w:val="00121274"/>
    <w:rsid w:val="0012244D"/>
    <w:rsid w:val="00130229"/>
    <w:rsid w:val="00140530"/>
    <w:rsid w:val="001433A3"/>
    <w:rsid w:val="00146632"/>
    <w:rsid w:val="0016132F"/>
    <w:rsid w:val="00163E96"/>
    <w:rsid w:val="00164A21"/>
    <w:rsid w:val="0016542E"/>
    <w:rsid w:val="00165D7A"/>
    <w:rsid w:val="00166430"/>
    <w:rsid w:val="00166EE0"/>
    <w:rsid w:val="00170559"/>
    <w:rsid w:val="001747A5"/>
    <w:rsid w:val="00181438"/>
    <w:rsid w:val="001A46B6"/>
    <w:rsid w:val="001A50B9"/>
    <w:rsid w:val="001A68AB"/>
    <w:rsid w:val="001B1839"/>
    <w:rsid w:val="001B49FE"/>
    <w:rsid w:val="001C505F"/>
    <w:rsid w:val="001E121C"/>
    <w:rsid w:val="001E5796"/>
    <w:rsid w:val="001E63C3"/>
    <w:rsid w:val="001E66F8"/>
    <w:rsid w:val="001F11F3"/>
    <w:rsid w:val="00204D5B"/>
    <w:rsid w:val="002073A8"/>
    <w:rsid w:val="00212CAD"/>
    <w:rsid w:val="00237486"/>
    <w:rsid w:val="00243A1E"/>
    <w:rsid w:val="0024482A"/>
    <w:rsid w:val="00251F28"/>
    <w:rsid w:val="0026230E"/>
    <w:rsid w:val="0028019F"/>
    <w:rsid w:val="00282E71"/>
    <w:rsid w:val="00285F48"/>
    <w:rsid w:val="00293386"/>
    <w:rsid w:val="002A376A"/>
    <w:rsid w:val="002B0C02"/>
    <w:rsid w:val="002B1586"/>
    <w:rsid w:val="002B5116"/>
    <w:rsid w:val="002B51D7"/>
    <w:rsid w:val="002C4B2B"/>
    <w:rsid w:val="002C50DA"/>
    <w:rsid w:val="002D57D7"/>
    <w:rsid w:val="002D66F6"/>
    <w:rsid w:val="002E249D"/>
    <w:rsid w:val="002E4423"/>
    <w:rsid w:val="002E5EEE"/>
    <w:rsid w:val="002F1609"/>
    <w:rsid w:val="00303E25"/>
    <w:rsid w:val="00304DED"/>
    <w:rsid w:val="00307F2D"/>
    <w:rsid w:val="003146EC"/>
    <w:rsid w:val="0032101F"/>
    <w:rsid w:val="0033136F"/>
    <w:rsid w:val="00332238"/>
    <w:rsid w:val="003322B7"/>
    <w:rsid w:val="003410DF"/>
    <w:rsid w:val="00343134"/>
    <w:rsid w:val="003479F1"/>
    <w:rsid w:val="00353D78"/>
    <w:rsid w:val="0035454E"/>
    <w:rsid w:val="00364039"/>
    <w:rsid w:val="003665C3"/>
    <w:rsid w:val="003675D1"/>
    <w:rsid w:val="00372EED"/>
    <w:rsid w:val="00377431"/>
    <w:rsid w:val="003857F8"/>
    <w:rsid w:val="0038732D"/>
    <w:rsid w:val="00390DB4"/>
    <w:rsid w:val="00392529"/>
    <w:rsid w:val="00393D45"/>
    <w:rsid w:val="00395CD7"/>
    <w:rsid w:val="003A3696"/>
    <w:rsid w:val="003A672D"/>
    <w:rsid w:val="003A7C3D"/>
    <w:rsid w:val="003B1271"/>
    <w:rsid w:val="003B2DA5"/>
    <w:rsid w:val="003B6F06"/>
    <w:rsid w:val="003C149C"/>
    <w:rsid w:val="003C7257"/>
    <w:rsid w:val="003E075E"/>
    <w:rsid w:val="003E2484"/>
    <w:rsid w:val="003E2D95"/>
    <w:rsid w:val="003F4A1B"/>
    <w:rsid w:val="00404CA5"/>
    <w:rsid w:val="0040753E"/>
    <w:rsid w:val="00410508"/>
    <w:rsid w:val="00413DE5"/>
    <w:rsid w:val="00415F76"/>
    <w:rsid w:val="00421EDE"/>
    <w:rsid w:val="00423F58"/>
    <w:rsid w:val="00426DB1"/>
    <w:rsid w:val="00426EAB"/>
    <w:rsid w:val="004313C7"/>
    <w:rsid w:val="00434F19"/>
    <w:rsid w:val="00440452"/>
    <w:rsid w:val="00440808"/>
    <w:rsid w:val="00441324"/>
    <w:rsid w:val="004536E7"/>
    <w:rsid w:val="004554E9"/>
    <w:rsid w:val="00466D3E"/>
    <w:rsid w:val="00470009"/>
    <w:rsid w:val="00470FED"/>
    <w:rsid w:val="00473F47"/>
    <w:rsid w:val="0047611F"/>
    <w:rsid w:val="00483ACA"/>
    <w:rsid w:val="00484DBA"/>
    <w:rsid w:val="0049550E"/>
    <w:rsid w:val="004B2888"/>
    <w:rsid w:val="004B4CD8"/>
    <w:rsid w:val="004C0AE7"/>
    <w:rsid w:val="004C1407"/>
    <w:rsid w:val="004C1453"/>
    <w:rsid w:val="004D1CA4"/>
    <w:rsid w:val="004D3B49"/>
    <w:rsid w:val="004D61F8"/>
    <w:rsid w:val="004E2D08"/>
    <w:rsid w:val="004E5D7D"/>
    <w:rsid w:val="004F1298"/>
    <w:rsid w:val="004F5621"/>
    <w:rsid w:val="005005AE"/>
    <w:rsid w:val="005123B2"/>
    <w:rsid w:val="005231C1"/>
    <w:rsid w:val="00523291"/>
    <w:rsid w:val="005245A8"/>
    <w:rsid w:val="00524D85"/>
    <w:rsid w:val="0054402C"/>
    <w:rsid w:val="005455CB"/>
    <w:rsid w:val="005479A7"/>
    <w:rsid w:val="005536B7"/>
    <w:rsid w:val="00564461"/>
    <w:rsid w:val="005737E8"/>
    <w:rsid w:val="00577B29"/>
    <w:rsid w:val="0058206B"/>
    <w:rsid w:val="0058433D"/>
    <w:rsid w:val="005868C1"/>
    <w:rsid w:val="00591C95"/>
    <w:rsid w:val="005949C1"/>
    <w:rsid w:val="005B6048"/>
    <w:rsid w:val="005D09D5"/>
    <w:rsid w:val="005E7A2A"/>
    <w:rsid w:val="00600E65"/>
    <w:rsid w:val="00605E6A"/>
    <w:rsid w:val="00617279"/>
    <w:rsid w:val="00644990"/>
    <w:rsid w:val="0065336D"/>
    <w:rsid w:val="00664A4D"/>
    <w:rsid w:val="006660BC"/>
    <w:rsid w:val="006770FD"/>
    <w:rsid w:val="00681E4C"/>
    <w:rsid w:val="00686725"/>
    <w:rsid w:val="006916AF"/>
    <w:rsid w:val="006A3762"/>
    <w:rsid w:val="006A7FD7"/>
    <w:rsid w:val="006B0B9E"/>
    <w:rsid w:val="006B4E20"/>
    <w:rsid w:val="006C155F"/>
    <w:rsid w:val="006D0D90"/>
    <w:rsid w:val="006D12E6"/>
    <w:rsid w:val="006E0358"/>
    <w:rsid w:val="006E68D0"/>
    <w:rsid w:val="006F19C7"/>
    <w:rsid w:val="006F7A67"/>
    <w:rsid w:val="00703B8D"/>
    <w:rsid w:val="00714E7F"/>
    <w:rsid w:val="007210F2"/>
    <w:rsid w:val="00724864"/>
    <w:rsid w:val="00724D03"/>
    <w:rsid w:val="00725621"/>
    <w:rsid w:val="00725EC3"/>
    <w:rsid w:val="007267AC"/>
    <w:rsid w:val="007325C8"/>
    <w:rsid w:val="007336BA"/>
    <w:rsid w:val="007345BD"/>
    <w:rsid w:val="007354B1"/>
    <w:rsid w:val="0073693A"/>
    <w:rsid w:val="007371D0"/>
    <w:rsid w:val="007400E4"/>
    <w:rsid w:val="00746505"/>
    <w:rsid w:val="00753F7B"/>
    <w:rsid w:val="00754029"/>
    <w:rsid w:val="007557E7"/>
    <w:rsid w:val="00761301"/>
    <w:rsid w:val="0077089F"/>
    <w:rsid w:val="0077389F"/>
    <w:rsid w:val="007774EA"/>
    <w:rsid w:val="007774F8"/>
    <w:rsid w:val="00780885"/>
    <w:rsid w:val="00782659"/>
    <w:rsid w:val="00782B66"/>
    <w:rsid w:val="007A0185"/>
    <w:rsid w:val="007A3088"/>
    <w:rsid w:val="007A4D6A"/>
    <w:rsid w:val="007B0BBE"/>
    <w:rsid w:val="007B1D3C"/>
    <w:rsid w:val="007C1EFA"/>
    <w:rsid w:val="007C1FAE"/>
    <w:rsid w:val="007C26AB"/>
    <w:rsid w:val="007C5A13"/>
    <w:rsid w:val="007C6D26"/>
    <w:rsid w:val="007D0831"/>
    <w:rsid w:val="007D3ADA"/>
    <w:rsid w:val="007E090D"/>
    <w:rsid w:val="007E43E8"/>
    <w:rsid w:val="007E4BD6"/>
    <w:rsid w:val="007E54A9"/>
    <w:rsid w:val="007F3B24"/>
    <w:rsid w:val="008003BA"/>
    <w:rsid w:val="00803D37"/>
    <w:rsid w:val="0080625A"/>
    <w:rsid w:val="0081652A"/>
    <w:rsid w:val="00824E3C"/>
    <w:rsid w:val="00825F57"/>
    <w:rsid w:val="00845673"/>
    <w:rsid w:val="0085051A"/>
    <w:rsid w:val="008633CA"/>
    <w:rsid w:val="00875BB6"/>
    <w:rsid w:val="008866EA"/>
    <w:rsid w:val="008A0CA2"/>
    <w:rsid w:val="008C06CC"/>
    <w:rsid w:val="008C2C77"/>
    <w:rsid w:val="008D0731"/>
    <w:rsid w:val="008D50C3"/>
    <w:rsid w:val="008E6F77"/>
    <w:rsid w:val="008F5C90"/>
    <w:rsid w:val="008F64AB"/>
    <w:rsid w:val="008F76BD"/>
    <w:rsid w:val="009020F1"/>
    <w:rsid w:val="0090650B"/>
    <w:rsid w:val="00912AE8"/>
    <w:rsid w:val="009217CF"/>
    <w:rsid w:val="009224C4"/>
    <w:rsid w:val="00925B7C"/>
    <w:rsid w:val="00936357"/>
    <w:rsid w:val="009400E8"/>
    <w:rsid w:val="00941B90"/>
    <w:rsid w:val="00943135"/>
    <w:rsid w:val="0094629F"/>
    <w:rsid w:val="00946CA2"/>
    <w:rsid w:val="009513B0"/>
    <w:rsid w:val="00955EAC"/>
    <w:rsid w:val="009643E1"/>
    <w:rsid w:val="0096532A"/>
    <w:rsid w:val="00966762"/>
    <w:rsid w:val="00970076"/>
    <w:rsid w:val="00970F36"/>
    <w:rsid w:val="00973125"/>
    <w:rsid w:val="00975545"/>
    <w:rsid w:val="00980659"/>
    <w:rsid w:val="00984DE7"/>
    <w:rsid w:val="00985E3F"/>
    <w:rsid w:val="00992E8D"/>
    <w:rsid w:val="00993BD2"/>
    <w:rsid w:val="0099767E"/>
    <w:rsid w:val="009A3CA4"/>
    <w:rsid w:val="009B0689"/>
    <w:rsid w:val="009B326E"/>
    <w:rsid w:val="009B56A7"/>
    <w:rsid w:val="009B5736"/>
    <w:rsid w:val="009B67A9"/>
    <w:rsid w:val="009C0D02"/>
    <w:rsid w:val="009C30D9"/>
    <w:rsid w:val="009C5558"/>
    <w:rsid w:val="009D183E"/>
    <w:rsid w:val="009D229C"/>
    <w:rsid w:val="009D5263"/>
    <w:rsid w:val="009E566B"/>
    <w:rsid w:val="009E65A2"/>
    <w:rsid w:val="009E6993"/>
    <w:rsid w:val="009F5656"/>
    <w:rsid w:val="009F76F0"/>
    <w:rsid w:val="00A0228C"/>
    <w:rsid w:val="00A03C7E"/>
    <w:rsid w:val="00A070BB"/>
    <w:rsid w:val="00A150DE"/>
    <w:rsid w:val="00A348BF"/>
    <w:rsid w:val="00A363C6"/>
    <w:rsid w:val="00A36CFA"/>
    <w:rsid w:val="00A41E58"/>
    <w:rsid w:val="00A5162A"/>
    <w:rsid w:val="00A60F0D"/>
    <w:rsid w:val="00A6543E"/>
    <w:rsid w:val="00A709CF"/>
    <w:rsid w:val="00A82177"/>
    <w:rsid w:val="00AA0383"/>
    <w:rsid w:val="00AA4BBD"/>
    <w:rsid w:val="00AA4C7D"/>
    <w:rsid w:val="00AA6FB9"/>
    <w:rsid w:val="00AB1D79"/>
    <w:rsid w:val="00AB3B30"/>
    <w:rsid w:val="00AB7C20"/>
    <w:rsid w:val="00AC38B0"/>
    <w:rsid w:val="00AC6EFD"/>
    <w:rsid w:val="00AE14CE"/>
    <w:rsid w:val="00B0702C"/>
    <w:rsid w:val="00B11CDB"/>
    <w:rsid w:val="00B2465E"/>
    <w:rsid w:val="00B27E13"/>
    <w:rsid w:val="00B31219"/>
    <w:rsid w:val="00B33214"/>
    <w:rsid w:val="00B4311D"/>
    <w:rsid w:val="00B43641"/>
    <w:rsid w:val="00B46E47"/>
    <w:rsid w:val="00B47137"/>
    <w:rsid w:val="00B532D2"/>
    <w:rsid w:val="00B626C1"/>
    <w:rsid w:val="00B65BBC"/>
    <w:rsid w:val="00B736B7"/>
    <w:rsid w:val="00B73A80"/>
    <w:rsid w:val="00B7437B"/>
    <w:rsid w:val="00B83876"/>
    <w:rsid w:val="00B9399F"/>
    <w:rsid w:val="00B93D18"/>
    <w:rsid w:val="00B96AC0"/>
    <w:rsid w:val="00BA1E91"/>
    <w:rsid w:val="00BB28A7"/>
    <w:rsid w:val="00BB61C0"/>
    <w:rsid w:val="00BB7F75"/>
    <w:rsid w:val="00BC3040"/>
    <w:rsid w:val="00BC75C9"/>
    <w:rsid w:val="00BD1256"/>
    <w:rsid w:val="00BD53CF"/>
    <w:rsid w:val="00BD65AA"/>
    <w:rsid w:val="00BE2999"/>
    <w:rsid w:val="00BE414F"/>
    <w:rsid w:val="00BE6189"/>
    <w:rsid w:val="00BF4173"/>
    <w:rsid w:val="00BF709C"/>
    <w:rsid w:val="00C04031"/>
    <w:rsid w:val="00C12BBC"/>
    <w:rsid w:val="00C25AA1"/>
    <w:rsid w:val="00C26977"/>
    <w:rsid w:val="00C47F68"/>
    <w:rsid w:val="00C518BA"/>
    <w:rsid w:val="00C5196B"/>
    <w:rsid w:val="00C55F03"/>
    <w:rsid w:val="00C6381F"/>
    <w:rsid w:val="00C64935"/>
    <w:rsid w:val="00C7319E"/>
    <w:rsid w:val="00C74D94"/>
    <w:rsid w:val="00C779AE"/>
    <w:rsid w:val="00C8185C"/>
    <w:rsid w:val="00C910A9"/>
    <w:rsid w:val="00CA5040"/>
    <w:rsid w:val="00CA72A2"/>
    <w:rsid w:val="00CB319B"/>
    <w:rsid w:val="00CB3801"/>
    <w:rsid w:val="00CB4F0B"/>
    <w:rsid w:val="00CC40A8"/>
    <w:rsid w:val="00CC4B6F"/>
    <w:rsid w:val="00CC7682"/>
    <w:rsid w:val="00CD1BDC"/>
    <w:rsid w:val="00CD2E45"/>
    <w:rsid w:val="00CD377B"/>
    <w:rsid w:val="00CD3BA0"/>
    <w:rsid w:val="00CD64AC"/>
    <w:rsid w:val="00CE3C26"/>
    <w:rsid w:val="00CE4894"/>
    <w:rsid w:val="00CE4D8C"/>
    <w:rsid w:val="00CF11DE"/>
    <w:rsid w:val="00CF1263"/>
    <w:rsid w:val="00CF6732"/>
    <w:rsid w:val="00D10000"/>
    <w:rsid w:val="00D121F6"/>
    <w:rsid w:val="00D22DEB"/>
    <w:rsid w:val="00D26933"/>
    <w:rsid w:val="00D35E3A"/>
    <w:rsid w:val="00D3676E"/>
    <w:rsid w:val="00D424C3"/>
    <w:rsid w:val="00D43384"/>
    <w:rsid w:val="00D44D4E"/>
    <w:rsid w:val="00D46D5B"/>
    <w:rsid w:val="00D54A9C"/>
    <w:rsid w:val="00D54B22"/>
    <w:rsid w:val="00D56D4C"/>
    <w:rsid w:val="00D6318D"/>
    <w:rsid w:val="00D6505B"/>
    <w:rsid w:val="00D675F6"/>
    <w:rsid w:val="00D71F95"/>
    <w:rsid w:val="00D76865"/>
    <w:rsid w:val="00D8172B"/>
    <w:rsid w:val="00D830CC"/>
    <w:rsid w:val="00D933CF"/>
    <w:rsid w:val="00D939A5"/>
    <w:rsid w:val="00D94082"/>
    <w:rsid w:val="00DA6767"/>
    <w:rsid w:val="00DA6C46"/>
    <w:rsid w:val="00DD624E"/>
    <w:rsid w:val="00DE0514"/>
    <w:rsid w:val="00DE1795"/>
    <w:rsid w:val="00DE26B4"/>
    <w:rsid w:val="00DE5995"/>
    <w:rsid w:val="00DE73EB"/>
    <w:rsid w:val="00DE783E"/>
    <w:rsid w:val="00DF2A34"/>
    <w:rsid w:val="00DF5817"/>
    <w:rsid w:val="00DF7C8B"/>
    <w:rsid w:val="00DF7E78"/>
    <w:rsid w:val="00E00FD5"/>
    <w:rsid w:val="00E22275"/>
    <w:rsid w:val="00E26878"/>
    <w:rsid w:val="00E355E2"/>
    <w:rsid w:val="00E3629E"/>
    <w:rsid w:val="00E367EE"/>
    <w:rsid w:val="00E40806"/>
    <w:rsid w:val="00E440F9"/>
    <w:rsid w:val="00E641AD"/>
    <w:rsid w:val="00E77463"/>
    <w:rsid w:val="00E87BCB"/>
    <w:rsid w:val="00E91637"/>
    <w:rsid w:val="00E97C10"/>
    <w:rsid w:val="00EA69EC"/>
    <w:rsid w:val="00EB0222"/>
    <w:rsid w:val="00EB400A"/>
    <w:rsid w:val="00EB4D30"/>
    <w:rsid w:val="00EC52EB"/>
    <w:rsid w:val="00EC640D"/>
    <w:rsid w:val="00EE24A3"/>
    <w:rsid w:val="00EE3064"/>
    <w:rsid w:val="00EF0B09"/>
    <w:rsid w:val="00EF12C8"/>
    <w:rsid w:val="00EF6615"/>
    <w:rsid w:val="00F03525"/>
    <w:rsid w:val="00F03F95"/>
    <w:rsid w:val="00F10EB5"/>
    <w:rsid w:val="00F13F4A"/>
    <w:rsid w:val="00F16BEF"/>
    <w:rsid w:val="00F21A20"/>
    <w:rsid w:val="00F22932"/>
    <w:rsid w:val="00F23D03"/>
    <w:rsid w:val="00F24A9D"/>
    <w:rsid w:val="00F36E0F"/>
    <w:rsid w:val="00F36FFB"/>
    <w:rsid w:val="00F47530"/>
    <w:rsid w:val="00F47868"/>
    <w:rsid w:val="00F62C74"/>
    <w:rsid w:val="00F65B9F"/>
    <w:rsid w:val="00F66453"/>
    <w:rsid w:val="00F66CB1"/>
    <w:rsid w:val="00F6743A"/>
    <w:rsid w:val="00F70121"/>
    <w:rsid w:val="00F71575"/>
    <w:rsid w:val="00F91C93"/>
    <w:rsid w:val="00FA76F2"/>
    <w:rsid w:val="00FB06AF"/>
    <w:rsid w:val="00FB6D9C"/>
    <w:rsid w:val="00FC3E4F"/>
    <w:rsid w:val="00FC7934"/>
    <w:rsid w:val="00FC7C40"/>
    <w:rsid w:val="00FD10FA"/>
    <w:rsid w:val="00FD13C9"/>
    <w:rsid w:val="00FF7AC0"/>
    <w:rsid w:val="71989CB5"/>
    <w:rsid w:val="7E39C31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46901E1"/>
  <w14:defaultImageDpi w14:val="300"/>
  <w15:docId w15:val="{DD903AB9-FC0B-4106-84CC-FD90400C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48BF"/>
    <w:rPr>
      <w:rFonts w:ascii="Century Gothic" w:hAnsi="Century Gothic"/>
      <w:sz w:val="22"/>
      <w:szCs w:val="24"/>
      <w:lang w:eastAsia="en-US"/>
    </w:rPr>
  </w:style>
  <w:style w:type="paragraph" w:styleId="Kop1">
    <w:name w:val="heading 1"/>
    <w:basedOn w:val="Standaard"/>
    <w:next w:val="Standaard"/>
    <w:link w:val="Kop1Char"/>
    <w:uiPriority w:val="9"/>
    <w:qFormat/>
    <w:rsid w:val="00A348BF"/>
    <w:pPr>
      <w:keepNext/>
      <w:keepLines/>
      <w:spacing w:before="240"/>
      <w:outlineLvl w:val="0"/>
    </w:pPr>
    <w:rPr>
      <w:rFonts w:eastAsiaTheme="majorEastAsia" w:cstheme="majorBidi"/>
      <w:sz w:val="32"/>
      <w:szCs w:val="32"/>
    </w:rPr>
  </w:style>
  <w:style w:type="paragraph" w:styleId="Kop2">
    <w:name w:val="heading 2"/>
    <w:basedOn w:val="Standaard"/>
    <w:next w:val="Standaard"/>
    <w:link w:val="Kop2Char"/>
    <w:uiPriority w:val="9"/>
    <w:semiHidden/>
    <w:unhideWhenUsed/>
    <w:qFormat/>
    <w:rsid w:val="00A348BF"/>
    <w:pPr>
      <w:keepNext/>
      <w:keepLines/>
      <w:spacing w:before="40"/>
      <w:outlineLvl w:val="1"/>
    </w:pPr>
    <w:rPr>
      <w:rFonts w:eastAsiaTheme="majorEastAsia" w:cstheme="majorBidi"/>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08012D"/>
    <w:rPr>
      <w:rFonts w:ascii="Lucida Grande" w:hAnsi="Lucida Grande"/>
      <w:sz w:val="18"/>
      <w:szCs w:val="18"/>
    </w:rPr>
  </w:style>
  <w:style w:type="paragraph" w:styleId="Koptekst">
    <w:name w:val="header"/>
    <w:basedOn w:val="Standaard"/>
    <w:link w:val="KoptekstChar"/>
    <w:uiPriority w:val="99"/>
    <w:unhideWhenUsed/>
    <w:rsid w:val="006D0D90"/>
    <w:pPr>
      <w:tabs>
        <w:tab w:val="center" w:pos="4536"/>
        <w:tab w:val="right" w:pos="9072"/>
      </w:tabs>
    </w:pPr>
  </w:style>
  <w:style w:type="character" w:customStyle="1" w:styleId="KoptekstChar">
    <w:name w:val="Koptekst Char"/>
    <w:basedOn w:val="Standaardalinea-lettertype"/>
    <w:link w:val="Koptekst"/>
    <w:uiPriority w:val="99"/>
    <w:rsid w:val="006D0D90"/>
    <w:rPr>
      <w:sz w:val="24"/>
      <w:szCs w:val="24"/>
      <w:lang w:eastAsia="en-US"/>
    </w:rPr>
  </w:style>
  <w:style w:type="paragraph" w:styleId="Voettekst">
    <w:name w:val="footer"/>
    <w:basedOn w:val="Standaard"/>
    <w:link w:val="VoettekstChar"/>
    <w:uiPriority w:val="99"/>
    <w:unhideWhenUsed/>
    <w:rsid w:val="006D0D90"/>
    <w:pPr>
      <w:tabs>
        <w:tab w:val="center" w:pos="4536"/>
        <w:tab w:val="right" w:pos="9072"/>
      </w:tabs>
    </w:pPr>
  </w:style>
  <w:style w:type="character" w:customStyle="1" w:styleId="VoettekstChar">
    <w:name w:val="Voettekst Char"/>
    <w:basedOn w:val="Standaardalinea-lettertype"/>
    <w:link w:val="Voettekst"/>
    <w:uiPriority w:val="99"/>
    <w:rsid w:val="006D0D90"/>
    <w:rPr>
      <w:sz w:val="24"/>
      <w:szCs w:val="24"/>
      <w:lang w:eastAsia="en-US"/>
    </w:rPr>
  </w:style>
  <w:style w:type="paragraph" w:styleId="Geenafstand">
    <w:name w:val="No Spacing"/>
    <w:uiPriority w:val="1"/>
    <w:qFormat/>
    <w:rsid w:val="00A348BF"/>
    <w:rPr>
      <w:rFonts w:ascii="Century Gothic" w:hAnsi="Century Gothic"/>
      <w:sz w:val="22"/>
      <w:szCs w:val="24"/>
      <w:lang w:eastAsia="en-US"/>
    </w:rPr>
  </w:style>
  <w:style w:type="character" w:customStyle="1" w:styleId="Kop1Char">
    <w:name w:val="Kop 1 Char"/>
    <w:basedOn w:val="Standaardalinea-lettertype"/>
    <w:link w:val="Kop1"/>
    <w:uiPriority w:val="9"/>
    <w:rsid w:val="00A348BF"/>
    <w:rPr>
      <w:rFonts w:ascii="Century Gothic" w:eastAsiaTheme="majorEastAsia" w:hAnsi="Century Gothic" w:cstheme="majorBidi"/>
      <w:sz w:val="32"/>
      <w:szCs w:val="32"/>
      <w:lang w:eastAsia="en-US"/>
    </w:rPr>
  </w:style>
  <w:style w:type="character" w:customStyle="1" w:styleId="Kop2Char">
    <w:name w:val="Kop 2 Char"/>
    <w:basedOn w:val="Standaardalinea-lettertype"/>
    <w:link w:val="Kop2"/>
    <w:uiPriority w:val="9"/>
    <w:semiHidden/>
    <w:rsid w:val="00A348BF"/>
    <w:rPr>
      <w:rFonts w:ascii="Century Gothic" w:eastAsiaTheme="majorEastAsia" w:hAnsi="Century Gothic" w:cstheme="majorBidi"/>
      <w:sz w:val="26"/>
      <w:szCs w:val="26"/>
      <w:lang w:eastAsia="en-US"/>
    </w:rPr>
  </w:style>
  <w:style w:type="paragraph" w:styleId="Titel">
    <w:name w:val="Title"/>
    <w:basedOn w:val="Standaard"/>
    <w:next w:val="Standaard"/>
    <w:link w:val="TitelChar"/>
    <w:uiPriority w:val="10"/>
    <w:qFormat/>
    <w:rsid w:val="00A348BF"/>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A348BF"/>
    <w:rPr>
      <w:rFonts w:ascii="Century Gothic" w:eastAsiaTheme="majorEastAsia" w:hAnsi="Century Gothic" w:cstheme="majorBidi"/>
      <w:spacing w:val="-10"/>
      <w:kern w:val="28"/>
      <w:sz w:val="56"/>
      <w:szCs w:val="56"/>
      <w:lang w:eastAsia="en-US"/>
    </w:rPr>
  </w:style>
  <w:style w:type="paragraph" w:styleId="Ondertitel">
    <w:name w:val="Subtitle"/>
    <w:basedOn w:val="Standaard"/>
    <w:next w:val="Standaard"/>
    <w:link w:val="OndertitelChar"/>
    <w:uiPriority w:val="11"/>
    <w:qFormat/>
    <w:rsid w:val="00A348BF"/>
    <w:pPr>
      <w:numPr>
        <w:ilvl w:val="1"/>
      </w:numPr>
      <w:spacing w:after="160"/>
    </w:pPr>
    <w:rPr>
      <w:rFonts w:cstheme="minorBidi"/>
      <w:spacing w:val="15"/>
      <w:szCs w:val="22"/>
    </w:rPr>
  </w:style>
  <w:style w:type="character" w:customStyle="1" w:styleId="OndertitelChar">
    <w:name w:val="Ondertitel Char"/>
    <w:basedOn w:val="Standaardalinea-lettertype"/>
    <w:link w:val="Ondertitel"/>
    <w:uiPriority w:val="11"/>
    <w:rsid w:val="00A348BF"/>
    <w:rPr>
      <w:rFonts w:ascii="Century Gothic" w:hAnsi="Century Gothic" w:cstheme="minorBidi"/>
      <w:spacing w:val="15"/>
      <w:sz w:val="22"/>
      <w:szCs w:val="22"/>
      <w:lang w:eastAsia="en-US"/>
    </w:rPr>
  </w:style>
  <w:style w:type="character" w:styleId="Subtielebenadrukking">
    <w:name w:val="Subtle Emphasis"/>
    <w:basedOn w:val="Standaardalinea-lettertype"/>
    <w:uiPriority w:val="19"/>
    <w:qFormat/>
    <w:rsid w:val="00A348BF"/>
    <w:rPr>
      <w:rFonts w:ascii="Century Gothic" w:hAnsi="Century Gothic"/>
      <w:i/>
      <w:iCs/>
      <w:color w:val="auto"/>
    </w:rPr>
  </w:style>
  <w:style w:type="character" w:styleId="Nadruk">
    <w:name w:val="Emphasis"/>
    <w:basedOn w:val="Standaardalinea-lettertype"/>
    <w:uiPriority w:val="20"/>
    <w:qFormat/>
    <w:rsid w:val="00A348BF"/>
    <w:rPr>
      <w:rFonts w:ascii="Century Gothic" w:hAnsi="Century Gothic"/>
      <w:i/>
      <w:iCs/>
    </w:rPr>
  </w:style>
  <w:style w:type="character" w:styleId="Intensievebenadrukking">
    <w:name w:val="Intense Emphasis"/>
    <w:basedOn w:val="Standaardalinea-lettertype"/>
    <w:uiPriority w:val="21"/>
    <w:qFormat/>
    <w:rsid w:val="00A348BF"/>
    <w:rPr>
      <w:rFonts w:ascii="Century Gothic" w:hAnsi="Century Gothic"/>
      <w:i/>
      <w:iCs/>
      <w:color w:val="auto"/>
    </w:rPr>
  </w:style>
  <w:style w:type="character" w:styleId="Zwaar">
    <w:name w:val="Strong"/>
    <w:basedOn w:val="Standaardalinea-lettertype"/>
    <w:uiPriority w:val="22"/>
    <w:qFormat/>
    <w:rsid w:val="00A348BF"/>
    <w:rPr>
      <w:rFonts w:ascii="Century Gothic" w:hAnsi="Century Gothic"/>
      <w:b/>
      <w:bCs/>
    </w:rPr>
  </w:style>
  <w:style w:type="paragraph" w:styleId="Citaat">
    <w:name w:val="Quote"/>
    <w:basedOn w:val="Standaard"/>
    <w:next w:val="Standaard"/>
    <w:link w:val="CitaatChar"/>
    <w:uiPriority w:val="29"/>
    <w:qFormat/>
    <w:rsid w:val="00A348BF"/>
    <w:pPr>
      <w:spacing w:before="200" w:after="160"/>
      <w:ind w:left="864" w:right="864"/>
      <w:jc w:val="center"/>
    </w:pPr>
    <w:rPr>
      <w:i/>
      <w:iCs/>
    </w:rPr>
  </w:style>
  <w:style w:type="character" w:customStyle="1" w:styleId="CitaatChar">
    <w:name w:val="Citaat Char"/>
    <w:basedOn w:val="Standaardalinea-lettertype"/>
    <w:link w:val="Citaat"/>
    <w:uiPriority w:val="29"/>
    <w:rsid w:val="00A348BF"/>
    <w:rPr>
      <w:rFonts w:ascii="Century Gothic" w:hAnsi="Century Gothic"/>
      <w:i/>
      <w:iCs/>
      <w:sz w:val="22"/>
      <w:szCs w:val="24"/>
      <w:lang w:eastAsia="en-US"/>
    </w:rPr>
  </w:style>
  <w:style w:type="paragraph" w:styleId="Duidelijkcitaat">
    <w:name w:val="Intense Quote"/>
    <w:basedOn w:val="Standaard"/>
    <w:next w:val="Standaard"/>
    <w:link w:val="DuidelijkcitaatChar"/>
    <w:uiPriority w:val="30"/>
    <w:qFormat/>
    <w:rsid w:val="00A348BF"/>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A348BF"/>
    <w:rPr>
      <w:rFonts w:ascii="Century Gothic" w:hAnsi="Century Gothic"/>
      <w:i/>
      <w:iCs/>
      <w:sz w:val="22"/>
      <w:szCs w:val="24"/>
      <w:lang w:eastAsia="en-US"/>
    </w:rPr>
  </w:style>
  <w:style w:type="character" w:styleId="Subtieleverwijzing">
    <w:name w:val="Subtle Reference"/>
    <w:basedOn w:val="Standaardalinea-lettertype"/>
    <w:uiPriority w:val="31"/>
    <w:qFormat/>
    <w:rsid w:val="00A348BF"/>
    <w:rPr>
      <w:rFonts w:ascii="Century Gothic" w:hAnsi="Century Gothic"/>
      <w:smallCaps/>
      <w:color w:val="auto"/>
    </w:rPr>
  </w:style>
  <w:style w:type="character" w:styleId="Intensieveverwijzing">
    <w:name w:val="Intense Reference"/>
    <w:basedOn w:val="Standaardalinea-lettertype"/>
    <w:uiPriority w:val="32"/>
    <w:qFormat/>
    <w:rsid w:val="00A348BF"/>
    <w:rPr>
      <w:rFonts w:ascii="Century Gothic" w:hAnsi="Century Gothic"/>
      <w:b/>
      <w:bCs/>
      <w:smallCaps/>
      <w:color w:val="auto"/>
      <w:spacing w:val="5"/>
    </w:rPr>
  </w:style>
  <w:style w:type="character" w:styleId="Titelvanboek">
    <w:name w:val="Book Title"/>
    <w:basedOn w:val="Standaardalinea-lettertype"/>
    <w:uiPriority w:val="33"/>
    <w:qFormat/>
    <w:rsid w:val="00A348BF"/>
    <w:rPr>
      <w:rFonts w:ascii="Century Gothic" w:hAnsi="Century Gothic"/>
      <w:b/>
      <w:bCs/>
      <w:i/>
      <w:iCs/>
      <w:spacing w:val="5"/>
    </w:rPr>
  </w:style>
  <w:style w:type="paragraph" w:styleId="Lijstalinea">
    <w:name w:val="List Paragraph"/>
    <w:basedOn w:val="Standaard"/>
    <w:uiPriority w:val="34"/>
    <w:qFormat/>
    <w:rsid w:val="00617279"/>
    <w:pPr>
      <w:spacing w:after="160" w:line="259" w:lineRule="auto"/>
      <w:ind w:left="720"/>
      <w:contextualSpacing/>
    </w:pPr>
    <w:rPr>
      <w:rFonts w:asciiTheme="minorHAnsi" w:eastAsiaTheme="minorHAnsi" w:hAnsiTheme="minorHAnsi" w:cstheme="minorBidi"/>
      <w:szCs w:val="22"/>
    </w:rPr>
  </w:style>
  <w:style w:type="character" w:styleId="Hyperlink">
    <w:name w:val="Hyperlink"/>
    <w:basedOn w:val="Standaardalinea-lettertype"/>
    <w:uiPriority w:val="99"/>
    <w:unhideWhenUsed/>
    <w:rsid w:val="00617279"/>
    <w:rPr>
      <w:color w:val="0000FF" w:themeColor="hyperlink"/>
      <w:u w:val="single"/>
    </w:rPr>
  </w:style>
  <w:style w:type="paragraph" w:styleId="Normaalweb">
    <w:name w:val="Normal (Web)"/>
    <w:basedOn w:val="Standaard"/>
    <w:uiPriority w:val="99"/>
    <w:unhideWhenUsed/>
    <w:rsid w:val="00617279"/>
    <w:pPr>
      <w:spacing w:before="100" w:beforeAutospacing="1" w:after="100" w:afterAutospacing="1"/>
    </w:pPr>
    <w:rPr>
      <w:rFonts w:ascii="Times New Roman" w:eastAsia="Times New Roman" w:hAnsi="Times New Roman"/>
      <w:sz w:val="24"/>
      <w:lang w:eastAsia="nl-NL"/>
    </w:rPr>
  </w:style>
  <w:style w:type="character" w:styleId="Verwijzingopmerking">
    <w:name w:val="annotation reference"/>
    <w:basedOn w:val="Standaardalinea-lettertype"/>
    <w:uiPriority w:val="99"/>
    <w:semiHidden/>
    <w:unhideWhenUsed/>
    <w:rsid w:val="009D5263"/>
    <w:rPr>
      <w:sz w:val="16"/>
      <w:szCs w:val="16"/>
    </w:rPr>
  </w:style>
  <w:style w:type="paragraph" w:styleId="Tekstopmerking">
    <w:name w:val="annotation text"/>
    <w:basedOn w:val="Standaard"/>
    <w:link w:val="TekstopmerkingChar"/>
    <w:uiPriority w:val="99"/>
    <w:unhideWhenUsed/>
    <w:rsid w:val="009D5263"/>
    <w:rPr>
      <w:sz w:val="20"/>
      <w:szCs w:val="20"/>
    </w:rPr>
  </w:style>
  <w:style w:type="character" w:customStyle="1" w:styleId="TekstopmerkingChar">
    <w:name w:val="Tekst opmerking Char"/>
    <w:basedOn w:val="Standaardalinea-lettertype"/>
    <w:link w:val="Tekstopmerking"/>
    <w:uiPriority w:val="99"/>
    <w:rsid w:val="009D5263"/>
    <w:rPr>
      <w:rFonts w:ascii="Century Gothic" w:hAnsi="Century Gothic"/>
      <w:lang w:eastAsia="en-US"/>
    </w:rPr>
  </w:style>
  <w:style w:type="paragraph" w:styleId="Onderwerpvanopmerking">
    <w:name w:val="annotation subject"/>
    <w:basedOn w:val="Tekstopmerking"/>
    <w:next w:val="Tekstopmerking"/>
    <w:link w:val="OnderwerpvanopmerkingChar"/>
    <w:uiPriority w:val="99"/>
    <w:semiHidden/>
    <w:unhideWhenUsed/>
    <w:rsid w:val="009D5263"/>
    <w:rPr>
      <w:b/>
      <w:bCs/>
    </w:rPr>
  </w:style>
  <w:style w:type="character" w:customStyle="1" w:styleId="OnderwerpvanopmerkingChar">
    <w:name w:val="Onderwerp van opmerking Char"/>
    <w:basedOn w:val="TekstopmerkingChar"/>
    <w:link w:val="Onderwerpvanopmerking"/>
    <w:uiPriority w:val="99"/>
    <w:semiHidden/>
    <w:rsid w:val="009D5263"/>
    <w:rPr>
      <w:rFonts w:ascii="Century Gothic" w:hAnsi="Century Gothic"/>
      <w:b/>
      <w:bCs/>
      <w:lang w:eastAsia="en-US"/>
    </w:rPr>
  </w:style>
  <w:style w:type="paragraph" w:styleId="Revisie">
    <w:name w:val="Revision"/>
    <w:hidden/>
    <w:uiPriority w:val="99"/>
    <w:semiHidden/>
    <w:rsid w:val="007C26AB"/>
    <w:rPr>
      <w:rFonts w:ascii="Century Gothic" w:hAnsi="Century Gothic"/>
      <w:sz w:val="22"/>
      <w:szCs w:val="24"/>
      <w:lang w:eastAsia="en-US"/>
    </w:rPr>
  </w:style>
  <w:style w:type="character" w:styleId="Vermelding">
    <w:name w:val="Mention"/>
    <w:basedOn w:val="Standaardalinea-lettertype"/>
    <w:uiPriority w:val="99"/>
    <w:unhideWhenUsed/>
    <w:rsid w:val="00753F7B"/>
    <w:rPr>
      <w:color w:val="2B579A"/>
      <w:shd w:val="clear" w:color="auto" w:fill="E6E6E6"/>
    </w:rPr>
  </w:style>
  <w:style w:type="character" w:styleId="GevolgdeHyperlink">
    <w:name w:val="FollowedHyperlink"/>
    <w:basedOn w:val="Standaardalinea-lettertype"/>
    <w:uiPriority w:val="99"/>
    <w:semiHidden/>
    <w:unhideWhenUsed/>
    <w:rsid w:val="004C0AE7"/>
    <w:rPr>
      <w:color w:val="800080" w:themeColor="followedHyperlink"/>
      <w:u w:val="single"/>
    </w:rPr>
  </w:style>
  <w:style w:type="character" w:styleId="Onopgelostemelding">
    <w:name w:val="Unresolved Mention"/>
    <w:basedOn w:val="Standaardalinea-lettertype"/>
    <w:uiPriority w:val="99"/>
    <w:semiHidden/>
    <w:unhideWhenUsed/>
    <w:rsid w:val="004C0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60155">
      <w:bodyDiv w:val="1"/>
      <w:marLeft w:val="0"/>
      <w:marRight w:val="0"/>
      <w:marTop w:val="0"/>
      <w:marBottom w:val="0"/>
      <w:divBdr>
        <w:top w:val="none" w:sz="0" w:space="0" w:color="auto"/>
        <w:left w:val="none" w:sz="0" w:space="0" w:color="auto"/>
        <w:bottom w:val="none" w:sz="0" w:space="0" w:color="auto"/>
        <w:right w:val="none" w:sz="0" w:space="0" w:color="auto"/>
      </w:divBdr>
    </w:div>
    <w:div w:id="534470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DEPDOC-566545731-60618</_dlc_DocId>
    <_dlc_DocIdUrl xmlns="27a646ec-b11d-44f2-b007-16ce52b3018b">
      <Url>https://nuffic.sharepoint.com/sites/departments/fict/team_inkoop/_layouts/15/DocIdRedir.aspx?ID=DEPDOC-566545731-60618</Url>
      <Description>DEPDOC-566545731-60618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25D6366D925B7146940A45C647AA6DC8" ma:contentTypeVersion="795" ma:contentTypeDescription="Een nieuw document maken." ma:contentTypeScope="" ma:versionID="5b9035158c2c9dfd14c0ddb5667f3666">
  <xsd:schema xmlns:xsd="http://www.w3.org/2001/XMLSchema" xmlns:xs="http://www.w3.org/2001/XMLSchema" xmlns:p="http://schemas.microsoft.com/office/2006/metadata/properties" xmlns:ns2="27a646ec-b11d-44f2-b007-16ce52b3018b" targetNamespace="http://schemas.microsoft.com/office/2006/metadata/properties" ma:root="true" ma:fieldsID="8fda6b0a0aae2528e2226cfe164354c1"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4ae14868-6f31-44f0-b410-52f19e37ad77" ContentTypeId="0x010100B14F659BCD6B4D44A071072585BC7B40" PreviousValue="false"/>
</file>

<file path=customXml/itemProps1.xml><?xml version="1.0" encoding="utf-8"?>
<ds:datastoreItem xmlns:ds="http://schemas.openxmlformats.org/officeDocument/2006/customXml" ds:itemID="{C0BFFB06-D72D-4282-B598-1DF0A5987E82}">
  <ds:schemaRefs>
    <ds:schemaRef ds:uri="http://schemas.openxmlformats.org/officeDocument/2006/bibliography"/>
  </ds:schemaRefs>
</ds:datastoreItem>
</file>

<file path=customXml/itemProps2.xml><?xml version="1.0" encoding="utf-8"?>
<ds:datastoreItem xmlns:ds="http://schemas.openxmlformats.org/officeDocument/2006/customXml" ds:itemID="{B80C66A3-B4CE-40A4-A44E-7781D0007CB1}">
  <ds:schemaRefs>
    <ds:schemaRef ds:uri="http://schemas.microsoft.com/sharepoint/v3/contenttype/forms"/>
  </ds:schemaRefs>
</ds:datastoreItem>
</file>

<file path=customXml/itemProps3.xml><?xml version="1.0" encoding="utf-8"?>
<ds:datastoreItem xmlns:ds="http://schemas.openxmlformats.org/officeDocument/2006/customXml" ds:itemID="{8BB6A1E2-1085-47A9-965F-53632C8FE344}">
  <ds:schemaRefs>
    <ds:schemaRef ds:uri="http://schemas.microsoft.com/office/2006/metadata/properties"/>
    <ds:schemaRef ds:uri="http://schemas.microsoft.com/office/infopath/2007/PartnerControls"/>
    <ds:schemaRef ds:uri="27a646ec-b11d-44f2-b007-16ce52b3018b"/>
  </ds:schemaRefs>
</ds:datastoreItem>
</file>

<file path=customXml/itemProps4.xml><?xml version="1.0" encoding="utf-8"?>
<ds:datastoreItem xmlns:ds="http://schemas.openxmlformats.org/officeDocument/2006/customXml" ds:itemID="{E5A556F0-B666-4E4C-9370-3B61BCCD6EFE}">
  <ds:schemaRefs>
    <ds:schemaRef ds:uri="http://schemas.microsoft.com/sharepoint/events"/>
  </ds:schemaRefs>
</ds:datastoreItem>
</file>

<file path=customXml/itemProps5.xml><?xml version="1.0" encoding="utf-8"?>
<ds:datastoreItem xmlns:ds="http://schemas.openxmlformats.org/officeDocument/2006/customXml" ds:itemID="{8C0399CD-350A-4118-8421-2F210C062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D02CD13-ABDB-4137-BF89-D46B901DF78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2615</Words>
  <Characters>14383</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Making Waves</Company>
  <LinksUpToDate>false</LinksUpToDate>
  <CharactersWithSpaces>16965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Luthjens</dc:creator>
  <cp:keywords/>
  <dc:description/>
  <cp:lastModifiedBy>Johan Baars</cp:lastModifiedBy>
  <cp:revision>3</cp:revision>
  <cp:lastPrinted>2018-12-21T13:57:00Z</cp:lastPrinted>
  <dcterms:created xsi:type="dcterms:W3CDTF">2026-10-30T14:13:00Z</dcterms:created>
  <dcterms:modified xsi:type="dcterms:W3CDTF">2026-10-30T14:13:00Z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0x010100B14F659BCD6B4D44A071072585BC7B400025D6366D925B7146940A45C647AA6DC8</vt:lpwstr>
  </property>
  <property fmtid="{D5CDD505-2E9C-101B-9397-08002B2CF9AE}" pid="3" name="_dlc_DocIdItemGuid">
    <vt:lpwstr>0949281b-ce2d-484d-bc15-7113faba3cd4</vt:lpwstr>
  </property>
  <property fmtid="{D5CDD505-2E9C-101B-9397-08002B2CF9AE}" pid="4" name="TaxKeyword">
    <vt:lpwstr/>
  </property>
  <property fmtid="{D5CDD505-2E9C-101B-9397-08002B2CF9AE}" pid="5" name="AuthorIds_UIVersion_2">
    <vt:lpwstr>3628,2861</vt:lpwstr>
  </property>
  <property fmtid="{D5CDD505-2E9C-101B-9397-08002B2CF9AE}" pid="6" name="TaxKeywordTaxHTField">
    <vt:lpwstr/>
  </property>
  <property fmtid="{D5CDD505-2E9C-101B-9397-08002B2CF9AE}" pid="7" name="SharedWithUsers">
    <vt:lpwstr>18914;#Yvonne Pas</vt:lpwstr>
  </property>
  <property fmtid="{D5CDD505-2E9C-101B-9397-08002B2CF9AE}" pid="8" name="TaxCatchAll">
    <vt:lpwstr/>
  </property>
  <property fmtid="{D5CDD505-2E9C-101B-9397-08002B2CF9AE}" pid="9" name="MediaServiceImageTags">
    <vt:lpwstr/>
  </property>
  <property fmtid="{D5CDD505-2E9C-101B-9397-08002B2CF9AE}" pid="10" name="lcf76f155ced4ddcb4097134ff3c332f">
    <vt:lpwstr/>
  </property>
</Properties>
</file>