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05918" w14:textId="76EF87CD" w:rsidR="00C7660C" w:rsidRPr="0075719A" w:rsidRDefault="00C7660C" w:rsidP="003A6517">
      <w:pPr>
        <w:pStyle w:val="Titel"/>
        <w:rPr>
          <w:rFonts w:ascii="Verdana" w:hAnsi="Verdana"/>
          <w:b/>
          <w:bCs/>
          <w:sz w:val="24"/>
          <w:szCs w:val="24"/>
        </w:rPr>
      </w:pPr>
      <w:bookmarkStart w:id="0" w:name="_Toc345687507"/>
      <w:bookmarkStart w:id="1" w:name="_Toc346105984"/>
      <w:r w:rsidRPr="0075719A">
        <w:rPr>
          <w:rFonts w:ascii="Verdana" w:hAnsi="Verdana"/>
          <w:b/>
          <w:bCs/>
          <w:sz w:val="24"/>
          <w:szCs w:val="24"/>
        </w:rPr>
        <w:t>Bijlage</w:t>
      </w:r>
      <w:bookmarkEnd w:id="0"/>
      <w:bookmarkEnd w:id="1"/>
      <w:r w:rsidR="001F15BA">
        <w:rPr>
          <w:rFonts w:ascii="Verdana" w:hAnsi="Verdana"/>
          <w:b/>
          <w:bCs/>
          <w:sz w:val="24"/>
          <w:szCs w:val="24"/>
        </w:rPr>
        <w:t xml:space="preserve"> 8</w:t>
      </w:r>
      <w:r w:rsidRPr="0075719A">
        <w:rPr>
          <w:rFonts w:ascii="Verdana" w:hAnsi="Verdana"/>
          <w:b/>
          <w:bCs/>
          <w:sz w:val="24"/>
          <w:szCs w:val="24"/>
        </w:rPr>
        <w:t xml:space="preserve"> </w:t>
      </w:r>
      <w:r w:rsidR="00CF70C6" w:rsidRPr="0075719A">
        <w:rPr>
          <w:rFonts w:ascii="Verdana" w:hAnsi="Verdana"/>
          <w:b/>
          <w:bCs/>
          <w:sz w:val="24"/>
          <w:szCs w:val="24"/>
        </w:rPr>
        <w:t>Referentieverklaring</w:t>
      </w:r>
    </w:p>
    <w:p w14:paraId="5D86DD23" w14:textId="77777777" w:rsidR="00CF70C6" w:rsidRDefault="00CF70C6" w:rsidP="00CF70C6"/>
    <w:p w14:paraId="252151B8" w14:textId="4D9C2FF6" w:rsidR="0075719A" w:rsidRPr="009431B3" w:rsidRDefault="0075719A" w:rsidP="009431B3">
      <w:pPr>
        <w:rPr>
          <w:szCs w:val="18"/>
        </w:rPr>
      </w:pPr>
      <w:r w:rsidRPr="009431B3">
        <w:rPr>
          <w:szCs w:val="18"/>
        </w:rPr>
        <w:t xml:space="preserve">De Aanbestedende dienst heeft in het Aanbestedingsdocument ‘Europese aanbesteding volgens de openbare procedure voor de uitvoering van diensten voor de verwerking van de </w:t>
      </w:r>
      <w:proofErr w:type="spellStart"/>
      <w:r w:rsidRPr="009431B3">
        <w:rPr>
          <w:szCs w:val="18"/>
        </w:rPr>
        <w:t>rijksbrede</w:t>
      </w:r>
      <w:proofErr w:type="spellEnd"/>
      <w:r w:rsidRPr="009431B3">
        <w:rPr>
          <w:szCs w:val="18"/>
        </w:rPr>
        <w:t xml:space="preserve"> </w:t>
      </w:r>
      <w:proofErr w:type="spellStart"/>
      <w:r w:rsidRPr="009431B3">
        <w:rPr>
          <w:szCs w:val="18"/>
        </w:rPr>
        <w:t>Monostroom</w:t>
      </w:r>
      <w:proofErr w:type="spellEnd"/>
      <w:r w:rsidRPr="009431B3">
        <w:rPr>
          <w:szCs w:val="18"/>
        </w:rPr>
        <w:t xml:space="preserve"> Bouw- en Sloopafval’ de volgende kerncompetentie vastgesteld die overeenkomt met ervaring op essentiële punten van de opdracht:</w:t>
      </w:r>
    </w:p>
    <w:p w14:paraId="415D792B" w14:textId="77777777" w:rsidR="0075719A" w:rsidRPr="009431B3" w:rsidRDefault="0075719A" w:rsidP="009431B3">
      <w:pPr>
        <w:rPr>
          <w:szCs w:val="18"/>
        </w:rPr>
      </w:pPr>
    </w:p>
    <w:p w14:paraId="6A12BF81" w14:textId="5A108AE9" w:rsidR="0075719A" w:rsidRPr="009431B3" w:rsidRDefault="0075719A" w:rsidP="009431B3">
      <w:pPr>
        <w:numPr>
          <w:ilvl w:val="0"/>
          <w:numId w:val="20"/>
        </w:numPr>
        <w:autoSpaceDE w:val="0"/>
        <w:autoSpaceDN w:val="0"/>
        <w:adjustRightInd w:val="0"/>
        <w:rPr>
          <w:rFonts w:cs="Verdana"/>
          <w:color w:val="000000"/>
          <w:szCs w:val="18"/>
        </w:rPr>
      </w:pPr>
      <w:r w:rsidRPr="009431B3">
        <w:rPr>
          <w:rFonts w:cs="Verdana"/>
          <w:color w:val="000000"/>
          <w:szCs w:val="18"/>
        </w:rPr>
        <w:t xml:space="preserve">Het verwerken van een </w:t>
      </w:r>
      <w:proofErr w:type="spellStart"/>
      <w:r w:rsidRPr="009431B3">
        <w:rPr>
          <w:rFonts w:cs="Verdana"/>
          <w:color w:val="000000"/>
          <w:szCs w:val="18"/>
        </w:rPr>
        <w:t>Monostroom</w:t>
      </w:r>
      <w:proofErr w:type="spellEnd"/>
      <w:r w:rsidRPr="009431B3">
        <w:rPr>
          <w:rFonts w:cs="Verdana"/>
          <w:color w:val="000000"/>
          <w:szCs w:val="18"/>
        </w:rPr>
        <w:t xml:space="preserve"> Bouw- en Sloopafval met als uitgangspunt om deze te bewerken zodat zij niet meer als zodanig in het vrije verkeer kunnen worden aangetroffen, maar zijn gerecycled of verwijderd volgens het geldende sectorplan naar een, voor Opdrachtnemer, hoogst mogelijke nuttige toepassing. </w:t>
      </w:r>
    </w:p>
    <w:p w14:paraId="598DD4D0" w14:textId="77777777" w:rsidR="00E17ECD" w:rsidRPr="009431B3" w:rsidRDefault="00E17ECD" w:rsidP="009431B3">
      <w:pPr>
        <w:tabs>
          <w:tab w:val="left" w:pos="3015"/>
        </w:tabs>
        <w:rPr>
          <w:szCs w:val="18"/>
          <w:highlight w:val="yellow"/>
        </w:rPr>
      </w:pPr>
    </w:p>
    <w:p w14:paraId="312A249A" w14:textId="7BE8C987" w:rsidR="00EA6F12" w:rsidRPr="009431B3" w:rsidRDefault="00E17ECD" w:rsidP="009431B3">
      <w:pPr>
        <w:rPr>
          <w:szCs w:val="18"/>
        </w:rPr>
      </w:pPr>
      <w:r w:rsidRPr="009431B3">
        <w:rPr>
          <w:rFonts w:cs="Arial"/>
          <w:bCs/>
          <w:iCs/>
          <w:szCs w:val="18"/>
        </w:rPr>
        <w:t>U overlegt per kerncompetentie één</w:t>
      </w:r>
      <w:r w:rsidRPr="009431B3">
        <w:rPr>
          <w:szCs w:val="18"/>
        </w:rPr>
        <w:t xml:space="preserve"> referentieverklaring conform onderstaand model. </w:t>
      </w:r>
      <w:r w:rsidR="00887B10" w:rsidRPr="009431B3">
        <w:rPr>
          <w:szCs w:val="18"/>
        </w:rPr>
        <w:t xml:space="preserve">U kunt onderstaand </w:t>
      </w:r>
      <w:r w:rsidR="00741420" w:rsidRPr="009431B3">
        <w:rPr>
          <w:szCs w:val="18"/>
        </w:rPr>
        <w:t xml:space="preserve">model </w:t>
      </w:r>
      <w:r w:rsidR="00017596" w:rsidRPr="009431B3">
        <w:rPr>
          <w:szCs w:val="18"/>
        </w:rPr>
        <w:t>kopiëren</w:t>
      </w:r>
      <w:r w:rsidR="00887B10" w:rsidRPr="009431B3">
        <w:rPr>
          <w:szCs w:val="18"/>
        </w:rPr>
        <w:t xml:space="preserve">. </w:t>
      </w:r>
    </w:p>
    <w:p w14:paraId="38CAF725" w14:textId="0C3E993B" w:rsidR="00CF70C6" w:rsidRPr="009431B3" w:rsidRDefault="00CF70C6" w:rsidP="009431B3">
      <w:pPr>
        <w:rPr>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0"/>
      </w:tblGrid>
      <w:tr w:rsidR="003A6517" w:rsidRPr="009431B3" w14:paraId="430B066B" w14:textId="77777777" w:rsidTr="00017596">
        <w:trPr>
          <w:trHeight w:val="318"/>
        </w:trPr>
        <w:tc>
          <w:tcPr>
            <w:tcW w:w="5000" w:type="pct"/>
            <w:shd w:val="clear" w:color="auto" w:fill="E0E0E0"/>
          </w:tcPr>
          <w:p w14:paraId="3B30326B" w14:textId="77777777" w:rsidR="00017596" w:rsidRPr="009431B3" w:rsidRDefault="00017596" w:rsidP="009431B3">
            <w:pPr>
              <w:rPr>
                <w:b/>
                <w:bCs/>
                <w:szCs w:val="18"/>
              </w:rPr>
            </w:pPr>
            <w:r w:rsidRPr="009431B3">
              <w:rPr>
                <w:b/>
                <w:bCs/>
                <w:szCs w:val="18"/>
              </w:rPr>
              <w:t xml:space="preserve">Referentieverklaring </w:t>
            </w:r>
          </w:p>
        </w:tc>
      </w:tr>
    </w:tbl>
    <w:tbl>
      <w:tblPr>
        <w:tblStyle w:val="Tabelraster"/>
        <w:tblW w:w="9210" w:type="dxa"/>
        <w:tblLayout w:type="fixed"/>
        <w:tblLook w:val="04A0" w:firstRow="1" w:lastRow="0" w:firstColumn="1" w:lastColumn="0" w:noHBand="0" w:noVBand="1"/>
      </w:tblPr>
      <w:tblGrid>
        <w:gridCol w:w="1809"/>
        <w:gridCol w:w="4565"/>
        <w:gridCol w:w="1843"/>
        <w:gridCol w:w="993"/>
      </w:tblGrid>
      <w:tr w:rsidR="003F2530" w:rsidRPr="009431B3" w14:paraId="66279172" w14:textId="77777777" w:rsidTr="00C35A63">
        <w:trPr>
          <w:trHeight w:val="510"/>
        </w:trPr>
        <w:tc>
          <w:tcPr>
            <w:tcW w:w="1809" w:type="dxa"/>
          </w:tcPr>
          <w:p w14:paraId="41C1AA2B" w14:textId="3839B7F9" w:rsidR="003F2530" w:rsidRPr="009431B3" w:rsidRDefault="003F2530" w:rsidP="009431B3">
            <w:pPr>
              <w:rPr>
                <w:szCs w:val="18"/>
              </w:rPr>
            </w:pPr>
            <w:r w:rsidRPr="009431B3">
              <w:rPr>
                <w:szCs w:val="18"/>
              </w:rPr>
              <w:t>Naam Inschrijver</w:t>
            </w:r>
          </w:p>
        </w:tc>
        <w:tc>
          <w:tcPr>
            <w:tcW w:w="7401" w:type="dxa"/>
            <w:gridSpan w:val="3"/>
          </w:tcPr>
          <w:p w14:paraId="40C1CECE" w14:textId="5AEC3876" w:rsidR="003F2530" w:rsidRPr="009431B3" w:rsidRDefault="003F2530" w:rsidP="009431B3">
            <w:pPr>
              <w:rPr>
                <w:szCs w:val="18"/>
              </w:rPr>
            </w:pPr>
            <w:r w:rsidRPr="009431B3">
              <w:rPr>
                <w:szCs w:val="18"/>
              </w:rPr>
              <w:fldChar w:fldCharType="begin">
                <w:ffData>
                  <w:name w:val="Text4"/>
                  <w:enabled/>
                  <w:calcOnExit w:val="0"/>
                  <w:textInput/>
                </w:ffData>
              </w:fldChar>
            </w:r>
            <w:r w:rsidRPr="009431B3">
              <w:rPr>
                <w:szCs w:val="18"/>
              </w:rPr>
              <w:instrText xml:space="preserve"> FORMTEXT </w:instrText>
            </w:r>
            <w:r w:rsidRPr="009431B3">
              <w:rPr>
                <w:szCs w:val="18"/>
              </w:rPr>
            </w:r>
            <w:r w:rsidRPr="009431B3">
              <w:rPr>
                <w:szCs w:val="18"/>
              </w:rPr>
              <w:fldChar w:fldCharType="separate"/>
            </w:r>
            <w:r w:rsidRPr="009431B3">
              <w:rPr>
                <w:szCs w:val="18"/>
              </w:rPr>
              <w:t> </w:t>
            </w:r>
            <w:r w:rsidRPr="009431B3">
              <w:rPr>
                <w:szCs w:val="18"/>
              </w:rPr>
              <w:t> </w:t>
            </w:r>
            <w:r w:rsidRPr="009431B3">
              <w:rPr>
                <w:szCs w:val="18"/>
              </w:rPr>
              <w:t> </w:t>
            </w:r>
            <w:r w:rsidRPr="009431B3">
              <w:rPr>
                <w:szCs w:val="18"/>
              </w:rPr>
              <w:t> </w:t>
            </w:r>
            <w:r w:rsidRPr="009431B3">
              <w:rPr>
                <w:szCs w:val="18"/>
              </w:rPr>
              <w:t> </w:t>
            </w:r>
            <w:r w:rsidRPr="009431B3">
              <w:rPr>
                <w:szCs w:val="18"/>
              </w:rPr>
              <w:fldChar w:fldCharType="end"/>
            </w:r>
          </w:p>
        </w:tc>
      </w:tr>
      <w:tr w:rsidR="003F2530" w:rsidRPr="009431B3" w14:paraId="4A668597" w14:textId="77777777" w:rsidTr="006703F2">
        <w:trPr>
          <w:trHeight w:val="510"/>
        </w:trPr>
        <w:tc>
          <w:tcPr>
            <w:tcW w:w="1809" w:type="dxa"/>
          </w:tcPr>
          <w:p w14:paraId="1703AFBD" w14:textId="56F10CCF" w:rsidR="003F2530" w:rsidRPr="009431B3" w:rsidRDefault="003F2530" w:rsidP="009431B3">
            <w:pPr>
              <w:rPr>
                <w:szCs w:val="18"/>
              </w:rPr>
            </w:pPr>
            <w:r w:rsidRPr="009431B3">
              <w:rPr>
                <w:szCs w:val="18"/>
              </w:rPr>
              <w:t>Omschrijving</w:t>
            </w:r>
          </w:p>
        </w:tc>
        <w:tc>
          <w:tcPr>
            <w:tcW w:w="7401" w:type="dxa"/>
            <w:gridSpan w:val="3"/>
          </w:tcPr>
          <w:p w14:paraId="6B08C47B" w14:textId="1284BB9B" w:rsidR="003F2530" w:rsidRPr="009431B3" w:rsidRDefault="003F2530" w:rsidP="009431B3">
            <w:pPr>
              <w:rPr>
                <w:szCs w:val="18"/>
              </w:rPr>
            </w:pPr>
            <w:r w:rsidRPr="009431B3">
              <w:rPr>
                <w:szCs w:val="18"/>
              </w:rPr>
              <w:t xml:space="preserve">Inschrijver heeft zelfstandig ervaring opgedaan met de volgende kerncompetentie(s). </w:t>
            </w:r>
          </w:p>
        </w:tc>
      </w:tr>
      <w:tr w:rsidR="003A6517" w:rsidRPr="009431B3" w14:paraId="1FDFADBF" w14:textId="77777777" w:rsidTr="003F2530">
        <w:trPr>
          <w:trHeight w:val="510"/>
        </w:trPr>
        <w:tc>
          <w:tcPr>
            <w:tcW w:w="1809" w:type="dxa"/>
          </w:tcPr>
          <w:p w14:paraId="5A1FC2B4" w14:textId="77777777" w:rsidR="00F43267" w:rsidRPr="009431B3" w:rsidRDefault="00F43267" w:rsidP="009431B3">
            <w:pPr>
              <w:rPr>
                <w:szCs w:val="18"/>
              </w:rPr>
            </w:pPr>
          </w:p>
        </w:tc>
        <w:tc>
          <w:tcPr>
            <w:tcW w:w="6408" w:type="dxa"/>
            <w:gridSpan w:val="2"/>
          </w:tcPr>
          <w:p w14:paraId="0F7D4CDC" w14:textId="6179D9BA" w:rsidR="00F43267" w:rsidRPr="009431B3" w:rsidRDefault="0075719A" w:rsidP="009431B3">
            <w:pPr>
              <w:autoSpaceDE w:val="0"/>
              <w:autoSpaceDN w:val="0"/>
              <w:adjustRightInd w:val="0"/>
              <w:rPr>
                <w:rFonts w:cs="Verdana"/>
                <w:color w:val="000000"/>
                <w:szCs w:val="18"/>
              </w:rPr>
            </w:pPr>
            <w:r w:rsidRPr="009431B3">
              <w:rPr>
                <w:rFonts w:cs="Verdana"/>
                <w:color w:val="000000"/>
                <w:szCs w:val="18"/>
              </w:rPr>
              <w:t xml:space="preserve">Het verwerken van een </w:t>
            </w:r>
            <w:proofErr w:type="spellStart"/>
            <w:r w:rsidRPr="009431B3">
              <w:rPr>
                <w:rFonts w:cs="Verdana"/>
                <w:color w:val="000000"/>
                <w:szCs w:val="18"/>
              </w:rPr>
              <w:t>Monostroom</w:t>
            </w:r>
            <w:proofErr w:type="spellEnd"/>
            <w:r w:rsidRPr="009431B3">
              <w:rPr>
                <w:rFonts w:cs="Verdana"/>
                <w:color w:val="000000"/>
                <w:szCs w:val="18"/>
              </w:rPr>
              <w:t xml:space="preserve"> Bouw- en Sloopafval met als uitgangspunt om deze te bewerken zodat zij niet meer als zodanig in het vrije verkeer kunnen worden aangetroffen, maar zijn gerecycled of verwijderd volgens het geldende sectorplan naar een, voor Opdrachtnemer, hoogst mogelijke nuttige toepassing. </w:t>
            </w:r>
          </w:p>
        </w:tc>
        <w:tc>
          <w:tcPr>
            <w:tcW w:w="993" w:type="dxa"/>
          </w:tcPr>
          <w:p w14:paraId="0EC1BC55" w14:textId="77777777" w:rsidR="00F43267" w:rsidRPr="009431B3" w:rsidRDefault="00F43267" w:rsidP="009431B3">
            <w:pPr>
              <w:tabs>
                <w:tab w:val="left" w:pos="3015"/>
              </w:tabs>
              <w:rPr>
                <w:szCs w:val="18"/>
              </w:rPr>
            </w:pPr>
            <w:r w:rsidRPr="009431B3">
              <w:rPr>
                <w:szCs w:val="18"/>
              </w:rPr>
              <w:t xml:space="preserve">Nee / Ja </w:t>
            </w:r>
          </w:p>
          <w:p w14:paraId="54FA42C0" w14:textId="77777777" w:rsidR="00F43267" w:rsidRPr="009431B3" w:rsidRDefault="00F43267" w:rsidP="009431B3">
            <w:pPr>
              <w:rPr>
                <w:szCs w:val="18"/>
              </w:rPr>
            </w:pPr>
          </w:p>
        </w:tc>
      </w:tr>
      <w:tr w:rsidR="0075719A" w:rsidRPr="009431B3" w14:paraId="08EAA086" w14:textId="77777777" w:rsidTr="002C1A4B">
        <w:trPr>
          <w:trHeight w:val="510"/>
        </w:trPr>
        <w:tc>
          <w:tcPr>
            <w:tcW w:w="1809" w:type="dxa"/>
          </w:tcPr>
          <w:p w14:paraId="1930D74B" w14:textId="77777777" w:rsidR="0075719A" w:rsidRPr="009431B3" w:rsidRDefault="0075719A" w:rsidP="009431B3">
            <w:pPr>
              <w:rPr>
                <w:szCs w:val="18"/>
              </w:rPr>
            </w:pPr>
          </w:p>
        </w:tc>
        <w:tc>
          <w:tcPr>
            <w:tcW w:w="7401" w:type="dxa"/>
            <w:gridSpan w:val="3"/>
          </w:tcPr>
          <w:p w14:paraId="64BF929D" w14:textId="77777777" w:rsidR="0075719A" w:rsidRPr="009431B3" w:rsidRDefault="0075719A" w:rsidP="009431B3">
            <w:pPr>
              <w:rPr>
                <w:szCs w:val="18"/>
              </w:rPr>
            </w:pPr>
            <w:r w:rsidRPr="009431B3">
              <w:rPr>
                <w:szCs w:val="18"/>
              </w:rPr>
              <w:t>Opdrachtformulering, uitgevoerde activiteiten en/of opgeleverde resultaten (inhoudelijk omschrijven per kerncompetentie):</w:t>
            </w:r>
          </w:p>
          <w:p w14:paraId="436B5D64" w14:textId="246888FF" w:rsidR="0075719A" w:rsidRPr="009431B3" w:rsidRDefault="0075719A" w:rsidP="009431B3">
            <w:pPr>
              <w:rPr>
                <w:szCs w:val="18"/>
              </w:rPr>
            </w:pPr>
            <w:r w:rsidRPr="009431B3">
              <w:rPr>
                <w:szCs w:val="18"/>
              </w:rPr>
              <w:fldChar w:fldCharType="begin">
                <w:ffData>
                  <w:name w:val="Text4"/>
                  <w:enabled/>
                  <w:calcOnExit w:val="0"/>
                  <w:textInput/>
                </w:ffData>
              </w:fldChar>
            </w:r>
            <w:r w:rsidRPr="009431B3">
              <w:rPr>
                <w:szCs w:val="18"/>
              </w:rPr>
              <w:instrText xml:space="preserve"> FORMTEXT </w:instrText>
            </w:r>
            <w:r w:rsidRPr="009431B3">
              <w:rPr>
                <w:szCs w:val="18"/>
              </w:rPr>
            </w:r>
            <w:r w:rsidRPr="009431B3">
              <w:rPr>
                <w:szCs w:val="18"/>
              </w:rPr>
              <w:fldChar w:fldCharType="separate"/>
            </w:r>
            <w:r w:rsidRPr="009431B3">
              <w:rPr>
                <w:noProof/>
                <w:szCs w:val="18"/>
              </w:rPr>
              <w:t> </w:t>
            </w:r>
            <w:r w:rsidRPr="009431B3">
              <w:rPr>
                <w:noProof/>
                <w:szCs w:val="18"/>
              </w:rPr>
              <w:t> </w:t>
            </w:r>
            <w:r w:rsidRPr="009431B3">
              <w:rPr>
                <w:noProof/>
                <w:szCs w:val="18"/>
              </w:rPr>
              <w:t> </w:t>
            </w:r>
            <w:r w:rsidRPr="009431B3">
              <w:rPr>
                <w:noProof/>
                <w:szCs w:val="18"/>
              </w:rPr>
              <w:t> </w:t>
            </w:r>
            <w:r w:rsidRPr="009431B3">
              <w:rPr>
                <w:noProof/>
                <w:szCs w:val="18"/>
              </w:rPr>
              <w:t> </w:t>
            </w:r>
            <w:r w:rsidRPr="009431B3">
              <w:rPr>
                <w:szCs w:val="18"/>
              </w:rPr>
              <w:fldChar w:fldCharType="end"/>
            </w:r>
          </w:p>
        </w:tc>
      </w:tr>
      <w:tr w:rsidR="003F2530" w:rsidRPr="009431B3" w14:paraId="65518550" w14:textId="77777777" w:rsidTr="00A42548">
        <w:trPr>
          <w:trHeight w:val="510"/>
        </w:trPr>
        <w:tc>
          <w:tcPr>
            <w:tcW w:w="1809" w:type="dxa"/>
          </w:tcPr>
          <w:p w14:paraId="4BC7C07E" w14:textId="77777777" w:rsidR="003F2530" w:rsidRPr="009431B3" w:rsidRDefault="003F2530" w:rsidP="009431B3">
            <w:pPr>
              <w:rPr>
                <w:szCs w:val="18"/>
              </w:rPr>
            </w:pPr>
          </w:p>
        </w:tc>
        <w:tc>
          <w:tcPr>
            <w:tcW w:w="7401" w:type="dxa"/>
            <w:gridSpan w:val="3"/>
          </w:tcPr>
          <w:p w14:paraId="773BC503" w14:textId="77777777" w:rsidR="003F2530" w:rsidRPr="009431B3" w:rsidRDefault="003F2530" w:rsidP="009431B3">
            <w:pPr>
              <w:rPr>
                <w:szCs w:val="18"/>
              </w:rPr>
            </w:pPr>
            <w:r w:rsidRPr="009431B3">
              <w:rPr>
                <w:szCs w:val="18"/>
              </w:rPr>
              <w:t>Bedrijfsnaam referent:</w:t>
            </w:r>
          </w:p>
          <w:p w14:paraId="4B01F861" w14:textId="77777777" w:rsidR="003F2530" w:rsidRPr="009431B3" w:rsidRDefault="003F2530" w:rsidP="009431B3">
            <w:pPr>
              <w:rPr>
                <w:szCs w:val="18"/>
              </w:rPr>
            </w:pPr>
            <w:r w:rsidRPr="009431B3">
              <w:rPr>
                <w:szCs w:val="18"/>
              </w:rPr>
              <w:fldChar w:fldCharType="begin">
                <w:ffData>
                  <w:name w:val="Text4"/>
                  <w:enabled/>
                  <w:calcOnExit w:val="0"/>
                  <w:textInput/>
                </w:ffData>
              </w:fldChar>
            </w:r>
            <w:r w:rsidRPr="009431B3">
              <w:rPr>
                <w:szCs w:val="18"/>
              </w:rPr>
              <w:instrText xml:space="preserve"> FORMTEXT </w:instrText>
            </w:r>
            <w:r w:rsidRPr="009431B3">
              <w:rPr>
                <w:szCs w:val="18"/>
              </w:rPr>
            </w:r>
            <w:r w:rsidRPr="009431B3">
              <w:rPr>
                <w:szCs w:val="18"/>
              </w:rPr>
              <w:fldChar w:fldCharType="separate"/>
            </w:r>
            <w:r w:rsidRPr="009431B3">
              <w:rPr>
                <w:noProof/>
                <w:szCs w:val="18"/>
              </w:rPr>
              <w:t> </w:t>
            </w:r>
            <w:r w:rsidRPr="009431B3">
              <w:rPr>
                <w:noProof/>
                <w:szCs w:val="18"/>
              </w:rPr>
              <w:t> </w:t>
            </w:r>
            <w:r w:rsidRPr="009431B3">
              <w:rPr>
                <w:noProof/>
                <w:szCs w:val="18"/>
              </w:rPr>
              <w:t> </w:t>
            </w:r>
            <w:r w:rsidRPr="009431B3">
              <w:rPr>
                <w:noProof/>
                <w:szCs w:val="18"/>
              </w:rPr>
              <w:t> </w:t>
            </w:r>
            <w:r w:rsidRPr="009431B3">
              <w:rPr>
                <w:noProof/>
                <w:szCs w:val="18"/>
              </w:rPr>
              <w:t> </w:t>
            </w:r>
            <w:r w:rsidRPr="009431B3">
              <w:rPr>
                <w:szCs w:val="18"/>
              </w:rPr>
              <w:fldChar w:fldCharType="end"/>
            </w:r>
          </w:p>
          <w:p w14:paraId="63AFAB75" w14:textId="77777777" w:rsidR="003F2530" w:rsidRPr="009431B3" w:rsidRDefault="003F2530" w:rsidP="009431B3">
            <w:pPr>
              <w:rPr>
                <w:szCs w:val="18"/>
                <w:highlight w:val="yellow"/>
              </w:rPr>
            </w:pPr>
          </w:p>
        </w:tc>
      </w:tr>
      <w:tr w:rsidR="003A6517" w:rsidRPr="009431B3" w14:paraId="39DCF14B" w14:textId="77777777" w:rsidTr="003F2530">
        <w:trPr>
          <w:trHeight w:val="510"/>
        </w:trPr>
        <w:tc>
          <w:tcPr>
            <w:tcW w:w="1809" w:type="dxa"/>
          </w:tcPr>
          <w:p w14:paraId="5E248929" w14:textId="77777777" w:rsidR="00F43267" w:rsidRPr="009431B3" w:rsidRDefault="00F43267" w:rsidP="009431B3">
            <w:pPr>
              <w:rPr>
                <w:szCs w:val="18"/>
              </w:rPr>
            </w:pPr>
          </w:p>
        </w:tc>
        <w:tc>
          <w:tcPr>
            <w:tcW w:w="4565" w:type="dxa"/>
          </w:tcPr>
          <w:p w14:paraId="3AAEDC89" w14:textId="55A929BD" w:rsidR="00F43267" w:rsidRPr="009431B3" w:rsidRDefault="00FC2007" w:rsidP="009431B3">
            <w:pPr>
              <w:rPr>
                <w:szCs w:val="18"/>
              </w:rPr>
            </w:pPr>
            <w:r w:rsidRPr="009431B3">
              <w:rPr>
                <w:szCs w:val="18"/>
              </w:rPr>
              <w:t>Opdrachtwaarde (</w:t>
            </w:r>
            <w:r w:rsidR="00F43267" w:rsidRPr="009431B3">
              <w:rPr>
                <w:szCs w:val="18"/>
              </w:rPr>
              <w:t>excl</w:t>
            </w:r>
            <w:r w:rsidR="0075719A" w:rsidRPr="009431B3">
              <w:rPr>
                <w:szCs w:val="18"/>
              </w:rPr>
              <w:t xml:space="preserve">usief </w:t>
            </w:r>
            <w:r w:rsidR="00F43267" w:rsidRPr="009431B3">
              <w:rPr>
                <w:szCs w:val="18"/>
              </w:rPr>
              <w:t>btw</w:t>
            </w:r>
            <w:r w:rsidRPr="009431B3">
              <w:rPr>
                <w:szCs w:val="18"/>
              </w:rPr>
              <w:t>)</w:t>
            </w:r>
          </w:p>
        </w:tc>
        <w:tc>
          <w:tcPr>
            <w:tcW w:w="2836" w:type="dxa"/>
            <w:gridSpan w:val="2"/>
          </w:tcPr>
          <w:p w14:paraId="614F4A29" w14:textId="32873689" w:rsidR="00F43267" w:rsidRPr="009431B3" w:rsidRDefault="00FC2007" w:rsidP="009431B3">
            <w:pPr>
              <w:rPr>
                <w:szCs w:val="18"/>
              </w:rPr>
            </w:pPr>
            <w:r w:rsidRPr="009431B3">
              <w:rPr>
                <w:szCs w:val="18"/>
              </w:rPr>
              <w:fldChar w:fldCharType="begin">
                <w:ffData>
                  <w:name w:val="Text5"/>
                  <w:enabled/>
                  <w:calcOnExit w:val="0"/>
                  <w:textInput/>
                </w:ffData>
              </w:fldChar>
            </w:r>
            <w:r w:rsidRPr="009431B3">
              <w:rPr>
                <w:szCs w:val="18"/>
              </w:rPr>
              <w:instrText xml:space="preserve"> FORMTEXT </w:instrText>
            </w:r>
            <w:r w:rsidRPr="009431B3">
              <w:rPr>
                <w:szCs w:val="18"/>
              </w:rPr>
            </w:r>
            <w:r w:rsidRPr="009431B3">
              <w:rPr>
                <w:szCs w:val="18"/>
              </w:rPr>
              <w:fldChar w:fldCharType="separate"/>
            </w:r>
            <w:r w:rsidRPr="009431B3">
              <w:rPr>
                <w:noProof/>
                <w:szCs w:val="18"/>
              </w:rPr>
              <w:t> </w:t>
            </w:r>
            <w:r w:rsidRPr="009431B3">
              <w:rPr>
                <w:noProof/>
                <w:szCs w:val="18"/>
              </w:rPr>
              <w:t> </w:t>
            </w:r>
            <w:r w:rsidRPr="009431B3">
              <w:rPr>
                <w:noProof/>
                <w:szCs w:val="18"/>
              </w:rPr>
              <w:t> </w:t>
            </w:r>
            <w:r w:rsidRPr="009431B3">
              <w:rPr>
                <w:noProof/>
                <w:szCs w:val="18"/>
              </w:rPr>
              <w:t> </w:t>
            </w:r>
            <w:r w:rsidRPr="009431B3">
              <w:rPr>
                <w:noProof/>
                <w:szCs w:val="18"/>
              </w:rPr>
              <w:t> </w:t>
            </w:r>
            <w:r w:rsidRPr="009431B3">
              <w:rPr>
                <w:szCs w:val="18"/>
              </w:rPr>
              <w:fldChar w:fldCharType="end"/>
            </w:r>
            <w:r w:rsidRPr="009431B3">
              <w:rPr>
                <w:szCs w:val="18"/>
              </w:rPr>
              <w:t xml:space="preserve"> excl</w:t>
            </w:r>
            <w:r w:rsidR="0075719A" w:rsidRPr="009431B3">
              <w:rPr>
                <w:szCs w:val="18"/>
              </w:rPr>
              <w:t>usief</w:t>
            </w:r>
            <w:r w:rsidR="003F2530" w:rsidRPr="009431B3">
              <w:rPr>
                <w:szCs w:val="18"/>
              </w:rPr>
              <w:t xml:space="preserve"> </w:t>
            </w:r>
            <w:r w:rsidRPr="009431B3">
              <w:rPr>
                <w:szCs w:val="18"/>
              </w:rPr>
              <w:t>btw</w:t>
            </w:r>
          </w:p>
        </w:tc>
      </w:tr>
      <w:tr w:rsidR="003A6517" w:rsidRPr="009431B3" w14:paraId="348C01F1" w14:textId="77777777" w:rsidTr="003F2530">
        <w:trPr>
          <w:trHeight w:val="510"/>
        </w:trPr>
        <w:tc>
          <w:tcPr>
            <w:tcW w:w="1809" w:type="dxa"/>
          </w:tcPr>
          <w:p w14:paraId="7C7EA94D" w14:textId="77777777" w:rsidR="00F43267" w:rsidRPr="009431B3" w:rsidRDefault="00F43267" w:rsidP="009431B3">
            <w:pPr>
              <w:rPr>
                <w:szCs w:val="18"/>
              </w:rPr>
            </w:pPr>
          </w:p>
        </w:tc>
        <w:tc>
          <w:tcPr>
            <w:tcW w:w="4565" w:type="dxa"/>
          </w:tcPr>
          <w:p w14:paraId="2231FCE4" w14:textId="734FF57B" w:rsidR="00F43267" w:rsidRPr="009431B3" w:rsidRDefault="00F43267" w:rsidP="009431B3">
            <w:pPr>
              <w:rPr>
                <w:szCs w:val="18"/>
              </w:rPr>
            </w:pPr>
            <w:r w:rsidRPr="009431B3">
              <w:rPr>
                <w:szCs w:val="18"/>
              </w:rPr>
              <w:t>Looptijd van de opdracht</w:t>
            </w:r>
          </w:p>
        </w:tc>
        <w:tc>
          <w:tcPr>
            <w:tcW w:w="2836" w:type="dxa"/>
            <w:gridSpan w:val="2"/>
          </w:tcPr>
          <w:p w14:paraId="72BF6B80" w14:textId="5042819C" w:rsidR="00F43267" w:rsidRPr="009431B3" w:rsidRDefault="00F43267" w:rsidP="009431B3">
            <w:pPr>
              <w:rPr>
                <w:szCs w:val="18"/>
              </w:rPr>
            </w:pPr>
            <w:r w:rsidRPr="009431B3">
              <w:rPr>
                <w:szCs w:val="18"/>
              </w:rPr>
              <w:t>Van  ..-..-....  tot  ..-..-....</w:t>
            </w:r>
          </w:p>
        </w:tc>
      </w:tr>
      <w:tr w:rsidR="0075719A" w:rsidRPr="009431B3" w14:paraId="46A935DE" w14:textId="77777777" w:rsidTr="00912387">
        <w:trPr>
          <w:trHeight w:val="510"/>
        </w:trPr>
        <w:tc>
          <w:tcPr>
            <w:tcW w:w="1809" w:type="dxa"/>
          </w:tcPr>
          <w:p w14:paraId="7A333883" w14:textId="76D4F7EC" w:rsidR="0075719A" w:rsidRPr="009431B3" w:rsidRDefault="0075719A" w:rsidP="009431B3">
            <w:pPr>
              <w:rPr>
                <w:szCs w:val="18"/>
              </w:rPr>
            </w:pPr>
            <w:r w:rsidRPr="009431B3">
              <w:rPr>
                <w:szCs w:val="18"/>
              </w:rPr>
              <w:t>Overige bijzonderheden</w:t>
            </w:r>
          </w:p>
        </w:tc>
        <w:tc>
          <w:tcPr>
            <w:tcW w:w="7401" w:type="dxa"/>
            <w:gridSpan w:val="3"/>
          </w:tcPr>
          <w:p w14:paraId="59B9C436" w14:textId="1C1E4DC3" w:rsidR="0075719A" w:rsidRPr="009431B3" w:rsidRDefault="0075719A" w:rsidP="009431B3">
            <w:pPr>
              <w:rPr>
                <w:szCs w:val="18"/>
              </w:rPr>
            </w:pPr>
            <w:r w:rsidRPr="009431B3">
              <w:rPr>
                <w:szCs w:val="18"/>
              </w:rPr>
              <w:fldChar w:fldCharType="begin">
                <w:ffData>
                  <w:name w:val="Text4"/>
                  <w:enabled/>
                  <w:calcOnExit w:val="0"/>
                  <w:textInput/>
                </w:ffData>
              </w:fldChar>
            </w:r>
            <w:r w:rsidRPr="009431B3">
              <w:rPr>
                <w:szCs w:val="18"/>
              </w:rPr>
              <w:instrText xml:space="preserve"> FORMTEXT </w:instrText>
            </w:r>
            <w:r w:rsidRPr="009431B3">
              <w:rPr>
                <w:szCs w:val="18"/>
              </w:rPr>
            </w:r>
            <w:r w:rsidRPr="009431B3">
              <w:rPr>
                <w:szCs w:val="18"/>
              </w:rPr>
              <w:fldChar w:fldCharType="separate"/>
            </w:r>
            <w:r w:rsidRPr="009431B3">
              <w:rPr>
                <w:noProof/>
                <w:szCs w:val="18"/>
              </w:rPr>
              <w:t> </w:t>
            </w:r>
            <w:r w:rsidRPr="009431B3">
              <w:rPr>
                <w:noProof/>
                <w:szCs w:val="18"/>
              </w:rPr>
              <w:t> </w:t>
            </w:r>
            <w:r w:rsidRPr="009431B3">
              <w:rPr>
                <w:noProof/>
                <w:szCs w:val="18"/>
              </w:rPr>
              <w:t> </w:t>
            </w:r>
            <w:r w:rsidRPr="009431B3">
              <w:rPr>
                <w:noProof/>
                <w:szCs w:val="18"/>
              </w:rPr>
              <w:t> </w:t>
            </w:r>
            <w:r w:rsidRPr="009431B3">
              <w:rPr>
                <w:noProof/>
                <w:szCs w:val="18"/>
              </w:rPr>
              <w:t> </w:t>
            </w:r>
            <w:r w:rsidRPr="009431B3">
              <w:rPr>
                <w:szCs w:val="18"/>
              </w:rPr>
              <w:fldChar w:fldCharType="end"/>
            </w:r>
          </w:p>
        </w:tc>
      </w:tr>
    </w:tbl>
    <w:p w14:paraId="22730EF9" w14:textId="2A6C7EE6" w:rsidR="0075719A" w:rsidRPr="009431B3" w:rsidRDefault="0075719A" w:rsidP="009431B3">
      <w:pPr>
        <w:rPr>
          <w:szCs w:val="18"/>
        </w:rPr>
      </w:pPr>
    </w:p>
    <w:p w14:paraId="1F4CF887" w14:textId="77777777" w:rsidR="0075719A" w:rsidRPr="009431B3" w:rsidRDefault="0075719A" w:rsidP="009431B3">
      <w:pPr>
        <w:rPr>
          <w:szCs w:val="18"/>
        </w:rPr>
      </w:pPr>
      <w:r w:rsidRPr="009431B3">
        <w:rPr>
          <w:szCs w:val="18"/>
        </w:rPr>
        <w:br w:type="page"/>
      </w:r>
    </w:p>
    <w:p w14:paraId="1891BF81" w14:textId="77777777" w:rsidR="00CF70C6" w:rsidRPr="009431B3" w:rsidRDefault="00CF70C6" w:rsidP="009431B3">
      <w:pPr>
        <w:rPr>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0"/>
      </w:tblGrid>
      <w:tr w:rsidR="00CF70C6" w:rsidRPr="009431B3" w14:paraId="58EF9231" w14:textId="77777777">
        <w:trPr>
          <w:trHeight w:val="318"/>
        </w:trPr>
        <w:tc>
          <w:tcPr>
            <w:tcW w:w="5000" w:type="pct"/>
            <w:shd w:val="clear" w:color="auto" w:fill="E0E0E0"/>
          </w:tcPr>
          <w:p w14:paraId="33121D02" w14:textId="77777777" w:rsidR="00CF70C6" w:rsidRPr="009431B3" w:rsidRDefault="00CF70C6" w:rsidP="009431B3">
            <w:pPr>
              <w:rPr>
                <w:b/>
                <w:bCs/>
                <w:szCs w:val="18"/>
              </w:rPr>
            </w:pPr>
            <w:r w:rsidRPr="009431B3">
              <w:rPr>
                <w:b/>
                <w:bCs/>
                <w:szCs w:val="18"/>
              </w:rPr>
              <w:t>In te vullen door referent (opdrachtgever)</w:t>
            </w:r>
          </w:p>
        </w:tc>
      </w:tr>
    </w:tbl>
    <w:tbl>
      <w:tblPr>
        <w:tblStyle w:val="Tabelraster"/>
        <w:tblW w:w="9210" w:type="dxa"/>
        <w:tblLayout w:type="fixed"/>
        <w:tblLook w:val="04A0" w:firstRow="1" w:lastRow="0" w:firstColumn="1" w:lastColumn="0" w:noHBand="0" w:noVBand="1"/>
      </w:tblPr>
      <w:tblGrid>
        <w:gridCol w:w="2093"/>
        <w:gridCol w:w="7117"/>
      </w:tblGrid>
      <w:tr w:rsidR="009829EC" w:rsidRPr="009431B3" w14:paraId="09B0335A" w14:textId="77777777" w:rsidTr="0075719A">
        <w:trPr>
          <w:trHeight w:val="510"/>
        </w:trPr>
        <w:tc>
          <w:tcPr>
            <w:tcW w:w="2093" w:type="dxa"/>
          </w:tcPr>
          <w:p w14:paraId="11F6090B" w14:textId="414B8957" w:rsidR="009829EC" w:rsidRPr="009431B3" w:rsidRDefault="009829EC" w:rsidP="009431B3">
            <w:pPr>
              <w:rPr>
                <w:szCs w:val="18"/>
              </w:rPr>
            </w:pPr>
            <w:r w:rsidRPr="009431B3">
              <w:rPr>
                <w:szCs w:val="18"/>
              </w:rPr>
              <w:t>Opmerkingen:</w:t>
            </w:r>
          </w:p>
        </w:tc>
        <w:tc>
          <w:tcPr>
            <w:tcW w:w="7117" w:type="dxa"/>
          </w:tcPr>
          <w:p w14:paraId="79C8520A" w14:textId="77777777" w:rsidR="00CF70C6" w:rsidRPr="009431B3" w:rsidRDefault="00CF70C6" w:rsidP="009431B3">
            <w:pPr>
              <w:rPr>
                <w:szCs w:val="18"/>
              </w:rPr>
            </w:pPr>
          </w:p>
          <w:p w14:paraId="15004D96" w14:textId="77777777" w:rsidR="00CF70C6" w:rsidRPr="009431B3" w:rsidRDefault="00CF70C6" w:rsidP="009431B3">
            <w:pPr>
              <w:rPr>
                <w:szCs w:val="18"/>
              </w:rPr>
            </w:pPr>
          </w:p>
          <w:p w14:paraId="47AD2206" w14:textId="77777777" w:rsidR="00CF70C6" w:rsidRPr="009431B3" w:rsidRDefault="00CF70C6" w:rsidP="009431B3">
            <w:pPr>
              <w:rPr>
                <w:szCs w:val="18"/>
              </w:rPr>
            </w:pPr>
          </w:p>
          <w:p w14:paraId="26C5B4A7" w14:textId="77777777" w:rsidR="009829EC" w:rsidRPr="009431B3" w:rsidRDefault="009829EC" w:rsidP="009431B3">
            <w:pPr>
              <w:rPr>
                <w:szCs w:val="18"/>
              </w:rPr>
            </w:pPr>
          </w:p>
        </w:tc>
      </w:tr>
      <w:tr w:rsidR="009829EC" w:rsidRPr="009431B3" w14:paraId="580663B4" w14:textId="77777777" w:rsidTr="0075719A">
        <w:trPr>
          <w:trHeight w:val="510"/>
        </w:trPr>
        <w:tc>
          <w:tcPr>
            <w:tcW w:w="2093" w:type="dxa"/>
          </w:tcPr>
          <w:p w14:paraId="47AEBE84" w14:textId="09E09651" w:rsidR="009829EC" w:rsidRPr="009431B3" w:rsidRDefault="009829EC" w:rsidP="009431B3">
            <w:pPr>
              <w:rPr>
                <w:szCs w:val="18"/>
              </w:rPr>
            </w:pPr>
            <w:r w:rsidRPr="009431B3">
              <w:rPr>
                <w:szCs w:val="18"/>
              </w:rPr>
              <w:t>Bedrijfsnaam referent:</w:t>
            </w:r>
          </w:p>
        </w:tc>
        <w:tc>
          <w:tcPr>
            <w:tcW w:w="7117" w:type="dxa"/>
          </w:tcPr>
          <w:p w14:paraId="15CF97FC" w14:textId="77777777" w:rsidR="009829EC" w:rsidRPr="009431B3" w:rsidRDefault="009829EC" w:rsidP="009431B3">
            <w:pPr>
              <w:rPr>
                <w:szCs w:val="18"/>
              </w:rPr>
            </w:pPr>
          </w:p>
        </w:tc>
      </w:tr>
      <w:tr w:rsidR="009829EC" w:rsidRPr="009431B3" w14:paraId="6BAD7591" w14:textId="77777777" w:rsidTr="0075719A">
        <w:trPr>
          <w:trHeight w:val="510"/>
        </w:trPr>
        <w:tc>
          <w:tcPr>
            <w:tcW w:w="2093" w:type="dxa"/>
          </w:tcPr>
          <w:p w14:paraId="082BE356" w14:textId="07F34E63" w:rsidR="009829EC" w:rsidRPr="009431B3" w:rsidRDefault="009829EC" w:rsidP="009431B3">
            <w:pPr>
              <w:rPr>
                <w:szCs w:val="18"/>
              </w:rPr>
            </w:pPr>
            <w:r w:rsidRPr="009431B3">
              <w:rPr>
                <w:szCs w:val="18"/>
              </w:rPr>
              <w:t>Naam van de referent:</w:t>
            </w:r>
          </w:p>
        </w:tc>
        <w:tc>
          <w:tcPr>
            <w:tcW w:w="7117" w:type="dxa"/>
          </w:tcPr>
          <w:p w14:paraId="16BCFFC9" w14:textId="77777777" w:rsidR="009829EC" w:rsidRPr="009431B3" w:rsidRDefault="009829EC" w:rsidP="009431B3">
            <w:pPr>
              <w:rPr>
                <w:szCs w:val="18"/>
              </w:rPr>
            </w:pPr>
          </w:p>
        </w:tc>
      </w:tr>
      <w:tr w:rsidR="009829EC" w:rsidRPr="009431B3" w14:paraId="4357EF3B" w14:textId="77777777" w:rsidTr="0075719A">
        <w:trPr>
          <w:trHeight w:val="510"/>
        </w:trPr>
        <w:tc>
          <w:tcPr>
            <w:tcW w:w="2093" w:type="dxa"/>
          </w:tcPr>
          <w:p w14:paraId="78843AAD" w14:textId="1C12DED8" w:rsidR="009829EC" w:rsidRPr="009431B3" w:rsidRDefault="009829EC" w:rsidP="009431B3">
            <w:pPr>
              <w:rPr>
                <w:szCs w:val="18"/>
              </w:rPr>
            </w:pPr>
            <w:r w:rsidRPr="009431B3">
              <w:rPr>
                <w:szCs w:val="18"/>
              </w:rPr>
              <w:t>Tel.nr van de referent:</w:t>
            </w:r>
          </w:p>
        </w:tc>
        <w:tc>
          <w:tcPr>
            <w:tcW w:w="7117" w:type="dxa"/>
          </w:tcPr>
          <w:p w14:paraId="03CBFA8F" w14:textId="77777777" w:rsidR="009829EC" w:rsidRPr="009431B3" w:rsidRDefault="009829EC" w:rsidP="009431B3">
            <w:pPr>
              <w:rPr>
                <w:szCs w:val="18"/>
              </w:rPr>
            </w:pPr>
          </w:p>
        </w:tc>
      </w:tr>
      <w:tr w:rsidR="009829EC" w:rsidRPr="009431B3" w14:paraId="6337995F" w14:textId="77777777" w:rsidTr="0075719A">
        <w:trPr>
          <w:trHeight w:val="510"/>
        </w:trPr>
        <w:tc>
          <w:tcPr>
            <w:tcW w:w="2093" w:type="dxa"/>
          </w:tcPr>
          <w:p w14:paraId="1F817584" w14:textId="1AFBC4C3" w:rsidR="009829EC" w:rsidRPr="009431B3" w:rsidRDefault="009829EC" w:rsidP="009431B3">
            <w:pPr>
              <w:rPr>
                <w:szCs w:val="18"/>
              </w:rPr>
            </w:pPr>
            <w:r w:rsidRPr="009431B3">
              <w:rPr>
                <w:szCs w:val="18"/>
              </w:rPr>
              <w:t>Functie referent:</w:t>
            </w:r>
          </w:p>
        </w:tc>
        <w:tc>
          <w:tcPr>
            <w:tcW w:w="7117" w:type="dxa"/>
          </w:tcPr>
          <w:p w14:paraId="4485FC94" w14:textId="77777777" w:rsidR="009829EC" w:rsidRPr="009431B3" w:rsidRDefault="009829EC" w:rsidP="009431B3">
            <w:pPr>
              <w:rPr>
                <w:szCs w:val="18"/>
              </w:rPr>
            </w:pPr>
          </w:p>
        </w:tc>
      </w:tr>
      <w:tr w:rsidR="0075719A" w:rsidRPr="009431B3" w14:paraId="1C49553E" w14:textId="77777777" w:rsidTr="0075719A">
        <w:trPr>
          <w:trHeight w:val="510"/>
        </w:trPr>
        <w:tc>
          <w:tcPr>
            <w:tcW w:w="2093" w:type="dxa"/>
          </w:tcPr>
          <w:p w14:paraId="6703C905" w14:textId="47B81A79" w:rsidR="0075719A" w:rsidRPr="009431B3" w:rsidRDefault="0075719A" w:rsidP="009431B3">
            <w:pPr>
              <w:rPr>
                <w:szCs w:val="18"/>
              </w:rPr>
            </w:pPr>
            <w:r w:rsidRPr="009431B3">
              <w:rPr>
                <w:szCs w:val="18"/>
              </w:rPr>
              <w:t>Handtekening voor instemming met inhoud van de referentie:</w:t>
            </w:r>
          </w:p>
        </w:tc>
        <w:tc>
          <w:tcPr>
            <w:tcW w:w="7117" w:type="dxa"/>
          </w:tcPr>
          <w:p w14:paraId="1743BA28" w14:textId="114B3D80" w:rsidR="0075719A" w:rsidRPr="009431B3" w:rsidRDefault="0075719A" w:rsidP="009431B3">
            <w:pPr>
              <w:rPr>
                <w:szCs w:val="18"/>
              </w:rPr>
            </w:pPr>
          </w:p>
        </w:tc>
      </w:tr>
      <w:tr w:rsidR="0075719A" w:rsidRPr="009431B3" w14:paraId="3CF32E47" w14:textId="77777777" w:rsidTr="0075719A">
        <w:trPr>
          <w:trHeight w:val="510"/>
        </w:trPr>
        <w:tc>
          <w:tcPr>
            <w:tcW w:w="2093" w:type="dxa"/>
          </w:tcPr>
          <w:p w14:paraId="4457F4A7" w14:textId="7CDC5F2F" w:rsidR="0075719A" w:rsidRPr="009431B3" w:rsidRDefault="0075719A" w:rsidP="009431B3">
            <w:pPr>
              <w:rPr>
                <w:szCs w:val="18"/>
              </w:rPr>
            </w:pPr>
            <w:r w:rsidRPr="009431B3">
              <w:rPr>
                <w:szCs w:val="18"/>
              </w:rPr>
              <w:t>Plaats en datum:</w:t>
            </w:r>
          </w:p>
        </w:tc>
        <w:tc>
          <w:tcPr>
            <w:tcW w:w="7117" w:type="dxa"/>
          </w:tcPr>
          <w:p w14:paraId="7D518F4B" w14:textId="77777777" w:rsidR="0075719A" w:rsidRPr="009431B3" w:rsidRDefault="0075719A" w:rsidP="009431B3">
            <w:pPr>
              <w:rPr>
                <w:szCs w:val="18"/>
              </w:rPr>
            </w:pPr>
          </w:p>
        </w:tc>
      </w:tr>
    </w:tbl>
    <w:p w14:paraId="7A84378A" w14:textId="3D53A211" w:rsidR="009829EC" w:rsidRPr="009431B3" w:rsidRDefault="009829EC" w:rsidP="009431B3">
      <w:pPr>
        <w:rPr>
          <w:szCs w:val="18"/>
        </w:rPr>
      </w:pPr>
    </w:p>
    <w:sectPr w:rsidR="009829EC" w:rsidRPr="009431B3" w:rsidSect="003A6517">
      <w:footerReference w:type="even" r:id="rId10"/>
      <w:footerReference w:type="default" r:id="rId11"/>
      <w:headerReference w:type="first" r:id="rId12"/>
      <w:footerReference w:type="first" r:id="rId13"/>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A5F0C" w14:textId="77777777" w:rsidR="004B3D48" w:rsidRDefault="004B3D48">
      <w:pPr>
        <w:spacing w:line="240" w:lineRule="auto"/>
      </w:pPr>
      <w:r>
        <w:separator/>
      </w:r>
    </w:p>
  </w:endnote>
  <w:endnote w:type="continuationSeparator" w:id="0">
    <w:p w14:paraId="044A425F" w14:textId="77777777" w:rsidR="004B3D48" w:rsidRDefault="004B3D48">
      <w:pPr>
        <w:spacing w:line="240" w:lineRule="auto"/>
      </w:pPr>
      <w:r>
        <w:continuationSeparator/>
      </w:r>
    </w:p>
  </w:endnote>
  <w:endnote w:type="continuationNotice" w:id="1">
    <w:p w14:paraId="64940887" w14:textId="77777777" w:rsidR="004B3D48" w:rsidRDefault="004B3D4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828F" w14:textId="1C13F317" w:rsidR="00240F2C" w:rsidRDefault="00240F2C">
    <w:pPr>
      <w:pStyle w:val="Voettekst"/>
    </w:pPr>
    <w:ins w:id="2" w:author="Rijksdienst voor Ondernemend Nederland" w:date="2024-09-13T16:00:00Z" w16du:dateUtc="2024-09-13T14:00:00Z">
      <w:r>
        <w:rPr>
          <w:noProof/>
        </w:rPr>
        <mc:AlternateContent>
          <mc:Choice Requires="wps">
            <w:drawing>
              <wp:inline distT="0" distB="0" distL="0" distR="0" wp14:anchorId="446170A7" wp14:editId="43CA6069">
                <wp:extent cx="443865" cy="443865"/>
                <wp:effectExtent l="0" t="0" r="4445" b="0"/>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DDBE1B" w14:textId="75D2C368" w:rsidR="00240F2C" w:rsidRPr="00240F2C" w:rsidRDefault="00240F2C" w:rsidP="00240F2C">
                            <w:pPr>
                              <w:rPr>
                                <w:ins w:id="3" w:author="Rijksdienst voor Ondernemend Nederland" w:date="2024-09-13T16:00:00Z" w16du:dateUtc="2024-09-13T14:00:00Z"/>
                                <w:rFonts w:ascii="Calibri" w:eastAsia="Calibri" w:hAnsi="Calibri" w:cs="Calibri"/>
                                <w:noProof/>
                                <w:color w:val="000000"/>
                                <w:sz w:val="20"/>
                                <w:szCs w:val="20"/>
                              </w:rPr>
                            </w:pPr>
                            <w:ins w:id="4" w:author="Rijksdienst voor Ondernemend Nederland" w:date="2024-09-13T16:00:00Z" w16du:dateUtc="2024-09-13T14:00:00Z">
                              <w:r w:rsidRPr="00240F2C">
                                <w:rPr>
                                  <w:rFonts w:ascii="Calibri" w:eastAsia="Calibri" w:hAnsi="Calibri" w:cs="Calibri"/>
                                  <w:noProof/>
                                  <w:color w:val="000000"/>
                                  <w:sz w:val="20"/>
                                  <w:szCs w:val="20"/>
                                </w:rPr>
                                <w:t>Intern gebruik</w:t>
                              </w:r>
                            </w:ins>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inline>
            </w:drawing>
          </mc:Choice>
          <mc:Fallback>
            <w:pict>
              <v:shapetype w14:anchorId="446170A7" id="_x0000_t202" coordsize="21600,21600" o:spt="202" path="m,l,21600r21600,l21600,xe">
                <v:stroke joinstyle="miter"/>
                <v:path gradientshapeok="t" o:connecttype="rect"/>
              </v:shapetype>
              <v:shape id="Tekstvak 2" o:spid="_x0000_s1026" type="#_x0000_t202" alt="Intern gebruik" style="width:34.95pt;height:34.95pt;visibility:visible;mso-wrap-style:non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20DDBE1B" w14:textId="75D2C368" w:rsidR="00240F2C" w:rsidRPr="00240F2C" w:rsidRDefault="00240F2C" w:rsidP="00240F2C">
                      <w:pPr>
                        <w:rPr>
                          <w:ins w:id="5" w:author="Rijksdienst voor Ondernemend Nederland" w:date="2024-09-13T16:00:00Z" w16du:dateUtc="2024-09-13T14:00:00Z"/>
                          <w:rFonts w:ascii="Calibri" w:eastAsia="Calibri" w:hAnsi="Calibri" w:cs="Calibri"/>
                          <w:noProof/>
                          <w:color w:val="000000"/>
                          <w:sz w:val="20"/>
                          <w:szCs w:val="20"/>
                        </w:rPr>
                      </w:pPr>
                      <w:ins w:id="6" w:author="Rijksdienst voor Ondernemend Nederland" w:date="2024-09-13T16:00:00Z" w16du:dateUtc="2024-09-13T14:00:00Z">
                        <w:r w:rsidRPr="00240F2C">
                          <w:rPr>
                            <w:rFonts w:ascii="Calibri" w:eastAsia="Calibri" w:hAnsi="Calibri" w:cs="Calibri"/>
                            <w:noProof/>
                            <w:color w:val="000000"/>
                            <w:sz w:val="20"/>
                            <w:szCs w:val="20"/>
                          </w:rPr>
                          <w:t>Intern gebruik</w:t>
                        </w:r>
                      </w:ins>
                    </w:p>
                  </w:txbxContent>
                </v:textbox>
                <w10:anchorlock/>
              </v:shape>
            </w:pict>
          </mc:Fallback>
        </mc:AlternateConten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AF89" w14:textId="797201B7" w:rsidR="009829EC" w:rsidRDefault="009829EC">
    <w:pPr>
      <w:pStyle w:val="Voettekst"/>
      <w:jc w:val="right"/>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p w14:paraId="1C50CCC8" w14:textId="77777777" w:rsidR="00B9584E" w:rsidRDefault="00B958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06448" w14:textId="3F24779F" w:rsidR="009829EC" w:rsidRDefault="009829EC">
    <w:pPr>
      <w:pStyle w:val="Voettekst"/>
      <w:jc w:val="right"/>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p w14:paraId="6C161FA4" w14:textId="77777777" w:rsidR="00B9584E" w:rsidRDefault="00B958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928D4" w14:textId="77777777" w:rsidR="004B3D48" w:rsidRDefault="004B3D48">
      <w:pPr>
        <w:spacing w:line="240" w:lineRule="auto"/>
      </w:pPr>
      <w:r>
        <w:separator/>
      </w:r>
    </w:p>
  </w:footnote>
  <w:footnote w:type="continuationSeparator" w:id="0">
    <w:p w14:paraId="159F3B52" w14:textId="77777777" w:rsidR="004B3D48" w:rsidRDefault="004B3D48">
      <w:pPr>
        <w:spacing w:line="240" w:lineRule="auto"/>
      </w:pPr>
      <w:r>
        <w:continuationSeparator/>
      </w:r>
    </w:p>
  </w:footnote>
  <w:footnote w:type="continuationNotice" w:id="1">
    <w:p w14:paraId="3869A610" w14:textId="77777777" w:rsidR="004B3D48" w:rsidRDefault="004B3D4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6993" w14:textId="13A1243A" w:rsidR="0075719A" w:rsidRDefault="0075719A">
    <w:pPr>
      <w:pStyle w:val="Koptekst"/>
    </w:pPr>
    <w:r>
      <w:rPr>
        <w:noProof/>
      </w:rPr>
      <w:drawing>
        <wp:anchor distT="0" distB="0" distL="114300" distR="114300" simplePos="0" relativeHeight="251664384" behindDoc="0" locked="0" layoutInCell="1" allowOverlap="1" wp14:anchorId="27F77E05" wp14:editId="7C897C1D">
          <wp:simplePos x="0" y="0"/>
          <wp:positionH relativeFrom="column">
            <wp:posOffset>3151018</wp:posOffset>
          </wp:positionH>
          <wp:positionV relativeFrom="paragraph">
            <wp:posOffset>-1522730</wp:posOffset>
          </wp:positionV>
          <wp:extent cx="2651760" cy="1792605"/>
          <wp:effectExtent l="0" t="0" r="0" b="0"/>
          <wp:wrapNone/>
          <wp:docPr id="11133491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1760" cy="1792605"/>
                  </a:xfrm>
                  <a:prstGeom prst="rect">
                    <a:avLst/>
                  </a:prstGeom>
                  <a:noFill/>
                </pic:spPr>
              </pic:pic>
            </a:graphicData>
          </a:graphic>
        </wp:anchor>
      </w:drawing>
    </w:r>
    <w:r>
      <w:rPr>
        <w:noProof/>
      </w:rPr>
      <w:drawing>
        <wp:anchor distT="0" distB="0" distL="114300" distR="114300" simplePos="0" relativeHeight="251662336" behindDoc="0" locked="0" layoutInCell="1" allowOverlap="1" wp14:anchorId="3A157DFC" wp14:editId="05B4EF11">
          <wp:simplePos x="0" y="0"/>
          <wp:positionH relativeFrom="margin">
            <wp:align>center</wp:align>
          </wp:positionH>
          <wp:positionV relativeFrom="paragraph">
            <wp:posOffset>-1521091</wp:posOffset>
          </wp:positionV>
          <wp:extent cx="5930385" cy="20574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O_BEELDMERK_Logo_2_RGB_pos.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930385" cy="2057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38917706">
    <w:abstractNumId w:val="9"/>
  </w:num>
  <w:num w:numId="2" w16cid:durableId="228200356">
    <w:abstractNumId w:val="11"/>
  </w:num>
  <w:num w:numId="3" w16cid:durableId="652485184">
    <w:abstractNumId w:val="15"/>
  </w:num>
  <w:num w:numId="4" w16cid:durableId="399794858">
    <w:abstractNumId w:val="12"/>
  </w:num>
  <w:num w:numId="5" w16cid:durableId="1698505966">
    <w:abstractNumId w:val="10"/>
  </w:num>
  <w:num w:numId="6" w16cid:durableId="2127383172">
    <w:abstractNumId w:val="7"/>
  </w:num>
  <w:num w:numId="7" w16cid:durableId="12387687">
    <w:abstractNumId w:val="6"/>
  </w:num>
  <w:num w:numId="8" w16cid:durableId="1937782455">
    <w:abstractNumId w:val="5"/>
  </w:num>
  <w:num w:numId="9" w16cid:durableId="1509708228">
    <w:abstractNumId w:val="4"/>
  </w:num>
  <w:num w:numId="10" w16cid:durableId="447433817">
    <w:abstractNumId w:val="8"/>
  </w:num>
  <w:num w:numId="11" w16cid:durableId="970936533">
    <w:abstractNumId w:val="3"/>
  </w:num>
  <w:num w:numId="12" w16cid:durableId="1356226268">
    <w:abstractNumId w:val="2"/>
  </w:num>
  <w:num w:numId="13" w16cid:durableId="1598172316">
    <w:abstractNumId w:val="1"/>
  </w:num>
  <w:num w:numId="14" w16cid:durableId="483425274">
    <w:abstractNumId w:val="0"/>
  </w:num>
  <w:num w:numId="15" w16cid:durableId="1967421855">
    <w:abstractNumId w:val="17"/>
  </w:num>
  <w:num w:numId="16" w16cid:durableId="215242823">
    <w:abstractNumId w:val="16"/>
  </w:num>
  <w:num w:numId="17" w16cid:durableId="1977446304">
    <w:abstractNumId w:val="18"/>
  </w:num>
  <w:num w:numId="18" w16cid:durableId="313291308">
    <w:abstractNumId w:val="13"/>
  </w:num>
  <w:num w:numId="19" w16cid:durableId="1266697278">
    <w:abstractNumId w:val="14"/>
  </w:num>
  <w:num w:numId="20" w16cid:durableId="8318680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24703"/>
    <w:rsid w:val="000E0264"/>
    <w:rsid w:val="000F6027"/>
    <w:rsid w:val="0011501D"/>
    <w:rsid w:val="00166CCD"/>
    <w:rsid w:val="00173ABB"/>
    <w:rsid w:val="001E4F9B"/>
    <w:rsid w:val="001F15BA"/>
    <w:rsid w:val="002201E2"/>
    <w:rsid w:val="00240F2C"/>
    <w:rsid w:val="00263ABB"/>
    <w:rsid w:val="002862F8"/>
    <w:rsid w:val="002D2F3A"/>
    <w:rsid w:val="00316344"/>
    <w:rsid w:val="00353BA9"/>
    <w:rsid w:val="003A6517"/>
    <w:rsid w:val="003F2530"/>
    <w:rsid w:val="003F7400"/>
    <w:rsid w:val="00456B0F"/>
    <w:rsid w:val="00484EEB"/>
    <w:rsid w:val="004B3D48"/>
    <w:rsid w:val="004C35C9"/>
    <w:rsid w:val="005478CF"/>
    <w:rsid w:val="00594BA8"/>
    <w:rsid w:val="006027AA"/>
    <w:rsid w:val="00602AD1"/>
    <w:rsid w:val="0063634E"/>
    <w:rsid w:val="00696035"/>
    <w:rsid w:val="006A3275"/>
    <w:rsid w:val="006C6218"/>
    <w:rsid w:val="006F0AB8"/>
    <w:rsid w:val="00706F86"/>
    <w:rsid w:val="00741420"/>
    <w:rsid w:val="00745CEC"/>
    <w:rsid w:val="0075719A"/>
    <w:rsid w:val="007D0383"/>
    <w:rsid w:val="00886F98"/>
    <w:rsid w:val="00887B10"/>
    <w:rsid w:val="008A762A"/>
    <w:rsid w:val="008C7CE3"/>
    <w:rsid w:val="00915700"/>
    <w:rsid w:val="00941E87"/>
    <w:rsid w:val="009431B3"/>
    <w:rsid w:val="009829EC"/>
    <w:rsid w:val="009A121B"/>
    <w:rsid w:val="00A244F3"/>
    <w:rsid w:val="00A8505A"/>
    <w:rsid w:val="00AC5E51"/>
    <w:rsid w:val="00AE025B"/>
    <w:rsid w:val="00B84873"/>
    <w:rsid w:val="00B9584E"/>
    <w:rsid w:val="00C7660C"/>
    <w:rsid w:val="00CF70C6"/>
    <w:rsid w:val="00D106A6"/>
    <w:rsid w:val="00D544F0"/>
    <w:rsid w:val="00D62F53"/>
    <w:rsid w:val="00D912EF"/>
    <w:rsid w:val="00DE7659"/>
    <w:rsid w:val="00E17ECD"/>
    <w:rsid w:val="00E86646"/>
    <w:rsid w:val="00EA64B6"/>
    <w:rsid w:val="00EA6F12"/>
    <w:rsid w:val="00EB71C0"/>
    <w:rsid w:val="00EE6C4F"/>
    <w:rsid w:val="00F43267"/>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5EDB67"/>
  <w15:chartTrackingRefBased/>
  <w15:docId w15:val="{FCC36EE7-9AAF-4545-BDF4-BCE38EEF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3A6517"/>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3A6517"/>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rPr>
  </w:style>
  <w:style w:type="paragraph" w:customStyle="1" w:styleId="Huisstijl-Gegeven">
    <w:name w:val="Huisstijl-Gegeven"/>
    <w:basedOn w:val="Standaard"/>
    <w:link w:val="Huisstijl-GegevenCharChar"/>
    <w:rsid w:val="003A6517"/>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3A6517"/>
    <w:pPr>
      <w:spacing w:line="180" w:lineRule="exact"/>
    </w:pPr>
    <w:rPr>
      <w:noProof/>
      <w:sz w:val="13"/>
    </w:rPr>
  </w:style>
  <w:style w:type="paragraph" w:customStyle="1" w:styleId="Bijlage">
    <w:name w:val="Bijlage"/>
    <w:aliases w:val="Formulier"/>
    <w:basedOn w:val="Kop1"/>
    <w:next w:val="Standaard"/>
    <w:link w:val="BijlageChar"/>
    <w:autoRedefine/>
    <w:rsid w:val="003A6517"/>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5478CF"/>
    <w:rPr>
      <w:rFonts w:ascii="Verdana" w:hAnsi="Verdana" w:cs="Arial"/>
      <w:b/>
      <w:bCs/>
      <w:kern w:val="32"/>
      <w:sz w:val="24"/>
      <w:szCs w:val="24"/>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3A6517"/>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3A6517"/>
    <w:pPr>
      <w:numPr>
        <w:ilvl w:val="2"/>
      </w:numPr>
    </w:pPr>
  </w:style>
  <w:style w:type="paragraph" w:customStyle="1" w:styleId="EisBullet">
    <w:name w:val="Eis Bullet"/>
    <w:basedOn w:val="Eis111"/>
    <w:rsid w:val="003A6517"/>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Revisie">
    <w:name w:val="Revision"/>
    <w:hidden/>
    <w:uiPriority w:val="99"/>
    <w:semiHidden/>
    <w:rsid w:val="009A121B"/>
    <w:rPr>
      <w:rFonts w:ascii="Verdana" w:hAnsi="Verdana"/>
      <w:sz w:val="18"/>
      <w:szCs w:val="24"/>
    </w:rPr>
  </w:style>
  <w:style w:type="table" w:styleId="Tabelraster">
    <w:name w:val="Table Grid"/>
    <w:basedOn w:val="Standaardtabel"/>
    <w:uiPriority w:val="59"/>
    <w:rsid w:val="00F43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B9584E"/>
    <w:pPr>
      <w:tabs>
        <w:tab w:val="center" w:pos="4536"/>
        <w:tab w:val="right" w:pos="9072"/>
      </w:tabs>
    </w:pPr>
  </w:style>
  <w:style w:type="character" w:customStyle="1" w:styleId="VoettekstChar">
    <w:name w:val="Voettekst Char"/>
    <w:link w:val="Voettekst"/>
    <w:uiPriority w:val="99"/>
    <w:rsid w:val="00B9584E"/>
    <w:rPr>
      <w:rFonts w:ascii="Verdana" w:hAnsi="Verdana"/>
      <w:sz w:val="18"/>
      <w:szCs w:val="24"/>
    </w:rPr>
  </w:style>
  <w:style w:type="paragraph" w:styleId="Koptekst">
    <w:name w:val="header"/>
    <w:basedOn w:val="Standaard"/>
    <w:link w:val="KoptekstChar"/>
    <w:uiPriority w:val="99"/>
    <w:unhideWhenUsed/>
    <w:rsid w:val="009829EC"/>
    <w:pPr>
      <w:tabs>
        <w:tab w:val="center" w:pos="4536"/>
        <w:tab w:val="right" w:pos="9072"/>
      </w:tabs>
    </w:pPr>
  </w:style>
  <w:style w:type="character" w:customStyle="1" w:styleId="KoptekstChar">
    <w:name w:val="Koptekst Char"/>
    <w:link w:val="Koptekst"/>
    <w:uiPriority w:val="99"/>
    <w:rsid w:val="009829EC"/>
    <w:rPr>
      <w:rFonts w:ascii="Verdana" w:hAnsi="Verdana"/>
      <w:sz w:val="18"/>
      <w:szCs w:val="24"/>
    </w:rPr>
  </w:style>
  <w:style w:type="paragraph" w:styleId="Titel">
    <w:name w:val="Title"/>
    <w:basedOn w:val="Standaard"/>
    <w:next w:val="Standaard"/>
    <w:link w:val="TitelChar"/>
    <w:uiPriority w:val="10"/>
    <w:qFormat/>
    <w:rsid w:val="006A327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327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4" ma:contentTypeDescription="Een nieuw document maken." ma:contentTypeScope="" ma:versionID="fba4c251ba0c8910c2de86212390b4b0">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9d312f36d60b5ecffa15335991833abf"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Status" minOccurs="0"/>
                <xsd:element ref="ns3:Categorie"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tatus" ma:index="19" nillable="true" ma:displayName="Status" ma:format="Dropdown" ma:internalName="Status">
      <xsd:simpleType>
        <xsd:restriction base="dms:Choice">
          <xsd:enumeration value="Definitief actueel"/>
          <xsd:enumeration value="In behandeling"/>
          <xsd:enumeration value="Oud"/>
        </xsd:restriction>
      </xsd:simpleType>
    </xsd:element>
    <xsd:element name="Categorie" ma:index="20" nillable="true" ma:displayName="Categorie" ma:format="Dropdown" ma:internalName="Categorie">
      <xsd:simpleType>
        <xsd:restriction base="dms:Choice">
          <xsd:enumeration value="Werkinstructie"/>
          <xsd:enumeration value="Format"/>
          <xsd:enumeration value="Richtlijn"/>
          <xsd:enumeration value="Handleiding"/>
          <xsd:enumeration value="Overig"/>
        </xsd:restriction>
      </xsd:simpleType>
    </xsd:element>
    <xsd:element name="Thema" ma:index="21" nillable="true" ma:displayName="Thema" ma:format="Dropdown" ma:internalName="Thema">
      <xsd:complexType>
        <xsd:complexContent>
          <xsd:extension base="dms:MultiChoice">
            <xsd:sequence>
              <xsd:element name="Value" maxOccurs="unbounded" minOccurs="0" nillable="true">
                <xsd:simpleType>
                  <xsd:restriction base="dms:Choice">
                    <xsd:enumeration value="KPI"/>
                    <xsd:enumeration value="Systeem"/>
                    <xsd:enumeration value="Beëindiging/Wijziging"/>
                    <xsd:enumeration value="Algemeen"/>
                    <xsd:enumeration value="Handige Informatie"/>
                    <xsd:enumeration value="CATS-CM"/>
                    <xsd:enumeration value="Indexatie"/>
                    <xsd:enumeration value="Contractuitnutting"/>
                    <xsd:enumeration value="Verlenging/Ophoging"/>
                    <xsd:enumeration value="Overige Tools"/>
                    <xsd:enumeration value="Escalatie/Voldongen Feit"/>
                    <xsd:enumeration value="Contractbeheer"/>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Status xmlns="56de9131-80ac-4576-8360-946d626cc9d5" xsi:nil="true"/>
    <Categorie xmlns="56de9131-80ac-4576-8360-946d626cc9d5" xsi:nil="true"/>
    <Thema xmlns="56de9131-80ac-4576-8360-946d626cc9d5" xsi:nil="true"/>
  </documentManagement>
</p:properties>
</file>

<file path=customXml/itemProps1.xml><?xml version="1.0" encoding="utf-8"?>
<ds:datastoreItem xmlns:ds="http://schemas.openxmlformats.org/officeDocument/2006/customXml" ds:itemID="{F05498C4-0603-4952-B687-CD9154A868B9}">
  <ds:schemaRefs>
    <ds:schemaRef ds:uri="http://schemas.microsoft.com/sharepoint/v3/contenttype/forms"/>
  </ds:schemaRefs>
</ds:datastoreItem>
</file>

<file path=customXml/itemProps2.xml><?xml version="1.0" encoding="utf-8"?>
<ds:datastoreItem xmlns:ds="http://schemas.openxmlformats.org/officeDocument/2006/customXml" ds:itemID="{AAD5DD3C-8443-4198-B294-76541449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337D8B-6DA5-4D41-B885-CE83E44886CD}">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docMetadata/LabelInfo.xml><?xml version="1.0" encoding="utf-8"?>
<clbl:labelList xmlns:clbl="http://schemas.microsoft.com/office/2020/mipLabelMetadata">
  <clbl:label id="{acd88dc2-102c-473d-aa45-6161565a3617}"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287</Words>
  <Characters>1583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referentieverklaring</vt:lpstr>
    </vt:vector>
  </TitlesOfParts>
  <Company>SenterNovem</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referentieverklaring</dc:title>
  <dc:subject/>
  <dc:creator>Rijksdienst voor Ondernemend Nederland</dc:creator>
  <cp:keywords/>
  <cp:lastModifiedBy>Geest, L. de (Lisa)</cp:lastModifiedBy>
  <cp:revision>8</cp:revision>
  <cp:lastPrinted>2018-06-29T13:52:00Z</cp:lastPrinted>
  <dcterms:created xsi:type="dcterms:W3CDTF">2026-07-07T12:45:00Z</dcterms:created>
  <dcterms:modified xsi:type="dcterms:W3CDTF">2026-09-29T11:32:00Z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d88dc2-102c-473d-aa45-6161565a3617_Enabled">
    <vt:lpwstr>true</vt:lpwstr>
  </property>
  <property fmtid="{D5CDD505-2E9C-101B-9397-08002B2CF9AE}" pid="3" name="MSIP_Label_acd88dc2-102c-473d-aa45-6161565a3617_SetDate">
    <vt:lpwstr>2023-11-29T10:32:27Z</vt:lpwstr>
  </property>
  <property fmtid="{D5CDD505-2E9C-101B-9397-08002B2CF9AE}" pid="4" name="MSIP_Label_acd88dc2-102c-473d-aa45-6161565a3617_Method">
    <vt:lpwstr>Standard</vt:lpwstr>
  </property>
  <property fmtid="{D5CDD505-2E9C-101B-9397-08002B2CF9AE}" pid="5" name="MSIP_Label_acd88dc2-102c-473d-aa45-6161565a3617_Name">
    <vt:lpwstr>Sublabel-Interngebruik-onversleuteld</vt:lpwstr>
  </property>
  <property fmtid="{D5CDD505-2E9C-101B-9397-08002B2CF9AE}" pid="6" name="MSIP_Label_acd88dc2-102c-473d-aa45-6161565a3617_SiteId">
    <vt:lpwstr>1321633e-f6b9-44e2-a44f-59b9d264ecb7</vt:lpwstr>
  </property>
  <property fmtid="{D5CDD505-2E9C-101B-9397-08002B2CF9AE}" pid="7" name="MSIP_Label_acd88dc2-102c-473d-aa45-6161565a3617_ActionId">
    <vt:lpwstr>db9679e3-b8b5-4074-a6d3-40db88b6ed6a</vt:lpwstr>
  </property>
  <property fmtid="{D5CDD505-2E9C-101B-9397-08002B2CF9AE}" pid="8" name="MSIP_Label_acd88dc2-102c-473d-aa45-6161565a3617_ContentBits">
    <vt:lpwstr>0</vt:lpwstr>
  </property>
  <property fmtid="{D5CDD505-2E9C-101B-9397-08002B2CF9AE}" pid="9" name="ClassificationContentMarkingFooterShapeIds">
    <vt:lpwstr>1,2,3</vt:lpwstr>
  </property>
  <property fmtid="{D5CDD505-2E9C-101B-9397-08002B2CF9AE}" pid="10" name="ClassificationContentMarkingFooterFontProps">
    <vt:lpwstr>#000000,10,Calibri</vt:lpwstr>
  </property>
  <property fmtid="{D5CDD505-2E9C-101B-9397-08002B2CF9AE}" pid="11" name="ClassificationContentMarkingFooterText">
    <vt:lpwstr>Intern gebruik</vt:lpwstr>
  </property>
  <property fmtid="{D5CDD505-2E9C-101B-9397-08002B2CF9AE}" pid="12" name="ContentTypeId">
    <vt:lpwstr>0x010100E05BE98F3725154F99D8F529B535A096</vt:lpwstr>
  </property>
</Properties>
</file>