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B44CF" w14:textId="76466BE1" w:rsidR="005D24D2" w:rsidRPr="00F07EA0" w:rsidRDefault="005D24D2" w:rsidP="22B3EF57">
      <w:pPr>
        <w:keepNext/>
        <w:keepLines/>
        <w:spacing w:before="520" w:after="260" w:line="340" w:lineRule="atLeast"/>
        <w:outlineLvl w:val="0"/>
        <w:rPr>
          <w:rFonts w:cs="Arial"/>
          <w:b/>
          <w:kern w:val="24"/>
          <w:sz w:val="24"/>
          <w:szCs w:val="24"/>
        </w:rPr>
      </w:pPr>
      <w:r w:rsidRPr="22B3EF57">
        <w:rPr>
          <w:rFonts w:cs="Arial"/>
          <w:b/>
          <w:kern w:val="24"/>
          <w:sz w:val="24"/>
          <w:szCs w:val="24"/>
        </w:rPr>
        <w:t xml:space="preserve">Bijlage </w:t>
      </w:r>
      <w:r w:rsidR="00F07EA0" w:rsidRPr="22B3EF57">
        <w:rPr>
          <w:rFonts w:cs="Arial"/>
          <w:b/>
          <w:kern w:val="24"/>
          <w:sz w:val="24"/>
          <w:szCs w:val="24"/>
        </w:rPr>
        <w:t>C</w:t>
      </w:r>
      <w:r w:rsidRPr="22B3EF57">
        <w:rPr>
          <w:rFonts w:cs="Arial"/>
          <w:b/>
          <w:kern w:val="24"/>
          <w:sz w:val="24"/>
          <w:szCs w:val="24"/>
        </w:rPr>
        <w:t xml:space="preserve">: </w:t>
      </w:r>
      <w:r w:rsidRPr="22B3EF57">
        <w:rPr>
          <w:rFonts w:cs="Arial"/>
          <w:b/>
          <w:sz w:val="24"/>
          <w:szCs w:val="24"/>
        </w:rPr>
        <w:t xml:space="preserve">VERKLARING AMBITIENIVEAU </w:t>
      </w:r>
      <w:r w:rsidR="007B3051" w:rsidRPr="22B3EF57">
        <w:rPr>
          <w:rFonts w:cs="Arial"/>
          <w:b/>
          <w:sz w:val="24"/>
          <w:szCs w:val="24"/>
        </w:rPr>
        <w:t>CO</w:t>
      </w:r>
      <w:r w:rsidR="007B3051" w:rsidRPr="22B3EF57">
        <w:rPr>
          <w:rFonts w:cs="Arial"/>
          <w:b/>
          <w:sz w:val="24"/>
          <w:szCs w:val="24"/>
          <w:vertAlign w:val="subscript"/>
        </w:rPr>
        <w:t>2</w:t>
      </w:r>
      <w:r w:rsidRPr="22B3EF57">
        <w:rPr>
          <w:rFonts w:cs="Arial"/>
          <w:b/>
          <w:sz w:val="24"/>
          <w:szCs w:val="24"/>
        </w:rPr>
        <w:t>-PRESTATIELADDER</w:t>
      </w:r>
      <w:r w:rsidR="003604AE" w:rsidRPr="22B3EF57">
        <w:rPr>
          <w:rFonts w:cs="Arial"/>
          <w:b/>
          <w:sz w:val="24"/>
          <w:szCs w:val="24"/>
        </w:rPr>
        <w:t xml:space="preserve"> 4.0</w:t>
      </w:r>
      <w:r>
        <w:tab/>
      </w:r>
      <w:r>
        <w:tab/>
      </w:r>
    </w:p>
    <w:p w14:paraId="0F4FEB2C" w14:textId="502903E1" w:rsidR="005D24D2" w:rsidRPr="00AC1DF7" w:rsidRDefault="00F07EA0" w:rsidP="00F43C18">
      <w:pPr>
        <w:spacing w:line="240" w:lineRule="auto"/>
        <w:rPr>
          <w:rFonts w:cs="Arial"/>
          <w:bCs w:val="0"/>
          <w:sz w:val="20"/>
        </w:rPr>
      </w:pPr>
      <w:r>
        <w:rPr>
          <w:rFonts w:cs="Arial"/>
          <w:b/>
          <w:sz w:val="22"/>
          <w:szCs w:val="22"/>
        </w:rPr>
        <w:t>Opdracht</w:t>
      </w:r>
      <w:r>
        <w:rPr>
          <w:rFonts w:cs="Arial"/>
          <w:b/>
          <w:sz w:val="22"/>
          <w:szCs w:val="22"/>
        </w:rPr>
        <w:tab/>
      </w:r>
      <w:r w:rsidR="005D24D2" w:rsidRPr="00AC1DF7">
        <w:rPr>
          <w:rFonts w:cs="Arial"/>
          <w:b/>
          <w:sz w:val="22"/>
          <w:szCs w:val="22"/>
        </w:rPr>
        <w:t xml:space="preserve">: </w:t>
      </w:r>
      <w:r w:rsidR="005D24D2" w:rsidRPr="00AC1DF7">
        <w:rPr>
          <w:rFonts w:cs="Arial"/>
          <w:bCs w:val="0"/>
          <w:sz w:val="22"/>
          <w:szCs w:val="22"/>
        </w:rPr>
        <w:t>Aanbesteding Raamovereenkomst Tractoren 2027</w:t>
      </w:r>
    </w:p>
    <w:p w14:paraId="07FDBD92" w14:textId="76A0C0CA" w:rsidR="005D24D2" w:rsidRDefault="00F07EA0" w:rsidP="00F43C18">
      <w:pPr>
        <w:spacing w:line="240" w:lineRule="auto"/>
        <w:rPr>
          <w:ins w:id="0" w:author="Riphagen, Herman" w:date="2026-09-22T12:47:00Z" w16du:dateUtc="2026-09-22T10:47:00Z"/>
          <w:rStyle w:val="Titelvanboek"/>
          <w:rFonts w:cs="Arial"/>
          <w:b w:val="0"/>
          <w:smallCaps w:val="0"/>
          <w:spacing w:val="0"/>
          <w:sz w:val="20"/>
        </w:rPr>
      </w:pPr>
      <w:r>
        <w:rPr>
          <w:rFonts w:cs="Arial"/>
          <w:b/>
          <w:sz w:val="22"/>
          <w:szCs w:val="22"/>
        </w:rPr>
        <w:t>K</w:t>
      </w:r>
      <w:r w:rsidR="005D24D2" w:rsidRPr="00AC1DF7">
        <w:rPr>
          <w:rFonts w:cs="Arial"/>
          <w:b/>
          <w:sz w:val="22"/>
          <w:szCs w:val="22"/>
        </w:rPr>
        <w:t>enmerk</w:t>
      </w:r>
      <w:r>
        <w:rPr>
          <w:rFonts w:cs="Arial"/>
          <w:b/>
          <w:sz w:val="22"/>
          <w:szCs w:val="22"/>
        </w:rPr>
        <w:tab/>
      </w:r>
      <w:r w:rsidR="005D24D2" w:rsidRPr="00AC1DF7">
        <w:rPr>
          <w:rFonts w:cs="Arial"/>
          <w:b/>
          <w:sz w:val="22"/>
          <w:szCs w:val="22"/>
        </w:rPr>
        <w:t>:</w:t>
      </w:r>
      <w:r w:rsidR="005D24D2" w:rsidRPr="00AC1DF7">
        <w:rPr>
          <w:rFonts w:cs="Arial"/>
          <w:b/>
          <w:sz w:val="20"/>
        </w:rPr>
        <w:t xml:space="preserve"> </w:t>
      </w:r>
      <w:r w:rsidR="005D24D2" w:rsidRPr="00AC1DF7">
        <w:rPr>
          <w:rFonts w:cs="Arial"/>
          <w:bCs w:val="0"/>
          <w:sz w:val="20"/>
        </w:rPr>
        <w:t xml:space="preserve">TN </w:t>
      </w:r>
      <w:r w:rsidR="005D24D2" w:rsidRPr="00AC1DF7">
        <w:rPr>
          <w:rStyle w:val="Titelvanboek"/>
          <w:rFonts w:cs="Arial"/>
          <w:b w:val="0"/>
          <w:smallCaps w:val="0"/>
          <w:spacing w:val="0"/>
          <w:sz w:val="20"/>
        </w:rPr>
        <w:t>605467</w:t>
      </w:r>
    </w:p>
    <w:p w14:paraId="38FDB23B" w14:textId="77777777" w:rsidR="006D47FB" w:rsidRPr="00AC1DF7" w:rsidRDefault="006D47FB" w:rsidP="00F43C18">
      <w:pPr>
        <w:spacing w:line="240" w:lineRule="auto"/>
        <w:rPr>
          <w:rFonts w:cs="Arial"/>
          <w:b/>
          <w:sz w:val="20"/>
        </w:rPr>
      </w:pPr>
    </w:p>
    <w:p w14:paraId="18F72AAD" w14:textId="1967E9F1" w:rsidR="005D24D2" w:rsidRPr="00F43C18" w:rsidRDefault="005D24D2" w:rsidP="003604AE">
      <w:pPr>
        <w:spacing w:line="240" w:lineRule="exact"/>
        <w:rPr>
          <w:rFonts w:cs="Arial"/>
          <w:bCs w:val="0"/>
          <w:szCs w:val="18"/>
        </w:rPr>
      </w:pPr>
      <w:r w:rsidRPr="00F43C18">
        <w:rPr>
          <w:rFonts w:cs="Arial"/>
          <w:bCs w:val="0"/>
          <w:szCs w:val="18"/>
        </w:rPr>
        <w:t>Ondergetekende(n) rechtsgeldige vertegenwoordiger(s) verklaart/verklaren bij uitvoering van d</w:t>
      </w:r>
      <w:r w:rsidR="007840F4">
        <w:rPr>
          <w:rFonts w:cs="Arial"/>
          <w:bCs w:val="0"/>
          <w:szCs w:val="18"/>
        </w:rPr>
        <w:t>e opdracht</w:t>
      </w:r>
      <w:r w:rsidRPr="00F43C18">
        <w:rPr>
          <w:rFonts w:cs="Arial"/>
          <w:bCs w:val="0"/>
          <w:szCs w:val="18"/>
        </w:rPr>
        <w:t xml:space="preserve"> </w:t>
      </w:r>
      <w:r w:rsidR="003604AE" w:rsidRPr="00F43C18">
        <w:rPr>
          <w:rFonts w:cs="Arial"/>
          <w:bCs w:val="0"/>
          <w:szCs w:val="18"/>
        </w:rPr>
        <w:t>te</w:t>
      </w:r>
      <w:r w:rsidRPr="00F43C18">
        <w:rPr>
          <w:rFonts w:cs="Arial"/>
          <w:bCs w:val="0"/>
          <w:szCs w:val="18"/>
        </w:rPr>
        <w:t xml:space="preserve"> voldoen aan de eisen van het gunningscriterium </w:t>
      </w:r>
      <w:r w:rsidR="007B3051">
        <w:rPr>
          <w:rFonts w:cs="Arial"/>
          <w:bCs w:val="0"/>
          <w:szCs w:val="18"/>
        </w:rPr>
        <w:t>CO</w:t>
      </w:r>
      <w:r w:rsidR="007B3051" w:rsidRPr="007B3051">
        <w:rPr>
          <w:rFonts w:cs="Arial"/>
          <w:bCs w:val="0"/>
          <w:szCs w:val="18"/>
          <w:vertAlign w:val="subscript"/>
        </w:rPr>
        <w:t>2</w:t>
      </w:r>
      <w:r w:rsidRPr="00F43C18">
        <w:rPr>
          <w:rFonts w:cs="Arial"/>
          <w:bCs w:val="0"/>
          <w:szCs w:val="18"/>
        </w:rPr>
        <w:t>-prestatieladder</w:t>
      </w:r>
      <w:r w:rsidR="003604AE" w:rsidRPr="00F43C18">
        <w:rPr>
          <w:rFonts w:cs="Arial"/>
          <w:bCs w:val="0"/>
          <w:szCs w:val="18"/>
        </w:rPr>
        <w:t xml:space="preserve"> </w:t>
      </w:r>
      <w:r w:rsidRPr="00F43C18">
        <w:rPr>
          <w:rFonts w:cs="Arial"/>
          <w:bCs w:val="0"/>
          <w:szCs w:val="18"/>
        </w:rPr>
        <w:t>4.0 (Deel 1 en Deel 2) en dat de aangeboden kwaliteitswaarde voldoet aan:</w:t>
      </w:r>
    </w:p>
    <w:p w14:paraId="1E0A5ACB" w14:textId="77777777" w:rsidR="005D24D2" w:rsidRPr="00AC1DF7" w:rsidRDefault="005D24D2" w:rsidP="005D24D2">
      <w:pPr>
        <w:spacing w:line="360" w:lineRule="auto"/>
        <w:rPr>
          <w:rFonts w:cs="Arial"/>
          <w:bCs w:val="0"/>
          <w:sz w:val="20"/>
        </w:rPr>
      </w:pPr>
    </w:p>
    <w:p w14:paraId="48CAAB19" w14:textId="3D36A786" w:rsidR="003604AE" w:rsidRPr="00AC1DF7" w:rsidRDefault="005D24D2" w:rsidP="22B3E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b/>
          <w:sz w:val="20"/>
        </w:rPr>
      </w:pPr>
      <w:r w:rsidRPr="22B3EF57">
        <w:rPr>
          <w:rFonts w:cs="Arial"/>
          <w:b/>
          <w:sz w:val="20"/>
        </w:rPr>
        <w:t xml:space="preserve">Aangeboden </w:t>
      </w:r>
      <w:r w:rsidR="007B3051" w:rsidRPr="22B3EF57">
        <w:rPr>
          <w:rFonts w:cs="Arial"/>
          <w:b/>
          <w:sz w:val="20"/>
        </w:rPr>
        <w:t>CO</w:t>
      </w:r>
      <w:r w:rsidR="007B3051" w:rsidRPr="22B3EF57">
        <w:rPr>
          <w:rFonts w:cs="Arial"/>
          <w:b/>
          <w:sz w:val="20"/>
          <w:vertAlign w:val="subscript"/>
        </w:rPr>
        <w:t>2</w:t>
      </w:r>
      <w:r w:rsidRPr="22B3EF57">
        <w:rPr>
          <w:rFonts w:cs="Arial"/>
          <w:b/>
          <w:sz w:val="20"/>
        </w:rPr>
        <w:t xml:space="preserve">-ambitieniveau </w:t>
      </w:r>
    </w:p>
    <w:p w14:paraId="09132E34" w14:textId="61069965" w:rsidR="003604AE" w:rsidRPr="00AC1DF7" w:rsidRDefault="003604AE" w:rsidP="003604AE">
      <w:pPr>
        <w:tabs>
          <w:tab w:val="left" w:pos="1453"/>
        </w:tabs>
        <w:spacing w:line="360" w:lineRule="auto"/>
        <w:rPr>
          <w:rFonts w:cs="Arial"/>
          <w:bCs w:val="0"/>
          <w:i/>
          <w:iCs/>
          <w:sz w:val="16"/>
          <w:szCs w:val="16"/>
        </w:rPr>
      </w:pPr>
      <w:r w:rsidRPr="00AC1DF7">
        <w:rPr>
          <w:rFonts w:cs="Arial"/>
          <w:bCs w:val="0"/>
          <w:sz w:val="16"/>
          <w:szCs w:val="16"/>
        </w:rPr>
        <w:t xml:space="preserve">  </w:t>
      </w:r>
      <w:r w:rsidRPr="00AC1DF7">
        <w:rPr>
          <w:rFonts w:cs="Arial"/>
          <w:bCs w:val="0"/>
          <w:i/>
          <w:iCs/>
          <w:sz w:val="16"/>
          <w:szCs w:val="16"/>
        </w:rPr>
        <w:t>(1 keuze aanvinken wat van toepassing is)</w:t>
      </w:r>
    </w:p>
    <w:p w14:paraId="539F3CD8" w14:textId="4C6A3034" w:rsidR="003604AE" w:rsidRPr="00AC1DF7" w:rsidRDefault="0083046E" w:rsidP="003604AE">
      <w:pPr>
        <w:tabs>
          <w:tab w:val="left" w:pos="1453"/>
        </w:tabs>
        <w:spacing w:line="360" w:lineRule="auto"/>
        <w:rPr>
          <w:rFonts w:cs="Arial"/>
          <w:bCs w:val="0"/>
          <w:sz w:val="20"/>
        </w:rPr>
      </w:pPr>
      <w:sdt>
        <w:sdtPr>
          <w:rPr>
            <w:rFonts w:cs="Arial"/>
            <w:bCs w:val="0"/>
            <w:sz w:val="20"/>
          </w:rPr>
          <w:id w:val="214330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584A">
            <w:rPr>
              <w:rFonts w:ascii="MS Gothic" w:eastAsia="MS Gothic" w:hAnsi="MS Gothic" w:cs="Arial" w:hint="eastAsia"/>
              <w:bCs w:val="0"/>
              <w:sz w:val="20"/>
            </w:rPr>
            <w:t>☐</w:t>
          </w:r>
        </w:sdtContent>
      </w:sdt>
      <w:r w:rsidR="003604AE" w:rsidRPr="00AC1DF7">
        <w:rPr>
          <w:rFonts w:cs="Arial"/>
          <w:bCs w:val="0"/>
          <w:sz w:val="20"/>
        </w:rPr>
        <w:t xml:space="preserve">   Geen ambitieniveau</w:t>
      </w:r>
      <w:r w:rsidR="00B903F9">
        <w:rPr>
          <w:rFonts w:cs="Arial"/>
          <w:bCs w:val="0"/>
          <w:sz w:val="20"/>
        </w:rPr>
        <w:t xml:space="preserve"> </w:t>
      </w:r>
      <w:r w:rsidR="006C1FEC">
        <w:rPr>
          <w:rFonts w:cs="Arial"/>
          <w:bCs w:val="0"/>
          <w:sz w:val="20"/>
        </w:rPr>
        <w:t>(</w:t>
      </w:r>
      <w:r w:rsidR="00E17BB7">
        <w:rPr>
          <w:rFonts w:cs="Arial"/>
          <w:bCs w:val="0"/>
          <w:sz w:val="20"/>
        </w:rPr>
        <w:t>score 0 punten)</w:t>
      </w:r>
    </w:p>
    <w:p w14:paraId="4DAC2E34" w14:textId="291E3B58" w:rsidR="005D24D2" w:rsidRPr="00AC1DF7" w:rsidRDefault="0083046E" w:rsidP="005D24D2">
      <w:pPr>
        <w:spacing w:line="360" w:lineRule="auto"/>
        <w:rPr>
          <w:rFonts w:cs="Arial"/>
          <w:bCs w:val="0"/>
          <w:sz w:val="20"/>
        </w:rPr>
      </w:pPr>
      <w:sdt>
        <w:sdtPr>
          <w:rPr>
            <w:rFonts w:cs="Arial"/>
            <w:bCs w:val="0"/>
            <w:sz w:val="20"/>
          </w:rPr>
          <w:id w:val="346987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42745">
            <w:rPr>
              <w:rFonts w:ascii="MS Gothic" w:eastAsia="MS Gothic" w:hAnsi="MS Gothic" w:cs="Arial" w:hint="eastAsia"/>
              <w:bCs w:val="0"/>
              <w:sz w:val="20"/>
            </w:rPr>
            <w:t>☐</w:t>
          </w:r>
        </w:sdtContent>
      </w:sdt>
      <w:r w:rsidR="005D24D2" w:rsidRPr="00AC1DF7">
        <w:rPr>
          <w:rFonts w:cs="Arial"/>
          <w:bCs w:val="0"/>
          <w:sz w:val="20"/>
        </w:rPr>
        <w:t xml:space="preserve">   niveau 1</w:t>
      </w:r>
      <w:r w:rsidR="00E17BB7">
        <w:rPr>
          <w:rFonts w:cs="Arial"/>
          <w:bCs w:val="0"/>
          <w:sz w:val="20"/>
        </w:rPr>
        <w:t xml:space="preserve"> (score 500 punten)</w:t>
      </w:r>
    </w:p>
    <w:p w14:paraId="20854F6A" w14:textId="44492CC5" w:rsidR="005D24D2" w:rsidRPr="00AC1DF7" w:rsidRDefault="0083046E" w:rsidP="005D24D2">
      <w:pPr>
        <w:spacing w:line="360" w:lineRule="auto"/>
        <w:rPr>
          <w:rFonts w:cs="Arial"/>
          <w:bCs w:val="0"/>
          <w:sz w:val="20"/>
        </w:rPr>
      </w:pPr>
      <w:sdt>
        <w:sdtPr>
          <w:rPr>
            <w:rFonts w:cs="Arial"/>
            <w:bCs w:val="0"/>
            <w:sz w:val="20"/>
          </w:rPr>
          <w:id w:val="-10248616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4D2" w:rsidRPr="00AC1DF7">
            <w:rPr>
              <w:rFonts w:ascii="Segoe UI Symbol" w:eastAsia="MS Gothic" w:hAnsi="Segoe UI Symbol" w:cs="Segoe UI Symbol"/>
              <w:bCs w:val="0"/>
              <w:sz w:val="20"/>
            </w:rPr>
            <w:t>☐</w:t>
          </w:r>
        </w:sdtContent>
      </w:sdt>
      <w:r w:rsidR="005D24D2" w:rsidRPr="00AC1DF7">
        <w:rPr>
          <w:rFonts w:cs="Arial"/>
          <w:bCs w:val="0"/>
          <w:sz w:val="20"/>
        </w:rPr>
        <w:t xml:space="preserve">   niveau 2</w:t>
      </w:r>
      <w:r w:rsidR="00E17BB7">
        <w:rPr>
          <w:rFonts w:cs="Arial"/>
          <w:bCs w:val="0"/>
          <w:sz w:val="20"/>
        </w:rPr>
        <w:t xml:space="preserve"> (score 1000 punten)</w:t>
      </w:r>
    </w:p>
    <w:p w14:paraId="22DD1530" w14:textId="725EE17A" w:rsidR="005D24D2" w:rsidRPr="00AC1DF7" w:rsidRDefault="0083046E" w:rsidP="005D24D2">
      <w:pPr>
        <w:spacing w:line="360" w:lineRule="auto"/>
        <w:rPr>
          <w:rFonts w:cs="Arial"/>
          <w:bCs w:val="0"/>
          <w:sz w:val="20"/>
        </w:rPr>
      </w:pPr>
      <w:sdt>
        <w:sdtPr>
          <w:rPr>
            <w:rFonts w:cs="Arial"/>
            <w:bCs w:val="0"/>
            <w:sz w:val="20"/>
          </w:rPr>
          <w:id w:val="17873121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24D2" w:rsidRPr="00AC1DF7">
            <w:rPr>
              <w:rFonts w:ascii="Segoe UI Symbol" w:eastAsia="MS Gothic" w:hAnsi="Segoe UI Symbol" w:cs="Segoe UI Symbol"/>
              <w:bCs w:val="0"/>
              <w:sz w:val="20"/>
            </w:rPr>
            <w:t>☐</w:t>
          </w:r>
        </w:sdtContent>
      </w:sdt>
      <w:r w:rsidR="005D24D2" w:rsidRPr="00AC1DF7">
        <w:rPr>
          <w:rFonts w:cs="Arial"/>
          <w:bCs w:val="0"/>
          <w:sz w:val="20"/>
        </w:rPr>
        <w:t xml:space="preserve">   niveau 3</w:t>
      </w:r>
      <w:r w:rsidR="00E17BB7">
        <w:rPr>
          <w:rFonts w:cs="Arial"/>
          <w:bCs w:val="0"/>
          <w:sz w:val="20"/>
        </w:rPr>
        <w:t xml:space="preserve"> (score 1250 punten)</w:t>
      </w:r>
    </w:p>
    <w:p w14:paraId="5E4F3DCC" w14:textId="77777777" w:rsidR="005D24D2" w:rsidRPr="00AC1DF7" w:rsidRDefault="005D24D2" w:rsidP="005D24D2">
      <w:pPr>
        <w:spacing w:line="360" w:lineRule="auto"/>
        <w:rPr>
          <w:rFonts w:cs="Arial"/>
        </w:rPr>
      </w:pPr>
    </w:p>
    <w:p w14:paraId="40BA8719" w14:textId="72302E83" w:rsidR="005D24D2" w:rsidRPr="00AC1DF7" w:rsidRDefault="005D24D2" w:rsidP="22B3EF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b/>
        </w:rPr>
      </w:pPr>
      <w:r w:rsidRPr="22B3EF57">
        <w:rPr>
          <w:rFonts w:cs="Arial"/>
          <w:b/>
        </w:rPr>
        <w:t xml:space="preserve">Wijze van aantonen van het </w:t>
      </w:r>
      <w:r w:rsidR="007B3051" w:rsidRPr="22B3EF57">
        <w:rPr>
          <w:rFonts w:cs="Arial"/>
          <w:b/>
        </w:rPr>
        <w:t>CO</w:t>
      </w:r>
      <w:r w:rsidR="007B3051" w:rsidRPr="22B3EF57">
        <w:rPr>
          <w:rFonts w:cs="Arial"/>
          <w:b/>
          <w:vertAlign w:val="subscript"/>
        </w:rPr>
        <w:t>2</w:t>
      </w:r>
      <w:r w:rsidRPr="22B3EF57">
        <w:rPr>
          <w:rFonts w:cs="Arial"/>
          <w:b/>
        </w:rPr>
        <w:t xml:space="preserve">-Ambitieniveau gunningscriterium </w:t>
      </w:r>
      <w:r w:rsidR="007B3051" w:rsidRPr="22B3EF57">
        <w:rPr>
          <w:rFonts w:cs="Arial"/>
          <w:b/>
        </w:rPr>
        <w:t>CO2</w:t>
      </w:r>
      <w:r w:rsidRPr="22B3EF57">
        <w:rPr>
          <w:rFonts w:cs="Arial"/>
          <w:b/>
        </w:rPr>
        <w:t>-Prestatieladder 4.0:</w:t>
      </w:r>
    </w:p>
    <w:p w14:paraId="617FCC98" w14:textId="66B2B8A3" w:rsidR="005D24D2" w:rsidRPr="00AC1DF7" w:rsidRDefault="003604AE" w:rsidP="005D24D2">
      <w:pPr>
        <w:spacing w:line="360" w:lineRule="auto"/>
        <w:rPr>
          <w:rFonts w:cs="Arial"/>
          <w:bCs w:val="0"/>
          <w:i/>
          <w:iCs/>
          <w:sz w:val="16"/>
          <w:szCs w:val="16"/>
        </w:rPr>
      </w:pPr>
      <w:r w:rsidRPr="00AC1DF7">
        <w:rPr>
          <w:rFonts w:cs="Arial"/>
          <w:bCs w:val="0"/>
          <w:i/>
          <w:iCs/>
          <w:sz w:val="16"/>
          <w:szCs w:val="16"/>
        </w:rPr>
        <w:t>(1 keuze aanvinken wat van toepassing is)</w:t>
      </w:r>
    </w:p>
    <w:p w14:paraId="5091B7AC" w14:textId="59B018C0" w:rsidR="003604AE" w:rsidRPr="00AC1DF7" w:rsidRDefault="0083046E" w:rsidP="22B3EF57">
      <w:pPr>
        <w:spacing w:line="360" w:lineRule="auto"/>
        <w:rPr>
          <w:rFonts w:cs="Arial"/>
          <w:sz w:val="20"/>
        </w:rPr>
      </w:pPr>
      <w:sdt>
        <w:sdtPr>
          <w:rPr>
            <w:rFonts w:cs="Arial"/>
            <w:sz w:val="20"/>
          </w:rPr>
          <w:id w:val="-506443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4AE" w:rsidRPr="22B3EF57">
            <w:rPr>
              <w:rFonts w:ascii="Segoe UI Symbol" w:eastAsia="MS Gothic" w:hAnsi="Segoe UI Symbol" w:cs="Segoe UI Symbol"/>
              <w:sz w:val="20"/>
            </w:rPr>
            <w:t>☐</w:t>
          </w:r>
        </w:sdtContent>
      </w:sdt>
      <w:r w:rsidR="003604AE" w:rsidRPr="22B3EF57">
        <w:rPr>
          <w:rFonts w:cs="Arial"/>
          <w:sz w:val="20"/>
        </w:rPr>
        <w:t xml:space="preserve">  </w:t>
      </w:r>
      <w:r w:rsidR="007B3051" w:rsidRPr="22B3EF57">
        <w:rPr>
          <w:rFonts w:cs="Arial"/>
          <w:sz w:val="20"/>
        </w:rPr>
        <w:t>CO</w:t>
      </w:r>
      <w:r w:rsidR="007B3051" w:rsidRPr="22B3EF57">
        <w:rPr>
          <w:rFonts w:cs="Arial"/>
          <w:sz w:val="20"/>
          <w:vertAlign w:val="subscript"/>
        </w:rPr>
        <w:t>2</w:t>
      </w:r>
      <w:r w:rsidR="003604AE" w:rsidRPr="22B3EF57">
        <w:rPr>
          <w:rFonts w:cs="Arial"/>
          <w:sz w:val="20"/>
        </w:rPr>
        <w:t>-Prestatieladdercertificaat</w:t>
      </w:r>
    </w:p>
    <w:p w14:paraId="63056796" w14:textId="01053081" w:rsidR="003604AE" w:rsidRPr="00AC1DF7" w:rsidRDefault="0083046E" w:rsidP="005D24D2">
      <w:pPr>
        <w:spacing w:line="360" w:lineRule="auto"/>
        <w:rPr>
          <w:rFonts w:cs="Arial"/>
          <w:bCs w:val="0"/>
          <w:sz w:val="20"/>
        </w:rPr>
      </w:pPr>
      <w:sdt>
        <w:sdtPr>
          <w:rPr>
            <w:rFonts w:cs="Arial"/>
            <w:bCs w:val="0"/>
            <w:sz w:val="20"/>
          </w:rPr>
          <w:id w:val="-1403678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604AE" w:rsidRPr="00AC1DF7">
            <w:rPr>
              <w:rFonts w:ascii="Segoe UI Symbol" w:eastAsia="MS Gothic" w:hAnsi="Segoe UI Symbol" w:cs="Segoe UI Symbol"/>
              <w:bCs w:val="0"/>
              <w:sz w:val="20"/>
            </w:rPr>
            <w:t>☐</w:t>
          </w:r>
        </w:sdtContent>
      </w:sdt>
      <w:r w:rsidR="003604AE" w:rsidRPr="00AC1DF7">
        <w:rPr>
          <w:rFonts w:cs="Arial"/>
          <w:bCs w:val="0"/>
          <w:sz w:val="20"/>
        </w:rPr>
        <w:t xml:space="preserve">  Projectverklaring</w:t>
      </w:r>
    </w:p>
    <w:p w14:paraId="3589514D" w14:textId="77777777" w:rsidR="003604AE" w:rsidRPr="00AC1DF7" w:rsidRDefault="003604AE" w:rsidP="005D24D2">
      <w:pPr>
        <w:spacing w:line="360" w:lineRule="auto"/>
        <w:rPr>
          <w:rFonts w:cs="Arial"/>
          <w:bCs w:val="0"/>
          <w:sz w:val="20"/>
        </w:rPr>
      </w:pPr>
    </w:p>
    <w:p w14:paraId="31E213F2" w14:textId="56B92DFB" w:rsidR="003604AE" w:rsidRPr="00AC1DF7" w:rsidRDefault="003604AE" w:rsidP="0036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b/>
          <w:sz w:val="20"/>
        </w:rPr>
      </w:pPr>
      <w:r w:rsidRPr="00AC1DF7">
        <w:rPr>
          <w:rFonts w:cs="Arial"/>
          <w:b/>
          <w:sz w:val="20"/>
        </w:rPr>
        <w:t>De controlerende certificerende instelling</w:t>
      </w:r>
      <w:r w:rsidR="00CC2119">
        <w:rPr>
          <w:rFonts w:cs="Arial"/>
          <w:b/>
          <w:sz w:val="20"/>
        </w:rPr>
        <w:t xml:space="preserve"> (CI)</w:t>
      </w:r>
      <w:r w:rsidRPr="00AC1DF7">
        <w:rPr>
          <w:rFonts w:cs="Arial"/>
          <w:b/>
          <w:sz w:val="20"/>
        </w:rPr>
        <w:t xml:space="preserve"> </w:t>
      </w:r>
      <w:r w:rsidR="0080600B">
        <w:rPr>
          <w:rFonts w:cs="Arial"/>
          <w:b/>
          <w:sz w:val="20"/>
        </w:rPr>
        <w:t xml:space="preserve">m.b.t. deze opdracht </w:t>
      </w:r>
      <w:r w:rsidRPr="00AC1DF7">
        <w:rPr>
          <w:rFonts w:cs="Arial"/>
          <w:b/>
          <w:sz w:val="20"/>
        </w:rPr>
        <w:t>is:</w:t>
      </w:r>
    </w:p>
    <w:p w14:paraId="589D1FDB" w14:textId="77777777" w:rsidR="003604AE" w:rsidRPr="00AC1DF7" w:rsidRDefault="003604AE" w:rsidP="003604A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cs="Arial"/>
          <w:bCs w:val="0"/>
          <w:sz w:val="20"/>
        </w:rPr>
      </w:pPr>
      <w:r w:rsidRPr="00AC1DF7">
        <w:rPr>
          <w:rFonts w:cs="Arial"/>
          <w:bCs w:val="0"/>
          <w:sz w:val="20"/>
        </w:rPr>
        <w:t>[</w:t>
      </w:r>
      <w:r w:rsidRPr="00BE4113">
        <w:rPr>
          <w:rFonts w:cs="Arial"/>
          <w:bCs w:val="0"/>
          <w:sz w:val="20"/>
        </w:rPr>
        <w:t>naam van geaccrediteerde certificeringsinstelling invullen]</w:t>
      </w:r>
      <w:r w:rsidRPr="00AC1DF7">
        <w:rPr>
          <w:rFonts w:cs="Arial"/>
          <w:bCs w:val="0"/>
          <w:sz w:val="20"/>
        </w:rPr>
        <w:t xml:space="preserve"> </w:t>
      </w:r>
    </w:p>
    <w:p w14:paraId="1330E04D" w14:textId="77777777" w:rsidR="003604AE" w:rsidRPr="00AC1DF7" w:rsidRDefault="003604AE" w:rsidP="005D24D2">
      <w:pPr>
        <w:spacing w:line="360" w:lineRule="auto"/>
        <w:rPr>
          <w:rFonts w:cs="Arial"/>
          <w:bCs w:val="0"/>
          <w:sz w:val="20"/>
        </w:rPr>
      </w:pPr>
    </w:p>
    <w:p w14:paraId="3751F486" w14:textId="7A09389F" w:rsidR="003604AE" w:rsidRPr="00AC1DF7" w:rsidRDefault="003604AE" w:rsidP="22B3EF57">
      <w:pPr>
        <w:spacing w:line="360" w:lineRule="auto"/>
        <w:rPr>
          <w:rFonts w:cs="Arial"/>
          <w:b/>
          <w:sz w:val="20"/>
        </w:rPr>
      </w:pPr>
      <w:r w:rsidRPr="22B3EF57">
        <w:rPr>
          <w:rFonts w:cs="Arial"/>
          <w:b/>
          <w:sz w:val="20"/>
        </w:rPr>
        <w:t>Aldus naar waarheid opgemaakt:</w:t>
      </w:r>
    </w:p>
    <w:p w14:paraId="6B30699F" w14:textId="75DC7ED0" w:rsidR="003604AE" w:rsidRPr="00AC1DF7" w:rsidRDefault="00AC1DF7" w:rsidP="005D24D2">
      <w:pPr>
        <w:spacing w:line="360" w:lineRule="auto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>o</w:t>
      </w:r>
      <w:r w:rsidR="003604AE" w:rsidRPr="00AC1DF7">
        <w:rPr>
          <w:rFonts w:cs="Arial"/>
          <w:bCs w:val="0"/>
          <w:sz w:val="20"/>
        </w:rPr>
        <w:t xml:space="preserve">p: </w:t>
      </w:r>
      <w:sdt>
        <w:sdtPr>
          <w:rPr>
            <w:rFonts w:cs="Arial"/>
            <w:bCs w:val="0"/>
            <w:sz w:val="20"/>
          </w:rPr>
          <w:id w:val="-1079438447"/>
          <w:placeholder>
            <w:docPart w:val="DefaultPlaceholder_-1854013437"/>
          </w:placeholder>
          <w:showingPlcHdr/>
          <w:date>
            <w:dateFormat w:val="d-M-yyyy"/>
            <w:lid w:val="nl-NL"/>
            <w:storeMappedDataAs w:val="dateTime"/>
            <w:calendar w:val="gregorian"/>
          </w:date>
        </w:sdtPr>
        <w:sdtEndPr/>
        <w:sdtContent>
          <w:r w:rsidR="003604AE" w:rsidRPr="00AC1DF7">
            <w:rPr>
              <w:rStyle w:val="Tekstvantijdelijkeaanduiding"/>
              <w:rFonts w:cs="Arial"/>
            </w:rPr>
            <w:t>Klik of tik om een datum in te voeren.</w:t>
          </w:r>
        </w:sdtContent>
      </w:sdt>
    </w:p>
    <w:p w14:paraId="4B610E79" w14:textId="0341E98B" w:rsidR="003604AE" w:rsidRPr="00AC1DF7" w:rsidRDefault="00AC1DF7" w:rsidP="005D24D2">
      <w:pPr>
        <w:spacing w:line="360" w:lineRule="auto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>t</w:t>
      </w:r>
      <w:r w:rsidR="003604AE" w:rsidRPr="00AC1DF7">
        <w:rPr>
          <w:rFonts w:cs="Arial"/>
          <w:bCs w:val="0"/>
          <w:sz w:val="20"/>
        </w:rPr>
        <w:t>e</w:t>
      </w:r>
      <w:r>
        <w:rPr>
          <w:rFonts w:cs="Arial"/>
          <w:bCs w:val="0"/>
          <w:sz w:val="20"/>
        </w:rPr>
        <w:t xml:space="preserve">  </w:t>
      </w:r>
      <w:proofErr w:type="gramStart"/>
      <w:r>
        <w:rPr>
          <w:rFonts w:cs="Arial"/>
          <w:bCs w:val="0"/>
          <w:sz w:val="20"/>
        </w:rPr>
        <w:t xml:space="preserve">  </w:t>
      </w:r>
      <w:r w:rsidR="003604AE" w:rsidRPr="00AC1DF7">
        <w:rPr>
          <w:rFonts w:cs="Arial"/>
          <w:bCs w:val="0"/>
          <w:sz w:val="20"/>
        </w:rPr>
        <w:t>:</w:t>
      </w:r>
      <w:proofErr w:type="gramEnd"/>
      <w:r w:rsidRPr="00AC1DF7">
        <w:rPr>
          <w:rFonts w:cs="Arial"/>
          <w:bCs w:val="0"/>
          <w:sz w:val="20"/>
        </w:rPr>
        <w:t xml:space="preserve"> </w:t>
      </w:r>
      <w:r w:rsidR="003604AE" w:rsidRPr="00BE4113">
        <w:rPr>
          <w:rFonts w:cs="Arial"/>
          <w:bCs w:val="0"/>
          <w:sz w:val="20"/>
        </w:rPr>
        <w:t>……………………………………………………………………………………</w:t>
      </w:r>
      <w:r w:rsidR="00103418" w:rsidRPr="00BE4113">
        <w:rPr>
          <w:rFonts w:cs="Arial"/>
          <w:bCs w:val="0"/>
          <w:sz w:val="20"/>
        </w:rPr>
        <w:t>…</w:t>
      </w:r>
      <w:r w:rsidR="00103418">
        <w:rPr>
          <w:rFonts w:cs="Arial"/>
          <w:bCs w:val="0"/>
          <w:sz w:val="20"/>
        </w:rPr>
        <w:t xml:space="preserve">     </w:t>
      </w:r>
      <w:r w:rsidR="003604AE" w:rsidRPr="00AC1DF7">
        <w:rPr>
          <w:rFonts w:cs="Arial"/>
          <w:bCs w:val="0"/>
          <w:sz w:val="20"/>
        </w:rPr>
        <w:t>(Plaats)</w:t>
      </w:r>
    </w:p>
    <w:p w14:paraId="61A4E958" w14:textId="764BFD57" w:rsidR="003604AE" w:rsidRPr="00AC1DF7" w:rsidRDefault="00AC1DF7" w:rsidP="005D24D2">
      <w:pPr>
        <w:spacing w:line="360" w:lineRule="auto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>d</w:t>
      </w:r>
      <w:r w:rsidR="003604AE" w:rsidRPr="00AC1DF7">
        <w:rPr>
          <w:rFonts w:cs="Arial"/>
          <w:bCs w:val="0"/>
          <w:sz w:val="20"/>
        </w:rPr>
        <w:t xml:space="preserve">oor: </w:t>
      </w:r>
      <w:r w:rsidR="003604AE" w:rsidRPr="00BE4113">
        <w:rPr>
          <w:rFonts w:cs="Arial"/>
          <w:bCs w:val="0"/>
          <w:sz w:val="20"/>
        </w:rPr>
        <w:t>………………………………………………………………………………………</w:t>
      </w:r>
      <w:r w:rsidR="00103418">
        <w:rPr>
          <w:rFonts w:cs="Arial"/>
          <w:bCs w:val="0"/>
          <w:sz w:val="20"/>
        </w:rPr>
        <w:t xml:space="preserve">     </w:t>
      </w:r>
      <w:r w:rsidR="003604AE" w:rsidRPr="00AC1DF7">
        <w:rPr>
          <w:rFonts w:cs="Arial"/>
          <w:bCs w:val="0"/>
          <w:sz w:val="20"/>
        </w:rPr>
        <w:t>(Voorletters en naam)</w:t>
      </w:r>
    </w:p>
    <w:p w14:paraId="4992F029" w14:textId="0D55B861" w:rsidR="003604AE" w:rsidRPr="00AC1DF7" w:rsidRDefault="00AC1DF7" w:rsidP="005D24D2">
      <w:pPr>
        <w:spacing w:line="360" w:lineRule="auto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>a</w:t>
      </w:r>
      <w:r w:rsidR="003604AE" w:rsidRPr="00AC1DF7">
        <w:rPr>
          <w:rFonts w:cs="Arial"/>
          <w:bCs w:val="0"/>
          <w:sz w:val="20"/>
        </w:rPr>
        <w:t xml:space="preserve">ls bestuurder van: </w:t>
      </w:r>
      <w:r w:rsidR="003604AE" w:rsidRPr="00BE4113">
        <w:rPr>
          <w:rFonts w:cs="Arial"/>
          <w:bCs w:val="0"/>
          <w:sz w:val="20"/>
        </w:rPr>
        <w:t>………………………………………………………………………</w:t>
      </w:r>
      <w:r w:rsidR="00103418">
        <w:rPr>
          <w:rFonts w:cs="Arial"/>
          <w:bCs w:val="0"/>
          <w:sz w:val="20"/>
        </w:rPr>
        <w:t xml:space="preserve">   </w:t>
      </w:r>
      <w:r w:rsidR="003604AE" w:rsidRPr="00AC1DF7">
        <w:rPr>
          <w:rFonts w:cs="Arial"/>
          <w:bCs w:val="0"/>
          <w:sz w:val="20"/>
        </w:rPr>
        <w:t xml:space="preserve"> (Statutaire Naam bedrijf)</w:t>
      </w:r>
    </w:p>
    <w:p w14:paraId="06406556" w14:textId="78F98E94" w:rsidR="003604AE" w:rsidRPr="00AC1DF7" w:rsidRDefault="00AC1DF7" w:rsidP="005D24D2">
      <w:pPr>
        <w:spacing w:line="360" w:lineRule="auto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 xml:space="preserve">deze </w:t>
      </w:r>
      <w:r w:rsidRPr="00AC1DF7">
        <w:rPr>
          <w:rFonts w:cs="Arial"/>
          <w:bCs w:val="0"/>
          <w:sz w:val="20"/>
        </w:rPr>
        <w:t xml:space="preserve">rechtsgeldig </w:t>
      </w:r>
      <w:sdt>
        <w:sdtPr>
          <w:rPr>
            <w:rFonts w:cs="Arial"/>
            <w:bCs w:val="0"/>
            <w:sz w:val="20"/>
          </w:rPr>
          <w:id w:val="4254665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43C18">
            <w:rPr>
              <w:rFonts w:ascii="MS Gothic" w:eastAsia="MS Gothic" w:hAnsi="MS Gothic" w:cs="Arial" w:hint="eastAsia"/>
              <w:bCs w:val="0"/>
              <w:sz w:val="20"/>
            </w:rPr>
            <w:t>☐</w:t>
          </w:r>
        </w:sdtContent>
      </w:sdt>
      <w:r>
        <w:rPr>
          <w:rFonts w:cs="Arial"/>
          <w:bCs w:val="0"/>
          <w:sz w:val="20"/>
        </w:rPr>
        <w:t xml:space="preserve"> zelfstandig </w:t>
      </w:r>
      <w:sdt>
        <w:sdtPr>
          <w:rPr>
            <w:rFonts w:cs="Arial"/>
            <w:bCs w:val="0"/>
            <w:sz w:val="20"/>
          </w:rPr>
          <w:id w:val="-464130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0600B">
            <w:rPr>
              <w:rFonts w:ascii="MS Gothic" w:eastAsia="MS Gothic" w:hAnsi="MS Gothic" w:cs="Arial" w:hint="eastAsia"/>
              <w:bCs w:val="0"/>
              <w:sz w:val="20"/>
            </w:rPr>
            <w:t>☐</w:t>
          </w:r>
        </w:sdtContent>
      </w:sdt>
      <w:r>
        <w:rPr>
          <w:rFonts w:cs="Arial"/>
          <w:bCs w:val="0"/>
          <w:sz w:val="20"/>
        </w:rPr>
        <w:t xml:space="preserve"> gezamenlijk* </w:t>
      </w:r>
      <w:r w:rsidR="00F43C18">
        <w:rPr>
          <w:rFonts w:cs="Arial"/>
          <w:bCs w:val="0"/>
          <w:sz w:val="20"/>
        </w:rPr>
        <w:t xml:space="preserve">(keuze aanvinken wat van toepassing is) </w:t>
      </w:r>
      <w:r w:rsidRPr="00AC1DF7">
        <w:rPr>
          <w:rFonts w:cs="Arial"/>
          <w:bCs w:val="0"/>
          <w:sz w:val="20"/>
        </w:rPr>
        <w:t>vertegenwoordigt voor deze inschrijving.</w:t>
      </w:r>
    </w:p>
    <w:p w14:paraId="38B158A7" w14:textId="77777777" w:rsidR="00AC1DF7" w:rsidRDefault="00AC1DF7" w:rsidP="00963E9A">
      <w:pPr>
        <w:rPr>
          <w:rFonts w:cs="Arial"/>
          <w:sz w:val="20"/>
        </w:rPr>
      </w:pPr>
    </w:p>
    <w:p w14:paraId="1F79BAEB" w14:textId="411613E5" w:rsidR="005D24D2" w:rsidRPr="00AC1DF7" w:rsidRDefault="00AC1DF7" w:rsidP="00963E9A">
      <w:pPr>
        <w:rPr>
          <w:rFonts w:cs="Arial"/>
          <w:sz w:val="20"/>
        </w:rPr>
      </w:pPr>
      <w:proofErr w:type="gramStart"/>
      <w:r w:rsidRPr="00AC1DF7">
        <w:rPr>
          <w:rFonts w:cs="Arial"/>
          <w:sz w:val="20"/>
        </w:rPr>
        <w:t>Handtekening</w:t>
      </w:r>
      <w:r>
        <w:rPr>
          <w:rFonts w:cs="Arial"/>
          <w:sz w:val="20"/>
        </w:rPr>
        <w:t xml:space="preserve">:   </w:t>
      </w:r>
      <w:proofErr w:type="gramEnd"/>
      <w:r>
        <w:rPr>
          <w:rFonts w:cs="Arial"/>
          <w:sz w:val="20"/>
        </w:rPr>
        <w:t xml:space="preserve">……………………………………………………….      </w:t>
      </w:r>
    </w:p>
    <w:p w14:paraId="74DFE65D" w14:textId="77777777" w:rsidR="005D24D2" w:rsidRPr="00AC1DF7" w:rsidRDefault="005D24D2" w:rsidP="00963E9A">
      <w:pPr>
        <w:rPr>
          <w:rFonts w:cs="Arial"/>
        </w:rPr>
      </w:pPr>
    </w:p>
    <w:p w14:paraId="1D378E49" w14:textId="201F07C5" w:rsidR="005D24D2" w:rsidRDefault="00AC1DF7" w:rsidP="00963E9A">
      <w:r>
        <w:t xml:space="preserve">(*Optioneel) Bij gezamenlijke bevoegdheid </w:t>
      </w:r>
      <w:r w:rsidR="00F43C18">
        <w:t xml:space="preserve">van </w:t>
      </w:r>
      <w:r>
        <w:t>bestuurders:</w:t>
      </w:r>
    </w:p>
    <w:p w14:paraId="5AF99DC3" w14:textId="77777777" w:rsidR="00AC1DF7" w:rsidRDefault="00AC1DF7" w:rsidP="00AC1DF7">
      <w:pPr>
        <w:spacing w:line="360" w:lineRule="auto"/>
        <w:rPr>
          <w:sz w:val="20"/>
        </w:rPr>
      </w:pPr>
    </w:p>
    <w:p w14:paraId="5E281604" w14:textId="430281C6" w:rsidR="00AC1DF7" w:rsidRDefault="00AC1DF7" w:rsidP="00AC1DF7">
      <w:pPr>
        <w:spacing w:line="360" w:lineRule="auto"/>
        <w:rPr>
          <w:sz w:val="20"/>
        </w:rPr>
      </w:pPr>
      <w:r w:rsidRPr="00AC1DF7">
        <w:rPr>
          <w:sz w:val="20"/>
        </w:rPr>
        <w:t>Handtekening</w:t>
      </w:r>
      <w:r>
        <w:rPr>
          <w:sz w:val="20"/>
        </w:rPr>
        <w:t xml:space="preserve">    </w:t>
      </w:r>
      <w:proofErr w:type="gramStart"/>
      <w:r>
        <w:rPr>
          <w:sz w:val="20"/>
        </w:rPr>
        <w:t xml:space="preserve">  :</w:t>
      </w:r>
      <w:proofErr w:type="gramEnd"/>
      <w:r>
        <w:rPr>
          <w:sz w:val="20"/>
        </w:rPr>
        <w:t xml:space="preserve">   ……………………………………………………  (</w:t>
      </w:r>
      <w:r w:rsidR="00F43C18">
        <w:rPr>
          <w:sz w:val="20"/>
        </w:rPr>
        <w:t xml:space="preserve">andere </w:t>
      </w:r>
      <w:r>
        <w:rPr>
          <w:sz w:val="20"/>
        </w:rPr>
        <w:t>gezamenlijk bevoegd bestuurder)</w:t>
      </w:r>
    </w:p>
    <w:p w14:paraId="1A0E089D" w14:textId="523958E1" w:rsidR="00AC1DF7" w:rsidRPr="00AC1DF7" w:rsidRDefault="00AC1DF7" w:rsidP="00AC1DF7">
      <w:pPr>
        <w:spacing w:line="360" w:lineRule="auto"/>
        <w:rPr>
          <w:sz w:val="20"/>
        </w:rPr>
      </w:pPr>
      <w:r>
        <w:rPr>
          <w:sz w:val="20"/>
        </w:rPr>
        <w:t xml:space="preserve">Naam </w:t>
      </w:r>
      <w:proofErr w:type="gramStart"/>
      <w:r>
        <w:rPr>
          <w:sz w:val="20"/>
        </w:rPr>
        <w:t>bestuurder :</w:t>
      </w:r>
      <w:proofErr w:type="gramEnd"/>
      <w:r>
        <w:rPr>
          <w:sz w:val="20"/>
        </w:rPr>
        <w:t xml:space="preserve">   …………………………………………………… (voorletters en naam)</w:t>
      </w:r>
    </w:p>
    <w:p w14:paraId="59E2B648" w14:textId="0EC0DEED" w:rsidR="005B756A" w:rsidRPr="005B756A" w:rsidRDefault="00F43C18" w:rsidP="00AC1DF7">
      <w:pPr>
        <w:spacing w:line="360" w:lineRule="auto"/>
      </w:pPr>
      <w:r>
        <w:t>(eventueel uit te breiden tot benodigd aantal gezamenlijk bevoegde bestuurders)</w:t>
      </w:r>
      <w:r w:rsidR="003604AE">
        <w:t xml:space="preserve"> </w:t>
      </w:r>
    </w:p>
    <w:sectPr w:rsidR="005B756A" w:rsidRPr="005B756A">
      <w:headerReference w:type="default" r:id="rId9"/>
      <w:footerReference w:type="default" r:id="rId10"/>
      <w:pgSz w:w="11907" w:h="16840" w:code="9"/>
      <w:pgMar w:top="1021" w:right="1418" w:bottom="1191" w:left="85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BA874" w14:textId="77777777" w:rsidR="0083046E" w:rsidRDefault="0083046E">
      <w:r>
        <w:separator/>
      </w:r>
    </w:p>
  </w:endnote>
  <w:endnote w:type="continuationSeparator" w:id="0">
    <w:p w14:paraId="7EC342D0" w14:textId="77777777" w:rsidR="0083046E" w:rsidRDefault="008304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12A35" w14:textId="041721A9" w:rsidR="00103418" w:rsidRDefault="00103418" w:rsidP="00103418">
    <w:pPr>
      <w:pStyle w:val="Voettekst"/>
      <w:jc w:val="center"/>
    </w:pPr>
    <w:r>
      <w:t>Pagina 1 van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8EF55" w14:textId="77777777" w:rsidR="0083046E" w:rsidRDefault="0083046E">
      <w:r>
        <w:separator/>
      </w:r>
    </w:p>
  </w:footnote>
  <w:footnote w:type="continuationSeparator" w:id="0">
    <w:p w14:paraId="02FB5EEE" w14:textId="77777777" w:rsidR="0083046E" w:rsidRDefault="008304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EAAE09" w14:textId="048A34BB" w:rsidR="0086669B" w:rsidRDefault="005D24D2" w:rsidP="005D24D2">
    <w:pPr>
      <w:pStyle w:val="Koptekst"/>
      <w:jc w:val="center"/>
    </w:pPr>
    <w:r w:rsidRPr="005D24D2">
      <w:rPr>
        <w:rFonts w:cs="Arial"/>
        <w:b/>
        <w:bCs w:val="0"/>
        <w:noProof/>
        <w:kern w:val="24"/>
        <w:sz w:val="24"/>
        <w:szCs w:val="24"/>
      </w:rPr>
      <w:drawing>
        <wp:inline distT="0" distB="0" distL="0" distR="0" wp14:anchorId="4515AC9F" wp14:editId="6B8C338E">
          <wp:extent cx="998889" cy="799070"/>
          <wp:effectExtent l="0" t="0" r="0" b="1270"/>
          <wp:docPr id="1" name="Afbeelding 1" descr="Afbeelding met groen, tekst, ontwerp, plant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8889" cy="7990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Riphagen, Herman">
    <w15:presenceInfo w15:providerId="AD" w15:userId="S::h.riphagen@staatsbosbeheer.nl::71a50e34-d815-4c82-9b88-fef08b8952b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4D2"/>
    <w:rsid w:val="00082641"/>
    <w:rsid w:val="000C7AA5"/>
    <w:rsid w:val="000F6565"/>
    <w:rsid w:val="00103418"/>
    <w:rsid w:val="00111D3B"/>
    <w:rsid w:val="00117DA7"/>
    <w:rsid w:val="00140956"/>
    <w:rsid w:val="00142745"/>
    <w:rsid w:val="00144534"/>
    <w:rsid w:val="0016753D"/>
    <w:rsid w:val="0017362E"/>
    <w:rsid w:val="001B2316"/>
    <w:rsid w:val="00217F00"/>
    <w:rsid w:val="0022213F"/>
    <w:rsid w:val="00222846"/>
    <w:rsid w:val="00226DC3"/>
    <w:rsid w:val="00232F50"/>
    <w:rsid w:val="0024249D"/>
    <w:rsid w:val="00247088"/>
    <w:rsid w:val="0026078F"/>
    <w:rsid w:val="0026083D"/>
    <w:rsid w:val="00262BD8"/>
    <w:rsid w:val="00273B3C"/>
    <w:rsid w:val="00276726"/>
    <w:rsid w:val="002A76E0"/>
    <w:rsid w:val="002D4D91"/>
    <w:rsid w:val="002D7F5C"/>
    <w:rsid w:val="002E7FE8"/>
    <w:rsid w:val="0030055D"/>
    <w:rsid w:val="00325C83"/>
    <w:rsid w:val="00344226"/>
    <w:rsid w:val="003604AE"/>
    <w:rsid w:val="00362142"/>
    <w:rsid w:val="0036656D"/>
    <w:rsid w:val="003B5DA7"/>
    <w:rsid w:val="003C1968"/>
    <w:rsid w:val="003D25C8"/>
    <w:rsid w:val="003F67C6"/>
    <w:rsid w:val="004102F8"/>
    <w:rsid w:val="004246F6"/>
    <w:rsid w:val="0044304B"/>
    <w:rsid w:val="0044401E"/>
    <w:rsid w:val="00465F30"/>
    <w:rsid w:val="004730EB"/>
    <w:rsid w:val="004803BB"/>
    <w:rsid w:val="004C59F4"/>
    <w:rsid w:val="004D0236"/>
    <w:rsid w:val="004D6969"/>
    <w:rsid w:val="004F1236"/>
    <w:rsid w:val="00510E84"/>
    <w:rsid w:val="00514C4B"/>
    <w:rsid w:val="00521380"/>
    <w:rsid w:val="00530E89"/>
    <w:rsid w:val="00534A76"/>
    <w:rsid w:val="005945C0"/>
    <w:rsid w:val="005A4419"/>
    <w:rsid w:val="005B1D1A"/>
    <w:rsid w:val="005B756A"/>
    <w:rsid w:val="005C23E9"/>
    <w:rsid w:val="005D24D2"/>
    <w:rsid w:val="00633E56"/>
    <w:rsid w:val="00635E85"/>
    <w:rsid w:val="006625D2"/>
    <w:rsid w:val="00665044"/>
    <w:rsid w:val="00697206"/>
    <w:rsid w:val="006A78EF"/>
    <w:rsid w:val="006B4A0C"/>
    <w:rsid w:val="006C1FEC"/>
    <w:rsid w:val="006D47FB"/>
    <w:rsid w:val="006E3473"/>
    <w:rsid w:val="006F1375"/>
    <w:rsid w:val="007112A7"/>
    <w:rsid w:val="007175F3"/>
    <w:rsid w:val="00751C37"/>
    <w:rsid w:val="00760A3C"/>
    <w:rsid w:val="007840F4"/>
    <w:rsid w:val="007938C5"/>
    <w:rsid w:val="007B3051"/>
    <w:rsid w:val="007C5EFF"/>
    <w:rsid w:val="007D0F81"/>
    <w:rsid w:val="007F21FA"/>
    <w:rsid w:val="0080600B"/>
    <w:rsid w:val="00822B7A"/>
    <w:rsid w:val="0083046E"/>
    <w:rsid w:val="00842A79"/>
    <w:rsid w:val="00850B6E"/>
    <w:rsid w:val="00852675"/>
    <w:rsid w:val="00854505"/>
    <w:rsid w:val="00864DD7"/>
    <w:rsid w:val="0086669B"/>
    <w:rsid w:val="00876D83"/>
    <w:rsid w:val="00877D46"/>
    <w:rsid w:val="008C26FC"/>
    <w:rsid w:val="008C2A06"/>
    <w:rsid w:val="008C5AF9"/>
    <w:rsid w:val="008C5D5A"/>
    <w:rsid w:val="008D0DE9"/>
    <w:rsid w:val="00910CA7"/>
    <w:rsid w:val="009236C2"/>
    <w:rsid w:val="009236D7"/>
    <w:rsid w:val="009323E5"/>
    <w:rsid w:val="00941F70"/>
    <w:rsid w:val="00944387"/>
    <w:rsid w:val="00963E9A"/>
    <w:rsid w:val="009675AC"/>
    <w:rsid w:val="00996750"/>
    <w:rsid w:val="009B0C30"/>
    <w:rsid w:val="00A00381"/>
    <w:rsid w:val="00A01D02"/>
    <w:rsid w:val="00A036FF"/>
    <w:rsid w:val="00A31B60"/>
    <w:rsid w:val="00A34C90"/>
    <w:rsid w:val="00A3723D"/>
    <w:rsid w:val="00A45CCB"/>
    <w:rsid w:val="00A63E81"/>
    <w:rsid w:val="00A67DDB"/>
    <w:rsid w:val="00A74756"/>
    <w:rsid w:val="00A835A0"/>
    <w:rsid w:val="00A90DC2"/>
    <w:rsid w:val="00AB04D1"/>
    <w:rsid w:val="00AB1B4C"/>
    <w:rsid w:val="00AB31A5"/>
    <w:rsid w:val="00AB3BF1"/>
    <w:rsid w:val="00AC1DF7"/>
    <w:rsid w:val="00AC3BE7"/>
    <w:rsid w:val="00AC761A"/>
    <w:rsid w:val="00AD72A9"/>
    <w:rsid w:val="00AF2C11"/>
    <w:rsid w:val="00AF33D3"/>
    <w:rsid w:val="00B047E8"/>
    <w:rsid w:val="00B3254F"/>
    <w:rsid w:val="00B32DCD"/>
    <w:rsid w:val="00B424C6"/>
    <w:rsid w:val="00B42640"/>
    <w:rsid w:val="00B51BBB"/>
    <w:rsid w:val="00B60EBF"/>
    <w:rsid w:val="00B6148D"/>
    <w:rsid w:val="00B655CB"/>
    <w:rsid w:val="00B731A2"/>
    <w:rsid w:val="00B75E66"/>
    <w:rsid w:val="00B903F9"/>
    <w:rsid w:val="00B9440F"/>
    <w:rsid w:val="00BA584A"/>
    <w:rsid w:val="00BB19DF"/>
    <w:rsid w:val="00BB2A6F"/>
    <w:rsid w:val="00BC71F5"/>
    <w:rsid w:val="00BD371E"/>
    <w:rsid w:val="00BE4113"/>
    <w:rsid w:val="00BE7069"/>
    <w:rsid w:val="00BE7988"/>
    <w:rsid w:val="00C330AA"/>
    <w:rsid w:val="00C77F5F"/>
    <w:rsid w:val="00C83258"/>
    <w:rsid w:val="00C85266"/>
    <w:rsid w:val="00CA5742"/>
    <w:rsid w:val="00CB17F7"/>
    <w:rsid w:val="00CB26FD"/>
    <w:rsid w:val="00CB52F6"/>
    <w:rsid w:val="00CC19B5"/>
    <w:rsid w:val="00CC2119"/>
    <w:rsid w:val="00CC28E4"/>
    <w:rsid w:val="00CD1A8F"/>
    <w:rsid w:val="00CD4DF6"/>
    <w:rsid w:val="00CF00F8"/>
    <w:rsid w:val="00D069E8"/>
    <w:rsid w:val="00D3296C"/>
    <w:rsid w:val="00D33BA1"/>
    <w:rsid w:val="00D35F52"/>
    <w:rsid w:val="00D36D6F"/>
    <w:rsid w:val="00D43AB0"/>
    <w:rsid w:val="00D54075"/>
    <w:rsid w:val="00D57320"/>
    <w:rsid w:val="00D648DF"/>
    <w:rsid w:val="00D71057"/>
    <w:rsid w:val="00D81E22"/>
    <w:rsid w:val="00DA781F"/>
    <w:rsid w:val="00DC122F"/>
    <w:rsid w:val="00DC1311"/>
    <w:rsid w:val="00DC29BF"/>
    <w:rsid w:val="00DE6C2E"/>
    <w:rsid w:val="00DF1404"/>
    <w:rsid w:val="00DF2A92"/>
    <w:rsid w:val="00DF60E1"/>
    <w:rsid w:val="00E173D6"/>
    <w:rsid w:val="00E17BB7"/>
    <w:rsid w:val="00E203F6"/>
    <w:rsid w:val="00E410A5"/>
    <w:rsid w:val="00E6481A"/>
    <w:rsid w:val="00E71F42"/>
    <w:rsid w:val="00E808AC"/>
    <w:rsid w:val="00EB19F8"/>
    <w:rsid w:val="00EC7EEA"/>
    <w:rsid w:val="00F07770"/>
    <w:rsid w:val="00F07EA0"/>
    <w:rsid w:val="00F43C18"/>
    <w:rsid w:val="00F45539"/>
    <w:rsid w:val="00F82C37"/>
    <w:rsid w:val="00FA1E4A"/>
    <w:rsid w:val="00FB1857"/>
    <w:rsid w:val="00FB3B88"/>
    <w:rsid w:val="00FD19A8"/>
    <w:rsid w:val="00FE0E6C"/>
    <w:rsid w:val="00FE3552"/>
    <w:rsid w:val="00FE4979"/>
    <w:rsid w:val="00FF4C45"/>
    <w:rsid w:val="1C62DA6F"/>
    <w:rsid w:val="22B3EF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86B42B"/>
  <w15:chartTrackingRefBased/>
  <w15:docId w15:val="{C810B8B1-D108-48AE-BCE1-EE3F4601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bCs/>
        <w:kern w:val="14"/>
        <w:sz w:val="18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D371E"/>
    <w:pPr>
      <w:spacing w:line="260" w:lineRule="atLeast"/>
    </w:pPr>
  </w:style>
  <w:style w:type="paragraph" w:styleId="Kop1">
    <w:name w:val="heading 1"/>
    <w:basedOn w:val="Standaard"/>
    <w:next w:val="Standaard"/>
    <w:qFormat/>
    <w:pPr>
      <w:keepNext/>
      <w:keepLines/>
      <w:spacing w:before="520" w:after="260" w:line="340" w:lineRule="atLeast"/>
      <w:outlineLvl w:val="0"/>
    </w:pPr>
    <w:rPr>
      <w:b/>
      <w:kern w:val="24"/>
      <w:sz w:val="34"/>
    </w:rPr>
  </w:style>
  <w:style w:type="paragraph" w:styleId="Kop2">
    <w:name w:val="heading 2"/>
    <w:basedOn w:val="Kop1"/>
    <w:next w:val="Standaard"/>
    <w:qFormat/>
    <w:pPr>
      <w:spacing w:before="260" w:after="0" w:line="260" w:lineRule="atLeast"/>
      <w:outlineLvl w:val="1"/>
    </w:pPr>
    <w:rPr>
      <w:kern w:val="20"/>
      <w:sz w:val="26"/>
    </w:rPr>
  </w:style>
  <w:style w:type="paragraph" w:styleId="Kop3">
    <w:name w:val="heading 3"/>
    <w:basedOn w:val="Kop2"/>
    <w:next w:val="Standaard"/>
    <w:qFormat/>
    <w:pPr>
      <w:outlineLvl w:val="2"/>
    </w:pPr>
    <w:rPr>
      <w:kern w:val="16"/>
      <w:sz w:val="20"/>
    </w:rPr>
  </w:style>
  <w:style w:type="paragraph" w:styleId="Kop4">
    <w:name w:val="heading 4"/>
    <w:basedOn w:val="Standaard"/>
    <w:next w:val="Standaard"/>
    <w:qFormat/>
    <w:pPr>
      <w:keepNext/>
      <w:keepLines/>
      <w:spacing w:before="260"/>
      <w:outlineLvl w:val="3"/>
    </w:pPr>
    <w:rPr>
      <w:b/>
      <w:i/>
      <w:kern w:val="16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2A76E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2A76E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2A76E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2A76E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2A76E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erichtkop">
    <w:name w:val="Message Header"/>
    <w:basedOn w:val="Standaard"/>
    <w:pPr>
      <w:spacing w:before="120"/>
    </w:pPr>
    <w:rPr>
      <w:b/>
      <w:sz w:val="24"/>
    </w:rPr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styleId="Koptekst">
    <w:name w:val="header"/>
    <w:basedOn w:val="Standaard"/>
    <w:pPr>
      <w:keepLines/>
      <w:widowControl w:val="0"/>
      <w:tabs>
        <w:tab w:val="center" w:pos="4536"/>
        <w:tab w:val="right" w:pos="9072"/>
      </w:tabs>
      <w:spacing w:line="220" w:lineRule="atLeast"/>
    </w:pPr>
    <w:rPr>
      <w:kern w:val="12"/>
      <w:sz w:val="16"/>
    </w:rPr>
  </w:style>
  <w:style w:type="paragraph" w:styleId="Macrotekst">
    <w:name w:val="macro"/>
    <w:semiHidden/>
    <w:pPr>
      <w:widowControl w:val="0"/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  <w:tab w:val="left" w:pos="2495"/>
        <w:tab w:val="left" w:pos="2722"/>
        <w:tab w:val="left" w:pos="2948"/>
        <w:tab w:val="left" w:pos="3175"/>
        <w:tab w:val="left" w:pos="3402"/>
        <w:tab w:val="left" w:pos="3629"/>
        <w:tab w:val="left" w:pos="3856"/>
        <w:tab w:val="left" w:pos="4082"/>
        <w:tab w:val="left" w:pos="4309"/>
        <w:tab w:val="left" w:pos="4536"/>
        <w:tab w:val="left" w:pos="4763"/>
        <w:tab w:val="left" w:pos="4990"/>
        <w:tab w:val="left" w:pos="5216"/>
        <w:tab w:val="left" w:pos="5443"/>
        <w:tab w:val="left" w:pos="5670"/>
        <w:tab w:val="left" w:pos="5897"/>
        <w:tab w:val="left" w:pos="6124"/>
        <w:tab w:val="left" w:pos="6350"/>
        <w:tab w:val="left" w:pos="6577"/>
        <w:tab w:val="left" w:pos="6804"/>
        <w:tab w:val="left" w:pos="7031"/>
        <w:tab w:val="left" w:pos="7258"/>
        <w:tab w:val="left" w:pos="7484"/>
        <w:tab w:val="left" w:pos="7711"/>
        <w:tab w:val="left" w:pos="7938"/>
      </w:tabs>
      <w:suppressAutoHyphens/>
    </w:pPr>
    <w:rPr>
      <w:rFonts w:ascii="Courier New" w:hAnsi="Courier New"/>
      <w:noProof/>
      <w:sz w:val="16"/>
    </w:rPr>
  </w:style>
  <w:style w:type="paragraph" w:styleId="Standaardinspringing">
    <w:name w:val="Normal Indent"/>
    <w:basedOn w:val="Standaard"/>
    <w:pPr>
      <w:ind w:left="708"/>
    </w:pPr>
  </w:style>
  <w:style w:type="paragraph" w:styleId="Ondertitel">
    <w:name w:val="Subtitle"/>
    <w:basedOn w:val="Standaard"/>
    <w:qFormat/>
    <w:pPr>
      <w:spacing w:after="60"/>
      <w:jc w:val="center"/>
    </w:pPr>
    <w:rPr>
      <w:i/>
      <w:sz w:val="24"/>
    </w:rPr>
  </w:style>
  <w:style w:type="paragraph" w:styleId="Titel">
    <w:name w:val="Title"/>
    <w:basedOn w:val="Standaard"/>
    <w:qFormat/>
    <w:pPr>
      <w:spacing w:before="240" w:after="60"/>
      <w:jc w:val="center"/>
    </w:pPr>
    <w:rPr>
      <w:b/>
      <w:kern w:val="28"/>
      <w:sz w:val="32"/>
    </w:rPr>
  </w:style>
  <w:style w:type="paragraph" w:styleId="Voettekst">
    <w:name w:val="footer"/>
    <w:basedOn w:val="Koptekst"/>
  </w:style>
  <w:style w:type="character" w:styleId="Intensieveverwijzing">
    <w:name w:val="Intense Reference"/>
    <w:basedOn w:val="Standaardalinea-lettertype"/>
    <w:uiPriority w:val="32"/>
    <w:qFormat/>
    <w:rsid w:val="00140956"/>
    <w:rPr>
      <w:b/>
      <w:bCs w:val="0"/>
      <w:smallCaps/>
      <w:color w:val="C0504D" w:themeColor="accent2"/>
      <w:spacing w:val="5"/>
      <w:u w:val="single"/>
    </w:rPr>
  </w:style>
  <w:style w:type="paragraph" w:styleId="Lijstalinea">
    <w:name w:val="List Paragraph"/>
    <w:basedOn w:val="Standaard"/>
    <w:uiPriority w:val="34"/>
    <w:qFormat/>
    <w:rsid w:val="00140956"/>
    <w:pPr>
      <w:ind w:left="708"/>
    </w:pPr>
  </w:style>
  <w:style w:type="character" w:customStyle="1" w:styleId="Kop5Char">
    <w:name w:val="Kop 5 Char"/>
    <w:basedOn w:val="Standaardalinea-lettertype"/>
    <w:link w:val="Kop5"/>
    <w:semiHidden/>
    <w:rsid w:val="002A76E0"/>
    <w:rPr>
      <w:rFonts w:asciiTheme="minorHAnsi" w:eastAsiaTheme="majorEastAsia" w:hAnsiTheme="minorHAnsi" w:cstheme="majorBidi"/>
      <w:color w:val="365F91" w:themeColor="accent1" w:themeShade="BF"/>
      <w:sz w:val="18"/>
    </w:rPr>
  </w:style>
  <w:style w:type="character" w:customStyle="1" w:styleId="Kop6Char">
    <w:name w:val="Kop 6 Char"/>
    <w:basedOn w:val="Standaardalinea-lettertype"/>
    <w:link w:val="Kop6"/>
    <w:semiHidden/>
    <w:rsid w:val="002A76E0"/>
    <w:rPr>
      <w:rFonts w:asciiTheme="minorHAnsi" w:eastAsiaTheme="majorEastAsia" w:hAnsiTheme="minorHAnsi" w:cstheme="majorBidi"/>
      <w:i/>
      <w:iCs/>
      <w:color w:val="595959" w:themeColor="text1" w:themeTint="A6"/>
      <w:sz w:val="18"/>
    </w:rPr>
  </w:style>
  <w:style w:type="character" w:customStyle="1" w:styleId="Kop7Char">
    <w:name w:val="Kop 7 Char"/>
    <w:basedOn w:val="Standaardalinea-lettertype"/>
    <w:link w:val="Kop7"/>
    <w:semiHidden/>
    <w:rsid w:val="002A76E0"/>
    <w:rPr>
      <w:rFonts w:asciiTheme="minorHAnsi" w:eastAsiaTheme="majorEastAsia" w:hAnsiTheme="minorHAnsi" w:cstheme="majorBidi"/>
      <w:color w:val="595959" w:themeColor="text1" w:themeTint="A6"/>
      <w:sz w:val="18"/>
    </w:rPr>
  </w:style>
  <w:style w:type="character" w:customStyle="1" w:styleId="Kop8Char">
    <w:name w:val="Kop 8 Char"/>
    <w:basedOn w:val="Standaardalinea-lettertype"/>
    <w:link w:val="Kop8"/>
    <w:semiHidden/>
    <w:rsid w:val="002A76E0"/>
    <w:rPr>
      <w:rFonts w:asciiTheme="minorHAnsi" w:eastAsiaTheme="majorEastAsia" w:hAnsiTheme="minorHAnsi" w:cstheme="majorBidi"/>
      <w:i/>
      <w:iCs/>
      <w:color w:val="272727" w:themeColor="text1" w:themeTint="D8"/>
      <w:sz w:val="18"/>
    </w:rPr>
  </w:style>
  <w:style w:type="character" w:customStyle="1" w:styleId="Kop9Char">
    <w:name w:val="Kop 9 Char"/>
    <w:basedOn w:val="Standaardalinea-lettertype"/>
    <w:link w:val="Kop9"/>
    <w:semiHidden/>
    <w:rsid w:val="002A76E0"/>
    <w:rPr>
      <w:rFonts w:asciiTheme="minorHAnsi" w:eastAsiaTheme="majorEastAsia" w:hAnsiTheme="minorHAnsi" w:cstheme="majorBidi"/>
      <w:color w:val="272727" w:themeColor="text1" w:themeTint="D8"/>
      <w:sz w:val="1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76E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76E0"/>
    <w:rPr>
      <w:i/>
      <w:iCs/>
      <w:color w:val="404040" w:themeColor="text1" w:themeTint="BF"/>
      <w:sz w:val="18"/>
    </w:rPr>
  </w:style>
  <w:style w:type="character" w:styleId="Intensievebenadrukking">
    <w:name w:val="Intense Emphasis"/>
    <w:basedOn w:val="Standaardalinea-lettertype"/>
    <w:uiPriority w:val="21"/>
    <w:qFormat/>
    <w:rsid w:val="002A76E0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76E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76E0"/>
    <w:rPr>
      <w:i/>
      <w:iCs/>
      <w:color w:val="365F91" w:themeColor="accent1" w:themeShade="BF"/>
      <w:sz w:val="18"/>
    </w:rPr>
  </w:style>
  <w:style w:type="character" w:styleId="Titelvanboek">
    <w:name w:val="Book Title"/>
    <w:basedOn w:val="Standaardalinea-lettertype"/>
    <w:uiPriority w:val="33"/>
    <w:qFormat/>
    <w:rsid w:val="005D24D2"/>
    <w:rPr>
      <w:rFonts w:ascii="Arial" w:hAnsi="Arial"/>
      <w:b/>
      <w:bCs w:val="0"/>
      <w:smallCaps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3604AE"/>
    <w:rPr>
      <w:color w:val="666666"/>
    </w:rPr>
  </w:style>
  <w:style w:type="paragraph" w:styleId="Revisie">
    <w:name w:val="Revision"/>
    <w:hidden/>
    <w:uiPriority w:val="99"/>
    <w:semiHidden/>
    <w:rsid w:val="007B3051"/>
  </w:style>
  <w:style w:type="character" w:styleId="Verwijzingopmerking">
    <w:name w:val="annotation reference"/>
    <w:basedOn w:val="Standaardalinea-lettertype"/>
    <w:semiHidden/>
    <w:unhideWhenUsed/>
    <w:rsid w:val="004730EB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4730EB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4730EB"/>
    <w:rPr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4730EB"/>
    <w:rPr>
      <w:b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4730EB"/>
    <w:rPr>
      <w:b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685B470-1379-46D1-8D0B-4280CE35F658}"/>
      </w:docPartPr>
      <w:docPartBody>
        <w:p w:rsidR="00F9547D" w:rsidRDefault="004C7701">
          <w:r w:rsidRPr="00F70E7D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701"/>
    <w:rsid w:val="00125645"/>
    <w:rsid w:val="002F2805"/>
    <w:rsid w:val="0035381B"/>
    <w:rsid w:val="004C7701"/>
    <w:rsid w:val="00521380"/>
    <w:rsid w:val="00876D83"/>
    <w:rsid w:val="008F0B3D"/>
    <w:rsid w:val="00AE72DC"/>
    <w:rsid w:val="00B60EBF"/>
    <w:rsid w:val="00B6148D"/>
    <w:rsid w:val="00D33BA1"/>
    <w:rsid w:val="00F07770"/>
    <w:rsid w:val="00F9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C7701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7507A75E63A46A535F8A339A596E5" ma:contentTypeVersion="3" ma:contentTypeDescription="Een nieuw document maken." ma:contentTypeScope="" ma:versionID="6cebf230288b4fd6e6a0d6d161c8d873">
  <xsd:schema xmlns:xsd="http://www.w3.org/2001/XMLSchema" xmlns:xs="http://www.w3.org/2001/XMLSchema" xmlns:p="http://schemas.microsoft.com/office/2006/metadata/properties" xmlns:ns2="8ac4c29a-450e-47b8-b63c-a0c8ac7ad1cb" targetNamespace="http://schemas.microsoft.com/office/2006/metadata/properties" ma:root="true" ma:fieldsID="5893655e835ddb6edda308a12c42a87d" ns2:_="">
    <xsd:import namespace="8ac4c29a-450e-47b8-b63c-a0c8ac7ad1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4c29a-450e-47b8-b63c-a0c8ac7ad1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24CA63-3EB8-4066-B001-DAF4B1DAF5C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764EC34-A350-4798-A854-C7DA08D4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4c29a-450e-47b8-b63c-a0c8ac7ad1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959F930-7837-430D-A3C7-07FC7ADCC1E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1419</Characters>
  <Application>Microsoft Office Word</Application>
  <DocSecurity>0</DocSecurity>
  <Lines>11</Lines>
  <Paragraphs>3</Paragraphs>
  <ScaleCrop>false</ScaleCrop>
  <Company>Staatsbosbeheer</Company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Riphagen, Herman</dc:creator>
  <cp:keywords/>
  <dc:description/>
  <cp:lastModifiedBy>Riphagen, Herman</cp:lastModifiedBy>
  <cp:revision>18</cp:revision>
  <dcterms:created xsi:type="dcterms:W3CDTF">2026-08-17T23:30:00Z</dcterms:created>
  <dcterms:modified xsi:type="dcterms:W3CDTF">2026-09-22T10:47:00Z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0x0101003037507A75E63A46A535F8A339A596E5</vt:lpwstr>
  </property>
</Properties>
</file>