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99ABB" w14:textId="77777777" w:rsidR="00741731" w:rsidRDefault="00741731" w:rsidP="00946F27">
      <w:pPr>
        <w:tabs>
          <w:tab w:val="left" w:pos="480"/>
          <w:tab w:val="left" w:pos="600"/>
          <w:tab w:val="left" w:pos="960"/>
          <w:tab w:val="left" w:pos="2040"/>
          <w:tab w:val="left" w:pos="4320"/>
          <w:tab w:val="left" w:pos="6480"/>
        </w:tabs>
        <w:suppressAutoHyphens/>
        <w:rPr>
          <w:rFonts w:ascii="Thesans" w:hAnsi="Thesans" w:cs="Helvetica"/>
          <w:b/>
          <w:bCs/>
          <w:lang w:val="nl"/>
        </w:rPr>
      </w:pPr>
    </w:p>
    <w:p w14:paraId="68C5E50A" w14:textId="77777777" w:rsidR="00741731" w:rsidRDefault="00741731" w:rsidP="00946F27">
      <w:pPr>
        <w:tabs>
          <w:tab w:val="left" w:pos="480"/>
          <w:tab w:val="left" w:pos="600"/>
          <w:tab w:val="left" w:pos="960"/>
          <w:tab w:val="left" w:pos="2040"/>
          <w:tab w:val="left" w:pos="4320"/>
          <w:tab w:val="left" w:pos="6480"/>
        </w:tabs>
        <w:suppressAutoHyphens/>
        <w:rPr>
          <w:rFonts w:ascii="Thesans" w:hAnsi="Thesans" w:cs="Helvetica"/>
          <w:b/>
          <w:bCs/>
          <w:lang w:val="nl"/>
        </w:rPr>
      </w:pPr>
    </w:p>
    <w:p w14:paraId="4A0E2958" w14:textId="77777777" w:rsidR="00741731" w:rsidRDefault="00741731" w:rsidP="00946F27">
      <w:pPr>
        <w:tabs>
          <w:tab w:val="left" w:pos="480"/>
          <w:tab w:val="left" w:pos="600"/>
          <w:tab w:val="left" w:pos="960"/>
          <w:tab w:val="left" w:pos="2040"/>
          <w:tab w:val="left" w:pos="4320"/>
          <w:tab w:val="left" w:pos="6480"/>
        </w:tabs>
        <w:suppressAutoHyphens/>
        <w:rPr>
          <w:rFonts w:ascii="Thesans" w:hAnsi="Thesans" w:cs="Helvetica"/>
          <w:b/>
          <w:bCs/>
          <w:lang w:val="nl"/>
        </w:rPr>
      </w:pPr>
    </w:p>
    <w:p w14:paraId="410D4250" w14:textId="2A9FB732" w:rsidR="00415150" w:rsidRPr="00741731" w:rsidRDefault="00415150" w:rsidP="00946F27">
      <w:pPr>
        <w:tabs>
          <w:tab w:val="left" w:pos="480"/>
          <w:tab w:val="left" w:pos="600"/>
          <w:tab w:val="left" w:pos="960"/>
          <w:tab w:val="left" w:pos="2040"/>
          <w:tab w:val="left" w:pos="4320"/>
          <w:tab w:val="left" w:pos="6480"/>
        </w:tabs>
        <w:suppressAutoHyphens/>
        <w:rPr>
          <w:rFonts w:ascii="Thesans" w:hAnsi="Thesans" w:cs="Helvetica"/>
          <w:b/>
          <w:bCs/>
          <w:sz w:val="24"/>
          <w:szCs w:val="24"/>
          <w:lang w:val="nl"/>
        </w:rPr>
      </w:pPr>
      <w:r w:rsidRPr="00741731">
        <w:rPr>
          <w:rFonts w:ascii="Thesans" w:hAnsi="Thesans" w:cs="Helvetica"/>
          <w:b/>
          <w:bCs/>
          <w:sz w:val="24"/>
          <w:szCs w:val="24"/>
          <w:lang w:val="nl"/>
        </w:rPr>
        <w:t xml:space="preserve">Raamovereenkomst </w:t>
      </w:r>
      <w:r w:rsidR="00DB1670" w:rsidRPr="00741731">
        <w:rPr>
          <w:rFonts w:ascii="Thesans" w:hAnsi="Thesans" w:cs="Helvetica"/>
          <w:b/>
          <w:bCs/>
          <w:sz w:val="24"/>
          <w:szCs w:val="24"/>
          <w:lang w:val="nl"/>
        </w:rPr>
        <w:t>ARVODI-</w:t>
      </w:r>
      <w:r w:rsidR="00052A46" w:rsidRPr="00741731">
        <w:rPr>
          <w:rFonts w:ascii="Thesans" w:hAnsi="Thesans" w:cs="Helvetica"/>
          <w:b/>
          <w:bCs/>
          <w:sz w:val="24"/>
          <w:szCs w:val="24"/>
          <w:lang w:val="nl"/>
        </w:rPr>
        <w:t>20</w:t>
      </w:r>
      <w:r w:rsidR="00DE7502" w:rsidRPr="00741731">
        <w:rPr>
          <w:rFonts w:ascii="Thesans" w:hAnsi="Thesans" w:cs="Helvetica"/>
          <w:b/>
          <w:bCs/>
          <w:sz w:val="24"/>
          <w:szCs w:val="24"/>
          <w:lang w:val="nl"/>
        </w:rPr>
        <w:t>25</w:t>
      </w:r>
      <w:r w:rsidR="00DB1670" w:rsidRPr="00741731">
        <w:rPr>
          <w:rFonts w:ascii="Thesans" w:hAnsi="Thesans" w:cs="Helvetica"/>
          <w:b/>
          <w:bCs/>
          <w:sz w:val="24"/>
          <w:szCs w:val="24"/>
          <w:lang w:val="nl"/>
        </w:rPr>
        <w:t xml:space="preserve"> </w:t>
      </w:r>
      <w:proofErr w:type="gramStart"/>
      <w:r w:rsidRPr="00741731">
        <w:rPr>
          <w:rFonts w:ascii="Thesans" w:hAnsi="Thesans" w:cs="Helvetica"/>
          <w:b/>
          <w:bCs/>
          <w:sz w:val="24"/>
          <w:szCs w:val="24"/>
          <w:lang w:val="nl"/>
        </w:rPr>
        <w:t>inzake</w:t>
      </w:r>
      <w:proofErr w:type="gramEnd"/>
      <w:r w:rsidRPr="00741731">
        <w:rPr>
          <w:rFonts w:ascii="Thesans" w:hAnsi="Thesans" w:cs="Helvetica"/>
          <w:b/>
          <w:bCs/>
          <w:sz w:val="24"/>
          <w:szCs w:val="24"/>
          <w:lang w:val="nl"/>
        </w:rPr>
        <w:t xml:space="preserve"> </w:t>
      </w:r>
      <w:r w:rsidR="0046763B">
        <w:rPr>
          <w:rFonts w:ascii="Thesans" w:hAnsi="Thesans" w:cs="Helvetica"/>
          <w:b/>
          <w:bCs/>
          <w:sz w:val="24"/>
          <w:szCs w:val="24"/>
          <w:lang w:val="nl"/>
        </w:rPr>
        <w:t>Arbeidsmarktcommunicatie en jobmarketing</w:t>
      </w:r>
    </w:p>
    <w:p w14:paraId="34B5DD1E" w14:textId="77777777" w:rsidR="007C1765" w:rsidRPr="00741731" w:rsidRDefault="007C1765" w:rsidP="00946F27">
      <w:pPr>
        <w:tabs>
          <w:tab w:val="left" w:pos="480"/>
          <w:tab w:val="left" w:pos="600"/>
          <w:tab w:val="left" w:pos="960"/>
          <w:tab w:val="left" w:pos="2040"/>
          <w:tab w:val="left" w:pos="4320"/>
          <w:tab w:val="left" w:pos="6480"/>
        </w:tabs>
        <w:suppressAutoHyphens/>
        <w:rPr>
          <w:rFonts w:ascii="Thesans" w:hAnsi="Thesans" w:cs="Helvetica"/>
          <w:sz w:val="24"/>
          <w:szCs w:val="24"/>
          <w:lang w:val="nl"/>
        </w:rPr>
      </w:pPr>
      <w:r w:rsidRPr="00741731">
        <w:rPr>
          <w:rFonts w:ascii="Thesans" w:hAnsi="Thesans" w:cs="Helvetica"/>
          <w:b/>
          <w:bCs/>
          <w:sz w:val="24"/>
          <w:szCs w:val="24"/>
          <w:lang w:val="nl"/>
        </w:rPr>
        <w:t xml:space="preserve">Contractnummer </w:t>
      </w:r>
      <w:r w:rsidRPr="00741731">
        <w:rPr>
          <w:rFonts w:ascii="Thesans" w:hAnsi="Thesans" w:cs="Helvetica"/>
          <w:b/>
          <w:bCs/>
          <w:sz w:val="24"/>
          <w:szCs w:val="24"/>
          <w:highlight w:val="yellow"/>
          <w:lang w:val="nl"/>
        </w:rPr>
        <w:t>XX</w:t>
      </w:r>
    </w:p>
    <w:p w14:paraId="3FF08A83" w14:textId="77777777" w:rsidR="00415150" w:rsidRPr="009520D1" w:rsidRDefault="00415150" w:rsidP="00946F27">
      <w:pPr>
        <w:suppressAutoHyphens/>
        <w:ind w:right="-1"/>
        <w:rPr>
          <w:rFonts w:ascii="Thesans" w:hAnsi="Thesans" w:cs="Helvetica"/>
          <w:lang w:val="nl"/>
        </w:rPr>
      </w:pPr>
    </w:p>
    <w:p w14:paraId="09FE896D" w14:textId="77777777" w:rsidR="00415150" w:rsidRPr="009520D1" w:rsidRDefault="00415150" w:rsidP="00946F27">
      <w:pPr>
        <w:suppressAutoHyphens/>
        <w:ind w:right="-1"/>
        <w:rPr>
          <w:rFonts w:ascii="Thesans" w:hAnsi="Thesans" w:cs="Helvetica"/>
          <w:lang w:val="nl"/>
        </w:rPr>
      </w:pPr>
    </w:p>
    <w:p w14:paraId="04EAD92B" w14:textId="77777777" w:rsidR="00415150" w:rsidRPr="009520D1" w:rsidRDefault="00415150" w:rsidP="00946F27">
      <w:pPr>
        <w:suppressAutoHyphens/>
        <w:ind w:right="-1"/>
        <w:rPr>
          <w:rFonts w:ascii="Thesans" w:hAnsi="Thesans" w:cs="Arial"/>
          <w:b/>
          <w:lang w:val="nl"/>
        </w:rPr>
      </w:pPr>
      <w:r w:rsidRPr="009520D1">
        <w:rPr>
          <w:rFonts w:ascii="Thesans" w:hAnsi="Thesans" w:cs="Arial"/>
          <w:b/>
          <w:lang w:val="nl"/>
        </w:rPr>
        <w:t>De ondergetekenden:</w:t>
      </w:r>
    </w:p>
    <w:p w14:paraId="4099ED6F" w14:textId="77777777" w:rsidR="00415150" w:rsidRPr="009520D1" w:rsidRDefault="00415150" w:rsidP="00946F27">
      <w:pPr>
        <w:suppressAutoHyphens/>
        <w:ind w:right="-1"/>
        <w:rPr>
          <w:rFonts w:ascii="Thesans" w:hAnsi="Thesans" w:cs="Arial"/>
          <w:lang w:val="nl"/>
        </w:rPr>
      </w:pPr>
    </w:p>
    <w:p w14:paraId="70069682" w14:textId="77777777" w:rsidR="0046763B" w:rsidRPr="0046763B" w:rsidRDefault="00415150" w:rsidP="0046763B">
      <w:pPr>
        <w:keepNext/>
        <w:overflowPunct/>
        <w:autoSpaceDE/>
        <w:autoSpaceDN/>
        <w:adjustRightInd/>
        <w:spacing w:after="120" w:line="276" w:lineRule="auto"/>
        <w:contextualSpacing/>
        <w:textAlignment w:val="auto"/>
        <w:rPr>
          <w:rFonts w:ascii="Thesans" w:hAnsi="Thesans" w:cs="Arial"/>
        </w:rPr>
      </w:pPr>
      <w:r w:rsidRPr="0046763B">
        <w:rPr>
          <w:rFonts w:ascii="Thesans" w:hAnsi="Thesans" w:cs="Arial"/>
          <w:lang w:val="nl"/>
        </w:rPr>
        <w:t xml:space="preserve">1. </w:t>
      </w:r>
      <w:r w:rsidR="0046763B" w:rsidRPr="0046763B">
        <w:rPr>
          <w:rFonts w:ascii="Thesans" w:hAnsi="Thesans" w:cs="Arial"/>
        </w:rPr>
        <w:t xml:space="preserve">Het Centraal Orgaan opvang Asielzoekers, gevestigd te 2515 XP Den Haag aan de Rijnstraat 8 (Postbus 30203, 2500 GE Den Haag), in deze rechtsgeldig vertegenwoordigd door mevrouw A. P. B. Bastiaans, Lid van het Bestuur, hierna te noemen: “Opdrachtgever”, </w:t>
      </w:r>
    </w:p>
    <w:p w14:paraId="05CCB3D3" w14:textId="47C8F0E3" w:rsidR="00415150" w:rsidRPr="0046763B" w:rsidRDefault="00415150" w:rsidP="0046763B">
      <w:pPr>
        <w:suppressAutoHyphens/>
        <w:ind w:right="-1"/>
        <w:rPr>
          <w:rFonts w:ascii="Thesans" w:hAnsi="Thesans" w:cs="Arial"/>
        </w:rPr>
      </w:pPr>
    </w:p>
    <w:p w14:paraId="191B5EC0" w14:textId="77777777" w:rsidR="00415150" w:rsidRPr="009520D1" w:rsidRDefault="00415150" w:rsidP="00946F27">
      <w:pPr>
        <w:suppressAutoHyphens/>
        <w:ind w:right="-1"/>
        <w:rPr>
          <w:rFonts w:ascii="Thesans" w:hAnsi="Thesans" w:cs="Arial"/>
          <w:lang w:val="nl"/>
        </w:rPr>
      </w:pPr>
    </w:p>
    <w:p w14:paraId="4A0EAEF6" w14:textId="77777777" w:rsidR="00415150" w:rsidRPr="009520D1" w:rsidRDefault="00E13CE3" w:rsidP="00946F27">
      <w:pPr>
        <w:suppressAutoHyphens/>
        <w:ind w:right="-1"/>
        <w:rPr>
          <w:rFonts w:ascii="Thesans" w:hAnsi="Thesans" w:cs="Arial"/>
          <w:highlight w:val="yellow"/>
          <w:lang w:val="nl"/>
        </w:rPr>
      </w:pPr>
      <w:r w:rsidRPr="009520D1">
        <w:rPr>
          <w:rFonts w:ascii="Thesans" w:hAnsi="Thesans" w:cs="Arial"/>
          <w:highlight w:val="yellow"/>
          <w:lang w:val="nl"/>
        </w:rPr>
        <w:t>2. [</w:t>
      </w:r>
      <w:r w:rsidR="001C4DE1" w:rsidRPr="009520D1">
        <w:rPr>
          <w:rFonts w:ascii="Thesans" w:hAnsi="Thesans" w:cs="Arial"/>
          <w:highlight w:val="yellow"/>
          <w:lang w:val="nl"/>
        </w:rPr>
        <w:t xml:space="preserve">volledige </w:t>
      </w:r>
      <w:r w:rsidR="00415150" w:rsidRPr="009520D1">
        <w:rPr>
          <w:rFonts w:ascii="Thesans" w:hAnsi="Thesans" w:cs="Arial"/>
          <w:highlight w:val="yellow"/>
          <w:lang w:val="nl"/>
        </w:rPr>
        <w:t xml:space="preserve">naam </w:t>
      </w:r>
      <w:r w:rsidR="001C4DE1" w:rsidRPr="009520D1">
        <w:rPr>
          <w:rFonts w:ascii="Thesans" w:hAnsi="Thesans" w:cs="Arial"/>
          <w:highlight w:val="yellow"/>
          <w:lang w:val="nl"/>
        </w:rPr>
        <w:t xml:space="preserve">en rechtsvorm </w:t>
      </w:r>
      <w:r w:rsidRPr="009520D1">
        <w:rPr>
          <w:rFonts w:ascii="Thesans" w:hAnsi="Thesans" w:cs="Arial"/>
          <w:highlight w:val="yellow"/>
          <w:lang w:val="nl"/>
        </w:rPr>
        <w:t>contractant]</w:t>
      </w:r>
      <w:r w:rsidR="00415150" w:rsidRPr="009520D1">
        <w:rPr>
          <w:rFonts w:ascii="Thesans" w:hAnsi="Thesans" w:cs="Arial"/>
          <w:highlight w:val="yellow"/>
          <w:lang w:val="nl"/>
        </w:rPr>
        <w:t>,</w:t>
      </w:r>
    </w:p>
    <w:p w14:paraId="305AEA96" w14:textId="198B6035" w:rsidR="00415150" w:rsidRPr="009520D1" w:rsidRDefault="00415150" w:rsidP="00946F27">
      <w:pPr>
        <w:suppressAutoHyphens/>
        <w:ind w:right="-1"/>
        <w:rPr>
          <w:rFonts w:ascii="Thesans" w:hAnsi="Thesans" w:cs="Arial"/>
          <w:highlight w:val="yellow"/>
          <w:lang w:val="nl"/>
        </w:rPr>
      </w:pPr>
      <w:r w:rsidRPr="009520D1">
        <w:rPr>
          <w:rFonts w:ascii="Thesans" w:hAnsi="Thesans" w:cs="Arial"/>
          <w:highlight w:val="yellow"/>
          <w:lang w:val="nl"/>
        </w:rPr>
        <w:t>(</w:t>
      </w:r>
      <w:proofErr w:type="gramStart"/>
      <w:r w:rsidRPr="009520D1">
        <w:rPr>
          <w:rFonts w:ascii="Thesans" w:hAnsi="Thesans" w:cs="Arial"/>
          <w:highlight w:val="yellow"/>
          <w:lang w:val="nl"/>
        </w:rPr>
        <w:t>statutair</w:t>
      </w:r>
      <w:proofErr w:type="gramEnd"/>
      <w:r w:rsidRPr="009520D1">
        <w:rPr>
          <w:rFonts w:ascii="Thesans" w:hAnsi="Thesans" w:cs="Arial"/>
          <w:highlight w:val="yellow"/>
          <w:lang w:val="nl"/>
        </w:rPr>
        <w:t>) gevestigd te ........,</w:t>
      </w:r>
      <w:r w:rsidR="00B76E65">
        <w:rPr>
          <w:rFonts w:ascii="Thesans" w:hAnsi="Thesans" w:cs="Arial"/>
          <w:highlight w:val="yellow"/>
          <w:lang w:val="nl"/>
        </w:rPr>
        <w:t xml:space="preserve"> onder </w:t>
      </w:r>
      <w:proofErr w:type="gramStart"/>
      <w:r w:rsidR="00B76E65">
        <w:rPr>
          <w:rFonts w:ascii="Thesans" w:hAnsi="Thesans" w:cs="Arial"/>
          <w:highlight w:val="yellow"/>
          <w:lang w:val="nl"/>
        </w:rPr>
        <w:t>KVK nummer ….</w:t>
      </w:r>
      <w:proofErr w:type="gramEnd"/>
      <w:r w:rsidR="00B76E65">
        <w:rPr>
          <w:rFonts w:ascii="Thesans" w:hAnsi="Thesans" w:cs="Arial"/>
          <w:highlight w:val="yellow"/>
          <w:lang w:val="nl"/>
        </w:rPr>
        <w:t>.</w:t>
      </w:r>
    </w:p>
    <w:p w14:paraId="2AE64074" w14:textId="7F29BD47" w:rsidR="00415150" w:rsidRPr="009520D1" w:rsidRDefault="00B76E65" w:rsidP="00946F27">
      <w:pPr>
        <w:suppressAutoHyphens/>
        <w:ind w:right="-1"/>
        <w:rPr>
          <w:rFonts w:ascii="Thesans" w:hAnsi="Thesans" w:cs="Arial"/>
          <w:highlight w:val="yellow"/>
          <w:lang w:val="nl"/>
        </w:rPr>
      </w:pPr>
      <w:proofErr w:type="gramStart"/>
      <w:r>
        <w:rPr>
          <w:rFonts w:ascii="Thesans" w:hAnsi="Thesans" w:cs="Arial"/>
          <w:highlight w:val="yellow"/>
          <w:lang w:val="nl"/>
        </w:rPr>
        <w:t>in</w:t>
      </w:r>
      <w:proofErr w:type="gramEnd"/>
      <w:r>
        <w:rPr>
          <w:rFonts w:ascii="Thesans" w:hAnsi="Thesans" w:cs="Arial"/>
          <w:highlight w:val="yellow"/>
          <w:lang w:val="nl"/>
        </w:rPr>
        <w:t xml:space="preserve"> deze</w:t>
      </w:r>
      <w:r w:rsidR="00415150" w:rsidRPr="009520D1">
        <w:rPr>
          <w:rFonts w:ascii="Thesans" w:hAnsi="Thesans" w:cs="Arial"/>
          <w:highlight w:val="yellow"/>
          <w:lang w:val="nl"/>
        </w:rPr>
        <w:t xml:space="preserve"> </w:t>
      </w:r>
      <w:r>
        <w:rPr>
          <w:rFonts w:ascii="Thesans" w:hAnsi="Thesans" w:cs="Arial"/>
          <w:highlight w:val="yellow"/>
          <w:lang w:val="nl"/>
        </w:rPr>
        <w:t xml:space="preserve">rechhtsgeldig </w:t>
      </w:r>
      <w:r w:rsidR="00415150" w:rsidRPr="009520D1">
        <w:rPr>
          <w:rFonts w:ascii="Thesans" w:hAnsi="Thesans" w:cs="Arial"/>
          <w:highlight w:val="yellow"/>
          <w:lang w:val="nl"/>
        </w:rPr>
        <w:t>vertegenwoordigd door</w:t>
      </w:r>
    </w:p>
    <w:p w14:paraId="5E437250" w14:textId="77777777" w:rsidR="00415150" w:rsidRPr="009520D1" w:rsidRDefault="00415150" w:rsidP="00946F27">
      <w:pPr>
        <w:suppressAutoHyphens/>
        <w:ind w:right="-1"/>
        <w:rPr>
          <w:rFonts w:ascii="Thesans" w:hAnsi="Thesans" w:cs="Arial"/>
          <w:highlight w:val="yellow"/>
          <w:lang w:val="nl"/>
        </w:rPr>
      </w:pPr>
      <w:r w:rsidRPr="009520D1">
        <w:rPr>
          <w:rFonts w:ascii="Thesans" w:hAnsi="Thesans" w:cs="Arial"/>
          <w:highlight w:val="yellow"/>
          <w:lang w:val="nl"/>
        </w:rPr>
        <w:t>............... (</w:t>
      </w:r>
      <w:r w:rsidRPr="009520D1">
        <w:rPr>
          <w:rFonts w:ascii="Thesans" w:hAnsi="Thesans" w:cs="Arial"/>
          <w:i/>
          <w:highlight w:val="yellow"/>
          <w:lang w:val="nl"/>
        </w:rPr>
        <w:t>en</w:t>
      </w:r>
      <w:r w:rsidR="00E13CE3" w:rsidRPr="009520D1">
        <w:rPr>
          <w:rFonts w:ascii="Thesans" w:hAnsi="Thesans" w:cs="Arial"/>
          <w:highlight w:val="yellow"/>
          <w:lang w:val="nl"/>
        </w:rPr>
        <w:t xml:space="preserve"> ..............) [</w:t>
      </w:r>
      <w:proofErr w:type="gramStart"/>
      <w:r w:rsidRPr="009520D1">
        <w:rPr>
          <w:rFonts w:ascii="Thesans" w:hAnsi="Thesans" w:cs="Arial"/>
          <w:highlight w:val="yellow"/>
          <w:lang w:val="nl"/>
        </w:rPr>
        <w:t>naam</w:t>
      </w:r>
      <w:proofErr w:type="gramEnd"/>
      <w:r w:rsidRPr="009520D1">
        <w:rPr>
          <w:rFonts w:ascii="Thesans" w:hAnsi="Thesans" w:cs="Arial"/>
          <w:highlight w:val="yellow"/>
          <w:lang w:val="nl"/>
        </w:rPr>
        <w:t xml:space="preserve"> onderte</w:t>
      </w:r>
      <w:r w:rsidR="00E13CE3" w:rsidRPr="009520D1">
        <w:rPr>
          <w:rFonts w:ascii="Thesans" w:hAnsi="Thesans" w:cs="Arial"/>
          <w:highlight w:val="yellow"/>
          <w:lang w:val="nl"/>
        </w:rPr>
        <w:t>kenaar]</w:t>
      </w:r>
    </w:p>
    <w:p w14:paraId="5C854E89" w14:textId="77777777" w:rsidR="00415150" w:rsidRPr="009520D1" w:rsidRDefault="00415150" w:rsidP="00946F27">
      <w:pPr>
        <w:suppressAutoHyphens/>
        <w:ind w:right="-1"/>
        <w:rPr>
          <w:rFonts w:ascii="Thesans" w:hAnsi="Thesans" w:cs="Arial"/>
          <w:lang w:val="nl"/>
        </w:rPr>
      </w:pPr>
      <w:proofErr w:type="gramStart"/>
      <w:r w:rsidRPr="009520D1">
        <w:rPr>
          <w:rFonts w:ascii="Thesans" w:hAnsi="Thesans" w:cs="Arial"/>
          <w:highlight w:val="yellow"/>
          <w:lang w:val="nl"/>
        </w:rPr>
        <w:t>hierna</w:t>
      </w:r>
      <w:proofErr w:type="gramEnd"/>
      <w:r w:rsidRPr="009520D1">
        <w:rPr>
          <w:rFonts w:ascii="Thesans" w:hAnsi="Thesans" w:cs="Arial"/>
          <w:highlight w:val="yellow"/>
          <w:lang w:val="nl"/>
        </w:rPr>
        <w:t xml:space="preserve"> te noemen: Opdrachtnemer,</w:t>
      </w:r>
    </w:p>
    <w:p w14:paraId="0122D80F" w14:textId="77777777" w:rsidR="00415150" w:rsidRPr="009520D1" w:rsidRDefault="00415150" w:rsidP="00946F27">
      <w:pPr>
        <w:suppressAutoHyphens/>
        <w:ind w:right="-1"/>
        <w:rPr>
          <w:rFonts w:ascii="Thesans" w:hAnsi="Thesans" w:cs="Arial"/>
          <w:lang w:val="nl"/>
        </w:rPr>
      </w:pPr>
    </w:p>
    <w:p w14:paraId="30C75559" w14:textId="77777777" w:rsidR="002F0567" w:rsidRPr="009520D1" w:rsidRDefault="002F0567" w:rsidP="00946F27">
      <w:pPr>
        <w:suppressAutoHyphens/>
        <w:ind w:right="-1"/>
        <w:rPr>
          <w:rFonts w:ascii="Thesans" w:hAnsi="Thesans" w:cs="Arial"/>
          <w:lang w:val="nl"/>
        </w:rPr>
      </w:pPr>
    </w:p>
    <w:p w14:paraId="6A21FD04" w14:textId="77777777" w:rsidR="00415150" w:rsidRPr="009520D1" w:rsidRDefault="00415150" w:rsidP="00946F27">
      <w:pPr>
        <w:suppressAutoHyphens/>
        <w:ind w:right="-1"/>
        <w:rPr>
          <w:rFonts w:ascii="Thesans" w:hAnsi="Thesans" w:cs="Arial"/>
          <w:b/>
          <w:lang w:val="nl"/>
        </w:rPr>
      </w:pPr>
      <w:r w:rsidRPr="009520D1">
        <w:rPr>
          <w:rFonts w:ascii="Thesans" w:hAnsi="Thesans" w:cs="Arial"/>
          <w:b/>
          <w:lang w:val="nl"/>
        </w:rPr>
        <w:t>OVERWEGENDE DAT:</w:t>
      </w:r>
    </w:p>
    <w:p w14:paraId="34F464F3" w14:textId="77777777" w:rsidR="00415150" w:rsidRPr="009520D1" w:rsidRDefault="00415150" w:rsidP="00946F27">
      <w:pPr>
        <w:suppressAutoHyphens/>
        <w:ind w:right="-1"/>
        <w:rPr>
          <w:rFonts w:ascii="Thesans" w:hAnsi="Thesans" w:cs="Arial"/>
          <w:lang w:val="nl"/>
        </w:rPr>
      </w:pPr>
    </w:p>
    <w:p w14:paraId="1ED17C05" w14:textId="4AF5D8E1" w:rsidR="00415150" w:rsidRPr="009520D1" w:rsidRDefault="00415150" w:rsidP="00946F27">
      <w:pPr>
        <w:suppressAutoHyphens/>
        <w:ind w:left="567" w:right="-1" w:hanging="567"/>
        <w:rPr>
          <w:rFonts w:ascii="Thesans" w:hAnsi="Thesans" w:cs="Arial"/>
          <w:lang w:val="nl"/>
        </w:rPr>
      </w:pPr>
      <w:r w:rsidRPr="009520D1">
        <w:rPr>
          <w:rFonts w:ascii="Thesans" w:hAnsi="Thesans" w:cs="Arial"/>
          <w:lang w:val="nl"/>
        </w:rPr>
        <w:t>1.</w:t>
      </w:r>
      <w:r w:rsidR="00022733" w:rsidRPr="009520D1">
        <w:rPr>
          <w:rFonts w:ascii="Thesans" w:hAnsi="Thesans" w:cs="Arial"/>
          <w:lang w:val="nl"/>
        </w:rPr>
        <w:t xml:space="preserve"> </w:t>
      </w:r>
      <w:r w:rsidR="00946F27" w:rsidRPr="009520D1">
        <w:rPr>
          <w:rFonts w:ascii="Thesans" w:hAnsi="Thesans" w:cs="Arial"/>
          <w:lang w:val="nl"/>
        </w:rPr>
        <w:tab/>
      </w:r>
      <w:r w:rsidRPr="009520D1">
        <w:rPr>
          <w:rFonts w:ascii="Thesans" w:hAnsi="Thesans" w:cs="Arial"/>
          <w:lang w:val="nl"/>
        </w:rPr>
        <w:t>Opdrachtgever met betrekking tot de uitvoering van Diensten op het gebied van</w:t>
      </w:r>
      <w:r w:rsidR="005B01F1" w:rsidRPr="009520D1">
        <w:rPr>
          <w:rFonts w:ascii="Thesans" w:hAnsi="Thesans" w:cs="Arial"/>
          <w:lang w:val="nl"/>
        </w:rPr>
        <w:t xml:space="preserve"> </w:t>
      </w:r>
      <w:r w:rsidR="0046763B" w:rsidRPr="0046763B">
        <w:rPr>
          <w:rFonts w:ascii="Thesans" w:hAnsi="Thesans" w:cs="Arial"/>
          <w:lang w:val="nl"/>
        </w:rPr>
        <w:t xml:space="preserve">Arbeidsmarktcommunicatie en jobmarketing </w:t>
      </w:r>
      <w:r w:rsidRPr="009520D1">
        <w:rPr>
          <w:rFonts w:ascii="Thesans" w:hAnsi="Thesans" w:cs="Arial"/>
          <w:lang w:val="nl"/>
        </w:rPr>
        <w:t xml:space="preserve">gedurende een zekere tijd vaste afspraken met </w:t>
      </w:r>
      <w:proofErr w:type="gramStart"/>
      <w:r w:rsidR="0046763B">
        <w:rPr>
          <w:rFonts w:ascii="Thesans" w:hAnsi="Thesans" w:cs="Arial"/>
          <w:lang w:val="nl"/>
        </w:rPr>
        <w:t>één</w:t>
      </w:r>
      <w:r w:rsidRPr="009520D1">
        <w:rPr>
          <w:rFonts w:ascii="Thesans" w:hAnsi="Thesans" w:cs="Arial"/>
          <w:lang w:val="nl"/>
        </w:rPr>
        <w:t xml:space="preserve">  dienstverlener</w:t>
      </w:r>
      <w:proofErr w:type="gramEnd"/>
      <w:r w:rsidRPr="009520D1">
        <w:rPr>
          <w:rFonts w:ascii="Thesans" w:hAnsi="Thesans" w:cs="Arial"/>
          <w:lang w:val="nl"/>
        </w:rPr>
        <w:t xml:space="preserve"> wil maken;</w:t>
      </w:r>
    </w:p>
    <w:p w14:paraId="658F9911" w14:textId="77777777" w:rsidR="00415150" w:rsidRPr="009520D1" w:rsidRDefault="00415150" w:rsidP="00946F27">
      <w:pPr>
        <w:suppressAutoHyphens/>
        <w:ind w:left="567" w:right="-1" w:hanging="567"/>
        <w:rPr>
          <w:rFonts w:ascii="Thesans" w:hAnsi="Thesans" w:cs="Arial"/>
          <w:lang w:val="nl"/>
        </w:rPr>
      </w:pPr>
    </w:p>
    <w:p w14:paraId="50F0056E" w14:textId="0AD496A3" w:rsidR="00415150" w:rsidRPr="009520D1" w:rsidRDefault="00415150" w:rsidP="00946F27">
      <w:pPr>
        <w:suppressAutoHyphens/>
        <w:ind w:left="567" w:right="-1" w:hanging="567"/>
        <w:rPr>
          <w:rFonts w:ascii="Thesans" w:hAnsi="Thesans" w:cs="Arial"/>
          <w:lang w:val="nl"/>
        </w:rPr>
      </w:pPr>
      <w:r w:rsidRPr="009520D1">
        <w:rPr>
          <w:rFonts w:ascii="Thesans" w:hAnsi="Thesans" w:cs="Arial"/>
          <w:lang w:val="nl"/>
        </w:rPr>
        <w:t>2.</w:t>
      </w:r>
      <w:r w:rsidR="00022733" w:rsidRPr="009520D1">
        <w:rPr>
          <w:rFonts w:ascii="Thesans" w:hAnsi="Thesans" w:cs="Arial"/>
          <w:lang w:val="nl"/>
        </w:rPr>
        <w:t xml:space="preserve"> </w:t>
      </w:r>
      <w:r w:rsidR="00946F27" w:rsidRPr="009520D1">
        <w:rPr>
          <w:rFonts w:ascii="Thesans" w:hAnsi="Thesans" w:cs="Arial"/>
          <w:lang w:val="nl"/>
        </w:rPr>
        <w:tab/>
      </w:r>
      <w:r w:rsidRPr="009520D1">
        <w:rPr>
          <w:rFonts w:ascii="Thesans" w:hAnsi="Thesans" w:cs="Arial"/>
          <w:lang w:val="nl"/>
        </w:rPr>
        <w:t xml:space="preserve">Opdrachtgever daartoe een </w:t>
      </w:r>
      <w:r w:rsidR="005B01F1" w:rsidRPr="009520D1">
        <w:rPr>
          <w:rFonts w:ascii="Thesans" w:hAnsi="Thesans" w:cs="Arial"/>
          <w:lang w:val="nl"/>
        </w:rPr>
        <w:t>R</w:t>
      </w:r>
      <w:r w:rsidRPr="009520D1">
        <w:rPr>
          <w:rFonts w:ascii="Thesans" w:hAnsi="Thesans" w:cs="Arial"/>
          <w:lang w:val="nl"/>
        </w:rPr>
        <w:t xml:space="preserve">aamovereenkomst </w:t>
      </w:r>
      <w:r w:rsidR="009549D4" w:rsidRPr="009520D1">
        <w:rPr>
          <w:rFonts w:ascii="Thesans" w:hAnsi="Thesans" w:cs="Arial"/>
          <w:lang w:val="nl"/>
        </w:rPr>
        <w:t xml:space="preserve">wil sluiten </w:t>
      </w:r>
      <w:r w:rsidRPr="009520D1">
        <w:rPr>
          <w:rFonts w:ascii="Thesans" w:hAnsi="Thesans" w:cs="Arial"/>
          <w:lang w:val="nl"/>
        </w:rPr>
        <w:t xml:space="preserve">met een looptijd van </w:t>
      </w:r>
      <w:r w:rsidR="0046763B">
        <w:rPr>
          <w:rFonts w:ascii="Thesans" w:hAnsi="Thesans" w:cs="Arial"/>
          <w:lang w:val="nl"/>
        </w:rPr>
        <w:t>2</w:t>
      </w:r>
      <w:r w:rsidRPr="009520D1">
        <w:rPr>
          <w:rFonts w:ascii="Thesans" w:hAnsi="Thesans" w:cs="Arial"/>
          <w:lang w:val="nl"/>
        </w:rPr>
        <w:t xml:space="preserve"> jaar jaar met </w:t>
      </w:r>
      <w:r w:rsidR="0046763B">
        <w:rPr>
          <w:rFonts w:ascii="Thesans" w:hAnsi="Thesans" w:cs="Arial"/>
          <w:lang w:val="nl"/>
        </w:rPr>
        <w:t>twee</w:t>
      </w:r>
      <w:r w:rsidRPr="009520D1">
        <w:rPr>
          <w:rFonts w:ascii="Thesans" w:hAnsi="Thesans" w:cs="Arial"/>
          <w:lang w:val="nl"/>
        </w:rPr>
        <w:t xml:space="preserve">maal een verlengingsoptie van </w:t>
      </w:r>
      <w:r w:rsidR="0046763B">
        <w:rPr>
          <w:rFonts w:ascii="Thesans" w:hAnsi="Thesans" w:cs="Arial"/>
          <w:lang w:val="nl"/>
        </w:rPr>
        <w:t>1</w:t>
      </w:r>
      <w:r w:rsidRPr="009520D1">
        <w:rPr>
          <w:rFonts w:ascii="Thesans" w:hAnsi="Thesans" w:cs="Arial"/>
          <w:lang w:val="nl"/>
        </w:rPr>
        <w:t xml:space="preserve"> jaar</w:t>
      </w:r>
      <w:r w:rsidR="00C71D90" w:rsidRPr="009520D1">
        <w:rPr>
          <w:rFonts w:ascii="Thesans" w:hAnsi="Thesans" w:cs="Arial"/>
          <w:lang w:val="nl"/>
        </w:rPr>
        <w:t xml:space="preserve"> </w:t>
      </w:r>
      <w:r w:rsidRPr="009520D1">
        <w:rPr>
          <w:rFonts w:ascii="Thesans" w:hAnsi="Thesans" w:cs="Arial"/>
          <w:lang w:val="nl"/>
        </w:rPr>
        <w:t>waarin de voorwaarden voor alle door Opdrachtgever gedurende die looptijd te verstrekken opdrachten tot het verrichten van Diensten zijn vastgelegd;</w:t>
      </w:r>
    </w:p>
    <w:p w14:paraId="230D2827" w14:textId="77777777" w:rsidR="00415150" w:rsidRPr="009520D1" w:rsidRDefault="00415150" w:rsidP="00946F27">
      <w:pPr>
        <w:suppressAutoHyphens/>
        <w:ind w:left="567" w:right="-1" w:hanging="567"/>
        <w:rPr>
          <w:rFonts w:ascii="Thesans" w:hAnsi="Thesans" w:cs="Arial"/>
          <w:lang w:val="nl"/>
        </w:rPr>
      </w:pPr>
    </w:p>
    <w:p w14:paraId="4ACA15D1" w14:textId="175D431C" w:rsidR="00415150" w:rsidRPr="009520D1" w:rsidRDefault="000D2FE4" w:rsidP="00946F27">
      <w:pPr>
        <w:suppressAutoHyphens/>
        <w:ind w:left="567" w:right="-1" w:hanging="567"/>
        <w:rPr>
          <w:rFonts w:ascii="Thesans" w:hAnsi="Thesans" w:cs="Arial"/>
          <w:lang w:val="nl"/>
        </w:rPr>
      </w:pPr>
      <w:r w:rsidRPr="009520D1">
        <w:rPr>
          <w:rFonts w:ascii="Thesans" w:hAnsi="Thesans" w:cs="Arial"/>
          <w:lang w:val="nl"/>
        </w:rPr>
        <w:t>3.</w:t>
      </w:r>
      <w:r w:rsidR="0062774C" w:rsidRPr="009520D1">
        <w:rPr>
          <w:rFonts w:ascii="Thesans" w:hAnsi="Thesans" w:cs="Arial"/>
          <w:lang w:val="nl"/>
        </w:rPr>
        <w:t xml:space="preserve"> </w:t>
      </w:r>
      <w:r w:rsidR="00946F27" w:rsidRPr="009520D1">
        <w:rPr>
          <w:rFonts w:ascii="Thesans" w:hAnsi="Thesans" w:cs="Arial"/>
          <w:lang w:val="nl"/>
        </w:rPr>
        <w:tab/>
      </w:r>
      <w:r w:rsidR="00900296" w:rsidRPr="009520D1">
        <w:rPr>
          <w:rFonts w:ascii="Thesans" w:hAnsi="Thesans" w:cs="Arial"/>
          <w:lang w:val="nl"/>
        </w:rPr>
        <w:t>E</w:t>
      </w:r>
      <w:r w:rsidR="00415150" w:rsidRPr="009520D1">
        <w:rPr>
          <w:rFonts w:ascii="Thesans" w:hAnsi="Thesans" w:cs="Arial"/>
          <w:lang w:val="nl"/>
        </w:rPr>
        <w:t xml:space="preserve">en </w:t>
      </w:r>
      <w:r w:rsidR="00415150" w:rsidRPr="0046763B">
        <w:rPr>
          <w:rFonts w:ascii="Thesans" w:hAnsi="Thesans" w:cs="Arial"/>
          <w:lang w:val="nl"/>
        </w:rPr>
        <w:t xml:space="preserve">Europese </w:t>
      </w:r>
      <w:r w:rsidR="0046763B" w:rsidRPr="0046763B">
        <w:rPr>
          <w:rFonts w:ascii="Thesans" w:hAnsi="Thesans" w:cs="Arial"/>
          <w:lang w:val="nl"/>
        </w:rPr>
        <w:t>a</w:t>
      </w:r>
      <w:r w:rsidR="003C5348" w:rsidRPr="0046763B">
        <w:rPr>
          <w:rFonts w:ascii="Thesans" w:hAnsi="Thesans" w:cs="Arial"/>
          <w:lang w:val="nl"/>
        </w:rPr>
        <w:t>anbesteding</w:t>
      </w:r>
      <w:r w:rsidR="00415150" w:rsidRPr="009520D1">
        <w:rPr>
          <w:rFonts w:ascii="Thesans" w:hAnsi="Thesans" w:cs="Arial"/>
          <w:lang w:val="nl"/>
        </w:rPr>
        <w:t xml:space="preserve"> voor de gunning van de deelname aan deze </w:t>
      </w:r>
      <w:r w:rsidR="00EB6F7E" w:rsidRPr="009520D1">
        <w:rPr>
          <w:rFonts w:ascii="Thesans" w:hAnsi="Thesans" w:cs="Arial"/>
          <w:lang w:val="nl"/>
        </w:rPr>
        <w:t>R</w:t>
      </w:r>
      <w:r w:rsidR="00415150" w:rsidRPr="009520D1">
        <w:rPr>
          <w:rFonts w:ascii="Thesans" w:hAnsi="Thesans" w:cs="Arial"/>
          <w:lang w:val="nl"/>
        </w:rPr>
        <w:t xml:space="preserve">aamovereenkomst heeft plaatsgevonden op basis van het Beschrijvend document onder toepassing van </w:t>
      </w:r>
      <w:r w:rsidR="00AE65E7" w:rsidRPr="009520D1">
        <w:rPr>
          <w:rFonts w:ascii="Thesans" w:hAnsi="Thesans" w:cs="Arial"/>
          <w:lang w:val="nl"/>
        </w:rPr>
        <w:t>de Aanbestedingswet 2012</w:t>
      </w:r>
      <w:r w:rsidRPr="009520D1">
        <w:rPr>
          <w:rFonts w:ascii="Thesans" w:hAnsi="Thesans" w:cs="Arial"/>
          <w:lang w:val="nl"/>
        </w:rPr>
        <w:t>;</w:t>
      </w:r>
    </w:p>
    <w:p w14:paraId="45B3CEDD" w14:textId="77777777" w:rsidR="00415150" w:rsidRPr="009520D1" w:rsidRDefault="00415150" w:rsidP="00946F27">
      <w:pPr>
        <w:suppressAutoHyphens/>
        <w:ind w:left="567" w:right="-1" w:hanging="567"/>
        <w:rPr>
          <w:rFonts w:ascii="Thesans" w:hAnsi="Thesans" w:cs="Arial"/>
          <w:lang w:val="nl"/>
        </w:rPr>
      </w:pPr>
    </w:p>
    <w:p w14:paraId="1E13C942" w14:textId="5C42721C" w:rsidR="00415150" w:rsidRPr="009520D1" w:rsidRDefault="00415150" w:rsidP="00946F27">
      <w:pPr>
        <w:suppressAutoHyphens/>
        <w:ind w:left="567" w:right="-1" w:hanging="567"/>
        <w:rPr>
          <w:rFonts w:ascii="Thesans" w:hAnsi="Thesans" w:cs="Arial"/>
          <w:lang w:val="nl"/>
        </w:rPr>
      </w:pPr>
      <w:r w:rsidRPr="009520D1">
        <w:rPr>
          <w:rFonts w:ascii="Thesans" w:hAnsi="Thesans" w:cs="Arial"/>
          <w:lang w:val="nl"/>
        </w:rPr>
        <w:t xml:space="preserve">4. </w:t>
      </w:r>
      <w:r w:rsidR="00946F27" w:rsidRPr="009520D1">
        <w:rPr>
          <w:rFonts w:ascii="Thesans" w:hAnsi="Thesans" w:cs="Arial"/>
          <w:lang w:val="nl"/>
        </w:rPr>
        <w:tab/>
      </w:r>
      <w:r w:rsidRPr="009520D1">
        <w:rPr>
          <w:rFonts w:ascii="Thesans" w:hAnsi="Thesans" w:cs="Arial"/>
          <w:lang w:val="nl"/>
        </w:rPr>
        <w:t xml:space="preserve">Opdrachtgever de </w:t>
      </w:r>
      <w:r w:rsidR="001F22C5" w:rsidRPr="009520D1">
        <w:rPr>
          <w:rFonts w:ascii="Thesans" w:hAnsi="Thesans" w:cs="Arial"/>
          <w:lang w:val="nl"/>
        </w:rPr>
        <w:t>I</w:t>
      </w:r>
      <w:r w:rsidR="00293934" w:rsidRPr="009520D1">
        <w:rPr>
          <w:rFonts w:ascii="Thesans" w:hAnsi="Thesans" w:cs="Arial"/>
          <w:lang w:val="nl"/>
        </w:rPr>
        <w:t>nschrijving</w:t>
      </w:r>
      <w:r w:rsidRPr="009520D1">
        <w:rPr>
          <w:rFonts w:ascii="Thesans" w:hAnsi="Thesans" w:cs="Arial"/>
          <w:lang w:val="nl"/>
        </w:rPr>
        <w:t xml:space="preserve"> van </w:t>
      </w:r>
      <w:r w:rsidRPr="0046763B">
        <w:rPr>
          <w:rFonts w:ascii="Thesans" w:hAnsi="Thesans" w:cs="Arial"/>
          <w:lang w:val="nl"/>
        </w:rPr>
        <w:t xml:space="preserve">Opdrachtnemer als </w:t>
      </w:r>
      <w:r w:rsidR="00165438" w:rsidRPr="0046763B">
        <w:rPr>
          <w:rFonts w:ascii="Thesans" w:hAnsi="Thesans" w:cs="Arial"/>
          <w:lang w:val="nl"/>
        </w:rPr>
        <w:t xml:space="preserve">de </w:t>
      </w:r>
      <w:r w:rsidR="00165438" w:rsidRPr="0046763B">
        <w:rPr>
          <w:rFonts w:ascii="Thesans" w:hAnsi="Thesans"/>
        </w:rPr>
        <w:t>beste prijs-kwaliteitverhouding</w:t>
      </w:r>
      <w:r w:rsidR="0046763B">
        <w:rPr>
          <w:rFonts w:ascii="Thesans" w:hAnsi="Thesans"/>
        </w:rPr>
        <w:t xml:space="preserve"> </w:t>
      </w:r>
      <w:r w:rsidRPr="009520D1">
        <w:rPr>
          <w:rFonts w:ascii="Thesans" w:hAnsi="Thesans" w:cs="Arial"/>
          <w:lang w:val="nl"/>
        </w:rPr>
        <w:t>heeft beoordeeld;</w:t>
      </w:r>
    </w:p>
    <w:p w14:paraId="781C9BB3" w14:textId="77777777" w:rsidR="00415150" w:rsidRPr="009520D1" w:rsidRDefault="00415150" w:rsidP="00946F27">
      <w:pPr>
        <w:suppressAutoHyphens/>
        <w:ind w:left="567" w:right="-1" w:hanging="567"/>
        <w:rPr>
          <w:rFonts w:ascii="Thesans" w:hAnsi="Thesans" w:cs="Arial"/>
          <w:lang w:val="nl"/>
        </w:rPr>
      </w:pPr>
    </w:p>
    <w:p w14:paraId="7C8E211A" w14:textId="755D5C96" w:rsidR="00415150" w:rsidRPr="009520D1" w:rsidRDefault="00415150" w:rsidP="00946F27">
      <w:pPr>
        <w:suppressAutoHyphens/>
        <w:ind w:left="567" w:right="-1" w:hanging="567"/>
        <w:rPr>
          <w:rFonts w:ascii="Thesans" w:hAnsi="Thesans" w:cs="Arial"/>
          <w:lang w:val="nl"/>
        </w:rPr>
      </w:pPr>
      <w:r w:rsidRPr="009520D1">
        <w:rPr>
          <w:rFonts w:ascii="Thesans" w:hAnsi="Thesans" w:cs="Arial"/>
          <w:lang w:val="nl"/>
        </w:rPr>
        <w:t>5.</w:t>
      </w:r>
      <w:r w:rsidR="00946F27" w:rsidRPr="009520D1">
        <w:rPr>
          <w:rFonts w:ascii="Thesans" w:hAnsi="Thesans" w:cs="Arial"/>
          <w:lang w:val="nl"/>
        </w:rPr>
        <w:tab/>
        <w:t>I</w:t>
      </w:r>
      <w:r w:rsidRPr="009520D1">
        <w:rPr>
          <w:rFonts w:ascii="Thesans" w:hAnsi="Thesans" w:cs="Arial"/>
          <w:lang w:val="nl"/>
        </w:rPr>
        <w:t xml:space="preserve">n deze </w:t>
      </w:r>
      <w:r w:rsidR="00EB6F7E" w:rsidRPr="009520D1">
        <w:rPr>
          <w:rFonts w:ascii="Thesans" w:hAnsi="Thesans" w:cs="Arial"/>
          <w:lang w:val="nl"/>
        </w:rPr>
        <w:t>Raam</w:t>
      </w:r>
      <w:r w:rsidR="00C71D90" w:rsidRPr="009520D1">
        <w:rPr>
          <w:rFonts w:ascii="Thesans" w:hAnsi="Thesans" w:cs="Arial"/>
          <w:lang w:val="nl"/>
        </w:rPr>
        <w:t>o</w:t>
      </w:r>
      <w:r w:rsidRPr="009520D1">
        <w:rPr>
          <w:rFonts w:ascii="Thesans" w:hAnsi="Thesans" w:cs="Arial"/>
          <w:lang w:val="nl"/>
        </w:rPr>
        <w:t xml:space="preserve">vereenkomst de voorwaarden zijn vastgelegd die van toepassing zijn op alle opdrachten tot het verrichten van Diensten die Opdrachtgever voornemens is te gunnen gedurende de looptijd van deze </w:t>
      </w:r>
      <w:r w:rsidR="00C71D90" w:rsidRPr="009520D1">
        <w:rPr>
          <w:rFonts w:ascii="Thesans" w:hAnsi="Thesans" w:cs="Arial"/>
          <w:lang w:val="nl"/>
        </w:rPr>
        <w:t>Raamo</w:t>
      </w:r>
      <w:r w:rsidRPr="009520D1">
        <w:rPr>
          <w:rFonts w:ascii="Thesans" w:hAnsi="Thesans" w:cs="Arial"/>
          <w:lang w:val="nl"/>
        </w:rPr>
        <w:t>vereenkomst</w:t>
      </w:r>
      <w:r w:rsidR="0046763B">
        <w:rPr>
          <w:rFonts w:ascii="Thesans" w:hAnsi="Thesans" w:cs="Arial"/>
          <w:lang w:val="nl"/>
        </w:rPr>
        <w:t>;</w:t>
      </w:r>
      <w:r w:rsidRPr="009520D1">
        <w:rPr>
          <w:rFonts w:ascii="Thesans" w:hAnsi="Thesans" w:cs="Arial"/>
          <w:lang w:val="nl"/>
        </w:rPr>
        <w:t xml:space="preserve"> </w:t>
      </w:r>
    </w:p>
    <w:p w14:paraId="18DD2BA9" w14:textId="77777777" w:rsidR="00022733" w:rsidRPr="009520D1" w:rsidRDefault="00022733" w:rsidP="00946F27">
      <w:pPr>
        <w:suppressAutoHyphens/>
        <w:ind w:left="567" w:right="-1" w:hanging="567"/>
        <w:rPr>
          <w:rFonts w:ascii="Thesans" w:hAnsi="Thesans" w:cs="Arial"/>
          <w:lang w:val="nl"/>
        </w:rPr>
      </w:pPr>
    </w:p>
    <w:p w14:paraId="77E0A917" w14:textId="77777777" w:rsidR="00022733" w:rsidRPr="009520D1" w:rsidRDefault="00022733" w:rsidP="00946F27">
      <w:pPr>
        <w:suppressAutoHyphens/>
        <w:ind w:right="-1"/>
        <w:rPr>
          <w:rFonts w:ascii="Thesans" w:hAnsi="Thesans" w:cs="Arial"/>
          <w:lang w:val="nl"/>
        </w:rPr>
      </w:pPr>
    </w:p>
    <w:p w14:paraId="00C3C820" w14:textId="77777777" w:rsidR="00415150" w:rsidRPr="009520D1" w:rsidRDefault="00415150" w:rsidP="00946F27">
      <w:pPr>
        <w:suppressAutoHyphens/>
        <w:ind w:right="-1"/>
        <w:rPr>
          <w:rFonts w:ascii="Thesans" w:hAnsi="Thesans" w:cs="Arial"/>
          <w:lang w:val="nl"/>
        </w:rPr>
      </w:pPr>
      <w:r w:rsidRPr="009520D1">
        <w:rPr>
          <w:rFonts w:ascii="Thesans" w:hAnsi="Thesans" w:cs="Arial"/>
          <w:b/>
          <w:lang w:val="nl"/>
        </w:rPr>
        <w:t>KOMEN OVEREEN</w:t>
      </w:r>
      <w:r w:rsidRPr="009520D1">
        <w:rPr>
          <w:rFonts w:ascii="Thesans" w:hAnsi="Thesans" w:cs="Arial"/>
          <w:lang w:val="nl"/>
        </w:rPr>
        <w:t>:</w:t>
      </w:r>
    </w:p>
    <w:p w14:paraId="71E13556" w14:textId="77777777" w:rsidR="00415150" w:rsidRPr="009520D1" w:rsidRDefault="00415150" w:rsidP="00946F27">
      <w:pPr>
        <w:suppressAutoHyphens/>
        <w:ind w:right="-1"/>
        <w:rPr>
          <w:rFonts w:ascii="Thesans" w:hAnsi="Thesans" w:cs="Arial"/>
          <w:lang w:val="nl"/>
        </w:rPr>
      </w:pPr>
    </w:p>
    <w:p w14:paraId="001B3B3B" w14:textId="77777777" w:rsidR="00741731" w:rsidRDefault="00415150" w:rsidP="00946F27">
      <w:pPr>
        <w:suppressAutoHyphens/>
        <w:ind w:right="-1"/>
        <w:rPr>
          <w:rFonts w:ascii="Thesans" w:hAnsi="Thesans" w:cs="Arial"/>
          <w:lang w:val="nl"/>
        </w:rPr>
      </w:pPr>
      <w:r w:rsidRPr="009520D1">
        <w:rPr>
          <w:rFonts w:ascii="Thesans" w:hAnsi="Thesans" w:cs="Arial"/>
          <w:lang w:val="nl"/>
        </w:rPr>
        <w:t xml:space="preserve">In deze </w:t>
      </w:r>
      <w:r w:rsidR="00C71D90" w:rsidRPr="009520D1">
        <w:rPr>
          <w:rFonts w:ascii="Thesans" w:hAnsi="Thesans" w:cs="Arial"/>
          <w:lang w:val="nl"/>
        </w:rPr>
        <w:t>Raamo</w:t>
      </w:r>
      <w:r w:rsidRPr="009520D1">
        <w:rPr>
          <w:rFonts w:ascii="Thesans" w:hAnsi="Thesans" w:cs="Arial"/>
          <w:lang w:val="nl"/>
        </w:rPr>
        <w:t>vereenkomst wordt een aantal begrippen met een beginhoofdletter gebruikt. Aan deze begrippen komt de betekenis toe die hieraan wordt gegeven in artikel 1 van de Algemene Rijks</w:t>
      </w:r>
      <w:r w:rsidRPr="009520D1">
        <w:rPr>
          <w:rFonts w:ascii="Thesans" w:hAnsi="Thesans" w:cs="Arial"/>
          <w:lang w:val="nl"/>
        </w:rPr>
        <w:softHyphen/>
        <w:t>voorwaarden voor het verstrekken van opd</w:t>
      </w:r>
      <w:r w:rsidR="00DB1670" w:rsidRPr="009520D1">
        <w:rPr>
          <w:rFonts w:ascii="Thesans" w:hAnsi="Thesans" w:cs="Arial"/>
          <w:lang w:val="nl"/>
        </w:rPr>
        <w:t>rachten tot het verrichten van D</w:t>
      </w:r>
      <w:r w:rsidRPr="009520D1">
        <w:rPr>
          <w:rFonts w:ascii="Thesans" w:hAnsi="Thesans" w:cs="Arial"/>
          <w:lang w:val="nl"/>
        </w:rPr>
        <w:t xml:space="preserve">iensten </w:t>
      </w:r>
      <w:r w:rsidR="00052A46" w:rsidRPr="009520D1">
        <w:rPr>
          <w:rFonts w:ascii="Thesans" w:hAnsi="Thesans" w:cs="Arial"/>
          <w:lang w:val="nl"/>
        </w:rPr>
        <w:t>2</w:t>
      </w:r>
      <w:r w:rsidR="00DE7502" w:rsidRPr="009520D1">
        <w:rPr>
          <w:rFonts w:ascii="Thesans" w:hAnsi="Thesans" w:cs="Arial"/>
          <w:lang w:val="nl"/>
        </w:rPr>
        <w:t>025</w:t>
      </w:r>
      <w:r w:rsidR="00DB1670" w:rsidRPr="009520D1">
        <w:rPr>
          <w:rFonts w:ascii="Thesans" w:hAnsi="Thesans" w:cs="Arial"/>
          <w:lang w:val="nl"/>
        </w:rPr>
        <w:t xml:space="preserve"> </w:t>
      </w:r>
      <w:r w:rsidRPr="009520D1">
        <w:rPr>
          <w:rFonts w:ascii="Thesans" w:hAnsi="Thesans" w:cs="Arial"/>
          <w:lang w:val="nl"/>
        </w:rPr>
        <w:t>(ARVODI</w:t>
      </w:r>
      <w:r w:rsidR="00DB1670" w:rsidRPr="009520D1">
        <w:rPr>
          <w:rFonts w:ascii="Thesans" w:hAnsi="Thesans" w:cs="Arial"/>
          <w:lang w:val="nl"/>
        </w:rPr>
        <w:t>-</w:t>
      </w:r>
      <w:r w:rsidR="00052A46" w:rsidRPr="009520D1">
        <w:rPr>
          <w:rFonts w:ascii="Thesans" w:hAnsi="Thesans" w:cs="Arial"/>
          <w:lang w:val="nl"/>
        </w:rPr>
        <w:t>20</w:t>
      </w:r>
      <w:r w:rsidR="00DE7502" w:rsidRPr="009520D1">
        <w:rPr>
          <w:rFonts w:ascii="Thesans" w:hAnsi="Thesans" w:cs="Arial"/>
          <w:lang w:val="nl"/>
        </w:rPr>
        <w:t>25</w:t>
      </w:r>
      <w:r w:rsidRPr="009520D1">
        <w:rPr>
          <w:rFonts w:ascii="Thesans" w:hAnsi="Thesans" w:cs="Arial"/>
          <w:lang w:val="nl"/>
        </w:rPr>
        <w:t xml:space="preserve">). </w:t>
      </w:r>
    </w:p>
    <w:p w14:paraId="58EDD723" w14:textId="77777777" w:rsidR="00741731" w:rsidRDefault="00741731" w:rsidP="00946F27">
      <w:pPr>
        <w:suppressAutoHyphens/>
        <w:ind w:right="-1"/>
        <w:rPr>
          <w:rFonts w:ascii="Thesans" w:hAnsi="Thesans" w:cs="Arial"/>
          <w:lang w:val="nl"/>
        </w:rPr>
      </w:pPr>
    </w:p>
    <w:p w14:paraId="74DFF331" w14:textId="77777777" w:rsidR="00741731" w:rsidRDefault="00741731" w:rsidP="00946F27">
      <w:pPr>
        <w:suppressAutoHyphens/>
        <w:ind w:right="-1"/>
        <w:rPr>
          <w:rFonts w:ascii="Thesans" w:hAnsi="Thesans" w:cs="Arial"/>
          <w:lang w:val="nl"/>
        </w:rPr>
      </w:pPr>
    </w:p>
    <w:p w14:paraId="5E89D200" w14:textId="77777777" w:rsidR="00741731" w:rsidRDefault="00741731" w:rsidP="00946F27">
      <w:pPr>
        <w:suppressAutoHyphens/>
        <w:ind w:right="-1"/>
        <w:rPr>
          <w:rFonts w:ascii="Thesans" w:hAnsi="Thesans" w:cs="Arial"/>
          <w:lang w:val="nl"/>
        </w:rPr>
      </w:pPr>
    </w:p>
    <w:p w14:paraId="037830CD" w14:textId="77777777" w:rsidR="00741731" w:rsidRDefault="00741731" w:rsidP="00946F27">
      <w:pPr>
        <w:suppressAutoHyphens/>
        <w:ind w:right="-1"/>
        <w:rPr>
          <w:rFonts w:ascii="Thesans" w:hAnsi="Thesans" w:cs="Arial"/>
          <w:lang w:val="nl"/>
        </w:rPr>
      </w:pPr>
    </w:p>
    <w:p w14:paraId="1F0434D3" w14:textId="77777777" w:rsidR="00DA0F32" w:rsidRDefault="00DA0F32">
      <w:pPr>
        <w:overflowPunct/>
        <w:autoSpaceDE/>
        <w:autoSpaceDN/>
        <w:adjustRightInd/>
        <w:textAlignment w:val="auto"/>
        <w:rPr>
          <w:rFonts w:ascii="Thesans" w:hAnsi="Thesans" w:cs="Arial"/>
          <w:lang w:val="nl"/>
        </w:rPr>
      </w:pPr>
      <w:r>
        <w:rPr>
          <w:rFonts w:ascii="Thesans" w:hAnsi="Thesans" w:cs="Arial"/>
          <w:lang w:val="nl"/>
        </w:rPr>
        <w:br w:type="page"/>
      </w:r>
    </w:p>
    <w:p w14:paraId="52CB5656" w14:textId="77777777" w:rsidR="00DA0F32" w:rsidRDefault="00DA0F32" w:rsidP="00946F27">
      <w:pPr>
        <w:suppressAutoHyphens/>
        <w:ind w:right="-1"/>
        <w:rPr>
          <w:rFonts w:ascii="Thesans" w:hAnsi="Thesans" w:cs="Arial"/>
          <w:lang w:val="nl"/>
        </w:rPr>
      </w:pPr>
    </w:p>
    <w:p w14:paraId="0FA1E60C" w14:textId="77777777" w:rsidR="00DA0F32" w:rsidRDefault="00DA0F32" w:rsidP="00946F27">
      <w:pPr>
        <w:suppressAutoHyphens/>
        <w:ind w:right="-1"/>
        <w:rPr>
          <w:rFonts w:ascii="Thesans" w:hAnsi="Thesans" w:cs="Arial"/>
          <w:lang w:val="nl"/>
        </w:rPr>
      </w:pPr>
    </w:p>
    <w:p w14:paraId="0AB01E6F" w14:textId="77777777" w:rsidR="007915DD" w:rsidRDefault="007915DD" w:rsidP="00946F27">
      <w:pPr>
        <w:suppressAutoHyphens/>
        <w:ind w:right="-1"/>
        <w:rPr>
          <w:rFonts w:ascii="Thesans" w:hAnsi="Thesans" w:cs="Arial"/>
          <w:lang w:val="nl"/>
        </w:rPr>
      </w:pPr>
    </w:p>
    <w:p w14:paraId="67C8098B" w14:textId="7BF8966F" w:rsidR="00415150" w:rsidRPr="009520D1" w:rsidRDefault="00415150" w:rsidP="00946F27">
      <w:pPr>
        <w:suppressAutoHyphens/>
        <w:ind w:right="-1"/>
        <w:rPr>
          <w:rFonts w:ascii="Thesans" w:hAnsi="Thesans" w:cs="Arial"/>
          <w:lang w:val="nl"/>
        </w:rPr>
      </w:pPr>
      <w:r w:rsidRPr="009520D1">
        <w:rPr>
          <w:rFonts w:ascii="Thesans" w:hAnsi="Thesans" w:cs="Arial"/>
          <w:lang w:val="nl"/>
        </w:rPr>
        <w:t xml:space="preserve">In afwijking daarvan of aanvulling daarop wordt onder de volgende begrippen in deze </w:t>
      </w:r>
      <w:r w:rsidR="00EB6F7E" w:rsidRPr="009520D1">
        <w:rPr>
          <w:rFonts w:ascii="Thesans" w:hAnsi="Thesans" w:cs="Arial"/>
          <w:lang w:val="nl"/>
        </w:rPr>
        <w:t>Raamo</w:t>
      </w:r>
      <w:r w:rsidRPr="009520D1">
        <w:rPr>
          <w:rFonts w:ascii="Thesans" w:hAnsi="Thesans" w:cs="Arial"/>
          <w:lang w:val="nl"/>
        </w:rPr>
        <w:t>vereenkomst verstaan:</w:t>
      </w:r>
    </w:p>
    <w:p w14:paraId="0023150F" w14:textId="77777777" w:rsidR="00590D48" w:rsidRPr="009520D1" w:rsidRDefault="00590D48" w:rsidP="00946F27">
      <w:pPr>
        <w:suppressAutoHyphens/>
        <w:ind w:right="-1"/>
        <w:rPr>
          <w:rFonts w:ascii="Thesans" w:hAnsi="Thesans" w:cs="Arial"/>
          <w:lang w:val="nl"/>
        </w:rPr>
      </w:pPr>
    </w:p>
    <w:p w14:paraId="5CEB81B7" w14:textId="257A75DC" w:rsidR="00590D48" w:rsidRPr="009520D1" w:rsidRDefault="00590D48" w:rsidP="00946F27">
      <w:pPr>
        <w:suppressAutoHyphens/>
        <w:ind w:right="-1"/>
        <w:rPr>
          <w:rFonts w:ascii="Thesans" w:hAnsi="Thesans" w:cs="Arial"/>
          <w:lang w:val="nl"/>
        </w:rPr>
      </w:pPr>
      <w:r w:rsidRPr="009520D1">
        <w:rPr>
          <w:rFonts w:ascii="Thesans" w:hAnsi="Thesans" w:cs="Arial"/>
          <w:u w:val="single"/>
          <w:lang w:val="nl"/>
        </w:rPr>
        <w:t>Aanvraag:</w:t>
      </w:r>
      <w:r w:rsidRPr="009520D1">
        <w:rPr>
          <w:rFonts w:ascii="Thesans" w:hAnsi="Thesans" w:cs="Arial"/>
          <w:lang w:val="nl"/>
        </w:rPr>
        <w:t xml:space="preserve"> </w:t>
      </w:r>
      <w:r w:rsidR="00F07C18" w:rsidRPr="009520D1">
        <w:rPr>
          <w:rFonts w:ascii="Thesans" w:hAnsi="Thesans" w:cs="Arial"/>
          <w:lang w:val="nl"/>
        </w:rPr>
        <w:t>h</w:t>
      </w:r>
      <w:r w:rsidRPr="009520D1">
        <w:rPr>
          <w:rFonts w:ascii="Thesans" w:hAnsi="Thesans" w:cs="Arial"/>
          <w:lang w:val="nl"/>
        </w:rPr>
        <w:t>et verzoek van Opdrachtgever aan Opdrachtnemer voor het aanbieden van</w:t>
      </w:r>
      <w:r w:rsidR="0046763B">
        <w:rPr>
          <w:rFonts w:ascii="Thesans" w:hAnsi="Thesans" w:cs="Arial"/>
          <w:lang w:val="nl"/>
        </w:rPr>
        <w:t xml:space="preserve"> </w:t>
      </w:r>
      <w:r w:rsidR="0046763B" w:rsidRPr="0046763B">
        <w:rPr>
          <w:rFonts w:ascii="Thesans" w:hAnsi="Thesans" w:cs="Arial"/>
          <w:lang w:val="nl"/>
        </w:rPr>
        <w:t>Arbeidsmarktcommunicatie en jobmarketing</w:t>
      </w:r>
      <w:r w:rsidR="0046763B">
        <w:rPr>
          <w:rFonts w:ascii="Thesans" w:hAnsi="Thesans" w:cs="Arial"/>
          <w:lang w:val="nl"/>
        </w:rPr>
        <w:t>.</w:t>
      </w:r>
    </w:p>
    <w:p w14:paraId="51DC3C32" w14:textId="77777777" w:rsidR="00590D48" w:rsidRPr="009520D1" w:rsidRDefault="00590D48" w:rsidP="00946F27">
      <w:pPr>
        <w:suppressAutoHyphens/>
        <w:ind w:right="-1"/>
        <w:rPr>
          <w:rFonts w:ascii="Thesans" w:hAnsi="Thesans" w:cs="Arial"/>
          <w:lang w:val="nl"/>
        </w:rPr>
      </w:pPr>
    </w:p>
    <w:p w14:paraId="08FE35EA" w14:textId="24C5A784" w:rsidR="00415150" w:rsidRPr="009520D1" w:rsidRDefault="00415150" w:rsidP="00946F27">
      <w:pPr>
        <w:suppressAutoHyphens/>
        <w:ind w:right="-1"/>
        <w:rPr>
          <w:rFonts w:ascii="Thesans" w:hAnsi="Thesans" w:cs="Arial"/>
          <w:lang w:val="nl"/>
        </w:rPr>
      </w:pPr>
      <w:r w:rsidRPr="009520D1">
        <w:rPr>
          <w:rFonts w:ascii="Thesans" w:hAnsi="Thesans" w:cs="Arial"/>
          <w:u w:val="single"/>
          <w:lang w:val="nl"/>
        </w:rPr>
        <w:t>Beschrijvend document:</w:t>
      </w:r>
      <w:r w:rsidRPr="009520D1">
        <w:rPr>
          <w:rFonts w:ascii="Thesans" w:hAnsi="Thesans" w:cs="Arial"/>
          <w:lang w:val="nl"/>
        </w:rPr>
        <w:t xml:space="preserve"> het doc</w:t>
      </w:r>
      <w:r w:rsidR="00E13CE3" w:rsidRPr="009520D1">
        <w:rPr>
          <w:rFonts w:ascii="Thesans" w:hAnsi="Thesans" w:cs="Arial"/>
          <w:lang w:val="nl"/>
        </w:rPr>
        <w:t xml:space="preserve">ument van Opdrachtgever d.d. </w:t>
      </w:r>
      <w:r w:rsidR="0046763B">
        <w:rPr>
          <w:rFonts w:ascii="Thesans" w:hAnsi="Thesans" w:cs="Arial"/>
          <w:lang w:val="nl"/>
        </w:rPr>
        <w:t>23 september 2026</w:t>
      </w:r>
      <w:r w:rsidR="0017299D" w:rsidRPr="009520D1">
        <w:rPr>
          <w:rFonts w:ascii="Thesans" w:hAnsi="Thesans" w:cs="Arial"/>
          <w:lang w:val="nl"/>
        </w:rPr>
        <w:t xml:space="preserve"> met </w:t>
      </w:r>
      <w:r w:rsidRPr="009520D1">
        <w:rPr>
          <w:rFonts w:ascii="Thesans" w:hAnsi="Thesans" w:cs="Arial"/>
          <w:lang w:val="nl"/>
        </w:rPr>
        <w:t>referentie</w:t>
      </w:r>
      <w:r w:rsidR="0017299D" w:rsidRPr="009520D1">
        <w:rPr>
          <w:rFonts w:ascii="Thesans" w:hAnsi="Thesans" w:cs="Arial"/>
          <w:lang w:val="nl"/>
        </w:rPr>
        <w:t xml:space="preserve"> </w:t>
      </w:r>
      <w:r w:rsidR="0046763B" w:rsidRPr="0046763B">
        <w:rPr>
          <w:rFonts w:ascii="Thesans" w:hAnsi="Thesans" w:cs="Arial"/>
          <w:lang w:val="nl"/>
        </w:rPr>
        <w:t xml:space="preserve">CDR-1383523 </w:t>
      </w:r>
      <w:r w:rsidRPr="009520D1">
        <w:rPr>
          <w:rFonts w:ascii="Thesans" w:hAnsi="Thesans" w:cs="Arial"/>
          <w:lang w:val="nl"/>
        </w:rPr>
        <w:t xml:space="preserve">waarin de deelname aan de </w:t>
      </w:r>
      <w:r w:rsidR="00EB6F7E" w:rsidRPr="009520D1">
        <w:rPr>
          <w:rFonts w:ascii="Thesans" w:hAnsi="Thesans" w:cs="Arial"/>
          <w:lang w:val="nl"/>
        </w:rPr>
        <w:t>R</w:t>
      </w:r>
      <w:r w:rsidRPr="009520D1">
        <w:rPr>
          <w:rFonts w:ascii="Thesans" w:hAnsi="Thesans" w:cs="Arial"/>
          <w:lang w:val="nl"/>
        </w:rPr>
        <w:t>aamovereenkomst met betrekking tot de uitvoering van Diensten gedurende een bepaalde periode, de te volgen aanbestedingsprocedure en de selectie- en gunningscriteria worden beschreven en toegelicht</w:t>
      </w:r>
      <w:r w:rsidR="006B0937" w:rsidRPr="009520D1">
        <w:rPr>
          <w:rFonts w:ascii="Thesans" w:hAnsi="Thesans" w:cs="Arial"/>
          <w:lang w:val="nl"/>
        </w:rPr>
        <w:t>.</w:t>
      </w:r>
    </w:p>
    <w:p w14:paraId="1B670D21" w14:textId="77777777" w:rsidR="00590D48" w:rsidRPr="009520D1" w:rsidRDefault="00590D48" w:rsidP="00946F27">
      <w:pPr>
        <w:suppressAutoHyphens/>
        <w:ind w:right="-1"/>
        <w:rPr>
          <w:rFonts w:ascii="Thesans" w:hAnsi="Thesans" w:cs="Arial"/>
          <w:lang w:val="nl"/>
        </w:rPr>
      </w:pPr>
    </w:p>
    <w:p w14:paraId="5B6F6A87" w14:textId="77777777" w:rsidR="00B54AE7" w:rsidRPr="009520D1" w:rsidRDefault="00590D48" w:rsidP="00946F27">
      <w:pPr>
        <w:suppressAutoHyphens/>
        <w:ind w:right="-1"/>
        <w:rPr>
          <w:rFonts w:ascii="Thesans" w:hAnsi="Thesans" w:cs="Arial"/>
          <w:lang w:val="nl"/>
        </w:rPr>
      </w:pPr>
      <w:r w:rsidRPr="009520D1">
        <w:rPr>
          <w:rFonts w:ascii="Thesans" w:hAnsi="Thesans" w:cs="Arial"/>
          <w:u w:val="single"/>
          <w:lang w:val="nl"/>
        </w:rPr>
        <w:t xml:space="preserve">Bestelopdracht: </w:t>
      </w:r>
      <w:r w:rsidR="00F07C18" w:rsidRPr="009520D1">
        <w:rPr>
          <w:rFonts w:ascii="Thesans" w:hAnsi="Thesans" w:cs="Arial"/>
          <w:lang w:val="nl"/>
        </w:rPr>
        <w:t>d</w:t>
      </w:r>
      <w:r w:rsidRPr="009520D1">
        <w:rPr>
          <w:rFonts w:ascii="Thesans" w:hAnsi="Thesans" w:cs="Arial"/>
          <w:lang w:val="nl"/>
        </w:rPr>
        <w:t xml:space="preserve">e opdracht die invulling </w:t>
      </w:r>
      <w:r w:rsidR="00B54AE7" w:rsidRPr="009520D1">
        <w:rPr>
          <w:rFonts w:ascii="Thesans" w:hAnsi="Thesans" w:cs="Arial"/>
          <w:lang w:val="nl"/>
        </w:rPr>
        <w:t>geeft aan de daadwerkelijke dienstverlening.</w:t>
      </w:r>
    </w:p>
    <w:p w14:paraId="5C569814" w14:textId="77777777" w:rsidR="00B54AE7" w:rsidRPr="009520D1" w:rsidRDefault="00B54AE7" w:rsidP="00946F27">
      <w:pPr>
        <w:suppressAutoHyphens/>
        <w:ind w:right="-1"/>
        <w:rPr>
          <w:rFonts w:ascii="Thesans" w:hAnsi="Thesans" w:cs="Arial"/>
          <w:lang w:val="nl"/>
        </w:rPr>
      </w:pPr>
    </w:p>
    <w:p w14:paraId="01152BB5" w14:textId="0BA53D18" w:rsidR="00415150" w:rsidRPr="009520D1" w:rsidRDefault="00415150" w:rsidP="00946F27">
      <w:pPr>
        <w:suppressAutoHyphens/>
        <w:ind w:right="-1"/>
        <w:rPr>
          <w:rFonts w:ascii="Thesans" w:hAnsi="Thesans" w:cs="Arial"/>
          <w:lang w:val="nl"/>
        </w:rPr>
      </w:pPr>
      <w:r w:rsidRPr="009520D1">
        <w:rPr>
          <w:rFonts w:ascii="Thesans" w:hAnsi="Thesans" w:cs="Arial"/>
          <w:u w:val="single"/>
          <w:lang w:val="nl"/>
        </w:rPr>
        <w:t>Diensten:</w:t>
      </w:r>
      <w:r w:rsidRPr="009520D1">
        <w:rPr>
          <w:rFonts w:ascii="Thesans" w:hAnsi="Thesans" w:cs="Arial"/>
          <w:lang w:val="nl"/>
        </w:rPr>
        <w:t xml:space="preserve"> de door Opdrachtnemer op basis van een onder deze </w:t>
      </w:r>
      <w:r w:rsidR="00EB6F7E" w:rsidRPr="009520D1">
        <w:rPr>
          <w:rFonts w:ascii="Thesans" w:hAnsi="Thesans" w:cs="Arial"/>
          <w:lang w:val="nl"/>
        </w:rPr>
        <w:t>Raamo</w:t>
      </w:r>
      <w:r w:rsidRPr="009520D1">
        <w:rPr>
          <w:rFonts w:ascii="Thesans" w:hAnsi="Thesans" w:cs="Arial"/>
          <w:lang w:val="nl"/>
        </w:rPr>
        <w:t xml:space="preserve">vereenkomst gesloten </w:t>
      </w:r>
      <w:r w:rsidR="00545A5A" w:rsidRPr="009520D1">
        <w:rPr>
          <w:rFonts w:ascii="Thesans" w:hAnsi="Thesans" w:cs="Arial"/>
          <w:lang w:val="nl"/>
        </w:rPr>
        <w:t>Bestelopdracht</w:t>
      </w:r>
      <w:r w:rsidRPr="009520D1">
        <w:rPr>
          <w:rFonts w:ascii="Thesans" w:hAnsi="Thesans" w:cs="Arial"/>
          <w:lang w:val="nl"/>
        </w:rPr>
        <w:t xml:space="preserve"> ten behoeve van Opdrachtgever te verrichten werkzaamheden op het gebied van </w:t>
      </w:r>
      <w:r w:rsidR="00651307" w:rsidRPr="0046763B">
        <w:rPr>
          <w:rFonts w:ascii="Thesans" w:hAnsi="Thesans" w:cs="Arial"/>
          <w:lang w:val="nl"/>
        </w:rPr>
        <w:t>Arbeidsmarktcommunicatie en jobmarketing</w:t>
      </w:r>
      <w:r w:rsidR="006B0937" w:rsidRPr="009520D1">
        <w:rPr>
          <w:rFonts w:ascii="Thesans" w:hAnsi="Thesans" w:cs="Arial"/>
          <w:lang w:val="nl"/>
        </w:rPr>
        <w:t>.</w:t>
      </w:r>
    </w:p>
    <w:p w14:paraId="243A7C92" w14:textId="77777777" w:rsidR="00415150" w:rsidRPr="009520D1" w:rsidRDefault="00415150" w:rsidP="00946F27">
      <w:pPr>
        <w:suppressAutoHyphens/>
        <w:ind w:right="-1"/>
        <w:rPr>
          <w:rFonts w:ascii="Thesans" w:hAnsi="Thesans" w:cs="Arial"/>
          <w:u w:val="single"/>
          <w:lang w:val="nl"/>
        </w:rPr>
      </w:pPr>
    </w:p>
    <w:p w14:paraId="72C9C142" w14:textId="088DC89C" w:rsidR="00415150" w:rsidRPr="009520D1" w:rsidRDefault="00415150" w:rsidP="00946F27">
      <w:pPr>
        <w:suppressAutoHyphens/>
        <w:ind w:right="-1"/>
        <w:rPr>
          <w:rFonts w:ascii="Thesans" w:hAnsi="Thesans" w:cs="Arial"/>
          <w:lang w:val="nl"/>
        </w:rPr>
      </w:pPr>
      <w:r w:rsidRPr="009520D1">
        <w:rPr>
          <w:rFonts w:ascii="Thesans" w:hAnsi="Thesans" w:cs="Arial"/>
          <w:u w:val="single"/>
          <w:lang w:val="nl"/>
        </w:rPr>
        <w:t>Inschrijving:</w:t>
      </w:r>
      <w:r w:rsidRPr="009520D1">
        <w:rPr>
          <w:rFonts w:ascii="Thesans" w:hAnsi="Thesans" w:cs="Arial"/>
          <w:lang w:val="nl"/>
        </w:rPr>
        <w:t xml:space="preserve"> de in het kader van de </w:t>
      </w:r>
      <w:r w:rsidRPr="00DA0F32">
        <w:rPr>
          <w:rFonts w:ascii="Thesans" w:hAnsi="Thesans" w:cs="Arial"/>
          <w:lang w:val="nl"/>
        </w:rPr>
        <w:t>Europese</w:t>
      </w:r>
      <w:r w:rsidR="00DA0F32">
        <w:rPr>
          <w:rFonts w:ascii="Thesans" w:hAnsi="Thesans" w:cs="Arial"/>
          <w:lang w:val="nl"/>
        </w:rPr>
        <w:t xml:space="preserve"> </w:t>
      </w:r>
      <w:r w:rsidRPr="009520D1">
        <w:rPr>
          <w:rFonts w:ascii="Thesans" w:hAnsi="Thesans" w:cs="Arial"/>
          <w:lang w:val="nl"/>
        </w:rPr>
        <w:t xml:space="preserve">aanbesteding </w:t>
      </w:r>
      <w:r w:rsidR="00DA0F32" w:rsidRPr="0046763B">
        <w:rPr>
          <w:rFonts w:ascii="Thesans" w:hAnsi="Thesans" w:cs="Arial"/>
          <w:lang w:val="nl"/>
        </w:rPr>
        <w:t>Arbeidsmarktcommunicatie en jobmarketing</w:t>
      </w:r>
      <w:r w:rsidR="00DA0F32" w:rsidRPr="009520D1">
        <w:rPr>
          <w:rFonts w:ascii="Thesans" w:hAnsi="Thesans" w:cs="Arial"/>
          <w:lang w:val="nl"/>
        </w:rPr>
        <w:t xml:space="preserve"> </w:t>
      </w:r>
      <w:r w:rsidRPr="009520D1">
        <w:rPr>
          <w:rFonts w:ascii="Thesans" w:hAnsi="Thesans" w:cs="Arial"/>
          <w:lang w:val="nl"/>
        </w:rPr>
        <w:t xml:space="preserve">met </w:t>
      </w:r>
      <w:r w:rsidRPr="007915DD">
        <w:rPr>
          <w:rFonts w:ascii="Thesans" w:hAnsi="Thesans" w:cs="Arial"/>
          <w:lang w:val="nl"/>
        </w:rPr>
        <w:t>kenmerk</w:t>
      </w:r>
      <w:r w:rsidR="0017299D" w:rsidRPr="007915DD">
        <w:rPr>
          <w:rFonts w:ascii="Thesans" w:hAnsi="Thesans" w:cs="Arial"/>
          <w:lang w:val="nl"/>
        </w:rPr>
        <w:t xml:space="preserve"> </w:t>
      </w:r>
      <w:r w:rsidR="006B55A7" w:rsidRPr="007915DD">
        <w:rPr>
          <w:rFonts w:ascii="Thesans" w:hAnsi="Thesans" w:cs="Arial"/>
        </w:rPr>
        <w:t>CDR-1383523</w:t>
      </w:r>
      <w:r w:rsidR="006B55A7" w:rsidRPr="007915DD">
        <w:rPr>
          <w:rFonts w:ascii="Thesans" w:hAnsi="Thesans" w:cs="Arial"/>
          <w:lang w:val="nl"/>
        </w:rPr>
        <w:t xml:space="preserve"> </w:t>
      </w:r>
      <w:r w:rsidRPr="009520D1">
        <w:rPr>
          <w:rFonts w:ascii="Thesans" w:hAnsi="Thesans" w:cs="Arial"/>
          <w:lang w:val="nl"/>
        </w:rPr>
        <w:t>door Opdrachtnemer op basis van het Beschrijvend document i</w:t>
      </w:r>
      <w:r w:rsidR="00E13CE3" w:rsidRPr="009520D1">
        <w:rPr>
          <w:rFonts w:ascii="Thesans" w:hAnsi="Thesans" w:cs="Arial"/>
          <w:lang w:val="nl"/>
        </w:rPr>
        <w:t xml:space="preserve">ngediende inschrijving </w:t>
      </w:r>
      <w:r w:rsidR="00E13CE3" w:rsidRPr="009520D1">
        <w:rPr>
          <w:rFonts w:ascii="Thesans" w:hAnsi="Thesans" w:cs="Arial"/>
          <w:highlight w:val="yellow"/>
          <w:lang w:val="nl"/>
        </w:rPr>
        <w:t xml:space="preserve">d.d. </w:t>
      </w:r>
      <w:r w:rsidR="0017299D" w:rsidRPr="009520D1">
        <w:rPr>
          <w:rFonts w:ascii="Thesans" w:hAnsi="Thesans" w:cs="Arial"/>
          <w:highlight w:val="yellow"/>
          <w:lang w:val="nl"/>
        </w:rPr>
        <w:t>XX</w:t>
      </w:r>
      <w:r w:rsidR="006B0937" w:rsidRPr="009520D1">
        <w:rPr>
          <w:rFonts w:ascii="Thesans" w:hAnsi="Thesans" w:cs="Arial"/>
          <w:lang w:val="nl"/>
        </w:rPr>
        <w:t>.</w:t>
      </w:r>
    </w:p>
    <w:p w14:paraId="4107EC9C" w14:textId="77777777" w:rsidR="00415150" w:rsidRPr="009520D1" w:rsidRDefault="00415150" w:rsidP="00946F27">
      <w:pPr>
        <w:suppressAutoHyphens/>
        <w:ind w:right="-1"/>
        <w:rPr>
          <w:rFonts w:ascii="Thesans" w:hAnsi="Thesans" w:cs="Arial"/>
          <w:u w:val="single"/>
          <w:lang w:val="nl"/>
        </w:rPr>
      </w:pPr>
    </w:p>
    <w:p w14:paraId="680D06FE" w14:textId="77777777" w:rsidR="00415150" w:rsidRPr="009520D1" w:rsidRDefault="00415150" w:rsidP="00946F27">
      <w:pPr>
        <w:suppressAutoHyphens/>
        <w:ind w:right="-1"/>
        <w:rPr>
          <w:rFonts w:ascii="Thesans" w:hAnsi="Thesans" w:cs="Arial"/>
          <w:lang w:val="nl"/>
        </w:rPr>
      </w:pPr>
      <w:r w:rsidRPr="009520D1">
        <w:rPr>
          <w:rFonts w:ascii="Thesans" w:hAnsi="Thesans" w:cs="Arial"/>
          <w:u w:val="single"/>
          <w:lang w:val="nl"/>
        </w:rPr>
        <w:t>Raamcontractant:</w:t>
      </w:r>
      <w:r w:rsidRPr="009520D1">
        <w:rPr>
          <w:rFonts w:ascii="Thesans" w:hAnsi="Thesans" w:cs="Arial"/>
          <w:lang w:val="nl"/>
        </w:rPr>
        <w:t xml:space="preserve"> een inschrijver aan wie deelname aan de </w:t>
      </w:r>
      <w:r w:rsidR="00EB6F7E" w:rsidRPr="009520D1">
        <w:rPr>
          <w:rFonts w:ascii="Thesans" w:hAnsi="Thesans" w:cs="Arial"/>
          <w:lang w:val="nl"/>
        </w:rPr>
        <w:t>R</w:t>
      </w:r>
      <w:r w:rsidRPr="009520D1">
        <w:rPr>
          <w:rFonts w:ascii="Thesans" w:hAnsi="Thesans" w:cs="Arial"/>
          <w:lang w:val="nl"/>
        </w:rPr>
        <w:t>aamovereenkomst met betrekking tot de uitvoering van de Diensten</w:t>
      </w:r>
      <w:r w:rsidR="003C5348" w:rsidRPr="009520D1">
        <w:rPr>
          <w:rFonts w:ascii="Thesans" w:hAnsi="Thesans" w:cs="Arial"/>
          <w:lang w:val="nl"/>
        </w:rPr>
        <w:t>.</w:t>
      </w:r>
      <w:r w:rsidRPr="009520D1">
        <w:rPr>
          <w:rFonts w:ascii="Thesans" w:hAnsi="Thesans" w:cs="Arial"/>
          <w:lang w:val="nl"/>
        </w:rPr>
        <w:t xml:space="preserve"> </w:t>
      </w:r>
    </w:p>
    <w:p w14:paraId="56D234CF" w14:textId="77777777" w:rsidR="00B54AE7" w:rsidRPr="009520D1" w:rsidRDefault="00B54AE7" w:rsidP="00946F27">
      <w:pPr>
        <w:suppressAutoHyphens/>
        <w:ind w:right="-1"/>
        <w:rPr>
          <w:rFonts w:ascii="Thesans" w:hAnsi="Thesans" w:cs="Arial"/>
          <w:lang w:val="nl"/>
        </w:rPr>
      </w:pPr>
    </w:p>
    <w:p w14:paraId="5940D0AD" w14:textId="77777777" w:rsidR="00B54AE7" w:rsidRPr="009520D1" w:rsidRDefault="00B54AE7" w:rsidP="00B54AE7">
      <w:pPr>
        <w:suppressAutoHyphens/>
        <w:ind w:right="-1"/>
        <w:rPr>
          <w:rFonts w:ascii="Thesans" w:hAnsi="Thesans" w:cs="Arial"/>
          <w:lang w:val="nl"/>
        </w:rPr>
      </w:pPr>
      <w:r w:rsidRPr="009520D1">
        <w:rPr>
          <w:rFonts w:ascii="Thesans" w:hAnsi="Thesans" w:cs="Arial"/>
          <w:u w:val="single"/>
          <w:lang w:val="nl"/>
        </w:rPr>
        <w:t>Raamovereenkomst:</w:t>
      </w:r>
      <w:r w:rsidRPr="009520D1">
        <w:rPr>
          <w:rFonts w:ascii="Thesans" w:hAnsi="Thesans" w:cs="Arial"/>
          <w:lang w:val="nl"/>
        </w:rPr>
        <w:t xml:space="preserve"> </w:t>
      </w:r>
      <w:r w:rsidR="00F07C18" w:rsidRPr="009520D1">
        <w:rPr>
          <w:rFonts w:ascii="Thesans" w:hAnsi="Thesans" w:cs="Arial"/>
          <w:lang w:val="nl"/>
        </w:rPr>
        <w:t>d</w:t>
      </w:r>
      <w:r w:rsidRPr="009520D1">
        <w:rPr>
          <w:rFonts w:ascii="Thesans" w:hAnsi="Thesans" w:cs="Arial"/>
          <w:lang w:val="nl"/>
        </w:rPr>
        <w:t xml:space="preserve">e schriftelijke verbintenis onder bezwarende titel tussen Opdrachtgever en één of meer Opdrachtnemers met het doel gedurende een bepaalde periode de voorwaarden </w:t>
      </w:r>
      <w:proofErr w:type="gramStart"/>
      <w:r w:rsidRPr="009520D1">
        <w:rPr>
          <w:rFonts w:ascii="Thesans" w:hAnsi="Thesans" w:cs="Arial"/>
          <w:lang w:val="nl"/>
        </w:rPr>
        <w:t>inzake</w:t>
      </w:r>
      <w:proofErr w:type="gramEnd"/>
      <w:r w:rsidRPr="009520D1">
        <w:rPr>
          <w:rFonts w:ascii="Thesans" w:hAnsi="Thesans" w:cs="Arial"/>
          <w:lang w:val="nl"/>
        </w:rPr>
        <w:t xml:space="preserve"> Bestelopdrachten vast te leggen. </w:t>
      </w:r>
    </w:p>
    <w:p w14:paraId="269250C5" w14:textId="77777777" w:rsidR="00B54AE7" w:rsidRPr="009520D1" w:rsidRDefault="00B54AE7" w:rsidP="00946F27">
      <w:pPr>
        <w:suppressAutoHyphens/>
        <w:ind w:right="-1"/>
        <w:rPr>
          <w:rFonts w:ascii="Thesans" w:hAnsi="Thesans" w:cs="Arial"/>
          <w:lang w:val="nl"/>
        </w:rPr>
      </w:pPr>
    </w:p>
    <w:p w14:paraId="563159D3" w14:textId="77777777" w:rsidR="00590D48" w:rsidRPr="009520D1" w:rsidRDefault="00590D48" w:rsidP="00946F27">
      <w:pPr>
        <w:suppressAutoHyphens/>
        <w:ind w:right="-1"/>
        <w:rPr>
          <w:rFonts w:ascii="Thesans" w:hAnsi="Thesans" w:cs="Arial"/>
          <w:lang w:val="nl"/>
        </w:rPr>
      </w:pPr>
      <w:r w:rsidRPr="009520D1">
        <w:rPr>
          <w:rFonts w:ascii="Thesans" w:hAnsi="Thesans" w:cs="Arial"/>
          <w:u w:val="single"/>
          <w:lang w:val="nl"/>
        </w:rPr>
        <w:t>Werkzaamheden:</w:t>
      </w:r>
      <w:r w:rsidRPr="009520D1">
        <w:rPr>
          <w:rFonts w:ascii="Thesans" w:hAnsi="Thesans" w:cs="Arial"/>
          <w:lang w:val="nl"/>
        </w:rPr>
        <w:t xml:space="preserve"> </w:t>
      </w:r>
      <w:r w:rsidR="00F07C18" w:rsidRPr="009520D1">
        <w:rPr>
          <w:rFonts w:ascii="Thesans" w:hAnsi="Thesans" w:cs="Arial"/>
          <w:lang w:val="nl"/>
        </w:rPr>
        <w:t>d</w:t>
      </w:r>
      <w:r w:rsidRPr="009520D1">
        <w:rPr>
          <w:rFonts w:ascii="Thesans" w:hAnsi="Thesans" w:cs="Arial"/>
          <w:lang w:val="nl"/>
        </w:rPr>
        <w:t>e te verrichten werkzaamheden die zijn beschreven in ee</w:t>
      </w:r>
      <w:r w:rsidR="00B54AE7" w:rsidRPr="009520D1">
        <w:rPr>
          <w:rFonts w:ascii="Thesans" w:hAnsi="Thesans" w:cs="Arial"/>
          <w:lang w:val="nl"/>
        </w:rPr>
        <w:t>n</w:t>
      </w:r>
      <w:r w:rsidRPr="009520D1">
        <w:rPr>
          <w:rFonts w:ascii="Thesans" w:hAnsi="Thesans" w:cs="Arial"/>
          <w:lang w:val="nl"/>
        </w:rPr>
        <w:t xml:space="preserve"> Bestelopdracht</w:t>
      </w:r>
      <w:r w:rsidR="006B0937" w:rsidRPr="009520D1">
        <w:rPr>
          <w:rFonts w:ascii="Thesans" w:hAnsi="Thesans" w:cs="Arial"/>
          <w:lang w:val="nl"/>
        </w:rPr>
        <w:t>.</w:t>
      </w:r>
    </w:p>
    <w:p w14:paraId="3E4FDFB3" w14:textId="77777777" w:rsidR="00415150" w:rsidRPr="009520D1" w:rsidRDefault="00415150" w:rsidP="00946F27">
      <w:pPr>
        <w:suppressAutoHyphens/>
        <w:ind w:right="-1"/>
        <w:rPr>
          <w:rFonts w:ascii="Thesans" w:hAnsi="Thesans" w:cs="Arial"/>
          <w:lang w:val="nl"/>
        </w:rPr>
      </w:pPr>
    </w:p>
    <w:p w14:paraId="1945AD06" w14:textId="77777777" w:rsidR="00B77AA5" w:rsidRPr="009520D1" w:rsidRDefault="00B77AA5" w:rsidP="00946F27">
      <w:pPr>
        <w:suppressAutoHyphens/>
        <w:ind w:right="-1"/>
        <w:rPr>
          <w:rFonts w:ascii="Thesans" w:hAnsi="Thesans" w:cs="Arial"/>
          <w:lang w:val="nl"/>
        </w:rPr>
      </w:pPr>
    </w:p>
    <w:p w14:paraId="210B6E3D" w14:textId="77777777" w:rsidR="00415150" w:rsidRPr="009520D1" w:rsidRDefault="00415150" w:rsidP="00946F27">
      <w:pPr>
        <w:suppressAutoHyphens/>
        <w:ind w:left="567" w:right="-1" w:hanging="567"/>
        <w:rPr>
          <w:rFonts w:ascii="Thesans" w:hAnsi="Thesans" w:cs="Arial"/>
          <w:lang w:val="nl"/>
        </w:rPr>
      </w:pPr>
      <w:r w:rsidRPr="009520D1">
        <w:rPr>
          <w:rFonts w:ascii="Thesans" w:hAnsi="Thesans" w:cs="Arial"/>
          <w:b/>
          <w:bCs/>
          <w:lang w:val="nl"/>
        </w:rPr>
        <w:t>1.</w:t>
      </w:r>
      <w:r w:rsidRPr="009520D1">
        <w:rPr>
          <w:rFonts w:ascii="Thesans" w:hAnsi="Thesans" w:cs="Arial"/>
          <w:b/>
          <w:bCs/>
          <w:lang w:val="nl"/>
        </w:rPr>
        <w:tab/>
        <w:t xml:space="preserve">Voorwerp van de </w:t>
      </w:r>
      <w:r w:rsidR="00432B7D" w:rsidRPr="009520D1">
        <w:rPr>
          <w:rFonts w:ascii="Thesans" w:hAnsi="Thesans" w:cs="Arial"/>
          <w:b/>
          <w:bCs/>
          <w:lang w:val="nl"/>
        </w:rPr>
        <w:t>Raamo</w:t>
      </w:r>
      <w:r w:rsidRPr="009520D1">
        <w:rPr>
          <w:rFonts w:ascii="Thesans" w:hAnsi="Thesans" w:cs="Arial"/>
          <w:b/>
          <w:bCs/>
          <w:lang w:val="nl"/>
        </w:rPr>
        <w:t>vereenkomst</w:t>
      </w:r>
    </w:p>
    <w:p w14:paraId="4E90D055" w14:textId="77777777" w:rsidR="00415150" w:rsidRPr="009520D1" w:rsidRDefault="00415150" w:rsidP="00946F27">
      <w:pPr>
        <w:suppressAutoHyphens/>
        <w:ind w:left="567" w:right="-1" w:hanging="567"/>
        <w:rPr>
          <w:rFonts w:ascii="Thesans" w:hAnsi="Thesans" w:cs="Arial"/>
          <w:lang w:val="nl"/>
        </w:rPr>
      </w:pPr>
    </w:p>
    <w:p w14:paraId="2495333C" w14:textId="3774F57B" w:rsidR="00362060" w:rsidRPr="009520D1" w:rsidRDefault="00415150" w:rsidP="00362060">
      <w:pPr>
        <w:numPr>
          <w:ilvl w:val="1"/>
          <w:numId w:val="25"/>
        </w:numPr>
        <w:suppressAutoHyphens/>
        <w:ind w:right="-1"/>
        <w:rPr>
          <w:rFonts w:ascii="Thesans" w:hAnsi="Thesans" w:cs="Arial"/>
          <w:lang w:val="nl"/>
        </w:rPr>
      </w:pPr>
      <w:r w:rsidRPr="009520D1">
        <w:rPr>
          <w:rFonts w:ascii="Thesans" w:hAnsi="Thesans" w:cs="Arial"/>
          <w:lang w:val="nl"/>
        </w:rPr>
        <w:t xml:space="preserve">Opdrachtgever is gerechtigd gedurende de looptijd van deze </w:t>
      </w:r>
      <w:r w:rsidR="00432B7D" w:rsidRPr="009520D1">
        <w:rPr>
          <w:rFonts w:ascii="Thesans" w:hAnsi="Thesans" w:cs="Arial"/>
          <w:lang w:val="nl"/>
        </w:rPr>
        <w:t>Raamo</w:t>
      </w:r>
      <w:r w:rsidRPr="009520D1">
        <w:rPr>
          <w:rFonts w:ascii="Thesans" w:hAnsi="Thesans" w:cs="Arial"/>
          <w:lang w:val="nl"/>
        </w:rPr>
        <w:t xml:space="preserve">vereenkomst </w:t>
      </w:r>
      <w:r w:rsidR="00362060" w:rsidRPr="009520D1">
        <w:rPr>
          <w:rFonts w:ascii="Thesans" w:hAnsi="Thesans" w:cs="Arial"/>
          <w:lang w:val="nl"/>
        </w:rPr>
        <w:t xml:space="preserve">aan Opdrachtnemer in een Aanvraag te verzoeken </w:t>
      </w:r>
      <w:r w:rsidR="00651307">
        <w:rPr>
          <w:rFonts w:ascii="Thesans" w:hAnsi="Thesans" w:cs="Arial"/>
          <w:lang w:val="nl"/>
        </w:rPr>
        <w:t>Arbeidmarktcommunicatie en jobmarketing aan te bieden voor</w:t>
      </w:r>
      <w:r w:rsidR="00362060" w:rsidRPr="009520D1">
        <w:rPr>
          <w:rFonts w:ascii="Thesans" w:hAnsi="Thesans" w:cs="Arial"/>
          <w:lang w:val="nl"/>
        </w:rPr>
        <w:t xml:space="preserve"> de in die Aanvraag gespecifi</w:t>
      </w:r>
      <w:r w:rsidR="004E7FE7" w:rsidRPr="009520D1">
        <w:rPr>
          <w:rFonts w:ascii="Thesans" w:hAnsi="Thesans" w:cs="Arial"/>
          <w:lang w:val="nl"/>
        </w:rPr>
        <w:t>c</w:t>
      </w:r>
      <w:r w:rsidR="00362060" w:rsidRPr="009520D1">
        <w:rPr>
          <w:rFonts w:ascii="Thesans" w:hAnsi="Thesans" w:cs="Arial"/>
          <w:lang w:val="nl"/>
        </w:rPr>
        <w:t xml:space="preserve">eerde </w:t>
      </w:r>
      <w:r w:rsidR="001F22C5" w:rsidRPr="009520D1">
        <w:rPr>
          <w:rFonts w:ascii="Thesans" w:hAnsi="Thesans" w:cs="Arial"/>
          <w:lang w:val="nl"/>
        </w:rPr>
        <w:t>D</w:t>
      </w:r>
      <w:r w:rsidR="00362060" w:rsidRPr="009520D1">
        <w:rPr>
          <w:rFonts w:ascii="Thesans" w:hAnsi="Thesans" w:cs="Arial"/>
          <w:lang w:val="nl"/>
        </w:rPr>
        <w:t>iensten</w:t>
      </w:r>
      <w:r w:rsidR="00362060" w:rsidRPr="00BD0397">
        <w:rPr>
          <w:rFonts w:ascii="Thesans" w:hAnsi="Thesans" w:cs="Arial"/>
          <w:lang w:val="nl"/>
        </w:rPr>
        <w:t xml:space="preserve">. Opdrachtnemer is verplicht naar aanleiding van een Aanvraag een </w:t>
      </w:r>
      <w:r w:rsidR="004E7FE7" w:rsidRPr="00BD0397">
        <w:rPr>
          <w:rFonts w:ascii="Thesans" w:hAnsi="Thesans" w:cs="Arial"/>
          <w:lang w:val="nl"/>
        </w:rPr>
        <w:t>a</w:t>
      </w:r>
      <w:r w:rsidR="00362060" w:rsidRPr="00BD0397">
        <w:rPr>
          <w:rFonts w:ascii="Thesans" w:hAnsi="Thesans" w:cs="Arial"/>
          <w:lang w:val="nl"/>
        </w:rPr>
        <w:t>anbieding uit te brengen</w:t>
      </w:r>
      <w:r w:rsidR="00B54AE7" w:rsidRPr="00BD0397">
        <w:rPr>
          <w:rFonts w:ascii="Thesans" w:hAnsi="Thesans" w:cs="Arial"/>
          <w:lang w:val="nl"/>
        </w:rPr>
        <w:t xml:space="preserve"> die niet minder gunstig is dan de door Opdrachtnemer ingediende Inschrijving</w:t>
      </w:r>
      <w:r w:rsidR="00362060" w:rsidRPr="00BD0397">
        <w:rPr>
          <w:rFonts w:ascii="Thesans" w:hAnsi="Thesans" w:cs="Arial"/>
          <w:lang w:val="nl"/>
        </w:rPr>
        <w:t xml:space="preserve">. </w:t>
      </w:r>
      <w:proofErr w:type="gramStart"/>
      <w:r w:rsidR="00362060" w:rsidRPr="00BD0397">
        <w:rPr>
          <w:rFonts w:ascii="Thesans" w:hAnsi="Thesans" w:cs="Arial"/>
          <w:lang w:val="nl"/>
        </w:rPr>
        <w:t>Indien</w:t>
      </w:r>
      <w:proofErr w:type="gramEnd"/>
      <w:r w:rsidR="00362060" w:rsidRPr="00BD0397">
        <w:rPr>
          <w:rFonts w:ascii="Thesans" w:hAnsi="Thesans" w:cs="Arial"/>
          <w:lang w:val="nl"/>
        </w:rPr>
        <w:t xml:space="preserve"> de in de Aanvraag genoemde opdracht aan Opdrachtnemer wordt gegund, is Opdrachtnemer verplicht die opdracht ui</w:t>
      </w:r>
      <w:r w:rsidR="00900296" w:rsidRPr="00BD0397">
        <w:rPr>
          <w:rFonts w:ascii="Thesans" w:hAnsi="Thesans" w:cs="Arial"/>
          <w:lang w:val="nl"/>
        </w:rPr>
        <w:t>t</w:t>
      </w:r>
      <w:r w:rsidR="00362060" w:rsidRPr="00BD0397">
        <w:rPr>
          <w:rFonts w:ascii="Thesans" w:hAnsi="Thesans" w:cs="Arial"/>
          <w:lang w:val="nl"/>
        </w:rPr>
        <w:t xml:space="preserve"> te voeren. Ten</w:t>
      </w:r>
      <w:r w:rsidR="00362060" w:rsidRPr="009520D1">
        <w:rPr>
          <w:rFonts w:ascii="Thesans" w:hAnsi="Thesans" w:cs="Arial"/>
          <w:lang w:val="nl"/>
        </w:rPr>
        <w:t xml:space="preserve"> behoeve van de opdracht wordt een Bestelopdracht geplaatst. Partijen handelen hierbij steeds in overeenstemming met het bepaalde in deze Raamovereenkomst. </w:t>
      </w:r>
    </w:p>
    <w:p w14:paraId="0ADB3CEC" w14:textId="77777777" w:rsidR="00946F27" w:rsidRPr="009520D1" w:rsidRDefault="00946F27" w:rsidP="00362060">
      <w:pPr>
        <w:suppressAutoHyphens/>
        <w:ind w:right="-1"/>
        <w:rPr>
          <w:rFonts w:ascii="Thesans" w:hAnsi="Thesans" w:cs="Arial"/>
          <w:lang w:val="nl"/>
        </w:rPr>
      </w:pPr>
    </w:p>
    <w:p w14:paraId="17BCDF16" w14:textId="77777777" w:rsidR="00730915" w:rsidRPr="009520D1" w:rsidRDefault="009D6367" w:rsidP="00946F27">
      <w:pPr>
        <w:suppressAutoHyphens/>
        <w:ind w:left="567" w:right="-1" w:hanging="567"/>
        <w:rPr>
          <w:rFonts w:ascii="Thesans" w:hAnsi="Thesans" w:cs="Arial"/>
          <w:lang w:val="nl"/>
        </w:rPr>
      </w:pPr>
      <w:r w:rsidRPr="009520D1">
        <w:rPr>
          <w:rFonts w:ascii="Thesans" w:hAnsi="Thesans" w:cs="Arial"/>
          <w:lang w:val="nl"/>
        </w:rPr>
        <w:t>1.2</w:t>
      </w:r>
      <w:r w:rsidRPr="009520D1">
        <w:rPr>
          <w:rFonts w:ascii="Thesans" w:hAnsi="Thesans" w:cs="Arial"/>
          <w:lang w:val="nl"/>
        </w:rPr>
        <w:tab/>
      </w:r>
      <w:r w:rsidR="00730915" w:rsidRPr="009520D1">
        <w:rPr>
          <w:rFonts w:ascii="Thesans" w:hAnsi="Thesans" w:cs="Arial"/>
          <w:lang w:val="nl"/>
        </w:rPr>
        <w:t>De navolgende do</w:t>
      </w:r>
      <w:r w:rsidR="00601B15" w:rsidRPr="009520D1">
        <w:rPr>
          <w:rFonts w:ascii="Thesans" w:hAnsi="Thesans" w:cs="Arial"/>
          <w:lang w:val="nl"/>
        </w:rPr>
        <w:t>cumenten vormen gezamenlijk de Raamo</w:t>
      </w:r>
      <w:r w:rsidR="00730915" w:rsidRPr="009520D1">
        <w:rPr>
          <w:rFonts w:ascii="Thesans" w:hAnsi="Thesans" w:cs="Arial"/>
          <w:lang w:val="nl"/>
        </w:rPr>
        <w:t>vereenkomst. Voor zover deze documenten met elkaar in tegenspraak zijn, prevaleert het eerdergenoemde document boven het later genoemde:</w:t>
      </w:r>
    </w:p>
    <w:p w14:paraId="43C70F0E" w14:textId="77777777" w:rsidR="00415150" w:rsidRPr="009520D1" w:rsidRDefault="00415150" w:rsidP="00946F27">
      <w:pPr>
        <w:suppressAutoHyphens/>
        <w:ind w:right="-1"/>
        <w:rPr>
          <w:rFonts w:ascii="Thesans" w:hAnsi="Thesans" w:cs="Arial"/>
          <w:lang w:val="nl"/>
        </w:rPr>
      </w:pPr>
    </w:p>
    <w:p w14:paraId="4699718A" w14:textId="77777777" w:rsidR="007C1765" w:rsidRPr="009520D1" w:rsidRDefault="007C1765" w:rsidP="007C1765">
      <w:pPr>
        <w:numPr>
          <w:ilvl w:val="0"/>
          <w:numId w:val="22"/>
        </w:numPr>
        <w:suppressAutoHyphens/>
        <w:ind w:right="-1"/>
        <w:rPr>
          <w:rFonts w:ascii="Thesans" w:hAnsi="Thesans" w:cs="Arial"/>
          <w:lang w:val="nl"/>
        </w:rPr>
      </w:pPr>
      <w:r w:rsidRPr="009520D1">
        <w:rPr>
          <w:rFonts w:ascii="Thesans" w:hAnsi="Thesans" w:cs="Arial"/>
          <w:lang w:val="nl"/>
        </w:rPr>
        <w:t>Nota</w:t>
      </w:r>
      <w:r w:rsidR="00745C7A" w:rsidRPr="009520D1">
        <w:rPr>
          <w:rFonts w:ascii="Thesans" w:hAnsi="Thesans" w:cs="Arial"/>
          <w:lang w:val="nl"/>
        </w:rPr>
        <w:t>(</w:t>
      </w:r>
      <w:r w:rsidR="006B0937" w:rsidRPr="009520D1">
        <w:rPr>
          <w:rFonts w:ascii="Thesans" w:hAnsi="Thesans" w:cs="Arial"/>
          <w:lang w:val="nl"/>
        </w:rPr>
        <w:t>’s</w:t>
      </w:r>
      <w:r w:rsidR="00745C7A" w:rsidRPr="009520D1">
        <w:rPr>
          <w:rFonts w:ascii="Thesans" w:hAnsi="Thesans" w:cs="Arial"/>
          <w:lang w:val="nl"/>
        </w:rPr>
        <w:t>)</w:t>
      </w:r>
      <w:r w:rsidRPr="009520D1">
        <w:rPr>
          <w:rFonts w:ascii="Thesans" w:hAnsi="Thesans" w:cs="Arial"/>
          <w:lang w:val="nl"/>
        </w:rPr>
        <w:t xml:space="preserve"> van Inlichtingen</w:t>
      </w:r>
      <w:r w:rsidR="0014349D" w:rsidRPr="009520D1">
        <w:rPr>
          <w:rFonts w:ascii="Thesans" w:hAnsi="Thesans" w:cs="Arial"/>
          <w:lang w:val="nl"/>
        </w:rPr>
        <w:t xml:space="preserve"> (</w:t>
      </w:r>
      <w:r w:rsidR="0017299D" w:rsidRPr="009520D1">
        <w:rPr>
          <w:rFonts w:ascii="Thesans" w:hAnsi="Thesans" w:cs="Arial"/>
          <w:lang w:val="nl"/>
        </w:rPr>
        <w:t>waarbij een recenter gepubliceerde nota voorrang krijgt boven een oudere</w:t>
      </w:r>
      <w:r w:rsidR="0014349D" w:rsidRPr="009520D1">
        <w:rPr>
          <w:rFonts w:ascii="Thesans" w:hAnsi="Thesans" w:cs="Arial"/>
          <w:lang w:val="nl"/>
        </w:rPr>
        <w:t>)</w:t>
      </w:r>
      <w:r w:rsidRPr="009520D1">
        <w:rPr>
          <w:rFonts w:ascii="Thesans" w:hAnsi="Thesans" w:cs="Arial"/>
          <w:lang w:val="nl"/>
        </w:rPr>
        <w:t>;</w:t>
      </w:r>
    </w:p>
    <w:p w14:paraId="07A592BA" w14:textId="77777777" w:rsidR="00415150" w:rsidRPr="009520D1" w:rsidRDefault="0014349D" w:rsidP="007C1765">
      <w:pPr>
        <w:numPr>
          <w:ilvl w:val="0"/>
          <w:numId w:val="22"/>
        </w:numPr>
        <w:suppressAutoHyphens/>
        <w:ind w:right="-1"/>
        <w:rPr>
          <w:rFonts w:ascii="Thesans" w:hAnsi="Thesans" w:cs="Arial"/>
          <w:lang w:val="nl"/>
        </w:rPr>
      </w:pPr>
      <w:r w:rsidRPr="009520D1">
        <w:rPr>
          <w:rFonts w:ascii="Thesans" w:hAnsi="Thesans" w:cs="Arial"/>
          <w:lang w:val="nl"/>
        </w:rPr>
        <w:t>D</w:t>
      </w:r>
      <w:r w:rsidR="00167532" w:rsidRPr="009520D1">
        <w:rPr>
          <w:rFonts w:ascii="Thesans" w:hAnsi="Thesans" w:cs="Arial"/>
          <w:lang w:val="nl"/>
        </w:rPr>
        <w:t>it document</w:t>
      </w:r>
      <w:r w:rsidR="00415150" w:rsidRPr="009520D1">
        <w:rPr>
          <w:rFonts w:ascii="Thesans" w:hAnsi="Thesans" w:cs="Arial"/>
          <w:lang w:val="nl"/>
        </w:rPr>
        <w:t>;</w:t>
      </w:r>
    </w:p>
    <w:p w14:paraId="75FAAA01" w14:textId="77777777" w:rsidR="003A4E29" w:rsidRPr="009520D1" w:rsidRDefault="003A4E29" w:rsidP="003A4E29">
      <w:pPr>
        <w:numPr>
          <w:ilvl w:val="0"/>
          <w:numId w:val="22"/>
        </w:numPr>
        <w:suppressAutoHyphens/>
        <w:ind w:right="-1"/>
        <w:rPr>
          <w:rFonts w:ascii="Thesans" w:hAnsi="Thesans" w:cs="Arial"/>
          <w:lang w:val="nl"/>
        </w:rPr>
      </w:pPr>
      <w:r w:rsidRPr="009520D1">
        <w:rPr>
          <w:rFonts w:ascii="Thesans" w:hAnsi="Thesans" w:cs="Arial"/>
          <w:lang w:val="nl"/>
        </w:rPr>
        <w:t>Beschrijvend document;</w:t>
      </w:r>
    </w:p>
    <w:p w14:paraId="2C58F0A9" w14:textId="77777777" w:rsidR="003A4E29" w:rsidRPr="009520D1" w:rsidRDefault="003A4E29" w:rsidP="003A4E29">
      <w:pPr>
        <w:numPr>
          <w:ilvl w:val="0"/>
          <w:numId w:val="22"/>
        </w:numPr>
        <w:suppressAutoHyphens/>
        <w:ind w:right="-1"/>
        <w:rPr>
          <w:rFonts w:ascii="Thesans" w:hAnsi="Thesans" w:cs="Arial"/>
          <w:lang w:val="nl"/>
        </w:rPr>
      </w:pPr>
      <w:r w:rsidRPr="009520D1">
        <w:rPr>
          <w:rFonts w:ascii="Thesans" w:hAnsi="Thesans" w:cs="Arial"/>
          <w:lang w:val="nl"/>
        </w:rPr>
        <w:t>ARVODI-20</w:t>
      </w:r>
      <w:r w:rsidR="00DE7502" w:rsidRPr="009520D1">
        <w:rPr>
          <w:rFonts w:ascii="Thesans" w:hAnsi="Thesans" w:cs="Arial"/>
          <w:lang w:val="nl"/>
        </w:rPr>
        <w:t>25</w:t>
      </w:r>
      <w:r w:rsidRPr="009520D1">
        <w:rPr>
          <w:rFonts w:ascii="Thesans" w:hAnsi="Thesans" w:cs="Arial"/>
          <w:lang w:val="nl"/>
        </w:rPr>
        <w:t>;</w:t>
      </w:r>
    </w:p>
    <w:p w14:paraId="6B154674" w14:textId="77777777" w:rsidR="003A4E29" w:rsidRPr="009520D1" w:rsidRDefault="003A4E29" w:rsidP="003A4E29">
      <w:pPr>
        <w:numPr>
          <w:ilvl w:val="0"/>
          <w:numId w:val="22"/>
        </w:numPr>
        <w:suppressAutoHyphens/>
        <w:ind w:right="-1"/>
        <w:rPr>
          <w:rFonts w:ascii="Thesans" w:hAnsi="Thesans" w:cs="Arial"/>
          <w:lang w:val="nl"/>
        </w:rPr>
      </w:pPr>
      <w:r w:rsidRPr="009520D1">
        <w:rPr>
          <w:rFonts w:ascii="Thesans" w:hAnsi="Thesans" w:cs="Arial"/>
          <w:lang w:val="nl"/>
        </w:rPr>
        <w:t>Overige bijlagen behorende bij het Beschrijvend document;</w:t>
      </w:r>
      <w:r w:rsidRPr="009520D1" w:rsidDel="003A4E29">
        <w:rPr>
          <w:rFonts w:ascii="Thesans" w:hAnsi="Thesans" w:cs="Arial"/>
          <w:lang w:val="nl"/>
        </w:rPr>
        <w:t xml:space="preserve"> </w:t>
      </w:r>
    </w:p>
    <w:p w14:paraId="2A3CBFC9" w14:textId="77777777" w:rsidR="0014349D" w:rsidRPr="009520D1" w:rsidRDefault="0014349D" w:rsidP="007C1765">
      <w:pPr>
        <w:numPr>
          <w:ilvl w:val="0"/>
          <w:numId w:val="22"/>
        </w:numPr>
        <w:suppressAutoHyphens/>
        <w:ind w:right="-1"/>
        <w:rPr>
          <w:rFonts w:ascii="Thesans" w:hAnsi="Thesans" w:cs="Arial"/>
          <w:lang w:val="nl"/>
        </w:rPr>
      </w:pPr>
      <w:r w:rsidRPr="009520D1">
        <w:rPr>
          <w:rFonts w:ascii="Thesans" w:hAnsi="Thesans" w:cs="Arial"/>
          <w:lang w:val="nl"/>
        </w:rPr>
        <w:t>De Inschrijving</w:t>
      </w:r>
      <w:r w:rsidR="00B54AE7" w:rsidRPr="009520D1">
        <w:rPr>
          <w:rFonts w:ascii="Thesans" w:hAnsi="Thesans" w:cs="Arial"/>
          <w:lang w:val="nl"/>
        </w:rPr>
        <w:t xml:space="preserve"> van Opdrachtnemer</w:t>
      </w:r>
      <w:r w:rsidRPr="009520D1">
        <w:rPr>
          <w:rFonts w:ascii="Thesans" w:hAnsi="Thesans" w:cs="Arial"/>
          <w:lang w:val="nl"/>
        </w:rPr>
        <w:t xml:space="preserve">. </w:t>
      </w:r>
    </w:p>
    <w:p w14:paraId="77964E5E" w14:textId="77777777" w:rsidR="00415150" w:rsidRPr="009520D1" w:rsidRDefault="00415150" w:rsidP="0014349D">
      <w:pPr>
        <w:suppressAutoHyphens/>
        <w:ind w:left="567" w:right="-1" w:hanging="567"/>
        <w:rPr>
          <w:rFonts w:ascii="Thesans" w:hAnsi="Thesans" w:cs="Arial"/>
          <w:lang w:val="nl"/>
        </w:rPr>
      </w:pPr>
      <w:r w:rsidRPr="009520D1">
        <w:rPr>
          <w:rFonts w:ascii="Thesans" w:hAnsi="Thesans" w:cs="Arial"/>
          <w:lang w:val="nl"/>
        </w:rPr>
        <w:tab/>
      </w:r>
    </w:p>
    <w:p w14:paraId="316D2207" w14:textId="42BF301F" w:rsidR="00741731" w:rsidRPr="00741731" w:rsidRDefault="00415150" w:rsidP="00741731">
      <w:pPr>
        <w:pStyle w:val="Lijstalinea"/>
        <w:numPr>
          <w:ilvl w:val="1"/>
          <w:numId w:val="25"/>
        </w:numPr>
        <w:suppressAutoHyphens/>
        <w:ind w:right="-1"/>
        <w:rPr>
          <w:rFonts w:ascii="Thesans" w:hAnsi="Thesans" w:cs="Arial"/>
          <w:lang w:val="nl"/>
        </w:rPr>
      </w:pPr>
      <w:r w:rsidRPr="00741731">
        <w:rPr>
          <w:rFonts w:ascii="Thesans" w:hAnsi="Thesans" w:cs="Arial"/>
          <w:lang w:val="nl"/>
        </w:rPr>
        <w:t xml:space="preserve">Opdrachtgever is niet verplicht om gedurende de looptijd van deze </w:t>
      </w:r>
      <w:r w:rsidR="00432B7D" w:rsidRPr="00741731">
        <w:rPr>
          <w:rFonts w:ascii="Thesans" w:hAnsi="Thesans" w:cs="Arial"/>
          <w:lang w:val="nl"/>
        </w:rPr>
        <w:t>Raamo</w:t>
      </w:r>
      <w:r w:rsidRPr="00741731">
        <w:rPr>
          <w:rFonts w:ascii="Thesans" w:hAnsi="Thesans" w:cs="Arial"/>
          <w:lang w:val="nl"/>
        </w:rPr>
        <w:t xml:space="preserve">vereenkomst opdrachten tot het verrichten van Diensten te verstrekken, maar is daartoe gerechtigd. Opdrachtnemer kan </w:t>
      </w:r>
    </w:p>
    <w:p w14:paraId="702B7D4A" w14:textId="77777777" w:rsidR="00741731" w:rsidRDefault="00741731" w:rsidP="00741731">
      <w:pPr>
        <w:pStyle w:val="Lijstalinea"/>
        <w:suppressAutoHyphens/>
        <w:ind w:left="570" w:right="-1"/>
        <w:rPr>
          <w:rFonts w:ascii="Thesans" w:hAnsi="Thesans" w:cs="Arial"/>
          <w:lang w:val="nl"/>
        </w:rPr>
      </w:pPr>
    </w:p>
    <w:p w14:paraId="7549ED84" w14:textId="77777777" w:rsidR="00741731" w:rsidRDefault="00741731" w:rsidP="00741731">
      <w:pPr>
        <w:pStyle w:val="Lijstalinea"/>
        <w:suppressAutoHyphens/>
        <w:ind w:left="570" w:right="-1"/>
        <w:rPr>
          <w:rFonts w:ascii="Thesans" w:hAnsi="Thesans" w:cs="Arial"/>
          <w:lang w:val="nl"/>
        </w:rPr>
      </w:pPr>
    </w:p>
    <w:p w14:paraId="4D851D2F" w14:textId="77777777" w:rsidR="00741731" w:rsidRPr="00741731" w:rsidRDefault="00741731" w:rsidP="00741731">
      <w:pPr>
        <w:suppressAutoHyphens/>
        <w:ind w:right="-1"/>
        <w:rPr>
          <w:rFonts w:ascii="Thesans" w:hAnsi="Thesans" w:cs="Arial"/>
          <w:lang w:val="nl"/>
        </w:rPr>
      </w:pPr>
    </w:p>
    <w:p w14:paraId="28C07A89" w14:textId="77777777" w:rsidR="00741731" w:rsidRDefault="00741731" w:rsidP="00741731">
      <w:pPr>
        <w:pStyle w:val="Lijstalinea"/>
        <w:suppressAutoHyphens/>
        <w:ind w:left="570" w:right="-1"/>
        <w:rPr>
          <w:rFonts w:ascii="Thesans" w:hAnsi="Thesans" w:cs="Arial"/>
          <w:lang w:val="nl"/>
        </w:rPr>
      </w:pPr>
    </w:p>
    <w:p w14:paraId="5C496FDF" w14:textId="45B0BFF2" w:rsidR="00415150" w:rsidRPr="00741731" w:rsidRDefault="00415150" w:rsidP="00741731">
      <w:pPr>
        <w:pStyle w:val="Lijstalinea"/>
        <w:suppressAutoHyphens/>
        <w:ind w:left="570" w:right="-1"/>
        <w:rPr>
          <w:rFonts w:ascii="Thesans" w:hAnsi="Thesans" w:cs="Arial"/>
          <w:lang w:val="nl"/>
        </w:rPr>
      </w:pPr>
      <w:proofErr w:type="gramStart"/>
      <w:r w:rsidRPr="00741731">
        <w:rPr>
          <w:rFonts w:ascii="Thesans" w:hAnsi="Thesans" w:cs="Arial"/>
          <w:lang w:val="nl"/>
        </w:rPr>
        <w:t>derhalve</w:t>
      </w:r>
      <w:proofErr w:type="gramEnd"/>
      <w:r w:rsidRPr="00741731">
        <w:rPr>
          <w:rFonts w:ascii="Thesans" w:hAnsi="Thesans" w:cs="Arial"/>
          <w:lang w:val="nl"/>
        </w:rPr>
        <w:t xml:space="preserve"> generlei aanspraak maken op het verkrijgen van opdrachten tot het verrichten van Diensten gedurende de looptijd van deze </w:t>
      </w:r>
      <w:r w:rsidR="00432B7D" w:rsidRPr="00741731">
        <w:rPr>
          <w:rFonts w:ascii="Thesans" w:hAnsi="Thesans" w:cs="Arial"/>
          <w:lang w:val="nl"/>
        </w:rPr>
        <w:t>Raamo</w:t>
      </w:r>
      <w:r w:rsidRPr="00741731">
        <w:rPr>
          <w:rFonts w:ascii="Thesans" w:hAnsi="Thesans" w:cs="Arial"/>
          <w:lang w:val="nl"/>
        </w:rPr>
        <w:t>vereenkomst.</w:t>
      </w:r>
    </w:p>
    <w:p w14:paraId="0855A471" w14:textId="77777777" w:rsidR="00415150" w:rsidRPr="009520D1" w:rsidRDefault="00415150" w:rsidP="00946F27">
      <w:pPr>
        <w:suppressAutoHyphens/>
        <w:ind w:right="-1"/>
        <w:rPr>
          <w:rFonts w:ascii="Thesans" w:hAnsi="Thesans" w:cs="Arial"/>
          <w:lang w:val="nl"/>
        </w:rPr>
      </w:pPr>
      <w:r w:rsidRPr="009520D1">
        <w:rPr>
          <w:rFonts w:ascii="Thesans" w:hAnsi="Thesans" w:cs="Arial"/>
          <w:lang w:val="nl"/>
        </w:rPr>
        <w:t xml:space="preserve"> </w:t>
      </w:r>
    </w:p>
    <w:p w14:paraId="58924224" w14:textId="77777777" w:rsidR="00415150" w:rsidRPr="009520D1" w:rsidRDefault="00415150" w:rsidP="00946F27">
      <w:pPr>
        <w:suppressAutoHyphens/>
        <w:ind w:left="600" w:right="-1" w:hanging="600"/>
        <w:rPr>
          <w:rFonts w:ascii="Thesans" w:hAnsi="Thesans" w:cs="Arial"/>
          <w:lang w:val="nl"/>
        </w:rPr>
      </w:pPr>
      <w:r w:rsidRPr="009520D1">
        <w:rPr>
          <w:rFonts w:ascii="Thesans" w:hAnsi="Thesans" w:cs="Arial"/>
          <w:lang w:val="nl"/>
        </w:rPr>
        <w:t>1.4</w:t>
      </w:r>
      <w:r w:rsidRPr="009520D1">
        <w:rPr>
          <w:rFonts w:ascii="Thesans" w:hAnsi="Thesans" w:cs="Arial"/>
          <w:lang w:val="nl"/>
        </w:rPr>
        <w:tab/>
        <w:t xml:space="preserve">De voorwaarden van deze </w:t>
      </w:r>
      <w:r w:rsidR="00EB6F7E" w:rsidRPr="009520D1">
        <w:rPr>
          <w:rFonts w:ascii="Thesans" w:hAnsi="Thesans" w:cs="Arial"/>
          <w:lang w:val="nl"/>
        </w:rPr>
        <w:t>Raamo</w:t>
      </w:r>
      <w:r w:rsidRPr="009520D1">
        <w:rPr>
          <w:rFonts w:ascii="Thesans" w:hAnsi="Thesans" w:cs="Arial"/>
          <w:lang w:val="nl"/>
        </w:rPr>
        <w:t xml:space="preserve">vereenkomst zijn integraal van toepassing op alle </w:t>
      </w:r>
      <w:r w:rsidR="00362060" w:rsidRPr="009520D1">
        <w:rPr>
          <w:rFonts w:ascii="Thesans" w:hAnsi="Thesans" w:cs="Arial"/>
          <w:lang w:val="nl"/>
        </w:rPr>
        <w:t>Bestelopdrachten</w:t>
      </w:r>
      <w:r w:rsidRPr="009520D1">
        <w:rPr>
          <w:rFonts w:ascii="Thesans" w:hAnsi="Thesans" w:cs="Arial"/>
          <w:lang w:val="nl"/>
        </w:rPr>
        <w:t xml:space="preserve"> die gedurende de looptijd van deze </w:t>
      </w:r>
      <w:r w:rsidR="00EB6F7E" w:rsidRPr="009520D1">
        <w:rPr>
          <w:rFonts w:ascii="Thesans" w:hAnsi="Thesans" w:cs="Arial"/>
          <w:lang w:val="nl"/>
        </w:rPr>
        <w:t>Raamo</w:t>
      </w:r>
      <w:r w:rsidRPr="009520D1">
        <w:rPr>
          <w:rFonts w:ascii="Thesans" w:hAnsi="Thesans" w:cs="Arial"/>
          <w:lang w:val="nl"/>
        </w:rPr>
        <w:t xml:space="preserve">vereenkomst tussen Opdrachtgever enerzijds en Opdrachtnemer anderzijds worden gesloten met betrekking tot opdrachten tot het verrichten van in een </w:t>
      </w:r>
      <w:r w:rsidR="00362060" w:rsidRPr="009520D1">
        <w:rPr>
          <w:rFonts w:ascii="Thesans" w:hAnsi="Thesans" w:cs="Arial"/>
          <w:lang w:val="nl"/>
        </w:rPr>
        <w:t>Aanvraag</w:t>
      </w:r>
      <w:r w:rsidRPr="009520D1">
        <w:rPr>
          <w:rFonts w:ascii="Thesans" w:hAnsi="Thesans" w:cs="Arial"/>
          <w:lang w:val="nl"/>
        </w:rPr>
        <w:t xml:space="preserve"> gespecificeerde Diensten, tenzij in een </w:t>
      </w:r>
      <w:r w:rsidR="00362060" w:rsidRPr="009520D1">
        <w:rPr>
          <w:rFonts w:ascii="Thesans" w:hAnsi="Thesans" w:cs="Arial"/>
          <w:lang w:val="nl"/>
        </w:rPr>
        <w:t xml:space="preserve">Aanvraag </w:t>
      </w:r>
      <w:r w:rsidRPr="009520D1">
        <w:rPr>
          <w:rFonts w:ascii="Thesans" w:hAnsi="Thesans" w:cs="Arial"/>
          <w:lang w:val="nl"/>
        </w:rPr>
        <w:t>uitdrukkelijk schriftelijk van deze</w:t>
      </w:r>
      <w:r w:rsidR="00DB1670" w:rsidRPr="009520D1">
        <w:rPr>
          <w:rFonts w:ascii="Thesans" w:hAnsi="Thesans" w:cs="Arial"/>
          <w:lang w:val="nl"/>
        </w:rPr>
        <w:t xml:space="preserve"> </w:t>
      </w:r>
      <w:r w:rsidR="00EB6F7E" w:rsidRPr="009520D1">
        <w:rPr>
          <w:rFonts w:ascii="Thesans" w:hAnsi="Thesans" w:cs="Arial"/>
          <w:lang w:val="nl"/>
        </w:rPr>
        <w:t>Raamo</w:t>
      </w:r>
      <w:r w:rsidR="00DB1670" w:rsidRPr="009520D1">
        <w:rPr>
          <w:rFonts w:ascii="Thesans" w:hAnsi="Thesans" w:cs="Arial"/>
          <w:lang w:val="nl"/>
        </w:rPr>
        <w:t>vereenkomst wordt afgeweken.</w:t>
      </w:r>
    </w:p>
    <w:p w14:paraId="7E0036AA" w14:textId="77777777" w:rsidR="00415150" w:rsidRPr="009520D1" w:rsidRDefault="00415150" w:rsidP="00946F27">
      <w:pPr>
        <w:suppressAutoHyphens/>
        <w:ind w:right="-1"/>
        <w:rPr>
          <w:rFonts w:ascii="Thesans" w:hAnsi="Thesans" w:cs="Arial"/>
          <w:lang w:val="nl"/>
        </w:rPr>
      </w:pPr>
      <w:r w:rsidRPr="009520D1">
        <w:rPr>
          <w:rFonts w:ascii="Thesans" w:hAnsi="Thesans" w:cs="Arial"/>
          <w:lang w:val="nl"/>
        </w:rPr>
        <w:t xml:space="preserve">  </w:t>
      </w:r>
    </w:p>
    <w:p w14:paraId="693E24EC" w14:textId="77777777" w:rsidR="00415150" w:rsidRPr="009520D1" w:rsidRDefault="00415150" w:rsidP="00946F27">
      <w:pPr>
        <w:suppressAutoHyphens/>
        <w:ind w:left="600" w:right="-1" w:hanging="600"/>
        <w:rPr>
          <w:rFonts w:ascii="Thesans" w:hAnsi="Thesans" w:cs="Arial"/>
          <w:lang w:val="nl"/>
        </w:rPr>
      </w:pPr>
      <w:proofErr w:type="gramStart"/>
      <w:r w:rsidRPr="009520D1">
        <w:rPr>
          <w:rFonts w:ascii="Thesans" w:hAnsi="Thesans" w:cs="Arial"/>
          <w:lang w:val="nl"/>
        </w:rPr>
        <w:t xml:space="preserve">1.5  </w:t>
      </w:r>
      <w:r w:rsidR="004A4038" w:rsidRPr="009520D1">
        <w:rPr>
          <w:rFonts w:ascii="Thesans" w:hAnsi="Thesans" w:cs="Arial"/>
          <w:lang w:val="nl"/>
        </w:rPr>
        <w:tab/>
      </w:r>
      <w:proofErr w:type="gramEnd"/>
      <w:r w:rsidR="004A4038" w:rsidRPr="009520D1">
        <w:rPr>
          <w:rFonts w:ascii="Thesans" w:hAnsi="Thesans" w:cs="Arial"/>
          <w:lang w:val="nl"/>
        </w:rPr>
        <w:t xml:space="preserve">In een </w:t>
      </w:r>
      <w:r w:rsidR="00362060" w:rsidRPr="009520D1">
        <w:rPr>
          <w:rFonts w:ascii="Thesans" w:hAnsi="Thesans" w:cs="Arial"/>
          <w:lang w:val="nl"/>
        </w:rPr>
        <w:t>Aanvraag</w:t>
      </w:r>
      <w:r w:rsidR="004A4038" w:rsidRPr="009520D1">
        <w:rPr>
          <w:rFonts w:ascii="Thesans" w:hAnsi="Thesans" w:cs="Arial"/>
          <w:lang w:val="nl"/>
        </w:rPr>
        <w:t xml:space="preserve"> wordt</w:t>
      </w:r>
      <w:r w:rsidRPr="009520D1">
        <w:rPr>
          <w:rFonts w:ascii="Thesans" w:hAnsi="Thesans" w:cs="Arial"/>
          <w:lang w:val="nl"/>
        </w:rPr>
        <w:t xml:space="preserve"> vastgelegd met betrekking tot welke specifieke Diensten en gedurende welke periode de desbetreffende </w:t>
      </w:r>
      <w:r w:rsidR="00362060" w:rsidRPr="009520D1">
        <w:rPr>
          <w:rFonts w:ascii="Thesans" w:hAnsi="Thesans" w:cs="Arial"/>
          <w:lang w:val="nl"/>
        </w:rPr>
        <w:t xml:space="preserve">Bestelopdracht </w:t>
      </w:r>
      <w:r w:rsidRPr="009520D1">
        <w:rPr>
          <w:rFonts w:ascii="Thesans" w:hAnsi="Thesans" w:cs="Arial"/>
          <w:lang w:val="nl"/>
        </w:rPr>
        <w:t>wordt aangegaan.</w:t>
      </w:r>
    </w:p>
    <w:p w14:paraId="101B53AB" w14:textId="77777777" w:rsidR="005B01F1" w:rsidRPr="009520D1" w:rsidRDefault="005B01F1" w:rsidP="00946F27">
      <w:pPr>
        <w:suppressAutoHyphens/>
        <w:ind w:left="600" w:right="-1" w:hanging="600"/>
        <w:rPr>
          <w:rFonts w:ascii="Thesans" w:hAnsi="Thesans" w:cs="Arial"/>
          <w:lang w:val="nl"/>
        </w:rPr>
      </w:pPr>
    </w:p>
    <w:p w14:paraId="03658A1C" w14:textId="77777777" w:rsidR="00B54AE7" w:rsidRPr="009520D1" w:rsidRDefault="00B54AE7" w:rsidP="00946F27">
      <w:pPr>
        <w:suppressAutoHyphens/>
        <w:ind w:left="600" w:right="-1" w:hanging="600"/>
        <w:rPr>
          <w:rFonts w:ascii="Thesans" w:hAnsi="Thesans" w:cs="Arial"/>
          <w:lang w:val="nl"/>
        </w:rPr>
      </w:pPr>
    </w:p>
    <w:p w14:paraId="0E2F19FE" w14:textId="77777777" w:rsidR="00415150" w:rsidRPr="009520D1" w:rsidRDefault="00415150" w:rsidP="00946F27">
      <w:pPr>
        <w:suppressAutoHyphens/>
        <w:ind w:left="567" w:right="-1" w:hanging="567"/>
        <w:rPr>
          <w:rFonts w:ascii="Thesans" w:hAnsi="Thesans" w:cs="Arial"/>
          <w:lang w:val="nl"/>
        </w:rPr>
      </w:pPr>
      <w:r w:rsidRPr="009520D1">
        <w:rPr>
          <w:rFonts w:ascii="Thesans" w:hAnsi="Thesans" w:cs="Arial"/>
          <w:b/>
          <w:bCs/>
          <w:lang w:val="nl"/>
        </w:rPr>
        <w:t>2.</w:t>
      </w:r>
      <w:r w:rsidRPr="009520D1">
        <w:rPr>
          <w:rFonts w:ascii="Thesans" w:hAnsi="Thesans" w:cs="Arial"/>
          <w:b/>
          <w:bCs/>
          <w:lang w:val="nl"/>
        </w:rPr>
        <w:tab/>
        <w:t xml:space="preserve">Duur van de </w:t>
      </w:r>
      <w:r w:rsidR="00432B7D" w:rsidRPr="009520D1">
        <w:rPr>
          <w:rFonts w:ascii="Thesans" w:hAnsi="Thesans" w:cs="Arial"/>
          <w:b/>
          <w:bCs/>
          <w:lang w:val="nl"/>
        </w:rPr>
        <w:t>Raamo</w:t>
      </w:r>
      <w:r w:rsidRPr="009520D1">
        <w:rPr>
          <w:rFonts w:ascii="Thesans" w:hAnsi="Thesans" w:cs="Arial"/>
          <w:b/>
          <w:bCs/>
          <w:lang w:val="nl"/>
        </w:rPr>
        <w:t>vereenkomst</w:t>
      </w:r>
    </w:p>
    <w:p w14:paraId="4004EA48" w14:textId="77777777" w:rsidR="00415150" w:rsidRPr="009520D1" w:rsidRDefault="00415150" w:rsidP="00946F27">
      <w:pPr>
        <w:suppressAutoHyphens/>
        <w:ind w:left="567" w:right="-1" w:hanging="567"/>
        <w:rPr>
          <w:rFonts w:ascii="Thesans" w:hAnsi="Thesans" w:cs="Arial"/>
          <w:lang w:val="nl"/>
        </w:rPr>
      </w:pPr>
    </w:p>
    <w:p w14:paraId="179CB12A" w14:textId="7DCE7F35" w:rsidR="00B54AE7" w:rsidRPr="009520D1" w:rsidRDefault="00415150" w:rsidP="00B54AE7">
      <w:pPr>
        <w:suppressAutoHyphens/>
        <w:ind w:left="567" w:right="-1" w:hanging="567"/>
        <w:rPr>
          <w:rFonts w:ascii="Thesans" w:hAnsi="Thesans" w:cs="Arial"/>
          <w:lang w:val="nl"/>
        </w:rPr>
      </w:pPr>
      <w:r w:rsidRPr="009520D1">
        <w:rPr>
          <w:rFonts w:ascii="Thesans" w:hAnsi="Thesans" w:cs="Arial"/>
          <w:lang w:val="nl"/>
        </w:rPr>
        <w:t>2.1</w:t>
      </w:r>
      <w:r w:rsidRPr="009520D1">
        <w:rPr>
          <w:rFonts w:ascii="Thesans" w:hAnsi="Thesans" w:cs="Arial"/>
          <w:lang w:val="nl"/>
        </w:rPr>
        <w:tab/>
      </w:r>
      <w:r w:rsidR="00B54AE7" w:rsidRPr="00651307">
        <w:rPr>
          <w:rFonts w:ascii="Thesans" w:hAnsi="Thesans" w:cs="Arial"/>
          <w:lang w:val="nl"/>
        </w:rPr>
        <w:t xml:space="preserve">De Raamovereenkomst wordt gesloten voor een periode van </w:t>
      </w:r>
      <w:r w:rsidR="00651307" w:rsidRPr="00651307">
        <w:rPr>
          <w:rFonts w:ascii="Thesans" w:hAnsi="Thesans" w:cs="Arial"/>
          <w:lang w:val="nl"/>
        </w:rPr>
        <w:t>24</w:t>
      </w:r>
      <w:r w:rsidR="00B54AE7" w:rsidRPr="00651307">
        <w:rPr>
          <w:rFonts w:ascii="Thesans" w:hAnsi="Thesans" w:cs="Arial"/>
          <w:lang w:val="nl"/>
        </w:rPr>
        <w:t xml:space="preserve"> maanden met </w:t>
      </w:r>
      <w:r w:rsidR="00651307">
        <w:rPr>
          <w:rFonts w:ascii="Thesans" w:hAnsi="Thesans" w:cs="Arial"/>
          <w:lang w:val="nl"/>
        </w:rPr>
        <w:t>de</w:t>
      </w:r>
      <w:r w:rsidR="00B54AE7" w:rsidRPr="00651307">
        <w:rPr>
          <w:rFonts w:ascii="Thesans" w:hAnsi="Thesans" w:cs="Arial"/>
          <w:lang w:val="nl"/>
        </w:rPr>
        <w:t xml:space="preserve"> mogelijkheid om </w:t>
      </w:r>
      <w:r w:rsidR="00651307" w:rsidRPr="00651307">
        <w:rPr>
          <w:rFonts w:ascii="Thesans" w:hAnsi="Thesans" w:cs="Arial"/>
          <w:lang w:val="nl"/>
        </w:rPr>
        <w:t xml:space="preserve">tweemaal </w:t>
      </w:r>
      <w:r w:rsidR="00B54AE7" w:rsidRPr="00651307">
        <w:rPr>
          <w:rFonts w:ascii="Thesans" w:hAnsi="Thesans" w:cs="Arial"/>
          <w:lang w:val="nl"/>
        </w:rPr>
        <w:t xml:space="preserve">te verlengen met een periode van maximaal </w:t>
      </w:r>
      <w:r w:rsidR="00651307" w:rsidRPr="00651307">
        <w:rPr>
          <w:rFonts w:ascii="Thesans" w:hAnsi="Thesans" w:cs="Arial"/>
          <w:lang w:val="nl"/>
        </w:rPr>
        <w:t>12</w:t>
      </w:r>
      <w:r w:rsidR="00B54AE7" w:rsidRPr="00651307">
        <w:rPr>
          <w:rFonts w:ascii="Thesans" w:hAnsi="Thesans" w:cs="Arial"/>
          <w:lang w:val="nl"/>
        </w:rPr>
        <w:t xml:space="preserve"> maanden</w:t>
      </w:r>
      <w:r w:rsidR="00651307" w:rsidRPr="00651307">
        <w:rPr>
          <w:rFonts w:ascii="Thesans" w:hAnsi="Thesans" w:cs="Arial"/>
          <w:lang w:val="nl"/>
        </w:rPr>
        <w:t>.</w:t>
      </w:r>
      <w:r w:rsidR="00B54AE7" w:rsidRPr="00651307">
        <w:rPr>
          <w:rFonts w:ascii="Thesans" w:hAnsi="Thesans" w:cs="Arial"/>
          <w:lang w:val="nl"/>
        </w:rPr>
        <w:t xml:space="preserve"> De ingangsdatum is </w:t>
      </w:r>
      <w:r w:rsidR="00651307" w:rsidRPr="00651307">
        <w:rPr>
          <w:rFonts w:ascii="Thesans" w:hAnsi="Thesans" w:cs="Arial"/>
          <w:lang w:val="nl"/>
        </w:rPr>
        <w:t>1 januari</w:t>
      </w:r>
      <w:r w:rsidR="00B54AE7" w:rsidRPr="00651307">
        <w:rPr>
          <w:rFonts w:ascii="Thesans" w:hAnsi="Thesans" w:cs="Arial"/>
          <w:lang w:val="nl"/>
        </w:rPr>
        <w:t xml:space="preserve"> 202</w:t>
      </w:r>
      <w:r w:rsidR="00651307" w:rsidRPr="00651307">
        <w:rPr>
          <w:rFonts w:ascii="Thesans" w:hAnsi="Thesans" w:cs="Arial"/>
          <w:lang w:val="nl"/>
        </w:rPr>
        <w:t>7</w:t>
      </w:r>
      <w:r w:rsidR="00B54AE7" w:rsidRPr="00651307">
        <w:rPr>
          <w:rFonts w:ascii="Thesans" w:hAnsi="Thesans" w:cs="Arial"/>
          <w:lang w:val="nl"/>
        </w:rPr>
        <w:t xml:space="preserve">. De maximale looptijd van de Raamovereenkomst, inclusief verlengingen, komt uit op </w:t>
      </w:r>
      <w:r w:rsidR="00651307" w:rsidRPr="00651307">
        <w:rPr>
          <w:rFonts w:ascii="Thesans" w:hAnsi="Thesans" w:cs="Arial"/>
          <w:lang w:val="nl"/>
        </w:rPr>
        <w:t>48</w:t>
      </w:r>
      <w:r w:rsidR="00B54AE7" w:rsidRPr="00651307">
        <w:rPr>
          <w:rFonts w:ascii="Thesans" w:hAnsi="Thesans" w:cs="Arial"/>
          <w:lang w:val="nl"/>
        </w:rPr>
        <w:t xml:space="preserve"> maanden.</w:t>
      </w:r>
      <w:r w:rsidR="002B602A" w:rsidRPr="009520D1">
        <w:rPr>
          <w:rFonts w:ascii="Thesans" w:hAnsi="Thesans" w:cs="Arial"/>
          <w:lang w:val="nl"/>
        </w:rPr>
        <w:t xml:space="preserve"> </w:t>
      </w:r>
    </w:p>
    <w:p w14:paraId="71454609" w14:textId="77777777" w:rsidR="00B54AE7" w:rsidRPr="009520D1" w:rsidRDefault="00B54AE7" w:rsidP="00B54AE7">
      <w:pPr>
        <w:suppressAutoHyphens/>
        <w:ind w:left="567" w:right="-1" w:hanging="567"/>
        <w:rPr>
          <w:rFonts w:ascii="Thesans" w:hAnsi="Thesans" w:cs="Arial"/>
          <w:lang w:val="nl"/>
        </w:rPr>
      </w:pPr>
    </w:p>
    <w:p w14:paraId="5934BFA2" w14:textId="77777777" w:rsidR="0017440B" w:rsidRPr="009520D1" w:rsidRDefault="0017440B" w:rsidP="0017440B">
      <w:pPr>
        <w:suppressAutoHyphens/>
        <w:ind w:left="567" w:right="-1"/>
        <w:rPr>
          <w:rFonts w:ascii="Thesans" w:hAnsi="Thesans" w:cs="Arial"/>
          <w:lang w:val="nl"/>
        </w:rPr>
      </w:pPr>
      <w:r w:rsidRPr="00BD0397">
        <w:rPr>
          <w:rFonts w:ascii="Thesans" w:hAnsi="Thesans" w:cs="Arial"/>
          <w:lang w:val="nl"/>
        </w:rPr>
        <w:t xml:space="preserve">Opdrachtgever stelt Opdrachtnemer uiterlijk drie maanden voor het verstrijken van de initiële/dan geldende looptijd van de Raamovereenkomst schriftelijk in kennis </w:t>
      </w:r>
      <w:r>
        <w:rPr>
          <w:rFonts w:ascii="Thesans" w:hAnsi="Thesans" w:cs="Arial"/>
          <w:lang w:val="nl"/>
        </w:rPr>
        <w:t xml:space="preserve">of er </w:t>
      </w:r>
      <w:r w:rsidRPr="00BD0397">
        <w:rPr>
          <w:rFonts w:ascii="Thesans" w:hAnsi="Thesans" w:cs="Arial"/>
          <w:lang w:val="nl"/>
        </w:rPr>
        <w:t xml:space="preserve">gebruik wordt gemaakt van de verlengingsoptie door Opdrachtgever. </w:t>
      </w:r>
      <w:proofErr w:type="gramStart"/>
      <w:r w:rsidRPr="00BD0397">
        <w:rPr>
          <w:rFonts w:ascii="Thesans" w:hAnsi="Thesans" w:cs="Arial"/>
          <w:lang w:val="nl"/>
        </w:rPr>
        <w:t>Indien</w:t>
      </w:r>
      <w:proofErr w:type="gramEnd"/>
      <w:r w:rsidRPr="00BD0397">
        <w:rPr>
          <w:rFonts w:ascii="Thesans" w:hAnsi="Thesans" w:cs="Arial"/>
          <w:lang w:val="nl"/>
        </w:rPr>
        <w:t xml:space="preserve"> </w:t>
      </w:r>
      <w:r>
        <w:rPr>
          <w:rFonts w:ascii="Thesans" w:hAnsi="Thesans" w:cs="Arial"/>
          <w:lang w:val="nl"/>
        </w:rPr>
        <w:t>de opzegging niet plaatsvindt l</w:t>
      </w:r>
      <w:r w:rsidRPr="00BD0397">
        <w:rPr>
          <w:rFonts w:ascii="Thesans" w:hAnsi="Thesans" w:cs="Arial"/>
          <w:lang w:val="nl"/>
        </w:rPr>
        <w:t>oopt de Raamovereenkomst stilzwijgend door na het verstrijken van de in de eerste zin van dit artikel bedoelde termijn/op dat moment geldende termijn.</w:t>
      </w:r>
    </w:p>
    <w:p w14:paraId="57A88809" w14:textId="77777777" w:rsidR="0017440B" w:rsidRPr="00AA1317" w:rsidRDefault="0017440B" w:rsidP="0017440B">
      <w:pPr>
        <w:rPr>
          <w:lang w:val="nl"/>
        </w:rPr>
      </w:pPr>
    </w:p>
    <w:p w14:paraId="7104869A" w14:textId="77777777" w:rsidR="00415150" w:rsidRPr="009520D1" w:rsidRDefault="008835AB" w:rsidP="00946F27">
      <w:pPr>
        <w:numPr>
          <w:ilvl w:val="1"/>
          <w:numId w:val="11"/>
        </w:numPr>
        <w:tabs>
          <w:tab w:val="clear" w:pos="360"/>
        </w:tabs>
        <w:suppressAutoHyphens/>
        <w:ind w:left="600" w:right="-1" w:hanging="600"/>
        <w:rPr>
          <w:rFonts w:ascii="Thesans" w:hAnsi="Thesans" w:cs="Arial"/>
          <w:lang w:val="nl"/>
        </w:rPr>
      </w:pPr>
      <w:bookmarkStart w:id="0" w:name="OpenAt"/>
      <w:bookmarkEnd w:id="0"/>
      <w:r w:rsidRPr="009520D1">
        <w:rPr>
          <w:rFonts w:ascii="Thesans" w:hAnsi="Thesans" w:cs="Arial"/>
        </w:rPr>
        <w:t xml:space="preserve">Werkafspraken duren voort zolang deze </w:t>
      </w:r>
      <w:r w:rsidR="00146C26" w:rsidRPr="009520D1">
        <w:rPr>
          <w:rFonts w:ascii="Thesans" w:hAnsi="Thesans" w:cs="Arial"/>
        </w:rPr>
        <w:t>Raamo</w:t>
      </w:r>
      <w:r w:rsidRPr="009520D1">
        <w:rPr>
          <w:rFonts w:ascii="Thesans" w:hAnsi="Thesans" w:cs="Arial"/>
        </w:rPr>
        <w:t xml:space="preserve">vereenkomst en de daaronder gesloten Bestelopdrachten voortduren. </w:t>
      </w:r>
    </w:p>
    <w:p w14:paraId="55ACAAEB" w14:textId="77777777" w:rsidR="00415150" w:rsidRPr="009520D1" w:rsidRDefault="00415150" w:rsidP="00946F27">
      <w:pPr>
        <w:suppressAutoHyphens/>
        <w:ind w:right="-1"/>
        <w:rPr>
          <w:rFonts w:ascii="Thesans" w:hAnsi="Thesans" w:cs="Arial"/>
          <w:lang w:val="nl"/>
        </w:rPr>
      </w:pPr>
    </w:p>
    <w:p w14:paraId="5C25E5A4" w14:textId="77777777" w:rsidR="00146C26" w:rsidRPr="009520D1" w:rsidRDefault="008835AB" w:rsidP="008229F6">
      <w:pPr>
        <w:numPr>
          <w:ilvl w:val="1"/>
          <w:numId w:val="11"/>
        </w:numPr>
        <w:tabs>
          <w:tab w:val="clear" w:pos="360"/>
        </w:tabs>
        <w:suppressAutoHyphens/>
        <w:ind w:left="567" w:right="-1" w:hanging="567"/>
        <w:rPr>
          <w:rFonts w:ascii="Thesans" w:hAnsi="Thesans" w:cs="Arial"/>
          <w:lang w:val="nl"/>
        </w:rPr>
      </w:pPr>
      <w:r w:rsidRPr="009520D1">
        <w:rPr>
          <w:rFonts w:ascii="Thesans" w:hAnsi="Thesans" w:cs="Arial"/>
          <w:lang w:val="nl"/>
        </w:rPr>
        <w:t>Be</w:t>
      </w:r>
      <w:r w:rsidR="003352E8" w:rsidRPr="009520D1">
        <w:rPr>
          <w:rFonts w:ascii="Thesans" w:hAnsi="Thesans" w:cs="Arial"/>
          <w:lang w:val="nl"/>
        </w:rPr>
        <w:t>ë</w:t>
      </w:r>
      <w:r w:rsidRPr="009520D1">
        <w:rPr>
          <w:rFonts w:ascii="Thesans" w:hAnsi="Thesans" w:cs="Arial"/>
          <w:lang w:val="nl"/>
        </w:rPr>
        <w:t xml:space="preserve">inding van deze </w:t>
      </w:r>
      <w:r w:rsidR="00146C26" w:rsidRPr="009520D1">
        <w:rPr>
          <w:rFonts w:ascii="Thesans" w:hAnsi="Thesans" w:cs="Arial"/>
          <w:lang w:val="nl"/>
        </w:rPr>
        <w:t>Raamo</w:t>
      </w:r>
      <w:r w:rsidRPr="009520D1">
        <w:rPr>
          <w:rFonts w:ascii="Thesans" w:hAnsi="Thesans" w:cs="Arial"/>
          <w:lang w:val="nl"/>
        </w:rPr>
        <w:t xml:space="preserve">vereenkomst en/of de werkafspraken om welke reden dan ook </w:t>
      </w:r>
      <w:r w:rsidR="00DF037B" w:rsidRPr="009520D1">
        <w:rPr>
          <w:rFonts w:ascii="Thesans" w:hAnsi="Thesans" w:cs="Arial"/>
          <w:lang w:val="nl"/>
        </w:rPr>
        <w:t xml:space="preserve">laten </w:t>
      </w:r>
      <w:r w:rsidRPr="009520D1">
        <w:rPr>
          <w:rFonts w:ascii="Thesans" w:hAnsi="Thesans" w:cs="Arial"/>
          <w:lang w:val="nl"/>
        </w:rPr>
        <w:t xml:space="preserve">de rechten en verplichtingen voortvloeiend uit een Bestelopdracht onverlet. De voorwaarden van deze </w:t>
      </w:r>
      <w:r w:rsidR="00146C26" w:rsidRPr="009520D1">
        <w:rPr>
          <w:rFonts w:ascii="Thesans" w:hAnsi="Thesans" w:cs="Arial"/>
          <w:lang w:val="nl"/>
        </w:rPr>
        <w:t>Raamovereenkomst blijven van toepassing op alle Bestelopdrachten die na het eindigen van deze Raamovereenkomst nog voortduren.</w:t>
      </w:r>
    </w:p>
    <w:p w14:paraId="34E7B07A" w14:textId="77777777" w:rsidR="00146C26" w:rsidRPr="009520D1" w:rsidRDefault="00146C26" w:rsidP="00146C26">
      <w:pPr>
        <w:pStyle w:val="Lijstalinea"/>
        <w:rPr>
          <w:rFonts w:ascii="Thesans" w:hAnsi="Thesans" w:cs="Arial"/>
          <w:lang w:val="nl"/>
        </w:rPr>
      </w:pPr>
    </w:p>
    <w:p w14:paraId="376A0160" w14:textId="77777777" w:rsidR="00EA078A" w:rsidRPr="009520D1" w:rsidRDefault="00146C26" w:rsidP="00EA078A">
      <w:pPr>
        <w:numPr>
          <w:ilvl w:val="1"/>
          <w:numId w:val="11"/>
        </w:numPr>
        <w:tabs>
          <w:tab w:val="clear" w:pos="360"/>
        </w:tabs>
        <w:suppressAutoHyphens/>
        <w:ind w:left="567" w:right="-1" w:hanging="567"/>
        <w:rPr>
          <w:rFonts w:ascii="Thesans" w:hAnsi="Thesans" w:cs="Arial"/>
          <w:lang w:val="nl"/>
        </w:rPr>
      </w:pPr>
      <w:r w:rsidRPr="009520D1">
        <w:rPr>
          <w:rFonts w:ascii="Thesans" w:hAnsi="Thesans" w:cs="Arial"/>
          <w:lang w:val="nl"/>
        </w:rPr>
        <w:t xml:space="preserve">De duur van de Bestelopdracht die onder deze Raamovereenkomst aan Opdrachtnemer wordt/worden </w:t>
      </w:r>
      <w:r w:rsidR="002B602A" w:rsidRPr="009520D1">
        <w:rPr>
          <w:rFonts w:ascii="Thesans" w:hAnsi="Thesans" w:cs="Arial"/>
          <w:lang w:val="nl"/>
        </w:rPr>
        <w:t>-geplaatst</w:t>
      </w:r>
      <w:r w:rsidR="00745C7A" w:rsidRPr="009520D1">
        <w:rPr>
          <w:rFonts w:ascii="Thesans" w:hAnsi="Thesans" w:cs="Arial"/>
          <w:lang w:val="nl"/>
        </w:rPr>
        <w:t>,</w:t>
      </w:r>
      <w:r w:rsidRPr="009520D1">
        <w:rPr>
          <w:rFonts w:ascii="Thesans" w:hAnsi="Thesans" w:cs="Arial"/>
          <w:lang w:val="nl"/>
        </w:rPr>
        <w:t xml:space="preserve"> wordt in de Bestelopdracht</w:t>
      </w:r>
      <w:r w:rsidR="00DE7502" w:rsidRPr="009520D1">
        <w:rPr>
          <w:rFonts w:ascii="Thesans" w:hAnsi="Thesans" w:cs="Arial"/>
          <w:lang w:val="nl"/>
        </w:rPr>
        <w:t xml:space="preserve"> </w:t>
      </w:r>
      <w:r w:rsidRPr="009520D1">
        <w:rPr>
          <w:rFonts w:ascii="Thesans" w:hAnsi="Thesans" w:cs="Arial"/>
          <w:lang w:val="nl"/>
        </w:rPr>
        <w:t xml:space="preserve">per opdracht vastgelegd. </w:t>
      </w:r>
    </w:p>
    <w:p w14:paraId="78C39D88" w14:textId="77777777" w:rsidR="00EA078A" w:rsidRPr="009520D1" w:rsidRDefault="00EA078A" w:rsidP="00EA078A">
      <w:pPr>
        <w:pStyle w:val="Lijstalinea"/>
        <w:rPr>
          <w:rFonts w:ascii="Thesans" w:hAnsi="Thesans" w:cs="Arial"/>
          <w:lang w:val="nl"/>
        </w:rPr>
      </w:pPr>
    </w:p>
    <w:p w14:paraId="037F6C90" w14:textId="77777777" w:rsidR="00EA078A" w:rsidRPr="009520D1" w:rsidRDefault="00EA078A" w:rsidP="00EA078A">
      <w:pPr>
        <w:numPr>
          <w:ilvl w:val="1"/>
          <w:numId w:val="11"/>
        </w:numPr>
        <w:tabs>
          <w:tab w:val="clear" w:pos="360"/>
        </w:tabs>
        <w:suppressAutoHyphens/>
        <w:ind w:left="567" w:right="-1" w:hanging="567"/>
        <w:rPr>
          <w:rFonts w:ascii="Thesans" w:hAnsi="Thesans" w:cs="Arial"/>
          <w:lang w:val="nl"/>
        </w:rPr>
      </w:pPr>
      <w:r w:rsidRPr="009520D1">
        <w:rPr>
          <w:rFonts w:ascii="Thesans" w:hAnsi="Thesans" w:cs="Arial"/>
          <w:lang w:val="nl"/>
        </w:rPr>
        <w:t>In aanvulling op het bepaalde in artikel 2</w:t>
      </w:r>
      <w:r w:rsidR="00097806" w:rsidRPr="009520D1">
        <w:rPr>
          <w:rFonts w:ascii="Thesans" w:hAnsi="Thesans" w:cs="Arial"/>
          <w:lang w:val="nl"/>
        </w:rPr>
        <w:t>1</w:t>
      </w:r>
      <w:r w:rsidRPr="009520D1">
        <w:rPr>
          <w:rFonts w:ascii="Thesans" w:hAnsi="Thesans" w:cs="Arial"/>
          <w:lang w:val="nl"/>
        </w:rPr>
        <w:t xml:space="preserve"> van de ARVODI-20</w:t>
      </w:r>
      <w:r w:rsidR="00DE7502" w:rsidRPr="009520D1">
        <w:rPr>
          <w:rFonts w:ascii="Thesans" w:hAnsi="Thesans" w:cs="Arial"/>
          <w:lang w:val="nl"/>
        </w:rPr>
        <w:t>25</w:t>
      </w:r>
      <w:r w:rsidRPr="009520D1">
        <w:rPr>
          <w:rFonts w:ascii="Thesans" w:hAnsi="Thesans" w:cs="Arial"/>
          <w:lang w:val="nl"/>
        </w:rPr>
        <w:t xml:space="preserve"> kan Opdrachtgever de Raamovereenkomst met onmiddellijke ingang schriftelijk opzeggen </w:t>
      </w:r>
      <w:proofErr w:type="gramStart"/>
      <w:r w:rsidRPr="009520D1">
        <w:rPr>
          <w:rFonts w:ascii="Thesans" w:hAnsi="Thesans" w:cs="Arial"/>
          <w:lang w:val="nl"/>
        </w:rPr>
        <w:t>indien</w:t>
      </w:r>
      <w:proofErr w:type="gramEnd"/>
      <w:r w:rsidRPr="009520D1">
        <w:rPr>
          <w:rFonts w:ascii="Thesans" w:hAnsi="Thesans" w:cs="Arial"/>
          <w:lang w:val="nl"/>
        </w:rPr>
        <w:t xml:space="preserve"> de maximale hoeveelheid en/of waarde, zoals bedoeld in de aanbestedingsstukken, is bereikt of deze door een eerstvolgende opdrachtverstrekking </w:t>
      </w:r>
      <w:r w:rsidR="00DE7502" w:rsidRPr="009520D1">
        <w:rPr>
          <w:rFonts w:ascii="Thesans" w:hAnsi="Thesans" w:cs="Arial"/>
          <w:lang w:val="nl"/>
        </w:rPr>
        <w:t>wordt overschreden.</w:t>
      </w:r>
      <w:r w:rsidRPr="009520D1">
        <w:rPr>
          <w:rFonts w:ascii="Thesans" w:hAnsi="Thesans" w:cs="Arial"/>
          <w:lang w:val="nl"/>
        </w:rPr>
        <w:t xml:space="preserve"> Opdrachtgever hoeft Opdrachtnemer op generlei wijze schadeloos te stellen voor de gevolgen van de opzegging van de </w:t>
      </w:r>
      <w:r w:rsidR="00203352" w:rsidRPr="009520D1">
        <w:rPr>
          <w:rFonts w:ascii="Thesans" w:hAnsi="Thesans" w:cs="Arial"/>
          <w:lang w:val="nl"/>
        </w:rPr>
        <w:t>Raamo</w:t>
      </w:r>
      <w:r w:rsidRPr="009520D1">
        <w:rPr>
          <w:rFonts w:ascii="Thesans" w:hAnsi="Thesans" w:cs="Arial"/>
          <w:lang w:val="nl"/>
        </w:rPr>
        <w:t>vereenkomst.</w:t>
      </w:r>
    </w:p>
    <w:p w14:paraId="627C4B91" w14:textId="77777777" w:rsidR="00146C26" w:rsidRDefault="00146C26" w:rsidP="00146C26">
      <w:pPr>
        <w:pStyle w:val="Lijstalinea"/>
        <w:rPr>
          <w:rFonts w:ascii="Thesans" w:hAnsi="Thesans" w:cs="Arial"/>
          <w:lang w:val="nl"/>
        </w:rPr>
      </w:pPr>
    </w:p>
    <w:p w14:paraId="4AE7C7C7" w14:textId="77777777" w:rsidR="00BD0397" w:rsidRPr="009520D1" w:rsidRDefault="00BD0397" w:rsidP="00146C26">
      <w:pPr>
        <w:pStyle w:val="Lijstalinea"/>
        <w:rPr>
          <w:rFonts w:ascii="Thesans" w:hAnsi="Thesans" w:cs="Arial"/>
          <w:lang w:val="nl"/>
        </w:rPr>
      </w:pPr>
    </w:p>
    <w:p w14:paraId="556BEFE9" w14:textId="77777777" w:rsidR="00415150" w:rsidRPr="009520D1" w:rsidRDefault="003352E8" w:rsidP="00946F27">
      <w:pPr>
        <w:tabs>
          <w:tab w:val="left" w:pos="600"/>
        </w:tabs>
        <w:suppressAutoHyphens/>
        <w:ind w:right="-1"/>
        <w:rPr>
          <w:rFonts w:ascii="Thesans" w:hAnsi="Thesans" w:cs="Arial"/>
          <w:lang w:val="nl"/>
        </w:rPr>
      </w:pPr>
      <w:r w:rsidRPr="009520D1">
        <w:rPr>
          <w:rFonts w:ascii="Thesans" w:hAnsi="Thesans" w:cs="Arial"/>
          <w:b/>
          <w:bCs/>
          <w:lang w:val="nl"/>
        </w:rPr>
        <w:t>3</w:t>
      </w:r>
      <w:r w:rsidR="00415150" w:rsidRPr="009520D1">
        <w:rPr>
          <w:rFonts w:ascii="Thesans" w:hAnsi="Thesans" w:cs="Arial"/>
          <w:b/>
          <w:bCs/>
          <w:lang w:val="nl"/>
        </w:rPr>
        <w:t>.</w:t>
      </w:r>
      <w:r w:rsidR="00415150" w:rsidRPr="009520D1">
        <w:rPr>
          <w:rFonts w:ascii="Thesans" w:hAnsi="Thesans" w:cs="Arial"/>
          <w:b/>
          <w:bCs/>
          <w:lang w:val="nl"/>
        </w:rPr>
        <w:tab/>
        <w:t>Prijs en overige financiële bepalingen</w:t>
      </w:r>
    </w:p>
    <w:p w14:paraId="28DFAF9D" w14:textId="77777777" w:rsidR="00415150" w:rsidRPr="009520D1" w:rsidRDefault="00415150" w:rsidP="00946F27">
      <w:pPr>
        <w:suppressAutoHyphens/>
        <w:ind w:left="567" w:right="-1" w:hanging="567"/>
        <w:rPr>
          <w:rFonts w:ascii="Thesans" w:hAnsi="Thesans" w:cs="Arial"/>
          <w:lang w:val="nl"/>
        </w:rPr>
      </w:pPr>
    </w:p>
    <w:p w14:paraId="2860D814" w14:textId="2106AD22" w:rsidR="00415150" w:rsidRPr="009520D1" w:rsidRDefault="003352E8" w:rsidP="00EA078A">
      <w:pPr>
        <w:suppressAutoHyphens/>
        <w:ind w:left="567" w:right="-1" w:hanging="567"/>
        <w:rPr>
          <w:rFonts w:ascii="Thesans" w:hAnsi="Thesans" w:cs="Arial"/>
          <w:lang w:val="nl"/>
        </w:rPr>
      </w:pPr>
      <w:r w:rsidRPr="009520D1">
        <w:rPr>
          <w:rFonts w:ascii="Thesans" w:hAnsi="Thesans" w:cs="Arial"/>
          <w:lang w:val="nl"/>
        </w:rPr>
        <w:t>3</w:t>
      </w:r>
      <w:r w:rsidR="00415150" w:rsidRPr="009520D1">
        <w:rPr>
          <w:rFonts w:ascii="Thesans" w:hAnsi="Thesans" w:cs="Arial"/>
          <w:lang w:val="nl"/>
        </w:rPr>
        <w:t>.1</w:t>
      </w:r>
      <w:r w:rsidR="00415150" w:rsidRPr="009520D1">
        <w:rPr>
          <w:rFonts w:ascii="Thesans" w:hAnsi="Thesans" w:cs="Arial"/>
          <w:lang w:val="nl"/>
        </w:rPr>
        <w:tab/>
      </w:r>
      <w:r w:rsidR="005B01F1" w:rsidRPr="009520D1">
        <w:rPr>
          <w:rFonts w:ascii="Thesans" w:hAnsi="Thesans" w:cs="Arial"/>
          <w:lang w:val="nl"/>
        </w:rPr>
        <w:t xml:space="preserve">De overeengekomen prijzen voor de </w:t>
      </w:r>
      <w:r w:rsidR="001F22C5" w:rsidRPr="00651307">
        <w:rPr>
          <w:rFonts w:ascii="Thesans" w:hAnsi="Thesans" w:cs="Arial"/>
          <w:lang w:val="nl"/>
        </w:rPr>
        <w:t>D</w:t>
      </w:r>
      <w:r w:rsidR="005B01F1" w:rsidRPr="00651307">
        <w:rPr>
          <w:rFonts w:ascii="Thesans" w:hAnsi="Thesans" w:cs="Arial"/>
          <w:lang w:val="nl"/>
        </w:rPr>
        <w:t xml:space="preserve">iensten zijn opgenomen in Bijlage </w:t>
      </w:r>
      <w:r w:rsidR="00651307" w:rsidRPr="00651307">
        <w:rPr>
          <w:rFonts w:ascii="Thesans" w:hAnsi="Thesans" w:cs="Arial"/>
          <w:lang w:val="nl"/>
        </w:rPr>
        <w:t>H</w:t>
      </w:r>
      <w:r w:rsidR="005B01F1" w:rsidRPr="00651307">
        <w:rPr>
          <w:rFonts w:ascii="Thesans" w:hAnsi="Thesans" w:cs="Arial"/>
          <w:lang w:val="nl"/>
        </w:rPr>
        <w:t xml:space="preserve"> </w:t>
      </w:r>
      <w:r w:rsidR="00783DC9" w:rsidRPr="00651307">
        <w:rPr>
          <w:rFonts w:ascii="Thesans" w:hAnsi="Thesans" w:cs="Arial"/>
          <w:lang w:val="nl"/>
        </w:rPr>
        <w:t>Prijzenblad</w:t>
      </w:r>
      <w:r w:rsidR="005B01F1" w:rsidRPr="009520D1">
        <w:rPr>
          <w:rFonts w:ascii="Thesans" w:hAnsi="Thesans" w:cs="Arial"/>
          <w:lang w:val="nl"/>
        </w:rPr>
        <w:t>.</w:t>
      </w:r>
      <w:r w:rsidRPr="009520D1">
        <w:rPr>
          <w:rFonts w:ascii="Thesans" w:hAnsi="Thesans" w:cs="Arial"/>
          <w:lang w:val="nl"/>
        </w:rPr>
        <w:t xml:space="preserve"> </w:t>
      </w:r>
      <w:bookmarkStart w:id="1" w:name="_Hlk184292979"/>
      <w:r w:rsidRPr="009520D1">
        <w:rPr>
          <w:rFonts w:ascii="Thesans" w:hAnsi="Thesans" w:cs="Arial"/>
          <w:lang w:val="nl"/>
        </w:rPr>
        <w:t>Opdrachtnemer hanteert</w:t>
      </w:r>
      <w:r w:rsidR="00DE7502" w:rsidRPr="009520D1">
        <w:rPr>
          <w:rFonts w:ascii="Thesans" w:hAnsi="Thesans" w:cs="Arial"/>
          <w:lang w:val="nl"/>
        </w:rPr>
        <w:t xml:space="preserve"> deze tarieven bij Bestelopdrachten.</w:t>
      </w:r>
      <w:bookmarkEnd w:id="1"/>
    </w:p>
    <w:p w14:paraId="264E3A07" w14:textId="77777777" w:rsidR="004E6140" w:rsidRPr="009520D1" w:rsidRDefault="004E6140" w:rsidP="00946F27">
      <w:pPr>
        <w:suppressAutoHyphens/>
        <w:ind w:left="567" w:right="-1" w:hanging="567"/>
        <w:rPr>
          <w:rFonts w:ascii="Thesans" w:hAnsi="Thesans" w:cs="Arial"/>
          <w:lang w:val="nl"/>
        </w:rPr>
      </w:pPr>
    </w:p>
    <w:p w14:paraId="18F76135" w14:textId="4123ACD2" w:rsidR="00A06C65" w:rsidRPr="00550CCC" w:rsidRDefault="003352E8" w:rsidP="00A06C65">
      <w:pPr>
        <w:suppressAutoHyphens/>
        <w:ind w:left="567" w:right="-1" w:hanging="567"/>
        <w:rPr>
          <w:rFonts w:ascii="Thesans" w:hAnsi="Thesans" w:cs="Arial"/>
        </w:rPr>
      </w:pPr>
      <w:r w:rsidRPr="00550CCC">
        <w:rPr>
          <w:rFonts w:ascii="Thesans" w:hAnsi="Thesans" w:cs="Arial"/>
          <w:lang w:val="nl"/>
        </w:rPr>
        <w:t>3</w:t>
      </w:r>
      <w:r w:rsidR="00415150" w:rsidRPr="00550CCC">
        <w:rPr>
          <w:rFonts w:ascii="Thesans" w:hAnsi="Thesans" w:cs="Arial"/>
          <w:lang w:val="nl"/>
        </w:rPr>
        <w:t>.</w:t>
      </w:r>
      <w:r w:rsidR="00281CE6" w:rsidRPr="00550CCC">
        <w:rPr>
          <w:rFonts w:ascii="Thesans" w:hAnsi="Thesans" w:cs="Arial"/>
          <w:lang w:val="nl"/>
        </w:rPr>
        <w:t>2</w:t>
      </w:r>
      <w:r w:rsidR="00415150" w:rsidRPr="00550CCC">
        <w:rPr>
          <w:rFonts w:ascii="Thesans" w:hAnsi="Thesans" w:cs="Arial"/>
          <w:lang w:val="nl"/>
        </w:rPr>
        <w:tab/>
      </w:r>
      <w:r w:rsidR="00A06C65" w:rsidRPr="00550CCC">
        <w:rPr>
          <w:rFonts w:ascii="Thesans" w:hAnsi="Thesans" w:cs="Arial"/>
        </w:rPr>
        <w:t>De tarieven kunnen na 1 januari 2028 éénmaal per jaar per 1 januari worden bijgesteld met een percentage gelijk aan het CBS-prijsindexcijfer Dienstenprijzen, commerciële dienstverlening en transport, categorie M73 Reclame en marktonderzoek (2021=100). Hierbij wordt telkens het kwartaalcijfer van het voorafgaande vierde kwartaal gehanteerd, waarbij het indexcijfer van het vierde kwartaal van 2026 wordt gesteld op 100%.</w:t>
      </w:r>
    </w:p>
    <w:p w14:paraId="41B41F8D" w14:textId="77777777" w:rsidR="00A06C65" w:rsidRDefault="00A06C65" w:rsidP="00A06C65">
      <w:pPr>
        <w:suppressAutoHyphens/>
        <w:ind w:left="567" w:right="-1"/>
        <w:rPr>
          <w:rFonts w:ascii="Thesans" w:hAnsi="Thesans" w:cs="Arial"/>
          <w:i/>
          <w:iCs/>
        </w:rPr>
      </w:pPr>
    </w:p>
    <w:p w14:paraId="3628E337" w14:textId="77777777" w:rsidR="00BD0397" w:rsidRDefault="00BD0397" w:rsidP="00550CCC">
      <w:pPr>
        <w:suppressAutoHyphens/>
        <w:ind w:left="567" w:right="-1"/>
        <w:rPr>
          <w:rFonts w:ascii="Thesans" w:hAnsi="Thesans" w:cs="Arial"/>
          <w:i/>
          <w:iCs/>
        </w:rPr>
      </w:pPr>
    </w:p>
    <w:p w14:paraId="22FA021B" w14:textId="77777777" w:rsidR="00BD0397" w:rsidRDefault="00BD0397" w:rsidP="00550CCC">
      <w:pPr>
        <w:suppressAutoHyphens/>
        <w:ind w:left="567" w:right="-1"/>
        <w:rPr>
          <w:rFonts w:ascii="Thesans" w:hAnsi="Thesans" w:cs="Arial"/>
          <w:i/>
          <w:iCs/>
        </w:rPr>
      </w:pPr>
    </w:p>
    <w:p w14:paraId="6558E6BF" w14:textId="59A17B0A" w:rsidR="00A06C65" w:rsidRPr="00550CCC" w:rsidRDefault="00A06C65" w:rsidP="00550CCC">
      <w:pPr>
        <w:suppressAutoHyphens/>
        <w:ind w:left="567" w:right="-1"/>
        <w:rPr>
          <w:rFonts w:ascii="Thesans" w:hAnsi="Thesans" w:cs="Arial"/>
        </w:rPr>
      </w:pPr>
      <w:r w:rsidRPr="00550CCC">
        <w:rPr>
          <w:rFonts w:ascii="Thesans" w:hAnsi="Thesans" w:cs="Arial"/>
          <w:i/>
          <w:iCs/>
        </w:rPr>
        <w:t>Voorbeeld/proefberekening:</w:t>
      </w:r>
    </w:p>
    <w:p w14:paraId="1E992BF1" w14:textId="77777777" w:rsidR="00A06C65" w:rsidRPr="00550CCC" w:rsidRDefault="00A06C65" w:rsidP="00550CCC">
      <w:pPr>
        <w:suppressAutoHyphens/>
        <w:ind w:left="567" w:right="-1"/>
        <w:rPr>
          <w:rFonts w:ascii="Thesans" w:hAnsi="Thesans" w:cs="Arial"/>
        </w:rPr>
      </w:pPr>
      <w:r w:rsidRPr="00550CCC">
        <w:rPr>
          <w:rFonts w:ascii="Thesans" w:hAnsi="Thesans" w:cs="Arial"/>
        </w:rPr>
        <w:t>Het indexcijfer van het 4e kwartaal 2026 (basiskwartaal) wordt gesteld op 100. Stel dat het CBS voor het 4e kwartaal 2027 een indexcijfer publiceert van 103,4. Per 1 januari 2028 wordt het tarief dan als volgt bijgesteld:</w:t>
      </w:r>
    </w:p>
    <w:p w14:paraId="75378E5F" w14:textId="77777777" w:rsidR="00A06C65" w:rsidRPr="00550CCC" w:rsidRDefault="00A06C65" w:rsidP="00550CCC">
      <w:pPr>
        <w:suppressAutoHyphens/>
        <w:ind w:left="567" w:right="-1"/>
        <w:rPr>
          <w:rFonts w:ascii="Thesans" w:hAnsi="Thesans" w:cs="Arial"/>
        </w:rPr>
      </w:pPr>
      <w:r w:rsidRPr="00550CCC">
        <w:rPr>
          <w:rFonts w:ascii="Thesans" w:hAnsi="Thesans" w:cs="Arial"/>
        </w:rPr>
        <w:t>Nieuw tarief = Oorspronkelijk tarief × (indexcijfer Q4 2027 ÷ indexcijfer Q4 2026)</w:t>
      </w:r>
    </w:p>
    <w:p w14:paraId="6F5DB9D6" w14:textId="77777777" w:rsidR="00A06C65" w:rsidRPr="00550CCC" w:rsidRDefault="00A06C65" w:rsidP="00550CCC">
      <w:pPr>
        <w:suppressAutoHyphens/>
        <w:ind w:left="567" w:right="-1"/>
        <w:rPr>
          <w:rFonts w:ascii="Thesans" w:hAnsi="Thesans" w:cs="Arial"/>
        </w:rPr>
      </w:pPr>
      <w:r w:rsidRPr="00550CCC">
        <w:rPr>
          <w:rFonts w:ascii="Thesans" w:hAnsi="Thesans" w:cs="Arial"/>
        </w:rPr>
        <w:t xml:space="preserve">Bijvoorbeeld: € 100,00 × (103,4 ÷ 100) = </w:t>
      </w:r>
      <w:r w:rsidRPr="00550CCC">
        <w:rPr>
          <w:rFonts w:ascii="Thesans" w:hAnsi="Thesans" w:cs="Arial"/>
          <w:b/>
          <w:bCs/>
        </w:rPr>
        <w:t>€ 103,40</w:t>
      </w:r>
    </w:p>
    <w:p w14:paraId="79AF3329" w14:textId="77777777" w:rsidR="00A06C65" w:rsidRPr="00550CCC" w:rsidRDefault="00A06C65" w:rsidP="00550CCC">
      <w:pPr>
        <w:suppressAutoHyphens/>
        <w:ind w:left="567" w:right="-1"/>
        <w:rPr>
          <w:rFonts w:ascii="Thesans" w:hAnsi="Thesans" w:cs="Arial"/>
        </w:rPr>
      </w:pPr>
      <w:r w:rsidRPr="00550CCC">
        <w:rPr>
          <w:rFonts w:ascii="Thesans" w:hAnsi="Thesans" w:cs="Arial"/>
        </w:rPr>
        <w:t>Het tarief van € 100,00 wordt dus met 3,4% verhoogd naar € 103,40 per 1 januari 2028. Voor de indexering per 1 januari 2029 wordt vervolgens opnieuw het cijfer van Q4 2028 afgezet tegen het vaste basiscijfer van Q4 2026 (100).</w:t>
      </w:r>
    </w:p>
    <w:p w14:paraId="3B081D4E" w14:textId="77777777" w:rsidR="00281CE6" w:rsidRPr="009520D1" w:rsidRDefault="00281CE6" w:rsidP="00467916">
      <w:pPr>
        <w:suppressAutoHyphens/>
        <w:ind w:right="-1"/>
        <w:rPr>
          <w:rFonts w:ascii="Thesans" w:hAnsi="Thesans" w:cs="Arial"/>
          <w:lang w:val="nl"/>
        </w:rPr>
      </w:pPr>
    </w:p>
    <w:p w14:paraId="415914AC" w14:textId="77777777" w:rsidR="00415150" w:rsidRPr="009520D1" w:rsidRDefault="003352E8" w:rsidP="00946F27">
      <w:pPr>
        <w:suppressAutoHyphens/>
        <w:ind w:left="567" w:right="-1" w:hanging="567"/>
        <w:rPr>
          <w:rFonts w:ascii="Thesans" w:hAnsi="Thesans" w:cs="Arial"/>
          <w:lang w:val="nl"/>
        </w:rPr>
      </w:pPr>
      <w:r w:rsidRPr="009520D1">
        <w:rPr>
          <w:rFonts w:ascii="Thesans" w:hAnsi="Thesans" w:cs="Arial"/>
          <w:lang w:val="nl"/>
        </w:rPr>
        <w:t>3</w:t>
      </w:r>
      <w:r w:rsidR="00415150" w:rsidRPr="009520D1">
        <w:rPr>
          <w:rFonts w:ascii="Thesans" w:hAnsi="Thesans" w:cs="Arial"/>
          <w:lang w:val="nl"/>
        </w:rPr>
        <w:t>.</w:t>
      </w:r>
      <w:r w:rsidR="005B01F1" w:rsidRPr="009520D1">
        <w:rPr>
          <w:rFonts w:ascii="Thesans" w:hAnsi="Thesans" w:cs="Arial"/>
          <w:lang w:val="nl"/>
        </w:rPr>
        <w:t>3</w:t>
      </w:r>
      <w:r w:rsidR="00415150" w:rsidRPr="009520D1">
        <w:rPr>
          <w:rFonts w:ascii="Thesans" w:hAnsi="Thesans" w:cs="Arial"/>
          <w:lang w:val="nl"/>
        </w:rPr>
        <w:t xml:space="preserve"> </w:t>
      </w:r>
      <w:r w:rsidR="00415150" w:rsidRPr="009520D1">
        <w:rPr>
          <w:rFonts w:ascii="Thesans" w:hAnsi="Thesans" w:cs="Arial"/>
          <w:lang w:val="nl"/>
        </w:rPr>
        <w:tab/>
        <w:t xml:space="preserve">Betaling vindt plaats na ontvangst en acceptatie van de </w:t>
      </w:r>
      <w:r w:rsidR="002F7EFF" w:rsidRPr="009520D1">
        <w:rPr>
          <w:rFonts w:ascii="Thesans" w:hAnsi="Thesans" w:cs="Arial"/>
          <w:lang w:val="nl"/>
        </w:rPr>
        <w:t>verrichte Diensten.</w:t>
      </w:r>
      <w:r w:rsidR="0014349D" w:rsidRPr="009520D1">
        <w:rPr>
          <w:rFonts w:ascii="Thesans" w:hAnsi="Thesans" w:cs="Arial"/>
          <w:lang w:val="nl"/>
        </w:rPr>
        <w:t xml:space="preserve"> </w:t>
      </w:r>
    </w:p>
    <w:p w14:paraId="117AF470" w14:textId="77777777" w:rsidR="003E7146" w:rsidRPr="009520D1" w:rsidRDefault="003E7146" w:rsidP="00946F27">
      <w:pPr>
        <w:suppressAutoHyphens/>
        <w:ind w:left="567" w:right="-1" w:hanging="567"/>
        <w:rPr>
          <w:rFonts w:ascii="Thesans" w:hAnsi="Thesans" w:cs="Arial"/>
        </w:rPr>
      </w:pPr>
    </w:p>
    <w:p w14:paraId="35001A05" w14:textId="77777777" w:rsidR="0014349D" w:rsidRPr="009520D1" w:rsidRDefault="0014349D" w:rsidP="00946F27">
      <w:pPr>
        <w:suppressAutoHyphens/>
        <w:ind w:left="567" w:right="-1" w:hanging="567"/>
        <w:rPr>
          <w:rFonts w:ascii="Thesans" w:hAnsi="Thesans" w:cs="Arial"/>
        </w:rPr>
      </w:pPr>
    </w:p>
    <w:p w14:paraId="5FF30788" w14:textId="77777777" w:rsidR="0014349D" w:rsidRPr="009520D1" w:rsidRDefault="003352E8" w:rsidP="0014349D">
      <w:pPr>
        <w:tabs>
          <w:tab w:val="left" w:pos="600"/>
        </w:tabs>
        <w:suppressAutoHyphens/>
        <w:ind w:right="-1"/>
        <w:rPr>
          <w:rFonts w:ascii="Thesans" w:hAnsi="Thesans" w:cs="Arial"/>
          <w:b/>
          <w:bCs/>
          <w:lang w:val="nl"/>
        </w:rPr>
      </w:pPr>
      <w:r w:rsidRPr="009520D1">
        <w:rPr>
          <w:rFonts w:ascii="Thesans" w:hAnsi="Thesans" w:cs="Arial"/>
          <w:b/>
          <w:bCs/>
          <w:lang w:val="nl"/>
        </w:rPr>
        <w:t>4</w:t>
      </w:r>
      <w:r w:rsidR="0014349D" w:rsidRPr="009520D1">
        <w:rPr>
          <w:rFonts w:ascii="Thesans" w:hAnsi="Thesans" w:cs="Arial"/>
          <w:b/>
          <w:bCs/>
          <w:lang w:val="nl"/>
        </w:rPr>
        <w:t>.</w:t>
      </w:r>
      <w:r w:rsidR="0014349D" w:rsidRPr="009520D1">
        <w:rPr>
          <w:rFonts w:ascii="Thesans" w:hAnsi="Thesans" w:cs="Arial"/>
          <w:b/>
          <w:bCs/>
          <w:lang w:val="nl"/>
        </w:rPr>
        <w:tab/>
        <w:t xml:space="preserve">Facturatievereisten </w:t>
      </w:r>
    </w:p>
    <w:p w14:paraId="0974E4D2" w14:textId="77777777" w:rsidR="0014349D" w:rsidRPr="009520D1" w:rsidRDefault="0014349D" w:rsidP="0014349D">
      <w:pPr>
        <w:tabs>
          <w:tab w:val="left" w:pos="600"/>
        </w:tabs>
        <w:suppressAutoHyphens/>
        <w:ind w:right="-1"/>
        <w:rPr>
          <w:rFonts w:ascii="Thesans" w:hAnsi="Thesans" w:cs="Arial"/>
          <w:b/>
          <w:bCs/>
          <w:lang w:val="nl"/>
        </w:rPr>
      </w:pPr>
    </w:p>
    <w:p w14:paraId="647AFBCB" w14:textId="77777777" w:rsidR="0014349D" w:rsidRPr="009520D1" w:rsidRDefault="003352E8" w:rsidP="0014349D">
      <w:pPr>
        <w:tabs>
          <w:tab w:val="left" w:pos="600"/>
        </w:tabs>
        <w:suppressAutoHyphens/>
        <w:ind w:left="600" w:right="-1" w:hanging="600"/>
        <w:rPr>
          <w:rFonts w:ascii="Thesans" w:hAnsi="Thesans" w:cs="Arial"/>
          <w:lang w:val="nl"/>
        </w:rPr>
      </w:pPr>
      <w:bookmarkStart w:id="2" w:name="_Hlk184287366"/>
      <w:r w:rsidRPr="009520D1">
        <w:rPr>
          <w:rFonts w:ascii="Thesans" w:hAnsi="Thesans" w:cs="Arial"/>
          <w:lang w:val="nl"/>
        </w:rPr>
        <w:t>4</w:t>
      </w:r>
      <w:r w:rsidR="0014349D" w:rsidRPr="009520D1">
        <w:rPr>
          <w:rFonts w:ascii="Thesans" w:hAnsi="Thesans" w:cs="Arial"/>
          <w:lang w:val="nl"/>
        </w:rPr>
        <w:t xml:space="preserve">.1 </w:t>
      </w:r>
      <w:r w:rsidR="0014349D" w:rsidRPr="009520D1">
        <w:rPr>
          <w:rFonts w:ascii="Thesans" w:hAnsi="Thesans" w:cs="Arial"/>
          <w:lang w:val="nl"/>
        </w:rPr>
        <w:tab/>
        <w:t xml:space="preserve">Opdrachtnemer dient te factureren </w:t>
      </w:r>
      <w:proofErr w:type="gramStart"/>
      <w:r w:rsidR="0014349D" w:rsidRPr="009520D1">
        <w:rPr>
          <w:rFonts w:ascii="Thesans" w:hAnsi="Thesans" w:cs="Arial"/>
          <w:lang w:val="nl"/>
        </w:rPr>
        <w:t>conform</w:t>
      </w:r>
      <w:proofErr w:type="gramEnd"/>
      <w:r w:rsidR="0014349D" w:rsidRPr="009520D1">
        <w:rPr>
          <w:rFonts w:ascii="Thesans" w:hAnsi="Thesans" w:cs="Arial"/>
          <w:lang w:val="nl"/>
        </w:rPr>
        <w:t xml:space="preserve"> de facturatievereiste</w:t>
      </w:r>
      <w:r w:rsidR="0017299D" w:rsidRPr="009520D1">
        <w:rPr>
          <w:rFonts w:ascii="Thesans" w:hAnsi="Thesans" w:cs="Arial"/>
          <w:lang w:val="nl"/>
        </w:rPr>
        <w:t>n</w:t>
      </w:r>
      <w:r w:rsidR="0014349D" w:rsidRPr="009520D1">
        <w:rPr>
          <w:rFonts w:ascii="Thesans" w:hAnsi="Thesans" w:cs="Arial"/>
          <w:lang w:val="nl"/>
        </w:rPr>
        <w:t xml:space="preserve"> van het COA, zoals opgenomen in </w:t>
      </w:r>
      <w:r w:rsidR="00E20A0A" w:rsidRPr="00651307">
        <w:rPr>
          <w:rFonts w:ascii="Thesans" w:hAnsi="Thesans" w:cs="Arial"/>
          <w:lang w:val="nl"/>
        </w:rPr>
        <w:t>B</w:t>
      </w:r>
      <w:r w:rsidR="0014349D" w:rsidRPr="00651307">
        <w:rPr>
          <w:rFonts w:ascii="Thesans" w:hAnsi="Thesans" w:cs="Arial"/>
          <w:lang w:val="nl"/>
        </w:rPr>
        <w:t>ijlage I</w:t>
      </w:r>
      <w:r w:rsidR="0014349D" w:rsidRPr="009520D1">
        <w:rPr>
          <w:rFonts w:ascii="Thesans" w:hAnsi="Thesans" w:cs="Arial"/>
          <w:lang w:val="nl"/>
        </w:rPr>
        <w:t xml:space="preserve"> die is bijgevoegd bij deze Raamovereenkomst</w:t>
      </w:r>
      <w:bookmarkEnd w:id="2"/>
      <w:r w:rsidR="0014349D" w:rsidRPr="009520D1">
        <w:rPr>
          <w:rFonts w:ascii="Thesans" w:hAnsi="Thesans" w:cs="Arial"/>
          <w:lang w:val="nl"/>
        </w:rPr>
        <w:t>.</w:t>
      </w:r>
    </w:p>
    <w:p w14:paraId="5D1A7ABA" w14:textId="77777777" w:rsidR="0014349D" w:rsidRPr="009520D1" w:rsidRDefault="0014349D" w:rsidP="0014349D">
      <w:pPr>
        <w:suppressAutoHyphens/>
        <w:ind w:right="-1"/>
        <w:rPr>
          <w:rFonts w:ascii="Thesans" w:hAnsi="Thesans" w:cs="Arial"/>
          <w:lang w:val="nl"/>
        </w:rPr>
      </w:pPr>
    </w:p>
    <w:p w14:paraId="5BE3258F" w14:textId="77777777" w:rsidR="0014349D" w:rsidRPr="009520D1" w:rsidRDefault="0014349D" w:rsidP="00946F27">
      <w:pPr>
        <w:suppressAutoHyphens/>
        <w:ind w:left="567" w:right="-1" w:hanging="567"/>
        <w:rPr>
          <w:rFonts w:ascii="Thesans" w:hAnsi="Thesans" w:cs="Arial"/>
          <w:lang w:val="nl"/>
        </w:rPr>
      </w:pPr>
    </w:p>
    <w:p w14:paraId="3424BFAF" w14:textId="77777777" w:rsidR="00415150" w:rsidRPr="009520D1" w:rsidRDefault="003352E8" w:rsidP="00946F27">
      <w:pPr>
        <w:tabs>
          <w:tab w:val="left" w:pos="600"/>
        </w:tabs>
        <w:suppressAutoHyphens/>
        <w:ind w:right="-1"/>
        <w:rPr>
          <w:rFonts w:ascii="Thesans" w:hAnsi="Thesans" w:cs="Arial"/>
          <w:lang w:val="nl"/>
        </w:rPr>
      </w:pPr>
      <w:r w:rsidRPr="009520D1">
        <w:rPr>
          <w:rFonts w:ascii="Thesans" w:hAnsi="Thesans" w:cs="Arial"/>
          <w:b/>
          <w:bCs/>
          <w:lang w:val="nl"/>
        </w:rPr>
        <w:t>5</w:t>
      </w:r>
      <w:r w:rsidR="00912606" w:rsidRPr="009520D1">
        <w:rPr>
          <w:rFonts w:ascii="Thesans" w:hAnsi="Thesans" w:cs="Arial"/>
          <w:b/>
          <w:bCs/>
          <w:lang w:val="nl"/>
        </w:rPr>
        <w:t>.</w:t>
      </w:r>
      <w:r w:rsidR="00912606" w:rsidRPr="009520D1">
        <w:rPr>
          <w:rFonts w:ascii="Thesans" w:hAnsi="Thesans" w:cs="Arial"/>
          <w:b/>
          <w:bCs/>
          <w:lang w:val="nl"/>
        </w:rPr>
        <w:tab/>
        <w:t>Contactpersonen</w:t>
      </w:r>
    </w:p>
    <w:p w14:paraId="00DA6329" w14:textId="77777777" w:rsidR="00415150" w:rsidRPr="009520D1" w:rsidRDefault="00415150" w:rsidP="00946F27">
      <w:pPr>
        <w:suppressAutoHyphens/>
        <w:ind w:left="567" w:right="-1" w:hanging="567"/>
        <w:rPr>
          <w:rFonts w:ascii="Thesans" w:hAnsi="Thesans" w:cs="Arial"/>
          <w:lang w:val="nl"/>
        </w:rPr>
      </w:pPr>
    </w:p>
    <w:p w14:paraId="551AD36A" w14:textId="77777777" w:rsidR="00415150" w:rsidRPr="009520D1" w:rsidRDefault="003352E8" w:rsidP="00946F27">
      <w:pPr>
        <w:suppressAutoHyphens/>
        <w:ind w:left="567" w:right="-1" w:hanging="567"/>
        <w:rPr>
          <w:rFonts w:ascii="Thesans" w:hAnsi="Thesans" w:cs="Arial"/>
          <w:lang w:val="nl"/>
        </w:rPr>
      </w:pPr>
      <w:r w:rsidRPr="009520D1">
        <w:rPr>
          <w:rFonts w:ascii="Thesans" w:hAnsi="Thesans" w:cs="Arial"/>
          <w:lang w:val="nl"/>
        </w:rPr>
        <w:t>5</w:t>
      </w:r>
      <w:r w:rsidR="00415150" w:rsidRPr="009520D1">
        <w:rPr>
          <w:rFonts w:ascii="Thesans" w:hAnsi="Thesans" w:cs="Arial"/>
          <w:lang w:val="nl"/>
        </w:rPr>
        <w:t>.1</w:t>
      </w:r>
      <w:r w:rsidR="00415150" w:rsidRPr="009520D1">
        <w:rPr>
          <w:rFonts w:ascii="Thesans" w:hAnsi="Thesans" w:cs="Arial"/>
          <w:lang w:val="nl"/>
        </w:rPr>
        <w:tab/>
        <w:t xml:space="preserve">Contactpersoon voor Opdrachtgever is </w:t>
      </w:r>
      <w:r w:rsidR="00415150" w:rsidRPr="009520D1">
        <w:rPr>
          <w:rFonts w:ascii="Thesans" w:hAnsi="Thesans" w:cs="Arial"/>
          <w:highlight w:val="yellow"/>
          <w:lang w:val="nl"/>
        </w:rPr>
        <w:t>..............</w:t>
      </w:r>
    </w:p>
    <w:p w14:paraId="012D7A35" w14:textId="77777777" w:rsidR="007E1C70" w:rsidRPr="009520D1" w:rsidRDefault="00415150" w:rsidP="00C24D88">
      <w:pPr>
        <w:suppressAutoHyphens/>
        <w:ind w:left="567" w:right="-1" w:hanging="567"/>
        <w:rPr>
          <w:rFonts w:ascii="Thesans" w:hAnsi="Thesans" w:cs="Arial"/>
          <w:lang w:val="nl"/>
        </w:rPr>
      </w:pPr>
      <w:r w:rsidRPr="009520D1">
        <w:rPr>
          <w:rFonts w:ascii="Thesans" w:hAnsi="Thesans" w:cs="Arial"/>
          <w:lang w:val="nl"/>
        </w:rPr>
        <w:tab/>
        <w:t xml:space="preserve">Contactpersoon voor Opdrachtnemer is </w:t>
      </w:r>
      <w:r w:rsidR="00281CE6" w:rsidRPr="009520D1">
        <w:rPr>
          <w:rFonts w:ascii="Thesans" w:hAnsi="Thesans" w:cs="Arial"/>
          <w:lang w:val="nl"/>
        </w:rPr>
        <w:t>de contractmanager van het COA.</w:t>
      </w:r>
    </w:p>
    <w:p w14:paraId="48B5E306" w14:textId="77777777" w:rsidR="00415150" w:rsidRPr="009520D1" w:rsidRDefault="00415150" w:rsidP="00946F27">
      <w:pPr>
        <w:suppressAutoHyphens/>
        <w:ind w:left="567" w:right="-1" w:hanging="567"/>
        <w:rPr>
          <w:rFonts w:ascii="Thesans" w:hAnsi="Thesans" w:cs="Arial"/>
          <w:lang w:val="nl"/>
        </w:rPr>
      </w:pPr>
    </w:p>
    <w:p w14:paraId="04D337A0" w14:textId="77777777" w:rsidR="008229F6" w:rsidRPr="009520D1" w:rsidRDefault="008229F6" w:rsidP="00946F27">
      <w:pPr>
        <w:suppressAutoHyphens/>
        <w:ind w:right="-1"/>
        <w:rPr>
          <w:rFonts w:ascii="Thesans" w:hAnsi="Thesans" w:cs="Arial"/>
          <w:lang w:val="nl"/>
        </w:rPr>
      </w:pPr>
    </w:p>
    <w:p w14:paraId="360996EB" w14:textId="77777777" w:rsidR="00415150" w:rsidRPr="009520D1" w:rsidRDefault="003352E8" w:rsidP="00946F27">
      <w:pPr>
        <w:tabs>
          <w:tab w:val="left" w:pos="600"/>
        </w:tabs>
        <w:suppressAutoHyphens/>
        <w:ind w:right="-1"/>
        <w:rPr>
          <w:rFonts w:ascii="Thesans" w:hAnsi="Thesans" w:cs="Arial"/>
          <w:b/>
          <w:bCs/>
          <w:lang w:val="nl"/>
        </w:rPr>
      </w:pPr>
      <w:r w:rsidRPr="009520D1">
        <w:rPr>
          <w:rFonts w:ascii="Thesans" w:hAnsi="Thesans" w:cs="Arial"/>
          <w:b/>
          <w:bCs/>
          <w:lang w:val="nl"/>
        </w:rPr>
        <w:t>6</w:t>
      </w:r>
      <w:r w:rsidR="00415150" w:rsidRPr="009520D1">
        <w:rPr>
          <w:rFonts w:ascii="Thesans" w:hAnsi="Thesans" w:cs="Arial"/>
          <w:b/>
          <w:bCs/>
          <w:lang w:val="nl"/>
        </w:rPr>
        <w:t>.</w:t>
      </w:r>
      <w:r w:rsidR="00415150" w:rsidRPr="009520D1">
        <w:rPr>
          <w:rFonts w:ascii="Thesans" w:hAnsi="Thesans" w:cs="Arial"/>
          <w:b/>
          <w:bCs/>
          <w:lang w:val="nl"/>
        </w:rPr>
        <w:tab/>
        <w:t xml:space="preserve">Tijden en plaats </w:t>
      </w:r>
      <w:r w:rsidR="0074568F" w:rsidRPr="009520D1">
        <w:rPr>
          <w:rFonts w:ascii="Thesans" w:hAnsi="Thesans" w:cs="Arial"/>
          <w:b/>
          <w:bCs/>
          <w:lang w:val="nl"/>
        </w:rPr>
        <w:t>W</w:t>
      </w:r>
      <w:r w:rsidR="00415150" w:rsidRPr="009520D1">
        <w:rPr>
          <w:rFonts w:ascii="Thesans" w:hAnsi="Thesans" w:cs="Arial"/>
          <w:b/>
          <w:bCs/>
          <w:lang w:val="nl"/>
        </w:rPr>
        <w:t>erkzaamheden</w:t>
      </w:r>
    </w:p>
    <w:p w14:paraId="28EF8C24" w14:textId="77777777" w:rsidR="00415150" w:rsidRPr="009520D1" w:rsidRDefault="00415150" w:rsidP="00946F27">
      <w:pPr>
        <w:suppressAutoHyphens/>
        <w:ind w:right="-1"/>
        <w:rPr>
          <w:rFonts w:ascii="Thesans" w:hAnsi="Thesans" w:cs="Arial"/>
          <w:lang w:val="nl"/>
        </w:rPr>
      </w:pPr>
    </w:p>
    <w:p w14:paraId="08E00198" w14:textId="77777777" w:rsidR="00415150" w:rsidRPr="009520D1" w:rsidRDefault="003352E8" w:rsidP="00946F27">
      <w:pPr>
        <w:spacing w:before="20" w:after="40"/>
        <w:ind w:left="567" w:hanging="567"/>
        <w:rPr>
          <w:rFonts w:ascii="Thesans" w:hAnsi="Thesans" w:cs="Arial"/>
        </w:rPr>
      </w:pPr>
      <w:r w:rsidRPr="009520D1">
        <w:rPr>
          <w:rFonts w:ascii="Thesans" w:hAnsi="Thesans" w:cs="Arial"/>
          <w:lang w:val="nl"/>
        </w:rPr>
        <w:t>6</w:t>
      </w:r>
      <w:r w:rsidR="00D04711" w:rsidRPr="009520D1">
        <w:rPr>
          <w:rFonts w:ascii="Thesans" w:hAnsi="Thesans" w:cs="Arial"/>
          <w:lang w:val="nl"/>
        </w:rPr>
        <w:t xml:space="preserve">.1   </w:t>
      </w:r>
      <w:r w:rsidR="00A14F42" w:rsidRPr="009520D1">
        <w:rPr>
          <w:rFonts w:ascii="Thesans" w:hAnsi="Thesans" w:cs="Arial"/>
          <w:lang w:val="nl"/>
        </w:rPr>
        <w:tab/>
      </w:r>
      <w:r w:rsidR="00415150" w:rsidRPr="009520D1">
        <w:rPr>
          <w:rFonts w:ascii="Thesans" w:hAnsi="Thesans" w:cs="Arial"/>
        </w:rPr>
        <w:t xml:space="preserve">De </w:t>
      </w:r>
      <w:r w:rsidR="0074568F" w:rsidRPr="009520D1">
        <w:rPr>
          <w:rFonts w:ascii="Thesans" w:hAnsi="Thesans" w:cs="Arial"/>
        </w:rPr>
        <w:t>W</w:t>
      </w:r>
      <w:r w:rsidR="00415150" w:rsidRPr="009520D1">
        <w:rPr>
          <w:rFonts w:ascii="Thesans" w:hAnsi="Thesans" w:cs="Arial"/>
        </w:rPr>
        <w:t xml:space="preserve">erkzaamheden, verband houdend met de in een </w:t>
      </w:r>
      <w:r w:rsidRPr="009520D1">
        <w:rPr>
          <w:rFonts w:ascii="Thesans" w:hAnsi="Thesans" w:cs="Arial"/>
        </w:rPr>
        <w:t>Aanvraag</w:t>
      </w:r>
      <w:r w:rsidR="00415150" w:rsidRPr="009520D1">
        <w:rPr>
          <w:rFonts w:ascii="Thesans" w:hAnsi="Thesans" w:cs="Arial"/>
        </w:rPr>
        <w:t xml:space="preserve"> gespecificeerde Diensten, worden verricht op de in de </w:t>
      </w:r>
      <w:r w:rsidRPr="009520D1">
        <w:rPr>
          <w:rFonts w:ascii="Thesans" w:hAnsi="Thesans" w:cs="Arial"/>
        </w:rPr>
        <w:t xml:space="preserve">Aanvraag </w:t>
      </w:r>
      <w:r w:rsidR="00415150" w:rsidRPr="009520D1">
        <w:rPr>
          <w:rFonts w:ascii="Thesans" w:hAnsi="Thesans" w:cs="Arial"/>
        </w:rPr>
        <w:t xml:space="preserve">aan te geven </w:t>
      </w:r>
      <w:r w:rsidR="00111594" w:rsidRPr="009520D1">
        <w:rPr>
          <w:rFonts w:ascii="Thesans" w:hAnsi="Thesans" w:cs="Arial"/>
        </w:rPr>
        <w:t>l</w:t>
      </w:r>
      <w:r w:rsidRPr="009520D1">
        <w:rPr>
          <w:rFonts w:ascii="Thesans" w:hAnsi="Thesans" w:cs="Arial"/>
        </w:rPr>
        <w:t>ocaties en tijden.</w:t>
      </w:r>
    </w:p>
    <w:p w14:paraId="14A9E6C2" w14:textId="77777777" w:rsidR="00415150" w:rsidRPr="009520D1" w:rsidRDefault="00415150" w:rsidP="00946F27">
      <w:pPr>
        <w:spacing w:before="20" w:after="40"/>
        <w:rPr>
          <w:rFonts w:ascii="Thesans" w:hAnsi="Thesans" w:cs="Arial"/>
        </w:rPr>
      </w:pPr>
    </w:p>
    <w:p w14:paraId="55065F57" w14:textId="77777777" w:rsidR="00415150" w:rsidRPr="009520D1" w:rsidRDefault="003352E8" w:rsidP="003352E8">
      <w:pPr>
        <w:spacing w:before="20" w:after="40"/>
        <w:ind w:left="567" w:hanging="567"/>
        <w:rPr>
          <w:rFonts w:ascii="Thesans" w:hAnsi="Thesans" w:cs="Arial"/>
        </w:rPr>
      </w:pPr>
      <w:r w:rsidRPr="009520D1">
        <w:rPr>
          <w:rFonts w:ascii="Thesans" w:hAnsi="Thesans" w:cs="Arial"/>
        </w:rPr>
        <w:t>6</w:t>
      </w:r>
      <w:r w:rsidR="00415150" w:rsidRPr="009520D1">
        <w:rPr>
          <w:rFonts w:ascii="Thesans" w:hAnsi="Thesans" w:cs="Arial"/>
        </w:rPr>
        <w:t>.2</w:t>
      </w:r>
      <w:r w:rsidR="00415150" w:rsidRPr="009520D1">
        <w:rPr>
          <w:rFonts w:ascii="Thesans" w:hAnsi="Thesans" w:cs="Arial"/>
        </w:rPr>
        <w:tab/>
        <w:t>Partijen verplichten zich het Personeel van de andere Partij to</w:t>
      </w:r>
      <w:r w:rsidR="00906B9D" w:rsidRPr="009520D1">
        <w:rPr>
          <w:rFonts w:ascii="Thesans" w:hAnsi="Thesans" w:cs="Arial"/>
        </w:rPr>
        <w:t>egang te verlenen tot de plaats</w:t>
      </w:r>
      <w:r w:rsidR="00415150" w:rsidRPr="009520D1">
        <w:rPr>
          <w:rFonts w:ascii="Thesans" w:hAnsi="Thesans" w:cs="Arial"/>
        </w:rPr>
        <w:t xml:space="preserve"> waar de </w:t>
      </w:r>
      <w:r w:rsidR="0074568F" w:rsidRPr="009520D1">
        <w:rPr>
          <w:rFonts w:ascii="Thesans" w:hAnsi="Thesans" w:cs="Arial"/>
        </w:rPr>
        <w:t>W</w:t>
      </w:r>
      <w:r w:rsidR="00415150" w:rsidRPr="009520D1">
        <w:rPr>
          <w:rFonts w:ascii="Thesans" w:hAnsi="Thesans" w:cs="Arial"/>
        </w:rPr>
        <w:t xml:space="preserve">erkzaamheden verband houdend met de in de </w:t>
      </w:r>
      <w:r w:rsidRPr="009520D1">
        <w:rPr>
          <w:rFonts w:ascii="Thesans" w:hAnsi="Thesans" w:cs="Arial"/>
        </w:rPr>
        <w:t xml:space="preserve">Aanvraag </w:t>
      </w:r>
      <w:r w:rsidR="00415150" w:rsidRPr="009520D1">
        <w:rPr>
          <w:rFonts w:ascii="Thesans" w:hAnsi="Thesans" w:cs="Arial"/>
        </w:rPr>
        <w:t xml:space="preserve">gespecificeerde Diensten moeten worden verricht, </w:t>
      </w:r>
      <w:proofErr w:type="gramStart"/>
      <w:r w:rsidR="00415150" w:rsidRPr="009520D1">
        <w:rPr>
          <w:rFonts w:ascii="Thesans" w:hAnsi="Thesans" w:cs="Arial"/>
        </w:rPr>
        <w:t>alsmede</w:t>
      </w:r>
      <w:proofErr w:type="gramEnd"/>
      <w:r w:rsidR="00415150" w:rsidRPr="009520D1">
        <w:rPr>
          <w:rFonts w:ascii="Thesans" w:hAnsi="Thesans" w:cs="Arial"/>
        </w:rPr>
        <w:t xml:space="preserve"> dit Personeel in staat te stellen de </w:t>
      </w:r>
      <w:r w:rsidR="0074568F" w:rsidRPr="009520D1">
        <w:rPr>
          <w:rFonts w:ascii="Thesans" w:hAnsi="Thesans" w:cs="Arial"/>
        </w:rPr>
        <w:t>W</w:t>
      </w:r>
      <w:r w:rsidR="00415150" w:rsidRPr="009520D1">
        <w:rPr>
          <w:rFonts w:ascii="Thesans" w:hAnsi="Thesans" w:cs="Arial"/>
        </w:rPr>
        <w:t>erkzaamheden onder de bij die Partij ge</w:t>
      </w:r>
      <w:r w:rsidR="00415150" w:rsidRPr="009520D1">
        <w:rPr>
          <w:rFonts w:ascii="Thesans" w:hAnsi="Thesans" w:cs="Arial"/>
        </w:rPr>
        <w:softHyphen/>
        <w:t>brui</w:t>
      </w:r>
      <w:r w:rsidR="00415150" w:rsidRPr="009520D1">
        <w:rPr>
          <w:rFonts w:ascii="Thesans" w:hAnsi="Thesans" w:cs="Arial"/>
        </w:rPr>
        <w:softHyphen/>
        <w:t>kelijke arbeidsomstandigheden te ver</w:t>
      </w:r>
      <w:r w:rsidR="00415150" w:rsidRPr="009520D1">
        <w:rPr>
          <w:rFonts w:ascii="Thesans" w:hAnsi="Thesans" w:cs="Arial"/>
        </w:rPr>
        <w:softHyphen/>
        <w:t>richten gedurende de regulier geldende kantoortijden.</w:t>
      </w:r>
      <w:r w:rsidRPr="009520D1">
        <w:rPr>
          <w:rFonts w:ascii="Thesans" w:hAnsi="Thesans" w:cs="Arial"/>
        </w:rPr>
        <w:t xml:space="preserve"> </w:t>
      </w:r>
      <w:r w:rsidR="00415150" w:rsidRPr="009520D1">
        <w:rPr>
          <w:rFonts w:ascii="Thesans" w:hAnsi="Thesans" w:cs="Arial"/>
        </w:rPr>
        <w:t>Partijen verplichten zich hun Personeel op te dragen de ter plekke van de uitvoering geldende huisregels na te leven.</w:t>
      </w:r>
    </w:p>
    <w:p w14:paraId="708475A7" w14:textId="77777777" w:rsidR="00545A5A" w:rsidRPr="009520D1" w:rsidRDefault="00545A5A" w:rsidP="00545A5A">
      <w:pPr>
        <w:suppressAutoHyphens/>
        <w:ind w:left="567" w:right="-1" w:hanging="567"/>
        <w:rPr>
          <w:rFonts w:ascii="Thesans" w:hAnsi="Thesans" w:cs="Arial"/>
          <w:lang w:val="nl"/>
        </w:rPr>
      </w:pPr>
    </w:p>
    <w:p w14:paraId="24A27AD6" w14:textId="64186BBC" w:rsidR="00545A5A" w:rsidRPr="009520D1" w:rsidRDefault="00545A5A" w:rsidP="00545A5A">
      <w:pPr>
        <w:suppressAutoHyphens/>
        <w:ind w:left="567" w:right="-1" w:hanging="567"/>
        <w:rPr>
          <w:rFonts w:ascii="Thesans" w:hAnsi="Thesans" w:cs="Arial"/>
          <w:lang w:val="nl"/>
        </w:rPr>
      </w:pPr>
      <w:r w:rsidRPr="009520D1">
        <w:rPr>
          <w:rFonts w:ascii="Thesans" w:hAnsi="Thesans" w:cs="Arial"/>
          <w:lang w:val="nl"/>
        </w:rPr>
        <w:t xml:space="preserve">6.3 </w:t>
      </w:r>
      <w:r w:rsidRPr="009520D1">
        <w:rPr>
          <w:rFonts w:ascii="Thesans" w:hAnsi="Thesans" w:cs="Arial"/>
          <w:lang w:val="nl"/>
        </w:rPr>
        <w:tab/>
        <w:t xml:space="preserve">Opdrachtgever een niet-leveringsverklaring heeft ontvangen van Opdrachtnemer(s) behoudt Opdrachtgever zich het recht voor de Bestelopdracht bij marktpartijen buiten deze Raamovereenkomst uit te zetten of </w:t>
      </w:r>
      <w:proofErr w:type="gramStart"/>
      <w:r w:rsidRPr="009520D1">
        <w:rPr>
          <w:rFonts w:ascii="Thesans" w:hAnsi="Thesans" w:cs="Arial"/>
          <w:lang w:val="nl"/>
        </w:rPr>
        <w:t>indien</w:t>
      </w:r>
      <w:proofErr w:type="gramEnd"/>
      <w:r w:rsidRPr="009520D1">
        <w:rPr>
          <w:rFonts w:ascii="Thesans" w:hAnsi="Thesans" w:cs="Arial"/>
          <w:lang w:val="nl"/>
        </w:rPr>
        <w:t xml:space="preserve"> is gebleken dat er geen geschikte Opdrachtnemer is voor de uitgevraagde Bestelopdracht, zulks ter beoordeling van de Opdrachtgever, behoudt Opdrachtgever zich het recht voor de Bestelopdracht bij marktpartijen buiten deze Raamovereenkomst uit te vragen.</w:t>
      </w:r>
    </w:p>
    <w:p w14:paraId="084F1E44" w14:textId="77777777" w:rsidR="00545A5A" w:rsidRDefault="00545A5A" w:rsidP="003352E8">
      <w:pPr>
        <w:spacing w:before="20" w:after="40"/>
        <w:ind w:left="567" w:hanging="567"/>
        <w:rPr>
          <w:rFonts w:ascii="Thesans" w:hAnsi="Thesans" w:cs="Arial"/>
          <w:lang w:val="nl"/>
        </w:rPr>
      </w:pPr>
    </w:p>
    <w:p w14:paraId="263983C9" w14:textId="77777777" w:rsidR="00BD0397" w:rsidRPr="009520D1" w:rsidRDefault="00BD0397" w:rsidP="003352E8">
      <w:pPr>
        <w:spacing w:before="20" w:after="40"/>
        <w:ind w:left="567" w:hanging="567"/>
        <w:rPr>
          <w:rFonts w:ascii="Thesans" w:hAnsi="Thesans" w:cs="Arial"/>
          <w:lang w:val="nl"/>
        </w:rPr>
      </w:pPr>
    </w:p>
    <w:p w14:paraId="5E48C4DC" w14:textId="25E56082" w:rsidR="00415150" w:rsidRPr="009520D1" w:rsidRDefault="003352E8" w:rsidP="00946F27">
      <w:pPr>
        <w:suppressAutoHyphens/>
        <w:ind w:left="567" w:right="-1" w:hanging="567"/>
        <w:rPr>
          <w:rFonts w:ascii="Thesans" w:hAnsi="Thesans" w:cs="Arial"/>
          <w:lang w:val="nl"/>
        </w:rPr>
      </w:pPr>
      <w:r w:rsidRPr="009520D1">
        <w:rPr>
          <w:rFonts w:ascii="Thesans" w:hAnsi="Thesans" w:cs="Arial"/>
          <w:b/>
          <w:bCs/>
          <w:lang w:val="nl"/>
        </w:rPr>
        <w:t>7</w:t>
      </w:r>
      <w:r w:rsidR="00415150" w:rsidRPr="009520D1">
        <w:rPr>
          <w:rFonts w:ascii="Thesans" w:hAnsi="Thesans" w:cs="Arial"/>
          <w:b/>
          <w:bCs/>
          <w:lang w:val="nl"/>
        </w:rPr>
        <w:t>.</w:t>
      </w:r>
      <w:r w:rsidR="00415150" w:rsidRPr="009520D1">
        <w:rPr>
          <w:rFonts w:ascii="Thesans" w:hAnsi="Thesans" w:cs="Arial"/>
          <w:b/>
          <w:bCs/>
          <w:lang w:val="nl"/>
        </w:rPr>
        <w:tab/>
      </w:r>
      <w:r w:rsidR="00946C8E" w:rsidRPr="009520D1">
        <w:rPr>
          <w:rFonts w:ascii="Thesans" w:hAnsi="Thesans" w:cs="Arial"/>
          <w:b/>
          <w:bCs/>
          <w:lang w:val="nl"/>
        </w:rPr>
        <w:t xml:space="preserve">Overige </w:t>
      </w:r>
      <w:r w:rsidR="00415150" w:rsidRPr="009520D1">
        <w:rPr>
          <w:rFonts w:ascii="Thesans" w:hAnsi="Thesans" w:cs="Arial"/>
          <w:b/>
          <w:bCs/>
          <w:lang w:val="nl"/>
        </w:rPr>
        <w:t>Voorwaarden</w:t>
      </w:r>
    </w:p>
    <w:p w14:paraId="28B50191" w14:textId="77777777" w:rsidR="00415150" w:rsidRPr="009520D1" w:rsidRDefault="00415150" w:rsidP="00946F27">
      <w:pPr>
        <w:suppressAutoHyphens/>
        <w:ind w:left="567" w:right="-1" w:hanging="567"/>
        <w:rPr>
          <w:rFonts w:ascii="Thesans" w:hAnsi="Thesans" w:cs="Arial"/>
          <w:lang w:val="nl"/>
        </w:rPr>
      </w:pPr>
    </w:p>
    <w:p w14:paraId="4309E2C1" w14:textId="4B667546" w:rsidR="00415150" w:rsidRPr="009520D1" w:rsidRDefault="003352E8" w:rsidP="00946F27">
      <w:pPr>
        <w:suppressAutoHyphens/>
        <w:ind w:left="567" w:right="-1" w:hanging="567"/>
        <w:rPr>
          <w:rFonts w:ascii="Thesans" w:hAnsi="Thesans" w:cs="Arial"/>
          <w:lang w:val="nl"/>
        </w:rPr>
      </w:pPr>
      <w:r w:rsidRPr="009520D1">
        <w:rPr>
          <w:rFonts w:ascii="Thesans" w:hAnsi="Thesans" w:cs="Arial"/>
          <w:lang w:val="nl"/>
        </w:rPr>
        <w:t>7</w:t>
      </w:r>
      <w:r w:rsidR="00415150" w:rsidRPr="009520D1">
        <w:rPr>
          <w:rFonts w:ascii="Thesans" w:hAnsi="Thesans" w:cs="Arial"/>
          <w:lang w:val="nl"/>
        </w:rPr>
        <w:t>.1</w:t>
      </w:r>
      <w:r w:rsidR="00415150" w:rsidRPr="009520D1">
        <w:rPr>
          <w:rFonts w:ascii="Thesans" w:hAnsi="Thesans" w:cs="Arial"/>
          <w:lang w:val="nl"/>
        </w:rPr>
        <w:tab/>
        <w:t xml:space="preserve">Op deze </w:t>
      </w:r>
      <w:r w:rsidR="00EB3DC2" w:rsidRPr="009520D1">
        <w:rPr>
          <w:rFonts w:ascii="Thesans" w:hAnsi="Thesans" w:cs="Arial"/>
          <w:lang w:val="nl"/>
        </w:rPr>
        <w:t>Raamo</w:t>
      </w:r>
      <w:r w:rsidR="00415150" w:rsidRPr="009520D1">
        <w:rPr>
          <w:rFonts w:ascii="Thesans" w:hAnsi="Thesans" w:cs="Arial"/>
          <w:lang w:val="nl"/>
        </w:rPr>
        <w:t xml:space="preserve">vereenkomst, </w:t>
      </w:r>
      <w:proofErr w:type="gramStart"/>
      <w:r w:rsidR="00415150" w:rsidRPr="009520D1">
        <w:rPr>
          <w:rFonts w:ascii="Thesans" w:hAnsi="Thesans" w:cs="Arial"/>
          <w:lang w:val="nl"/>
        </w:rPr>
        <w:t>alsmede</w:t>
      </w:r>
      <w:proofErr w:type="gramEnd"/>
      <w:r w:rsidR="00415150" w:rsidRPr="009520D1">
        <w:rPr>
          <w:rFonts w:ascii="Thesans" w:hAnsi="Thesans" w:cs="Arial"/>
          <w:lang w:val="nl"/>
        </w:rPr>
        <w:t xml:space="preserve"> op een opdracht tot het verrichten van Diensten overeenkomstig een </w:t>
      </w:r>
      <w:r w:rsidRPr="009520D1">
        <w:rPr>
          <w:rFonts w:ascii="Thesans" w:hAnsi="Thesans" w:cs="Arial"/>
          <w:lang w:val="nl"/>
        </w:rPr>
        <w:t>Aanvraag</w:t>
      </w:r>
      <w:r w:rsidR="00415150" w:rsidRPr="009520D1">
        <w:rPr>
          <w:rFonts w:ascii="Thesans" w:hAnsi="Thesans" w:cs="Arial"/>
          <w:lang w:val="nl"/>
        </w:rPr>
        <w:t xml:space="preserve"> zijn uitsluitend van toepassing de </w:t>
      </w:r>
      <w:r w:rsidR="00DB1670" w:rsidRPr="009520D1">
        <w:rPr>
          <w:rFonts w:ascii="Thesans" w:hAnsi="Thesans" w:cs="Arial"/>
          <w:lang w:val="nl"/>
        </w:rPr>
        <w:t>ARVODI-</w:t>
      </w:r>
      <w:r w:rsidR="00052A46" w:rsidRPr="009520D1">
        <w:rPr>
          <w:rFonts w:ascii="Thesans" w:hAnsi="Thesans" w:cs="Arial"/>
          <w:lang w:val="nl"/>
        </w:rPr>
        <w:t>20</w:t>
      </w:r>
      <w:r w:rsidR="00DE7502" w:rsidRPr="009520D1">
        <w:rPr>
          <w:rFonts w:ascii="Thesans" w:hAnsi="Thesans" w:cs="Arial"/>
          <w:lang w:val="nl"/>
        </w:rPr>
        <w:t>25</w:t>
      </w:r>
      <w:r w:rsidR="00DB1670" w:rsidRPr="009520D1">
        <w:rPr>
          <w:rFonts w:ascii="Thesans" w:hAnsi="Thesans" w:cs="Arial"/>
          <w:lang w:val="nl"/>
        </w:rPr>
        <w:t xml:space="preserve"> </w:t>
      </w:r>
      <w:r w:rsidR="00415150" w:rsidRPr="009520D1">
        <w:rPr>
          <w:rFonts w:ascii="Thesans" w:hAnsi="Thesans" w:cs="Arial"/>
          <w:lang w:val="nl"/>
        </w:rPr>
        <w:t>(</w:t>
      </w:r>
      <w:r w:rsidR="00A46A8E" w:rsidRPr="00BD0397">
        <w:rPr>
          <w:rFonts w:ascii="Thesans" w:hAnsi="Thesans" w:cs="Arial"/>
          <w:lang w:val="nl"/>
        </w:rPr>
        <w:t>B</w:t>
      </w:r>
      <w:r w:rsidR="00415150" w:rsidRPr="00BD0397">
        <w:rPr>
          <w:rFonts w:ascii="Thesans" w:hAnsi="Thesans" w:cs="Arial"/>
          <w:lang w:val="nl"/>
        </w:rPr>
        <w:t xml:space="preserve">ijlage </w:t>
      </w:r>
      <w:r w:rsidR="00BD0397" w:rsidRPr="00BD0397">
        <w:rPr>
          <w:rFonts w:ascii="Thesans" w:hAnsi="Thesans" w:cs="Arial"/>
          <w:lang w:val="nl"/>
        </w:rPr>
        <w:t>E</w:t>
      </w:r>
      <w:r w:rsidR="00415150" w:rsidRPr="00BD0397">
        <w:rPr>
          <w:rFonts w:ascii="Thesans" w:hAnsi="Thesans" w:cs="Arial"/>
          <w:lang w:val="nl"/>
        </w:rPr>
        <w:t>)</w:t>
      </w:r>
      <w:r w:rsidR="00415150" w:rsidRPr="009520D1">
        <w:rPr>
          <w:rFonts w:ascii="Thesans" w:hAnsi="Thesans" w:cs="Arial"/>
          <w:lang w:val="nl"/>
        </w:rPr>
        <w:t xml:space="preserve"> voor zover daarvan in deze </w:t>
      </w:r>
      <w:r w:rsidR="00EB3DC2" w:rsidRPr="009520D1">
        <w:rPr>
          <w:rFonts w:ascii="Thesans" w:hAnsi="Thesans" w:cs="Arial"/>
          <w:lang w:val="nl"/>
        </w:rPr>
        <w:t>Raamo</w:t>
      </w:r>
      <w:r w:rsidR="00415150" w:rsidRPr="009520D1">
        <w:rPr>
          <w:rFonts w:ascii="Thesans" w:hAnsi="Thesans" w:cs="Arial"/>
          <w:lang w:val="nl"/>
        </w:rPr>
        <w:t xml:space="preserve">vereenkomst niet wordt afgeweken. De toepasselijkheid van (eventuele) algemene en bijzondere voorwaarden van Opdrachtnemer is uitgesloten. </w:t>
      </w:r>
    </w:p>
    <w:p w14:paraId="20205B3C" w14:textId="77777777" w:rsidR="00E26F5C" w:rsidRPr="009520D1" w:rsidRDefault="00E26F5C" w:rsidP="00946F27">
      <w:pPr>
        <w:suppressAutoHyphens/>
        <w:ind w:left="567" w:right="-1" w:hanging="567"/>
        <w:rPr>
          <w:rFonts w:ascii="Thesans" w:hAnsi="Thesans" w:cs="Arial"/>
          <w:lang w:val="nl"/>
        </w:rPr>
      </w:pPr>
    </w:p>
    <w:p w14:paraId="64FD5A9E" w14:textId="36B5680C" w:rsidR="007915DD" w:rsidRPr="007915DD" w:rsidRDefault="003352E8" w:rsidP="007915DD">
      <w:pPr>
        <w:suppressAutoHyphens/>
        <w:ind w:left="567" w:right="-1" w:hanging="567"/>
        <w:rPr>
          <w:rFonts w:ascii="Thesans" w:hAnsi="Thesans" w:cs="Arial"/>
        </w:rPr>
      </w:pPr>
      <w:r w:rsidRPr="009520D1">
        <w:rPr>
          <w:rFonts w:ascii="Thesans" w:hAnsi="Thesans" w:cs="Arial"/>
          <w:lang w:val="nl"/>
        </w:rPr>
        <w:t>7</w:t>
      </w:r>
      <w:r w:rsidR="00E26F5C" w:rsidRPr="009520D1">
        <w:rPr>
          <w:rFonts w:ascii="Thesans" w:hAnsi="Thesans" w:cs="Arial"/>
          <w:lang w:val="nl"/>
        </w:rPr>
        <w:t>.</w:t>
      </w:r>
      <w:r w:rsidR="00BD0397">
        <w:rPr>
          <w:rFonts w:ascii="Thesans" w:hAnsi="Thesans" w:cs="Arial"/>
          <w:lang w:val="nl"/>
        </w:rPr>
        <w:t>2</w:t>
      </w:r>
      <w:r w:rsidR="00E26F5C" w:rsidRPr="009520D1">
        <w:rPr>
          <w:rFonts w:ascii="Thesans" w:hAnsi="Thesans" w:cs="Arial"/>
          <w:lang w:val="nl"/>
        </w:rPr>
        <w:tab/>
      </w:r>
      <w:r w:rsidR="007915DD" w:rsidRPr="007915DD">
        <w:rPr>
          <w:rFonts w:ascii="Thesans" w:hAnsi="Thesans" w:cs="Arial"/>
        </w:rPr>
        <w:t xml:space="preserve">Op deze Raamovereenkomst is een geraamde </w:t>
      </w:r>
      <w:r w:rsidR="007915DD" w:rsidRPr="00310563">
        <w:rPr>
          <w:rFonts w:ascii="Thesans" w:hAnsi="Thesans" w:cs="Arial"/>
        </w:rPr>
        <w:t xml:space="preserve">opdrachtwaarde van </w:t>
      </w:r>
      <w:r w:rsidR="006842DB" w:rsidRPr="00310563">
        <w:rPr>
          <w:rFonts w:ascii="Thesans" w:hAnsi="Thesans" w:cs="Arial"/>
        </w:rPr>
        <w:t>€2.600.000</w:t>
      </w:r>
      <w:r w:rsidR="007915DD" w:rsidRPr="00310563">
        <w:rPr>
          <w:rFonts w:ascii="Thesans" w:hAnsi="Thesans" w:cs="Arial"/>
        </w:rPr>
        <w:t xml:space="preserve">,- excl. btw en maximale opdrachtwaarde van </w:t>
      </w:r>
      <w:r w:rsidR="00310563" w:rsidRPr="00310563">
        <w:rPr>
          <w:rFonts w:ascii="Thesans" w:hAnsi="Thesans" w:cs="Arial"/>
        </w:rPr>
        <w:t>€3.900.000</w:t>
      </w:r>
      <w:r w:rsidR="007915DD" w:rsidRPr="00310563">
        <w:rPr>
          <w:rFonts w:ascii="Thesans" w:hAnsi="Thesans" w:cs="Arial"/>
        </w:rPr>
        <w:t xml:space="preserve">,- </w:t>
      </w:r>
      <w:r w:rsidR="007915DD" w:rsidRPr="00310563">
        <w:rPr>
          <w:rFonts w:ascii="Thesans" w:hAnsi="Thesans" w:cs="Arial"/>
          <w:lang w:val="nl"/>
        </w:rPr>
        <w:t xml:space="preserve">exclusief btw, exclusief indexatie </w:t>
      </w:r>
      <w:r w:rsidR="007915DD" w:rsidRPr="00310563">
        <w:rPr>
          <w:rFonts w:ascii="Thesans" w:hAnsi="Thesans" w:cs="Arial"/>
        </w:rPr>
        <w:t>van</w:t>
      </w:r>
      <w:r w:rsidR="007915DD" w:rsidRPr="007915DD">
        <w:rPr>
          <w:rFonts w:ascii="Thesans" w:hAnsi="Thesans" w:cs="Arial"/>
        </w:rPr>
        <w:t xml:space="preserve"> toepassing. Deze maximale opdrachtwaarde is gebaseerd op een bewonersaantal van </w:t>
      </w:r>
      <w:r w:rsidR="00947DC1" w:rsidRPr="008C0294">
        <w:rPr>
          <w:rFonts w:ascii="Thesans" w:hAnsi="Thesans" w:cs="Calibri"/>
          <w:color w:val="000000"/>
        </w:rPr>
        <w:t>79</w:t>
      </w:r>
      <w:r w:rsidR="00947DC1">
        <w:rPr>
          <w:rFonts w:ascii="Thesans" w:hAnsi="Thesans" w:cs="Calibri"/>
          <w:color w:val="000000"/>
        </w:rPr>
        <w:t>.</w:t>
      </w:r>
      <w:r w:rsidR="00947DC1" w:rsidRPr="008C0294">
        <w:rPr>
          <w:rFonts w:ascii="Thesans" w:hAnsi="Thesans" w:cs="Calibri"/>
          <w:color w:val="000000"/>
        </w:rPr>
        <w:t>826</w:t>
      </w:r>
      <w:r w:rsidR="00947DC1">
        <w:rPr>
          <w:rFonts w:ascii="Thesans" w:hAnsi="Thesans" w:cs="Calibri"/>
          <w:color w:val="000000"/>
        </w:rPr>
        <w:t xml:space="preserve"> </w:t>
      </w:r>
      <w:r w:rsidR="007915DD" w:rsidRPr="007915DD">
        <w:rPr>
          <w:rFonts w:ascii="Thesans" w:hAnsi="Thesans" w:cs="Arial"/>
        </w:rPr>
        <w:t xml:space="preserve">en </w:t>
      </w:r>
      <w:r w:rsidR="009E7154">
        <w:rPr>
          <w:rFonts w:ascii="Thesans" w:hAnsi="Thesans" w:cs="Arial"/>
        </w:rPr>
        <w:t>270</w:t>
      </w:r>
      <w:r w:rsidR="007915DD" w:rsidRPr="007915DD">
        <w:rPr>
          <w:rFonts w:ascii="Thesans" w:hAnsi="Thesans" w:cs="Arial"/>
        </w:rPr>
        <w:t xml:space="preserve"> Locaties. </w:t>
      </w:r>
    </w:p>
    <w:p w14:paraId="2FF3FFA4" w14:textId="77777777" w:rsidR="00E26F5C" w:rsidRPr="009520D1" w:rsidRDefault="00E26F5C" w:rsidP="00946F27">
      <w:pPr>
        <w:suppressAutoHyphens/>
        <w:ind w:left="567" w:right="-1" w:hanging="567"/>
        <w:rPr>
          <w:rFonts w:ascii="Thesans" w:hAnsi="Thesans" w:cs="Arial"/>
          <w:lang w:val="nl"/>
        </w:rPr>
      </w:pPr>
    </w:p>
    <w:p w14:paraId="0D909242" w14:textId="77777777" w:rsidR="00BD0397" w:rsidRDefault="00BD0397" w:rsidP="009E7154">
      <w:pPr>
        <w:suppressAutoHyphens/>
        <w:ind w:left="567" w:right="-1" w:hanging="567"/>
        <w:rPr>
          <w:rFonts w:ascii="Thesans" w:hAnsi="Thesans" w:cs="Arial"/>
          <w:lang w:val="nl"/>
        </w:rPr>
      </w:pPr>
    </w:p>
    <w:p w14:paraId="1CCA73A9" w14:textId="77777777" w:rsidR="00BD0397" w:rsidRDefault="00BD0397" w:rsidP="009E7154">
      <w:pPr>
        <w:suppressAutoHyphens/>
        <w:ind w:left="567" w:right="-1" w:hanging="567"/>
        <w:rPr>
          <w:rFonts w:ascii="Thesans" w:hAnsi="Thesans" w:cs="Arial"/>
          <w:lang w:val="nl"/>
        </w:rPr>
      </w:pPr>
    </w:p>
    <w:p w14:paraId="2E7A3245" w14:textId="7DC31E67" w:rsidR="00BF20E5" w:rsidRDefault="003352E8" w:rsidP="009E7154">
      <w:pPr>
        <w:suppressAutoHyphens/>
        <w:ind w:left="567" w:right="-1" w:hanging="567"/>
        <w:rPr>
          <w:ins w:id="3" w:author="Hassing, Dorith" w:date="2026-10-05T11:49:00Z" w16du:dateUtc="2026-10-05T09:49:00Z"/>
          <w:rFonts w:ascii="Thesans" w:hAnsi="Thesans" w:cs="Arial"/>
          <w:lang w:val="nl"/>
        </w:rPr>
      </w:pPr>
      <w:r w:rsidRPr="009520D1">
        <w:rPr>
          <w:rFonts w:ascii="Thesans" w:hAnsi="Thesans" w:cs="Arial"/>
          <w:lang w:val="nl"/>
        </w:rPr>
        <w:t>7</w:t>
      </w:r>
      <w:r w:rsidR="00E26F5C" w:rsidRPr="009520D1">
        <w:rPr>
          <w:rFonts w:ascii="Thesans" w:hAnsi="Thesans" w:cs="Arial"/>
          <w:lang w:val="nl"/>
        </w:rPr>
        <w:t>.</w:t>
      </w:r>
      <w:r w:rsidR="00BD0397">
        <w:rPr>
          <w:rFonts w:ascii="Thesans" w:hAnsi="Thesans" w:cs="Arial"/>
          <w:lang w:val="nl"/>
        </w:rPr>
        <w:t>3</w:t>
      </w:r>
      <w:r w:rsidR="00E26F5C" w:rsidRPr="009520D1">
        <w:rPr>
          <w:rFonts w:ascii="Thesans" w:hAnsi="Thesans" w:cs="Arial"/>
          <w:lang w:val="nl"/>
        </w:rPr>
        <w:tab/>
      </w:r>
      <w:r w:rsidR="00E26F5C" w:rsidRPr="007915DD">
        <w:rPr>
          <w:rFonts w:ascii="Thesans" w:hAnsi="Thesans" w:cs="Arial"/>
          <w:lang w:val="nl"/>
        </w:rPr>
        <w:t xml:space="preserve">Herziening van de maximale contractwaarde bij het vroegtijdig bereiken daarvan: </w:t>
      </w:r>
      <w:r w:rsidR="001C5609" w:rsidRPr="007915DD">
        <w:rPr>
          <w:rFonts w:ascii="Thesans" w:hAnsi="Thesans" w:cs="Arial"/>
          <w:lang w:val="nl"/>
        </w:rPr>
        <w:t>i</w:t>
      </w:r>
      <w:r w:rsidR="00E26F5C" w:rsidRPr="007915DD">
        <w:rPr>
          <w:rFonts w:ascii="Thesans" w:hAnsi="Thesans" w:cs="Arial"/>
          <w:lang w:val="nl"/>
        </w:rPr>
        <w:t xml:space="preserve">ndien de maximale waarde van de </w:t>
      </w:r>
      <w:r w:rsidRPr="007915DD">
        <w:rPr>
          <w:rFonts w:ascii="Thesans" w:hAnsi="Thesans" w:cs="Arial"/>
          <w:lang w:val="nl"/>
        </w:rPr>
        <w:t>R</w:t>
      </w:r>
      <w:r w:rsidR="00E26F5C" w:rsidRPr="007915DD">
        <w:rPr>
          <w:rFonts w:ascii="Thesans" w:hAnsi="Thesans" w:cs="Arial"/>
          <w:lang w:val="nl"/>
        </w:rPr>
        <w:t xml:space="preserve">aamovereenkomst eerder bereikt is dan de maximale looptijd van de </w:t>
      </w:r>
      <w:r w:rsidR="0040547E" w:rsidRPr="007915DD">
        <w:rPr>
          <w:rFonts w:ascii="Thesans" w:hAnsi="Thesans" w:cs="Arial"/>
          <w:lang w:val="nl"/>
        </w:rPr>
        <w:t>R</w:t>
      </w:r>
      <w:r w:rsidR="00E26F5C" w:rsidRPr="007915DD">
        <w:rPr>
          <w:rFonts w:ascii="Thesans" w:hAnsi="Thesans" w:cs="Arial"/>
          <w:lang w:val="nl"/>
        </w:rPr>
        <w:t xml:space="preserve">aamovereenkomst (initiële looptijd plus alle opties tot verlenging), het COA een verdere behoefte heeft aan de gevraagde dienstverlening en als gevolg daarvan een nieuwe aanbestedingsprocedure zal uitvoeren, mag het COA, ter overbrugging, de maximale contractwaarde verhogen met een bedrag gelijk aan de gemiddelde maandelijkse uitgaven exclusief btw berekend aan de hand van de uitgaven gedurende de laatste 12 maanden, vermenigvuldigd metnegen. Indien de </w:t>
      </w:r>
      <w:r w:rsidRPr="007915DD">
        <w:rPr>
          <w:rFonts w:ascii="Thesans" w:hAnsi="Thesans" w:cs="Arial"/>
          <w:lang w:val="nl"/>
        </w:rPr>
        <w:t>R</w:t>
      </w:r>
      <w:r w:rsidR="00E26F5C" w:rsidRPr="007915DD">
        <w:rPr>
          <w:rFonts w:ascii="Thesans" w:hAnsi="Thesans" w:cs="Arial"/>
          <w:lang w:val="nl"/>
        </w:rPr>
        <w:t>aamovereenkomst een indexeringsclausule bevat, wordt voor de berekening van het bedrag waarmee de maximale contractwaarde verhoogd mag worden, de geactualiseerde prijs als referentiewaarde gehanteerd. Artikel 2.163d lid 2 tot en met 4 van de Aanbestedingswet zijn van</w:t>
      </w:r>
      <w:r w:rsidR="00E26F5C" w:rsidRPr="009520D1">
        <w:rPr>
          <w:rFonts w:ascii="Thesans" w:hAnsi="Thesans" w:cs="Arial"/>
          <w:lang w:val="nl"/>
        </w:rPr>
        <w:t xml:space="preserve"> overeenkomstige toepassing.</w:t>
      </w:r>
    </w:p>
    <w:p w14:paraId="4DAF876E" w14:textId="77777777" w:rsidR="003B3DC9" w:rsidRDefault="003B3DC9" w:rsidP="009E7154">
      <w:pPr>
        <w:suppressAutoHyphens/>
        <w:ind w:left="567" w:right="-1" w:hanging="567"/>
        <w:rPr>
          <w:ins w:id="4" w:author="Hassing, Dorith" w:date="2026-10-05T11:49:00Z" w16du:dateUtc="2026-10-05T09:49:00Z"/>
          <w:rFonts w:ascii="Thesans" w:hAnsi="Thesans" w:cs="Arial"/>
          <w:lang w:val="nl"/>
        </w:rPr>
      </w:pPr>
    </w:p>
    <w:p w14:paraId="000BAD0F" w14:textId="77777777" w:rsidR="003B3DC9" w:rsidRPr="003B3DC9" w:rsidRDefault="003B3DC9" w:rsidP="003B3DC9">
      <w:pPr>
        <w:suppressAutoHyphens/>
        <w:ind w:left="567" w:right="-1" w:hanging="567"/>
        <w:rPr>
          <w:ins w:id="5" w:author="Hassing, Dorith" w:date="2026-10-05T11:50:00Z"/>
          <w:rFonts w:ascii="Thesans" w:hAnsi="Thesans" w:cs="Arial"/>
        </w:rPr>
      </w:pPr>
      <w:ins w:id="6" w:author="Hassing, Dorith" w:date="2026-10-05T11:49:00Z" w16du:dateUtc="2026-10-05T09:49:00Z">
        <w:r>
          <w:rPr>
            <w:rFonts w:ascii="Thesans" w:hAnsi="Thesans" w:cs="Arial"/>
            <w:lang w:val="nl"/>
          </w:rPr>
          <w:t>7.4</w:t>
        </w:r>
      </w:ins>
      <w:ins w:id="7" w:author="Hassing, Dorith" w:date="2026-10-05T11:50:00Z" w16du:dateUtc="2026-10-05T09:50:00Z">
        <w:r>
          <w:rPr>
            <w:rFonts w:ascii="Thesans" w:hAnsi="Thesans" w:cs="Arial"/>
            <w:lang w:val="nl"/>
          </w:rPr>
          <w:tab/>
        </w:r>
      </w:ins>
      <w:ins w:id="8" w:author="Hassing, Dorith" w:date="2026-10-05T11:50:00Z">
        <w:r w:rsidRPr="003B3DC9">
          <w:rPr>
            <w:rFonts w:ascii="Thesans" w:hAnsi="Thesans" w:cs="Arial"/>
            <w:i/>
            <w:iCs/>
          </w:rPr>
          <w:t xml:space="preserve">In afwijking van artikel 23 ARVODI geldt dat intellectuele eigendomsrechten op </w:t>
        </w:r>
        <w:proofErr w:type="gramStart"/>
        <w:r w:rsidRPr="003B3DC9">
          <w:rPr>
            <w:rFonts w:ascii="Thesans" w:hAnsi="Thesans" w:cs="Arial"/>
            <w:i/>
            <w:iCs/>
          </w:rPr>
          <w:t>reeds</w:t>
        </w:r>
        <w:proofErr w:type="gramEnd"/>
        <w:r w:rsidRPr="003B3DC9">
          <w:rPr>
            <w:rFonts w:ascii="Thesans" w:hAnsi="Thesans" w:cs="Arial"/>
            <w:i/>
            <w:iCs/>
          </w:rPr>
          <w:t xml:space="preserve"> vóór de ingangsdatum van de overeenkomst bestaande software, </w:t>
        </w:r>
        <w:proofErr w:type="spellStart"/>
        <w:r w:rsidRPr="003B3DC9">
          <w:rPr>
            <w:rFonts w:ascii="Thesans" w:hAnsi="Thesans" w:cs="Arial"/>
            <w:i/>
            <w:iCs/>
          </w:rPr>
          <w:t>tooling</w:t>
        </w:r>
        <w:proofErr w:type="spellEnd"/>
        <w:r w:rsidRPr="003B3DC9">
          <w:rPr>
            <w:rFonts w:ascii="Thesans" w:hAnsi="Thesans" w:cs="Arial"/>
            <w:i/>
            <w:iCs/>
          </w:rPr>
          <w:t>, systemen, methodieken, modellen, databases en andere materialen van opdrachtnemer of diens licentiegevers bij opdrachtnemer respectievelijk diens licentiegevers berusten en blijven berusten.</w:t>
        </w:r>
      </w:ins>
    </w:p>
    <w:p w14:paraId="5AFACCE6" w14:textId="20F215CD" w:rsidR="003B3DC9" w:rsidRPr="003B3DC9" w:rsidRDefault="003B3DC9" w:rsidP="003B3DC9">
      <w:pPr>
        <w:suppressAutoHyphens/>
        <w:ind w:left="567" w:right="-1"/>
        <w:rPr>
          <w:ins w:id="9" w:author="Hassing, Dorith" w:date="2026-10-05T11:50:00Z"/>
          <w:rFonts w:ascii="Thesans" w:hAnsi="Thesans" w:cs="Arial"/>
        </w:rPr>
        <w:pPrChange w:id="10" w:author="Hassing, Dorith" w:date="2026-10-05T11:50:00Z" w16du:dateUtc="2026-10-05T09:50:00Z">
          <w:pPr>
            <w:suppressAutoHyphens/>
            <w:ind w:left="567" w:right="-1" w:hanging="567"/>
          </w:pPr>
        </w:pPrChange>
      </w:pPr>
      <w:ins w:id="11" w:author="Hassing, Dorith" w:date="2026-10-05T11:50:00Z">
        <w:r w:rsidRPr="003B3DC9">
          <w:rPr>
            <w:rFonts w:ascii="Thesans" w:hAnsi="Thesans" w:cs="Arial"/>
            <w:i/>
            <w:iCs/>
          </w:rPr>
          <w:t>Voor zover het gebruik van dergelijke bestaande materialen noodzakelijk is voor het gebruik van de resultaten van de opdracht, verkrijgt opdrachtgever uitsluitend een niet-exclusief gebruiksrecht voor de duur van de overeenkomst. Dit gebruiksrecht eindigt van rechtswege bij beëindiging van de overeenkomst, tenzij voortgezet gebruik noodzakelijk is voor het gebruik van de opgeleverde resultaten.</w:t>
        </w:r>
      </w:ins>
    </w:p>
    <w:p w14:paraId="5C879E7D" w14:textId="30FC4B32" w:rsidR="003B3DC9" w:rsidRPr="009E7154" w:rsidDel="00B9128B" w:rsidRDefault="003B3DC9" w:rsidP="009E7154">
      <w:pPr>
        <w:suppressAutoHyphens/>
        <w:ind w:left="567" w:right="-1" w:hanging="567"/>
        <w:rPr>
          <w:del w:id="12" w:author="Hassing, Dorith" w:date="2026-10-05T11:56:00Z" w16du:dateUtc="2026-10-05T09:56:00Z"/>
          <w:rFonts w:ascii="Thesans" w:hAnsi="Thesans" w:cs="Arial"/>
          <w:lang w:val="nl"/>
        </w:rPr>
      </w:pPr>
    </w:p>
    <w:p w14:paraId="63D427C4" w14:textId="77777777" w:rsidR="007E1C70" w:rsidRPr="009520D1" w:rsidRDefault="007E1C70" w:rsidP="00946F27">
      <w:pPr>
        <w:suppressAutoHyphens/>
        <w:ind w:right="-1"/>
        <w:rPr>
          <w:rFonts w:ascii="Thesans" w:hAnsi="Thesans" w:cs="Arial"/>
          <w:lang w:val="nl"/>
        </w:rPr>
      </w:pPr>
    </w:p>
    <w:p w14:paraId="1DA1DE11" w14:textId="10943630" w:rsidR="009549D4" w:rsidRPr="009520D1" w:rsidRDefault="003352E8" w:rsidP="00BD0397">
      <w:pPr>
        <w:suppressAutoHyphens/>
        <w:ind w:left="567" w:right="-1" w:hanging="567"/>
        <w:rPr>
          <w:rFonts w:ascii="Thesans" w:hAnsi="Thesans" w:cs="Arial"/>
          <w:b/>
          <w:bCs/>
          <w:lang w:val="nl"/>
        </w:rPr>
      </w:pPr>
      <w:r w:rsidRPr="009520D1">
        <w:rPr>
          <w:rFonts w:ascii="Thesans" w:hAnsi="Thesans" w:cs="Arial"/>
          <w:b/>
          <w:lang w:val="nl"/>
        </w:rPr>
        <w:t>8.</w:t>
      </w:r>
      <w:r w:rsidR="00D04711" w:rsidRPr="009520D1">
        <w:rPr>
          <w:rFonts w:ascii="Thesans" w:hAnsi="Thesans" w:cs="Arial"/>
          <w:b/>
          <w:lang w:val="nl"/>
        </w:rPr>
        <w:tab/>
      </w:r>
      <w:r w:rsidR="00415150" w:rsidRPr="009520D1">
        <w:rPr>
          <w:rFonts w:ascii="Thesans" w:hAnsi="Thesans" w:cs="Arial"/>
          <w:b/>
          <w:bCs/>
          <w:lang w:val="nl"/>
        </w:rPr>
        <w:t>Integriteitsverklaring</w:t>
      </w:r>
    </w:p>
    <w:p w14:paraId="65D0FB14" w14:textId="77777777" w:rsidR="002B58D0" w:rsidRPr="009520D1" w:rsidRDefault="002B58D0" w:rsidP="00946F27">
      <w:pPr>
        <w:tabs>
          <w:tab w:val="left" w:pos="0"/>
          <w:tab w:val="left" w:pos="426"/>
          <w:tab w:val="left" w:pos="600"/>
          <w:tab w:val="left" w:pos="960"/>
          <w:tab w:val="left" w:pos="2040"/>
          <w:tab w:val="left" w:pos="4320"/>
          <w:tab w:val="left" w:pos="6480"/>
        </w:tabs>
        <w:suppressAutoHyphens/>
        <w:ind w:left="567" w:right="140" w:hanging="567"/>
        <w:rPr>
          <w:rFonts w:ascii="Thesans" w:hAnsi="Thesans" w:cs="Arial"/>
          <w:b/>
          <w:bCs/>
          <w:lang w:val="nl"/>
        </w:rPr>
      </w:pPr>
    </w:p>
    <w:p w14:paraId="1D3D245B" w14:textId="77777777" w:rsidR="00415150" w:rsidRPr="009520D1" w:rsidRDefault="008B4B08" w:rsidP="00946F27">
      <w:pPr>
        <w:tabs>
          <w:tab w:val="left" w:pos="0"/>
          <w:tab w:val="left" w:pos="426"/>
          <w:tab w:val="left" w:pos="600"/>
          <w:tab w:val="left" w:pos="960"/>
          <w:tab w:val="left" w:pos="2040"/>
          <w:tab w:val="left" w:pos="4320"/>
          <w:tab w:val="left" w:pos="6480"/>
        </w:tabs>
        <w:suppressAutoHyphens/>
        <w:ind w:left="567" w:right="140" w:hanging="567"/>
        <w:rPr>
          <w:rFonts w:ascii="Thesans" w:hAnsi="Thesans" w:cs="Arial"/>
          <w:lang w:val="nl"/>
        </w:rPr>
      </w:pPr>
      <w:r w:rsidRPr="009520D1">
        <w:rPr>
          <w:rFonts w:ascii="Thesans" w:hAnsi="Thesans" w:cs="Arial"/>
          <w:lang w:val="nl"/>
        </w:rPr>
        <w:tab/>
      </w:r>
      <w:r w:rsidR="007C761A" w:rsidRPr="009520D1">
        <w:rPr>
          <w:rFonts w:ascii="Thesans" w:hAnsi="Thesans" w:cs="Arial"/>
          <w:lang w:val="nl"/>
        </w:rPr>
        <w:tab/>
      </w:r>
      <w:r w:rsidR="00415150" w:rsidRPr="009520D1">
        <w:rPr>
          <w:rFonts w:ascii="Thesans" w:hAnsi="Thesans" w:cs="Arial"/>
          <w:lang w:val="nl"/>
        </w:rPr>
        <w:t xml:space="preserve">Opdrachtnemer verklaart dat hij in het kader van de gunning van deze </w:t>
      </w:r>
      <w:r w:rsidR="00EB3DC2" w:rsidRPr="009520D1">
        <w:rPr>
          <w:rFonts w:ascii="Thesans" w:hAnsi="Thesans" w:cs="Arial"/>
          <w:lang w:val="nl"/>
        </w:rPr>
        <w:t>Raamo</w:t>
      </w:r>
      <w:r w:rsidR="00415150" w:rsidRPr="009520D1">
        <w:rPr>
          <w:rFonts w:ascii="Thesans" w:hAnsi="Thesans" w:cs="Arial"/>
          <w:lang w:val="nl"/>
        </w:rPr>
        <w:t xml:space="preserve">vereenkomst en evenmin ter verkrijging van opdrachten tot het verrichten van Diensten onder </w:t>
      </w:r>
      <w:r w:rsidR="00545A5A" w:rsidRPr="009520D1">
        <w:rPr>
          <w:rFonts w:ascii="Thesans" w:hAnsi="Thesans" w:cs="Arial"/>
          <w:lang w:val="nl"/>
        </w:rPr>
        <w:t>een Bestelopdracht</w:t>
      </w:r>
      <w:r w:rsidR="00415150" w:rsidRPr="009520D1">
        <w:rPr>
          <w:rFonts w:ascii="Thesans" w:hAnsi="Thesans" w:cs="Arial"/>
          <w:lang w:val="nl"/>
        </w:rPr>
        <w:t>,</w:t>
      </w:r>
      <w:r w:rsidR="00941985" w:rsidRPr="009520D1">
        <w:rPr>
          <w:rFonts w:ascii="Thesans" w:hAnsi="Thesans" w:cs="Arial"/>
          <w:lang w:val="nl"/>
        </w:rPr>
        <w:t xml:space="preserve"> </w:t>
      </w:r>
      <w:r w:rsidR="00415150" w:rsidRPr="009520D1">
        <w:rPr>
          <w:rFonts w:ascii="Thesans" w:hAnsi="Thesans" w:cs="Arial"/>
          <w:lang w:val="nl"/>
        </w:rPr>
        <w:t xml:space="preserve">Personeel van Opdrachtgever generlei voordeel heeft geboden, gegeven, doen aanbieden of doen geven, respectievelijk zal bieden, geven, zal doen aanbieden of zal doen geven. Hij zal dat ook niet alsnog doen </w:t>
      </w:r>
      <w:proofErr w:type="gramStart"/>
      <w:r w:rsidR="00415150" w:rsidRPr="009520D1">
        <w:rPr>
          <w:rFonts w:ascii="Thesans" w:hAnsi="Thesans" w:cs="Arial"/>
          <w:lang w:val="nl"/>
        </w:rPr>
        <w:t>teneinde</w:t>
      </w:r>
      <w:proofErr w:type="gramEnd"/>
      <w:r w:rsidR="00415150" w:rsidRPr="009520D1">
        <w:rPr>
          <w:rFonts w:ascii="Thesans" w:hAnsi="Thesans" w:cs="Arial"/>
          <w:lang w:val="nl"/>
        </w:rPr>
        <w:t xml:space="preserve"> personen in dienst van Opdrachtgever te bewegen enige handeling te verrichten of na te laten.</w:t>
      </w:r>
    </w:p>
    <w:p w14:paraId="4DA874B9" w14:textId="77777777" w:rsidR="00113D51" w:rsidRPr="009520D1" w:rsidRDefault="00113D51" w:rsidP="00946F27">
      <w:pPr>
        <w:tabs>
          <w:tab w:val="left" w:pos="0"/>
          <w:tab w:val="left" w:pos="426"/>
          <w:tab w:val="left" w:pos="600"/>
          <w:tab w:val="left" w:pos="960"/>
          <w:tab w:val="left" w:pos="2040"/>
          <w:tab w:val="left" w:pos="4320"/>
          <w:tab w:val="left" w:pos="6480"/>
        </w:tabs>
        <w:suppressAutoHyphens/>
        <w:ind w:left="567" w:right="140" w:hanging="567"/>
        <w:rPr>
          <w:rFonts w:ascii="Thesans" w:hAnsi="Thesans" w:cs="Arial"/>
          <w:lang w:val="nl"/>
        </w:rPr>
      </w:pPr>
    </w:p>
    <w:p w14:paraId="5292C9DA" w14:textId="5F71C546" w:rsidR="00113D51" w:rsidRPr="009520D1" w:rsidRDefault="00BD0397" w:rsidP="00B54AE7">
      <w:pPr>
        <w:suppressAutoHyphens/>
        <w:ind w:left="567" w:right="-1" w:hanging="567"/>
        <w:rPr>
          <w:rFonts w:ascii="Thesans" w:hAnsi="Thesans" w:cs="Arial"/>
          <w:lang w:val="nl"/>
        </w:rPr>
      </w:pPr>
      <w:bookmarkStart w:id="13" w:name="_Hlk184287428"/>
      <w:r>
        <w:rPr>
          <w:rFonts w:ascii="Thesans" w:hAnsi="Thesans" w:cs="Arial"/>
          <w:b/>
          <w:bCs/>
          <w:lang w:val="nl"/>
        </w:rPr>
        <w:t>9</w:t>
      </w:r>
      <w:r>
        <w:rPr>
          <w:rFonts w:ascii="Thesans" w:hAnsi="Thesans" w:cs="Arial"/>
          <w:b/>
          <w:bCs/>
          <w:lang w:val="nl"/>
        </w:rPr>
        <w:tab/>
      </w:r>
      <w:r w:rsidR="00113D51" w:rsidRPr="009520D1">
        <w:rPr>
          <w:rFonts w:ascii="Thesans" w:hAnsi="Thesans" w:cs="Arial"/>
          <w:b/>
          <w:bCs/>
          <w:lang w:val="nl"/>
        </w:rPr>
        <w:t xml:space="preserve">Wet BIBOB en ontbinding of opschorting </w:t>
      </w:r>
    </w:p>
    <w:p w14:paraId="64569892" w14:textId="77777777" w:rsidR="00113D51" w:rsidRPr="009520D1" w:rsidRDefault="00113D51" w:rsidP="00946F27">
      <w:pPr>
        <w:tabs>
          <w:tab w:val="left" w:pos="0"/>
          <w:tab w:val="left" w:pos="426"/>
          <w:tab w:val="left" w:pos="600"/>
          <w:tab w:val="left" w:pos="960"/>
          <w:tab w:val="left" w:pos="2040"/>
          <w:tab w:val="left" w:pos="4320"/>
          <w:tab w:val="left" w:pos="6480"/>
        </w:tabs>
        <w:suppressAutoHyphens/>
        <w:ind w:left="567" w:right="140" w:hanging="567"/>
        <w:rPr>
          <w:rFonts w:ascii="Thesans" w:hAnsi="Thesans" w:cs="Arial"/>
          <w:lang w:val="nl"/>
        </w:rPr>
      </w:pPr>
    </w:p>
    <w:p w14:paraId="6927F3DA" w14:textId="0D2893D8" w:rsidR="00113D51" w:rsidRPr="009520D1" w:rsidRDefault="00BD0397" w:rsidP="00113D51">
      <w:pPr>
        <w:tabs>
          <w:tab w:val="left" w:pos="0"/>
          <w:tab w:val="left" w:pos="426"/>
          <w:tab w:val="left" w:pos="600"/>
          <w:tab w:val="left" w:pos="960"/>
          <w:tab w:val="left" w:pos="2040"/>
          <w:tab w:val="left" w:pos="4320"/>
          <w:tab w:val="left" w:pos="6480"/>
        </w:tabs>
        <w:suppressAutoHyphens/>
        <w:ind w:left="567" w:right="140" w:hanging="567"/>
        <w:rPr>
          <w:rFonts w:ascii="Thesans" w:hAnsi="Thesans" w:cs="Arial"/>
          <w:lang w:val="nl"/>
        </w:rPr>
      </w:pPr>
      <w:r>
        <w:rPr>
          <w:rFonts w:ascii="Thesans" w:hAnsi="Thesans" w:cs="Arial"/>
          <w:lang w:val="nl"/>
        </w:rPr>
        <w:t>9</w:t>
      </w:r>
      <w:r w:rsidR="003352E8" w:rsidRPr="009520D1">
        <w:rPr>
          <w:rFonts w:ascii="Thesans" w:hAnsi="Thesans" w:cs="Arial"/>
          <w:lang w:val="nl"/>
        </w:rPr>
        <w:t>.</w:t>
      </w:r>
      <w:r w:rsidR="00113D51" w:rsidRPr="009520D1">
        <w:rPr>
          <w:rFonts w:ascii="Thesans" w:hAnsi="Thesans" w:cs="Arial"/>
          <w:lang w:val="nl"/>
        </w:rPr>
        <w:t>1</w:t>
      </w:r>
      <w:r w:rsidR="00113D51" w:rsidRPr="009520D1">
        <w:rPr>
          <w:rFonts w:ascii="Thesans" w:hAnsi="Thesans" w:cs="Arial"/>
          <w:lang w:val="nl"/>
        </w:rPr>
        <w:tab/>
      </w:r>
      <w:r w:rsidR="00113D51" w:rsidRPr="009520D1">
        <w:rPr>
          <w:rFonts w:ascii="Thesans" w:hAnsi="Thesans" w:cs="Arial"/>
          <w:lang w:val="nl"/>
        </w:rPr>
        <w:tab/>
        <w:t>Op deze Raamovereenkomst is het Bibobbeleid COA van toepassing. Door ondertekening verklaart Opdrachtnemer kennis te hebben genomen van deze beleidsregel.</w:t>
      </w:r>
      <w:r w:rsidR="00545A5A" w:rsidRPr="009520D1">
        <w:rPr>
          <w:rFonts w:ascii="Thesans" w:hAnsi="Thesans" w:cs="Arial"/>
          <w:lang w:val="nl"/>
        </w:rPr>
        <w:t xml:space="preserve"> </w:t>
      </w:r>
      <w:r w:rsidR="00E26F5C" w:rsidRPr="009520D1">
        <w:rPr>
          <w:rFonts w:ascii="Thesans" w:hAnsi="Thesans" w:cs="Arial"/>
          <w:lang w:val="nl"/>
        </w:rPr>
        <w:t xml:space="preserve">Het Bibobbeleid treft u hier: </w:t>
      </w:r>
      <w:hyperlink r:id="rId13" w:history="1">
        <w:r w:rsidR="00E26F5C" w:rsidRPr="009520D1">
          <w:rPr>
            <w:rStyle w:val="Hyperlink"/>
            <w:rFonts w:ascii="Thesans" w:hAnsi="Thesans" w:cs="Arial"/>
            <w:lang w:val="nl"/>
          </w:rPr>
          <w:t>https://www.coa.nl/sites/default/files/2020-03/bibobbeleid_coa.pdf</w:t>
        </w:r>
      </w:hyperlink>
    </w:p>
    <w:p w14:paraId="3CC2D1BB" w14:textId="77777777" w:rsidR="00E26F5C" w:rsidRPr="009520D1" w:rsidRDefault="00E26F5C" w:rsidP="00113D51">
      <w:pPr>
        <w:tabs>
          <w:tab w:val="left" w:pos="0"/>
          <w:tab w:val="left" w:pos="426"/>
          <w:tab w:val="left" w:pos="600"/>
          <w:tab w:val="left" w:pos="960"/>
          <w:tab w:val="left" w:pos="2040"/>
          <w:tab w:val="left" w:pos="4320"/>
          <w:tab w:val="left" w:pos="6480"/>
        </w:tabs>
        <w:suppressAutoHyphens/>
        <w:ind w:left="567" w:right="140" w:hanging="567"/>
        <w:rPr>
          <w:rFonts w:ascii="Thesans" w:hAnsi="Thesans" w:cs="Arial"/>
          <w:lang w:val="nl"/>
        </w:rPr>
      </w:pPr>
    </w:p>
    <w:p w14:paraId="18F4BD1E" w14:textId="613FFD60" w:rsidR="00113D51" w:rsidRPr="009520D1" w:rsidRDefault="00BD0397" w:rsidP="00545A5A">
      <w:pPr>
        <w:tabs>
          <w:tab w:val="left" w:pos="0"/>
          <w:tab w:val="left" w:pos="426"/>
          <w:tab w:val="left" w:pos="600"/>
          <w:tab w:val="left" w:pos="960"/>
          <w:tab w:val="left" w:pos="2040"/>
          <w:tab w:val="left" w:pos="4320"/>
          <w:tab w:val="left" w:pos="6480"/>
        </w:tabs>
        <w:suppressAutoHyphens/>
        <w:ind w:left="567" w:right="140" w:hanging="567"/>
        <w:rPr>
          <w:rFonts w:ascii="Thesans" w:hAnsi="Thesans" w:cs="Arial"/>
          <w:lang w:val="nl"/>
        </w:rPr>
      </w:pPr>
      <w:r>
        <w:rPr>
          <w:rFonts w:ascii="Thesans" w:hAnsi="Thesans" w:cs="Arial"/>
          <w:lang w:val="nl"/>
        </w:rPr>
        <w:t>9</w:t>
      </w:r>
      <w:r w:rsidR="00113D51" w:rsidRPr="009520D1">
        <w:rPr>
          <w:rFonts w:ascii="Thesans" w:hAnsi="Thesans" w:cs="Arial"/>
          <w:lang w:val="nl"/>
        </w:rPr>
        <w:t>.2</w:t>
      </w:r>
      <w:r w:rsidR="00113D51" w:rsidRPr="009520D1">
        <w:rPr>
          <w:rFonts w:ascii="Thesans" w:hAnsi="Thesans" w:cs="Arial"/>
          <w:lang w:val="nl"/>
        </w:rPr>
        <w:tab/>
      </w:r>
      <w:r w:rsidR="00113D51" w:rsidRPr="009520D1">
        <w:rPr>
          <w:rFonts w:ascii="Thesans" w:hAnsi="Thesans" w:cs="Arial"/>
          <w:lang w:val="nl"/>
        </w:rPr>
        <w:tab/>
        <w:t>Het COA kan de Raamovereenkomst onmiddellijk en naar eigen keuze opschorten, ontbinden of beëindigen, zonder gehouden te zijn tot vergoeding van eventuele schade en zonder daarbij een termijn in acht te hoeven nemen, voor zover:</w:t>
      </w:r>
    </w:p>
    <w:p w14:paraId="0007D4A3" w14:textId="77777777" w:rsidR="00113D51" w:rsidRPr="009520D1" w:rsidRDefault="00113D51" w:rsidP="00B11B94">
      <w:pPr>
        <w:numPr>
          <w:ilvl w:val="0"/>
          <w:numId w:val="24"/>
        </w:numPr>
        <w:overflowPunct/>
        <w:autoSpaceDE/>
        <w:autoSpaceDN/>
        <w:adjustRightInd/>
        <w:ind w:left="851" w:hanging="284"/>
        <w:textAlignment w:val="auto"/>
        <w:rPr>
          <w:rFonts w:ascii="Thesans" w:hAnsi="Thesans" w:cs="Arial"/>
          <w:lang w:val="nl"/>
        </w:rPr>
      </w:pPr>
      <w:r w:rsidRPr="009520D1">
        <w:rPr>
          <w:rFonts w:ascii="Thesans" w:hAnsi="Thesans" w:cs="Arial"/>
          <w:lang w:val="nl"/>
        </w:rPr>
        <w:t>Er sprake is van ernstig gevaar dan wel tenminste een mindere mate van gevaar dat deze Raamovereenkomst mede zal worden gebruikt om uit gepleegde strafbare feiten verkregen of te verkrijgen, op geld waardeerbare voordelen te benutten;</w:t>
      </w:r>
    </w:p>
    <w:p w14:paraId="47750F30" w14:textId="77777777" w:rsidR="00113D51" w:rsidRPr="009520D1" w:rsidRDefault="00113D51" w:rsidP="00B11B94">
      <w:pPr>
        <w:numPr>
          <w:ilvl w:val="0"/>
          <w:numId w:val="24"/>
        </w:numPr>
        <w:overflowPunct/>
        <w:autoSpaceDE/>
        <w:autoSpaceDN/>
        <w:adjustRightInd/>
        <w:spacing w:before="100" w:beforeAutospacing="1" w:after="100" w:afterAutospacing="1"/>
        <w:ind w:left="851" w:hanging="284"/>
        <w:textAlignment w:val="auto"/>
        <w:rPr>
          <w:rFonts w:ascii="Thesans" w:hAnsi="Thesans" w:cs="Arial"/>
          <w:lang w:val="nl"/>
        </w:rPr>
      </w:pPr>
      <w:r w:rsidRPr="009520D1">
        <w:rPr>
          <w:rFonts w:ascii="Thesans" w:hAnsi="Thesans" w:cs="Arial"/>
          <w:lang w:val="nl"/>
        </w:rPr>
        <w:t>Er sprake is van ernstig gevaar dan wel tenminste een mindere mate van gevaar dat met deze Raamovereenkomst mede strafbare feiten zullen worden gepleegd;</w:t>
      </w:r>
    </w:p>
    <w:p w14:paraId="70D47116" w14:textId="77777777" w:rsidR="00113D51" w:rsidRPr="009520D1" w:rsidRDefault="00113D51" w:rsidP="00B11B94">
      <w:pPr>
        <w:numPr>
          <w:ilvl w:val="0"/>
          <w:numId w:val="24"/>
        </w:numPr>
        <w:overflowPunct/>
        <w:autoSpaceDE/>
        <w:autoSpaceDN/>
        <w:adjustRightInd/>
        <w:spacing w:before="100" w:beforeAutospacing="1" w:after="100" w:afterAutospacing="1"/>
        <w:ind w:left="851" w:hanging="284"/>
        <w:textAlignment w:val="auto"/>
        <w:rPr>
          <w:rFonts w:ascii="Thesans" w:hAnsi="Thesans" w:cs="Arial"/>
          <w:lang w:val="nl"/>
        </w:rPr>
      </w:pPr>
      <w:r w:rsidRPr="009520D1">
        <w:rPr>
          <w:rFonts w:ascii="Thesans" w:hAnsi="Thesans" w:cs="Arial"/>
          <w:lang w:val="nl"/>
        </w:rPr>
        <w:t>Er sprake is van feiten en omstandigheden die erop wijzen of redelijkerwijs doen vermoeden dat Opdrachtnemer in relatie staat tot strafbare feiten;</w:t>
      </w:r>
    </w:p>
    <w:p w14:paraId="21035FDE" w14:textId="77777777" w:rsidR="00113D51" w:rsidRPr="009520D1" w:rsidRDefault="00113D51" w:rsidP="00B11B94">
      <w:pPr>
        <w:numPr>
          <w:ilvl w:val="0"/>
          <w:numId w:val="24"/>
        </w:numPr>
        <w:overflowPunct/>
        <w:autoSpaceDE/>
        <w:autoSpaceDN/>
        <w:adjustRightInd/>
        <w:spacing w:before="100" w:beforeAutospacing="1" w:after="100" w:afterAutospacing="1"/>
        <w:ind w:left="851" w:hanging="284"/>
        <w:textAlignment w:val="auto"/>
        <w:rPr>
          <w:rFonts w:ascii="Thesans" w:hAnsi="Thesans" w:cs="Arial"/>
          <w:lang w:val="nl"/>
        </w:rPr>
      </w:pPr>
      <w:r w:rsidRPr="009520D1">
        <w:rPr>
          <w:rFonts w:ascii="Thesans" w:hAnsi="Thesans" w:cs="Arial"/>
          <w:lang w:val="nl"/>
        </w:rPr>
        <w:t>Er sprake is van feiten en omstandigheden die erop wijzen of redelijkerwijs doen vermoeden dat ter verkrijging van deze Raamovereenkomst een strafbaar feit is gepleegd;</w:t>
      </w:r>
    </w:p>
    <w:p w14:paraId="19817954" w14:textId="77777777" w:rsidR="00603C8D" w:rsidRPr="009520D1" w:rsidRDefault="00113D51" w:rsidP="00B11B94">
      <w:pPr>
        <w:numPr>
          <w:ilvl w:val="0"/>
          <w:numId w:val="24"/>
        </w:numPr>
        <w:overflowPunct/>
        <w:autoSpaceDE/>
        <w:autoSpaceDN/>
        <w:adjustRightInd/>
        <w:spacing w:before="100" w:beforeAutospacing="1" w:after="100" w:afterAutospacing="1"/>
        <w:ind w:left="851" w:hanging="284"/>
        <w:textAlignment w:val="auto"/>
        <w:rPr>
          <w:rFonts w:ascii="Thesans" w:hAnsi="Thesans" w:cs="Arial"/>
          <w:lang w:val="nl"/>
        </w:rPr>
      </w:pPr>
      <w:r w:rsidRPr="009520D1">
        <w:rPr>
          <w:rFonts w:ascii="Thesans" w:hAnsi="Thesans" w:cs="Arial"/>
          <w:lang w:val="nl"/>
        </w:rPr>
        <w:t>Opdrachtnemer heeft nagelaten de vragen die hem door het COA zijn gesteld op grond van artikel 30 Wet Bibob, volledig en naar waarheid te beantwoorden, of;</w:t>
      </w:r>
    </w:p>
    <w:p w14:paraId="17184F67" w14:textId="77777777" w:rsidR="00113D51" w:rsidRPr="009520D1" w:rsidRDefault="00603C8D" w:rsidP="00B11B94">
      <w:pPr>
        <w:numPr>
          <w:ilvl w:val="0"/>
          <w:numId w:val="24"/>
        </w:numPr>
        <w:overflowPunct/>
        <w:autoSpaceDE/>
        <w:autoSpaceDN/>
        <w:adjustRightInd/>
        <w:spacing w:before="100" w:beforeAutospacing="1" w:after="100" w:afterAutospacing="1"/>
        <w:ind w:left="851" w:hanging="284"/>
        <w:textAlignment w:val="auto"/>
        <w:rPr>
          <w:rFonts w:ascii="Thesans" w:hAnsi="Thesans" w:cs="Arial"/>
          <w:lang w:val="nl"/>
        </w:rPr>
      </w:pPr>
      <w:r w:rsidRPr="009520D1">
        <w:rPr>
          <w:rFonts w:ascii="Thesans" w:hAnsi="Thesans" w:cs="Arial"/>
          <w:lang w:val="nl"/>
        </w:rPr>
        <w:t xml:space="preserve">  </w:t>
      </w:r>
      <w:r w:rsidR="00113D51" w:rsidRPr="009520D1">
        <w:rPr>
          <w:rFonts w:ascii="Thesans" w:hAnsi="Thesans" w:cs="Arial"/>
          <w:lang w:val="nl"/>
        </w:rPr>
        <w:t>Opdrachtnemer heeft nagelaten de vragen die hem door het Landelijk Bureau Bibob zijn gesteld op grond van artikel 12, vierde lid Wet Bibob, volledig en naar waarheid te beantwoorden</w:t>
      </w:r>
      <w:r w:rsidR="003E3C24" w:rsidRPr="009520D1">
        <w:rPr>
          <w:rFonts w:ascii="Thesans" w:hAnsi="Thesans" w:cs="Arial"/>
          <w:lang w:val="nl"/>
        </w:rPr>
        <w:t>.</w:t>
      </w:r>
    </w:p>
    <w:p w14:paraId="619F7DE9" w14:textId="77777777" w:rsidR="00B9128B" w:rsidRDefault="00B9128B" w:rsidP="00B11B94">
      <w:pPr>
        <w:overflowPunct/>
        <w:autoSpaceDE/>
        <w:autoSpaceDN/>
        <w:adjustRightInd/>
        <w:spacing w:before="100" w:beforeAutospacing="1" w:after="100" w:afterAutospacing="1"/>
        <w:ind w:left="567"/>
        <w:textAlignment w:val="auto"/>
        <w:rPr>
          <w:ins w:id="14" w:author="Hassing, Dorith" w:date="2026-10-05T11:56:00Z" w16du:dateUtc="2026-10-05T09:56:00Z"/>
          <w:rFonts w:ascii="Thesans" w:hAnsi="Thesans" w:cs="Arial"/>
          <w:lang w:val="nl"/>
        </w:rPr>
      </w:pPr>
    </w:p>
    <w:p w14:paraId="4DB70258" w14:textId="77777777" w:rsidR="00B9128B" w:rsidRDefault="00B9128B" w:rsidP="00B11B94">
      <w:pPr>
        <w:overflowPunct/>
        <w:autoSpaceDE/>
        <w:autoSpaceDN/>
        <w:adjustRightInd/>
        <w:spacing w:before="100" w:beforeAutospacing="1" w:after="100" w:afterAutospacing="1"/>
        <w:ind w:left="567"/>
        <w:textAlignment w:val="auto"/>
        <w:rPr>
          <w:rFonts w:ascii="Thesans" w:hAnsi="Thesans" w:cs="Arial"/>
          <w:lang w:val="nl"/>
        </w:rPr>
      </w:pPr>
    </w:p>
    <w:p w14:paraId="1AAAEBA0" w14:textId="3FE84BF6" w:rsidR="00113D51" w:rsidRPr="009520D1" w:rsidRDefault="00113D51" w:rsidP="00B11B94">
      <w:pPr>
        <w:overflowPunct/>
        <w:autoSpaceDE/>
        <w:autoSpaceDN/>
        <w:adjustRightInd/>
        <w:spacing w:before="100" w:beforeAutospacing="1" w:after="100" w:afterAutospacing="1"/>
        <w:ind w:left="567"/>
        <w:textAlignment w:val="auto"/>
        <w:rPr>
          <w:rFonts w:ascii="Thesans" w:hAnsi="Thesans" w:cs="Arial"/>
          <w:lang w:val="nl"/>
        </w:rPr>
      </w:pPr>
      <w:r w:rsidRPr="009520D1">
        <w:rPr>
          <w:rFonts w:ascii="Thesans" w:hAnsi="Thesans" w:cs="Arial"/>
          <w:lang w:val="nl"/>
        </w:rPr>
        <w:t>De begrippen ernstig gevaar, mindere mate van gevaar, strafbare feiten, in relatie staan tot en feiten en omstandigheden die erop wijzen of redelijkerwijs doen vermoeden</w:t>
      </w:r>
      <w:r w:rsidR="003E3C24" w:rsidRPr="009520D1">
        <w:rPr>
          <w:rFonts w:ascii="Thesans" w:hAnsi="Thesans" w:cs="Arial"/>
          <w:lang w:val="nl"/>
        </w:rPr>
        <w:t>,</w:t>
      </w:r>
      <w:r w:rsidRPr="009520D1">
        <w:rPr>
          <w:rFonts w:ascii="Thesans" w:hAnsi="Thesans" w:cs="Arial"/>
          <w:lang w:val="nl"/>
        </w:rPr>
        <w:t xml:space="preserve"> hebben in deze </w:t>
      </w:r>
      <w:r w:rsidR="00BF3658" w:rsidRPr="009520D1">
        <w:rPr>
          <w:rFonts w:ascii="Thesans" w:hAnsi="Thesans" w:cs="Arial"/>
          <w:lang w:val="nl"/>
        </w:rPr>
        <w:t>Raam</w:t>
      </w:r>
      <w:r w:rsidRPr="009520D1">
        <w:rPr>
          <w:rFonts w:ascii="Thesans" w:hAnsi="Thesans" w:cs="Arial"/>
          <w:lang w:val="nl"/>
        </w:rPr>
        <w:t>overeenkomst de betekenis die hen in de Wet Bibob toekomt.</w:t>
      </w:r>
    </w:p>
    <w:p w14:paraId="2A1E1E5C" w14:textId="25E86FAF" w:rsidR="00113D51" w:rsidRPr="009520D1" w:rsidRDefault="00BD0397" w:rsidP="00113D51">
      <w:pPr>
        <w:tabs>
          <w:tab w:val="left" w:pos="0"/>
          <w:tab w:val="left" w:pos="426"/>
          <w:tab w:val="left" w:pos="600"/>
          <w:tab w:val="left" w:pos="960"/>
          <w:tab w:val="left" w:pos="2040"/>
          <w:tab w:val="left" w:pos="4320"/>
          <w:tab w:val="left" w:pos="6480"/>
        </w:tabs>
        <w:suppressAutoHyphens/>
        <w:ind w:left="567" w:right="140" w:hanging="567"/>
        <w:rPr>
          <w:rFonts w:ascii="Thesans" w:hAnsi="Thesans" w:cs="Arial"/>
          <w:lang w:val="nl"/>
        </w:rPr>
      </w:pPr>
      <w:r>
        <w:rPr>
          <w:rFonts w:ascii="Thesans" w:hAnsi="Thesans" w:cs="Arial"/>
          <w:lang w:val="nl"/>
        </w:rPr>
        <w:t>9</w:t>
      </w:r>
      <w:r w:rsidR="00113D51" w:rsidRPr="009520D1">
        <w:rPr>
          <w:rFonts w:ascii="Thesans" w:hAnsi="Thesans" w:cs="Arial"/>
          <w:lang w:val="nl"/>
        </w:rPr>
        <w:t>.3</w:t>
      </w:r>
      <w:r w:rsidR="00113D51" w:rsidRPr="009520D1">
        <w:rPr>
          <w:rFonts w:ascii="Thesans" w:hAnsi="Thesans" w:cs="Arial"/>
          <w:lang w:val="nl"/>
        </w:rPr>
        <w:tab/>
        <w:t xml:space="preserve"> </w:t>
      </w:r>
      <w:r w:rsidR="00113D51" w:rsidRPr="009520D1">
        <w:rPr>
          <w:rFonts w:ascii="Thesans" w:hAnsi="Thesans" w:cs="Arial"/>
          <w:lang w:val="nl"/>
        </w:rPr>
        <w:tab/>
        <w:t>Het COA kan het Landelijk Bureau Bibob met het oog op diens taak zoals bedoeld in artikel 9, derde lid Wet Bibob, om advies vragen.</w:t>
      </w:r>
    </w:p>
    <w:bookmarkEnd w:id="13"/>
    <w:p w14:paraId="607F82F7" w14:textId="77777777" w:rsidR="00415150" w:rsidRPr="009520D1" w:rsidRDefault="00415150" w:rsidP="00946F27">
      <w:pPr>
        <w:suppressAutoHyphens/>
        <w:ind w:left="567" w:right="-1" w:hanging="567"/>
        <w:rPr>
          <w:rFonts w:ascii="Thesans" w:hAnsi="Thesans" w:cs="Arial"/>
          <w:b/>
          <w:bCs/>
          <w:lang w:val="nl"/>
        </w:rPr>
      </w:pPr>
    </w:p>
    <w:p w14:paraId="16D02BE1" w14:textId="6EA4DAF4" w:rsidR="00415150" w:rsidRPr="009520D1" w:rsidRDefault="001B0CB8" w:rsidP="00946F27">
      <w:pPr>
        <w:suppressAutoHyphens/>
        <w:ind w:left="567" w:right="-1" w:hanging="567"/>
        <w:rPr>
          <w:rFonts w:ascii="Thesans" w:hAnsi="Thesans" w:cs="Arial"/>
          <w:lang w:val="nl"/>
        </w:rPr>
      </w:pPr>
      <w:r w:rsidRPr="009520D1">
        <w:rPr>
          <w:rFonts w:ascii="Thesans" w:hAnsi="Thesans" w:cs="Arial"/>
          <w:b/>
          <w:bCs/>
          <w:lang w:val="nl"/>
        </w:rPr>
        <w:t>1</w:t>
      </w:r>
      <w:r w:rsidR="00BD0397">
        <w:rPr>
          <w:rFonts w:ascii="Thesans" w:hAnsi="Thesans" w:cs="Arial"/>
          <w:b/>
          <w:bCs/>
          <w:lang w:val="nl"/>
        </w:rPr>
        <w:t>0</w:t>
      </w:r>
      <w:r w:rsidR="00415150" w:rsidRPr="009520D1">
        <w:rPr>
          <w:rFonts w:ascii="Thesans" w:hAnsi="Thesans" w:cs="Arial"/>
          <w:b/>
          <w:bCs/>
          <w:lang w:val="nl"/>
        </w:rPr>
        <w:t>.</w:t>
      </w:r>
      <w:r w:rsidR="00415150" w:rsidRPr="009520D1">
        <w:rPr>
          <w:rFonts w:ascii="Thesans" w:hAnsi="Thesans" w:cs="Arial"/>
          <w:b/>
          <w:bCs/>
          <w:lang w:val="nl"/>
        </w:rPr>
        <w:tab/>
        <w:t>Slotbepaling</w:t>
      </w:r>
    </w:p>
    <w:p w14:paraId="4B300AAA" w14:textId="77777777" w:rsidR="00415150" w:rsidRPr="009520D1" w:rsidRDefault="00415150" w:rsidP="00946F27">
      <w:pPr>
        <w:suppressAutoHyphens/>
        <w:ind w:left="567" w:right="-1" w:hanging="567"/>
        <w:rPr>
          <w:rFonts w:ascii="Thesans" w:hAnsi="Thesans" w:cs="Arial"/>
          <w:lang w:val="nl"/>
        </w:rPr>
      </w:pPr>
    </w:p>
    <w:p w14:paraId="0D15F0E1" w14:textId="0D0782CF" w:rsidR="00415150" w:rsidRPr="009520D1" w:rsidRDefault="001B0CB8" w:rsidP="00946F27">
      <w:pPr>
        <w:suppressAutoHyphens/>
        <w:ind w:left="567" w:right="-1" w:hanging="567"/>
        <w:rPr>
          <w:rFonts w:ascii="Thesans" w:hAnsi="Thesans" w:cs="Arial"/>
          <w:lang w:val="nl"/>
        </w:rPr>
      </w:pPr>
      <w:r w:rsidRPr="009520D1">
        <w:rPr>
          <w:rFonts w:ascii="Thesans" w:hAnsi="Thesans" w:cs="Arial"/>
          <w:lang w:val="nl"/>
        </w:rPr>
        <w:t>1</w:t>
      </w:r>
      <w:r w:rsidR="00BD0397">
        <w:rPr>
          <w:rFonts w:ascii="Thesans" w:hAnsi="Thesans" w:cs="Arial"/>
          <w:lang w:val="nl"/>
        </w:rPr>
        <w:t>0</w:t>
      </w:r>
      <w:r w:rsidR="003352E8" w:rsidRPr="009520D1">
        <w:rPr>
          <w:rFonts w:ascii="Thesans" w:hAnsi="Thesans" w:cs="Arial"/>
          <w:lang w:val="nl"/>
        </w:rPr>
        <w:t>.</w:t>
      </w:r>
      <w:r w:rsidR="00415150" w:rsidRPr="009520D1">
        <w:rPr>
          <w:rFonts w:ascii="Thesans" w:hAnsi="Thesans" w:cs="Arial"/>
          <w:lang w:val="nl"/>
        </w:rPr>
        <w:t>1</w:t>
      </w:r>
      <w:r w:rsidR="00415150" w:rsidRPr="009520D1">
        <w:rPr>
          <w:rFonts w:ascii="Thesans" w:hAnsi="Thesans" w:cs="Arial"/>
          <w:lang w:val="nl"/>
        </w:rPr>
        <w:tab/>
        <w:t xml:space="preserve">Afwijkingen van deze </w:t>
      </w:r>
      <w:r w:rsidR="00EB3DC2" w:rsidRPr="009520D1">
        <w:rPr>
          <w:rFonts w:ascii="Thesans" w:hAnsi="Thesans" w:cs="Arial"/>
          <w:lang w:val="nl"/>
        </w:rPr>
        <w:t>Raamo</w:t>
      </w:r>
      <w:r w:rsidR="00415150" w:rsidRPr="009520D1">
        <w:rPr>
          <w:rFonts w:ascii="Thesans" w:hAnsi="Thesans" w:cs="Arial"/>
          <w:lang w:val="nl"/>
        </w:rPr>
        <w:t xml:space="preserve">vereenkomst zijn slechts bindend voor zover zij uitdrukkelijk tussen </w:t>
      </w:r>
      <w:r w:rsidR="0074074C" w:rsidRPr="009520D1">
        <w:rPr>
          <w:rFonts w:ascii="Thesans" w:hAnsi="Thesans" w:cs="Arial"/>
          <w:lang w:val="nl"/>
        </w:rPr>
        <w:t>P</w:t>
      </w:r>
      <w:r w:rsidR="00415150" w:rsidRPr="009520D1">
        <w:rPr>
          <w:rFonts w:ascii="Thesans" w:hAnsi="Thesans" w:cs="Arial"/>
          <w:lang w:val="nl"/>
        </w:rPr>
        <w:t>artijen schriftelijk zijn overeengekomen.</w:t>
      </w:r>
    </w:p>
    <w:p w14:paraId="1DC6A867" w14:textId="77777777" w:rsidR="00415150" w:rsidRPr="009520D1" w:rsidRDefault="00415150" w:rsidP="00946F27">
      <w:pPr>
        <w:suppressAutoHyphens/>
        <w:ind w:left="567" w:right="-1" w:hanging="567"/>
        <w:rPr>
          <w:rFonts w:ascii="Thesans" w:hAnsi="Thesans" w:cs="Arial"/>
          <w:lang w:val="nl"/>
        </w:rPr>
      </w:pPr>
    </w:p>
    <w:p w14:paraId="3CE9B4FE" w14:textId="77777777" w:rsidR="00BD0397" w:rsidRDefault="00BD0397" w:rsidP="00E07DEE">
      <w:pPr>
        <w:suppressAutoHyphens/>
        <w:ind w:left="567" w:right="-1" w:hanging="567"/>
        <w:rPr>
          <w:rFonts w:ascii="Thesans" w:hAnsi="Thesans" w:cs="Arial"/>
          <w:lang w:val="nl"/>
        </w:rPr>
      </w:pPr>
    </w:p>
    <w:p w14:paraId="693747E4" w14:textId="335B4F78" w:rsidR="00415150" w:rsidRPr="009520D1" w:rsidRDefault="001B0CB8" w:rsidP="00E07DEE">
      <w:pPr>
        <w:suppressAutoHyphens/>
        <w:ind w:left="567" w:right="-1" w:hanging="567"/>
        <w:rPr>
          <w:rFonts w:ascii="Thesans" w:hAnsi="Thesans" w:cs="Arial"/>
          <w:lang w:val="nl"/>
        </w:rPr>
      </w:pPr>
      <w:r w:rsidRPr="009520D1">
        <w:rPr>
          <w:rFonts w:ascii="Thesans" w:hAnsi="Thesans" w:cs="Arial"/>
          <w:lang w:val="nl"/>
        </w:rPr>
        <w:t>1</w:t>
      </w:r>
      <w:r w:rsidR="00BD0397">
        <w:rPr>
          <w:rFonts w:ascii="Thesans" w:hAnsi="Thesans" w:cs="Arial"/>
          <w:lang w:val="nl"/>
        </w:rPr>
        <w:t>0</w:t>
      </w:r>
      <w:r w:rsidR="00744B2F" w:rsidRPr="009520D1">
        <w:rPr>
          <w:rFonts w:ascii="Thesans" w:hAnsi="Thesans" w:cs="Arial"/>
          <w:lang w:val="nl"/>
        </w:rPr>
        <w:t>.</w:t>
      </w:r>
      <w:r w:rsidR="00415150" w:rsidRPr="009520D1">
        <w:rPr>
          <w:rFonts w:ascii="Thesans" w:hAnsi="Thesans" w:cs="Arial"/>
          <w:lang w:val="nl"/>
        </w:rPr>
        <w:t>2</w:t>
      </w:r>
      <w:r w:rsidR="00415150" w:rsidRPr="009520D1">
        <w:rPr>
          <w:rFonts w:ascii="Thesans" w:hAnsi="Thesans" w:cs="Arial"/>
          <w:lang w:val="nl"/>
        </w:rPr>
        <w:tab/>
        <w:t xml:space="preserve">Door ondertekening van deze </w:t>
      </w:r>
      <w:r w:rsidR="00EB3DC2" w:rsidRPr="009520D1">
        <w:rPr>
          <w:rFonts w:ascii="Thesans" w:hAnsi="Thesans" w:cs="Arial"/>
          <w:lang w:val="nl"/>
        </w:rPr>
        <w:t>Raamo</w:t>
      </w:r>
      <w:r w:rsidR="00415150" w:rsidRPr="009520D1">
        <w:rPr>
          <w:rFonts w:ascii="Thesans" w:hAnsi="Thesans" w:cs="Arial"/>
          <w:lang w:val="nl"/>
        </w:rPr>
        <w:t xml:space="preserve">vereenkomst vervallen alle eventueel eerder door </w:t>
      </w:r>
      <w:r w:rsidR="0074074C" w:rsidRPr="009520D1">
        <w:rPr>
          <w:rFonts w:ascii="Thesans" w:hAnsi="Thesans" w:cs="Arial"/>
          <w:lang w:val="nl"/>
        </w:rPr>
        <w:t>P</w:t>
      </w:r>
      <w:r w:rsidR="00415150" w:rsidRPr="009520D1">
        <w:rPr>
          <w:rFonts w:ascii="Thesans" w:hAnsi="Thesans" w:cs="Arial"/>
          <w:lang w:val="nl"/>
        </w:rPr>
        <w:t xml:space="preserve">artijen gemaakte mondelinge en schriftelijke afspraken </w:t>
      </w:r>
      <w:proofErr w:type="gramStart"/>
      <w:r w:rsidR="00415150" w:rsidRPr="009520D1">
        <w:rPr>
          <w:rFonts w:ascii="Thesans" w:hAnsi="Thesans" w:cs="Arial"/>
          <w:lang w:val="nl"/>
        </w:rPr>
        <w:t>omtrent</w:t>
      </w:r>
      <w:proofErr w:type="gramEnd"/>
      <w:r w:rsidR="00415150" w:rsidRPr="009520D1">
        <w:rPr>
          <w:rFonts w:ascii="Thesans" w:hAnsi="Thesans" w:cs="Arial"/>
          <w:lang w:val="nl"/>
        </w:rPr>
        <w:t xml:space="preserve"> het verstrekken van opdrachten tot het verrichten van Diensten, al dan niet onder</w:t>
      </w:r>
      <w:r w:rsidR="003352E8" w:rsidRPr="009520D1">
        <w:rPr>
          <w:rFonts w:ascii="Thesans" w:hAnsi="Thesans" w:cs="Arial"/>
          <w:lang w:val="nl"/>
        </w:rPr>
        <w:t xml:space="preserve"> een Aanvraag</w:t>
      </w:r>
      <w:r w:rsidR="00415150" w:rsidRPr="009520D1">
        <w:rPr>
          <w:rFonts w:ascii="Thesans" w:hAnsi="Thesans" w:cs="Arial"/>
          <w:lang w:val="nl"/>
        </w:rPr>
        <w:t>.</w:t>
      </w:r>
    </w:p>
    <w:p w14:paraId="08CDD2D1" w14:textId="77777777" w:rsidR="00545A5A" w:rsidRPr="009520D1" w:rsidRDefault="00545A5A" w:rsidP="00E07DEE">
      <w:pPr>
        <w:suppressAutoHyphens/>
        <w:ind w:left="567" w:right="-1" w:hanging="567"/>
        <w:rPr>
          <w:rFonts w:ascii="Thesans" w:hAnsi="Thesans" w:cs="Arial"/>
          <w:lang w:val="nl"/>
        </w:rPr>
      </w:pPr>
    </w:p>
    <w:p w14:paraId="5B1D5F5C" w14:textId="3404723E" w:rsidR="00545A5A" w:rsidRPr="009520D1" w:rsidRDefault="00545A5A" w:rsidP="00545A5A">
      <w:pPr>
        <w:pStyle w:val="pf0"/>
        <w:spacing w:before="0" w:beforeAutospacing="0" w:after="0" w:afterAutospacing="0"/>
        <w:ind w:left="567" w:hanging="567"/>
        <w:rPr>
          <w:rFonts w:ascii="Thesans" w:hAnsi="Thesans" w:cs="Arial"/>
          <w:sz w:val="20"/>
          <w:szCs w:val="20"/>
        </w:rPr>
      </w:pPr>
      <w:r w:rsidRPr="009520D1">
        <w:rPr>
          <w:rStyle w:val="cf01"/>
          <w:rFonts w:ascii="Thesans" w:hAnsi="Thesans"/>
          <w:sz w:val="20"/>
          <w:szCs w:val="20"/>
        </w:rPr>
        <w:t>1</w:t>
      </w:r>
      <w:r w:rsidR="00BD0397">
        <w:rPr>
          <w:rStyle w:val="cf01"/>
          <w:rFonts w:ascii="Thesans" w:hAnsi="Thesans"/>
          <w:sz w:val="20"/>
          <w:szCs w:val="20"/>
        </w:rPr>
        <w:t>0</w:t>
      </w:r>
      <w:r w:rsidRPr="009520D1">
        <w:rPr>
          <w:rStyle w:val="cf01"/>
          <w:rFonts w:ascii="Thesans" w:hAnsi="Thesans"/>
          <w:sz w:val="20"/>
          <w:szCs w:val="20"/>
        </w:rPr>
        <w:t>.3</w:t>
      </w:r>
      <w:r w:rsidRPr="009520D1">
        <w:rPr>
          <w:rStyle w:val="cf01"/>
          <w:rFonts w:ascii="Thesans" w:hAnsi="Thesans"/>
          <w:sz w:val="20"/>
          <w:szCs w:val="20"/>
        </w:rPr>
        <w:tab/>
        <w:t>Op deze Raamovereenkomst en de in het kader daarvan geplaatste Bestelopdrachten is Nederlands recht van toepassing.</w:t>
      </w:r>
      <w:r w:rsidRPr="009520D1">
        <w:rPr>
          <w:rStyle w:val="cf11"/>
          <w:rFonts w:ascii="Thesans" w:hAnsi="Thesans"/>
          <w:sz w:val="20"/>
          <w:szCs w:val="20"/>
        </w:rPr>
        <w:t xml:space="preserve"> </w:t>
      </w:r>
    </w:p>
    <w:p w14:paraId="10E0388C" w14:textId="77777777" w:rsidR="00E26F5C" w:rsidRPr="009520D1" w:rsidRDefault="00E26F5C" w:rsidP="00E07DEE">
      <w:pPr>
        <w:suppressAutoHyphens/>
        <w:ind w:left="567" w:right="-1" w:hanging="567"/>
        <w:rPr>
          <w:rFonts w:ascii="Thesans" w:hAnsi="Thesans" w:cs="Arial"/>
          <w:lang w:val="nl"/>
        </w:rPr>
      </w:pPr>
    </w:p>
    <w:p w14:paraId="04E60A76" w14:textId="6611BAE4" w:rsidR="00744B2F" w:rsidRPr="009520D1" w:rsidRDefault="00744B2F" w:rsidP="00E07DEE">
      <w:pPr>
        <w:suppressAutoHyphens/>
        <w:ind w:left="567" w:right="-1" w:hanging="567"/>
        <w:rPr>
          <w:rFonts w:ascii="Thesans" w:hAnsi="Thesans" w:cs="Arial"/>
          <w:lang w:val="nl"/>
        </w:rPr>
      </w:pPr>
      <w:r w:rsidRPr="009520D1">
        <w:rPr>
          <w:rFonts w:ascii="Thesans" w:hAnsi="Thesans" w:cs="Arial"/>
          <w:lang w:val="nl"/>
        </w:rPr>
        <w:t>1</w:t>
      </w:r>
      <w:r w:rsidR="00BD0397">
        <w:rPr>
          <w:rFonts w:ascii="Thesans" w:hAnsi="Thesans" w:cs="Arial"/>
          <w:lang w:val="nl"/>
        </w:rPr>
        <w:t>0</w:t>
      </w:r>
      <w:r w:rsidRPr="009520D1">
        <w:rPr>
          <w:rFonts w:ascii="Thesans" w:hAnsi="Thesans" w:cs="Arial"/>
          <w:lang w:val="nl"/>
        </w:rPr>
        <w:t>.</w:t>
      </w:r>
      <w:r w:rsidR="00545A5A" w:rsidRPr="009520D1">
        <w:rPr>
          <w:rFonts w:ascii="Thesans" w:hAnsi="Thesans" w:cs="Arial"/>
          <w:lang w:val="nl"/>
        </w:rPr>
        <w:t>4</w:t>
      </w:r>
      <w:r w:rsidRPr="009520D1">
        <w:rPr>
          <w:rFonts w:ascii="Thesans" w:hAnsi="Thesans" w:cs="Arial"/>
          <w:lang w:val="nl"/>
        </w:rPr>
        <w:t xml:space="preserve"> </w:t>
      </w:r>
      <w:r w:rsidRPr="009520D1">
        <w:rPr>
          <w:rFonts w:ascii="Thesans" w:hAnsi="Thesans" w:cs="Arial"/>
          <w:lang w:val="nl"/>
        </w:rPr>
        <w:tab/>
        <w:t>Alle geschillen die het gevolg zijn van de Raamovereenkomst zullen uitsluitend worden voorgelegd aan de bevoegde rechtbank in Den Haag.</w:t>
      </w:r>
    </w:p>
    <w:p w14:paraId="082BFBCE" w14:textId="77777777" w:rsidR="00415150" w:rsidRPr="009520D1" w:rsidRDefault="00415150" w:rsidP="00946F27">
      <w:pPr>
        <w:suppressAutoHyphens/>
        <w:ind w:left="600" w:right="-1" w:hanging="600"/>
        <w:rPr>
          <w:rFonts w:ascii="Thesans" w:hAnsi="Thesans" w:cs="Arial"/>
          <w:lang w:val="nl"/>
        </w:rPr>
      </w:pPr>
    </w:p>
    <w:p w14:paraId="1A67C463" w14:textId="787CD3DB" w:rsidR="00A05B90" w:rsidRPr="009520D1" w:rsidRDefault="00A05B90" w:rsidP="00946F27">
      <w:pPr>
        <w:suppressAutoHyphens/>
        <w:ind w:left="600" w:right="-1" w:hanging="600"/>
        <w:rPr>
          <w:rFonts w:ascii="Thesans" w:hAnsi="Thesans" w:cs="Arial"/>
          <w:lang w:val="nl"/>
        </w:rPr>
      </w:pPr>
      <w:r w:rsidRPr="009520D1">
        <w:rPr>
          <w:rFonts w:ascii="Thesans" w:hAnsi="Thesans" w:cs="Arial"/>
          <w:lang w:val="nl"/>
        </w:rPr>
        <w:t>1</w:t>
      </w:r>
      <w:r w:rsidR="00BD0397">
        <w:rPr>
          <w:rFonts w:ascii="Thesans" w:hAnsi="Thesans" w:cs="Arial"/>
          <w:lang w:val="nl"/>
        </w:rPr>
        <w:t>0</w:t>
      </w:r>
      <w:r w:rsidRPr="009520D1">
        <w:rPr>
          <w:rFonts w:ascii="Thesans" w:hAnsi="Thesans" w:cs="Arial"/>
          <w:lang w:val="nl"/>
        </w:rPr>
        <w:t>.5</w:t>
      </w:r>
      <w:r w:rsidRPr="009520D1">
        <w:rPr>
          <w:rFonts w:ascii="Thesans" w:hAnsi="Thesans" w:cs="Arial"/>
          <w:lang w:val="nl"/>
        </w:rPr>
        <w:tab/>
        <w:t xml:space="preserve">Het is Opdrachtnemer niet toegestaan testimonials, interviews, casebeschrijvingen en/of andere informatie die hem ter beschikking komt in de uitvoering van deze Opdracht, afkomstig van of over COA, met inbegrip van (verwijzingen naar) de naam en/of het logo van COA, te gebruiken en/of te publiceren, </w:t>
      </w:r>
      <w:proofErr w:type="gramStart"/>
      <w:r w:rsidRPr="009520D1">
        <w:rPr>
          <w:rFonts w:ascii="Thesans" w:hAnsi="Thesans" w:cs="Arial"/>
          <w:lang w:val="nl"/>
        </w:rPr>
        <w:t>behoudens</w:t>
      </w:r>
      <w:proofErr w:type="gramEnd"/>
      <w:r w:rsidRPr="009520D1">
        <w:rPr>
          <w:rFonts w:ascii="Thesans" w:hAnsi="Thesans" w:cs="Arial"/>
          <w:lang w:val="nl"/>
        </w:rPr>
        <w:t xml:space="preserve"> wettelijke verplichting daartoe en/of bevel van een daartoe bevoegde autoriteit of rechter. Dit verbod is </w:t>
      </w:r>
      <w:proofErr w:type="gramStart"/>
      <w:r w:rsidRPr="009520D1">
        <w:rPr>
          <w:rFonts w:ascii="Thesans" w:hAnsi="Thesans" w:cs="Arial"/>
          <w:lang w:val="nl"/>
        </w:rPr>
        <w:t>tevens</w:t>
      </w:r>
      <w:proofErr w:type="gramEnd"/>
      <w:r w:rsidRPr="009520D1">
        <w:rPr>
          <w:rFonts w:ascii="Thesans" w:hAnsi="Thesans" w:cs="Arial"/>
          <w:lang w:val="nl"/>
        </w:rPr>
        <w:t xml:space="preserve"> van toepassing op onderaannemers en/of samenwerkingspartners evenals personeel van Opdrachtnemer. En Opdrachtnemer is verplicht ervoor zorg te dragen dat zijn onderaannemers en/of samenwerkingspartners evenals personeel op de hoogte zijn van het in dit artikel(lid) opgenomen verbod.</w:t>
      </w:r>
    </w:p>
    <w:p w14:paraId="19E5C66F" w14:textId="77777777" w:rsidR="00415150" w:rsidRPr="009520D1" w:rsidRDefault="00415150" w:rsidP="00946F27">
      <w:pPr>
        <w:tabs>
          <w:tab w:val="left" w:pos="4536"/>
        </w:tabs>
        <w:suppressAutoHyphens/>
        <w:ind w:right="-1"/>
        <w:rPr>
          <w:rFonts w:ascii="Thesans" w:hAnsi="Thesans" w:cs="Arial"/>
          <w:lang w:val="nl"/>
        </w:rPr>
      </w:pPr>
    </w:p>
    <w:p w14:paraId="1EFA5A35" w14:textId="77777777" w:rsidR="007E1C70" w:rsidRPr="009520D1" w:rsidRDefault="007E1C70" w:rsidP="00946F27">
      <w:pPr>
        <w:tabs>
          <w:tab w:val="left" w:pos="4536"/>
        </w:tabs>
        <w:suppressAutoHyphens/>
        <w:ind w:right="-1"/>
        <w:rPr>
          <w:rFonts w:ascii="Thesans" w:hAnsi="Thesans" w:cs="Arial"/>
          <w:lang w:val="nl"/>
        </w:rPr>
      </w:pPr>
    </w:p>
    <w:p w14:paraId="05635A7B" w14:textId="77777777" w:rsidR="00220580" w:rsidRPr="009520D1" w:rsidRDefault="00220580" w:rsidP="00946F27">
      <w:pPr>
        <w:tabs>
          <w:tab w:val="left" w:pos="4536"/>
        </w:tabs>
        <w:suppressAutoHyphens/>
        <w:ind w:right="-1"/>
        <w:rPr>
          <w:rFonts w:ascii="Thesans" w:hAnsi="Thesans" w:cs="Arial"/>
          <w:lang w:val="nl"/>
        </w:rPr>
      </w:pPr>
    </w:p>
    <w:p w14:paraId="4F92CF23" w14:textId="77777777" w:rsidR="00415150" w:rsidRPr="009520D1" w:rsidRDefault="00415150" w:rsidP="00946F27">
      <w:pPr>
        <w:tabs>
          <w:tab w:val="left" w:pos="4536"/>
        </w:tabs>
        <w:suppressAutoHyphens/>
        <w:ind w:right="-1"/>
        <w:rPr>
          <w:rFonts w:ascii="Thesans" w:hAnsi="Thesans" w:cs="Arial"/>
          <w:lang w:val="nl"/>
        </w:rPr>
      </w:pPr>
      <w:r w:rsidRPr="009520D1">
        <w:rPr>
          <w:rFonts w:ascii="Thesans" w:hAnsi="Thesans" w:cs="Arial"/>
          <w:lang w:val="nl"/>
        </w:rPr>
        <w:t>Aldus op de laatste van de twee hierna genoemde data overeengekomen en in tweevoud ondertekend,</w:t>
      </w:r>
    </w:p>
    <w:p w14:paraId="4E21633B" w14:textId="77777777" w:rsidR="00415150" w:rsidRPr="009520D1" w:rsidRDefault="00415150" w:rsidP="00946F27">
      <w:pPr>
        <w:tabs>
          <w:tab w:val="left" w:pos="4536"/>
        </w:tabs>
        <w:suppressAutoHyphens/>
        <w:ind w:right="-1"/>
        <w:rPr>
          <w:rFonts w:ascii="Thesans" w:hAnsi="Thesans" w:cs="Arial"/>
          <w:lang w:val="nl"/>
        </w:rPr>
      </w:pPr>
    </w:p>
    <w:p w14:paraId="71E8AF63" w14:textId="77777777" w:rsidR="00EE7F60" w:rsidRPr="009520D1" w:rsidRDefault="00EE7F60" w:rsidP="00946F27">
      <w:pPr>
        <w:tabs>
          <w:tab w:val="left" w:pos="4536"/>
        </w:tabs>
        <w:suppressAutoHyphens/>
        <w:spacing w:line="280" w:lineRule="atLeast"/>
        <w:ind w:right="-1"/>
        <w:rPr>
          <w:rFonts w:ascii="Thesans" w:hAnsi="Thesans" w:cs="Arial"/>
          <w:lang w:val="de-DE"/>
        </w:rPr>
      </w:pPr>
      <w:r w:rsidRPr="009520D1">
        <w:rPr>
          <w:rFonts w:ascii="Thesans" w:hAnsi="Thesans" w:cs="Arial"/>
          <w:lang w:val="de-DE"/>
        </w:rPr>
        <w:t xml:space="preserve">Den Haag, </w:t>
      </w:r>
      <w:r w:rsidRPr="009520D1">
        <w:rPr>
          <w:rFonts w:ascii="Thesans" w:hAnsi="Thesans" w:cs="Arial"/>
          <w:highlight w:val="yellow"/>
          <w:lang w:val="de-DE"/>
        </w:rPr>
        <w:t>[</w:t>
      </w:r>
      <w:proofErr w:type="spellStart"/>
      <w:r w:rsidRPr="009520D1">
        <w:rPr>
          <w:rFonts w:ascii="Thesans" w:hAnsi="Thesans" w:cs="Arial"/>
          <w:highlight w:val="yellow"/>
          <w:lang w:val="de-DE"/>
        </w:rPr>
        <w:t>datum</w:t>
      </w:r>
      <w:proofErr w:type="spellEnd"/>
      <w:r w:rsidRPr="009520D1">
        <w:rPr>
          <w:rFonts w:ascii="Thesans" w:hAnsi="Thesans" w:cs="Arial"/>
          <w:highlight w:val="yellow"/>
          <w:lang w:val="de-DE"/>
        </w:rPr>
        <w:t>]</w:t>
      </w:r>
      <w:r w:rsidRPr="009520D1">
        <w:rPr>
          <w:rFonts w:ascii="Thesans" w:hAnsi="Thesans" w:cs="Arial"/>
          <w:lang w:val="de-DE"/>
        </w:rPr>
        <w:tab/>
      </w:r>
      <w:r w:rsidR="00885511" w:rsidRPr="009520D1">
        <w:rPr>
          <w:rFonts w:ascii="Thesans" w:hAnsi="Thesans" w:cs="Arial"/>
          <w:lang w:val="de-DE"/>
        </w:rPr>
        <w:t xml:space="preserve">  </w:t>
      </w:r>
      <w:proofErr w:type="gramStart"/>
      <w:r w:rsidR="00885511" w:rsidRPr="009520D1">
        <w:rPr>
          <w:rFonts w:ascii="Thesans" w:hAnsi="Thesans" w:cs="Arial"/>
          <w:lang w:val="de-DE"/>
        </w:rPr>
        <w:t xml:space="preserve">   </w:t>
      </w:r>
      <w:r w:rsidRPr="009520D1">
        <w:rPr>
          <w:rFonts w:ascii="Thesans" w:hAnsi="Thesans" w:cs="Arial"/>
          <w:highlight w:val="yellow"/>
          <w:lang w:val="de-DE"/>
        </w:rPr>
        <w:t>[</w:t>
      </w:r>
      <w:proofErr w:type="spellStart"/>
      <w:proofErr w:type="gramEnd"/>
      <w:r w:rsidRPr="009520D1">
        <w:rPr>
          <w:rFonts w:ascii="Thesans" w:hAnsi="Thesans" w:cs="Arial"/>
          <w:highlight w:val="yellow"/>
          <w:lang w:val="de-DE"/>
        </w:rPr>
        <w:t>Plaats</w:t>
      </w:r>
      <w:proofErr w:type="spellEnd"/>
      <w:r w:rsidRPr="009520D1">
        <w:rPr>
          <w:rFonts w:ascii="Thesans" w:hAnsi="Thesans" w:cs="Arial"/>
          <w:highlight w:val="yellow"/>
          <w:lang w:val="de-DE"/>
        </w:rPr>
        <w:t>], [</w:t>
      </w:r>
      <w:proofErr w:type="spellStart"/>
      <w:r w:rsidRPr="009520D1">
        <w:rPr>
          <w:rFonts w:ascii="Thesans" w:hAnsi="Thesans" w:cs="Arial"/>
          <w:highlight w:val="yellow"/>
          <w:lang w:val="de-DE"/>
        </w:rPr>
        <w:t>datum</w:t>
      </w:r>
      <w:proofErr w:type="spellEnd"/>
      <w:r w:rsidRPr="009520D1">
        <w:rPr>
          <w:rFonts w:ascii="Thesans" w:hAnsi="Thesans" w:cs="Arial"/>
          <w:highlight w:val="yellow"/>
          <w:lang w:val="de-DE"/>
        </w:rPr>
        <w:t>]</w:t>
      </w:r>
    </w:p>
    <w:p w14:paraId="069D6AD2" w14:textId="77777777" w:rsidR="00EE7F60" w:rsidRPr="009520D1" w:rsidRDefault="00EE7F60" w:rsidP="00946F27">
      <w:pPr>
        <w:tabs>
          <w:tab w:val="left" w:pos="4536"/>
        </w:tabs>
        <w:suppressAutoHyphens/>
        <w:spacing w:line="280" w:lineRule="atLeast"/>
        <w:ind w:right="-1"/>
        <w:rPr>
          <w:rFonts w:ascii="Thesans" w:hAnsi="Thesans" w:cs="Arial"/>
          <w:lang w:val="de-DE"/>
        </w:rPr>
      </w:pPr>
    </w:p>
    <w:p w14:paraId="6017A585" w14:textId="77777777" w:rsidR="00EE7F60" w:rsidRPr="009520D1" w:rsidRDefault="00EE7F60" w:rsidP="00946F27">
      <w:pPr>
        <w:tabs>
          <w:tab w:val="left" w:pos="4536"/>
        </w:tabs>
        <w:suppressAutoHyphens/>
        <w:spacing w:line="280" w:lineRule="atLeast"/>
        <w:ind w:right="-1"/>
        <w:rPr>
          <w:rFonts w:ascii="Thesans" w:hAnsi="Thesans" w:cs="Arial"/>
          <w:lang w:val="de-DE"/>
        </w:rPr>
      </w:pPr>
    </w:p>
    <w:p w14:paraId="5AB02FCA" w14:textId="77777777" w:rsidR="00EE7F60" w:rsidRPr="009520D1" w:rsidRDefault="00EE7F60" w:rsidP="00946F27">
      <w:pPr>
        <w:tabs>
          <w:tab w:val="left" w:pos="4536"/>
        </w:tabs>
        <w:suppressAutoHyphens/>
        <w:spacing w:line="280" w:lineRule="atLeast"/>
        <w:rPr>
          <w:rFonts w:ascii="Thesans" w:hAnsi="Thesans" w:cs="Arial"/>
          <w:lang w:val="de-DE"/>
        </w:rPr>
      </w:pPr>
    </w:p>
    <w:p w14:paraId="34264A20" w14:textId="77777777" w:rsidR="00885511" w:rsidRPr="009520D1" w:rsidRDefault="00885511" w:rsidP="00885511">
      <w:pPr>
        <w:tabs>
          <w:tab w:val="left" w:pos="4536"/>
        </w:tabs>
        <w:suppressAutoHyphens/>
        <w:spacing w:line="280" w:lineRule="atLeast"/>
        <w:rPr>
          <w:rFonts w:ascii="Thesans" w:hAnsi="Thesans" w:cs="Arial"/>
          <w:lang w:val="nl"/>
        </w:rPr>
      </w:pPr>
    </w:p>
    <w:p w14:paraId="3BF67D20" w14:textId="77777777" w:rsidR="00BD0679" w:rsidRPr="009520D1" w:rsidRDefault="00885511" w:rsidP="00885511">
      <w:pPr>
        <w:tabs>
          <w:tab w:val="left" w:pos="4536"/>
        </w:tabs>
        <w:suppressAutoHyphens/>
        <w:spacing w:line="280" w:lineRule="atLeast"/>
        <w:rPr>
          <w:rFonts w:ascii="Thesans" w:hAnsi="Thesans" w:cs="Arial"/>
          <w:lang w:val="de-DE"/>
        </w:rPr>
      </w:pPr>
      <w:r w:rsidRPr="009520D1">
        <w:rPr>
          <w:rFonts w:ascii="Thesans" w:hAnsi="Thesans" w:cs="Arial"/>
          <w:lang w:val="nl"/>
        </w:rPr>
        <w:t>Centraal Orgaan opvang asielzoekers</w:t>
      </w:r>
      <w:r w:rsidRPr="009520D1">
        <w:rPr>
          <w:rFonts w:ascii="Thesans" w:hAnsi="Thesans" w:cs="Arial"/>
          <w:lang w:val="nl"/>
        </w:rPr>
        <w:tab/>
      </w:r>
      <w:r w:rsidRPr="009520D1">
        <w:rPr>
          <w:rFonts w:ascii="Thesans" w:hAnsi="Thesans" w:cs="Arial"/>
          <w:lang w:val="nl"/>
        </w:rPr>
        <w:tab/>
      </w:r>
      <w:r w:rsidRPr="009520D1">
        <w:rPr>
          <w:rFonts w:ascii="Thesans" w:hAnsi="Thesans" w:cs="Arial"/>
          <w:highlight w:val="yellow"/>
          <w:lang w:val="de-DE"/>
        </w:rPr>
        <w:t>[</w:t>
      </w:r>
      <w:r w:rsidRPr="009520D1">
        <w:rPr>
          <w:rFonts w:ascii="Thesans" w:hAnsi="Thesans" w:cs="Arial"/>
          <w:highlight w:val="yellow"/>
          <w:lang w:val="nl"/>
        </w:rPr>
        <w:t>naam organisati</w:t>
      </w:r>
      <w:r w:rsidRPr="009520D1">
        <w:rPr>
          <w:rFonts w:ascii="Thesans" w:hAnsi="Thesans" w:cs="Arial"/>
          <w:highlight w:val="yellow"/>
          <w:lang w:val="de-DE"/>
        </w:rPr>
        <w:t>e]</w:t>
      </w:r>
    </w:p>
    <w:p w14:paraId="7A2B03BF" w14:textId="77777777" w:rsidR="00BD0679" w:rsidRPr="009520D1" w:rsidRDefault="00885511" w:rsidP="00BD0679">
      <w:pPr>
        <w:tabs>
          <w:tab w:val="left" w:pos="4536"/>
        </w:tabs>
        <w:suppressAutoHyphens/>
        <w:spacing w:line="280" w:lineRule="atLeast"/>
        <w:rPr>
          <w:rFonts w:ascii="Thesans" w:hAnsi="Thesans" w:cs="Arial"/>
          <w:lang w:val="nl"/>
        </w:rPr>
      </w:pPr>
      <w:proofErr w:type="gramStart"/>
      <w:r w:rsidRPr="009520D1">
        <w:rPr>
          <w:rFonts w:ascii="Thesans" w:hAnsi="Thesans" w:cs="Arial"/>
          <w:lang w:val="nl"/>
        </w:rPr>
        <w:t>namens</w:t>
      </w:r>
      <w:proofErr w:type="gramEnd"/>
      <w:r w:rsidRPr="009520D1">
        <w:rPr>
          <w:rFonts w:ascii="Thesans" w:hAnsi="Thesans" w:cs="Arial"/>
          <w:lang w:val="nl"/>
        </w:rPr>
        <w:t xml:space="preserve"> deze,</w:t>
      </w:r>
      <w:r w:rsidR="00BD0679" w:rsidRPr="009520D1">
        <w:rPr>
          <w:rFonts w:ascii="Thesans" w:hAnsi="Thesans" w:cs="Arial"/>
          <w:lang w:val="nl"/>
        </w:rPr>
        <w:tab/>
      </w:r>
      <w:r w:rsidR="00BD0679" w:rsidRPr="009520D1">
        <w:rPr>
          <w:rFonts w:ascii="Thesans" w:hAnsi="Thesans" w:cs="Arial"/>
          <w:lang w:val="nl"/>
        </w:rPr>
        <w:tab/>
        <w:t>namens deze,</w:t>
      </w:r>
    </w:p>
    <w:p w14:paraId="5F3BAF65" w14:textId="77777777" w:rsidR="00885511" w:rsidRPr="009520D1" w:rsidRDefault="00885511" w:rsidP="00885511">
      <w:pPr>
        <w:tabs>
          <w:tab w:val="left" w:pos="4536"/>
        </w:tabs>
        <w:suppressAutoHyphens/>
        <w:spacing w:line="280" w:lineRule="atLeast"/>
        <w:rPr>
          <w:rFonts w:ascii="Thesans" w:hAnsi="Thesans" w:cs="Arial"/>
          <w:lang w:val="nl"/>
        </w:rPr>
      </w:pPr>
    </w:p>
    <w:p w14:paraId="0128E9C9" w14:textId="77777777" w:rsidR="00D03E33" w:rsidRPr="009520D1" w:rsidRDefault="00D03E33" w:rsidP="00885511">
      <w:pPr>
        <w:tabs>
          <w:tab w:val="left" w:pos="4536"/>
        </w:tabs>
        <w:suppressAutoHyphens/>
        <w:spacing w:line="280" w:lineRule="atLeast"/>
        <w:rPr>
          <w:rFonts w:ascii="Thesans" w:hAnsi="Thesans" w:cs="Arial"/>
          <w:lang w:val="nl"/>
        </w:rPr>
      </w:pPr>
    </w:p>
    <w:p w14:paraId="04C88ECE" w14:textId="77777777" w:rsidR="00885511" w:rsidRPr="009520D1" w:rsidRDefault="00885511" w:rsidP="00885511">
      <w:pPr>
        <w:tabs>
          <w:tab w:val="left" w:pos="4536"/>
        </w:tabs>
        <w:suppressAutoHyphens/>
        <w:spacing w:line="280" w:lineRule="atLeast"/>
        <w:rPr>
          <w:rFonts w:ascii="Thesans" w:hAnsi="Thesans" w:cs="Arial"/>
          <w:lang w:val="nl"/>
        </w:rPr>
      </w:pPr>
    </w:p>
    <w:p w14:paraId="1D1B1AFA" w14:textId="77777777" w:rsidR="00885511" w:rsidRPr="009520D1" w:rsidRDefault="00885511" w:rsidP="00885511">
      <w:pPr>
        <w:tabs>
          <w:tab w:val="left" w:pos="4536"/>
        </w:tabs>
        <w:suppressAutoHyphens/>
        <w:spacing w:line="280" w:lineRule="atLeast"/>
        <w:rPr>
          <w:rFonts w:ascii="Thesans" w:hAnsi="Thesans" w:cs="Arial"/>
          <w:lang w:val="nl"/>
        </w:rPr>
      </w:pPr>
      <w:r w:rsidRPr="009520D1">
        <w:rPr>
          <w:rFonts w:ascii="Thesans" w:hAnsi="Thesans" w:cs="Arial"/>
          <w:lang w:val="nl"/>
        </w:rPr>
        <w:t>Plaats van de handtekening</w:t>
      </w:r>
      <w:r w:rsidRPr="009520D1">
        <w:rPr>
          <w:rFonts w:ascii="Thesans" w:hAnsi="Thesans" w:cs="Arial"/>
          <w:lang w:val="nl"/>
        </w:rPr>
        <w:tab/>
      </w:r>
      <w:r w:rsidRPr="009520D1">
        <w:rPr>
          <w:rFonts w:ascii="Thesans" w:hAnsi="Thesans" w:cs="Arial"/>
          <w:lang w:val="nl"/>
        </w:rPr>
        <w:tab/>
        <w:t>Plaats van de handtekening</w:t>
      </w:r>
    </w:p>
    <w:p w14:paraId="33E6ADC1" w14:textId="77777777" w:rsidR="00885511" w:rsidRPr="009520D1" w:rsidRDefault="00885511" w:rsidP="00885511">
      <w:pPr>
        <w:tabs>
          <w:tab w:val="left" w:pos="4536"/>
        </w:tabs>
        <w:suppressAutoHyphens/>
        <w:spacing w:line="280" w:lineRule="atLeast"/>
        <w:rPr>
          <w:rFonts w:ascii="Thesans" w:hAnsi="Thesans" w:cs="Arial"/>
          <w:lang w:val="nl"/>
        </w:rPr>
      </w:pPr>
    </w:p>
    <w:p w14:paraId="66E2A854" w14:textId="77777777" w:rsidR="00885511" w:rsidRPr="009520D1" w:rsidRDefault="00885511" w:rsidP="00885511">
      <w:pPr>
        <w:tabs>
          <w:tab w:val="left" w:pos="4536"/>
        </w:tabs>
        <w:suppressAutoHyphens/>
        <w:spacing w:line="280" w:lineRule="atLeast"/>
        <w:rPr>
          <w:rFonts w:ascii="Thesans" w:hAnsi="Thesans" w:cs="Arial"/>
          <w:lang w:val="nl"/>
        </w:rPr>
      </w:pPr>
    </w:p>
    <w:p w14:paraId="206081B9" w14:textId="77777777" w:rsidR="00885511" w:rsidRPr="009520D1" w:rsidRDefault="00885511" w:rsidP="00885511">
      <w:pPr>
        <w:tabs>
          <w:tab w:val="left" w:pos="4536"/>
        </w:tabs>
        <w:suppressAutoHyphens/>
        <w:spacing w:line="280" w:lineRule="atLeast"/>
        <w:rPr>
          <w:rFonts w:ascii="Thesans" w:hAnsi="Thesans" w:cs="Arial"/>
          <w:lang w:val="nl"/>
        </w:rPr>
      </w:pPr>
    </w:p>
    <w:p w14:paraId="315D5C91" w14:textId="2176A04C" w:rsidR="00885511" w:rsidRPr="009520D1" w:rsidRDefault="0046763B" w:rsidP="00885511">
      <w:pPr>
        <w:tabs>
          <w:tab w:val="left" w:pos="4536"/>
        </w:tabs>
        <w:suppressAutoHyphens/>
        <w:spacing w:line="280" w:lineRule="atLeast"/>
        <w:rPr>
          <w:rFonts w:ascii="Thesans" w:hAnsi="Thesans" w:cs="Arial"/>
          <w:lang w:val="nl"/>
        </w:rPr>
      </w:pPr>
      <w:proofErr w:type="gramStart"/>
      <w:r w:rsidRPr="00E71253">
        <w:rPr>
          <w:rFonts w:ascii="Thesans" w:hAnsi="Thesans" w:cs="Arial"/>
        </w:rPr>
        <w:t>mevrouw</w:t>
      </w:r>
      <w:proofErr w:type="gramEnd"/>
      <w:r w:rsidRPr="00E71253">
        <w:rPr>
          <w:rFonts w:ascii="Thesans" w:hAnsi="Thesans" w:cs="Arial"/>
        </w:rPr>
        <w:t xml:space="preserve"> A. P. B. Bastiaans</w:t>
      </w:r>
      <w:r w:rsidR="00885511" w:rsidRPr="009520D1">
        <w:rPr>
          <w:rFonts w:ascii="Thesans" w:hAnsi="Thesans" w:cs="Arial"/>
          <w:lang w:val="nl"/>
        </w:rPr>
        <w:tab/>
      </w:r>
      <w:r w:rsidR="00885511" w:rsidRPr="009520D1">
        <w:rPr>
          <w:rFonts w:ascii="Thesans" w:hAnsi="Thesans" w:cs="Arial"/>
          <w:lang w:val="nl"/>
        </w:rPr>
        <w:tab/>
      </w:r>
      <w:r w:rsidR="00BD0679" w:rsidRPr="009520D1">
        <w:rPr>
          <w:rFonts w:ascii="Thesans" w:hAnsi="Thesans" w:cs="Arial"/>
          <w:highlight w:val="yellow"/>
          <w:lang w:val="de-DE"/>
        </w:rPr>
        <w:t>[</w:t>
      </w:r>
      <w:r w:rsidR="00885511" w:rsidRPr="009520D1">
        <w:rPr>
          <w:rFonts w:ascii="Thesans" w:hAnsi="Thesans" w:cs="Arial"/>
          <w:highlight w:val="yellow"/>
          <w:lang w:val="nl"/>
        </w:rPr>
        <w:t>Naam ondertekenaar</w:t>
      </w:r>
      <w:r w:rsidR="00BD0679" w:rsidRPr="009520D1">
        <w:rPr>
          <w:rFonts w:ascii="Thesans" w:hAnsi="Thesans" w:cs="Arial"/>
          <w:highlight w:val="yellow"/>
          <w:lang w:val="de-DE"/>
        </w:rPr>
        <w:t>]</w:t>
      </w:r>
    </w:p>
    <w:p w14:paraId="5EA20119" w14:textId="1C4D3B70" w:rsidR="00741731" w:rsidRDefault="0046763B" w:rsidP="0017299D">
      <w:pPr>
        <w:tabs>
          <w:tab w:val="left" w:pos="4536"/>
        </w:tabs>
        <w:suppressAutoHyphens/>
        <w:spacing w:line="280" w:lineRule="atLeast"/>
        <w:rPr>
          <w:rFonts w:ascii="Thesans" w:hAnsi="Thesans" w:cs="Arial"/>
          <w:lang w:val="nl"/>
        </w:rPr>
      </w:pPr>
      <w:r w:rsidRPr="00E71253">
        <w:rPr>
          <w:rFonts w:ascii="Thesans" w:hAnsi="Thesans" w:cs="Arial"/>
        </w:rPr>
        <w:t>Lid van het bestuur</w:t>
      </w:r>
      <w:r w:rsidR="00BD0679" w:rsidRPr="009520D1">
        <w:rPr>
          <w:rFonts w:ascii="Thesans" w:hAnsi="Thesans" w:cs="Arial"/>
          <w:lang w:val="nl"/>
        </w:rPr>
        <w:tab/>
      </w:r>
      <w:r w:rsidR="00BD0679" w:rsidRPr="009520D1">
        <w:rPr>
          <w:rFonts w:ascii="Thesans" w:hAnsi="Thesans" w:cs="Arial"/>
          <w:lang w:val="nl"/>
        </w:rPr>
        <w:tab/>
      </w:r>
      <w:r w:rsidR="00BD0679" w:rsidRPr="009520D1">
        <w:rPr>
          <w:rFonts w:ascii="Thesans" w:hAnsi="Thesans" w:cs="Arial"/>
          <w:highlight w:val="yellow"/>
          <w:lang w:val="de-DE"/>
        </w:rPr>
        <w:t>[Titel/</w:t>
      </w:r>
      <w:proofErr w:type="spellStart"/>
      <w:r w:rsidR="00BD0679" w:rsidRPr="009520D1">
        <w:rPr>
          <w:rFonts w:ascii="Thesans" w:hAnsi="Thesans" w:cs="Arial"/>
          <w:highlight w:val="yellow"/>
          <w:lang w:val="de-DE"/>
        </w:rPr>
        <w:t>functie</w:t>
      </w:r>
      <w:proofErr w:type="spellEnd"/>
      <w:r w:rsidR="00BD0679" w:rsidRPr="009520D1">
        <w:rPr>
          <w:rFonts w:ascii="Thesans" w:hAnsi="Thesans" w:cs="Arial"/>
          <w:highlight w:val="yellow"/>
          <w:lang w:val="de-DE"/>
        </w:rPr>
        <w:t xml:space="preserve"> </w:t>
      </w:r>
      <w:proofErr w:type="spellStart"/>
      <w:r w:rsidR="00BD0679" w:rsidRPr="009520D1">
        <w:rPr>
          <w:rFonts w:ascii="Thesans" w:hAnsi="Thesans" w:cs="Arial"/>
          <w:highlight w:val="yellow"/>
          <w:lang w:val="de-DE"/>
        </w:rPr>
        <w:t>ondertekenaar</w:t>
      </w:r>
      <w:proofErr w:type="spellEnd"/>
      <w:r w:rsidR="00BD0679" w:rsidRPr="009520D1">
        <w:rPr>
          <w:rFonts w:ascii="Thesans" w:hAnsi="Thesans" w:cs="Arial"/>
          <w:lang w:val="de-DE"/>
        </w:rPr>
        <w:t>]</w:t>
      </w:r>
    </w:p>
    <w:p w14:paraId="0D8372BD" w14:textId="77777777" w:rsidR="00741731" w:rsidRDefault="00741731" w:rsidP="0017299D">
      <w:pPr>
        <w:tabs>
          <w:tab w:val="left" w:pos="4536"/>
        </w:tabs>
        <w:suppressAutoHyphens/>
        <w:spacing w:line="280" w:lineRule="atLeast"/>
        <w:rPr>
          <w:rFonts w:ascii="Thesans" w:hAnsi="Thesans" w:cs="Arial"/>
          <w:lang w:val="nl"/>
        </w:rPr>
      </w:pPr>
    </w:p>
    <w:p w14:paraId="7248321F" w14:textId="77777777" w:rsidR="00415150" w:rsidRPr="009520D1" w:rsidRDefault="00415150" w:rsidP="00946F27">
      <w:pPr>
        <w:tabs>
          <w:tab w:val="left" w:pos="4536"/>
        </w:tabs>
        <w:suppressAutoHyphens/>
        <w:ind w:right="-1"/>
        <w:rPr>
          <w:rFonts w:ascii="Thesans" w:hAnsi="Thesans" w:cs="Arial"/>
          <w:lang w:val="nl"/>
        </w:rPr>
      </w:pPr>
    </w:p>
    <w:sectPr w:rsidR="00415150" w:rsidRPr="009520D1">
      <w:headerReference w:type="even" r:id="rId14"/>
      <w:headerReference w:type="default" r:id="rId15"/>
      <w:footerReference w:type="default" r:id="rId16"/>
      <w:headerReference w:type="first" r:id="rId17"/>
      <w:footnotePr>
        <w:numFmt w:val="chicago"/>
      </w:footnotePr>
      <w:endnotePr>
        <w:numFmt w:val="decimal"/>
      </w:endnotePr>
      <w:pgSz w:w="11907" w:h="16840" w:code="9"/>
      <w:pgMar w:top="1418" w:right="1418" w:bottom="1418"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98A88" w14:textId="77777777" w:rsidR="00495477" w:rsidRDefault="00495477" w:rsidP="00D26DBD">
      <w:r>
        <w:separator/>
      </w:r>
    </w:p>
  </w:endnote>
  <w:endnote w:type="continuationSeparator" w:id="0">
    <w:p w14:paraId="1FAF1903" w14:textId="77777777" w:rsidR="00495477" w:rsidRDefault="00495477" w:rsidP="00D26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CW Swift">
    <w:altName w:val="Courier New"/>
    <w:charset w:val="00"/>
    <w:family w:val="auto"/>
    <w:pitch w:val="variable"/>
    <w:sig w:usb0="800000A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heSans-Italic">
    <w:altName w:val="Calibri"/>
    <w:panose1 w:val="00000000000000000000"/>
    <w:charset w:val="00"/>
    <w:family w:val="auto"/>
    <w:notTrueType/>
    <w:pitch w:val="default"/>
    <w:sig w:usb0="00000003" w:usb1="00000000" w:usb2="00000000" w:usb3="00000000" w:csb0="00000001" w:csb1="00000000"/>
  </w:font>
  <w:font w:name="Thesans">
    <w:altName w:val="Cambria"/>
    <w:charset w:val="00"/>
    <w:family w:val="roman"/>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331F4" w14:textId="39417B18" w:rsidR="008A3A52" w:rsidRPr="00946F27" w:rsidRDefault="00741731" w:rsidP="00946F27">
    <w:pPr>
      <w:pStyle w:val="Voettekst"/>
      <w:jc w:val="right"/>
      <w:rPr>
        <w:rFonts w:ascii="Verdana" w:hAnsi="Verdana"/>
        <w:sz w:val="16"/>
        <w:szCs w:val="16"/>
      </w:rPr>
    </w:pPr>
    <w:r>
      <w:rPr>
        <w:noProof/>
      </w:rPr>
      <mc:AlternateContent>
        <mc:Choice Requires="wps">
          <w:drawing>
            <wp:anchor distT="0" distB="0" distL="114300" distR="114300" simplePos="0" relativeHeight="251658240" behindDoc="1" locked="1" layoutInCell="1" allowOverlap="1" wp14:anchorId="079718E5" wp14:editId="4AA2BD31">
              <wp:simplePos x="0" y="0"/>
              <wp:positionH relativeFrom="page">
                <wp:posOffset>-6884035</wp:posOffset>
              </wp:positionH>
              <wp:positionV relativeFrom="bottomMargin">
                <wp:posOffset>-60960</wp:posOffset>
              </wp:positionV>
              <wp:extent cx="16240125" cy="1263650"/>
              <wp:effectExtent l="0" t="0" r="9525" b="0"/>
              <wp:wrapNone/>
              <wp:docPr id="446569944" name="Footnote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40125" cy="12636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013705" w14:textId="77777777" w:rsidR="00741731" w:rsidRDefault="00741731" w:rsidP="00741731">
                          <w:pPr>
                            <w:pStyle w:val="footertekst"/>
                          </w:pPr>
                        </w:p>
                        <w:p w14:paraId="74A87961" w14:textId="77777777" w:rsidR="00741731" w:rsidRDefault="00741731" w:rsidP="00741731">
                          <w:pPr>
                            <w:pStyle w:val="Voet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9718E5" id="_x0000_t202" coordsize="21600,21600" o:spt="202" path="m,l,21600r21600,l21600,xe">
              <v:stroke joinstyle="miter"/>
              <v:path gradientshapeok="t" o:connecttype="rect"/>
            </v:shapetype>
            <v:shape id="FootnoteOtherPages" o:spid="_x0000_s1028" type="#_x0000_t202" style="position:absolute;left:0;text-align:left;margin-left:-542.05pt;margin-top:-4.8pt;width:1278.75pt;height:9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" fillcolor="#d09a06" stroked="f">
              <v:textbox inset="39.7mm,1.1mm,12mm,0">
                <w:txbxContent>
                  <w:p w14:paraId="27013705" w14:textId="77777777" w:rsidR="00741731" w:rsidRDefault="00741731" w:rsidP="00741731">
                    <w:pPr>
                      <w:pStyle w:val="footertekst"/>
                    </w:pPr>
                  </w:p>
                  <w:p w14:paraId="74A87961" w14:textId="77777777" w:rsidR="00741731" w:rsidRDefault="00741731" w:rsidP="00741731">
                    <w:pPr>
                      <w:pStyle w:val="Voettekst"/>
                    </w:pPr>
                  </w:p>
                </w:txbxContent>
              </v:textbox>
              <w10:wrap anchorx="page" anchory="margin"/>
              <w10:anchorlock/>
            </v:shape>
          </w:pict>
        </mc:Fallback>
      </mc:AlternateContent>
    </w:r>
    <w:r w:rsidR="008A3A52" w:rsidRPr="00946F27">
      <w:rPr>
        <w:rFonts w:ascii="Verdana" w:hAnsi="Verdana"/>
        <w:sz w:val="16"/>
        <w:szCs w:val="16"/>
      </w:rPr>
      <w:t>ARVODI-</w:t>
    </w:r>
    <w:r w:rsidR="00052A46">
      <w:rPr>
        <w:rFonts w:ascii="Verdana" w:hAnsi="Verdana"/>
        <w:sz w:val="16"/>
        <w:szCs w:val="16"/>
      </w:rPr>
      <w:t>20</w:t>
    </w:r>
    <w:r w:rsidR="005C099E">
      <w:rPr>
        <w:rFonts w:ascii="Verdana" w:hAnsi="Verdana"/>
        <w:sz w:val="16"/>
        <w:szCs w:val="16"/>
      </w:rPr>
      <w:t xml:space="preserve">25 </w:t>
    </w:r>
    <w:r w:rsidR="008A3A52" w:rsidRPr="00946F27">
      <w:rPr>
        <w:rFonts w:ascii="Verdana" w:hAnsi="Verdana"/>
        <w:sz w:val="16"/>
        <w:szCs w:val="16"/>
      </w:rPr>
      <w:t xml:space="preserve">– Raamovereenkomst </w:t>
    </w:r>
    <w:proofErr w:type="gramStart"/>
    <w:r w:rsidR="008A3A52" w:rsidRPr="00946F27">
      <w:rPr>
        <w:rFonts w:ascii="Verdana" w:hAnsi="Verdana"/>
        <w:sz w:val="16"/>
        <w:szCs w:val="16"/>
      </w:rPr>
      <w:t>inzake</w:t>
    </w:r>
    <w:proofErr w:type="gramEnd"/>
    <w:r w:rsidR="0046763B">
      <w:rPr>
        <w:rFonts w:ascii="Verdana" w:hAnsi="Verdana"/>
        <w:sz w:val="16"/>
        <w:szCs w:val="16"/>
      </w:rPr>
      <w:t xml:space="preserve"> </w:t>
    </w:r>
    <w:r w:rsidR="0046763B" w:rsidRPr="0046763B">
      <w:rPr>
        <w:rFonts w:ascii="Verdana" w:hAnsi="Verdana"/>
        <w:sz w:val="16"/>
        <w:szCs w:val="16"/>
      </w:rPr>
      <w:t xml:space="preserve">Arbeidsmarktcommunicatie en </w:t>
    </w:r>
    <w:proofErr w:type="spellStart"/>
    <w:r w:rsidR="0046763B" w:rsidRPr="0046763B">
      <w:rPr>
        <w:rFonts w:ascii="Verdana" w:hAnsi="Verdana"/>
        <w:sz w:val="16"/>
        <w:szCs w:val="16"/>
      </w:rPr>
      <w:t>jobmarketing</w:t>
    </w:r>
    <w:proofErr w:type="spellEnd"/>
    <w:r w:rsidR="008A3A52">
      <w:rPr>
        <w:rFonts w:ascii="Verdana" w:hAnsi="Verdana"/>
        <w:sz w:val="16"/>
        <w:szCs w:val="16"/>
      </w:rPr>
      <w:tab/>
    </w:r>
    <w:r w:rsidR="008A3A52" w:rsidRPr="00946F27">
      <w:rPr>
        <w:rFonts w:ascii="Verdana" w:hAnsi="Verdana"/>
        <w:sz w:val="16"/>
        <w:szCs w:val="16"/>
      </w:rPr>
      <w:tab/>
    </w:r>
    <w:r w:rsidR="008A3A52" w:rsidRPr="00946F27">
      <w:rPr>
        <w:rFonts w:ascii="Verdana" w:hAnsi="Verdana"/>
        <w:sz w:val="16"/>
        <w:szCs w:val="16"/>
      </w:rPr>
      <w:fldChar w:fldCharType="begin"/>
    </w:r>
    <w:r w:rsidR="008A3A52" w:rsidRPr="00946F27">
      <w:rPr>
        <w:rFonts w:ascii="Verdana" w:hAnsi="Verdana"/>
        <w:sz w:val="16"/>
        <w:szCs w:val="16"/>
      </w:rPr>
      <w:instrText xml:space="preserve"> PAGE   \* MERGEFORMAT </w:instrText>
    </w:r>
    <w:r w:rsidR="008A3A52" w:rsidRPr="00946F27">
      <w:rPr>
        <w:rFonts w:ascii="Verdana" w:hAnsi="Verdana"/>
        <w:sz w:val="16"/>
        <w:szCs w:val="16"/>
      </w:rPr>
      <w:fldChar w:fldCharType="separate"/>
    </w:r>
    <w:r w:rsidR="00B815A5">
      <w:rPr>
        <w:rFonts w:ascii="Verdana" w:hAnsi="Verdana"/>
        <w:noProof/>
        <w:sz w:val="16"/>
        <w:szCs w:val="16"/>
      </w:rPr>
      <w:t>1</w:t>
    </w:r>
    <w:r w:rsidR="008A3A52" w:rsidRPr="00946F27">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5DBCC" w14:textId="77777777" w:rsidR="00495477" w:rsidRDefault="00495477" w:rsidP="00D26DBD">
      <w:r>
        <w:separator/>
      </w:r>
    </w:p>
  </w:footnote>
  <w:footnote w:type="continuationSeparator" w:id="0">
    <w:p w14:paraId="4190D809" w14:textId="77777777" w:rsidR="00495477" w:rsidRDefault="00495477" w:rsidP="00D26D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03C2C" w14:textId="2A443D03" w:rsidR="00741731" w:rsidRDefault="00741731">
    <w:pPr>
      <w:pStyle w:val="Koptekst"/>
    </w:pPr>
    <w:r>
      <w:rPr>
        <w:noProof/>
      </w:rPr>
      <mc:AlternateContent>
        <mc:Choice Requires="wps">
          <w:drawing>
            <wp:anchor distT="0" distB="0" distL="0" distR="0" simplePos="0" relativeHeight="251658243" behindDoc="0" locked="0" layoutInCell="1" allowOverlap="1" wp14:anchorId="16E56AEB" wp14:editId="40D367E2">
              <wp:simplePos x="635" y="635"/>
              <wp:positionH relativeFrom="page">
                <wp:align>center</wp:align>
              </wp:positionH>
              <wp:positionV relativeFrom="page">
                <wp:align>top</wp:align>
              </wp:positionV>
              <wp:extent cx="781050" cy="345440"/>
              <wp:effectExtent l="0" t="0" r="0" b="16510"/>
              <wp:wrapNone/>
              <wp:docPr id="1343053503" name="Tekstvak 2" descr="Niet openbaar">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81050" cy="345440"/>
                      </a:xfrm>
                      <a:prstGeom prst="rect">
                        <a:avLst/>
                      </a:prstGeom>
                      <a:noFill/>
                      <a:ln>
                        <a:noFill/>
                      </a:ln>
                    </wps:spPr>
                    <wps:txbx>
                      <w:txbxContent>
                        <w:p w14:paraId="03226B99" w14:textId="5A866C80" w:rsidR="00741731" w:rsidRPr="00741731" w:rsidRDefault="00741731" w:rsidP="00741731">
                          <w:pPr>
                            <w:rPr>
                              <w:rFonts w:ascii="Aptos" w:eastAsia="Aptos" w:hAnsi="Aptos" w:cs="Aptos"/>
                              <w:noProof/>
                              <w:color w:val="000000"/>
                            </w:rPr>
                          </w:pPr>
                          <w:r w:rsidRPr="00741731">
                            <w:rPr>
                              <w:rFonts w:ascii="Aptos" w:eastAsia="Aptos" w:hAnsi="Aptos" w:cs="Aptos"/>
                              <w:noProof/>
                              <w:color w:val="000000"/>
                            </w:rPr>
                            <w:t>Niet openbaar</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E56AEB" id="_x0000_t202" coordsize="21600,21600" o:spt="202" path="m,l,21600r21600,l21600,xe">
              <v:stroke joinstyle="miter"/>
              <v:path gradientshapeok="t" o:connecttype="rect"/>
            </v:shapetype>
            <v:shape id="Tekstvak 2" o:spid="_x0000_s1026" type="#_x0000_t202" alt="Niet openbaar" style="position:absolute;margin-left:0;margin-top:0;width:61.5pt;height:27.2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" filled="f" stroked="f">
              <v:textbox style="mso-fit-shape-to-text:t" inset="0,15pt,0,0">
                <w:txbxContent>
                  <w:p w14:paraId="03226B99" w14:textId="5A866C80" w:rsidR="00741731" w:rsidRPr="00741731" w:rsidRDefault="00741731" w:rsidP="00741731">
                    <w:pPr>
                      <w:rPr>
                        <w:rFonts w:ascii="Aptos" w:eastAsia="Aptos" w:hAnsi="Aptos" w:cs="Aptos"/>
                        <w:noProof/>
                        <w:color w:val="000000"/>
                      </w:rPr>
                    </w:pPr>
                    <w:r w:rsidRPr="00741731">
                      <w:rPr>
                        <w:rFonts w:ascii="Aptos" w:eastAsia="Aptos" w:hAnsi="Aptos" w:cs="Aptos"/>
                        <w:noProof/>
                        <w:color w:val="000000"/>
                      </w:rPr>
                      <w:t>Niet openbaar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9153E" w14:textId="3A775EF3" w:rsidR="00741731" w:rsidRDefault="00741731">
    <w:pPr>
      <w:pStyle w:val="Koptekst"/>
    </w:pPr>
    <w:r>
      <w:rPr>
        <w:noProof/>
      </w:rPr>
      <mc:AlternateContent>
        <mc:Choice Requires="wps">
          <w:drawing>
            <wp:anchor distT="0" distB="0" distL="0" distR="0" simplePos="0" relativeHeight="251658244" behindDoc="0" locked="0" layoutInCell="1" allowOverlap="1" wp14:anchorId="10826B78" wp14:editId="5B9DA410">
              <wp:simplePos x="635" y="635"/>
              <wp:positionH relativeFrom="page">
                <wp:align>center</wp:align>
              </wp:positionH>
              <wp:positionV relativeFrom="page">
                <wp:align>top</wp:align>
              </wp:positionV>
              <wp:extent cx="781050" cy="345440"/>
              <wp:effectExtent l="0" t="0" r="0" b="16510"/>
              <wp:wrapNone/>
              <wp:docPr id="638084210" name="Tekstvak 3" descr="Niet openbaar">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81050" cy="345440"/>
                      </a:xfrm>
                      <a:prstGeom prst="rect">
                        <a:avLst/>
                      </a:prstGeom>
                      <a:noFill/>
                      <a:ln>
                        <a:noFill/>
                      </a:ln>
                    </wps:spPr>
                    <wps:txbx>
                      <w:txbxContent>
                        <w:p w14:paraId="25B861EA" w14:textId="2D9107B4" w:rsidR="00741731" w:rsidRPr="00741731" w:rsidRDefault="00741731" w:rsidP="00741731">
                          <w:pPr>
                            <w:rPr>
                              <w:rFonts w:ascii="Aptos" w:eastAsia="Aptos" w:hAnsi="Aptos" w:cs="Aptos"/>
                              <w:noProof/>
                              <w:color w:val="000000"/>
                            </w:rPr>
                          </w:pPr>
                          <w:r w:rsidRPr="00741731">
                            <w:rPr>
                              <w:rFonts w:ascii="Aptos" w:eastAsia="Aptos" w:hAnsi="Aptos" w:cs="Aptos"/>
                              <w:noProof/>
                              <w:color w:val="000000"/>
                            </w:rPr>
                            <w:t>Niet openbaar</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826B78" id="_x0000_t202" coordsize="21600,21600" o:spt="202" path="m,l,21600r21600,l21600,xe">
              <v:stroke joinstyle="miter"/>
              <v:path gradientshapeok="t" o:connecttype="rect"/>
            </v:shapetype>
            <v:shape id="Tekstvak 3" o:spid="_x0000_s1027" type="#_x0000_t202" alt="Niet openbaar" style="position:absolute;margin-left:0;margin-top:0;width:61.5pt;height:27.2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" filled="f" stroked="f">
              <v:textbox style="mso-fit-shape-to-text:t" inset="0,15pt,0,0">
                <w:txbxContent>
                  <w:p w14:paraId="25B861EA" w14:textId="2D9107B4" w:rsidR="00741731" w:rsidRPr="00741731" w:rsidRDefault="00741731" w:rsidP="00741731">
                    <w:pPr>
                      <w:rPr>
                        <w:rFonts w:ascii="Aptos" w:eastAsia="Aptos" w:hAnsi="Aptos" w:cs="Aptos"/>
                        <w:noProof/>
                        <w:color w:val="000000"/>
                      </w:rPr>
                    </w:pPr>
                    <w:r w:rsidRPr="00741731">
                      <w:rPr>
                        <w:rFonts w:ascii="Aptos" w:eastAsia="Aptos" w:hAnsi="Aptos" w:cs="Aptos"/>
                        <w:noProof/>
                        <w:color w:val="000000"/>
                      </w:rPr>
                      <w:t>Niet openbaar</w:t>
                    </w:r>
                  </w:p>
                </w:txbxContent>
              </v:textbox>
              <w10:wrap anchorx="page" anchory="page"/>
            </v:shape>
          </w:pict>
        </mc:Fallback>
      </mc:AlternateContent>
    </w:r>
    <w:r>
      <w:rPr>
        <w:noProof/>
      </w:rPr>
      <w:drawing>
        <wp:anchor distT="0" distB="0" distL="114300" distR="114300" simplePos="0" relativeHeight="251658241" behindDoc="0" locked="0" layoutInCell="1" allowOverlap="1" wp14:anchorId="464EA368" wp14:editId="51DFA618">
          <wp:simplePos x="0" y="0"/>
          <wp:positionH relativeFrom="margin">
            <wp:posOffset>0</wp:posOffset>
          </wp:positionH>
          <wp:positionV relativeFrom="margin">
            <wp:posOffset>-307975</wp:posOffset>
          </wp:positionV>
          <wp:extent cx="2491740" cy="566420"/>
          <wp:effectExtent l="0" t="0" r="3810" b="5080"/>
          <wp:wrapSquare wrapText="bothSides"/>
          <wp:docPr id="491846020" name="Afbeelding 491846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1740" cy="56642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8C58F" w14:textId="3A1E0526" w:rsidR="00741731" w:rsidRDefault="00741731">
    <w:pPr>
      <w:pStyle w:val="Koptekst"/>
    </w:pPr>
    <w:r>
      <w:rPr>
        <w:noProof/>
      </w:rPr>
      <mc:AlternateContent>
        <mc:Choice Requires="wps">
          <w:drawing>
            <wp:anchor distT="0" distB="0" distL="0" distR="0" simplePos="0" relativeHeight="251658242" behindDoc="0" locked="0" layoutInCell="1" allowOverlap="1" wp14:anchorId="2CB8657D" wp14:editId="3AD4F03D">
              <wp:simplePos x="635" y="635"/>
              <wp:positionH relativeFrom="page">
                <wp:align>center</wp:align>
              </wp:positionH>
              <wp:positionV relativeFrom="page">
                <wp:align>top</wp:align>
              </wp:positionV>
              <wp:extent cx="781050" cy="345440"/>
              <wp:effectExtent l="0" t="0" r="0" b="16510"/>
              <wp:wrapNone/>
              <wp:docPr id="1291221709" name="Tekstvak 1" descr="Niet openbaar">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81050" cy="345440"/>
                      </a:xfrm>
                      <a:prstGeom prst="rect">
                        <a:avLst/>
                      </a:prstGeom>
                      <a:noFill/>
                      <a:ln>
                        <a:noFill/>
                      </a:ln>
                    </wps:spPr>
                    <wps:txbx>
                      <w:txbxContent>
                        <w:p w14:paraId="5B53EABF" w14:textId="3D6199F2" w:rsidR="00741731" w:rsidRPr="00741731" w:rsidRDefault="00741731" w:rsidP="00741731">
                          <w:pPr>
                            <w:rPr>
                              <w:rFonts w:ascii="Aptos" w:eastAsia="Aptos" w:hAnsi="Aptos" w:cs="Aptos"/>
                              <w:noProof/>
                              <w:color w:val="000000"/>
                            </w:rPr>
                          </w:pPr>
                          <w:r w:rsidRPr="00741731">
                            <w:rPr>
                              <w:rFonts w:ascii="Aptos" w:eastAsia="Aptos" w:hAnsi="Aptos" w:cs="Aptos"/>
                              <w:noProof/>
                              <w:color w:val="000000"/>
                            </w:rPr>
                            <w:t>Niet openbaar</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B8657D" id="_x0000_t202" coordsize="21600,21600" o:spt="202" path="m,l,21600r21600,l21600,xe">
              <v:stroke joinstyle="miter"/>
              <v:path gradientshapeok="t" o:connecttype="rect"/>
            </v:shapetype>
            <v:shape id="Tekstvak 1" o:spid="_x0000_s1029" type="#_x0000_t202" alt="Niet openbaar" style="position:absolute;margin-left:0;margin-top:0;width:61.5pt;height:27.2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" filled="f" stroked="f">
              <v:textbox style="mso-fit-shape-to-text:t" inset="0,15pt,0,0">
                <w:txbxContent>
                  <w:p w14:paraId="5B53EABF" w14:textId="3D6199F2" w:rsidR="00741731" w:rsidRPr="00741731" w:rsidRDefault="00741731" w:rsidP="00741731">
                    <w:pPr>
                      <w:rPr>
                        <w:rFonts w:ascii="Aptos" w:eastAsia="Aptos" w:hAnsi="Aptos" w:cs="Aptos"/>
                        <w:noProof/>
                        <w:color w:val="000000"/>
                      </w:rPr>
                    </w:pPr>
                    <w:r w:rsidRPr="00741731">
                      <w:rPr>
                        <w:rFonts w:ascii="Aptos" w:eastAsia="Aptos" w:hAnsi="Aptos" w:cs="Aptos"/>
                        <w:noProof/>
                        <w:color w:val="000000"/>
                      </w:rPr>
                      <w:t>Niet openbaar</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7F4"/>
    <w:multiLevelType w:val="hybridMultilevel"/>
    <w:tmpl w:val="2B442298"/>
    <w:lvl w:ilvl="0" w:tplc="712E90D2">
      <w:start w:val="2"/>
      <w:numFmt w:val="bullet"/>
      <w:lvlText w:val="-"/>
      <w:lvlJc w:val="left"/>
      <w:pPr>
        <w:ind w:left="720" w:hanging="360"/>
      </w:pPr>
      <w:rPr>
        <w:rFonts w:ascii="Courier New" w:eastAsia="Times New Roman"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653C9D"/>
    <w:multiLevelType w:val="multilevel"/>
    <w:tmpl w:val="9956036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01DD1EC1"/>
    <w:multiLevelType w:val="multilevel"/>
    <w:tmpl w:val="2462373A"/>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2831109"/>
    <w:multiLevelType w:val="multilevel"/>
    <w:tmpl w:val="92789346"/>
    <w:lvl w:ilvl="0">
      <w:start w:val="1"/>
      <w:numFmt w:val="decimal"/>
      <w:lvlText w:val="%1"/>
      <w:lvlJc w:val="left"/>
      <w:pPr>
        <w:tabs>
          <w:tab w:val="num" w:pos="360"/>
        </w:tabs>
        <w:ind w:left="360" w:hanging="360"/>
      </w:pPr>
      <w:rPr>
        <w:rFonts w:hint="default"/>
      </w:rPr>
    </w:lvl>
    <w:lvl w:ilvl="1">
      <w:start w:val="8"/>
      <w:numFmt w:val="decimal"/>
      <w:lvlText w:val="%1.%2"/>
      <w:lvlJc w:val="left"/>
      <w:pPr>
        <w:tabs>
          <w:tab w:val="num" w:pos="560"/>
        </w:tabs>
        <w:ind w:left="560" w:hanging="360"/>
      </w:pPr>
      <w:rPr>
        <w:rFonts w:hint="default"/>
      </w:rPr>
    </w:lvl>
    <w:lvl w:ilvl="2">
      <w:start w:val="1"/>
      <w:numFmt w:val="decimal"/>
      <w:lvlText w:val="%1.%2.%3"/>
      <w:lvlJc w:val="left"/>
      <w:pPr>
        <w:tabs>
          <w:tab w:val="num" w:pos="1120"/>
        </w:tabs>
        <w:ind w:left="1120" w:hanging="720"/>
      </w:pPr>
      <w:rPr>
        <w:rFonts w:hint="default"/>
      </w:rPr>
    </w:lvl>
    <w:lvl w:ilvl="3">
      <w:start w:val="1"/>
      <w:numFmt w:val="decimal"/>
      <w:lvlText w:val="%1.%2.%3.%4"/>
      <w:lvlJc w:val="left"/>
      <w:pPr>
        <w:tabs>
          <w:tab w:val="num" w:pos="1320"/>
        </w:tabs>
        <w:ind w:left="1320" w:hanging="720"/>
      </w:pPr>
      <w:rPr>
        <w:rFonts w:hint="default"/>
      </w:rPr>
    </w:lvl>
    <w:lvl w:ilvl="4">
      <w:start w:val="1"/>
      <w:numFmt w:val="decimal"/>
      <w:lvlText w:val="%1.%2.%3.%4.%5"/>
      <w:lvlJc w:val="left"/>
      <w:pPr>
        <w:tabs>
          <w:tab w:val="num" w:pos="1880"/>
        </w:tabs>
        <w:ind w:left="1880" w:hanging="1080"/>
      </w:pPr>
      <w:rPr>
        <w:rFonts w:hint="default"/>
      </w:rPr>
    </w:lvl>
    <w:lvl w:ilvl="5">
      <w:start w:val="1"/>
      <w:numFmt w:val="decimal"/>
      <w:lvlText w:val="%1.%2.%3.%4.%5.%6"/>
      <w:lvlJc w:val="left"/>
      <w:pPr>
        <w:tabs>
          <w:tab w:val="num" w:pos="2080"/>
        </w:tabs>
        <w:ind w:left="2080" w:hanging="1080"/>
      </w:pPr>
      <w:rPr>
        <w:rFonts w:hint="default"/>
      </w:rPr>
    </w:lvl>
    <w:lvl w:ilvl="6">
      <w:start w:val="1"/>
      <w:numFmt w:val="decimal"/>
      <w:lvlText w:val="%1.%2.%3.%4.%5.%6.%7"/>
      <w:lvlJc w:val="left"/>
      <w:pPr>
        <w:tabs>
          <w:tab w:val="num" w:pos="2640"/>
        </w:tabs>
        <w:ind w:left="2640" w:hanging="1440"/>
      </w:pPr>
      <w:rPr>
        <w:rFonts w:hint="default"/>
      </w:rPr>
    </w:lvl>
    <w:lvl w:ilvl="7">
      <w:start w:val="1"/>
      <w:numFmt w:val="decimal"/>
      <w:lvlText w:val="%1.%2.%3.%4.%5.%6.%7.%8"/>
      <w:lvlJc w:val="left"/>
      <w:pPr>
        <w:tabs>
          <w:tab w:val="num" w:pos="2840"/>
        </w:tabs>
        <w:ind w:left="2840" w:hanging="1440"/>
      </w:pPr>
      <w:rPr>
        <w:rFonts w:hint="default"/>
      </w:rPr>
    </w:lvl>
    <w:lvl w:ilvl="8">
      <w:start w:val="1"/>
      <w:numFmt w:val="decimal"/>
      <w:lvlText w:val="%1.%2.%3.%4.%5.%6.%7.%8.%9"/>
      <w:lvlJc w:val="left"/>
      <w:pPr>
        <w:tabs>
          <w:tab w:val="num" w:pos="3400"/>
        </w:tabs>
        <w:ind w:left="3400" w:hanging="1800"/>
      </w:pPr>
      <w:rPr>
        <w:rFonts w:hint="default"/>
      </w:rPr>
    </w:lvl>
  </w:abstractNum>
  <w:abstractNum w:abstractNumId="4" w15:restartNumberingAfterBreak="0">
    <w:nsid w:val="09593E5E"/>
    <w:multiLevelType w:val="multilevel"/>
    <w:tmpl w:val="CEB2232E"/>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C530943"/>
    <w:multiLevelType w:val="multilevel"/>
    <w:tmpl w:val="1C20750C"/>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D87390B"/>
    <w:multiLevelType w:val="multilevel"/>
    <w:tmpl w:val="0F5C9768"/>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0E300783"/>
    <w:multiLevelType w:val="multilevel"/>
    <w:tmpl w:val="48CC4ABA"/>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DA7444F"/>
    <w:multiLevelType w:val="multilevel"/>
    <w:tmpl w:val="340E477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9FB4C1F"/>
    <w:multiLevelType w:val="hybridMultilevel"/>
    <w:tmpl w:val="0D26B270"/>
    <w:lvl w:ilvl="0" w:tplc="B554E9DA">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2D21053D"/>
    <w:multiLevelType w:val="multilevel"/>
    <w:tmpl w:val="3C2A9752"/>
    <w:lvl w:ilvl="0">
      <w:start w:val="1"/>
      <w:numFmt w:val="decimal"/>
      <w:lvlText w:val="%1"/>
      <w:lvlJc w:val="left"/>
      <w:pPr>
        <w:tabs>
          <w:tab w:val="num" w:pos="360"/>
        </w:tabs>
        <w:ind w:left="360" w:hanging="360"/>
      </w:pPr>
      <w:rPr>
        <w:rFonts w:hint="default"/>
      </w:rPr>
    </w:lvl>
    <w:lvl w:ilvl="1">
      <w:start w:val="7"/>
      <w:numFmt w:val="decimal"/>
      <w:lvlText w:val="%1.%2"/>
      <w:lvlJc w:val="left"/>
      <w:pPr>
        <w:tabs>
          <w:tab w:val="num" w:pos="560"/>
        </w:tabs>
        <w:ind w:left="5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DC21BB9"/>
    <w:multiLevelType w:val="hybridMultilevel"/>
    <w:tmpl w:val="A4A86C82"/>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3" w15:restartNumberingAfterBreak="0">
    <w:nsid w:val="2E96786D"/>
    <w:multiLevelType w:val="singleLevel"/>
    <w:tmpl w:val="A524CAC0"/>
    <w:lvl w:ilvl="0">
      <w:start w:val="3"/>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abstractNum>
  <w:abstractNum w:abstractNumId="14" w15:restartNumberingAfterBreak="0">
    <w:nsid w:val="32AE75F4"/>
    <w:multiLevelType w:val="multilevel"/>
    <w:tmpl w:val="C3063244"/>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367299A"/>
    <w:multiLevelType w:val="hybridMultilevel"/>
    <w:tmpl w:val="5B4AA7CE"/>
    <w:lvl w:ilvl="0" w:tplc="AAF407AA">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6" w15:restartNumberingAfterBreak="0">
    <w:nsid w:val="3AAE5C29"/>
    <w:multiLevelType w:val="hybridMultilevel"/>
    <w:tmpl w:val="A5ECE396"/>
    <w:lvl w:ilvl="0" w:tplc="FF2E4A2A">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410510D9"/>
    <w:multiLevelType w:val="hybridMultilevel"/>
    <w:tmpl w:val="290065EC"/>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8" w15:restartNumberingAfterBreak="0">
    <w:nsid w:val="4D614E3B"/>
    <w:multiLevelType w:val="hybridMultilevel"/>
    <w:tmpl w:val="8DF687EE"/>
    <w:lvl w:ilvl="0" w:tplc="55BEF24A">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5A2218CE"/>
    <w:multiLevelType w:val="hybridMultilevel"/>
    <w:tmpl w:val="99D0454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2837526"/>
    <w:multiLevelType w:val="singleLevel"/>
    <w:tmpl w:val="04E41F9A"/>
    <w:lvl w:ilvl="0">
      <w:start w:val="3"/>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abstractNum>
  <w:abstractNum w:abstractNumId="21" w15:restartNumberingAfterBreak="0">
    <w:nsid w:val="63BD0713"/>
    <w:multiLevelType w:val="multilevel"/>
    <w:tmpl w:val="4764241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65DD2A04"/>
    <w:multiLevelType w:val="multilevel"/>
    <w:tmpl w:val="47E8E37A"/>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6B142BAA"/>
    <w:multiLevelType w:val="hybridMultilevel"/>
    <w:tmpl w:val="C30C3F4C"/>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FF23865"/>
    <w:multiLevelType w:val="multilevel"/>
    <w:tmpl w:val="77B4CABA"/>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347637870">
    <w:abstractNumId w:val="13"/>
  </w:num>
  <w:num w:numId="2" w16cid:durableId="465700117">
    <w:abstractNumId w:val="13"/>
    <w:lvlOverride w:ilvl="0">
      <w:lvl w:ilvl="0">
        <w:start w:val="1"/>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lvlOverride>
  </w:num>
  <w:num w:numId="3" w16cid:durableId="608319569">
    <w:abstractNumId w:val="20"/>
  </w:num>
  <w:num w:numId="4" w16cid:durableId="1246763256">
    <w:abstractNumId w:val="20"/>
    <w:lvlOverride w:ilvl="0">
      <w:lvl w:ilvl="0">
        <w:start w:val="1"/>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lvlOverride>
  </w:num>
  <w:num w:numId="5" w16cid:durableId="123810988">
    <w:abstractNumId w:val="10"/>
  </w:num>
  <w:num w:numId="6" w16cid:durableId="1818381415">
    <w:abstractNumId w:val="22"/>
  </w:num>
  <w:num w:numId="7" w16cid:durableId="1257590743">
    <w:abstractNumId w:val="11"/>
  </w:num>
  <w:num w:numId="8" w16cid:durableId="644164036">
    <w:abstractNumId w:val="16"/>
  </w:num>
  <w:num w:numId="9" w16cid:durableId="1837916797">
    <w:abstractNumId w:val="18"/>
  </w:num>
  <w:num w:numId="10" w16cid:durableId="624458948">
    <w:abstractNumId w:val="8"/>
  </w:num>
  <w:num w:numId="11" w16cid:durableId="1239750234">
    <w:abstractNumId w:val="7"/>
  </w:num>
  <w:num w:numId="12" w16cid:durableId="595669497">
    <w:abstractNumId w:val="1"/>
  </w:num>
  <w:num w:numId="13" w16cid:durableId="1613902867">
    <w:abstractNumId w:val="6"/>
  </w:num>
  <w:num w:numId="14" w16cid:durableId="1782722729">
    <w:abstractNumId w:val="14"/>
  </w:num>
  <w:num w:numId="15" w16cid:durableId="2119064058">
    <w:abstractNumId w:val="3"/>
  </w:num>
  <w:num w:numId="16" w16cid:durableId="385491998">
    <w:abstractNumId w:val="2"/>
  </w:num>
  <w:num w:numId="17" w16cid:durableId="1298335331">
    <w:abstractNumId w:val="9"/>
  </w:num>
  <w:num w:numId="18" w16cid:durableId="1180659287">
    <w:abstractNumId w:val="4"/>
  </w:num>
  <w:num w:numId="19" w16cid:durableId="1493178135">
    <w:abstractNumId w:val="24"/>
  </w:num>
  <w:num w:numId="20" w16cid:durableId="229315676">
    <w:abstractNumId w:val="21"/>
  </w:num>
  <w:num w:numId="21" w16cid:durableId="1335644484">
    <w:abstractNumId w:val="0"/>
  </w:num>
  <w:num w:numId="22" w16cid:durableId="1715738288">
    <w:abstractNumId w:val="15"/>
  </w:num>
  <w:num w:numId="23" w16cid:durableId="477577555">
    <w:abstractNumId w:val="19"/>
  </w:num>
  <w:num w:numId="24" w16cid:durableId="12097596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84384364">
    <w:abstractNumId w:val="5"/>
  </w:num>
  <w:num w:numId="26" w16cid:durableId="1857191339">
    <w:abstractNumId w:val="17"/>
  </w:num>
  <w:num w:numId="27" w16cid:durableId="88356762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ssing, Dorith">
    <w15:presenceInfo w15:providerId="AD" w15:userId="S::DorithHassing@coa.nl::96a0b0ba-e421-41a8-9ac6-408214fff2d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numFmt w:val="chicago"/>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D10"/>
    <w:rsid w:val="00002CC4"/>
    <w:rsid w:val="0000688E"/>
    <w:rsid w:val="000076DD"/>
    <w:rsid w:val="00022733"/>
    <w:rsid w:val="00027FEC"/>
    <w:rsid w:val="00052A46"/>
    <w:rsid w:val="00055D91"/>
    <w:rsid w:val="00066900"/>
    <w:rsid w:val="0007614E"/>
    <w:rsid w:val="00091D5D"/>
    <w:rsid w:val="00092417"/>
    <w:rsid w:val="00097806"/>
    <w:rsid w:val="000A45E2"/>
    <w:rsid w:val="000A6F72"/>
    <w:rsid w:val="000B1593"/>
    <w:rsid w:val="000B266F"/>
    <w:rsid w:val="000C58D5"/>
    <w:rsid w:val="000D26E1"/>
    <w:rsid w:val="000D2FE4"/>
    <w:rsid w:val="000D3630"/>
    <w:rsid w:val="000D55F1"/>
    <w:rsid w:val="000E3746"/>
    <w:rsid w:val="000F0342"/>
    <w:rsid w:val="00102614"/>
    <w:rsid w:val="001111B6"/>
    <w:rsid w:val="00111594"/>
    <w:rsid w:val="00113D51"/>
    <w:rsid w:val="001202D4"/>
    <w:rsid w:val="00133359"/>
    <w:rsid w:val="00133552"/>
    <w:rsid w:val="00134F72"/>
    <w:rsid w:val="00135CA1"/>
    <w:rsid w:val="0014349D"/>
    <w:rsid w:val="00146C26"/>
    <w:rsid w:val="00153945"/>
    <w:rsid w:val="001561FC"/>
    <w:rsid w:val="001569FB"/>
    <w:rsid w:val="0016498B"/>
    <w:rsid w:val="00165438"/>
    <w:rsid w:val="00167532"/>
    <w:rsid w:val="0017299D"/>
    <w:rsid w:val="0017440B"/>
    <w:rsid w:val="00175C05"/>
    <w:rsid w:val="00177362"/>
    <w:rsid w:val="00177FD1"/>
    <w:rsid w:val="001802E4"/>
    <w:rsid w:val="001824AD"/>
    <w:rsid w:val="00191C9E"/>
    <w:rsid w:val="00192481"/>
    <w:rsid w:val="00192632"/>
    <w:rsid w:val="00193287"/>
    <w:rsid w:val="00194299"/>
    <w:rsid w:val="00194AF0"/>
    <w:rsid w:val="00197D43"/>
    <w:rsid w:val="001A00F2"/>
    <w:rsid w:val="001A211D"/>
    <w:rsid w:val="001A658F"/>
    <w:rsid w:val="001A6A46"/>
    <w:rsid w:val="001B0CB8"/>
    <w:rsid w:val="001B3652"/>
    <w:rsid w:val="001C4DE1"/>
    <w:rsid w:val="001C5609"/>
    <w:rsid w:val="001D0017"/>
    <w:rsid w:val="001D6846"/>
    <w:rsid w:val="001E0765"/>
    <w:rsid w:val="001E47BC"/>
    <w:rsid w:val="001F0BA0"/>
    <w:rsid w:val="001F20BD"/>
    <w:rsid w:val="001F22C5"/>
    <w:rsid w:val="00203352"/>
    <w:rsid w:val="00216027"/>
    <w:rsid w:val="00220580"/>
    <w:rsid w:val="0024304F"/>
    <w:rsid w:val="00262898"/>
    <w:rsid w:val="00270228"/>
    <w:rsid w:val="002717F0"/>
    <w:rsid w:val="00273129"/>
    <w:rsid w:val="002740CE"/>
    <w:rsid w:val="00274384"/>
    <w:rsid w:val="00275ACD"/>
    <w:rsid w:val="0027738F"/>
    <w:rsid w:val="002814AE"/>
    <w:rsid w:val="00281CE6"/>
    <w:rsid w:val="00284349"/>
    <w:rsid w:val="002905D3"/>
    <w:rsid w:val="00293934"/>
    <w:rsid w:val="00297B49"/>
    <w:rsid w:val="002A7CAB"/>
    <w:rsid w:val="002B58D0"/>
    <w:rsid w:val="002B602A"/>
    <w:rsid w:val="002B73C4"/>
    <w:rsid w:val="002D1EF8"/>
    <w:rsid w:val="002D6F3B"/>
    <w:rsid w:val="002E4587"/>
    <w:rsid w:val="002F0567"/>
    <w:rsid w:val="002F1B5F"/>
    <w:rsid w:val="002F7EFF"/>
    <w:rsid w:val="00300807"/>
    <w:rsid w:val="00302152"/>
    <w:rsid w:val="00304728"/>
    <w:rsid w:val="00310563"/>
    <w:rsid w:val="0031070A"/>
    <w:rsid w:val="00310A9B"/>
    <w:rsid w:val="0031404C"/>
    <w:rsid w:val="003338BA"/>
    <w:rsid w:val="003352E8"/>
    <w:rsid w:val="0033578A"/>
    <w:rsid w:val="00340E50"/>
    <w:rsid w:val="00362060"/>
    <w:rsid w:val="00364FA8"/>
    <w:rsid w:val="0036524A"/>
    <w:rsid w:val="00375B52"/>
    <w:rsid w:val="0037646D"/>
    <w:rsid w:val="00383D41"/>
    <w:rsid w:val="00386493"/>
    <w:rsid w:val="0039406F"/>
    <w:rsid w:val="003A09CE"/>
    <w:rsid w:val="003A0E96"/>
    <w:rsid w:val="003A4E29"/>
    <w:rsid w:val="003B2F5C"/>
    <w:rsid w:val="003B37D3"/>
    <w:rsid w:val="003B3DC9"/>
    <w:rsid w:val="003B5398"/>
    <w:rsid w:val="003C181F"/>
    <w:rsid w:val="003C1B47"/>
    <w:rsid w:val="003C5348"/>
    <w:rsid w:val="003C785A"/>
    <w:rsid w:val="003D1E91"/>
    <w:rsid w:val="003D4C22"/>
    <w:rsid w:val="003D7DD6"/>
    <w:rsid w:val="003E3C24"/>
    <w:rsid w:val="003E4778"/>
    <w:rsid w:val="003E6093"/>
    <w:rsid w:val="003E7146"/>
    <w:rsid w:val="003F14EC"/>
    <w:rsid w:val="003F6CB0"/>
    <w:rsid w:val="00402070"/>
    <w:rsid w:val="00403139"/>
    <w:rsid w:val="00404A5E"/>
    <w:rsid w:val="0040547E"/>
    <w:rsid w:val="00411F2E"/>
    <w:rsid w:val="00415150"/>
    <w:rsid w:val="00417A8A"/>
    <w:rsid w:val="00422066"/>
    <w:rsid w:val="00432B7D"/>
    <w:rsid w:val="00445301"/>
    <w:rsid w:val="00447392"/>
    <w:rsid w:val="00453411"/>
    <w:rsid w:val="004616A6"/>
    <w:rsid w:val="00464260"/>
    <w:rsid w:val="0046763B"/>
    <w:rsid w:val="00467916"/>
    <w:rsid w:val="00472BF5"/>
    <w:rsid w:val="00474E47"/>
    <w:rsid w:val="00475D57"/>
    <w:rsid w:val="004762DE"/>
    <w:rsid w:val="004840F2"/>
    <w:rsid w:val="0048416D"/>
    <w:rsid w:val="004848D3"/>
    <w:rsid w:val="0048630B"/>
    <w:rsid w:val="00487FFA"/>
    <w:rsid w:val="00490DD5"/>
    <w:rsid w:val="00495477"/>
    <w:rsid w:val="004A4038"/>
    <w:rsid w:val="004A500C"/>
    <w:rsid w:val="004A70F4"/>
    <w:rsid w:val="004B1D21"/>
    <w:rsid w:val="004B4627"/>
    <w:rsid w:val="004C4C13"/>
    <w:rsid w:val="004C7AB8"/>
    <w:rsid w:val="004D5A6C"/>
    <w:rsid w:val="004D5B13"/>
    <w:rsid w:val="004E26AB"/>
    <w:rsid w:val="004E35AE"/>
    <w:rsid w:val="004E6140"/>
    <w:rsid w:val="004E6565"/>
    <w:rsid w:val="004E7FE7"/>
    <w:rsid w:val="00505FB6"/>
    <w:rsid w:val="00506B05"/>
    <w:rsid w:val="005118D6"/>
    <w:rsid w:val="005134A6"/>
    <w:rsid w:val="0051353B"/>
    <w:rsid w:val="0052184D"/>
    <w:rsid w:val="005238D9"/>
    <w:rsid w:val="005259DC"/>
    <w:rsid w:val="005327F4"/>
    <w:rsid w:val="00540507"/>
    <w:rsid w:val="0054183C"/>
    <w:rsid w:val="00545A5A"/>
    <w:rsid w:val="005466EF"/>
    <w:rsid w:val="00550CCC"/>
    <w:rsid w:val="0056303B"/>
    <w:rsid w:val="00581848"/>
    <w:rsid w:val="00590D48"/>
    <w:rsid w:val="005910ED"/>
    <w:rsid w:val="005A77A6"/>
    <w:rsid w:val="005B01F1"/>
    <w:rsid w:val="005B5DA1"/>
    <w:rsid w:val="005B6B25"/>
    <w:rsid w:val="005C099E"/>
    <w:rsid w:val="005C6DCD"/>
    <w:rsid w:val="005E1BA2"/>
    <w:rsid w:val="005E3CE3"/>
    <w:rsid w:val="00601B15"/>
    <w:rsid w:val="00603C8D"/>
    <w:rsid w:val="00604EDF"/>
    <w:rsid w:val="00605FBC"/>
    <w:rsid w:val="00606B4C"/>
    <w:rsid w:val="00610A0F"/>
    <w:rsid w:val="00620FD7"/>
    <w:rsid w:val="006237DC"/>
    <w:rsid w:val="0062774C"/>
    <w:rsid w:val="00640A90"/>
    <w:rsid w:val="00651307"/>
    <w:rsid w:val="00653583"/>
    <w:rsid w:val="00663121"/>
    <w:rsid w:val="006645DF"/>
    <w:rsid w:val="00667451"/>
    <w:rsid w:val="0067160D"/>
    <w:rsid w:val="0067321A"/>
    <w:rsid w:val="00673FCD"/>
    <w:rsid w:val="006842DB"/>
    <w:rsid w:val="006851D5"/>
    <w:rsid w:val="006878E3"/>
    <w:rsid w:val="006968C4"/>
    <w:rsid w:val="00697EE2"/>
    <w:rsid w:val="006A5FF9"/>
    <w:rsid w:val="006B0937"/>
    <w:rsid w:val="006B55A7"/>
    <w:rsid w:val="006C08D8"/>
    <w:rsid w:val="006D00DA"/>
    <w:rsid w:val="006D5AAD"/>
    <w:rsid w:val="006E0162"/>
    <w:rsid w:val="006E0799"/>
    <w:rsid w:val="006E562D"/>
    <w:rsid w:val="00705E02"/>
    <w:rsid w:val="00705E74"/>
    <w:rsid w:val="00711317"/>
    <w:rsid w:val="00714368"/>
    <w:rsid w:val="00716B2A"/>
    <w:rsid w:val="00730915"/>
    <w:rsid w:val="007314B0"/>
    <w:rsid w:val="0073550A"/>
    <w:rsid w:val="0074013E"/>
    <w:rsid w:val="0074074C"/>
    <w:rsid w:val="00741731"/>
    <w:rsid w:val="00744B2F"/>
    <w:rsid w:val="0074568F"/>
    <w:rsid w:val="00745C7A"/>
    <w:rsid w:val="00746F6A"/>
    <w:rsid w:val="00756DD6"/>
    <w:rsid w:val="00773271"/>
    <w:rsid w:val="00776F21"/>
    <w:rsid w:val="00777865"/>
    <w:rsid w:val="00782CE4"/>
    <w:rsid w:val="00783DC9"/>
    <w:rsid w:val="00787592"/>
    <w:rsid w:val="007915DD"/>
    <w:rsid w:val="00797EE0"/>
    <w:rsid w:val="007A3CA1"/>
    <w:rsid w:val="007A6E2E"/>
    <w:rsid w:val="007C1044"/>
    <w:rsid w:val="007C1765"/>
    <w:rsid w:val="007C4B49"/>
    <w:rsid w:val="007C761A"/>
    <w:rsid w:val="007D3840"/>
    <w:rsid w:val="007E1C70"/>
    <w:rsid w:val="007F0274"/>
    <w:rsid w:val="007F0FFC"/>
    <w:rsid w:val="00806FFB"/>
    <w:rsid w:val="008070E7"/>
    <w:rsid w:val="0081337C"/>
    <w:rsid w:val="00813911"/>
    <w:rsid w:val="008155DE"/>
    <w:rsid w:val="008229F6"/>
    <w:rsid w:val="0082700F"/>
    <w:rsid w:val="00832F8C"/>
    <w:rsid w:val="00842E30"/>
    <w:rsid w:val="00851488"/>
    <w:rsid w:val="00880F5B"/>
    <w:rsid w:val="008835AB"/>
    <w:rsid w:val="00885511"/>
    <w:rsid w:val="00890176"/>
    <w:rsid w:val="0089242A"/>
    <w:rsid w:val="008A3A52"/>
    <w:rsid w:val="008B3CBC"/>
    <w:rsid w:val="008B4B08"/>
    <w:rsid w:val="008C4A6A"/>
    <w:rsid w:val="008D2F8E"/>
    <w:rsid w:val="008D5933"/>
    <w:rsid w:val="008E39F0"/>
    <w:rsid w:val="008E6360"/>
    <w:rsid w:val="008F6A46"/>
    <w:rsid w:val="00900296"/>
    <w:rsid w:val="0090342A"/>
    <w:rsid w:val="00905F05"/>
    <w:rsid w:val="00906B9D"/>
    <w:rsid w:val="00912606"/>
    <w:rsid w:val="00932F23"/>
    <w:rsid w:val="00936D69"/>
    <w:rsid w:val="009373D9"/>
    <w:rsid w:val="00941985"/>
    <w:rsid w:val="00946C8E"/>
    <w:rsid w:val="00946F27"/>
    <w:rsid w:val="00947DC1"/>
    <w:rsid w:val="009520D1"/>
    <w:rsid w:val="009549D4"/>
    <w:rsid w:val="00960770"/>
    <w:rsid w:val="00960DCE"/>
    <w:rsid w:val="00961643"/>
    <w:rsid w:val="0096182B"/>
    <w:rsid w:val="00963F69"/>
    <w:rsid w:val="00971589"/>
    <w:rsid w:val="009726A2"/>
    <w:rsid w:val="00976467"/>
    <w:rsid w:val="00990E1B"/>
    <w:rsid w:val="009B0A1F"/>
    <w:rsid w:val="009B1AE2"/>
    <w:rsid w:val="009B5CF4"/>
    <w:rsid w:val="009B718F"/>
    <w:rsid w:val="009B7C12"/>
    <w:rsid w:val="009D6367"/>
    <w:rsid w:val="009E552D"/>
    <w:rsid w:val="009E7154"/>
    <w:rsid w:val="009F1F4E"/>
    <w:rsid w:val="009F72CE"/>
    <w:rsid w:val="009F78D5"/>
    <w:rsid w:val="00A022F7"/>
    <w:rsid w:val="00A04B15"/>
    <w:rsid w:val="00A05B90"/>
    <w:rsid w:val="00A05C6D"/>
    <w:rsid w:val="00A06C65"/>
    <w:rsid w:val="00A10F27"/>
    <w:rsid w:val="00A14F42"/>
    <w:rsid w:val="00A22C25"/>
    <w:rsid w:val="00A450AB"/>
    <w:rsid w:val="00A4581A"/>
    <w:rsid w:val="00A46A8E"/>
    <w:rsid w:val="00A57B64"/>
    <w:rsid w:val="00A656FB"/>
    <w:rsid w:val="00A66414"/>
    <w:rsid w:val="00A73B77"/>
    <w:rsid w:val="00A920D4"/>
    <w:rsid w:val="00A9587E"/>
    <w:rsid w:val="00AA0DED"/>
    <w:rsid w:val="00AA13C0"/>
    <w:rsid w:val="00AA6BC9"/>
    <w:rsid w:val="00AB5BD7"/>
    <w:rsid w:val="00AC1E19"/>
    <w:rsid w:val="00AC1FE9"/>
    <w:rsid w:val="00AC5AB2"/>
    <w:rsid w:val="00AC6467"/>
    <w:rsid w:val="00AD4675"/>
    <w:rsid w:val="00AD7579"/>
    <w:rsid w:val="00AE65E7"/>
    <w:rsid w:val="00B11B94"/>
    <w:rsid w:val="00B1238F"/>
    <w:rsid w:val="00B335C0"/>
    <w:rsid w:val="00B4351A"/>
    <w:rsid w:val="00B45A14"/>
    <w:rsid w:val="00B54AE7"/>
    <w:rsid w:val="00B55813"/>
    <w:rsid w:val="00B65CD2"/>
    <w:rsid w:val="00B708F9"/>
    <w:rsid w:val="00B76E65"/>
    <w:rsid w:val="00B77AA5"/>
    <w:rsid w:val="00B815A5"/>
    <w:rsid w:val="00B837F9"/>
    <w:rsid w:val="00B83D76"/>
    <w:rsid w:val="00B9128B"/>
    <w:rsid w:val="00B97D5B"/>
    <w:rsid w:val="00BA399E"/>
    <w:rsid w:val="00BA7C43"/>
    <w:rsid w:val="00BB0A28"/>
    <w:rsid w:val="00BB18A1"/>
    <w:rsid w:val="00BC4DD2"/>
    <w:rsid w:val="00BC5759"/>
    <w:rsid w:val="00BD0397"/>
    <w:rsid w:val="00BD0679"/>
    <w:rsid w:val="00BE119A"/>
    <w:rsid w:val="00BF20E5"/>
    <w:rsid w:val="00BF2846"/>
    <w:rsid w:val="00BF3658"/>
    <w:rsid w:val="00BF757E"/>
    <w:rsid w:val="00C02A23"/>
    <w:rsid w:val="00C242E0"/>
    <w:rsid w:val="00C24D88"/>
    <w:rsid w:val="00C40A92"/>
    <w:rsid w:val="00C4490C"/>
    <w:rsid w:val="00C44FEE"/>
    <w:rsid w:val="00C50895"/>
    <w:rsid w:val="00C66C88"/>
    <w:rsid w:val="00C71D90"/>
    <w:rsid w:val="00C72EA5"/>
    <w:rsid w:val="00C74DD2"/>
    <w:rsid w:val="00C755AD"/>
    <w:rsid w:val="00C76B07"/>
    <w:rsid w:val="00C8217F"/>
    <w:rsid w:val="00C923EB"/>
    <w:rsid w:val="00CB0CD5"/>
    <w:rsid w:val="00CB1276"/>
    <w:rsid w:val="00CD08BE"/>
    <w:rsid w:val="00CD7640"/>
    <w:rsid w:val="00CE2CD5"/>
    <w:rsid w:val="00CF2047"/>
    <w:rsid w:val="00D01373"/>
    <w:rsid w:val="00D03E33"/>
    <w:rsid w:val="00D04711"/>
    <w:rsid w:val="00D06C8C"/>
    <w:rsid w:val="00D104E5"/>
    <w:rsid w:val="00D2678E"/>
    <w:rsid w:val="00D26DBD"/>
    <w:rsid w:val="00D3277A"/>
    <w:rsid w:val="00D32947"/>
    <w:rsid w:val="00D47A03"/>
    <w:rsid w:val="00D547D5"/>
    <w:rsid w:val="00D565EB"/>
    <w:rsid w:val="00D6224C"/>
    <w:rsid w:val="00D76ACF"/>
    <w:rsid w:val="00D8115F"/>
    <w:rsid w:val="00D82567"/>
    <w:rsid w:val="00D94ED6"/>
    <w:rsid w:val="00D95AEC"/>
    <w:rsid w:val="00D97D10"/>
    <w:rsid w:val="00DA0F32"/>
    <w:rsid w:val="00DA5593"/>
    <w:rsid w:val="00DA704D"/>
    <w:rsid w:val="00DB1670"/>
    <w:rsid w:val="00DB7CCD"/>
    <w:rsid w:val="00DC4450"/>
    <w:rsid w:val="00DC64EF"/>
    <w:rsid w:val="00DD4817"/>
    <w:rsid w:val="00DE7502"/>
    <w:rsid w:val="00DF037B"/>
    <w:rsid w:val="00DF78C5"/>
    <w:rsid w:val="00E00E43"/>
    <w:rsid w:val="00E03EF3"/>
    <w:rsid w:val="00E06BD0"/>
    <w:rsid w:val="00E078F7"/>
    <w:rsid w:val="00E07DEE"/>
    <w:rsid w:val="00E13CE3"/>
    <w:rsid w:val="00E20A0A"/>
    <w:rsid w:val="00E26F5C"/>
    <w:rsid w:val="00E27261"/>
    <w:rsid w:val="00E35111"/>
    <w:rsid w:val="00E3698A"/>
    <w:rsid w:val="00E45EC9"/>
    <w:rsid w:val="00E52A45"/>
    <w:rsid w:val="00E533E8"/>
    <w:rsid w:val="00E535CC"/>
    <w:rsid w:val="00E5632E"/>
    <w:rsid w:val="00E65597"/>
    <w:rsid w:val="00E7179C"/>
    <w:rsid w:val="00E76DE1"/>
    <w:rsid w:val="00E76FD8"/>
    <w:rsid w:val="00E8147E"/>
    <w:rsid w:val="00E90895"/>
    <w:rsid w:val="00E95545"/>
    <w:rsid w:val="00EA078A"/>
    <w:rsid w:val="00EB350B"/>
    <w:rsid w:val="00EB3DC2"/>
    <w:rsid w:val="00EB6719"/>
    <w:rsid w:val="00EB6F7E"/>
    <w:rsid w:val="00EC456E"/>
    <w:rsid w:val="00EC61E8"/>
    <w:rsid w:val="00ED291C"/>
    <w:rsid w:val="00EE62EA"/>
    <w:rsid w:val="00EE7F60"/>
    <w:rsid w:val="00F07C18"/>
    <w:rsid w:val="00F208DE"/>
    <w:rsid w:val="00F238DA"/>
    <w:rsid w:val="00F472AE"/>
    <w:rsid w:val="00F5435D"/>
    <w:rsid w:val="00FA5B3D"/>
    <w:rsid w:val="00FB3506"/>
    <w:rsid w:val="00FD1CDF"/>
    <w:rsid w:val="00FD75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1B2770"/>
  <w15:chartTrackingRefBased/>
  <w15:docId w15:val="{D174370D-E5CE-4323-9C4E-5D0520858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rFonts w:ascii="Courier New" w:hAnsi="Courier New" w:cs="Courier New"/>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styleId="Normaalweb">
    <w:name w:val="Normal (Web)"/>
    <w:basedOn w:val="Standaard"/>
    <w:uiPriority w:val="99"/>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Pr>
      <w:rFonts w:ascii="Tahoma" w:hAnsi="Tahoma" w:cs="Tahoma"/>
      <w:sz w:val="16"/>
      <w:szCs w:val="16"/>
    </w:rPr>
  </w:style>
  <w:style w:type="paragraph" w:styleId="Bloktekst">
    <w:name w:val="Block Text"/>
    <w:basedOn w:val="Standaard"/>
    <w:pPr>
      <w:suppressAutoHyphens/>
      <w:ind w:left="600" w:right="-1" w:hanging="600"/>
    </w:pPr>
    <w:rPr>
      <w:rFonts w:ascii="Helvetica" w:hAnsi="Helvetica" w:cs="Helvetica"/>
      <w:lang w:val="nl"/>
    </w:rPr>
  </w:style>
  <w:style w:type="paragraph" w:styleId="Voetnoottekst">
    <w:name w:val="footnote text"/>
    <w:basedOn w:val="Standaard"/>
    <w:semiHidden/>
    <w:rsid w:val="009F78D5"/>
  </w:style>
  <w:style w:type="character" w:styleId="Voetnootmarkering">
    <w:name w:val="footnote reference"/>
    <w:semiHidden/>
    <w:rsid w:val="009F78D5"/>
    <w:rPr>
      <w:vertAlign w:val="superscript"/>
    </w:rPr>
  </w:style>
  <w:style w:type="character" w:styleId="Verwijzingopmerking">
    <w:name w:val="annotation reference"/>
    <w:semiHidden/>
    <w:rsid w:val="00640A90"/>
    <w:rPr>
      <w:sz w:val="16"/>
      <w:szCs w:val="16"/>
    </w:rPr>
  </w:style>
  <w:style w:type="paragraph" w:styleId="Tekstopmerking">
    <w:name w:val="annotation text"/>
    <w:basedOn w:val="Standaard"/>
    <w:semiHidden/>
    <w:rsid w:val="00640A90"/>
  </w:style>
  <w:style w:type="paragraph" w:styleId="Onderwerpvanopmerking">
    <w:name w:val="annotation subject"/>
    <w:basedOn w:val="Tekstopmerking"/>
    <w:next w:val="Tekstopmerking"/>
    <w:semiHidden/>
    <w:rsid w:val="00640A90"/>
    <w:rPr>
      <w:b/>
      <w:bCs/>
    </w:rPr>
  </w:style>
  <w:style w:type="character" w:customStyle="1" w:styleId="VoettekstChar">
    <w:name w:val="Voettekst Char"/>
    <w:link w:val="Voettekst"/>
    <w:uiPriority w:val="99"/>
    <w:rsid w:val="00946F27"/>
    <w:rPr>
      <w:rFonts w:ascii="Courier New" w:hAnsi="Courier New" w:cs="Courier New"/>
      <w:lang w:val="nl-NL" w:eastAsia="nl-NL"/>
    </w:rPr>
  </w:style>
  <w:style w:type="paragraph" w:styleId="Lijstalinea">
    <w:name w:val="List Paragraph"/>
    <w:basedOn w:val="Standaard"/>
    <w:uiPriority w:val="34"/>
    <w:qFormat/>
    <w:rsid w:val="008229F6"/>
    <w:pPr>
      <w:ind w:left="720"/>
    </w:pPr>
  </w:style>
  <w:style w:type="paragraph" w:styleId="Lijst">
    <w:name w:val="List"/>
    <w:basedOn w:val="Standaard"/>
    <w:rsid w:val="003338BA"/>
    <w:pPr>
      <w:overflowPunct/>
      <w:autoSpaceDE/>
      <w:autoSpaceDN/>
      <w:adjustRightInd/>
      <w:ind w:left="283" w:hanging="283"/>
      <w:textAlignment w:val="auto"/>
    </w:pPr>
    <w:rPr>
      <w:rFonts w:ascii="Arial" w:hAnsi="Arial" w:cs="Times New Roman"/>
    </w:rPr>
  </w:style>
  <w:style w:type="paragraph" w:styleId="Lijst2">
    <w:name w:val="List 2"/>
    <w:basedOn w:val="Standaard"/>
    <w:rsid w:val="003338BA"/>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ind w:left="566" w:hanging="283"/>
      <w:textAlignment w:val="auto"/>
    </w:pPr>
    <w:rPr>
      <w:rFonts w:ascii="OCW Swift" w:hAnsi="OCW Swift" w:cs="Times New Roman"/>
      <w:sz w:val="19"/>
    </w:rPr>
  </w:style>
  <w:style w:type="character" w:styleId="Hyperlink">
    <w:name w:val="Hyperlink"/>
    <w:uiPriority w:val="99"/>
    <w:unhideWhenUsed/>
    <w:rsid w:val="00E26F5C"/>
    <w:rPr>
      <w:color w:val="0563C1"/>
      <w:u w:val="single"/>
    </w:rPr>
  </w:style>
  <w:style w:type="character" w:styleId="Onopgelostemelding">
    <w:name w:val="Unresolved Mention"/>
    <w:uiPriority w:val="99"/>
    <w:semiHidden/>
    <w:unhideWhenUsed/>
    <w:rsid w:val="00E26F5C"/>
    <w:rPr>
      <w:color w:val="605E5C"/>
      <w:shd w:val="clear" w:color="auto" w:fill="E1DFDD"/>
    </w:rPr>
  </w:style>
  <w:style w:type="paragraph" w:styleId="Revisie">
    <w:name w:val="Revision"/>
    <w:hidden/>
    <w:uiPriority w:val="99"/>
    <w:semiHidden/>
    <w:rsid w:val="00783DC9"/>
    <w:rPr>
      <w:rFonts w:ascii="Courier New" w:hAnsi="Courier New" w:cs="Courier New"/>
    </w:rPr>
  </w:style>
  <w:style w:type="paragraph" w:customStyle="1" w:styleId="pf0">
    <w:name w:val="pf0"/>
    <w:basedOn w:val="Standaard"/>
    <w:rsid w:val="00545A5A"/>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character" w:customStyle="1" w:styleId="cf01">
    <w:name w:val="cf01"/>
    <w:rsid w:val="00545A5A"/>
    <w:rPr>
      <w:rFonts w:ascii="Segoe UI" w:hAnsi="Segoe UI" w:cs="Segoe UI" w:hint="default"/>
      <w:sz w:val="18"/>
      <w:szCs w:val="18"/>
    </w:rPr>
  </w:style>
  <w:style w:type="character" w:customStyle="1" w:styleId="cf11">
    <w:name w:val="cf11"/>
    <w:rsid w:val="00545A5A"/>
    <w:rPr>
      <w:rFonts w:ascii="Segoe UI" w:hAnsi="Segoe UI" w:cs="Segoe UI" w:hint="default"/>
      <w:sz w:val="18"/>
      <w:szCs w:val="18"/>
    </w:rPr>
  </w:style>
  <w:style w:type="paragraph" w:customStyle="1" w:styleId="footertekst">
    <w:name w:val="footertekst"/>
    <w:basedOn w:val="Standaard"/>
    <w:rsid w:val="00741731"/>
    <w:pPr>
      <w:overflowPunct/>
      <w:autoSpaceDE/>
      <w:autoSpaceDN/>
      <w:adjustRightInd/>
      <w:spacing w:line="280" w:lineRule="atLeast"/>
      <w:textAlignment w:val="auto"/>
    </w:pPr>
    <w:rPr>
      <w:rFonts w:ascii="TheSans-Italic" w:hAnsi="TheSans-Italic" w:cs="Times New Roman"/>
      <w:i/>
      <w:sz w:val="1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730503">
      <w:bodyDiv w:val="1"/>
      <w:marLeft w:val="0"/>
      <w:marRight w:val="0"/>
      <w:marTop w:val="0"/>
      <w:marBottom w:val="0"/>
      <w:divBdr>
        <w:top w:val="none" w:sz="0" w:space="0" w:color="auto"/>
        <w:left w:val="none" w:sz="0" w:space="0" w:color="auto"/>
        <w:bottom w:val="none" w:sz="0" w:space="0" w:color="auto"/>
        <w:right w:val="none" w:sz="0" w:space="0" w:color="auto"/>
      </w:divBdr>
    </w:div>
    <w:div w:id="510679750">
      <w:bodyDiv w:val="1"/>
      <w:marLeft w:val="0"/>
      <w:marRight w:val="0"/>
      <w:marTop w:val="0"/>
      <w:marBottom w:val="0"/>
      <w:divBdr>
        <w:top w:val="none" w:sz="0" w:space="0" w:color="auto"/>
        <w:left w:val="none" w:sz="0" w:space="0" w:color="auto"/>
        <w:bottom w:val="none" w:sz="0" w:space="0" w:color="auto"/>
        <w:right w:val="none" w:sz="0" w:space="0" w:color="auto"/>
      </w:divBdr>
    </w:div>
    <w:div w:id="1506240206">
      <w:bodyDiv w:val="1"/>
      <w:marLeft w:val="0"/>
      <w:marRight w:val="0"/>
      <w:marTop w:val="0"/>
      <w:marBottom w:val="0"/>
      <w:divBdr>
        <w:top w:val="none" w:sz="0" w:space="0" w:color="auto"/>
        <w:left w:val="none" w:sz="0" w:space="0" w:color="auto"/>
        <w:bottom w:val="none" w:sz="0" w:space="0" w:color="auto"/>
        <w:right w:val="none" w:sz="0" w:space="0" w:color="auto"/>
      </w:divBdr>
    </w:div>
    <w:div w:id="1744066336">
      <w:bodyDiv w:val="1"/>
      <w:marLeft w:val="0"/>
      <w:marRight w:val="0"/>
      <w:marTop w:val="0"/>
      <w:marBottom w:val="0"/>
      <w:divBdr>
        <w:top w:val="none" w:sz="0" w:space="0" w:color="auto"/>
        <w:left w:val="none" w:sz="0" w:space="0" w:color="auto"/>
        <w:bottom w:val="none" w:sz="0" w:space="0" w:color="auto"/>
        <w:right w:val="none" w:sz="0" w:space="0" w:color="auto"/>
      </w:divBdr>
    </w:div>
    <w:div w:id="1818646026">
      <w:bodyDiv w:val="1"/>
      <w:marLeft w:val="0"/>
      <w:marRight w:val="0"/>
      <w:marTop w:val="0"/>
      <w:marBottom w:val="0"/>
      <w:divBdr>
        <w:top w:val="none" w:sz="0" w:space="0" w:color="auto"/>
        <w:left w:val="none" w:sz="0" w:space="0" w:color="auto"/>
        <w:bottom w:val="none" w:sz="0" w:space="0" w:color="auto"/>
        <w:right w:val="none" w:sz="0" w:space="0" w:color="auto"/>
      </w:divBdr>
    </w:div>
    <w:div w:id="2109349958">
      <w:bodyDiv w:val="1"/>
      <w:marLeft w:val="0"/>
      <w:marRight w:val="0"/>
      <w:marTop w:val="0"/>
      <w:marBottom w:val="0"/>
      <w:divBdr>
        <w:top w:val="none" w:sz="0" w:space="0" w:color="auto"/>
        <w:left w:val="none" w:sz="0" w:space="0" w:color="auto"/>
        <w:bottom w:val="none" w:sz="0" w:space="0" w:color="auto"/>
        <w:right w:val="none" w:sz="0" w:space="0" w:color="auto"/>
      </w:divBdr>
    </w:div>
    <w:div w:id="2128815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coa.nl/sites/default/files/2020-03/bibobbeleid_coa.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PECRelatedItems xmlns="http://schemas.econnect.nl/" xsi:nil="true"/>
    <ARX_LastSignatureDateTime xmlns="c68162f5-5292-4b4e-a453-381c9ebc3801">Unknown</ARX_LastSignatureDateTime>
    <ARX_LastVerifiedOn xmlns="c68162f5-5292-4b4e-a453-381c9ebc3801">Unknown</ARX_LastVerifiedOn>
    <Signatures_x0020_Status xmlns="c68162f5-5292-4b4e-a453-381c9ebc3801">Unknown</Signatures_x0020_Status>
    <ARX_LastSignatureStatus xmlns="c68162f5-5292-4b4e-a453-381c9ebc3801">Unknown</ARX_LastSignatureStatus>
    <ARX_LastSignatureReason xmlns="c68162f5-5292-4b4e-a453-381c9ebc3801">Unknown</ARX_LastSignatureReason>
    <ARX_SignaturesCount xmlns="c68162f5-5292-4b4e-a453-381c9ebc3801">Unknown</ARX_SignaturesCount>
    <ARX_LastSignerName xmlns="c68162f5-5292-4b4e-a453-381c9ebc3801">Unknown</ARX_LastSignerName>
    <_dlc_DocId xmlns="c68162f5-5292-4b4e-a453-381c9ebc3801">CDR-1441157</_dlc_DocId>
    <_dlc_DocIdUrl xmlns="c68162f5-5292-4b4e-a453-381c9ebc3801">
      <Url>https://plein-dms.coa.local/processen/LP00000012/arbeidsmarktcommunicatie-en-jobmarketing/_layouts/15/DocIdRedir.aspx?ID=CDR-1441157</Url>
      <Description>CDR-1441157</Description>
    </_dlc_DocIdUrl>
    <Fasen xmlns="c68162f5-5292-4b4e-a453-381c9ebc3801">1. Voorbereiding</Fasen>
    <Subfase xmlns="c68162f5-5292-4b4e-a453-381c9ebc3801">4.1 Overeenkomst</Subfase>
    <SCN0000093 xmlns="c68162f5-5292-4b4e-a453-381c9ebc3801" xsi:nil="true"/>
    <SCNE000052 xmlns="c68162f5-5292-4b4e-a453-381c9ebc3801">Werkdag</SCNE000052>
    <SCNT000048 xmlns="c68162f5-5292-4b4e-a453-381c9ebc3801" xsi:nil="true"/>
    <SGC0002002 xmlns="c68162f5-5292-4b4e-a453-381c9ebc3801">312</SGC0002002>
    <SCN0000041 xmlns="c68162f5-5292-4b4e-a453-381c9ebc3801">Nee</SCN0000041>
    <SCN0000062 xmlns="c68162f5-5292-4b4e-a453-381c9ebc3801">Nee</SCN0000062>
    <SCN0000516 xmlns="c68162f5-5292-4b4e-a453-381c9ebc3801">Verslag</SCN0000516>
    <SCN0000113 xmlns="c68162f5-5292-4b4e-a453-381c9ebc3801" xsi:nil="true"/>
    <SCN0000083 xmlns="c68162f5-5292-4b4e-a453-381c9ebc3801" xsi:nil="true"/>
    <SCN0000118 xmlns="c68162f5-5292-4b4e-a453-381c9ebc3801" xsi:nil="true"/>
    <SCN0000537 xmlns="c68162f5-5292-4b4e-a453-381c9ebc3801">Nee</SCN0000537>
    <SCN0000532 xmlns="c68162f5-5292-4b4e-a453-381c9ebc3801">Nee</SCN0000532>
    <VN00000121 xmlns="c68162f5-5292-4b4e-a453-381c9ebc3801">Scanner - code; Scan - datum; Medewerker naam -  Registreren</VN00000121>
    <SGC0001018 xmlns="c68162f5-5292-4b4e-a453-381c9ebc3801">Ja</SGC0001018>
    <SCN0000031 xmlns="c68162f5-5292-4b4e-a453-381c9ebc3801">
      <UserInfo>
        <DisplayName/>
        <AccountId>1</AccountId>
        <AccountType/>
      </UserInfo>
    </SCN0000031>
    <SCN0000057 xmlns="c68162f5-5292-4b4e-a453-381c9ebc3801">Ja</SCN0000057>
    <SCN0000099 xmlns="c68162f5-5292-4b4e-a453-381c9ebc3801">
      <Url xsi:nil="true"/>
      <Description xsi:nil="true"/>
    </SCN0000099>
    <SCN0000108 xmlns="c68162f5-5292-4b4e-a453-381c9ebc3801" xsi:nil="true"/>
    <SCNE000053 xmlns="c68162f5-5292-4b4e-a453-381c9ebc3801">Werkdag</SCNE000053>
    <SCN0000094 xmlns="c68162f5-5292-4b4e-a453-381c9ebc3801" xsi:nil="true"/>
    <SCN0000129 xmlns="c68162f5-5292-4b4e-a453-381c9ebc3801">2020-01-31T09:56:04+00:00</SCN0000129>
    <SCN0000522 xmlns="c68162f5-5292-4b4e-a453-381c9ebc3801">Generiek documenttype</SCN0000522>
    <SCN0000026 xmlns="c68162f5-5292-4b4e-a453-381c9ebc3801">Aanbesteding</SCN0000026>
    <SCN0000084 xmlns="c68162f5-5292-4b4e-a453-381c9ebc3801" xsi:nil="true"/>
    <SCN0000042 xmlns="c68162f5-5292-4b4e-a453-381c9ebc3801" xsi:nil="true"/>
    <SCN0000063 xmlns="c68162f5-5292-4b4e-a453-381c9ebc3801">Nee</SCN0000063>
    <VN00000076 xmlns="c68162f5-5292-4b4e-a453-381c9ebc3801">Nee</VN00000076>
    <Publicatiedatum xmlns="c68162f5-5292-4b4e-a453-381c9ebc3801" xsi:nil="true"/>
    <VN00000122 xmlns="c68162f5-5292-4b4e-a453-381c9ebc3801">Unitmanager A&amp;I</VN00000122>
    <Typeaanbesteding xmlns="c68162f5-5292-4b4e-a453-381c9ebc3801" xsi:nil="true"/>
    <SCN0000058 xmlns="c68162f5-5292-4b4e-a453-381c9ebc3801">Nee</SCN0000058>
    <SCN0000079 xmlns="c68162f5-5292-4b4e-a453-381c9ebc3801" xsi:nil="true"/>
    <SCNT000076 xmlns="c68162f5-5292-4b4e-a453-381c9ebc3801">Selectielijst COA 2013- , handeling 37; BSD COA 1994- (2010) 2012 (geactualiseerd), handeling 54;</SCNT000076>
    <SCN0000109 xmlns="c68162f5-5292-4b4e-a453-381c9ebc3801" xsi:nil="true"/>
    <SCN0000095 xmlns="c68162f5-5292-4b4e-a453-381c9ebc3801" xsi:nil="true"/>
    <SCN0000104 xmlns="c68162f5-5292-4b4e-a453-381c9ebc3801" xsi:nil="true"/>
    <SCN0000528 xmlns="c68162f5-5292-4b4e-a453-381c9ebc3801">Na afhandeling</SCN0000528>
    <COAIsDocumentArchived xmlns="http://schemas.econnect.nl/">false</COAIsDocumentArchived>
    <SCNE000054 xmlns="c68162f5-5292-4b4e-a453-381c9ebc3801">Werkdag</SCNE000054>
    <Dossierdatumafsluiting xmlns="c68162f5-5292-4b4e-a453-381c9ebc3801" xsi:nil="true"/>
    <SharedCaseName xmlns="http://schemas.econnect.nl/">Arbeidsmarktcommunicatie en jobmarketing</SharedCaseName>
    <SCN0000064 xmlns="c68162f5-5292-4b4e-a453-381c9ebc3801">Ja</SCN0000064>
    <SCN0000043 xmlns="c68162f5-5292-4b4e-a453-381c9ebc3801" xsi:nil="true"/>
    <SCN0000539 xmlns="c68162f5-5292-4b4e-a453-381c9ebc3801">2016-10-31T15:50:59+00:00</SCN0000539>
    <SCN0000080 xmlns="c68162f5-5292-4b4e-a453-381c9ebc3801">Vernietigen</SCN0000080>
    <VN00000123 xmlns="c68162f5-5292-4b4e-a453-381c9ebc3801">Creatie - datum; Zaak - code</VN00000123>
    <SCNE000081 xmlns="c68162f5-5292-4b4e-a453-381c9ebc3801">Jaar</SCNE000081>
    <SCN0000096 xmlns="c68162f5-5292-4b4e-a453-381c9ebc3801" xsi:nil="true"/>
    <SCN0000059 xmlns="c68162f5-5292-4b4e-a453-381c9ebc3801">Nee</SCN0000059>
    <CaseOwner xmlns="http://schemas.econnect.nl/">
      <UserInfo>
        <DisplayName>Altena, Barry van</DisplayName>
        <AccountId>1344</AccountId>
        <AccountType/>
      </UserInfo>
    </CaseOwner>
    <SCNE000055 xmlns="c68162f5-5292-4b4e-a453-381c9ebc3801">Werkdag</SCNE000055>
    <SCN0000070 xmlns="c68162f5-5292-4b4e-a453-381c9ebc3801">Trigger Intern (TI)</SCN0000070>
    <SCN0000091 xmlns="c68162f5-5292-4b4e-a453-381c9ebc3801" xsi:nil="true"/>
    <SCN0000105 xmlns="c68162f5-5292-4b4e-a453-381c9ebc3801" xsi:nil="true"/>
    <SCN0000100 xmlns="c68162f5-5292-4b4e-a453-381c9ebc3801" xsi:nil="true"/>
    <SCN0000524 xmlns="c68162f5-5292-4b4e-a453-381c9ebc3801">Intern</SCN0000524>
    <SCN0000028 xmlns="c68162f5-5292-4b4e-a453-381c9ebc3801">Het uitvoeren van een aanbesteding</SCN0000028>
    <SCN0000044 xmlns="c68162f5-5292-4b4e-a453-381c9ebc3801" xsi:nil="true"/>
    <SCN0000065 xmlns="c68162f5-5292-4b4e-a453-381c9ebc3801">Nee</SCN0000065>
    <VN00000015 xmlns="c68162f5-5292-4b4e-a453-381c9ebc3801">Nee</VN00000015>
    <SCN0000060 xmlns="c68162f5-5292-4b4e-a453-381c9ebc3801">Nee</SCN0000060>
    <SCN0000111 xmlns="c68162f5-5292-4b4e-a453-381c9ebc3801" xsi:nil="true"/>
    <CaseStartDate xmlns="http://schemas.econnect.nl/">2026-04-21T22:00:00+00:00</CaseStartDate>
    <VN00000124 xmlns="c68162f5-5292-4b4e-a453-381c9ebc3801" xsi:nil="true"/>
    <SCN0000034 xmlns="c68162f5-5292-4b4e-a453-381c9ebc3801" xsi:nil="true"/>
    <HoofdPerceel xmlns="c68162f5-5292-4b4e-a453-381c9ebc3801" xsi:nil="true"/>
    <SCN0000106 xmlns="c68162f5-5292-4b4e-a453-381c9ebc3801" xsi:nil="true"/>
    <SCN0000092 xmlns="c68162f5-5292-4b4e-a453-381c9ebc3801" xsi:nil="true"/>
    <SCNE000056 xmlns="c68162f5-5292-4b4e-a453-381c9ebc3801">Werkdag</SCNE000056>
    <SCN0000071 xmlns="c68162f5-5292-4b4e-a453-381c9ebc3801">Ondersteunen/Inkopen en contracteren</SCN0000071>
    <SCN0000097 xmlns="c68162f5-5292-4b4e-a453-381c9ebc3801" xsi:nil="true"/>
    <SCN0000546 xmlns="c68162f5-5292-4b4e-a453-381c9ebc3801">Lokaal</SCN0000546>
    <SCN0000525 xmlns="c68162f5-5292-4b4e-a453-381c9ebc3801">Nee</SCN0000525>
    <SCNT000047 xmlns="c68162f5-5292-4b4e-a453-381c9ebc3801">Aanbestedingswet 2012; Aanbestedingsbesluit;</SCNT000047>
    <SCN0000101 xmlns="c68162f5-5292-4b4e-a453-381c9ebc3801" xsi:nil="true"/>
    <SCNW000081 xmlns="c68162f5-5292-4b4e-a453-381c9ebc3801">10</SCNW000081>
    <SCN0000029 xmlns="c68162f5-5292-4b4e-a453-381c9ebc3801" xsi:nil="true"/>
    <SCN0000066 xmlns="c68162f5-5292-4b4e-a453-381c9ebc3801" xsi:nil="true"/>
    <SCN0000040 xmlns="c68162f5-5292-4b4e-a453-381c9ebc3801">Specifiek werkproces</SCN0000040>
    <SCN0000082 xmlns="c68162f5-5292-4b4e-a453-381c9ebc3801">Na afloop contract</SCN0000082>
    <SCN0000117 xmlns="c68162f5-5292-4b4e-a453-381c9ebc3801">2016-03-22T13:37:12+00:00</SCN0000117>
    <SCN0000061 xmlns="c68162f5-5292-4b4e-a453-381c9ebc3801">Nee</SCN0000061>
    <CaseManager xmlns="http://schemas.econnect.nl/">
      <UserInfo>
        <DisplayName>Mark, Willy van der</DisplayName>
        <AccountId>1560</AccountId>
        <AccountType/>
      </UserInfo>
    </CaseManager>
    <SCN0000112 xmlns="c68162f5-5292-4b4e-a453-381c9ebc3801" xsi:nil="true"/>
    <SCN0000531 xmlns="c68162f5-5292-4b4e-a453-381c9ebc3801">Nee</SCN0000531>
    <SCN0000552 xmlns="c68162f5-5292-4b4e-a453-381c9ebc3801">2017-04-21T08:45:43+00:00</SCN0000552>
    <SCN0000035 xmlns="c68162f5-5292-4b4e-a453-381c9ebc3801">Dit werkproces wordt intern getriggerd</SCN0000035>
    <SCN0000107 xmlns="c68162f5-5292-4b4e-a453-381c9ebc3801" xsi:nil="true"/>
    <SCN0000098 xmlns="c68162f5-5292-4b4e-a453-381c9ebc3801">
      <Url>http://mavim/Websites/Uitvoeren%20Europese%20aanbesteding%20301002/Theme/Html/Default.html?page=e5&amp;navtype=scheme&amp;targetid=e243&amp;vispageid=0</Url>
      <Description>http://mavim/Websites/Uitvoeren%20Europese%20aanbesteding%20301002/Theme/Html/Default.html?page=e5&amp;navtype=scheme&amp;targetid=e243&amp;vispageid=0</Description>
    </SCN0000098>
    <SCN0000526 xmlns="c68162f5-5292-4b4e-a453-381c9ebc3801">Bewaren</SCN0000526>
    <SCN0000102 xmlns="c68162f5-5292-4b4e-a453-381c9ebc3801" xsi:nil="true"/>
    <SCNE000527 xmlns="c68162f5-5292-4b4e-a453-381c9ebc3801">Werkdag</SCNE000527>
    <VN00000115 xmlns="c68162f5-5292-4b4e-a453-381c9ebc3801">Ja</VN00000115>
    <SCN0000123 xmlns="c68162f5-5292-4b4e-a453-381c9ebc3801">Lokaal</SCN0000123>
    <SGC0001002 xmlns="c68162f5-5292-4b4e-a453-381c9ebc3801">Ja</SGC0001002>
    <VN00000017 xmlns="c68162f5-5292-4b4e-a453-381c9ebc3801">Bericht</VN00000017>
    <SCNW000527 xmlns="c68162f5-5292-4b4e-a453-381c9ebc3801" xsi:nil="true"/>
    <SCN0000074 xmlns="c68162f5-5292-4b4e-a453-381c9ebc3801" xsi:nil="true"/>
    <SCNW000056 xmlns="c68162f5-5292-4b4e-a453-381c9ebc3801" xsi:nil="true"/>
    <SCN0000521 xmlns="c68162f5-5292-4b4e-a453-381c9ebc3801" xsi:nil="true"/>
    <VN00000109 xmlns="c68162f5-5292-4b4e-a453-381c9ebc3801" xsi:nil="true"/>
    <Dossieroverdrachtsjaar xmlns="c68162f5-5292-4b4e-a453-381c9ebc3801" xsi:nil="true"/>
    <SCN0000540 xmlns="c68162f5-5292-4b4e-a453-381c9ebc3801" xsi:nil="true"/>
    <SCNW000055 xmlns="c68162f5-5292-4b4e-a453-381c9ebc3801" xsi:nil="true"/>
    <SCN0000535 xmlns="c68162f5-5292-4b4e-a453-381c9ebc3801" xsi:nil="true"/>
    <SCN0000051 xmlns="c68162f5-5292-4b4e-a453-381c9ebc3801" xsi:nil="true"/>
    <SCNW000054 xmlns="c68162f5-5292-4b4e-a453-381c9ebc3801" xsi:nil="true"/>
    <SCN0000523 xmlns="c68162f5-5292-4b4e-a453-381c9ebc3801" xsi:nil="true"/>
    <SCN0000067 xmlns="c68162f5-5292-4b4e-a453-381c9ebc3801" xsi:nil="true"/>
    <SCN0000534 xmlns="c68162f5-5292-4b4e-a453-381c9ebc3801" xsi:nil="true"/>
    <Dossiervernietigingsjaar xmlns="c68162f5-5292-4b4e-a453-381c9ebc3801" xsi:nil="true"/>
    <SCN0000077 xmlns="c68162f5-5292-4b4e-a453-381c9ebc3801" xsi:nil="true"/>
    <SCN0000072 xmlns="c68162f5-5292-4b4e-a453-381c9ebc3801" xsi:nil="true"/>
    <VN00000060 xmlns="c68162f5-5292-4b4e-a453-381c9ebc3801" xsi:nil="true"/>
    <SCNW000053 xmlns="c68162f5-5292-4b4e-a453-381c9ebc3801" xsi:nil="true"/>
    <SCN0000529 xmlns="c68162f5-5292-4b4e-a453-381c9ebc3801" xsi:nil="true"/>
    <VN00000097 xmlns="c68162f5-5292-4b4e-a453-381c9ebc3801" xsi:nil="true"/>
    <VN00000098 xmlns="c68162f5-5292-4b4e-a453-381c9ebc3801" xsi:nil="true"/>
    <SCN0000027 xmlns="c68162f5-5292-4b4e-a453-381c9ebc3801" xsi:nil="true"/>
    <VN00000104 xmlns="c68162f5-5292-4b4e-a453-381c9ebc3801" xsi:nil="true"/>
    <VN00000087 xmlns="c68162f5-5292-4b4e-a453-381c9ebc3801" xsi:nil="true"/>
    <SCN0000078 xmlns="c68162f5-5292-4b4e-a453-381c9ebc3801" xsi:nil="true"/>
    <SCN0000073 xmlns="c68162f5-5292-4b4e-a453-381c9ebc3801" xsi:nil="true"/>
    <SCN0000517 xmlns="c68162f5-5292-4b4e-a453-381c9ebc3801" xsi:nil="true"/>
    <SCNW000052 xmlns="c68162f5-5292-4b4e-a453-381c9ebc3801" xsi:nil="true"/>
  </documentManagement>
</p:properties>
</file>

<file path=customXml/item5.xml><?xml version="1.0" encoding="utf-8"?>
<ct:contentTypeSchema xmlns:ct="http://schemas.microsoft.com/office/2006/metadata/contentType" xmlns:ma="http://schemas.microsoft.com/office/2006/metadata/properties/metaAttributes" ct:_="" ma:_="" ma:contentTypeName="Raamovereenkomst" ma:contentTypeID="0x0101007A6E4A62A1A34FCBB5DB597108C1AEB0005B1841DDDBF8014C875B7462981DA570006FBD4EBCCB72C549BFACB28A46F7A784" ma:contentTypeVersion="43" ma:contentTypeDescription="Root document" ma:contentTypeScope="" ma:versionID="bc5f7733b5f42a7b036040562725755d">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6184735c95e9506d9587912cc067ae37"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SGC0001018" minOccurs="0"/>
                <xsd:element ref="ns3:SCN0000540" minOccurs="0"/>
                <xsd:element ref="ns3:SCN0000539" minOccurs="0"/>
                <xsd:element ref="ns3:SCNW000527" minOccurs="0"/>
                <xsd:element ref="ns3:SCNE000527" minOccurs="0"/>
                <xsd:element ref="ns3:SCN0000528" minOccurs="0"/>
                <xsd:element ref="ns3:SCN0000546" minOccurs="0"/>
                <xsd:element ref="ns3:SCN0000525" minOccurs="0"/>
                <xsd:element ref="ns3:SCN0000552" minOccurs="0"/>
                <xsd:element ref="ns3:SCN0000516" minOccurs="0"/>
                <xsd:element ref="ns3:SCN0000517" minOccurs="0"/>
                <xsd:element ref="ns3:SCN0000522" minOccurs="0"/>
                <xsd:element ref="ns3:SCN0000531" minOccurs="0"/>
                <xsd:element ref="ns3:SCN0000537" minOccurs="0"/>
                <xsd:element ref="ns3:SCN0000534" minOccurs="0"/>
                <xsd:element ref="ns3:SCN0000521" minOccurs="0"/>
                <xsd:element ref="ns3:SCN0000523" minOccurs="0"/>
                <xsd:element ref="ns3:SCN0000529" minOccurs="0"/>
                <xsd:element ref="ns3:SCN0000535" minOccurs="0"/>
                <xsd:element ref="ns3:SCN0000524" minOccurs="0"/>
                <xsd:element ref="ns3:SCN0000532" minOccurs="0"/>
                <xsd:element ref="ns3:SCN0000526" minOccurs="0"/>
                <xsd:element ref="ns3:VN00000017" minOccurs="0"/>
                <xsd:element ref="ns3:VN00000015" minOccurs="0"/>
                <xsd:element ref="ns3:VN00000076" minOccurs="0"/>
                <xsd:element ref="ns3:VN00000097" minOccurs="0"/>
                <xsd:element ref="ns3:VN00000098" minOccurs="0"/>
                <xsd:element ref="ns3:VN00000109" minOccurs="0"/>
                <xsd:element ref="ns3:VN00000104" minOccurs="0"/>
                <xsd:element ref="ns3:VN00000060" minOccurs="0"/>
                <xsd:element ref="ns3:VN00000087" minOccurs="0"/>
                <xsd:element ref="ns3:VN00000121" minOccurs="0"/>
                <xsd:element ref="ns3:VN00000124"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3:Fasen"/>
                <xsd:element ref="ns3:Subfase"/>
                <xsd:element ref="ns3:SCN0000106" minOccurs="0"/>
                <xsd:element ref="ns3:SCN0000059" minOccurs="0"/>
                <xsd:element ref="ns3:SCN0000091" minOccurs="0"/>
                <xsd:element ref="ns3:SCN0000027" minOccurs="0"/>
                <xsd:element ref="ns3:VN00000115" minOccurs="0"/>
                <xsd:element ref="ns3:SCN0000041" minOccurs="0"/>
                <xsd:element ref="ns3:Publicatiedatum" minOccurs="0"/>
                <xsd:element ref="ns3:SCNE000052" minOccurs="0"/>
                <xsd:element ref="ns3:SCNW000052" minOccurs="0"/>
                <xsd:element ref="ns3:SCN0000051" minOccurs="0"/>
                <xsd:element ref="ns3:SCNE000081" minOccurs="0"/>
                <xsd:element ref="ns3:SCN0000095" minOccurs="0"/>
                <xsd:element ref="ns3:SCN0000043" minOccurs="0"/>
                <xsd:element ref="ns3:SCN0000065" minOccurs="0"/>
                <xsd:element ref="ns3:SCN0000113" minOccurs="0"/>
                <xsd:element ref="ns3:SCN0000099" minOccurs="0"/>
                <xsd:element ref="ns3:VN00000122" minOccurs="0"/>
                <xsd:element ref="ns3:SCN0000034" minOccurs="0"/>
                <xsd:element ref="ns3:SCN0000074" minOccurs="0"/>
                <xsd:element ref="ns3:SCN0000080" minOccurs="0"/>
                <xsd:element ref="ns3:SCN0000092" minOccurs="0"/>
                <xsd:element ref="ns3:SCN0000107" minOccurs="0"/>
                <xsd:element ref="ns3:SCN0000108" minOccurs="0"/>
                <xsd:element ref="ns3:SCNW000055" minOccurs="0"/>
                <xsd:element ref="ns3:SCN0000042" minOccurs="0"/>
                <xsd:element ref="ns3:SCNE000056" minOccurs="0"/>
                <xsd:element ref="ns3:SCN0000129" minOccurs="0"/>
                <xsd:element ref="ns3:SCN0000094" minOccurs="0"/>
                <xsd:element ref="ns3:SCN0000067" minOccurs="0"/>
                <xsd:element ref="ns3:SCN0000084" minOccurs="0"/>
                <xsd:element ref="ns3:SGC0002002" minOccurs="0"/>
                <xsd:element ref="ns3:SGC0001002" minOccurs="0"/>
                <xsd:element ref="ns3:SCN0000109" minOccurs="0"/>
                <xsd:element ref="ns3:Dossieroverdrachtsjaar" minOccurs="0"/>
                <xsd:element ref="ns3:SCNT000048" minOccurs="0"/>
                <xsd:element ref="ns3:SCN0000082" minOccurs="0"/>
                <xsd:element ref="ns3:SCNW000056" minOccurs="0"/>
                <xsd:element ref="ns3:SCNE000053" minOccurs="0"/>
                <xsd:element ref="ns3:SCN0000104" minOccurs="0"/>
                <xsd:element ref="ns3:SCN0000123" minOccurs="0"/>
                <xsd:element ref="ns2:CaseOwner"/>
                <xsd:element ref="ns3:SCN0000078" minOccurs="0"/>
                <xsd:element ref="ns3:SCN0000029" minOccurs="0"/>
                <xsd:element ref="ns3:SCN0000117" minOccurs="0"/>
                <xsd:element ref="ns3:SCNT000076" minOccurs="0"/>
                <xsd:element ref="ns2:SharedCaseName" minOccurs="0"/>
                <xsd:element ref="ns3:SCN0000057" minOccurs="0"/>
                <xsd:element ref="ns3:Dossiervernietigingsjaar" minOccurs="0"/>
                <xsd:element ref="ns3:SCN0000064" minOccurs="0"/>
                <xsd:element ref="ns3:SCN0000077" minOccurs="0"/>
                <xsd:element ref="ns3:SCN0000063" minOccurs="0"/>
                <xsd:element ref="ns3:VN00000123" minOccurs="0"/>
                <xsd:element ref="ns3:SCN0000101" minOccurs="0"/>
                <xsd:element ref="ns3:SCN0000062" minOccurs="0"/>
                <xsd:element ref="ns3:Dossierdatumafsluiting" minOccurs="0"/>
                <xsd:element ref="ns3:SCN0000066" minOccurs="0"/>
                <xsd:element ref="ns3:SCN0000100" minOccurs="0"/>
                <xsd:element ref="ns3:SCN0000028" minOccurs="0"/>
                <xsd:element ref="ns3:SCN0000111" minOccurs="0"/>
                <xsd:element ref="ns3:HoofdPerceel" minOccurs="0"/>
                <xsd:element ref="ns3:SCNW000054" minOccurs="0"/>
                <xsd:element ref="ns3:SCNE000055" minOccurs="0"/>
                <xsd:element ref="ns3:SCN0000044" minOccurs="0"/>
                <xsd:element ref="ns3:SCN0000026" minOccurs="0"/>
                <xsd:element ref="ns2:COAIsDocumentArchived" minOccurs="0"/>
                <xsd:element ref="ns3:SCNW000053" minOccurs="0"/>
                <xsd:element ref="ns3:SCN0000079" minOccurs="0"/>
                <xsd:element ref="ns3:SCN0000096" minOccurs="0"/>
                <xsd:element ref="ns2:CaseStartDate" minOccurs="0"/>
                <xsd:element ref="ns3:SCN0000058" minOccurs="0"/>
                <xsd:element ref="ns3:SCN0000118" minOccurs="0"/>
                <xsd:element ref="ns3:SCN0000061" minOccurs="0"/>
                <xsd:element ref="ns3:SCN0000035" minOccurs="0"/>
                <xsd:element ref="ns3:Typeaanbesteding" minOccurs="0"/>
                <xsd:element ref="ns3:SCN0000102" minOccurs="0"/>
                <xsd:element ref="ns3:SCN0000040" minOccurs="0"/>
                <xsd:element ref="ns3:SCN0000072" minOccurs="0"/>
                <xsd:element ref="ns3:SCNT000047" minOccurs="0"/>
                <xsd:element ref="ns3:SCN0000031" minOccurs="0"/>
                <xsd:element ref="ns2:CaseManager" minOccurs="0"/>
                <xsd:element ref="ns3:SCN0000098" minOccurs="0"/>
                <xsd:element ref="ns3:SCN0000112" minOccurs="0"/>
                <xsd:element ref="ns3:SCNE000054" minOccurs="0"/>
                <xsd:element ref="ns3:SCN0000073" minOccurs="0"/>
                <xsd:element ref="ns3:SCN0000097" minOccurs="0"/>
                <xsd:element ref="ns3:SCN0000105" minOccurs="0"/>
                <xsd:element ref="ns3:SCNW000081" minOccurs="0"/>
                <xsd:element ref="ns3:SCN0000071" minOccurs="0"/>
                <xsd:element ref="ns3:SCN0000070" minOccurs="0"/>
                <xsd:element ref="ns3:SCN0000083" minOccurs="0"/>
                <xsd:element ref="ns3:SCN0000093" minOccurs="0"/>
                <xsd:element ref="ns3:SCN000006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element name="CaseOwner" ma:index="95" ma:displayName="Dossierverantwoordelijke" ma:internalName="Case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haredCaseName" ma:index="100" nillable="true" ma:displayName="Dossier naam" ma:internalName="SharedCaseName">
      <xsd:simpleType>
        <xsd:restriction base="dms:Text"/>
      </xsd:simpleType>
    </xsd:element>
    <xsd:element name="COAIsDocumentArchived" ma:index="119" nillable="true" ma:displayName="Gearchiveerd" ma:default="0" ma:internalName="COAIsDocumentArchived">
      <xsd:simpleType>
        <xsd:restriction base="dms:Boolean"/>
      </xsd:simpleType>
    </xsd:element>
    <xsd:element name="CaseStartDate" ma:index="123" nillable="true" ma:displayName="Startdatum" ma:default="[today]" ma:format="DateOnly" ma:internalName="CaseStartDate">
      <xsd:simpleType>
        <xsd:restriction base="dms:DateTime"/>
      </xsd:simpleType>
    </xsd:element>
    <xsd:element name="CaseManager" ma:index="134" nillable="true" ma:displayName="Dossierbehandelaar" ma:internalName="Cas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SGC0001018" ma:index="12" nillable="true" ma:displayName="Actief" ma:default="Ja" ma:internalName="SGC0001018">
      <xsd:simpleType>
        <xsd:restriction base="dms:Choice">
          <xsd:enumeration value="Ja"/>
          <xsd:enumeration value="Nee"/>
        </xsd:restriction>
      </xsd:simpleType>
    </xsd:element>
    <xsd:element name="SCN0000540" ma:index="13" nillable="true" ma:displayName="Geldig tot" ma:default="" ma:internalName="SCN0000540">
      <xsd:simpleType>
        <xsd:restriction base="dms:DateTime"/>
      </xsd:simpleType>
    </xsd:element>
    <xsd:element name="SCN0000539" ma:index="14" nillable="true" ma:displayName="Geldig van" ma:default="2016-03-22T13:37:12Z" ma:internalName="SCN0000539">
      <xsd:simpleType>
        <xsd:restriction base="dms:DateTime"/>
      </xsd:simpleType>
    </xsd:element>
    <xsd:element name="SCNW000527" ma:index="15" nillable="true" ma:displayName="Bewaartermijn" ma:default="" ma:internalName="SCNW000527">
      <xsd:simpleType>
        <xsd:restriction base="dms:Number"/>
      </xsd:simpleType>
    </xsd:element>
    <xsd:element name="SCNE000527" ma:index="16" nillable="true" ma:displayName="Bewaartermijn (eenh.)" ma:default="Werkdag" ma:internalName="SCNE000527">
      <xsd:simpleType>
        <xsd:restriction base="dms:Choice"/>
      </xsd:simpleType>
    </xsd:element>
    <xsd:element name="SCN0000528" ma:index="17" nillable="true" ma:displayName="Ingang bewaartermijn" ma:default="Na afhandeling" ma:internalName="SCN0000528">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0000546" ma:index="18" nillable="true" ma:displayName="Bron" ma:default="Lokaal" ma:internalName="SCN0000546">
      <xsd:simpleType>
        <xsd:restriction base="dms:Choice">
          <xsd:enumeration value="Lokaal"/>
          <xsd:enumeration value="Model"/>
          <xsd:enumeration value="Extern"/>
          <xsd:enumeration value="Systeem"/>
        </xsd:restriction>
      </xsd:simpleType>
    </xsd:element>
    <xsd:element name="SCN0000525" ma:index="19" nillable="true" ma:displayName="In dossier" ma:default="Ja" ma:internalName="SCN0000525">
      <xsd:simpleType>
        <xsd:restriction base="dms:Choice">
          <xsd:enumeration value="Ja"/>
          <xsd:enumeration value="Nee"/>
        </xsd:restriction>
      </xsd:simpleType>
    </xsd:element>
    <xsd:element name="SCN0000552" ma:index="20" nillable="true" ma:displayName="Datum laatste wijziging" ma:default="2017-02-01T12:58:45Z" ma:internalName="SCN0000552">
      <xsd:simpleType>
        <xsd:restriction base="dms:DateTime"/>
      </xsd:simpleType>
    </xsd:element>
    <xsd:element name="SCN0000516" ma:index="21" nillable="true" ma:displayName="Naam" ma:default="Raamovereenkomst" ma:internalName="SCN0000516">
      <xsd:simpleType>
        <xsd:restriction base="dms:Text"/>
      </xsd:simpleType>
    </xsd:element>
    <xsd:element name="SCN0000517" ma:index="22" nillable="true" ma:displayName="Naam (M)" ma:default="" ma:internalName="SCN0000517">
      <xsd:simpleType>
        <xsd:restriction base="dms:Text"/>
      </xsd:simpleType>
    </xsd:element>
    <xsd:element name="SCN0000522" ma:index="23" nillable="true" ma:displayName="Opmerking" ma:default="" ma:internalName="SCN0000522">
      <xsd:simpleType>
        <xsd:restriction base="dms:Note"/>
      </xsd:simpleType>
    </xsd:element>
    <xsd:element name="SCN0000531" ma:index="24" nillable="true" ma:displayName="Startdocument" ma:default="Nee" ma:internalName="SCN0000531">
      <xsd:simpleType>
        <xsd:restriction base="dms:Choice">
          <xsd:enumeration value="Ja"/>
          <xsd:enumeration value="Nee"/>
        </xsd:restriction>
      </xsd:simpleType>
    </xsd:element>
    <xsd:element name="SCN0000537" ma:index="25" nillable="true" ma:displayName="Publicatieindicatie" ma:default="Nee" ma:internalName="SCN0000537">
      <xsd:simpleType>
        <xsd:restriction base="dms:Choice">
          <xsd:enumeration value="Ja"/>
          <xsd:enumeration value="Nee"/>
        </xsd:restriction>
      </xsd:simpleType>
    </xsd:element>
    <xsd:element name="SCN0000534" ma:index="26" nillable="true" ma:displayName="Sjabloonnnaam" ma:default="" ma:internalName="SCN0000534">
      <xsd:simpleType>
        <xsd:restriction base="dms:Text"/>
      </xsd:simpleType>
    </xsd:element>
    <xsd:element name="SCN0000521" ma:index="27" nillable="true" ma:displayName="Standaardomschrijving" ma:default="" ma:internalName="SCN0000521">
      <xsd:simpleType>
        <xsd:restriction base="dms:Note"/>
      </xsd:simpleType>
    </xsd:element>
    <xsd:element name="SCN0000523" ma:index="28" nillable="true" ma:displayName="Toelichting" ma:default="" ma:internalName="SCN0000523">
      <xsd:simpleType>
        <xsd:restriction base="dms:Note"/>
      </xsd:simpleType>
    </xsd:element>
    <xsd:element name="SCN0000529" ma:index="29" nillable="true" ma:displayName="Toel. bewaartermijn" ma:default="" ma:internalName="SCN0000529">
      <xsd:simpleType>
        <xsd:restriction base="dms:Note"/>
      </xsd:simpleType>
    </xsd:element>
    <xsd:element name="SCN0000535" ma:index="30" nillable="true" ma:displayName="Trefwoorden" ma:default="" ma:internalName="SCN0000535">
      <xsd:simpleType>
        <xsd:restriction base="dms:Note"/>
      </xsd:simpleType>
    </xsd:element>
    <xsd:element name="SCN0000524" ma:index="31" nillable="true" ma:displayName="Richting" ma:default="In/uitgaand" ma:internalName="SCN0000524">
      <xsd:simpleType>
        <xsd:restriction base="dms:Choice">
          <xsd:enumeration value="Inkomend"/>
          <xsd:enumeration value="Intern"/>
          <xsd:enumeration value="Uitgaand"/>
          <xsd:enumeration value="In/uitgaand"/>
        </xsd:restriction>
      </xsd:simpleType>
    </xsd:element>
    <xsd:element name="SCN0000532" ma:index="32" nillable="true" ma:displayName="Vertrouwelijkheid" ma:default="Nee" ma:internalName="SCN0000532">
      <xsd:simpleType>
        <xsd:restriction base="dms:Choice">
          <xsd:enumeration value="Ja"/>
          <xsd:enumeration value="Nee"/>
        </xsd:restriction>
      </xsd:simpleType>
    </xsd:element>
    <xsd:element name="SCN0000526" ma:index="33" nillable="true" ma:displayName="Waardering" ma:default="Bewaren" ma:internalName="SCN0000526">
      <xsd:simpleType>
        <xsd:restriction base="dms:Choice">
          <xsd:enumeration value="Bewaren"/>
          <xsd:enumeration value="Vernietigen"/>
        </xsd:restriction>
      </xsd:simpleType>
    </xsd:element>
    <xsd:element name="VN00000017" ma:index="34" nillable="true" ma:displayName="Documentsoort COA" ma:default="Overeenkomst - Contract" ma:internalName="VN00000017">
      <xsd:simpleType>
        <xsd:restriction base="dms:Choice">
          <xsd:enumeration value="Aangifte"/>
          <xsd:enumeration value="Aanvraag"/>
          <xsd:enumeration value="Advies"/>
          <xsd:enumeration value="Afspraak - Regeling"/>
          <xsd:enumeration value="Akte"/>
          <xsd:enumeration value="Algemene info"/>
          <xsd:enumeration value="Backscandossier"/>
          <xsd:enumeration value="Bericht"/>
          <xsd:enumeration value="Beroep"/>
          <xsd:enumeration value="Beschikking - Beslissing - Maatregel"/>
          <xsd:enumeration value="Bestek"/>
          <xsd:enumeration value="Bevel"/>
          <xsd:enumeration value="Bewijs"/>
          <xsd:enumeration value="Bezwaar"/>
          <xsd:enumeration value="Checklist - Vragenlijst"/>
          <xsd:enumeration value="Factuur"/>
          <xsd:enumeration value="Identiteitsbewijs"/>
          <xsd:enumeration value="Indicatie"/>
          <xsd:enumeration value="Klacht"/>
          <xsd:enumeration value="Machtiging - Vergunning"/>
          <xsd:enumeration value="Offerte"/>
          <xsd:enumeration value="Oordeel"/>
          <xsd:enumeration value="Opdracht"/>
          <xsd:enumeration value="Overeenkomst - Contract"/>
          <xsd:enumeration value="Pas - Kaart"/>
          <xsd:enumeration value="Plan"/>
          <xsd:enumeration value="Planning"/>
          <xsd:enumeration value="Procedure"/>
          <xsd:enumeration value="Rapport"/>
          <xsd:enumeration value="Reisdocument"/>
          <xsd:enumeration value="Richtlijn"/>
          <xsd:enumeration value="Tekening"/>
          <xsd:enumeration value="Uitnodiging - Oproep"/>
          <xsd:enumeration value="Uitspraak"/>
          <xsd:enumeration value="Verklaring"/>
          <xsd:enumeration value="Verslag bespreking"/>
          <xsd:enumeration value="Verslag gebeurtenis"/>
          <xsd:enumeration value="Verslag gesprek"/>
          <xsd:enumeration value="Verslag stand van zaken"/>
          <xsd:enumeration value="Verzoek"/>
        </xsd:restriction>
      </xsd:simpleType>
    </xsd:element>
    <xsd:element name="VN00000015" ma:index="35" nillable="true" ma:displayName="Sjabloon" ma:default="Ja" ma:internalName="VN00000015">
      <xsd:simpleType>
        <xsd:restriction base="dms:Choice">
          <xsd:enumeration value="Ja"/>
          <xsd:enumeration value="Nee"/>
        </xsd:restriction>
      </xsd:simpleType>
    </xsd:element>
    <xsd:element name="VN00000076" ma:index="36" nillable="true" ma:displayName="CoSign" ma:default="Ja" ma:internalName="VN00000076">
      <xsd:simpleType>
        <xsd:restriction base="dms:Choice">
          <xsd:enumeration value="Ja"/>
          <xsd:enumeration value="Nee"/>
        </xsd:restriction>
      </xsd:simpleType>
    </xsd:element>
    <xsd:element name="VN00000097" ma:index="37" nillable="true" ma:displayName="Document - titel" ma:default="" ma:internalName="VN00000097">
      <xsd:simpleType>
        <xsd:restriction base="dms:Text"/>
      </xsd:simpleType>
    </xsd:element>
    <xsd:element name="VN00000098" ma:index="38" nillable="true" ma:displayName="Document - code" ma:default="" ma:internalName="VN00000098">
      <xsd:simpleType>
        <xsd:restriction base="dms:Text"/>
      </xsd:simpleType>
    </xsd:element>
    <xsd:element name="VN00000109" ma:index="39" nillable="true" ma:displayName="Ondertekenaar - naam" ma:default="" ma:internalName="VN00000109">
      <xsd:simpleType>
        <xsd:restriction base="dms:Choice">
          <xsd:enumeration value="Medewerker 1"/>
          <xsd:enumeration value="Medewerker 2"/>
          <xsd:enumeration value="Medewerker 3"/>
          <xsd:enumeration value="Midewerker"/>
        </xsd:restriction>
      </xsd:simpleType>
    </xsd:element>
    <xsd:element name="VN00000104" ma:index="40" nillable="true" ma:displayName="Ondertekenaar - datum" ma:default="" ma:internalName="VN00000104">
      <xsd:simpleType>
        <xsd:restriction base="dms:DateTime"/>
      </xsd:simpleType>
    </xsd:element>
    <xsd:element name="VN00000060" ma:index="41" nillable="true" ma:displayName="Bestandsnaam" ma:default="" ma:internalName="VN00000060">
      <xsd:simpleType>
        <xsd:restriction base="dms:Text"/>
      </xsd:simpleType>
    </xsd:element>
    <xsd:element name="VN00000087" ma:index="42" nillable="true" ma:displayName="Formulier - code" ma:default="" ma:internalName="VN00000087">
      <xsd:simpleType>
        <xsd:restriction base="dms:Text"/>
      </xsd:simpleType>
    </xsd:element>
    <xsd:element name="VN00000121" ma:index="43" nillable="true" ma:displayName="Aanvullende metadata documenttype" ma:default="Scanner - code; Scan - datum; Medewerker naam -  Registreren" ma:internalName="VN00000121">
      <xsd:simpleType>
        <xsd:restriction base="dms:Text"/>
      </xsd:simpleType>
    </xsd:element>
    <xsd:element name="VN00000124" ma:index="44" nillable="true" ma:displayName="Auteur" ma:default="" ma:internalName="VN00000124">
      <xsd:simpleType>
        <xsd:restriction base="dms:Text"/>
      </xsd:simpleType>
    </xsd:element>
    <xsd:element name="ARX_LastSignatureReason" ma:index="4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4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4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4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4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5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5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element name="Fasen" ma:index="5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5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SCN0000106" ma:index="55" nillable="true" ma:displayName="Opmerking" ma:internalName="SCN0000106">
      <xsd:simpleType>
        <xsd:restriction base="dms:Note"/>
      </xsd:simpleType>
    </xsd:element>
    <xsd:element name="SCN0000059" ma:index="56" nillable="true" ma:displayName="Betaling nodig" ma:default="Nee" ma:internalName="SCN0000059">
      <xsd:simpleType>
        <xsd:restriction base="dms:Choice">
          <xsd:enumeration value="Ja"/>
          <xsd:enumeration value="Nee"/>
        </xsd:restriction>
      </xsd:simpleType>
    </xsd:element>
    <xsd:element name="SCN0000091" ma:index="57" nillable="true" ma:displayName="Toelichting" ma:internalName="SCN0000091">
      <xsd:simpleType>
        <xsd:restriction base="dms:Note"/>
      </xsd:simpleType>
    </xsd:element>
    <xsd:element name="SCN0000027" ma:index="58" nillable="true" ma:displayName="Kernomschrijving (M)" ma:internalName="SCN0000027">
      <xsd:simpleType>
        <xsd:restriction base="dms:Text"/>
      </xsd:simpleType>
    </xsd:element>
    <xsd:element name="VN00000115" ma:index="59" nillable="true" ma:displayName="Audittrail" ma:default="Ja" ma:internalName="VN00000115">
      <xsd:simpleType>
        <xsd:restriction base="dms:Choice">
          <xsd:enumeration value="Ja"/>
          <xsd:enumeration value="Nee"/>
        </xsd:restriction>
      </xsd:simpleType>
    </xsd:element>
    <xsd:element name="SCN0000041" ma:index="60" nillable="true" ma:displayName="Goedkeuring" ma:default="Nee" ma:internalName="SCN0000041">
      <xsd:simpleType>
        <xsd:restriction base="dms:Choice">
          <xsd:enumeration value="Ja"/>
          <xsd:enumeration value="Nee"/>
        </xsd:restriction>
      </xsd:simpleType>
    </xsd:element>
    <xsd:element name="Publicatiedatum" ma:index="61" nillable="true" ma:displayName="Publicatie - datum" ma:internalName="Publicatiedatum">
      <xsd:simpleType>
        <xsd:restriction base="dms:DateTime"/>
      </xsd:simpleType>
    </xsd:element>
    <xsd:element name="SCNE000052" ma:index="62" nillable="true" ma:displayName="Wet. afdoeningstermijn (eenh.)" ma:default="Werkdag" ma:internalName="SCNE000052">
      <xsd:simpleType>
        <xsd:restriction base="dms:Choice"/>
      </xsd:simpleType>
    </xsd:element>
    <xsd:element name="SCNW000052" ma:index="63" nillable="true" ma:displayName="Wet. afdoeningstermijn" ma:internalName="SCNW000052">
      <xsd:simpleType>
        <xsd:restriction base="dms:Number"/>
      </xsd:simpleType>
    </xsd:element>
    <xsd:element name="SCN0000051" ma:index="64" nillable="true" ma:displayName="Productcatalogus" ma:internalName="SCN0000051">
      <xsd:simpleType>
        <xsd:restriction base="dms:Text"/>
      </xsd:simpleType>
    </xsd:element>
    <xsd:element name="SCNE000081" ma:index="65" nillable="true" ma:displayName="Bewaartermijn (eenh.)" ma:default="Jaar" ma:internalName="SCNE000081">
      <xsd:simpleType>
        <xsd:restriction base="dms:Choice"/>
      </xsd:simpleType>
    </xsd:element>
    <xsd:element name="SCN0000095" ma:index="66" nillable="true" ma:displayName="Dossierlocatie" ma:internalName="SCN0000095">
      <xsd:simpleType>
        <xsd:restriction base="dms:Note"/>
      </xsd:simpleType>
    </xsd:element>
    <xsd:element name="SCN0000043" ma:index="67" nillable="true" ma:displayName="Vaste startdatum" ma:internalName="SCN0000043">
      <xsd:simpleType>
        <xsd:restriction base="dms:DateTime"/>
      </xsd:simpleType>
    </xsd:element>
    <xsd:element name="SCN0000065" ma:index="68" nillable="true" ma:displayName="Publicatieindicatie" ma:default="Nee" ma:internalName="SCN0000065">
      <xsd:simpleType>
        <xsd:restriction base="dms:Choice">
          <xsd:enumeration value="Ja"/>
          <xsd:enumeration value="Nee"/>
        </xsd:restriction>
      </xsd:simpleType>
    </xsd:element>
    <xsd:element name="SCN0000113" ma:index="69" nillable="true" ma:displayName="Toelichting" ma:internalName="SCN0000113">
      <xsd:simpleType>
        <xsd:restriction base="dms:Note"/>
      </xsd:simpleType>
    </xsd:element>
    <xsd:element name="SCN0000099" ma:index="70" nillable="true" ma:displayName="Webformulier" ma:internalName="SCN0000099">
      <xsd:complexType>
        <xsd:complexContent>
          <xsd:extension base="dms:URL">
            <xsd:sequence>
              <xsd:element name="Url" type="dms:ValidUrl" minOccurs="0" nillable="true"/>
              <xsd:element name="Description" type="xsd:string" nillable="true"/>
            </xsd:sequence>
          </xsd:extension>
        </xsd:complexContent>
      </xsd:complexType>
    </xsd:element>
    <xsd:element name="VN00000122" ma:index="71" nillable="true" ma:displayName="Proceseigenaar - functie" ma:default="Unitmanager A&amp;I" ma:internalName="VN00000122">
      <xsd:simpleType>
        <xsd:restriction base="dms:Choice">
          <xsd:enumeration value="Ambtelijk secretaris OR"/>
          <xsd:enumeration value="Unitmanager A&amp;I"/>
          <xsd:enumeration value="Unitmanager HRM"/>
          <xsd:enumeration value="Unitmanager Huisvesting"/>
          <xsd:enumeration value="Unitmanager ICT"/>
          <xsd:enumeration value="Unitmanager Plaatsing"/>
          <xsd:enumeration value="Unitmanager Staf"/>
          <xsd:enumeration value="Unitmanager Uitvoeringsprocessen"/>
          <xsd:enumeration value="Schuldhulpverlener"/>
        </xsd:restriction>
      </xsd:simpleType>
    </xsd:element>
    <xsd:element name="SCN0000034" ma:index="72" nillable="true" ma:displayName="Toelichting" ma:internalName="SCN0000034">
      <xsd:simpleType>
        <xsd:restriction base="dms:Note"/>
      </xsd:simpleType>
    </xsd:element>
    <xsd:element name="SCN0000074" ma:index="73" nillable="true" ma:displayName="Generiek zaaktype" ma:internalName="SCN0000074">
      <xsd:simpleType>
        <xsd:restriction base="dms:Text"/>
      </xsd:simpleType>
    </xsd:element>
    <xsd:element name="SCN0000080" ma:index="74" nillable="true" ma:displayName="Waardering" ma:default="Vernietigen" ma:internalName="SCN0000080">
      <xsd:simpleType>
        <xsd:restriction base="dms:Choice">
          <xsd:enumeration value="Bewaren"/>
          <xsd:enumeration value="Vernietigen"/>
        </xsd:restriction>
      </xsd:simpleType>
    </xsd:element>
    <xsd:element name="SCN0000092" ma:index="75" nillable="true" ma:displayName="Opmerking" ma:internalName="SCN0000092">
      <xsd:simpleType>
        <xsd:restriction base="dms:Note"/>
      </xsd:simpleType>
    </xsd:element>
    <xsd:element name="SCN0000107" ma:index="76" nillable="true" ma:displayName="Toelichting" ma:internalName="SCN0000107">
      <xsd:simpleType>
        <xsd:restriction base="dms:Note"/>
      </xsd:simpleType>
    </xsd:element>
    <xsd:element name="SCN0000108" ma:index="77" nillable="true" ma:displayName="Toelichting" ma:internalName="SCN0000108">
      <xsd:simpleType>
        <xsd:restriction base="dms:Note"/>
      </xsd:simpleType>
    </xsd:element>
    <xsd:element name="SCNW000055" ma:index="78" nillable="true" ma:displayName="Signaleringstermijn" ma:internalName="SCNW000055">
      <xsd:simpleType>
        <xsd:restriction base="dms:Number"/>
      </xsd:simpleType>
    </xsd:element>
    <xsd:element name="SCN0000042" ma:index="79" nillable="true" ma:displayName="Datum goedkeuring" ma:internalName="SCN0000042">
      <xsd:simpleType>
        <xsd:restriction base="dms:DateTime"/>
      </xsd:simpleType>
    </xsd:element>
    <xsd:element name="SCNE000056" ma:index="80" nillable="true" ma:displayName="Afdoeningstermijn (eenh.)" ma:default="Werkdag" ma:internalName="SCNE000056">
      <xsd:simpleType>
        <xsd:restriction base="dms:Choice"/>
      </xsd:simpleType>
    </xsd:element>
    <xsd:element name="SCN0000129" ma:index="81" nillable="true" ma:displayName="Datum laatste wijziging" ma:default="2020-01-31T09:56:04Z" ma:internalName="SCN0000129">
      <xsd:simpleType>
        <xsd:restriction base="dms:DateTime"/>
      </xsd:simpleType>
    </xsd:element>
    <xsd:element name="SCN0000094" ma:index="82" nillable="true" ma:displayName="Opmerking" ma:internalName="SCN0000094">
      <xsd:simpleType>
        <xsd:restriction base="dms:Note"/>
      </xsd:simpleType>
    </xsd:element>
    <xsd:element name="SCN0000067" ma:index="83" nillable="true" ma:displayName="Code zaaktype" ma:internalName="SCN0000067">
      <xsd:simpleType>
        <xsd:restriction base="dms:Text"/>
      </xsd:simpleType>
    </xsd:element>
    <xsd:element name="SCN0000084" ma:index="84" nillable="true" ma:displayName="Opmerking" ma:internalName="SCN0000084">
      <xsd:simpleType>
        <xsd:restriction base="dms:Note"/>
      </xsd:simpleType>
    </xsd:element>
    <xsd:element name="SGC0002002" ma:index="85" nillable="true" ma:displayName="Numerieke code" ma:default="312" ma:internalName="SGC0002002">
      <xsd:simpleType>
        <xsd:restriction base="dms:Number"/>
      </xsd:simpleType>
    </xsd:element>
    <xsd:element name="SGC0001002" ma:index="86" nillable="true" ma:displayName="Actief" ma:default="Ja" ma:internalName="SGC0001002">
      <xsd:simpleType>
        <xsd:restriction base="dms:Choice">
          <xsd:enumeration value="Ja"/>
          <xsd:enumeration value="Nee"/>
        </xsd:restriction>
      </xsd:simpleType>
    </xsd:element>
    <xsd:element name="SCN0000109" ma:index="87" nillable="true" ma:displayName="Toelichting" ma:internalName="SCN0000109">
      <xsd:simpleType>
        <xsd:restriction base="dms:Note"/>
      </xsd:simpleType>
    </xsd:element>
    <xsd:element name="Dossieroverdrachtsjaar" ma:index="88" nillable="true" ma:displayName="Dossier - overdrachtsjaar" ma:internalName="Dossieroverdrachtsjaar">
      <xsd:simpleType>
        <xsd:restriction base="dms:Number"/>
      </xsd:simpleType>
    </xsd:element>
    <xsd:element name="SCNT000048" ma:index="89" nillable="true" ma:displayName="Eigen regelingen" ma:internalName="SCNT000048">
      <xsd:simpleType>
        <xsd:restriction base="dms:Note"/>
      </xsd:simpleType>
    </xsd:element>
    <xsd:element name="SCN0000082" ma:index="90" nillable="true" ma:displayName="Ingang bewaartermijn" ma:default="Na afloop contract" ma:internalName="SCN0000082">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W000056" ma:index="91" nillable="true" ma:displayName="Afdoeningstermijn" ma:internalName="SCNW000056">
      <xsd:simpleType>
        <xsd:restriction base="dms:Number"/>
      </xsd:simpleType>
    </xsd:element>
    <xsd:element name="SCNE000053" ma:index="92" nillable="true" ma:displayName="Wet. verdagingstermijn (eenh.)" ma:default="Werkdag" ma:internalName="SCNE000053">
      <xsd:simpleType>
        <xsd:restriction base="dms:Choice"/>
      </xsd:simpleType>
    </xsd:element>
    <xsd:element name="SCN0000104" ma:index="93" nillable="true" ma:displayName="Opmerking" ma:internalName="SCN0000104">
      <xsd:simpleType>
        <xsd:restriction base="dms:Note"/>
      </xsd:simpleType>
    </xsd:element>
    <xsd:element name="SCN0000123" ma:index="94" nillable="true" ma:displayName="Bron" ma:default="Lokaal" ma:internalName="SCN0000123">
      <xsd:simpleType>
        <xsd:restriction base="dms:Choice">
          <xsd:enumeration value="Lokaal"/>
          <xsd:enumeration value="Model"/>
          <xsd:enumeration value="Extern"/>
          <xsd:enumeration value="Systeem"/>
        </xsd:restriction>
      </xsd:simpleType>
    </xsd:element>
    <xsd:element name="SCN0000078" ma:index="96" nillable="true" ma:displayName="Thesaurusterm" ma:internalName="SCN0000078">
      <xsd:simpleType>
        <xsd:restriction base="dms:Text"/>
      </xsd:simpleType>
    </xsd:element>
    <xsd:element name="SCN0000029" ma:index="97" nillable="true" ma:displayName="Std. zaaknaam" ma:internalName="SCN0000029">
      <xsd:simpleType>
        <xsd:restriction base="dms:Note"/>
      </xsd:simpleType>
    </xsd:element>
    <xsd:element name="SCN0000117" ma:index="98" nillable="true" ma:displayName="Geldig van" ma:default="2016-03-22T13:37:12Z" ma:internalName="SCN0000117">
      <xsd:simpleType>
        <xsd:restriction base="dms:DateTime"/>
      </xsd:simpleType>
    </xsd:element>
    <xsd:element name="SCNT000076" ma:index="99" nillable="true" ma:displayName="Vernietigingsgrondslag" ma:default="Selectielijst COA 2013- , handeling 37; BSD COA 1994- (2010) 2012 (geactualiseerd), handeling 54;" ma:internalName="SCNT000076">
      <xsd:simpleType>
        <xsd:restriction base="dms:Note"/>
      </xsd:simpleType>
    </xsd:element>
    <xsd:element name="SCN0000057" ma:index="101" nillable="true" ma:displayName="Beroep mogelijk" ma:default="Ja" ma:internalName="SCN0000057">
      <xsd:simpleType>
        <xsd:restriction base="dms:Choice">
          <xsd:enumeration value="Ja"/>
          <xsd:enumeration value="Nee"/>
        </xsd:restriction>
      </xsd:simpleType>
    </xsd:element>
    <xsd:element name="Dossiervernietigingsjaar" ma:index="102" nillable="true" ma:displayName="Dossier - vernietigingsjaar" ma:internalName="Dossiervernietigingsjaar">
      <xsd:simpleType>
        <xsd:restriction base="dms:Number"/>
      </xsd:simpleType>
    </xsd:element>
    <xsd:element name="SCN0000064" ma:index="103" nillable="true" ma:displayName="Vertrouwelijkheid" ma:default="Ja" ma:internalName="SCN0000064">
      <xsd:simpleType>
        <xsd:restriction base="dms:Choice">
          <xsd:enumeration value="Ja"/>
          <xsd:enumeration value="Nee"/>
        </xsd:restriction>
      </xsd:simpleType>
    </xsd:element>
    <xsd:element name="SCN0000077" ma:index="104" nillable="true" ma:displayName="Archiefcode" ma:internalName="SCN0000077">
      <xsd:simpleType>
        <xsd:restriction base="dms:Text"/>
      </xsd:simpleType>
    </xsd:element>
    <xsd:element name="SCN0000063" ma:index="105" nillable="true" ma:displayName="Lex silencio positivo" ma:default="Nee" ma:internalName="SCN0000063">
      <xsd:simpleType>
        <xsd:restriction base="dms:Choice">
          <xsd:enumeration value="Ja"/>
          <xsd:enumeration value="Nee"/>
        </xsd:restriction>
      </xsd:simpleType>
    </xsd:element>
    <xsd:element name="VN00000123" ma:index="106" nillable="true" ma:displayName="Aanvullende metadata werkproces" ma:default="Creatie - datum; Zaak - code" ma:internalName="VN00000123">
      <xsd:simpleType>
        <xsd:restriction base="dms:Text"/>
      </xsd:simpleType>
    </xsd:element>
    <xsd:element name="SCN0000101" ma:index="107" nillable="true" ma:displayName="Opmerking" ma:internalName="SCN0000101">
      <xsd:simpleType>
        <xsd:restriction base="dms:Note"/>
      </xsd:simpleType>
    </xsd:element>
    <xsd:element name="SCN0000062" ma:index="108" nillable="true" ma:displayName="Wet dwangsom" ma:default="Nee" ma:internalName="SCN0000062">
      <xsd:simpleType>
        <xsd:restriction base="dms:Choice">
          <xsd:enumeration value="Ja"/>
          <xsd:enumeration value="Nee"/>
        </xsd:restriction>
      </xsd:simpleType>
    </xsd:element>
    <xsd:element name="Dossierdatumafsluiting" ma:index="109" nillable="true" ma:displayName="Dossier - datum afsluiting" ma:internalName="Dossierdatumafsluiting">
      <xsd:simpleType>
        <xsd:restriction base="dms:DateTime"/>
      </xsd:simpleType>
    </xsd:element>
    <xsd:element name="SCN0000066" ma:index="110" nillable="true" ma:displayName="Publicatietekst" ma:internalName="SCN0000066">
      <xsd:simpleType>
        <xsd:restriction base="dms:Note"/>
      </xsd:simpleType>
    </xsd:element>
    <xsd:element name="SCN0000100" ma:index="111" nillable="true" ma:displayName="Opmerking" ma:internalName="SCN0000100">
      <xsd:simpleType>
        <xsd:restriction base="dms:Note"/>
      </xsd:simpleType>
    </xsd:element>
    <xsd:element name="SCN0000028" ma:index="112" nillable="true" ma:displayName="Werkproces" ma:default="Het uitvoeren van een aanbesteding" ma:internalName="SCN0000028">
      <xsd:simpleType>
        <xsd:restriction base="dms:Text"/>
      </xsd:simpleType>
    </xsd:element>
    <xsd:element name="SCN0000111" ma:index="113" nillable="true" ma:displayName="Toelichting" ma:internalName="SCN0000111">
      <xsd:simpleType>
        <xsd:restriction base="dms:Note"/>
      </xsd:simpleType>
    </xsd:element>
    <xsd:element name="HoofdPerceel" ma:index="114" nillable="true" ma:displayName="Hoofd/Perceel" ma:internalName="HoofdPerceel">
      <xsd:simpleType>
        <xsd:restriction base="dms:Choice">
          <xsd:enumeration value="Hoofd"/>
          <xsd:enumeration value="Perceel"/>
        </xsd:restriction>
      </xsd:simpleType>
    </xsd:element>
    <xsd:element name="SCNW000054" ma:index="115" nillable="true" ma:displayName="Verdagingstermijn" ma:internalName="SCNW000054">
      <xsd:simpleType>
        <xsd:restriction base="dms:Number"/>
      </xsd:simpleType>
    </xsd:element>
    <xsd:element name="SCNE000055" ma:index="116" nillable="true" ma:displayName="Signaleringstermijn (eenh.)" ma:default="Werkdag" ma:internalName="SCNE000055">
      <xsd:simpleType>
        <xsd:restriction base="dms:Choice"/>
      </xsd:simpleType>
    </xsd:element>
    <xsd:element name="SCN0000044" ma:index="117" nillable="true" ma:displayName="Uiterste einddatum" ma:internalName="SCN0000044">
      <xsd:simpleType>
        <xsd:restriction base="dms:DateTime"/>
      </xsd:simpleType>
    </xsd:element>
    <xsd:element name="SCN0000026" ma:index="118" nillable="true" ma:displayName="Proces" ma:default="Aanbesteding" ma:internalName="SCN0000026">
      <xsd:simpleType>
        <xsd:restriction base="dms:Text"/>
      </xsd:simpleType>
    </xsd:element>
    <xsd:element name="SCNW000053" ma:index="120" nillable="true" ma:displayName="Wet. verdagingstermijn" ma:internalName="SCNW000053">
      <xsd:simpleType>
        <xsd:restriction base="dms:Number"/>
      </xsd:simpleType>
    </xsd:element>
    <xsd:element name="SCN0000079" ma:index="121" nillable="true" ma:displayName="Lokale trefwoorden" ma:internalName="SCN0000079">
      <xsd:simpleType>
        <xsd:restriction base="dms:Note"/>
      </xsd:simpleType>
    </xsd:element>
    <xsd:element name="SCN0000096" ma:index="122" nillable="true" ma:displayName="Toelichting" ma:internalName="SCN0000096">
      <xsd:simpleType>
        <xsd:restriction base="dms:Note"/>
      </xsd:simpleType>
    </xsd:element>
    <xsd:element name="SCN0000058" ma:index="124" nillable="true" ma:displayName="Aanhouden mogelijk" ma:default="Nee" ma:internalName="SCN0000058">
      <xsd:simpleType>
        <xsd:restriction base="dms:Choice">
          <xsd:enumeration value="Ja"/>
          <xsd:enumeration value="Nee"/>
        </xsd:restriction>
      </xsd:simpleType>
    </xsd:element>
    <xsd:element name="SCN0000118" ma:index="125" nillable="true" ma:displayName="Geldig tot" ma:internalName="SCN0000118">
      <xsd:simpleType>
        <xsd:restriction base="dms:DateTime"/>
      </xsd:simpleType>
    </xsd:element>
    <xsd:element name="SCN0000061" ma:index="126" nillable="true" ma:displayName="BAG" ma:default="Nee" ma:internalName="SCN0000061">
      <xsd:simpleType>
        <xsd:restriction base="dms:Choice">
          <xsd:enumeration value="Ja"/>
          <xsd:enumeration value="Nee"/>
        </xsd:restriction>
      </xsd:simpleType>
    </xsd:element>
    <xsd:element name="SCN0000035" ma:index="127" nillable="true" ma:displayName="Aanleiding" ma:default="Dit werkproces wordt intern getriggerd" ma:internalName="SCN0000035">
      <xsd:simpleType>
        <xsd:restriction base="dms:Note"/>
      </xsd:simpleType>
    </xsd:element>
    <xsd:element name="Typeaanbesteding" ma:index="128" nillable="true" ma:displayName="Type aanbesteding" ma:internalName="Typeaanbesteding">
      <xsd:simpleType>
        <xsd:restriction base="dms:Choice">
          <xsd:enumeration value="Europees openbaar"/>
          <xsd:enumeration value="Europees niet-openbaar"/>
          <xsd:enumeration value="Meervoudig onderhands"/>
          <xsd:enumeration value="Nationaal openbaar"/>
          <xsd:enumeration value="Enkelvoudig onderhands"/>
          <xsd:enumeration value="Mini competitie"/>
          <xsd:enumeration value="Overig"/>
        </xsd:restriction>
      </xsd:simpleType>
    </xsd:element>
    <xsd:element name="SCN0000102" ma:index="129" nillable="true" ma:displayName="Opmerking" ma:internalName="SCN0000102">
      <xsd:simpleType>
        <xsd:restriction base="dms:Note"/>
      </xsd:simpleType>
    </xsd:element>
    <xsd:element name="SCN0000040" ma:index="130" nillable="true" ma:displayName="Procestype" ma:default="Specifiek werkproces" ma:internalName="SCN0000040">
      <xsd:simpleType>
        <xsd:restriction base="dms:Choice">
          <xsd:enumeration value="Generiek werkproces"/>
          <xsd:enumeration value="Specifiek werkproces"/>
          <xsd:enumeration value="Generiek subproces"/>
          <xsd:enumeration value="Specifiek subproces"/>
        </xsd:restriction>
      </xsd:simpleType>
    </xsd:element>
    <xsd:element name="SCN0000072" ma:index="131" nillable="true" ma:displayName="IV3 Categorie" ma:internalName="SCN0000072">
      <xsd:simpleType>
        <xsd:restriction base="dms:Text"/>
      </xsd:simpleType>
    </xsd:element>
    <xsd:element name="SCNT000047" ma:index="132" nillable="true" ma:displayName="Wetgeving" ma:default="Aanbestedingswet 2012; Aanbestedingsbesluit;" ma:internalName="SCNT000047">
      <xsd:simpleType>
        <xsd:restriction base="dms:Note"/>
      </xsd:simpleType>
    </xsd:element>
    <xsd:element name="SCN0000031" ma:index="133" nillable="true" ma:displayName="Proceseigenaar" ma:default="1;#Stevens, Jos" ma:list="UserInfo" ma:internalName="SCN000003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CN0000098" ma:index="135" nillable="true" ma:displayName="Werkprocesschema" ma:default="http://mavim/Websites/Uitvoeren%20Europese%20aanbesteding%20301002/Theme/Html/Default.html?page=e5&amp;navtype=scheme&amp;targetid=e243&amp;vispageid=0" ma:internalName="SCN0000098">
      <xsd:complexType>
        <xsd:complexContent>
          <xsd:extension base="dms:URL">
            <xsd:sequence>
              <xsd:element name="Url" type="dms:ValidUrl" minOccurs="0" nillable="true"/>
              <xsd:element name="Description" type="xsd:string" nillable="true"/>
            </xsd:sequence>
          </xsd:extension>
        </xsd:complexContent>
      </xsd:complexType>
    </xsd:element>
    <xsd:element name="SCN0000112" ma:index="136" nillable="true" ma:displayName="Toelichting" ma:internalName="SCN0000112">
      <xsd:simpleType>
        <xsd:restriction base="dms:Note"/>
      </xsd:simpleType>
    </xsd:element>
    <xsd:element name="SCNE000054" ma:index="137" nillable="true" ma:displayName="Verdagingstermijn (eenh.)" ma:default="Werkdag" ma:internalName="SCNE000054">
      <xsd:simpleType>
        <xsd:restriction base="dms:Choice"/>
      </xsd:simpleType>
    </xsd:element>
    <xsd:element name="SCN0000073" ma:index="138" nillable="true" ma:displayName="Verantwoordingsrelatie" ma:internalName="SCN0000073">
      <xsd:simpleType>
        <xsd:restriction base="dms:Text"/>
      </xsd:simpleType>
    </xsd:element>
    <xsd:element name="SCN0000097" ma:index="139" nillable="true" ma:displayName="Opmerking" ma:internalName="SCN0000097">
      <xsd:simpleType>
        <xsd:restriction base="dms:Note"/>
      </xsd:simpleType>
    </xsd:element>
    <xsd:element name="SCN0000105" ma:index="140" nillable="true" ma:displayName="Opmerking" ma:internalName="SCN0000105">
      <xsd:simpleType>
        <xsd:restriction base="dms:Note"/>
      </xsd:simpleType>
    </xsd:element>
    <xsd:element name="SCNW000081" ma:index="141" nillable="true" ma:displayName="Bewaartermijn" ma:default="10" ma:internalName="SCNW000081">
      <xsd:simpleType>
        <xsd:restriction base="dms:Number"/>
      </xsd:simpleType>
    </xsd:element>
    <xsd:element name="SCN0000071" ma:index="142" nillable="true" ma:displayName="Procesarchitectuur" ma:default="Ondersteunen/Inkopen en contracteren" ma:internalName="SCN0000071">
      <xsd:simpleType>
        <xsd:restriction base="dms:Choice">
          <xsd:enumeration value="Verstrekken producten &amp; diensten/Aangiften"/>
          <xsd:enumeration value="Nazorg/Bezwaren"/>
          <xsd:enumeration value="Informeren/Voorlichten"/>
          <xsd:enumeration value="Verstrekken producten en diensten/Inkomens- en Maatschappelijke ondersteuning"/>
          <xsd:enumeration value="Nazorg/Klachten"/>
          <xsd:enumeration value="Nazorg/Meldingen"/>
          <xsd:enumeration value="Verstrekken van producten &amp; diensten/Publieke Producten"/>
          <xsd:enumeration value="Verstrekken van producten &amp; diensten/Subsidies"/>
          <xsd:enumeration value="Verstrekken van producten &amp; diensten/Vergunningen en ontheffingen"/>
          <xsd:enumeration value="Verstrekken van producten &amp; diensten/Verzoeken"/>
          <xsd:enumeration value="Exploiteren/Verhuren ruimten &amp; goederen"/>
          <xsd:enumeration value="Exploiteren/Verkopen handelsgoederen"/>
          <xsd:enumeration value="Exploiteren/Verkopen vastgoed"/>
          <xsd:enumeration value="Informeren/Vragen beantwoorden"/>
          <xsd:enumeration value="Ontwikkelen ruimte/(Bouw)grond ontwikkelen en inrichten"/>
          <xsd:enumeration value="Ondersteunen/Administreren"/>
          <xsd:enumeration value="Ondersteunen/Adviseren"/>
          <xsd:enumeration value="Nazorg/Attenderen"/>
          <xsd:enumeration value="Evalueren/Auditen"/>
          <xsd:enumeration value="Ondersteunen/Betalen &amp; innen"/>
          <xsd:enumeration value="Beleid vormen/Bijstelling begroting en programma's"/>
          <xsd:enumeration value="Ondersteunen/Documenteren &amp; archiveren"/>
          <xsd:enumeration value="Doorvertalen bestuursakkoord"/>
          <xsd:enumeration value="Ondersteunen/Faciliteren"/>
          <xsd:enumeration value="Ontwikkelen ruimte/Grond aankopen"/>
          <xsd:enumeration value="Heffen/Heffen"/>
          <xsd:enumeration value="Ondersteunen/Inkopen en contracteren"/>
          <xsd:enumeration value="Evalueren/Monitoren"/>
          <xsd:enumeration value="Beheren en onderhouden ruimte/Onderhouden"/>
          <xsd:enumeration value="Ontwikkelen voorzieningen/Ontwikkelen producten en diensten"/>
          <xsd:enumeration value="Ontwikkelen voorzieningen/Ontwikkelen regelingen en verordeningen"/>
          <xsd:enumeration value="Handhaven/Opsporen"/>
          <xsd:enumeration value="Programmeren/Opstellen begroting"/>
          <xsd:enumeration value="Ontwikkelen ruimte/Opstellen bestemmingsplan"/>
          <xsd:enumeration value="Programmeren/Opstellen capaciteits- of afdelingsplannen"/>
          <xsd:enumeration value="Programmeren/Opstellen jaarplan"/>
          <xsd:enumeration value="Ondersteunen/Organiseren"/>
          <xsd:enumeration value="Beheren en onderhouden ruimte/Repareren"/>
          <xsd:enumeration value="Handhaven/Sanctie opleggen"/>
          <xsd:enumeration value="Handhaven/Toezicht houden"/>
          <xsd:enumeration value="Exploiteren/Uitbaten gemeentelijke voorzieningen"/>
          <xsd:enumeration value="Evalueren/Verantwoorden"/>
        </xsd:restriction>
      </xsd:simpleType>
    </xsd:element>
    <xsd:element name="SCN0000070" ma:index="143" nillable="true" ma:displayName="Categorie zaaktype" ma:default="Trigger Intern (TI)" ma:internalName="SCN0000070">
      <xsd:simpleType>
        <xsd:restriction base="dms:Choice">
          <xsd:enumeration value="Trigger Extern (TE)"/>
          <xsd:enumeration value="Trigger Intern (TI)"/>
          <xsd:enumeration value="Trigger Periodiek (TP)"/>
        </xsd:restriction>
      </xsd:simpleType>
    </xsd:element>
    <xsd:element name="SCN0000083" ma:index="144" nillable="true" ma:displayName="Toelichting" ma:internalName="SCN0000083">
      <xsd:simpleType>
        <xsd:restriction base="dms:Note"/>
      </xsd:simpleType>
    </xsd:element>
    <xsd:element name="SCN0000093" ma:index="145" nillable="true" ma:displayName="Toelichting" ma:internalName="SCN0000093">
      <xsd:simpleType>
        <xsd:restriction base="dms:Note"/>
      </xsd:simpleType>
    </xsd:element>
    <xsd:element name="SCN0000060" ma:index="146" nillable="true" ma:displayName="WKPB" ma:default="Nee" ma:internalName="SCN0000060">
      <xsd:simpleType>
        <xsd:restriction base="dms:Choice">
          <xsd:enumeration value="Ja"/>
          <xsd:enumeration value="Ne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46748DE-DA5A-4306-A13D-81199E65645D}">
  <ds:schemaRefs>
    <ds:schemaRef ds:uri="http://schemas.microsoft.com/office/2006/metadata/longProperties"/>
  </ds:schemaRefs>
</ds:datastoreItem>
</file>

<file path=customXml/itemProps2.xml><?xml version="1.0" encoding="utf-8"?>
<ds:datastoreItem xmlns:ds="http://schemas.openxmlformats.org/officeDocument/2006/customXml" ds:itemID="{B3484269-B6B2-4374-9CE9-71D7C8BE057B}">
  <ds:schemaRefs>
    <ds:schemaRef ds:uri="http://schemas.microsoft.com/sharepoint/v3/contenttype/forms"/>
  </ds:schemaRefs>
</ds:datastoreItem>
</file>

<file path=customXml/itemProps3.xml><?xml version="1.0" encoding="utf-8"?>
<ds:datastoreItem xmlns:ds="http://schemas.openxmlformats.org/officeDocument/2006/customXml" ds:itemID="{C072CDC3-5135-415F-B46B-A424F0F0B0AF}">
  <ds:schemaRefs>
    <ds:schemaRef ds:uri="http://schemas.openxmlformats.org/officeDocument/2006/bibliography"/>
  </ds:schemaRefs>
</ds:datastoreItem>
</file>

<file path=customXml/itemProps4.xml><?xml version="1.0" encoding="utf-8"?>
<ds:datastoreItem xmlns:ds="http://schemas.openxmlformats.org/officeDocument/2006/customXml" ds:itemID="{CC7E9518-6C0E-496E-BE33-DB448B3CBD5C}">
  <ds:schemaRefs>
    <ds:schemaRef ds:uri="http://schemas.microsoft.com/office/2006/metadata/properties"/>
    <ds:schemaRef ds:uri="http://schemas.microsoft.com/office/infopath/2007/PartnerControls"/>
    <ds:schemaRef ds:uri="http://schemas.econnect.nl/"/>
    <ds:schemaRef ds:uri="c68162f5-5292-4b4e-a453-381c9ebc3801"/>
  </ds:schemaRefs>
</ds:datastoreItem>
</file>

<file path=customXml/itemProps5.xml><?xml version="1.0" encoding="utf-8"?>
<ds:datastoreItem xmlns:ds="http://schemas.openxmlformats.org/officeDocument/2006/customXml" ds:itemID="{71A1F574-71C2-4232-AFE4-3721AD7271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econnect.nl/"/>
    <ds:schemaRef ds:uri="c68162f5-5292-4b4e-a453-381c9ebc38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58DEB59-B31E-4F4B-8578-CE6708554375}">
  <ds:schemaRefs>
    <ds:schemaRef ds:uri="http://schemas.microsoft.com/sharepoint/events"/>
  </ds:schemaRefs>
</ds:datastoreItem>
</file>

<file path=docMetadata/LabelInfo.xml><?xml version="1.0" encoding="utf-8"?>
<clbl:labelList xmlns:clbl="http://schemas.microsoft.com/office/2020/mipLabelMetadata">
  <clbl:label id="{8ed3e55a-cb43-42b5-9401-3673717e3a30}" enabled="1" method="Standard" siteId="{0869e9c5-520f-48a0-81b5-ea9a136869be}" removed="0"/>
</clbl:labelList>
</file>

<file path=docProps/app.xml><?xml version="1.0" encoding="utf-8"?>
<Properties xmlns="http://schemas.openxmlformats.org/officeDocument/2006/extended-properties" xmlns:vt="http://schemas.openxmlformats.org/officeDocument/2006/docPropsVTypes">
  <Template>Normal</Template>
  <TotalTime>8</TotalTime>
  <Pages>6</Pages>
  <Words>2600</Words>
  <Characters>14300</Characters>
  <Application>Microsoft Office Word</Application>
  <DocSecurity>0</DocSecurity>
  <Lines>119</Lines>
  <Paragraphs>33</Paragraphs>
  <ScaleCrop>false</ScaleCrop>
  <HeadingPairs>
    <vt:vector size="2" baseType="variant">
      <vt:variant>
        <vt:lpstr>Titel</vt:lpstr>
      </vt:variant>
      <vt:variant>
        <vt:i4>1</vt:i4>
      </vt:variant>
    </vt:vector>
  </HeadingPairs>
  <TitlesOfParts>
    <vt:vector size="1" baseType="lpstr">
      <vt:lpstr>MODEL-DIENSTVERLENINGSOVEREENKOMST ARVODI</vt:lpstr>
    </vt:vector>
  </TitlesOfParts>
  <Company>Min. van BZK</Company>
  <LinksUpToDate>false</LinksUpToDate>
  <CharactersWithSpaces>16867</CharactersWithSpaces>
  <SharedDoc>false</SharedDoc>
  <HLinks>
    <vt:vector size="6" baseType="variant">
      <vt:variant>
        <vt:i4>6750272</vt:i4>
      </vt:variant>
      <vt:variant>
        <vt:i4>0</vt:i4>
      </vt:variant>
      <vt:variant>
        <vt:i4>0</vt:i4>
      </vt:variant>
      <vt:variant>
        <vt:i4>5</vt:i4>
      </vt:variant>
      <vt:variant>
        <vt:lpwstr>https://www.coa.nl/sites/default/files/2020-03/bibobbeleid_coa.pdf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subject/>
  <dc:creator>severijnen</dc:creator>
  <cp:keywords/>
  <cp:lastModifiedBy>Hassing, Dorith</cp:lastModifiedBy>
  <cp:revision>5</cp:revision>
  <cp:lastPrinted>2007-11-12T11:38:00Z</cp:lastPrinted>
  <dcterms:created xsi:type="dcterms:W3CDTF">2026-10-05T09:49:00Z</dcterms:created>
  <dcterms:modified xsi:type="dcterms:W3CDTF">2026-10-05T09:57:00Z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3;#Werkinstructie opstellen Inkoop|{a1e251bf-5556-435d-be12-50c4aff41275}</vt:lpwstr>
  </property>
  <property fmtid="{D5CDD505-2E9C-101B-9397-08002B2CF9AE}" pid="3" name="ProcessNameTaxHTField0">
    <vt:lpwstr>Werkinstructie opstellen Inkoop|{a1e251bf-5556-435d-be12-50c4aff41275}</vt:lpwstr>
  </property>
  <property fmtid="{D5CDD505-2E9C-101B-9397-08002B2CF9AE}" pid="4" name="ProcessName">
    <vt:lpwstr>3;#Werkinstructie opstellen Inkoop|{a1e251bf-5556-435d-be12-50c4aff41275}</vt:lpwstr>
  </property>
  <property fmtid="{D5CDD505-2E9C-101B-9397-08002B2CF9AE}" pid="5" name="_dlc_DocId">
    <vt:lpwstr>CDR-1203325</vt:lpwstr>
  </property>
  <property fmtid="{D5CDD505-2E9C-101B-9397-08002B2CF9AE}" pid="6" name="_dlc_DocIdItemGuid">
    <vt:lpwstr>79e88dcb-4ea3-4f6b-8719-6b9fbfca33cb</vt:lpwstr>
  </property>
  <property fmtid="{D5CDD505-2E9C-101B-9397-08002B2CF9AE}" pid="7" name="_dlc_DocIdUrl">
    <vt:lpwstr>https://plein-dms.coa.local/processen/LP00000179/templates-aanbestedingen/_layouts/15/DocIdRedir.aspx?ID=CDR-1203325, CDR-1203325</vt:lpwstr>
  </property>
  <property fmtid="{D5CDD505-2E9C-101B-9397-08002B2CF9AE}" pid="8" name="COADocumenttype">
    <vt:lpwstr>Raamovereenkomst</vt:lpwstr>
  </property>
  <property fmtid="{D5CDD505-2E9C-101B-9397-08002B2CF9AE}" pid="9" name="display_urn:schemas-microsoft-com:office:office#CaseManager">
    <vt:lpwstr>Mark, Willy van der</vt:lpwstr>
  </property>
  <property fmtid="{D5CDD505-2E9C-101B-9397-08002B2CF9AE}" pid="10" name="ContentTypeId">
    <vt:lpwstr>0x0101007A6E4A62A1A34FCBB5DB597108C1AEB0005B1841DDDBF8014C875B7462981DA570006FBD4EBCCB72C549BFACB28A46F7A784</vt:lpwstr>
  </property>
  <property fmtid="{D5CDD505-2E9C-101B-9397-08002B2CF9AE}" pid="11" name="display_urn:schemas-microsoft-com:office:office#CaseOwner">
    <vt:lpwstr>Altena, Barry van</vt:lpwstr>
  </property>
  <property fmtid="{D5CDD505-2E9C-101B-9397-08002B2CF9AE}" pid="12" name="ContentType">
    <vt:lpwstr>Werkinstructie</vt:lpwstr>
  </property>
  <property fmtid="{D5CDD505-2E9C-101B-9397-08002B2CF9AE}" pid="13" name="Title">
    <vt:lpwstr>MODEL-DIENSTVERLENINGSOVEREENKOMST ARVODI</vt:lpwstr>
  </property>
  <property fmtid="{D5CDD505-2E9C-101B-9397-08002B2CF9AE}" pid="14" name="Created">
    <vt:lpwstr>2025-04-22T09:59:00+00:00</vt:lpwstr>
  </property>
  <property fmtid="{D5CDD505-2E9C-101B-9397-08002B2CF9AE}" pid="15" name="Modified">
    <vt:lpwstr>2025-12-22T09:25:00+00:00</vt:lpwstr>
  </property>
  <property fmtid="{D5CDD505-2E9C-101B-9397-08002B2CF9AE}" pid="16" name="ClassificationContentMarkingHeaderShapeIds">
    <vt:lpwstr>4cf67acd,500d5ebf,26086472</vt:lpwstr>
  </property>
  <property fmtid="{D5CDD505-2E9C-101B-9397-08002B2CF9AE}" pid="17" name="ClassificationContentMarkingHeaderFontProps">
    <vt:lpwstr>#000000,10,Aptos</vt:lpwstr>
  </property>
  <property fmtid="{D5CDD505-2E9C-101B-9397-08002B2CF9AE}" pid="18" name="ClassificationContentMarkingHeaderText">
    <vt:lpwstr>Niet openbaar</vt:lpwstr>
  </property>
  <property fmtid="{D5CDD505-2E9C-101B-9397-08002B2CF9AE}" pid="19" name="SCN0000093">
    <vt:lpwstr/>
  </property>
  <property fmtid="{D5CDD505-2E9C-101B-9397-08002B2CF9AE}" pid="20" name="VN00000115">
    <vt:lpwstr>Ja</vt:lpwstr>
  </property>
  <property fmtid="{D5CDD505-2E9C-101B-9397-08002B2CF9AE}" pid="21" name="SCN0000123">
    <vt:lpwstr>Lokaal</vt:lpwstr>
  </property>
  <property fmtid="{D5CDD505-2E9C-101B-9397-08002B2CF9AE}" pid="22" name="SCNE000052">
    <vt:lpwstr>Werkdag</vt:lpwstr>
  </property>
  <property fmtid="{D5CDD505-2E9C-101B-9397-08002B2CF9AE}" pid="23" name="SCN0000102">
    <vt:lpwstr/>
  </property>
  <property fmtid="{D5CDD505-2E9C-101B-9397-08002B2CF9AE}" pid="24" name="SGC0001002">
    <vt:lpwstr>Ja</vt:lpwstr>
  </property>
  <property fmtid="{D5CDD505-2E9C-101B-9397-08002B2CF9AE}" pid="25" name="SCNT000048">
    <vt:lpwstr/>
  </property>
  <property fmtid="{D5CDD505-2E9C-101B-9397-08002B2CF9AE}" pid="26" name="SGC0002002">
    <vt:r8>312</vt:r8>
  </property>
  <property fmtid="{D5CDD505-2E9C-101B-9397-08002B2CF9AE}" pid="27" name="SCN0000062">
    <vt:lpwstr>Nee</vt:lpwstr>
  </property>
  <property fmtid="{D5CDD505-2E9C-101B-9397-08002B2CF9AE}" pid="28" name="SCN0000041">
    <vt:lpwstr>Nee</vt:lpwstr>
  </property>
  <property fmtid="{D5CDD505-2E9C-101B-9397-08002B2CF9AE}" pid="29" name="SCN0000113">
    <vt:lpwstr/>
  </property>
  <property fmtid="{D5CDD505-2E9C-101B-9397-08002B2CF9AE}" pid="30" name="SCN0000083">
    <vt:lpwstr/>
  </property>
  <property fmtid="{D5CDD505-2E9C-101B-9397-08002B2CF9AE}" pid="31" name="SCN0000057">
    <vt:lpwstr>Ja</vt:lpwstr>
  </property>
  <property fmtid="{D5CDD505-2E9C-101B-9397-08002B2CF9AE}" pid="32" name="SCN0000099">
    <vt:lpwstr/>
  </property>
  <property fmtid="{D5CDD505-2E9C-101B-9397-08002B2CF9AE}" pid="33" name="SCN0000031">
    <vt:lpwstr>1</vt:lpwstr>
  </property>
  <property fmtid="{D5CDD505-2E9C-101B-9397-08002B2CF9AE}" pid="34" name="SCN0000108">
    <vt:lpwstr/>
  </property>
  <property fmtid="{D5CDD505-2E9C-101B-9397-08002B2CF9AE}" pid="35" name="SCNE000053">
    <vt:lpwstr>Werkdag</vt:lpwstr>
  </property>
  <property fmtid="{D5CDD505-2E9C-101B-9397-08002B2CF9AE}" pid="36" name="SCN0000094">
    <vt:lpwstr/>
  </property>
  <property fmtid="{D5CDD505-2E9C-101B-9397-08002B2CF9AE}" pid="37" name="SCN0000129">
    <vt:filetime>2020-01-31T09:56:04Z</vt:filetime>
  </property>
  <property fmtid="{D5CDD505-2E9C-101B-9397-08002B2CF9AE}" pid="38" name="SCN0000034">
    <vt:lpwstr/>
  </property>
  <property fmtid="{D5CDD505-2E9C-101B-9397-08002B2CF9AE}" pid="39" name="SCN0000026">
    <vt:lpwstr>Aanbesteding</vt:lpwstr>
  </property>
  <property fmtid="{D5CDD505-2E9C-101B-9397-08002B2CF9AE}" pid="40" name="SCN0000106">
    <vt:lpwstr/>
  </property>
  <property fmtid="{D5CDD505-2E9C-101B-9397-08002B2CF9AE}" pid="41" name="SCN0000084">
    <vt:lpwstr/>
  </property>
  <property fmtid="{D5CDD505-2E9C-101B-9397-08002B2CF9AE}" pid="42" name="SCN0000092">
    <vt:lpwstr/>
  </property>
  <property fmtid="{D5CDD505-2E9C-101B-9397-08002B2CF9AE}" pid="43" name="SCNE000056">
    <vt:lpwstr>Werkdag</vt:lpwstr>
  </property>
  <property fmtid="{D5CDD505-2E9C-101B-9397-08002B2CF9AE}" pid="44" name="SCN0000063">
    <vt:lpwstr>Nee</vt:lpwstr>
  </property>
  <property fmtid="{D5CDD505-2E9C-101B-9397-08002B2CF9AE}" pid="45" name="SCN0000071">
    <vt:lpwstr>Ondersteunen/Inkopen en contracteren</vt:lpwstr>
  </property>
  <property fmtid="{D5CDD505-2E9C-101B-9397-08002B2CF9AE}" pid="46" name="SCN0000097">
    <vt:lpwstr/>
  </property>
  <property fmtid="{D5CDD505-2E9C-101B-9397-08002B2CF9AE}" pid="47" name="SCNT000047">
    <vt:lpwstr>Aanbestedingswet 2012; Aanbestedingsbesluit;</vt:lpwstr>
  </property>
  <property fmtid="{D5CDD505-2E9C-101B-9397-08002B2CF9AE}" pid="48" name="SCN0000101">
    <vt:lpwstr/>
  </property>
  <property fmtid="{D5CDD505-2E9C-101B-9397-08002B2CF9AE}" pid="49" name="VN00000122">
    <vt:lpwstr>Unitmanager A&amp;I</vt:lpwstr>
  </property>
  <property fmtid="{D5CDD505-2E9C-101B-9397-08002B2CF9AE}" pid="50" name="SCNW000081">
    <vt:r8>10</vt:r8>
  </property>
  <property fmtid="{D5CDD505-2E9C-101B-9397-08002B2CF9AE}" pid="51" name="SCN0000058">
    <vt:lpwstr>Nee</vt:lpwstr>
  </property>
  <property fmtid="{D5CDD505-2E9C-101B-9397-08002B2CF9AE}" pid="52" name="SCN0000079">
    <vt:lpwstr/>
  </property>
  <property fmtid="{D5CDD505-2E9C-101B-9397-08002B2CF9AE}" pid="53" name="SCN0000029">
    <vt:lpwstr/>
  </property>
  <property fmtid="{D5CDD505-2E9C-101B-9397-08002B2CF9AE}" pid="54" name="SCNT000076">
    <vt:lpwstr>Selectielijst COA 2013- , handeling 37; BSD COA 1994- (2010) 2012 (geactualiseerd), handeling 54;</vt:lpwstr>
  </property>
  <property fmtid="{D5CDD505-2E9C-101B-9397-08002B2CF9AE}" pid="55" name="SCN0000066">
    <vt:lpwstr/>
  </property>
  <property fmtid="{D5CDD505-2E9C-101B-9397-08002B2CF9AE}" pid="56" name="SCN0000040">
    <vt:lpwstr>Specifiek werkproces</vt:lpwstr>
  </property>
  <property fmtid="{D5CDD505-2E9C-101B-9397-08002B2CF9AE}" pid="57" name="SCN0000082">
    <vt:lpwstr>Na afloop contract</vt:lpwstr>
  </property>
  <property fmtid="{D5CDD505-2E9C-101B-9397-08002B2CF9AE}" pid="58" name="SCN0000109">
    <vt:lpwstr/>
  </property>
  <property fmtid="{D5CDD505-2E9C-101B-9397-08002B2CF9AE}" pid="59" name="SCN0000117">
    <vt:filetime>2016-03-22T13:37:12Z</vt:filetime>
  </property>
  <property fmtid="{D5CDD505-2E9C-101B-9397-08002B2CF9AE}" pid="60" name="SCN0000061">
    <vt:lpwstr>Nee</vt:lpwstr>
  </property>
  <property fmtid="{D5CDD505-2E9C-101B-9397-08002B2CF9AE}" pid="61" name="SCN0000095">
    <vt:lpwstr/>
  </property>
  <property fmtid="{D5CDD505-2E9C-101B-9397-08002B2CF9AE}" pid="62" name="CaseManager">
    <vt:lpwstr>1560</vt:lpwstr>
  </property>
  <property fmtid="{D5CDD505-2E9C-101B-9397-08002B2CF9AE}" pid="63" name="SCN0000104">
    <vt:lpwstr/>
  </property>
  <property fmtid="{D5CDD505-2E9C-101B-9397-08002B2CF9AE}" pid="64" name="SCN0000112">
    <vt:lpwstr/>
  </property>
  <property fmtid="{D5CDD505-2E9C-101B-9397-08002B2CF9AE}" pid="65" name="COAIsDocumentArchived">
    <vt:bool>false</vt:bool>
  </property>
  <property fmtid="{D5CDD505-2E9C-101B-9397-08002B2CF9AE}" pid="66" name="SCNE000054">
    <vt:lpwstr>Werkdag</vt:lpwstr>
  </property>
  <property fmtid="{D5CDD505-2E9C-101B-9397-08002B2CF9AE}" pid="67" name="SCN0000035">
    <vt:lpwstr>Dit werkproces wordt intern getriggerd</vt:lpwstr>
  </property>
  <property fmtid="{D5CDD505-2E9C-101B-9397-08002B2CF9AE}" pid="68" name="SharedCaseName">
    <vt:lpwstr>Arbeidsmarktcommunicatie en jobmarketing</vt:lpwstr>
  </property>
  <property fmtid="{D5CDD505-2E9C-101B-9397-08002B2CF9AE}" pid="69" name="SCN0000064">
    <vt:lpwstr>Ja</vt:lpwstr>
  </property>
  <property fmtid="{D5CDD505-2E9C-101B-9397-08002B2CF9AE}" pid="70" name="SCN0000107">
    <vt:lpwstr/>
  </property>
  <property fmtid="{D5CDD505-2E9C-101B-9397-08002B2CF9AE}" pid="71"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72" name="SCN0000080">
    <vt:lpwstr>Vernietigen</vt:lpwstr>
  </property>
  <property fmtid="{D5CDD505-2E9C-101B-9397-08002B2CF9AE}" pid="73" name="VN00000123">
    <vt:lpwstr>Creatie - datum; Zaak - code</vt:lpwstr>
  </property>
  <property fmtid="{D5CDD505-2E9C-101B-9397-08002B2CF9AE}" pid="74" name="SCNE000081">
    <vt:lpwstr>Jaar</vt:lpwstr>
  </property>
  <property fmtid="{D5CDD505-2E9C-101B-9397-08002B2CF9AE}" pid="75" name="SCN0000096">
    <vt:lpwstr/>
  </property>
  <property fmtid="{D5CDD505-2E9C-101B-9397-08002B2CF9AE}" pid="76" name="SCN0000059">
    <vt:lpwstr>Nee</vt:lpwstr>
  </property>
  <property fmtid="{D5CDD505-2E9C-101B-9397-08002B2CF9AE}" pid="77" name="CaseOwner">
    <vt:lpwstr>1344</vt:lpwstr>
  </property>
  <property fmtid="{D5CDD505-2E9C-101B-9397-08002B2CF9AE}" pid="78" name="SCNE000055">
    <vt:lpwstr>Werkdag</vt:lpwstr>
  </property>
  <property fmtid="{D5CDD505-2E9C-101B-9397-08002B2CF9AE}" pid="79" name="SCN0000070">
    <vt:lpwstr>Trigger Intern (TI)</vt:lpwstr>
  </property>
  <property fmtid="{D5CDD505-2E9C-101B-9397-08002B2CF9AE}" pid="80" name="SCN0000091">
    <vt:lpwstr/>
  </property>
  <property fmtid="{D5CDD505-2E9C-101B-9397-08002B2CF9AE}" pid="81" name="SCN0000105">
    <vt:lpwstr/>
  </property>
  <property fmtid="{D5CDD505-2E9C-101B-9397-08002B2CF9AE}" pid="82" name="SCN0000100">
    <vt:lpwstr/>
  </property>
  <property fmtid="{D5CDD505-2E9C-101B-9397-08002B2CF9AE}" pid="83" name="SCN0000028">
    <vt:lpwstr>Het uitvoeren van een aanbesteding</vt:lpwstr>
  </property>
  <property fmtid="{D5CDD505-2E9C-101B-9397-08002B2CF9AE}" pid="84" name="SCN0000065">
    <vt:lpwstr>Nee</vt:lpwstr>
  </property>
  <property fmtid="{D5CDD505-2E9C-101B-9397-08002B2CF9AE}" pid="85" name="SCN0000060">
    <vt:lpwstr>Nee</vt:lpwstr>
  </property>
  <property fmtid="{D5CDD505-2E9C-101B-9397-08002B2CF9AE}" pid="86" name="SCN0000111">
    <vt:lpwstr/>
  </property>
  <property fmtid="{D5CDD505-2E9C-101B-9397-08002B2CF9AE}" pid="87" name="CaseStartDate">
    <vt:filetime>2026-04-21T22:00:00Z</vt:filetime>
  </property>
  <property fmtid="{D5CDD505-2E9C-101B-9397-08002B2CF9AE}" pid="88" name="VN00000017">
    <vt:lpwstr>Bericht</vt:lpwstr>
  </property>
  <property fmtid="{D5CDD505-2E9C-101B-9397-08002B2CF9AE}" pid="89" name="SCN0000516">
    <vt:lpwstr>Verslag</vt:lpwstr>
  </property>
  <property fmtid="{D5CDD505-2E9C-101B-9397-08002B2CF9AE}" pid="90" name="SCN0000537">
    <vt:lpwstr>Nee</vt:lpwstr>
  </property>
  <property fmtid="{D5CDD505-2E9C-101B-9397-08002B2CF9AE}" pid="91" name="SCN0000532">
    <vt:lpwstr>Nee</vt:lpwstr>
  </property>
  <property fmtid="{D5CDD505-2E9C-101B-9397-08002B2CF9AE}" pid="92" name="SGC0001018">
    <vt:lpwstr>Ja</vt:lpwstr>
  </property>
  <property fmtid="{D5CDD505-2E9C-101B-9397-08002B2CF9AE}" pid="93" name="VN00000121">
    <vt:lpwstr>Scanner - code; Scan - datum; Medewerker naam -  Registreren</vt:lpwstr>
  </property>
  <property fmtid="{D5CDD505-2E9C-101B-9397-08002B2CF9AE}" pid="94" name="SCN0000522">
    <vt:lpwstr>Generiek documenttype</vt:lpwstr>
  </property>
  <property fmtid="{D5CDD505-2E9C-101B-9397-08002B2CF9AE}" pid="95" name="VN00000076">
    <vt:lpwstr>Nee</vt:lpwstr>
  </property>
  <property fmtid="{D5CDD505-2E9C-101B-9397-08002B2CF9AE}" pid="96" name="SCN0000528">
    <vt:lpwstr>Na afhandeling</vt:lpwstr>
  </property>
  <property fmtid="{D5CDD505-2E9C-101B-9397-08002B2CF9AE}" pid="97" name="SCN0000539">
    <vt:filetime>2016-10-31T15:50:59Z</vt:filetime>
  </property>
  <property fmtid="{D5CDD505-2E9C-101B-9397-08002B2CF9AE}" pid="98" name="SCN0000524">
    <vt:lpwstr>Intern</vt:lpwstr>
  </property>
  <property fmtid="{D5CDD505-2E9C-101B-9397-08002B2CF9AE}" pid="99" name="VN00000015">
    <vt:lpwstr>Nee</vt:lpwstr>
  </property>
  <property fmtid="{D5CDD505-2E9C-101B-9397-08002B2CF9AE}" pid="100" name="SCN0000546">
    <vt:lpwstr>Lokaal</vt:lpwstr>
  </property>
  <property fmtid="{D5CDD505-2E9C-101B-9397-08002B2CF9AE}" pid="101" name="SCN0000525">
    <vt:lpwstr>Nee</vt:lpwstr>
  </property>
  <property fmtid="{D5CDD505-2E9C-101B-9397-08002B2CF9AE}" pid="102" name="SCN0000552">
    <vt:filetime>2017-04-21T08:45:43Z</vt:filetime>
  </property>
  <property fmtid="{D5CDD505-2E9C-101B-9397-08002B2CF9AE}" pid="103" name="SCN0000531">
    <vt:lpwstr>Nee</vt:lpwstr>
  </property>
  <property fmtid="{D5CDD505-2E9C-101B-9397-08002B2CF9AE}" pid="104" name="SCN0000526">
    <vt:lpwstr>Bewaren</vt:lpwstr>
  </property>
  <property fmtid="{D5CDD505-2E9C-101B-9397-08002B2CF9AE}" pid="105" name="SCNE000527">
    <vt:lpwstr>Werkdag</vt:lpwstr>
  </property>
</Properties>
</file>