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510017">
      <w:pPr>
        <w:pStyle w:val="Title"/>
        <w:spacing w:line="240" w:lineRule="auto"/>
        <w:rPr>
          <w:b/>
          <w:bCs/>
          <w:color w:val="E1B129" w:themeColor="text2"/>
          <w:sz w:val="96"/>
          <w:szCs w:val="96"/>
        </w:rPr>
      </w:pPr>
      <w:r>
        <w:rPr>
          <w:noProof/>
        </w:rPr>
        <w:drawing>
          <wp:anchor distT="0" distB="0" distL="114300" distR="114300" simplePos="0" relativeHeight="251658240" behindDoc="1" locked="0" layoutInCell="1" allowOverlap="1" wp14:anchorId="6A364747" wp14:editId="43F0773A">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le"/>
        <w:spacing w:line="240" w:lineRule="auto"/>
        <w:rPr>
          <w:b/>
          <w:bCs/>
          <w:color w:val="E1B129" w:themeColor="text2"/>
          <w:sz w:val="96"/>
          <w:szCs w:val="96"/>
        </w:rPr>
      </w:pPr>
    </w:p>
    <w:p w14:paraId="32292BB9" w14:textId="0BE120B5" w:rsidR="00510017" w:rsidRPr="00AF1BAE" w:rsidRDefault="00403AD1" w:rsidP="00510017">
      <w:pPr>
        <w:pStyle w:val="Title"/>
        <w:spacing w:line="240" w:lineRule="auto"/>
        <w:rPr>
          <w:b/>
          <w:bCs/>
          <w:color w:val="E1B129" w:themeColor="text2"/>
          <w:lang w:val="nl-NL"/>
        </w:rPr>
      </w:pPr>
      <w:r w:rsidRPr="00AF1BAE">
        <w:rPr>
          <w:b/>
          <w:bCs/>
          <w:color w:val="E1B129" w:themeColor="text2"/>
          <w:lang w:val="nl-NL"/>
        </w:rPr>
        <w:t xml:space="preserve">Bijlage </w:t>
      </w:r>
      <w:r w:rsidR="00AF1BAE" w:rsidRPr="00AF1BAE">
        <w:rPr>
          <w:b/>
          <w:bCs/>
          <w:color w:val="E1B129" w:themeColor="text2"/>
          <w:lang w:val="nl-NL"/>
        </w:rPr>
        <w:t>3</w:t>
      </w:r>
      <w:r w:rsidRPr="00AF1BAE">
        <w:rPr>
          <w:b/>
          <w:bCs/>
          <w:color w:val="E1B129" w:themeColor="text2"/>
          <w:lang w:val="nl-NL"/>
        </w:rPr>
        <w:t xml:space="preserve"> – Verklaring omtrent inschrijving</w:t>
      </w:r>
    </w:p>
    <w:p w14:paraId="765A92FA" w14:textId="60FF6D82" w:rsidR="00A5703A" w:rsidRPr="00F248B8" w:rsidRDefault="0054765D" w:rsidP="00A5703A">
      <w:pPr>
        <w:pStyle w:val="Subtitle"/>
        <w:rPr>
          <w:color w:val="FCFBFB" w:themeColor="background1"/>
          <w:lang w:val="nl-NL"/>
        </w:rPr>
      </w:pPr>
      <w:r>
        <w:rPr>
          <w:color w:val="FCFBFB" w:themeColor="background1"/>
          <w:lang w:val="nl-NL"/>
        </w:rPr>
        <w:t>Bebording</w:t>
      </w:r>
    </w:p>
    <w:p w14:paraId="77C08E8B" w14:textId="77777777" w:rsidR="00CB7329" w:rsidRDefault="00CB7329" w:rsidP="00CB7329">
      <w:pPr>
        <w:rPr>
          <w:lang w:val="fr-FR"/>
        </w:rPr>
      </w:pP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42E1EDCA" w:rsidR="00CB7329" w:rsidRPr="0038256A" w:rsidRDefault="00CB7329" w:rsidP="00CB7329">
      <w:pPr>
        <w:rPr>
          <w:color w:val="FCFBFB" w:themeColor="background1"/>
          <w:lang w:val="nl-NL"/>
        </w:rPr>
      </w:pPr>
      <w:r w:rsidRPr="1E55A111">
        <w:rPr>
          <w:color w:val="FCFBFB" w:themeColor="background1"/>
          <w:lang w:val="nl-NL"/>
        </w:rPr>
        <w:t>Uitgevoerd door:</w:t>
      </w:r>
      <w:r w:rsidRPr="00BE22F6">
        <w:rPr>
          <w:lang w:val="nl-NL"/>
        </w:rPr>
        <w:tab/>
      </w:r>
      <w:r w:rsidRPr="00BE22F6">
        <w:rPr>
          <w:lang w:val="nl-NL"/>
        </w:rPr>
        <w:tab/>
      </w:r>
      <w:r w:rsidRPr="1E55A111">
        <w:rPr>
          <w:color w:val="FCFBFB" w:themeColor="background1"/>
          <w:lang w:val="nl-NL"/>
        </w:rPr>
        <w:t>:</w:t>
      </w:r>
      <w:r w:rsidRPr="00BE22F6">
        <w:rPr>
          <w:lang w:val="nl-NL"/>
        </w:rPr>
        <w:tab/>
      </w:r>
      <w:r w:rsidRPr="1E55A111">
        <w:rPr>
          <w:color w:val="FCFBFB" w:themeColor="background1"/>
          <w:lang w:val="nl-NL"/>
        </w:rPr>
        <w:t>EPSA Procurement</w:t>
      </w:r>
      <w:r w:rsidR="0054765D" w:rsidRPr="1E55A111">
        <w:rPr>
          <w:color w:val="FCFBFB" w:themeColor="background1"/>
          <w:lang w:val="nl-NL"/>
        </w:rPr>
        <w:t>, Amber Bouwhuis en Monica Kolk</w:t>
      </w:r>
    </w:p>
    <w:p w14:paraId="03819155" w14:textId="124FCBF8" w:rsidR="00CB7329" w:rsidRPr="00BE22F6" w:rsidRDefault="00CB7329" w:rsidP="1E55A111">
      <w:pPr>
        <w:rPr>
          <w:color w:val="FCFBFB" w:themeColor="background1"/>
          <w:lang w:val="nl-NL"/>
        </w:rPr>
      </w:pPr>
      <w:r w:rsidRPr="00BE22F6">
        <w:rPr>
          <w:color w:val="FCFBFB" w:themeColor="background1"/>
          <w:lang w:val="nl-NL"/>
        </w:rPr>
        <w:t>In opdracht van</w:t>
      </w:r>
      <w:r w:rsidRPr="00BE22F6">
        <w:rPr>
          <w:lang w:val="nl-NL"/>
        </w:rPr>
        <w:tab/>
      </w:r>
      <w:r w:rsidRPr="00BE22F6">
        <w:rPr>
          <w:lang w:val="nl-NL"/>
        </w:rPr>
        <w:tab/>
      </w:r>
      <w:r w:rsidRPr="00BE22F6">
        <w:rPr>
          <w:color w:val="FCFBFB" w:themeColor="background1"/>
          <w:lang w:val="nl-NL"/>
        </w:rPr>
        <w:t>:</w:t>
      </w:r>
      <w:r w:rsidRPr="00BE22F6">
        <w:rPr>
          <w:lang w:val="nl-NL"/>
        </w:rPr>
        <w:tab/>
      </w:r>
      <w:r w:rsidR="0054765D" w:rsidRPr="00BE22F6">
        <w:rPr>
          <w:color w:val="FCFBFB" w:themeColor="background1"/>
          <w:lang w:val="nl-NL"/>
        </w:rPr>
        <w:t>Routebureau Veluwe</w:t>
      </w:r>
    </w:p>
    <w:p w14:paraId="1CB110FE" w14:textId="568E9527" w:rsidR="00CB7329" w:rsidRPr="00BE22F6" w:rsidRDefault="00CB7329" w:rsidP="00CB7329">
      <w:pPr>
        <w:rPr>
          <w:lang w:val="nl-NL"/>
        </w:rPr>
      </w:pPr>
      <w:r w:rsidRPr="00BE22F6">
        <w:rPr>
          <w:color w:val="FCFBFB" w:themeColor="background1"/>
          <w:lang w:val="nl-NL"/>
        </w:rPr>
        <w:t>Datum</w:t>
      </w:r>
      <w:r w:rsidRPr="00BE22F6">
        <w:rPr>
          <w:lang w:val="nl-NL"/>
        </w:rPr>
        <w:tab/>
      </w:r>
      <w:r w:rsidRPr="00BE22F6">
        <w:rPr>
          <w:lang w:val="nl-NL"/>
        </w:rPr>
        <w:tab/>
      </w:r>
      <w:r w:rsidRPr="00BE22F6">
        <w:rPr>
          <w:lang w:val="nl-NL"/>
        </w:rPr>
        <w:tab/>
      </w:r>
      <w:r w:rsidRPr="00BE22F6">
        <w:rPr>
          <w:color w:val="FCFBFB" w:themeColor="background1"/>
          <w:lang w:val="nl-NL"/>
        </w:rPr>
        <w:t>:</w:t>
      </w:r>
      <w:r w:rsidRPr="00BE22F6">
        <w:rPr>
          <w:lang w:val="nl-NL"/>
        </w:rPr>
        <w:tab/>
      </w:r>
      <w:r w:rsidR="195D76EA" w:rsidRPr="00BE22F6">
        <w:rPr>
          <w:color w:val="FCFBFB" w:themeColor="background1"/>
          <w:lang w:val="nl-NL"/>
        </w:rPr>
        <w:t>17-09-2026</w:t>
      </w:r>
    </w:p>
    <w:p w14:paraId="4FE5B312" w14:textId="39A35439" w:rsidR="00CB7329" w:rsidRPr="00BE22F6" w:rsidRDefault="00CB7329" w:rsidP="00CB7329">
      <w:pPr>
        <w:rPr>
          <w:lang w:val="nl-NL"/>
        </w:rPr>
      </w:pPr>
      <w:r w:rsidRPr="00BE22F6">
        <w:rPr>
          <w:color w:val="FCFBFB" w:themeColor="background1"/>
          <w:lang w:val="nl-NL"/>
        </w:rPr>
        <w:t>Versie:</w:t>
      </w:r>
      <w:r w:rsidRPr="00BE22F6">
        <w:rPr>
          <w:lang w:val="nl-NL"/>
        </w:rPr>
        <w:tab/>
      </w:r>
      <w:r w:rsidRPr="00BE22F6">
        <w:rPr>
          <w:lang w:val="nl-NL"/>
        </w:rPr>
        <w:tab/>
      </w:r>
      <w:r w:rsidRPr="00BE22F6">
        <w:rPr>
          <w:lang w:val="nl-NL"/>
        </w:rPr>
        <w:tab/>
      </w:r>
      <w:r w:rsidRPr="00BE22F6">
        <w:rPr>
          <w:color w:val="FCFBFB" w:themeColor="background1"/>
          <w:lang w:val="nl-NL"/>
        </w:rPr>
        <w:t>:</w:t>
      </w:r>
      <w:r w:rsidRPr="00BE22F6">
        <w:rPr>
          <w:lang w:val="nl-NL"/>
        </w:rPr>
        <w:tab/>
      </w:r>
      <w:r w:rsidR="6BD2723E" w:rsidRPr="00BE22F6">
        <w:rPr>
          <w:color w:val="FCFBFB" w:themeColor="background1"/>
          <w:lang w:val="nl-NL"/>
        </w:rPr>
        <w:t>1.0</w:t>
      </w:r>
    </w:p>
    <w:p w14:paraId="7C72A257" w14:textId="1226240E" w:rsidR="00CB7329" w:rsidRPr="00692586" w:rsidRDefault="009415DF" w:rsidP="1E55A111">
      <w:pPr>
        <w:rPr>
          <w:color w:val="auto"/>
          <w:lang w:val="nl-NL"/>
        </w:rPr>
      </w:pPr>
      <w:r w:rsidRPr="1E55A111">
        <w:rPr>
          <w:color w:val="auto"/>
          <w:lang w:val="nl-NL"/>
        </w:rPr>
        <w:t>Dit document is de verklaring omtrent inschrijving voor de Europese aanbesteding</w:t>
      </w:r>
      <w:r w:rsidR="004A4D53" w:rsidRPr="1E55A111">
        <w:rPr>
          <w:color w:val="auto"/>
          <w:lang w:val="nl-NL"/>
        </w:rPr>
        <w:t xml:space="preserve"> </w:t>
      </w:r>
      <w:r w:rsidR="0054765D" w:rsidRPr="1E55A111">
        <w:rPr>
          <w:color w:val="auto"/>
          <w:lang w:val="nl-NL"/>
        </w:rPr>
        <w:t xml:space="preserve">Bebording </w:t>
      </w:r>
      <w:r w:rsidR="004A4D53" w:rsidRPr="1E55A111">
        <w:rPr>
          <w:color w:val="auto"/>
          <w:lang w:val="nl-NL"/>
        </w:rPr>
        <w:t xml:space="preserve">met kenmerk </w:t>
      </w:r>
      <w:r w:rsidR="7007F1D2" w:rsidRPr="1E55A111">
        <w:rPr>
          <w:color w:val="auto"/>
          <w:szCs w:val="20"/>
          <w:lang w:val="nl-NL"/>
        </w:rPr>
        <w:t>TN606680/AB</w:t>
      </w:r>
      <w:r w:rsidR="004A4D53" w:rsidRPr="1E55A111">
        <w:rPr>
          <w:color w:val="auto"/>
          <w:lang w:val="nl-NL"/>
        </w:rPr>
        <w:t>.</w:t>
      </w:r>
    </w:p>
    <w:p w14:paraId="2943BDDE" w14:textId="77777777" w:rsidR="003D0B1E" w:rsidRPr="00692586" w:rsidRDefault="003D0B1E" w:rsidP="003D0B1E">
      <w:pPr>
        <w:spacing w:line="288" w:lineRule="auto"/>
        <w:rPr>
          <w:rFonts w:cs="Tahoma"/>
          <w:color w:val="auto"/>
          <w:lang w:val="nl-NL"/>
        </w:rPr>
      </w:pPr>
      <w:bookmarkStart w:id="0" w:name="_Toc198125487"/>
    </w:p>
    <w:p w14:paraId="5CA77E92" w14:textId="18BDDA8D" w:rsidR="003D0B1E" w:rsidRPr="00692586" w:rsidRDefault="003D0B1E" w:rsidP="003D0B1E">
      <w:pPr>
        <w:spacing w:line="288" w:lineRule="auto"/>
        <w:rPr>
          <w:rFonts w:cs="Tahoma"/>
          <w:color w:val="auto"/>
          <w:lang w:val="nl-NL"/>
        </w:rPr>
      </w:pPr>
      <w:r w:rsidRPr="00692586">
        <w:rPr>
          <w:rFonts w:cs="Tahoma"/>
          <w:color w:val="auto"/>
          <w:lang w:val="nl-NL"/>
        </w:rPr>
        <w:t>Hierbij verklaart ondergetekende</w:t>
      </w:r>
    </w:p>
    <w:p w14:paraId="533BE20B" w14:textId="43965248" w:rsidR="003D0B1E" w:rsidRPr="00692586" w:rsidRDefault="003D0B1E" w:rsidP="003D0B1E">
      <w:pPr>
        <w:pStyle w:val="ListParagraph"/>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in te stemmen met de bepalingen in dit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eschrijvend document met het kenmerk als vermeld in de voettekst van dit document;</w:t>
      </w:r>
    </w:p>
    <w:p w14:paraId="74F28F97" w14:textId="5580B4EB" w:rsidR="003D0B1E" w:rsidRDefault="003D0B1E" w:rsidP="003D0B1E">
      <w:pPr>
        <w:pStyle w:val="ListParagraph"/>
        <w:numPr>
          <w:ilvl w:val="0"/>
          <w:numId w:val="36"/>
        </w:numPr>
        <w:spacing w:line="288" w:lineRule="auto"/>
        <w:rPr>
          <w:rFonts w:ascii="Calibri" w:hAnsi="Calibri" w:cs="Calibri"/>
          <w:color w:val="auto"/>
          <w:sz w:val="20"/>
          <w:szCs w:val="20"/>
          <w:lang w:val="nl-NL"/>
        </w:rPr>
      </w:pPr>
      <w:r w:rsidRPr="1E55A111">
        <w:rPr>
          <w:rFonts w:ascii="Calibri" w:hAnsi="Calibri" w:cs="Calibri"/>
          <w:color w:val="auto"/>
          <w:sz w:val="20"/>
          <w:szCs w:val="20"/>
          <w:lang w:val="nl-NL"/>
        </w:rPr>
        <w:t xml:space="preserve">dat zijn </w:t>
      </w:r>
      <w:r w:rsidR="00AA1BED" w:rsidRPr="1E55A111">
        <w:rPr>
          <w:rFonts w:ascii="Calibri" w:hAnsi="Calibri" w:cs="Calibri"/>
          <w:color w:val="auto"/>
          <w:sz w:val="20"/>
          <w:szCs w:val="20"/>
          <w:lang w:val="nl-NL"/>
        </w:rPr>
        <w:t>i</w:t>
      </w:r>
      <w:r w:rsidRPr="1E55A111">
        <w:rPr>
          <w:rFonts w:ascii="Calibri" w:hAnsi="Calibri" w:cs="Calibri"/>
          <w:color w:val="auto"/>
          <w:sz w:val="20"/>
          <w:szCs w:val="20"/>
          <w:lang w:val="nl-NL"/>
        </w:rPr>
        <w:t xml:space="preserve">nschrijving volledig voldoet aan de in dit </w:t>
      </w:r>
      <w:r w:rsidR="00692586" w:rsidRPr="1E55A111">
        <w:rPr>
          <w:rFonts w:ascii="Calibri" w:hAnsi="Calibri" w:cs="Calibri"/>
          <w:color w:val="auto"/>
          <w:sz w:val="20"/>
          <w:szCs w:val="20"/>
          <w:lang w:val="nl-NL"/>
        </w:rPr>
        <w:t>b</w:t>
      </w:r>
      <w:r w:rsidRPr="1E55A111">
        <w:rPr>
          <w:rFonts w:ascii="Calibri" w:hAnsi="Calibri" w:cs="Calibri"/>
          <w:color w:val="auto"/>
          <w:sz w:val="20"/>
          <w:szCs w:val="20"/>
          <w:lang w:val="nl-NL"/>
        </w:rPr>
        <w:t xml:space="preserve">eschrijvend document, met het kenmerk </w:t>
      </w:r>
      <w:r w:rsidR="17D0DFDE" w:rsidRPr="1E55A111">
        <w:rPr>
          <w:rFonts w:ascii="Calibri" w:eastAsia="Aptos" w:hAnsi="Calibri" w:cs="Calibri"/>
          <w:color w:val="auto"/>
          <w:sz w:val="20"/>
          <w:szCs w:val="20"/>
          <w:lang w:val="nl-NL"/>
        </w:rPr>
        <w:t>TN606680/AB</w:t>
      </w:r>
      <w:r w:rsidRPr="1E55A111">
        <w:rPr>
          <w:rFonts w:ascii="Calibri" w:hAnsi="Calibri" w:cs="Calibri"/>
          <w:color w:val="auto"/>
          <w:sz w:val="20"/>
          <w:szCs w:val="20"/>
          <w:lang w:val="nl-NL"/>
        </w:rPr>
        <w:t>, gestelde eisen;</w:t>
      </w:r>
    </w:p>
    <w:p w14:paraId="290EB9C6" w14:textId="62B5497C" w:rsidR="00BB343B" w:rsidRDefault="005D485E" w:rsidP="003D0B1E">
      <w:pPr>
        <w:pStyle w:val="ListParagraph"/>
        <w:numPr>
          <w:ilvl w:val="0"/>
          <w:numId w:val="36"/>
        </w:numPr>
        <w:spacing w:line="288" w:lineRule="auto"/>
        <w:rPr>
          <w:rFonts w:ascii="Calibri" w:hAnsi="Calibri" w:cs="Calibri"/>
          <w:color w:val="auto"/>
          <w:sz w:val="20"/>
          <w:szCs w:val="20"/>
          <w:lang w:val="nl-NL"/>
        </w:rPr>
      </w:pPr>
      <w:r>
        <w:rPr>
          <w:rFonts w:ascii="Calibri" w:hAnsi="Calibri" w:cs="Calibri"/>
          <w:color w:val="auto"/>
          <w:sz w:val="20"/>
          <w:szCs w:val="20"/>
          <w:lang w:val="nl-NL"/>
        </w:rPr>
        <w:t xml:space="preserve">dat u akkoord gaan met </w:t>
      </w:r>
      <w:r w:rsidR="006D3C76">
        <w:rPr>
          <w:rFonts w:ascii="Calibri" w:hAnsi="Calibri" w:cs="Calibri"/>
          <w:color w:val="auto"/>
          <w:sz w:val="20"/>
          <w:szCs w:val="20"/>
          <w:lang w:val="nl-NL"/>
        </w:rPr>
        <w:t>bijlage 1 ‘Aanbestedingsvoorwaarden EPSA’;</w:t>
      </w:r>
    </w:p>
    <w:p w14:paraId="3AAFF63F" w14:textId="705E8DD7" w:rsidR="003D0B1E" w:rsidRPr="00692586" w:rsidRDefault="003D0B1E" w:rsidP="003D0B1E">
      <w:pPr>
        <w:pStyle w:val="ListParagraph"/>
        <w:numPr>
          <w:ilvl w:val="0"/>
          <w:numId w:val="36"/>
        </w:numPr>
        <w:spacing w:line="288" w:lineRule="auto"/>
        <w:rPr>
          <w:rFonts w:ascii="Calibri" w:hAnsi="Calibri" w:cs="Calibri"/>
          <w:color w:val="auto"/>
          <w:sz w:val="20"/>
          <w:szCs w:val="20"/>
          <w:lang w:val="nl-NL"/>
        </w:rPr>
      </w:pPr>
      <w:r w:rsidRPr="1E55A111">
        <w:rPr>
          <w:rFonts w:ascii="Calibri" w:hAnsi="Calibri" w:cs="Calibri"/>
          <w:color w:val="auto"/>
          <w:sz w:val="20"/>
          <w:szCs w:val="20"/>
          <w:lang w:val="nl-NL"/>
        </w:rPr>
        <w:t xml:space="preserve">dat alle aangeleverde gegevens en antwoorden in zijn inschrijving op het </w:t>
      </w:r>
      <w:r w:rsidR="00692586" w:rsidRPr="1E55A111">
        <w:rPr>
          <w:rFonts w:ascii="Calibri" w:hAnsi="Calibri" w:cs="Calibri"/>
          <w:color w:val="auto"/>
          <w:sz w:val="20"/>
          <w:szCs w:val="20"/>
          <w:lang w:val="nl-NL"/>
        </w:rPr>
        <w:t>b</w:t>
      </w:r>
      <w:r w:rsidRPr="1E55A111">
        <w:rPr>
          <w:rFonts w:ascii="Calibri" w:hAnsi="Calibri" w:cs="Calibri"/>
          <w:color w:val="auto"/>
          <w:sz w:val="20"/>
          <w:szCs w:val="20"/>
          <w:lang w:val="nl-NL"/>
        </w:rPr>
        <w:t xml:space="preserve">eschrijvend document, met het kenmerk </w:t>
      </w:r>
      <w:r w:rsidR="6C800F86" w:rsidRPr="1E55A111">
        <w:rPr>
          <w:rFonts w:ascii="Calibri" w:eastAsia="Aptos" w:hAnsi="Calibri" w:cs="Calibri"/>
          <w:color w:val="auto"/>
          <w:sz w:val="20"/>
          <w:szCs w:val="20"/>
          <w:lang w:val="nl-NL"/>
        </w:rPr>
        <w:t>TN606680/AB</w:t>
      </w:r>
      <w:r w:rsidRPr="1E55A111">
        <w:rPr>
          <w:rFonts w:ascii="Calibri" w:hAnsi="Calibri" w:cs="Calibri"/>
          <w:color w:val="auto"/>
          <w:sz w:val="20"/>
          <w:szCs w:val="20"/>
          <w:lang w:val="nl-NL"/>
        </w:rPr>
        <w:t>, juist en volledig zijn;</w:t>
      </w:r>
    </w:p>
    <w:p w14:paraId="57836338" w14:textId="15BFA846" w:rsidR="003D0B1E" w:rsidRPr="00692586" w:rsidRDefault="003D0B1E" w:rsidP="003D0B1E">
      <w:pPr>
        <w:pStyle w:val="ListParagraph"/>
        <w:numPr>
          <w:ilvl w:val="0"/>
          <w:numId w:val="36"/>
        </w:numPr>
        <w:spacing w:line="288" w:lineRule="auto"/>
        <w:rPr>
          <w:rFonts w:ascii="Calibri" w:hAnsi="Calibri" w:cs="Calibri"/>
          <w:color w:val="auto"/>
          <w:sz w:val="20"/>
          <w:szCs w:val="20"/>
          <w:lang w:val="nl-NL"/>
        </w:rPr>
      </w:pPr>
      <w:r w:rsidRPr="1E55A111">
        <w:rPr>
          <w:rFonts w:ascii="Calibri" w:hAnsi="Calibri" w:cs="Calibri"/>
          <w:color w:val="auto"/>
          <w:sz w:val="20"/>
          <w:szCs w:val="20"/>
          <w:lang w:val="nl-NL"/>
        </w:rPr>
        <w:t xml:space="preserve">zonder voorbehoud akkoord te gaan met de Contractuele bepalingen als vermeld in </w:t>
      </w:r>
      <w:r w:rsidRPr="1E55A111">
        <w:rPr>
          <w:rFonts w:ascii="Calibri" w:hAnsi="Calibri" w:cs="Calibri"/>
          <w:color w:val="auto"/>
          <w:sz w:val="20"/>
          <w:szCs w:val="20"/>
          <w:highlight w:val="lightGray"/>
          <w:lang w:val="nl-NL"/>
        </w:rPr>
        <w:t xml:space="preserve">bijlage </w:t>
      </w:r>
      <w:r w:rsidR="00015867" w:rsidRPr="1E55A111">
        <w:rPr>
          <w:rFonts w:ascii="Calibri" w:hAnsi="Calibri" w:cs="Calibri"/>
          <w:color w:val="auto"/>
          <w:sz w:val="20"/>
          <w:szCs w:val="20"/>
          <w:highlight w:val="lightGray"/>
          <w:lang w:val="nl-NL"/>
        </w:rPr>
        <w:t>X</w:t>
      </w:r>
      <w:r w:rsidRPr="1E55A111">
        <w:rPr>
          <w:rFonts w:ascii="Calibri" w:hAnsi="Calibri" w:cs="Calibri"/>
          <w:color w:val="auto"/>
          <w:sz w:val="20"/>
          <w:szCs w:val="20"/>
          <w:lang w:val="nl-NL"/>
        </w:rPr>
        <w:t xml:space="preserve"> </w:t>
      </w:r>
      <w:r w:rsidR="00015867" w:rsidRPr="1E55A111">
        <w:rPr>
          <w:rFonts w:ascii="Calibri" w:hAnsi="Calibri" w:cs="Calibri"/>
          <w:color w:val="auto"/>
          <w:sz w:val="20"/>
          <w:szCs w:val="20"/>
          <w:lang w:val="nl-NL"/>
        </w:rPr>
        <w:t>‘</w:t>
      </w:r>
      <w:r w:rsidRPr="1E55A111">
        <w:rPr>
          <w:rFonts w:ascii="Calibri" w:hAnsi="Calibri" w:cs="Calibri"/>
          <w:color w:val="auto"/>
          <w:sz w:val="20"/>
          <w:szCs w:val="20"/>
          <w:lang w:val="nl-NL"/>
        </w:rPr>
        <w:t xml:space="preserve">Concept </w:t>
      </w:r>
      <w:r w:rsidR="6D9340A5" w:rsidRPr="1E55A111">
        <w:rPr>
          <w:rFonts w:ascii="Calibri" w:hAnsi="Calibri" w:cs="Calibri"/>
          <w:color w:val="auto"/>
          <w:sz w:val="20"/>
          <w:szCs w:val="20"/>
          <w:lang w:val="nl-NL"/>
        </w:rPr>
        <w:t>Raam</w:t>
      </w:r>
      <w:r w:rsidRPr="1E55A111">
        <w:rPr>
          <w:rFonts w:ascii="Calibri" w:hAnsi="Calibri" w:cs="Calibri"/>
          <w:color w:val="auto"/>
          <w:sz w:val="20"/>
          <w:szCs w:val="20"/>
          <w:lang w:val="nl-NL"/>
        </w:rPr>
        <w:t>overeenkomst</w:t>
      </w:r>
      <w:r w:rsidR="00015867" w:rsidRPr="1E55A111">
        <w:rPr>
          <w:rFonts w:ascii="Calibri" w:hAnsi="Calibri" w:cs="Calibri"/>
          <w:color w:val="auto"/>
          <w:sz w:val="20"/>
          <w:szCs w:val="20"/>
          <w:lang w:val="nl-NL"/>
        </w:rPr>
        <w:t>’</w:t>
      </w:r>
      <w:r w:rsidRPr="1E55A111">
        <w:rPr>
          <w:rFonts w:ascii="Calibri" w:hAnsi="Calibri" w:cs="Calibri"/>
          <w:color w:val="auto"/>
          <w:sz w:val="20"/>
          <w:szCs w:val="20"/>
          <w:lang w:val="nl-NL"/>
        </w:rPr>
        <w:t xml:space="preserve">, </w:t>
      </w:r>
      <w:r w:rsidRPr="1E55A111">
        <w:rPr>
          <w:rFonts w:ascii="Calibri" w:hAnsi="Calibri" w:cs="Calibri"/>
          <w:color w:val="auto"/>
          <w:sz w:val="20"/>
          <w:szCs w:val="20"/>
          <w:highlight w:val="lightGray"/>
          <w:lang w:val="nl-NL"/>
        </w:rPr>
        <w:t xml:space="preserve">bijlage </w:t>
      </w:r>
      <w:r w:rsidR="00015867" w:rsidRPr="1E55A111">
        <w:rPr>
          <w:rFonts w:ascii="Calibri" w:hAnsi="Calibri" w:cs="Calibri"/>
          <w:color w:val="auto"/>
          <w:sz w:val="20"/>
          <w:szCs w:val="20"/>
          <w:highlight w:val="lightGray"/>
          <w:lang w:val="nl-NL"/>
        </w:rPr>
        <w:t>X</w:t>
      </w:r>
      <w:r w:rsidRPr="1E55A111">
        <w:rPr>
          <w:rFonts w:ascii="Calibri" w:hAnsi="Calibri" w:cs="Calibri"/>
          <w:color w:val="auto"/>
          <w:sz w:val="20"/>
          <w:szCs w:val="20"/>
          <w:lang w:val="nl-NL"/>
        </w:rPr>
        <w:t xml:space="preserve"> </w:t>
      </w:r>
      <w:r w:rsidR="00015867" w:rsidRPr="1E55A111">
        <w:rPr>
          <w:rFonts w:ascii="Calibri" w:hAnsi="Calibri" w:cs="Calibri"/>
          <w:color w:val="auto"/>
          <w:sz w:val="20"/>
          <w:szCs w:val="20"/>
          <w:lang w:val="nl-NL"/>
        </w:rPr>
        <w:t>‘</w:t>
      </w:r>
      <w:r w:rsidR="6ED1526F" w:rsidRPr="3DBF1074">
        <w:rPr>
          <w:rFonts w:ascii="Calibri" w:hAnsi="Calibri" w:cs="Calibri"/>
          <w:color w:val="auto"/>
          <w:sz w:val="20"/>
          <w:szCs w:val="20"/>
          <w:lang w:val="nl-NL"/>
        </w:rPr>
        <w:t>Aanbestedingvo</w:t>
      </w:r>
      <w:r w:rsidRPr="3DBF1074">
        <w:rPr>
          <w:rFonts w:ascii="Calibri" w:hAnsi="Calibri" w:cs="Calibri"/>
          <w:color w:val="auto"/>
          <w:sz w:val="20"/>
          <w:szCs w:val="20"/>
          <w:lang w:val="nl-NL"/>
        </w:rPr>
        <w:t>orwaarden</w:t>
      </w:r>
      <w:r w:rsidR="00015867" w:rsidRPr="3DBF1074">
        <w:rPr>
          <w:rFonts w:ascii="Calibri" w:hAnsi="Calibri" w:cs="Calibri"/>
          <w:color w:val="auto"/>
          <w:sz w:val="20"/>
          <w:szCs w:val="20"/>
          <w:lang w:val="nl-NL"/>
        </w:rPr>
        <w:t>’</w:t>
      </w:r>
      <w:ins w:id="1" w:author="Microsoft Word" w:date="2026-08-21T15:15:00Z" w16du:dateUtc="2026-08-21T13:15:00Z">
        <w:r w:rsidR="6ED1526F" w:rsidRPr="30B21341">
          <w:rPr>
            <w:rFonts w:ascii="Calibri" w:hAnsi="Calibri" w:cs="Calibri"/>
            <w:color w:val="auto"/>
            <w:sz w:val="20"/>
            <w:szCs w:val="20"/>
            <w:lang w:val="nl-NL"/>
          </w:rPr>
          <w:t>Aan</w:t>
        </w:r>
        <w:r w:rsidR="00BE22F6">
          <w:rPr>
            <w:rFonts w:ascii="Calibri" w:hAnsi="Calibri" w:cs="Calibri"/>
            <w:color w:val="auto"/>
            <w:sz w:val="20"/>
            <w:szCs w:val="20"/>
            <w:lang w:val="nl-NL"/>
          </w:rPr>
          <w:t>bestedings</w:t>
        </w:r>
        <w:r w:rsidR="00015867" w:rsidRPr="30B21341">
          <w:rPr>
            <w:rFonts w:ascii="Calibri" w:hAnsi="Calibri" w:cs="Calibri"/>
            <w:color w:val="auto"/>
            <w:sz w:val="20"/>
            <w:szCs w:val="20"/>
            <w:lang w:val="nl-NL"/>
          </w:rPr>
          <w:t>v</w:t>
        </w:r>
        <w:r w:rsidRPr="30B21341">
          <w:rPr>
            <w:rFonts w:ascii="Calibri" w:hAnsi="Calibri" w:cs="Calibri"/>
            <w:color w:val="auto"/>
            <w:sz w:val="20"/>
            <w:szCs w:val="20"/>
            <w:lang w:val="nl-NL"/>
          </w:rPr>
          <w:t>oorwaarden</w:t>
        </w:r>
        <w:r w:rsidR="00BE22F6">
          <w:rPr>
            <w:rFonts w:ascii="Calibri" w:hAnsi="Calibri" w:cs="Calibri"/>
            <w:color w:val="auto"/>
            <w:sz w:val="20"/>
            <w:szCs w:val="20"/>
            <w:lang w:val="nl-NL"/>
          </w:rPr>
          <w:t xml:space="preserve"> EPSA</w:t>
        </w:r>
        <w:r w:rsidR="00015867" w:rsidRPr="30B21341">
          <w:rPr>
            <w:rFonts w:ascii="Calibri" w:hAnsi="Calibri" w:cs="Calibri"/>
            <w:color w:val="auto"/>
            <w:sz w:val="20"/>
            <w:szCs w:val="20"/>
            <w:lang w:val="nl-NL"/>
          </w:rPr>
          <w:t>’</w:t>
        </w:r>
      </w:ins>
      <w:r w:rsidRPr="1E55A111">
        <w:rPr>
          <w:rFonts w:ascii="Calibri" w:hAnsi="Calibri" w:cs="Calibri"/>
          <w:color w:val="auto"/>
          <w:sz w:val="20"/>
          <w:szCs w:val="20"/>
          <w:lang w:val="nl-NL"/>
        </w:rPr>
        <w:t xml:space="preserve"> en </w:t>
      </w:r>
      <w:commentRangeStart w:id="2"/>
      <w:r w:rsidRPr="1E55A111">
        <w:rPr>
          <w:rFonts w:ascii="Calibri" w:hAnsi="Calibri" w:cs="Calibri"/>
          <w:color w:val="auto"/>
          <w:sz w:val="20"/>
          <w:szCs w:val="20"/>
          <w:highlight w:val="lightGray"/>
          <w:lang w:val="nl-NL"/>
        </w:rPr>
        <w:t xml:space="preserve">bijlage </w:t>
      </w:r>
      <w:r w:rsidR="00015867" w:rsidRPr="1E55A111">
        <w:rPr>
          <w:rFonts w:ascii="Calibri" w:hAnsi="Calibri" w:cs="Calibri"/>
          <w:color w:val="auto"/>
          <w:sz w:val="20"/>
          <w:szCs w:val="20"/>
          <w:highlight w:val="lightGray"/>
          <w:lang w:val="nl-NL"/>
        </w:rPr>
        <w:t>X</w:t>
      </w:r>
      <w:r w:rsidRPr="1E55A111">
        <w:rPr>
          <w:rFonts w:ascii="Calibri" w:hAnsi="Calibri" w:cs="Calibri"/>
          <w:color w:val="auto"/>
          <w:sz w:val="20"/>
          <w:szCs w:val="20"/>
          <w:highlight w:val="lightGray"/>
          <w:lang w:val="nl-NL"/>
        </w:rPr>
        <w:t xml:space="preserve"> </w:t>
      </w:r>
      <w:r w:rsidR="00015867" w:rsidRPr="1E55A111">
        <w:rPr>
          <w:rFonts w:ascii="Calibri" w:hAnsi="Calibri" w:cs="Calibri"/>
          <w:color w:val="auto"/>
          <w:sz w:val="20"/>
          <w:szCs w:val="20"/>
          <w:highlight w:val="lightGray"/>
          <w:lang w:val="nl-NL"/>
        </w:rPr>
        <w:t>‘</w:t>
      </w:r>
      <w:r w:rsidRPr="1E55A111">
        <w:rPr>
          <w:rFonts w:ascii="Calibri" w:hAnsi="Calibri" w:cs="Calibri"/>
          <w:color w:val="auto"/>
          <w:sz w:val="20"/>
          <w:szCs w:val="20"/>
          <w:highlight w:val="lightGray"/>
          <w:lang w:val="nl-NL"/>
        </w:rPr>
        <w:t>Concept nadere overeenkomst</w:t>
      </w:r>
      <w:r w:rsidR="00015867" w:rsidRPr="1E55A111">
        <w:rPr>
          <w:rFonts w:ascii="Calibri" w:hAnsi="Calibri" w:cs="Calibri"/>
          <w:color w:val="auto"/>
          <w:sz w:val="20"/>
          <w:szCs w:val="20"/>
          <w:highlight w:val="lightGray"/>
          <w:lang w:val="nl-NL"/>
        </w:rPr>
        <w:t>’</w:t>
      </w:r>
      <w:r w:rsidRPr="1E55A111">
        <w:rPr>
          <w:rFonts w:ascii="Calibri" w:hAnsi="Calibri" w:cs="Calibri"/>
          <w:color w:val="auto"/>
          <w:sz w:val="20"/>
          <w:szCs w:val="20"/>
          <w:highlight w:val="lightGray"/>
          <w:lang w:val="nl-NL"/>
        </w:rPr>
        <w:t xml:space="preserve"> (in het kader van de</w:t>
      </w:r>
      <w:commentRangeStart w:id="3"/>
      <w:r w:rsidRPr="1E55A111">
        <w:rPr>
          <w:rFonts w:ascii="Calibri" w:hAnsi="Calibri" w:cs="Calibri"/>
          <w:color w:val="auto"/>
          <w:sz w:val="20"/>
          <w:szCs w:val="20"/>
          <w:highlight w:val="lightGray"/>
          <w:lang w:val="nl-NL"/>
        </w:rPr>
        <w:t xml:space="preserve"> raamovereenkomst</w:t>
      </w:r>
      <w:commentRangeEnd w:id="2"/>
      <w:r w:rsidR="00A65168" w:rsidRPr="1E55A111">
        <w:rPr>
          <w:rStyle w:val="CommentReference"/>
          <w:rFonts w:ascii="Calibri" w:hAnsi="Calibri" w:cs="Calibri"/>
          <w:color w:val="auto"/>
          <w:sz w:val="20"/>
          <w:szCs w:val="20"/>
          <w:highlight w:val="lightGray"/>
          <w:lang w:val="nl-NL"/>
        </w:rPr>
        <w:commentReference w:id="2"/>
      </w:r>
      <w:r w:rsidRPr="1E55A111">
        <w:rPr>
          <w:rFonts w:ascii="Calibri" w:hAnsi="Calibri" w:cs="Calibri"/>
          <w:color w:val="auto"/>
          <w:sz w:val="20"/>
          <w:szCs w:val="20"/>
          <w:highlight w:val="lightGray"/>
          <w:lang w:val="nl-NL"/>
        </w:rPr>
        <w:t>)</w:t>
      </w:r>
      <w:r w:rsidRPr="1E55A111">
        <w:rPr>
          <w:rFonts w:ascii="Calibri" w:hAnsi="Calibri" w:cs="Calibri"/>
          <w:color w:val="auto"/>
          <w:sz w:val="20"/>
          <w:szCs w:val="20"/>
          <w:lang w:val="nl-NL"/>
        </w:rPr>
        <w:t xml:space="preserve"> </w:t>
      </w:r>
      <w:commentRangeEnd w:id="3"/>
      <w:r w:rsidRPr="1E55A111">
        <w:rPr>
          <w:rStyle w:val="CommentReference"/>
          <w:rFonts w:ascii="Calibri" w:hAnsi="Calibri" w:cs="Calibri"/>
          <w:color w:val="auto"/>
          <w:sz w:val="20"/>
          <w:szCs w:val="20"/>
          <w:lang w:val="nl-NL"/>
        </w:rPr>
        <w:commentReference w:id="3"/>
      </w:r>
      <w:r w:rsidRPr="1E55A111">
        <w:rPr>
          <w:rFonts w:ascii="Calibri" w:hAnsi="Calibri" w:cs="Calibri"/>
          <w:color w:val="auto"/>
          <w:sz w:val="20"/>
          <w:szCs w:val="20"/>
          <w:lang w:val="nl-NL"/>
        </w:rPr>
        <w:t xml:space="preserve">van het </w:t>
      </w:r>
      <w:r w:rsidR="00ED7D2E" w:rsidRPr="1E55A111">
        <w:rPr>
          <w:rFonts w:ascii="Calibri" w:hAnsi="Calibri" w:cs="Calibri"/>
          <w:color w:val="auto"/>
          <w:sz w:val="20"/>
          <w:szCs w:val="20"/>
          <w:lang w:val="nl-NL"/>
        </w:rPr>
        <w:t>b</w:t>
      </w:r>
      <w:r w:rsidRPr="1E55A111">
        <w:rPr>
          <w:rFonts w:ascii="Calibri" w:hAnsi="Calibri" w:cs="Calibri"/>
          <w:color w:val="auto"/>
          <w:sz w:val="20"/>
          <w:szCs w:val="20"/>
          <w:lang w:val="nl-NL"/>
        </w:rPr>
        <w:t xml:space="preserve">eschrijvend document met het kenmerk </w:t>
      </w:r>
      <w:r w:rsidR="53247724" w:rsidRPr="1E55A111">
        <w:rPr>
          <w:rFonts w:ascii="Calibri" w:eastAsia="Aptos" w:hAnsi="Calibri" w:cs="Calibri"/>
          <w:color w:val="auto"/>
          <w:sz w:val="20"/>
          <w:szCs w:val="20"/>
          <w:lang w:val="nl-NL"/>
        </w:rPr>
        <w:t>TN606680/AB</w:t>
      </w:r>
      <w:r w:rsidR="00015867" w:rsidRPr="1E55A111">
        <w:rPr>
          <w:rFonts w:ascii="Calibri" w:hAnsi="Calibri" w:cs="Calibri"/>
          <w:color w:val="auto"/>
          <w:sz w:val="20"/>
          <w:szCs w:val="20"/>
          <w:lang w:val="nl-NL"/>
        </w:rPr>
        <w:t xml:space="preserve">, </w:t>
      </w:r>
      <w:r w:rsidRPr="1E55A111">
        <w:rPr>
          <w:rFonts w:ascii="Calibri" w:hAnsi="Calibri" w:cs="Calibri"/>
          <w:color w:val="auto"/>
          <w:sz w:val="20"/>
          <w:szCs w:val="20"/>
          <w:lang w:val="nl-NL"/>
        </w:rPr>
        <w:t>met daarin verwerkt de wijzigingen als vermeld in de Nota van Inlichtingen;</w:t>
      </w:r>
    </w:p>
    <w:p w14:paraId="708798F7" w14:textId="65497112" w:rsidR="003D0B1E" w:rsidRPr="003D0B1E" w:rsidRDefault="003D0B1E" w:rsidP="003D0B1E">
      <w:pPr>
        <w:pStyle w:val="ListParagraph"/>
        <w:numPr>
          <w:ilvl w:val="0"/>
          <w:numId w:val="36"/>
        </w:numPr>
        <w:spacing w:line="288" w:lineRule="auto"/>
        <w:rPr>
          <w:rFonts w:ascii="Calibri" w:hAnsi="Calibri" w:cs="Calibri"/>
          <w:sz w:val="20"/>
          <w:szCs w:val="20"/>
          <w:lang w:val="nl-NL"/>
        </w:rPr>
      </w:pPr>
      <w:r w:rsidRPr="00692586">
        <w:rPr>
          <w:rFonts w:ascii="Calibri" w:hAnsi="Calibri" w:cs="Calibri"/>
          <w:color w:val="auto"/>
          <w:sz w:val="20"/>
          <w:szCs w:val="20"/>
          <w:lang w:val="nl-NL"/>
        </w:rPr>
        <w:t xml:space="preserve">bij het opstellen van haar </w:t>
      </w:r>
      <w:r w:rsidR="00ED7D2E">
        <w:rPr>
          <w:rFonts w:ascii="Calibri" w:hAnsi="Calibri" w:cs="Calibri"/>
          <w:color w:val="auto"/>
          <w:sz w:val="20"/>
          <w:szCs w:val="20"/>
          <w:lang w:val="nl-NL"/>
        </w:rPr>
        <w:t>i</w:t>
      </w:r>
      <w:r w:rsidRPr="00692586">
        <w:rPr>
          <w:rFonts w:ascii="Calibri" w:hAnsi="Calibri" w:cs="Calibri"/>
          <w:color w:val="auto"/>
          <w:sz w:val="20"/>
          <w:szCs w:val="20"/>
          <w:lang w:val="nl-NL"/>
        </w:rPr>
        <w:t>nschrijving rekening gehouden te hebben met de verplichtingen uit hoofde van de bepalingen inzake belastingen, milieubescherming, de arbeidsbescherming en de arbeidsvoorwaarden die gelden op de plaats waar de verrichting wordt uitgevoerd</w:t>
      </w:r>
      <w:r w:rsidRPr="003D0B1E">
        <w:rPr>
          <w:rFonts w:ascii="Calibri" w:hAnsi="Calibri" w:cs="Calibri"/>
          <w:sz w:val="20"/>
          <w:szCs w:val="20"/>
          <w:lang w:val="nl-NL"/>
        </w:rPr>
        <w:t>.</w:t>
      </w:r>
    </w:p>
    <w:bookmarkEnd w:id="0"/>
    <w:p w14:paraId="2C2496DD" w14:textId="23BD7424" w:rsidR="00992C57" w:rsidRPr="00692586" w:rsidRDefault="00992C57" w:rsidP="002D71E3">
      <w:pPr>
        <w:spacing w:line="24" w:lineRule="atLeast"/>
        <w:rPr>
          <w:rFonts w:cs="Calibri"/>
          <w:color w:val="auto"/>
          <w:szCs w:val="20"/>
          <w:lang w:val="nl-NL"/>
        </w:rPr>
      </w:pPr>
    </w:p>
    <w:p w14:paraId="4FFEC0DF" w14:textId="68818C04" w:rsidR="002D71E3" w:rsidRPr="00692586" w:rsidRDefault="00150FBB" w:rsidP="002D71E3">
      <w:pPr>
        <w:spacing w:line="24" w:lineRule="atLeast"/>
        <w:rPr>
          <w:rFonts w:cs="Calibri"/>
          <w:b/>
          <w:bCs/>
          <w:color w:val="auto"/>
          <w:szCs w:val="20"/>
          <w:lang w:val="nl-NL"/>
        </w:rPr>
      </w:pPr>
      <w:r w:rsidRPr="00692586">
        <w:rPr>
          <w:rFonts w:cs="Calibri"/>
          <w:b/>
          <w:bCs/>
          <w:color w:val="auto"/>
          <w:szCs w:val="20"/>
          <w:lang w:val="nl-NL"/>
        </w:rPr>
        <w:t>Te ondertekenen door Inschrijver:</w:t>
      </w:r>
    </w:p>
    <w:p w14:paraId="16CEC303" w14:textId="77777777" w:rsidR="00150FBB" w:rsidRDefault="00150FBB" w:rsidP="002D71E3">
      <w:pPr>
        <w:spacing w:line="24" w:lineRule="atLeast"/>
        <w:rPr>
          <w:rFonts w:cs="Calibri"/>
          <w:szCs w:val="20"/>
          <w:lang w:val="nl-NL"/>
        </w:rPr>
      </w:pPr>
    </w:p>
    <w:tbl>
      <w:tblPr>
        <w:tblStyle w:val="TableGrid"/>
        <w:tblW w:w="0" w:type="auto"/>
        <w:tblLook w:val="04A0" w:firstRow="1" w:lastRow="0" w:firstColumn="1" w:lastColumn="0" w:noHBand="0" w:noVBand="1"/>
      </w:tblPr>
      <w:tblGrid>
        <w:gridCol w:w="2122"/>
        <w:gridCol w:w="6938"/>
      </w:tblGrid>
      <w:tr w:rsidR="00FA5D0D" w14:paraId="1448B8A7" w14:textId="77777777" w:rsidTr="00FA5D0D">
        <w:tc>
          <w:tcPr>
            <w:tcW w:w="2122" w:type="dxa"/>
            <w:shd w:val="clear" w:color="auto" w:fill="293647" w:themeFill="text1"/>
          </w:tcPr>
          <w:p w14:paraId="6150E085" w14:textId="3FE40AD3" w:rsidR="00FA5D0D" w:rsidRPr="00744E7D" w:rsidRDefault="00FA5D0D" w:rsidP="00543DE5">
            <w:pPr>
              <w:spacing w:line="288" w:lineRule="auto"/>
              <w:rPr>
                <w:b/>
                <w:bCs/>
                <w:color w:val="FCFBFB" w:themeColor="background1"/>
                <w:szCs w:val="20"/>
                <w:lang w:val="nl-NL"/>
              </w:rPr>
            </w:pPr>
            <w:r w:rsidRPr="00744E7D">
              <w:rPr>
                <w:b/>
                <w:bCs/>
                <w:color w:val="FCFBFB" w:themeColor="background1"/>
                <w:szCs w:val="20"/>
                <w:lang w:val="nl-NL"/>
              </w:rPr>
              <w:t>Naam onderneming</w:t>
            </w:r>
          </w:p>
        </w:tc>
        <w:tc>
          <w:tcPr>
            <w:tcW w:w="6938" w:type="dxa"/>
          </w:tcPr>
          <w:p w14:paraId="76C23A6F" w14:textId="53A6C2AF" w:rsidR="00FA5D0D" w:rsidRPr="0054464D" w:rsidRDefault="00FA5D0D" w:rsidP="00543DE5">
            <w:pPr>
              <w:spacing w:line="288" w:lineRule="auto"/>
              <w:rPr>
                <w:sz w:val="18"/>
                <w:szCs w:val="18"/>
                <w:highlight w:val="yellow"/>
                <w:lang w:val="nl-NL"/>
              </w:rPr>
            </w:pPr>
          </w:p>
        </w:tc>
      </w:tr>
      <w:tr w:rsidR="00FA5D0D" w14:paraId="39D9492C" w14:textId="77777777" w:rsidTr="00FA5D0D">
        <w:tc>
          <w:tcPr>
            <w:tcW w:w="2122" w:type="dxa"/>
            <w:shd w:val="clear" w:color="auto" w:fill="293647" w:themeFill="text1"/>
          </w:tcPr>
          <w:p w14:paraId="44E089C0" w14:textId="2330D53D" w:rsidR="00FA5D0D" w:rsidRPr="00744E7D" w:rsidRDefault="00FA5D0D" w:rsidP="00543DE5">
            <w:pPr>
              <w:spacing w:line="288" w:lineRule="auto"/>
              <w:rPr>
                <w:b/>
                <w:bCs/>
                <w:color w:val="FCFBFB" w:themeColor="background1"/>
                <w:szCs w:val="20"/>
                <w:lang w:val="nl-NL"/>
              </w:rPr>
            </w:pPr>
            <w:r w:rsidRPr="00744E7D">
              <w:rPr>
                <w:b/>
                <w:bCs/>
                <w:color w:val="FCFBFB" w:themeColor="background1"/>
                <w:szCs w:val="20"/>
                <w:lang w:val="nl-NL"/>
              </w:rPr>
              <w:t>Naam tekenbevoegde</w:t>
            </w:r>
          </w:p>
        </w:tc>
        <w:tc>
          <w:tcPr>
            <w:tcW w:w="6938" w:type="dxa"/>
          </w:tcPr>
          <w:p w14:paraId="75117598" w14:textId="5E328860" w:rsidR="00FA5D0D" w:rsidRPr="0054464D" w:rsidRDefault="00FA5D0D" w:rsidP="00543DE5">
            <w:pPr>
              <w:spacing w:line="288" w:lineRule="auto"/>
              <w:rPr>
                <w:sz w:val="18"/>
                <w:szCs w:val="18"/>
                <w:lang w:val="nl-NL"/>
              </w:rPr>
            </w:pPr>
          </w:p>
        </w:tc>
      </w:tr>
      <w:tr w:rsidR="00FA5D0D" w14:paraId="084591A2" w14:textId="77777777" w:rsidTr="00FA5D0D">
        <w:tc>
          <w:tcPr>
            <w:tcW w:w="2122" w:type="dxa"/>
            <w:shd w:val="clear" w:color="auto" w:fill="293647" w:themeFill="text1"/>
          </w:tcPr>
          <w:p w14:paraId="5FD8E7B0" w14:textId="07634D8B" w:rsidR="00FA5D0D" w:rsidRPr="00744E7D" w:rsidRDefault="00FA5D0D" w:rsidP="00543DE5">
            <w:pPr>
              <w:spacing w:line="288" w:lineRule="auto"/>
              <w:rPr>
                <w:b/>
                <w:bCs/>
                <w:color w:val="FCFBFB" w:themeColor="background1"/>
                <w:szCs w:val="20"/>
                <w:lang w:val="nl-NL"/>
              </w:rPr>
            </w:pPr>
            <w:r w:rsidRPr="00744E7D">
              <w:rPr>
                <w:b/>
                <w:bCs/>
                <w:color w:val="FCFBFB" w:themeColor="background1"/>
                <w:szCs w:val="20"/>
                <w:lang w:val="nl-NL"/>
              </w:rPr>
              <w:t>Functie tekenbevoegde</w:t>
            </w:r>
          </w:p>
        </w:tc>
        <w:tc>
          <w:tcPr>
            <w:tcW w:w="6938" w:type="dxa"/>
          </w:tcPr>
          <w:p w14:paraId="1F3D2873" w14:textId="74F460CD" w:rsidR="00FA5D0D" w:rsidRPr="0054464D" w:rsidRDefault="00FA5D0D" w:rsidP="00543DE5">
            <w:pPr>
              <w:spacing w:line="288" w:lineRule="auto"/>
              <w:rPr>
                <w:sz w:val="18"/>
                <w:szCs w:val="18"/>
                <w:lang w:val="nl-NL"/>
              </w:rPr>
            </w:pPr>
          </w:p>
        </w:tc>
      </w:tr>
      <w:tr w:rsidR="00FA5D0D" w14:paraId="24349F52" w14:textId="77777777" w:rsidTr="00FA5D0D">
        <w:tc>
          <w:tcPr>
            <w:tcW w:w="2122" w:type="dxa"/>
            <w:shd w:val="clear" w:color="auto" w:fill="293647" w:themeFill="text1"/>
          </w:tcPr>
          <w:p w14:paraId="6FF09CC3" w14:textId="60DB440E" w:rsidR="00FA5D0D" w:rsidRPr="00744E7D" w:rsidRDefault="00FA5D0D" w:rsidP="00543DE5">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04283F18" w14:textId="77777777" w:rsidR="00FA5D0D" w:rsidRDefault="00FA5D0D" w:rsidP="00543DE5">
            <w:pPr>
              <w:spacing w:line="288" w:lineRule="auto"/>
              <w:rPr>
                <w:sz w:val="18"/>
                <w:szCs w:val="18"/>
                <w:lang w:val="nl-NL"/>
              </w:rPr>
            </w:pPr>
          </w:p>
          <w:p w14:paraId="55C08A35" w14:textId="77777777" w:rsidR="00FA5D0D" w:rsidRDefault="00FA5D0D" w:rsidP="00543DE5">
            <w:pPr>
              <w:spacing w:line="288" w:lineRule="auto"/>
              <w:rPr>
                <w:sz w:val="18"/>
                <w:szCs w:val="18"/>
                <w:lang w:val="nl-NL"/>
              </w:rPr>
            </w:pPr>
          </w:p>
          <w:p w14:paraId="78725C04" w14:textId="77777777" w:rsidR="00FA5D0D" w:rsidRDefault="00FA5D0D" w:rsidP="00543DE5">
            <w:pPr>
              <w:spacing w:line="288" w:lineRule="auto"/>
              <w:rPr>
                <w:sz w:val="18"/>
                <w:szCs w:val="18"/>
                <w:lang w:val="nl-NL"/>
              </w:rPr>
            </w:pPr>
          </w:p>
          <w:p w14:paraId="16BC78C7" w14:textId="77777777" w:rsidR="00FA5D0D" w:rsidRDefault="00FA5D0D" w:rsidP="00543DE5">
            <w:pPr>
              <w:spacing w:line="288" w:lineRule="auto"/>
              <w:rPr>
                <w:sz w:val="18"/>
                <w:szCs w:val="18"/>
                <w:lang w:val="nl-NL"/>
              </w:rPr>
            </w:pPr>
          </w:p>
          <w:p w14:paraId="5450CDAC" w14:textId="77777777" w:rsidR="00FA5D0D" w:rsidRDefault="00FA5D0D" w:rsidP="00543DE5">
            <w:pPr>
              <w:spacing w:line="288" w:lineRule="auto"/>
              <w:rPr>
                <w:sz w:val="18"/>
                <w:szCs w:val="18"/>
                <w:lang w:val="nl-NL"/>
              </w:rPr>
            </w:pPr>
          </w:p>
          <w:p w14:paraId="019737BC" w14:textId="77777777" w:rsidR="00FA5D0D" w:rsidRDefault="00FA5D0D" w:rsidP="00543DE5">
            <w:pPr>
              <w:spacing w:line="288" w:lineRule="auto"/>
              <w:rPr>
                <w:sz w:val="18"/>
                <w:szCs w:val="18"/>
                <w:lang w:val="nl-NL"/>
              </w:rPr>
            </w:pPr>
          </w:p>
          <w:p w14:paraId="7CBAC56B" w14:textId="78383563" w:rsidR="00FA5D0D" w:rsidRPr="0054464D" w:rsidRDefault="00FA5D0D" w:rsidP="00543DE5">
            <w:pPr>
              <w:spacing w:line="288" w:lineRule="auto"/>
              <w:rPr>
                <w:sz w:val="18"/>
                <w:szCs w:val="18"/>
                <w:lang w:val="nl-NL"/>
              </w:rPr>
            </w:pPr>
          </w:p>
        </w:tc>
      </w:tr>
      <w:tr w:rsidR="00FA5D0D" w14:paraId="5A606E0E" w14:textId="77777777" w:rsidTr="00FA5D0D">
        <w:tc>
          <w:tcPr>
            <w:tcW w:w="2122" w:type="dxa"/>
            <w:shd w:val="clear" w:color="auto" w:fill="293647" w:themeFill="text1"/>
          </w:tcPr>
          <w:p w14:paraId="11D0D399" w14:textId="214278FA" w:rsidR="00FA5D0D" w:rsidRPr="00744E7D" w:rsidRDefault="00FA5D0D" w:rsidP="00543DE5">
            <w:pPr>
              <w:spacing w:line="288" w:lineRule="auto"/>
              <w:rPr>
                <w:b/>
                <w:bCs/>
                <w:color w:val="FCFBFB" w:themeColor="background1"/>
                <w:szCs w:val="20"/>
                <w:lang w:val="nl-NL"/>
              </w:rPr>
            </w:pPr>
            <w:r w:rsidRPr="00744E7D">
              <w:rPr>
                <w:b/>
                <w:bCs/>
                <w:color w:val="FCFBFB" w:themeColor="background1"/>
                <w:szCs w:val="20"/>
                <w:lang w:val="nl-NL"/>
              </w:rPr>
              <w:t>Plaats en datum</w:t>
            </w:r>
          </w:p>
        </w:tc>
        <w:tc>
          <w:tcPr>
            <w:tcW w:w="6938" w:type="dxa"/>
          </w:tcPr>
          <w:p w14:paraId="13526103" w14:textId="2141D0CF" w:rsidR="00FA5D0D" w:rsidRPr="0054464D" w:rsidRDefault="00FA5D0D" w:rsidP="00543DE5">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13F682C8" w14:textId="77777777" w:rsidR="00AF1BAE" w:rsidRPr="00AF1BAE" w:rsidRDefault="00AF1BAE" w:rsidP="00AF1BAE">
      <w:pPr>
        <w:rPr>
          <w:rFonts w:cs="Calibri"/>
          <w:szCs w:val="20"/>
          <w:lang w:val="nl-NL"/>
        </w:rPr>
      </w:pPr>
    </w:p>
    <w:p w14:paraId="78E26989" w14:textId="77777777" w:rsid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6"/>
      <w:footerReference w:type="default" r:id="rId17"/>
      <w:pgSz w:w="11906" w:h="16838"/>
      <w:pgMar w:top="1899" w:right="1418" w:bottom="1418" w:left="1418" w:header="709"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onica Kolk" w:date="2026-08-21T15:15:00Z" w:initials="MK">
    <w:p w14:paraId="58CC2832" w14:textId="77777777" w:rsidR="00A65168" w:rsidRDefault="00A65168" w:rsidP="00A65168">
      <w:pPr>
        <w:pStyle w:val="CommentText"/>
        <w:jc w:val="left"/>
      </w:pPr>
      <w:r>
        <w:rPr>
          <w:rStyle w:val="CommentReference"/>
        </w:rPr>
        <w:annotationRef/>
      </w:r>
      <w:r>
        <w:t>Willen we nadere overeenkomst of komt dat gewoon in trello?</w:t>
      </w:r>
    </w:p>
  </w:comment>
  <w:comment w:id="3" w:author="Monica Kolk" w:date="2026-08-21T14:25:00Z" w:initials="MK">
    <w:p w14:paraId="1126CEB2" w14:textId="14DB27A1" w:rsidR="00DE530F" w:rsidRDefault="00DE530F">
      <w:pPr>
        <w:pStyle w:val="CommentText"/>
      </w:pPr>
      <w:r>
        <w:rPr>
          <w:rStyle w:val="CommentReference"/>
        </w:rPr>
        <w:annotationRef/>
      </w:r>
      <w:r w:rsidRPr="6777D6B9">
        <w:t>Trello?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CC2832" w15:done="0"/>
  <w15:commentEx w15:paraId="1126CE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A6083" w16cex:dateUtc="2026-08-21T13:15:00Z"/>
  <w16cex:commentExtensible w16cex:durableId="11F3B19D" w16cex:dateUtc="2026-08-21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CC2832" w16cid:durableId="6EDA6083"/>
  <w16cid:commentId w16cid:paraId="1126CEB2" w16cid:durableId="11F3B1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1699" w14:textId="77777777" w:rsidR="00F80DCB" w:rsidRDefault="00F80DCB" w:rsidP="00B623D0">
      <w:r>
        <w:separator/>
      </w:r>
    </w:p>
    <w:p w14:paraId="78B2B203" w14:textId="77777777" w:rsidR="00F80DCB" w:rsidRDefault="00F80DCB"/>
  </w:endnote>
  <w:endnote w:type="continuationSeparator" w:id="0">
    <w:p w14:paraId="6C492910" w14:textId="77777777" w:rsidR="00F80DCB" w:rsidRDefault="00F80DCB" w:rsidP="00B623D0">
      <w:r>
        <w:continuationSeparator/>
      </w:r>
    </w:p>
    <w:p w14:paraId="4DB93223" w14:textId="77777777" w:rsidR="00F80DCB" w:rsidRDefault="00F80DCB"/>
  </w:endnote>
  <w:endnote w:type="continuationNotice" w:id="1">
    <w:p w14:paraId="315FF330" w14:textId="77777777" w:rsidR="00F80DCB" w:rsidRDefault="00F80D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charset w:val="00"/>
    <w:family w:val="auto"/>
    <w:pitch w:val="variable"/>
    <w:sig w:usb0="A00008FF" w:usb1="4000204B" w:usb2="00000000" w:usb3="00000000" w:csb0="00000021"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Content>
      <w:p w14:paraId="3D9EDFD2" w14:textId="3DB31339" w:rsidR="00285AAE" w:rsidRPr="00D545E7" w:rsidRDefault="00285AAE" w:rsidP="00285AAE">
        <w:pPr>
          <w:pStyle w:val="Footer"/>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5A02D90D" w:rsidR="00B623D0" w:rsidRPr="00BE2121" w:rsidRDefault="00F00E49" w:rsidP="00BE2121">
    <w:pPr>
      <w:pStyle w:val="Footer"/>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r w:rsidRPr="00F248B8">
      <w:rPr>
        <w:rFonts w:cs="Assistant Light"/>
        <w:color w:val="auto"/>
        <w:sz w:val="16"/>
        <w:lang w:val="nl-NL"/>
      </w:rPr>
      <w:t xml:space="preserve">Procurement B.V. – </w:t>
    </w:r>
    <w:r w:rsidR="00CB7329" w:rsidRPr="00F248B8">
      <w:rPr>
        <w:rFonts w:cs="Assistant Light"/>
        <w:color w:val="auto"/>
        <w:sz w:val="16"/>
        <w:szCs w:val="16"/>
        <w:lang w:val="nl-NL"/>
      </w:rPr>
      <w:t xml:space="preserve">Bijlage </w:t>
    </w:r>
    <w:r w:rsidR="00AF1BAE" w:rsidRPr="00F248B8">
      <w:rPr>
        <w:rFonts w:cs="Assistant Light"/>
        <w:color w:val="auto"/>
        <w:sz w:val="16"/>
        <w:szCs w:val="16"/>
        <w:lang w:val="nl-NL"/>
      </w:rPr>
      <w:t>3</w:t>
    </w:r>
    <w:r w:rsidR="00CB7329" w:rsidRPr="00F248B8">
      <w:rPr>
        <w:rFonts w:cs="Assistant Light"/>
        <w:color w:val="auto"/>
        <w:sz w:val="16"/>
        <w:szCs w:val="16"/>
        <w:lang w:val="nl-NL"/>
      </w:rPr>
      <w:t xml:space="preserve"> Verklaring omtrent inschrijving</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2B4B" w14:textId="77777777" w:rsidR="00F80DCB" w:rsidRDefault="00F80DCB" w:rsidP="00B623D0">
      <w:r>
        <w:separator/>
      </w:r>
    </w:p>
    <w:p w14:paraId="508EB7A8" w14:textId="77777777" w:rsidR="00F80DCB" w:rsidRDefault="00F80DCB"/>
  </w:footnote>
  <w:footnote w:type="continuationSeparator" w:id="0">
    <w:p w14:paraId="468071DA" w14:textId="77777777" w:rsidR="00F80DCB" w:rsidRDefault="00F80DCB" w:rsidP="00B623D0">
      <w:r>
        <w:continuationSeparator/>
      </w:r>
    </w:p>
    <w:p w14:paraId="489C8E4A" w14:textId="77777777" w:rsidR="00F80DCB" w:rsidRDefault="00F80DCB"/>
  </w:footnote>
  <w:footnote w:type="continuationNotice" w:id="1">
    <w:p w14:paraId="088A2C69" w14:textId="77777777" w:rsidR="00F80DCB" w:rsidRDefault="00F80D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Header"/>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28"/>
  </w:num>
  <w:num w:numId="4" w16cid:durableId="78916989">
    <w:abstractNumId w:val="24"/>
  </w:num>
  <w:num w:numId="5" w16cid:durableId="890115461">
    <w:abstractNumId w:val="21"/>
  </w:num>
  <w:num w:numId="6" w16cid:durableId="489759144">
    <w:abstractNumId w:val="22"/>
  </w:num>
  <w:num w:numId="7" w16cid:durableId="671840851">
    <w:abstractNumId w:val="13"/>
  </w:num>
  <w:num w:numId="8" w16cid:durableId="1770194387">
    <w:abstractNumId w:val="15"/>
  </w:num>
  <w:num w:numId="9" w16cid:durableId="2087918928">
    <w:abstractNumId w:val="30"/>
  </w:num>
  <w:num w:numId="10" w16cid:durableId="1904754324">
    <w:abstractNumId w:val="32"/>
  </w:num>
  <w:num w:numId="11" w16cid:durableId="1139494238">
    <w:abstractNumId w:val="25"/>
  </w:num>
  <w:num w:numId="12" w16cid:durableId="2083672615">
    <w:abstractNumId w:val="29"/>
  </w:num>
  <w:num w:numId="13" w16cid:durableId="347222511">
    <w:abstractNumId w:val="23"/>
  </w:num>
  <w:num w:numId="14" w16cid:durableId="845749734">
    <w:abstractNumId w:val="14"/>
  </w:num>
  <w:num w:numId="15" w16cid:durableId="958529736">
    <w:abstractNumId w:val="9"/>
  </w:num>
  <w:num w:numId="16" w16cid:durableId="1447506284">
    <w:abstractNumId w:val="16"/>
  </w:num>
  <w:num w:numId="17" w16cid:durableId="1141847116">
    <w:abstractNumId w:val="20"/>
  </w:num>
  <w:num w:numId="18" w16cid:durableId="1088885581">
    <w:abstractNumId w:val="18"/>
  </w:num>
  <w:num w:numId="19" w16cid:durableId="1643730448">
    <w:abstractNumId w:val="31"/>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19"/>
  </w:num>
  <w:num w:numId="25" w16cid:durableId="518929855">
    <w:abstractNumId w:val="33"/>
  </w:num>
  <w:num w:numId="26" w16cid:durableId="885217104">
    <w:abstractNumId w:val="27"/>
  </w:num>
  <w:num w:numId="27" w16cid:durableId="1457796652">
    <w:abstractNumId w:val="35"/>
  </w:num>
  <w:num w:numId="28" w16cid:durableId="1027290619">
    <w:abstractNumId w:val="4"/>
  </w:num>
  <w:num w:numId="29" w16cid:durableId="1799030360">
    <w:abstractNumId w:val="6"/>
  </w:num>
  <w:num w:numId="30" w16cid:durableId="1453129930">
    <w:abstractNumId w:val="12"/>
  </w:num>
  <w:num w:numId="31" w16cid:durableId="2088918917">
    <w:abstractNumId w:val="8"/>
  </w:num>
  <w:num w:numId="32" w16cid:durableId="776174816">
    <w:abstractNumId w:val="11"/>
  </w:num>
  <w:num w:numId="33" w16cid:durableId="1996758787">
    <w:abstractNumId w:val="0"/>
  </w:num>
  <w:num w:numId="34" w16cid:durableId="630211155">
    <w:abstractNumId w:val="17"/>
  </w:num>
  <w:num w:numId="35" w16cid:durableId="533468009">
    <w:abstractNumId w:val="26"/>
  </w:num>
  <w:num w:numId="36" w16cid:durableId="1932077885">
    <w:abstractNumId w:val="34"/>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ica Kolk">
    <w15:presenceInfo w15:providerId="AD" w15:userId="S::m.kolk@nl.epsa.com::2f7049d2-9e7a-406b-b9e9-5fe052598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0D43"/>
    <w:rsid w:val="00002A7B"/>
    <w:rsid w:val="0001097B"/>
    <w:rsid w:val="000122C1"/>
    <w:rsid w:val="00012827"/>
    <w:rsid w:val="00015867"/>
    <w:rsid w:val="0002257D"/>
    <w:rsid w:val="00023325"/>
    <w:rsid w:val="00023364"/>
    <w:rsid w:val="000235BF"/>
    <w:rsid w:val="00027E12"/>
    <w:rsid w:val="00035B0A"/>
    <w:rsid w:val="00040B37"/>
    <w:rsid w:val="0004113F"/>
    <w:rsid w:val="000428B2"/>
    <w:rsid w:val="00043757"/>
    <w:rsid w:val="00055FB0"/>
    <w:rsid w:val="0006198A"/>
    <w:rsid w:val="00064269"/>
    <w:rsid w:val="0006518D"/>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33A8"/>
    <w:rsid w:val="000B5ADE"/>
    <w:rsid w:val="000B66E7"/>
    <w:rsid w:val="000B78F5"/>
    <w:rsid w:val="000C6430"/>
    <w:rsid w:val="000C6502"/>
    <w:rsid w:val="000C7BD2"/>
    <w:rsid w:val="000D03AC"/>
    <w:rsid w:val="000D1B58"/>
    <w:rsid w:val="000D7FB0"/>
    <w:rsid w:val="000E192D"/>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960C7"/>
    <w:rsid w:val="001A243B"/>
    <w:rsid w:val="001A254A"/>
    <w:rsid w:val="001B0C5B"/>
    <w:rsid w:val="001B50A5"/>
    <w:rsid w:val="001B514A"/>
    <w:rsid w:val="001B7E02"/>
    <w:rsid w:val="001C1017"/>
    <w:rsid w:val="001C232D"/>
    <w:rsid w:val="001C37BF"/>
    <w:rsid w:val="001C3E27"/>
    <w:rsid w:val="001D1E1B"/>
    <w:rsid w:val="001E0E72"/>
    <w:rsid w:val="001E0FFC"/>
    <w:rsid w:val="001F53B9"/>
    <w:rsid w:val="0020604B"/>
    <w:rsid w:val="00212791"/>
    <w:rsid w:val="00212C68"/>
    <w:rsid w:val="00214856"/>
    <w:rsid w:val="0021585F"/>
    <w:rsid w:val="00216071"/>
    <w:rsid w:val="00217B8F"/>
    <w:rsid w:val="00220AE5"/>
    <w:rsid w:val="002304C9"/>
    <w:rsid w:val="00231263"/>
    <w:rsid w:val="00235B09"/>
    <w:rsid w:val="00241241"/>
    <w:rsid w:val="002549C3"/>
    <w:rsid w:val="00270893"/>
    <w:rsid w:val="00280753"/>
    <w:rsid w:val="002836BC"/>
    <w:rsid w:val="00284236"/>
    <w:rsid w:val="00285AAE"/>
    <w:rsid w:val="00292E8E"/>
    <w:rsid w:val="00293F27"/>
    <w:rsid w:val="00295A10"/>
    <w:rsid w:val="00295AC6"/>
    <w:rsid w:val="002A7F8A"/>
    <w:rsid w:val="002B0E54"/>
    <w:rsid w:val="002B44F4"/>
    <w:rsid w:val="002B75E6"/>
    <w:rsid w:val="002C3A06"/>
    <w:rsid w:val="002C6B98"/>
    <w:rsid w:val="002C7026"/>
    <w:rsid w:val="002D2BA1"/>
    <w:rsid w:val="002D71E3"/>
    <w:rsid w:val="002E01EB"/>
    <w:rsid w:val="002E1FB8"/>
    <w:rsid w:val="002E2116"/>
    <w:rsid w:val="002E2600"/>
    <w:rsid w:val="002E29BD"/>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3DB7"/>
    <w:rsid w:val="00323F17"/>
    <w:rsid w:val="003254E8"/>
    <w:rsid w:val="00334A92"/>
    <w:rsid w:val="00337630"/>
    <w:rsid w:val="00337B91"/>
    <w:rsid w:val="00343453"/>
    <w:rsid w:val="00343527"/>
    <w:rsid w:val="00346833"/>
    <w:rsid w:val="0035096D"/>
    <w:rsid w:val="003518F1"/>
    <w:rsid w:val="00361025"/>
    <w:rsid w:val="00362169"/>
    <w:rsid w:val="00375095"/>
    <w:rsid w:val="00382269"/>
    <w:rsid w:val="00384895"/>
    <w:rsid w:val="003926E8"/>
    <w:rsid w:val="00393BB2"/>
    <w:rsid w:val="003A0C18"/>
    <w:rsid w:val="003A2018"/>
    <w:rsid w:val="003A4CA8"/>
    <w:rsid w:val="003A5A4B"/>
    <w:rsid w:val="003B73A4"/>
    <w:rsid w:val="003C1B24"/>
    <w:rsid w:val="003C4267"/>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1609"/>
    <w:rsid w:val="00432EB8"/>
    <w:rsid w:val="0043413D"/>
    <w:rsid w:val="00441FC5"/>
    <w:rsid w:val="00443A0A"/>
    <w:rsid w:val="00444412"/>
    <w:rsid w:val="00445571"/>
    <w:rsid w:val="0045634B"/>
    <w:rsid w:val="00457EAA"/>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DE5"/>
    <w:rsid w:val="00543EFA"/>
    <w:rsid w:val="005444E7"/>
    <w:rsid w:val="0054765D"/>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51EA"/>
    <w:rsid w:val="005B645E"/>
    <w:rsid w:val="005B6BA2"/>
    <w:rsid w:val="005B7450"/>
    <w:rsid w:val="005C11E3"/>
    <w:rsid w:val="005C5576"/>
    <w:rsid w:val="005D1D2D"/>
    <w:rsid w:val="005D485E"/>
    <w:rsid w:val="005D7E36"/>
    <w:rsid w:val="005E1EC3"/>
    <w:rsid w:val="005E583F"/>
    <w:rsid w:val="005E7DC6"/>
    <w:rsid w:val="005F0873"/>
    <w:rsid w:val="005F1C31"/>
    <w:rsid w:val="005F2595"/>
    <w:rsid w:val="005F326F"/>
    <w:rsid w:val="005F3B75"/>
    <w:rsid w:val="005F4551"/>
    <w:rsid w:val="005F48AB"/>
    <w:rsid w:val="005F5928"/>
    <w:rsid w:val="0060059B"/>
    <w:rsid w:val="0060303F"/>
    <w:rsid w:val="006100FC"/>
    <w:rsid w:val="00610D30"/>
    <w:rsid w:val="0061392F"/>
    <w:rsid w:val="006139C2"/>
    <w:rsid w:val="006265B7"/>
    <w:rsid w:val="00627FE6"/>
    <w:rsid w:val="0063103D"/>
    <w:rsid w:val="00640D6B"/>
    <w:rsid w:val="00641623"/>
    <w:rsid w:val="00643928"/>
    <w:rsid w:val="00644F53"/>
    <w:rsid w:val="00645217"/>
    <w:rsid w:val="00645E1C"/>
    <w:rsid w:val="00653C6F"/>
    <w:rsid w:val="00656E8D"/>
    <w:rsid w:val="00661160"/>
    <w:rsid w:val="00665156"/>
    <w:rsid w:val="006671CC"/>
    <w:rsid w:val="00667996"/>
    <w:rsid w:val="00670279"/>
    <w:rsid w:val="006836B7"/>
    <w:rsid w:val="006837A0"/>
    <w:rsid w:val="00691829"/>
    <w:rsid w:val="00692586"/>
    <w:rsid w:val="00693364"/>
    <w:rsid w:val="00696CF2"/>
    <w:rsid w:val="006A2286"/>
    <w:rsid w:val="006A328A"/>
    <w:rsid w:val="006B4597"/>
    <w:rsid w:val="006B59B6"/>
    <w:rsid w:val="006B6FEB"/>
    <w:rsid w:val="006C50F5"/>
    <w:rsid w:val="006C7068"/>
    <w:rsid w:val="006D100C"/>
    <w:rsid w:val="006D1451"/>
    <w:rsid w:val="006D1DA8"/>
    <w:rsid w:val="006D3C76"/>
    <w:rsid w:val="006E35F4"/>
    <w:rsid w:val="006E4552"/>
    <w:rsid w:val="006F1D13"/>
    <w:rsid w:val="006F2C9D"/>
    <w:rsid w:val="006F5879"/>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4E7D"/>
    <w:rsid w:val="00745B07"/>
    <w:rsid w:val="00745B88"/>
    <w:rsid w:val="0074635D"/>
    <w:rsid w:val="0075161B"/>
    <w:rsid w:val="0075211D"/>
    <w:rsid w:val="00752554"/>
    <w:rsid w:val="007534DA"/>
    <w:rsid w:val="0075427D"/>
    <w:rsid w:val="007610FD"/>
    <w:rsid w:val="007641B2"/>
    <w:rsid w:val="0076647B"/>
    <w:rsid w:val="00767909"/>
    <w:rsid w:val="00770D81"/>
    <w:rsid w:val="007712C6"/>
    <w:rsid w:val="00775E00"/>
    <w:rsid w:val="007762BA"/>
    <w:rsid w:val="00776BEA"/>
    <w:rsid w:val="0077734E"/>
    <w:rsid w:val="0078106E"/>
    <w:rsid w:val="00783A67"/>
    <w:rsid w:val="00791327"/>
    <w:rsid w:val="007916CC"/>
    <w:rsid w:val="00794F10"/>
    <w:rsid w:val="00797108"/>
    <w:rsid w:val="007A2E95"/>
    <w:rsid w:val="007A67E7"/>
    <w:rsid w:val="007B326A"/>
    <w:rsid w:val="007B40DE"/>
    <w:rsid w:val="007B5F5F"/>
    <w:rsid w:val="007C07DD"/>
    <w:rsid w:val="007C168B"/>
    <w:rsid w:val="007C2C35"/>
    <w:rsid w:val="007D4E76"/>
    <w:rsid w:val="007D500D"/>
    <w:rsid w:val="007D5F10"/>
    <w:rsid w:val="007D5F6A"/>
    <w:rsid w:val="007E14CE"/>
    <w:rsid w:val="007E3C8D"/>
    <w:rsid w:val="007E45CD"/>
    <w:rsid w:val="007E5A81"/>
    <w:rsid w:val="007E6BA2"/>
    <w:rsid w:val="007E6EEC"/>
    <w:rsid w:val="007F75C0"/>
    <w:rsid w:val="0080154D"/>
    <w:rsid w:val="0080709E"/>
    <w:rsid w:val="0081194A"/>
    <w:rsid w:val="00815848"/>
    <w:rsid w:val="0081639A"/>
    <w:rsid w:val="008207E2"/>
    <w:rsid w:val="008218BB"/>
    <w:rsid w:val="00827C89"/>
    <w:rsid w:val="00831CE5"/>
    <w:rsid w:val="00834D89"/>
    <w:rsid w:val="00836938"/>
    <w:rsid w:val="008411AB"/>
    <w:rsid w:val="00841414"/>
    <w:rsid w:val="008470A4"/>
    <w:rsid w:val="0085410F"/>
    <w:rsid w:val="00854B13"/>
    <w:rsid w:val="008608A9"/>
    <w:rsid w:val="00860CCD"/>
    <w:rsid w:val="008625CE"/>
    <w:rsid w:val="00864982"/>
    <w:rsid w:val="0086517F"/>
    <w:rsid w:val="0087447A"/>
    <w:rsid w:val="008842CA"/>
    <w:rsid w:val="00886370"/>
    <w:rsid w:val="008871CD"/>
    <w:rsid w:val="00893F56"/>
    <w:rsid w:val="00896BB2"/>
    <w:rsid w:val="008A1787"/>
    <w:rsid w:val="008A718F"/>
    <w:rsid w:val="008B1002"/>
    <w:rsid w:val="008B58DD"/>
    <w:rsid w:val="008C59C1"/>
    <w:rsid w:val="008C7705"/>
    <w:rsid w:val="008C7D56"/>
    <w:rsid w:val="008D290D"/>
    <w:rsid w:val="008D604D"/>
    <w:rsid w:val="008D7D7E"/>
    <w:rsid w:val="008E31F0"/>
    <w:rsid w:val="008F14D8"/>
    <w:rsid w:val="008F1662"/>
    <w:rsid w:val="008F34DC"/>
    <w:rsid w:val="008F558A"/>
    <w:rsid w:val="009003AE"/>
    <w:rsid w:val="0090397D"/>
    <w:rsid w:val="00910D61"/>
    <w:rsid w:val="009128C3"/>
    <w:rsid w:val="009167AC"/>
    <w:rsid w:val="00922436"/>
    <w:rsid w:val="0092316D"/>
    <w:rsid w:val="009234C1"/>
    <w:rsid w:val="00924260"/>
    <w:rsid w:val="00925E18"/>
    <w:rsid w:val="00926A15"/>
    <w:rsid w:val="00927A2A"/>
    <w:rsid w:val="00936A89"/>
    <w:rsid w:val="00937CCF"/>
    <w:rsid w:val="00941167"/>
    <w:rsid w:val="009415DF"/>
    <w:rsid w:val="009423A6"/>
    <w:rsid w:val="0094434C"/>
    <w:rsid w:val="00944CE8"/>
    <w:rsid w:val="009450B7"/>
    <w:rsid w:val="00956D3E"/>
    <w:rsid w:val="00961331"/>
    <w:rsid w:val="009653C9"/>
    <w:rsid w:val="00965CE9"/>
    <w:rsid w:val="009672DA"/>
    <w:rsid w:val="00972A5D"/>
    <w:rsid w:val="00972C57"/>
    <w:rsid w:val="00973ADD"/>
    <w:rsid w:val="009767C1"/>
    <w:rsid w:val="00977150"/>
    <w:rsid w:val="009839A2"/>
    <w:rsid w:val="00984905"/>
    <w:rsid w:val="00986CDD"/>
    <w:rsid w:val="0098794D"/>
    <w:rsid w:val="0099082B"/>
    <w:rsid w:val="00992C57"/>
    <w:rsid w:val="00995279"/>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65168"/>
    <w:rsid w:val="00A7161F"/>
    <w:rsid w:val="00A767C4"/>
    <w:rsid w:val="00A857F1"/>
    <w:rsid w:val="00A85FAB"/>
    <w:rsid w:val="00A87907"/>
    <w:rsid w:val="00A90D03"/>
    <w:rsid w:val="00A9222A"/>
    <w:rsid w:val="00A94C7E"/>
    <w:rsid w:val="00A95DEC"/>
    <w:rsid w:val="00AA1BED"/>
    <w:rsid w:val="00AA7A65"/>
    <w:rsid w:val="00AA7DF5"/>
    <w:rsid w:val="00AB2571"/>
    <w:rsid w:val="00AC04CE"/>
    <w:rsid w:val="00AC2E28"/>
    <w:rsid w:val="00AC2EDA"/>
    <w:rsid w:val="00AC46C1"/>
    <w:rsid w:val="00AC6E73"/>
    <w:rsid w:val="00AD165A"/>
    <w:rsid w:val="00AD2C27"/>
    <w:rsid w:val="00AD64D6"/>
    <w:rsid w:val="00AE0164"/>
    <w:rsid w:val="00AE0C48"/>
    <w:rsid w:val="00AF1BAE"/>
    <w:rsid w:val="00AF5C86"/>
    <w:rsid w:val="00B00859"/>
    <w:rsid w:val="00B04434"/>
    <w:rsid w:val="00B148AD"/>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2E63"/>
    <w:rsid w:val="00B77C0C"/>
    <w:rsid w:val="00B77F92"/>
    <w:rsid w:val="00B85093"/>
    <w:rsid w:val="00B8652A"/>
    <w:rsid w:val="00B8657C"/>
    <w:rsid w:val="00B959F3"/>
    <w:rsid w:val="00BA491B"/>
    <w:rsid w:val="00BA5A22"/>
    <w:rsid w:val="00BB2250"/>
    <w:rsid w:val="00BB343B"/>
    <w:rsid w:val="00BD0E04"/>
    <w:rsid w:val="00BD2261"/>
    <w:rsid w:val="00BD5AD2"/>
    <w:rsid w:val="00BE0236"/>
    <w:rsid w:val="00BE0F0C"/>
    <w:rsid w:val="00BE0F8F"/>
    <w:rsid w:val="00BE15EB"/>
    <w:rsid w:val="00BE2121"/>
    <w:rsid w:val="00BE22F6"/>
    <w:rsid w:val="00BE3FD9"/>
    <w:rsid w:val="00BE5CC4"/>
    <w:rsid w:val="00BF2C88"/>
    <w:rsid w:val="00BF3B8F"/>
    <w:rsid w:val="00BF4DCD"/>
    <w:rsid w:val="00C06347"/>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6DA"/>
    <w:rsid w:val="00C60F79"/>
    <w:rsid w:val="00C6163B"/>
    <w:rsid w:val="00C7062A"/>
    <w:rsid w:val="00C817D8"/>
    <w:rsid w:val="00C86B4A"/>
    <w:rsid w:val="00C87429"/>
    <w:rsid w:val="00C90032"/>
    <w:rsid w:val="00C91F59"/>
    <w:rsid w:val="00C965DD"/>
    <w:rsid w:val="00CA3D8F"/>
    <w:rsid w:val="00CA4C50"/>
    <w:rsid w:val="00CA51D1"/>
    <w:rsid w:val="00CA5BE7"/>
    <w:rsid w:val="00CB2191"/>
    <w:rsid w:val="00CB21A7"/>
    <w:rsid w:val="00CB229F"/>
    <w:rsid w:val="00CB3044"/>
    <w:rsid w:val="00CB7329"/>
    <w:rsid w:val="00CC1DC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73DED"/>
    <w:rsid w:val="00D8032D"/>
    <w:rsid w:val="00D80E1B"/>
    <w:rsid w:val="00D81E07"/>
    <w:rsid w:val="00D8382B"/>
    <w:rsid w:val="00D83BA5"/>
    <w:rsid w:val="00D84503"/>
    <w:rsid w:val="00D84F5D"/>
    <w:rsid w:val="00D8727E"/>
    <w:rsid w:val="00D97779"/>
    <w:rsid w:val="00DA13E1"/>
    <w:rsid w:val="00DA1E26"/>
    <w:rsid w:val="00DA30C7"/>
    <w:rsid w:val="00DA3A6D"/>
    <w:rsid w:val="00DB21D9"/>
    <w:rsid w:val="00DB30DA"/>
    <w:rsid w:val="00DB700F"/>
    <w:rsid w:val="00DB704C"/>
    <w:rsid w:val="00DC225A"/>
    <w:rsid w:val="00DC3FFE"/>
    <w:rsid w:val="00DD0CFB"/>
    <w:rsid w:val="00DD489A"/>
    <w:rsid w:val="00DD6C83"/>
    <w:rsid w:val="00DE0BAC"/>
    <w:rsid w:val="00DE10F6"/>
    <w:rsid w:val="00DE1766"/>
    <w:rsid w:val="00DE4108"/>
    <w:rsid w:val="00DE4EB3"/>
    <w:rsid w:val="00DE530F"/>
    <w:rsid w:val="00DE59A9"/>
    <w:rsid w:val="00DE69DC"/>
    <w:rsid w:val="00DE6E00"/>
    <w:rsid w:val="00DE7DE2"/>
    <w:rsid w:val="00DF3B47"/>
    <w:rsid w:val="00E006D7"/>
    <w:rsid w:val="00E00E8B"/>
    <w:rsid w:val="00E05005"/>
    <w:rsid w:val="00E05EB4"/>
    <w:rsid w:val="00E07CA8"/>
    <w:rsid w:val="00E10C45"/>
    <w:rsid w:val="00E11A00"/>
    <w:rsid w:val="00E1230D"/>
    <w:rsid w:val="00E152C4"/>
    <w:rsid w:val="00E1609A"/>
    <w:rsid w:val="00E22718"/>
    <w:rsid w:val="00E227BF"/>
    <w:rsid w:val="00E269D3"/>
    <w:rsid w:val="00E274D8"/>
    <w:rsid w:val="00E30784"/>
    <w:rsid w:val="00E32EB7"/>
    <w:rsid w:val="00E35BB3"/>
    <w:rsid w:val="00E36EE1"/>
    <w:rsid w:val="00E42FC7"/>
    <w:rsid w:val="00E43132"/>
    <w:rsid w:val="00E43419"/>
    <w:rsid w:val="00E442F2"/>
    <w:rsid w:val="00E44D59"/>
    <w:rsid w:val="00E51C99"/>
    <w:rsid w:val="00E554E7"/>
    <w:rsid w:val="00E60449"/>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B45F4"/>
    <w:rsid w:val="00EC0F65"/>
    <w:rsid w:val="00EC3A55"/>
    <w:rsid w:val="00EC3E43"/>
    <w:rsid w:val="00ED0D74"/>
    <w:rsid w:val="00ED466A"/>
    <w:rsid w:val="00ED6F18"/>
    <w:rsid w:val="00ED7D2E"/>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75D"/>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0DCB"/>
    <w:rsid w:val="00F824B6"/>
    <w:rsid w:val="00F83BA1"/>
    <w:rsid w:val="00F86936"/>
    <w:rsid w:val="00F86ADD"/>
    <w:rsid w:val="00F86BF2"/>
    <w:rsid w:val="00F86CCA"/>
    <w:rsid w:val="00F97439"/>
    <w:rsid w:val="00FA008E"/>
    <w:rsid w:val="00FA5D0D"/>
    <w:rsid w:val="00FA6BC6"/>
    <w:rsid w:val="00FC4794"/>
    <w:rsid w:val="00FC75F2"/>
    <w:rsid w:val="00FD5D05"/>
    <w:rsid w:val="00FE1B09"/>
    <w:rsid w:val="00FE5A9E"/>
    <w:rsid w:val="00FE7A71"/>
    <w:rsid w:val="00FF40FC"/>
    <w:rsid w:val="17D0DFDE"/>
    <w:rsid w:val="195D76EA"/>
    <w:rsid w:val="1E55A111"/>
    <w:rsid w:val="30B21341"/>
    <w:rsid w:val="3D4BCD4A"/>
    <w:rsid w:val="3DBF1074"/>
    <w:rsid w:val="4CD5FAF5"/>
    <w:rsid w:val="53247724"/>
    <w:rsid w:val="6BD2723E"/>
    <w:rsid w:val="6C800F86"/>
    <w:rsid w:val="6CA311EA"/>
    <w:rsid w:val="6D9340A5"/>
    <w:rsid w:val="6E21994E"/>
    <w:rsid w:val="6ED1526F"/>
    <w:rsid w:val="7007F1D2"/>
    <w:rsid w:val="7C11B8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C7535E30-535C-4B08-BDDE-EC4FF56B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00F"/>
    <w:rPr>
      <w:rFonts w:ascii="Calibri" w:eastAsia="Effra-Light" w:hAnsi="Calibri" w:cs="Effra-Light"/>
      <w:color w:val="293647" w:themeColor="text1"/>
      <w:kern w:val="0"/>
      <w:sz w:val="20"/>
      <w:szCs w:val="22"/>
      <w:lang w:val="en-GB"/>
      <w14:ligatures w14:val="none"/>
    </w:rPr>
  </w:style>
  <w:style w:type="paragraph" w:styleId="Heading1">
    <w:name w:val="heading 1"/>
    <w:basedOn w:val="Normal"/>
    <w:next w:val="Normal"/>
    <w:link w:val="Heading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Heading2">
    <w:name w:val="heading 2"/>
    <w:basedOn w:val="Normal"/>
    <w:next w:val="Normal"/>
    <w:link w:val="Heading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Heading3">
    <w:name w:val="heading 3"/>
    <w:basedOn w:val="Normal"/>
    <w:next w:val="Normal"/>
    <w:link w:val="Heading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Heading4">
    <w:name w:val="heading 4"/>
    <w:basedOn w:val="Normal"/>
    <w:next w:val="Normal"/>
    <w:link w:val="Heading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Heading5">
    <w:name w:val="heading 5"/>
    <w:basedOn w:val="Normal"/>
    <w:next w:val="Normal"/>
    <w:link w:val="Heading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Heading6">
    <w:name w:val="heading 6"/>
    <w:basedOn w:val="Normal"/>
    <w:next w:val="Normal"/>
    <w:link w:val="Heading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Heading7">
    <w:name w:val="heading 7"/>
    <w:basedOn w:val="Normal"/>
    <w:next w:val="Normal"/>
    <w:link w:val="Heading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Heading8">
    <w:name w:val="heading 8"/>
    <w:basedOn w:val="Normal"/>
    <w:next w:val="Normal"/>
    <w:link w:val="Heading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Heading9">
    <w:name w:val="heading 9"/>
    <w:basedOn w:val="Normal"/>
    <w:next w:val="Normal"/>
    <w:link w:val="Heading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5E7"/>
    <w:rPr>
      <w:rFonts w:ascii="Calibri" w:eastAsiaTheme="majorEastAsia" w:hAnsi="Calibri" w:cstheme="majorBidi"/>
      <w:b/>
      <w:bCs/>
      <w:color w:val="E1B127"/>
      <w:sz w:val="40"/>
      <w:szCs w:val="40"/>
      <w:lang w:val="nl-NL"/>
    </w:rPr>
  </w:style>
  <w:style w:type="character" w:customStyle="1" w:styleId="Heading2Char">
    <w:name w:val="Heading 2 Char"/>
    <w:basedOn w:val="DefaultParagraphFont"/>
    <w:link w:val="Heading2"/>
    <w:uiPriority w:val="9"/>
    <w:rsid w:val="00D545E7"/>
    <w:rPr>
      <w:rFonts w:ascii="Calibri" w:eastAsiaTheme="majorEastAsia" w:hAnsi="Calibri" w:cstheme="majorBidi"/>
      <w:b/>
      <w:bCs/>
      <w:color w:val="E1B127"/>
      <w:sz w:val="32"/>
      <w:szCs w:val="32"/>
      <w:lang w:val="en-US"/>
    </w:rPr>
  </w:style>
  <w:style w:type="character" w:customStyle="1" w:styleId="Heading3Char">
    <w:name w:val="Heading 3 Char"/>
    <w:basedOn w:val="DefaultParagraphFont"/>
    <w:link w:val="Heading3"/>
    <w:uiPriority w:val="9"/>
    <w:rsid w:val="00D545E7"/>
    <w:rPr>
      <w:rFonts w:ascii="Calibri" w:eastAsiaTheme="majorEastAsia" w:hAnsi="Calibri" w:cstheme="majorBidi"/>
      <w:b/>
      <w:bCs/>
      <w:color w:val="E1B127"/>
      <w:sz w:val="28"/>
      <w:szCs w:val="28"/>
      <w:lang w:val="nl-NL"/>
    </w:rPr>
  </w:style>
  <w:style w:type="character" w:customStyle="1" w:styleId="Heading4Char">
    <w:name w:val="Heading 4 Char"/>
    <w:basedOn w:val="DefaultParagraphFont"/>
    <w:link w:val="Heading4"/>
    <w:uiPriority w:val="9"/>
    <w:rsid w:val="00D545E7"/>
    <w:rPr>
      <w:rFonts w:ascii="Calibri" w:eastAsiaTheme="majorEastAsia" w:hAnsi="Calibri" w:cstheme="majorBidi"/>
      <w:b/>
      <w:bCs/>
      <w:color w:val="E1B127"/>
      <w:sz w:val="28"/>
      <w:szCs w:val="28"/>
      <w:lang w:val="en-US"/>
    </w:rPr>
  </w:style>
  <w:style w:type="character" w:customStyle="1" w:styleId="Heading5Char">
    <w:name w:val="Heading 5 Char"/>
    <w:basedOn w:val="DefaultParagraphFont"/>
    <w:link w:val="Heading5"/>
    <w:uiPriority w:val="9"/>
    <w:semiHidden/>
    <w:rsid w:val="00D545E7"/>
    <w:rPr>
      <w:rFonts w:ascii="Calibri" w:eastAsiaTheme="majorEastAsia" w:hAnsi="Calibri" w:cstheme="majorBidi"/>
      <w:color w:val="576781" w:themeColor="accent1" w:themeShade="BF"/>
    </w:rPr>
  </w:style>
  <w:style w:type="character" w:customStyle="1" w:styleId="Heading6Char">
    <w:name w:val="Heading 6 Char"/>
    <w:basedOn w:val="DefaultParagraphFont"/>
    <w:link w:val="Heading6"/>
    <w:uiPriority w:val="9"/>
    <w:semiHidden/>
    <w:rsid w:val="00B623D0"/>
    <w:rPr>
      <w:rFonts w:eastAsiaTheme="majorEastAsia" w:cstheme="majorBidi"/>
      <w:i/>
      <w:iCs/>
      <w:color w:val="5B789E" w:themeColor="text1" w:themeTint="A6"/>
    </w:rPr>
  </w:style>
  <w:style w:type="character" w:customStyle="1" w:styleId="Heading7Char">
    <w:name w:val="Heading 7 Char"/>
    <w:basedOn w:val="DefaultParagraphFont"/>
    <w:link w:val="Heading7"/>
    <w:uiPriority w:val="9"/>
    <w:semiHidden/>
    <w:rsid w:val="00B623D0"/>
    <w:rPr>
      <w:rFonts w:eastAsiaTheme="majorEastAsia" w:cstheme="majorBidi"/>
      <w:color w:val="5B789E" w:themeColor="text1" w:themeTint="A6"/>
    </w:rPr>
  </w:style>
  <w:style w:type="character" w:customStyle="1" w:styleId="Heading8Char">
    <w:name w:val="Heading 8 Char"/>
    <w:basedOn w:val="DefaultParagraphFont"/>
    <w:link w:val="Heading8"/>
    <w:uiPriority w:val="9"/>
    <w:semiHidden/>
    <w:rsid w:val="00B623D0"/>
    <w:rPr>
      <w:rFonts w:eastAsiaTheme="majorEastAsia" w:cstheme="majorBidi"/>
      <w:i/>
      <w:iCs/>
      <w:color w:val="3F536D" w:themeColor="text1" w:themeTint="D8"/>
    </w:rPr>
  </w:style>
  <w:style w:type="character" w:customStyle="1" w:styleId="Heading9Char">
    <w:name w:val="Heading 9 Char"/>
    <w:basedOn w:val="DefaultParagraphFont"/>
    <w:link w:val="Heading9"/>
    <w:uiPriority w:val="9"/>
    <w:semiHidden/>
    <w:rsid w:val="00B623D0"/>
    <w:rPr>
      <w:rFonts w:eastAsiaTheme="majorEastAsia" w:cstheme="majorBidi"/>
      <w:color w:val="3F536D" w:themeColor="text1" w:themeTint="D8"/>
    </w:rPr>
  </w:style>
  <w:style w:type="paragraph" w:styleId="Title">
    <w:name w:val="Title"/>
    <w:basedOn w:val="Normal"/>
    <w:next w:val="Normal"/>
    <w:link w:val="Title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leChar">
    <w:name w:val="Title Char"/>
    <w:basedOn w:val="DefaultParagraphFont"/>
    <w:link w:val="Title"/>
    <w:uiPriority w:val="10"/>
    <w:rsid w:val="00D545E7"/>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D545E7"/>
    <w:rPr>
      <w:rFonts w:ascii="Calibri" w:eastAsiaTheme="majorEastAsia" w:hAnsi="Calibri" w:cstheme="majorBidi"/>
      <w:color w:val="5B789E" w:themeColor="text1" w:themeTint="A6"/>
      <w:spacing w:val="15"/>
      <w:sz w:val="28"/>
      <w:szCs w:val="28"/>
    </w:rPr>
  </w:style>
  <w:style w:type="paragraph" w:styleId="Quote">
    <w:name w:val="Quote"/>
    <w:basedOn w:val="Normal"/>
    <w:next w:val="Normal"/>
    <w:link w:val="Quote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QuoteChar">
    <w:name w:val="Quote Char"/>
    <w:basedOn w:val="DefaultParagraphFont"/>
    <w:link w:val="Quote"/>
    <w:uiPriority w:val="29"/>
    <w:rsid w:val="00D545E7"/>
    <w:rPr>
      <w:rFonts w:ascii="Calibri Light" w:hAnsi="Calibri Light"/>
      <w:i/>
      <w:iCs/>
      <w:color w:val="4D6586" w:themeColor="text1" w:themeTint="BF"/>
    </w:rPr>
  </w:style>
  <w:style w:type="paragraph" w:styleId="ListParagraph">
    <w:name w:val="List Paragraph"/>
    <w:aliases w:val="Reference List,Premier,Titre 10,texte,F5 List Paragraph,Indent Paragraph,Citation List,Liste Article,References,Bullets,Medium Grid 1 - Accent 21,Recommendation,List Paragraph1,List Paragraph11,Paragraph,séga,Lijstalinea1,Figura,Lista 1"/>
    <w:basedOn w:val="Normal"/>
    <w:link w:val="ListParagraph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eEmphasis">
    <w:name w:val="Intense Emphasis"/>
    <w:basedOn w:val="DefaultParagraphFont"/>
    <w:uiPriority w:val="21"/>
    <w:qFormat/>
    <w:rsid w:val="00D545E7"/>
    <w:rPr>
      <w:rFonts w:ascii="Calibri" w:hAnsi="Calibri"/>
      <w:i/>
      <w:iCs/>
      <w:color w:val="576781" w:themeColor="accent1" w:themeShade="BF"/>
    </w:rPr>
  </w:style>
  <w:style w:type="paragraph" w:styleId="IntenseQuote">
    <w:name w:val="Intense Quote"/>
    <w:basedOn w:val="Normal"/>
    <w:next w:val="Normal"/>
    <w:link w:val="IntenseQuote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IntenseQuoteChar">
    <w:name w:val="Intense Quote Char"/>
    <w:basedOn w:val="DefaultParagraphFont"/>
    <w:link w:val="IntenseQuote"/>
    <w:uiPriority w:val="30"/>
    <w:rsid w:val="00D545E7"/>
    <w:rPr>
      <w:rFonts w:ascii="Calibri Light" w:hAnsi="Calibri Light"/>
      <w:i/>
      <w:iCs/>
      <w:color w:val="576781" w:themeColor="accent1" w:themeShade="BF"/>
    </w:rPr>
  </w:style>
  <w:style w:type="character" w:styleId="IntenseReference">
    <w:name w:val="Intense Reference"/>
    <w:basedOn w:val="DefaultParagraphFont"/>
    <w:uiPriority w:val="32"/>
    <w:qFormat/>
    <w:rsid w:val="00B623D0"/>
    <w:rPr>
      <w:b/>
      <w:bCs/>
      <w:smallCaps/>
      <w:color w:val="576781" w:themeColor="accent1" w:themeShade="BF"/>
      <w:spacing w:val="5"/>
    </w:rPr>
  </w:style>
  <w:style w:type="paragraph" w:styleId="Header">
    <w:name w:val="header"/>
    <w:basedOn w:val="Normal"/>
    <w:link w:val="Header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HeaderChar">
    <w:name w:val="Header Char"/>
    <w:basedOn w:val="DefaultParagraphFont"/>
    <w:link w:val="Header"/>
    <w:uiPriority w:val="99"/>
    <w:rsid w:val="00B623D0"/>
  </w:style>
  <w:style w:type="paragraph" w:styleId="Footer">
    <w:name w:val="footer"/>
    <w:basedOn w:val="Normal"/>
    <w:link w:val="Footer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FooterChar">
    <w:name w:val="Footer Char"/>
    <w:basedOn w:val="DefaultParagraphFont"/>
    <w:link w:val="Footer"/>
    <w:uiPriority w:val="99"/>
    <w:rsid w:val="00B623D0"/>
  </w:style>
  <w:style w:type="paragraph" w:styleId="BodyText">
    <w:name w:val="Body Text"/>
    <w:basedOn w:val="Normal"/>
    <w:link w:val="BodyTextChar"/>
    <w:uiPriority w:val="1"/>
    <w:qFormat/>
    <w:rsid w:val="00B623D0"/>
    <w:pPr>
      <w:ind w:left="924" w:right="907"/>
    </w:pPr>
    <w:rPr>
      <w:szCs w:val="20"/>
    </w:rPr>
  </w:style>
  <w:style w:type="character" w:customStyle="1" w:styleId="BodyTextChar">
    <w:name w:val="Body Text Char"/>
    <w:basedOn w:val="DefaultParagraphFont"/>
    <w:link w:val="BodyText"/>
    <w:uiPriority w:val="1"/>
    <w:rsid w:val="00B623D0"/>
    <w:rPr>
      <w:rFonts w:ascii="Effra-Light" w:eastAsia="Effra-Light" w:hAnsi="Effra-Light" w:cs="Effra-Light"/>
      <w:kern w:val="0"/>
      <w:sz w:val="20"/>
      <w:szCs w:val="20"/>
      <w:lang w:val="en-GB"/>
      <w14:ligatures w14:val="none"/>
    </w:rPr>
  </w:style>
  <w:style w:type="paragraph" w:styleId="TOCHeading">
    <w:name w:val="TOC Heading"/>
    <w:basedOn w:val="Heading1"/>
    <w:next w:val="Normal"/>
    <w:uiPriority w:val="39"/>
    <w:unhideWhenUsed/>
    <w:qFormat/>
    <w:rsid w:val="0077734E"/>
    <w:pPr>
      <w:spacing w:before="240" w:after="0" w:line="259" w:lineRule="auto"/>
      <w:outlineLvl w:val="9"/>
    </w:pPr>
    <w:rPr>
      <w:kern w:val="0"/>
      <w:sz w:val="32"/>
      <w:szCs w:val="32"/>
      <w:lang w:eastAsia="nl-NL"/>
      <w14:ligatures w14:val="none"/>
    </w:rPr>
  </w:style>
  <w:style w:type="table" w:styleId="TableGrid">
    <w:name w:val="Table Grid"/>
    <w:basedOn w:val="TableNorma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D545E7"/>
    <w:rPr>
      <w:rFonts w:ascii="Calibri" w:hAnsi="Calibri"/>
      <w:i/>
      <w:iCs/>
      <w:color w:val="4D6586" w:themeColor="text1" w:themeTint="BF"/>
    </w:rPr>
  </w:style>
  <w:style w:type="character" w:styleId="Emphasis">
    <w:name w:val="Emphasis"/>
    <w:basedOn w:val="DefaultParagraphFont"/>
    <w:uiPriority w:val="20"/>
    <w:qFormat/>
    <w:rsid w:val="00D545E7"/>
    <w:rPr>
      <w:rFonts w:ascii="Calibri" w:hAnsi="Calibri"/>
      <w:i/>
      <w:iCs/>
    </w:rPr>
  </w:style>
  <w:style w:type="character" w:styleId="Strong">
    <w:name w:val="Strong"/>
    <w:basedOn w:val="DefaultParagraphFont"/>
    <w:uiPriority w:val="22"/>
    <w:qFormat/>
    <w:rsid w:val="00D545E7"/>
    <w:rPr>
      <w:rFonts w:ascii="Calibri" w:hAnsi="Calibri"/>
      <w:b/>
      <w:bCs/>
    </w:rPr>
  </w:style>
  <w:style w:type="character" w:styleId="SubtleReference">
    <w:name w:val="Subtle Reference"/>
    <w:basedOn w:val="DefaultParagraphFont"/>
    <w:uiPriority w:val="31"/>
    <w:qFormat/>
    <w:rsid w:val="00D545E7"/>
    <w:rPr>
      <w:rFonts w:ascii="Calibri Light" w:hAnsi="Calibri Light"/>
      <w:smallCaps/>
      <w:color w:val="5C799F" w:themeColor="text1" w:themeTint="A5"/>
    </w:rPr>
  </w:style>
  <w:style w:type="character" w:styleId="BookTitle">
    <w:name w:val="Book Title"/>
    <w:basedOn w:val="DefaultParagraphFont"/>
    <w:uiPriority w:val="33"/>
    <w:qFormat/>
    <w:rsid w:val="00D545E7"/>
    <w:rPr>
      <w:rFonts w:ascii="Calibri Light" w:hAnsi="Calibri Light"/>
      <w:b/>
      <w:bCs/>
      <w:i/>
      <w:iCs/>
      <w:spacing w:val="5"/>
    </w:rPr>
  </w:style>
  <w:style w:type="paragraph" w:customStyle="1" w:styleId="Opsomming">
    <w:name w:val="Opsomming"/>
    <w:basedOn w:val="BodyTex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BodyTextChar"/>
    <w:link w:val="Opsomming"/>
    <w:rsid w:val="00DB700F"/>
    <w:rPr>
      <w:rFonts w:ascii="Calibri" w:eastAsia="Effra-Light" w:hAnsi="Calibri" w:cs="Calibri"/>
      <w:color w:val="293647"/>
      <w:spacing w:val="-3"/>
      <w:kern w:val="0"/>
      <w:sz w:val="20"/>
      <w:szCs w:val="20"/>
      <w:lang w:val="es-ES"/>
      <w14:ligatures w14:val="none"/>
    </w:rPr>
  </w:style>
  <w:style w:type="paragraph" w:styleId="NoSpacing">
    <w:name w:val="No Spacing"/>
    <w:link w:val="NoSpacing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TOC1">
    <w:name w:val="toc 1"/>
    <w:basedOn w:val="Normal"/>
    <w:next w:val="Normal"/>
    <w:autoRedefine/>
    <w:uiPriority w:val="39"/>
    <w:unhideWhenUsed/>
    <w:rsid w:val="00337B91"/>
    <w:pPr>
      <w:spacing w:after="100"/>
    </w:pPr>
  </w:style>
  <w:style w:type="paragraph" w:styleId="TOC2">
    <w:name w:val="toc 2"/>
    <w:basedOn w:val="Normal"/>
    <w:next w:val="Normal"/>
    <w:autoRedefine/>
    <w:uiPriority w:val="39"/>
    <w:unhideWhenUsed/>
    <w:rsid w:val="00337B91"/>
    <w:pPr>
      <w:spacing w:after="100"/>
      <w:ind w:left="200"/>
    </w:pPr>
  </w:style>
  <w:style w:type="paragraph" w:styleId="TOC3">
    <w:name w:val="toc 3"/>
    <w:basedOn w:val="Normal"/>
    <w:next w:val="Normal"/>
    <w:autoRedefine/>
    <w:uiPriority w:val="39"/>
    <w:unhideWhenUsed/>
    <w:rsid w:val="00337B91"/>
    <w:pPr>
      <w:spacing w:after="100"/>
      <w:ind w:left="400"/>
    </w:pPr>
  </w:style>
  <w:style w:type="character" w:styleId="Hyperlink">
    <w:name w:val="Hyperlink"/>
    <w:basedOn w:val="DefaultParagraphFont"/>
    <w:uiPriority w:val="99"/>
    <w:unhideWhenUsed/>
    <w:rsid w:val="00337B91"/>
    <w:rPr>
      <w:color w:val="E1B129" w:themeColor="hyperlink"/>
      <w:u w:val="single"/>
    </w:rPr>
  </w:style>
  <w:style w:type="character" w:styleId="CommentReference">
    <w:name w:val="annotation reference"/>
    <w:basedOn w:val="DefaultParagraphFont"/>
    <w:uiPriority w:val="99"/>
    <w:rsid w:val="00D472DB"/>
    <w:rPr>
      <w:sz w:val="16"/>
      <w:szCs w:val="16"/>
    </w:rPr>
  </w:style>
  <w:style w:type="paragraph" w:styleId="CommentText">
    <w:name w:val="annotation text"/>
    <w:basedOn w:val="Normal"/>
    <w:link w:val="CommentText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CommentTextChar">
    <w:name w:val="Comment Text Char"/>
    <w:basedOn w:val="DefaultParagraphFont"/>
    <w:link w:val="CommentText"/>
    <w:uiPriority w:val="99"/>
    <w:rsid w:val="00D472DB"/>
    <w:rPr>
      <w:rFonts w:ascii="Tahoma" w:eastAsia="Times New Roman" w:hAnsi="Tahoma" w:cs="Arial"/>
      <w:bCs/>
      <w:kern w:val="0"/>
      <w:sz w:val="20"/>
      <w:szCs w:val="20"/>
      <w:lang w:val="nl-NL" w:eastAsia="nl-NL"/>
      <w14:ligatures w14:val="none"/>
    </w:rPr>
  </w:style>
  <w:style w:type="character" w:customStyle="1" w:styleId="ListParagraphChar">
    <w:name w:val="List Paragraph Char"/>
    <w:aliases w:val="Reference List Char,Premier Char,Titre 10 Char,texte Char,F5 List Paragraph Char,Indent Paragraph Char,Citation List Char,Liste Article Char,References Char,Bullets Char,Medium Grid 1 - Accent 21 Char,Recommendation Char,séga Char"/>
    <w:link w:val="ListParagraph"/>
    <w:uiPriority w:val="34"/>
    <w:locked/>
    <w:rsid w:val="00D472DB"/>
    <w:rPr>
      <w:rFonts w:ascii="Calibri Light" w:hAnsi="Calibri Light"/>
      <w:color w:val="293647" w:themeColor="text1"/>
    </w:rPr>
  </w:style>
  <w:style w:type="paragraph" w:styleId="CommentSubject">
    <w:name w:val="annotation subject"/>
    <w:basedOn w:val="CommentText"/>
    <w:next w:val="CommentText"/>
    <w:link w:val="CommentSubject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CommentSubjectChar">
    <w:name w:val="Comment Subject Char"/>
    <w:basedOn w:val="CommentTextChar"/>
    <w:link w:val="CommentSubject"/>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UnresolvedMention">
    <w:name w:val="Unresolved Mention"/>
    <w:basedOn w:val="DefaultParagraphFont"/>
    <w:uiPriority w:val="99"/>
    <w:semiHidden/>
    <w:unhideWhenUsed/>
    <w:rsid w:val="00F21076"/>
    <w:rPr>
      <w:color w:val="605E5C"/>
      <w:shd w:val="clear" w:color="auto" w:fill="E1DFDD"/>
    </w:rPr>
  </w:style>
  <w:style w:type="paragraph" w:styleId="Revision">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NoSpacingChar">
    <w:name w:val="No Spacing Char"/>
    <w:basedOn w:val="DefaultParagraphFont"/>
    <w:link w:val="NoSpacing"/>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b74d22904d385c32cf29e2472e17cc1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e3a18ee8cd3ea6e6c487d2b6fb7b2b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Props1.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customXml/itemProps2.xml><?xml version="1.0" encoding="utf-8"?>
<ds:datastoreItem xmlns:ds="http://schemas.openxmlformats.org/officeDocument/2006/customXml" ds:itemID="{9C5C2B0C-5854-4E57-9714-0CDB62056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E76D39-5F7F-4EA4-BBBD-453DF10216D2}">
  <ds:schemaRefs>
    <ds:schemaRef ds:uri="http://schemas.microsoft.com/sharepoint/v3/contenttype/forms"/>
  </ds:schemaRefs>
</ds:datastoreItem>
</file>

<file path=customXml/itemProps4.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1401</Characters>
  <Application>Microsoft Office Word</Application>
  <DocSecurity>4</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Monica Kolk</cp:lastModifiedBy>
  <cp:revision>600</cp:revision>
  <dcterms:created xsi:type="dcterms:W3CDTF">2025-04-30T14:55:00Z</dcterms:created>
  <dcterms:modified xsi:type="dcterms:W3CDTF">2026-08-21T13:15:00Z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