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5011"/>
        <w:tblOverlap w:val="never"/>
        <w:tblW w:w="90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5"/>
      </w:tblGrid>
      <w:tr w:rsidR="00CA5DE7" w:rsidRPr="001B3D26" w14:paraId="661C53DE" w14:textId="77777777" w:rsidTr="0051366E">
        <w:trPr>
          <w:trHeight w:val="510"/>
        </w:trPr>
        <w:tc>
          <w:tcPr>
            <w:tcW w:w="9072" w:type="dxa"/>
            <w:vAlign w:val="center"/>
            <w:hideMark/>
          </w:tcPr>
          <w:p w14:paraId="574DFE29" w14:textId="4FCEF344" w:rsidR="00CA5DE7" w:rsidRPr="001B3D26" w:rsidRDefault="00AD0741" w:rsidP="0051366E">
            <w:pPr>
              <w:overflowPunct/>
              <w:autoSpaceDE/>
              <w:autoSpaceDN/>
              <w:adjustRightInd/>
              <w:jc w:val="center"/>
              <w:textAlignment w:val="auto"/>
              <w:rPr>
                <w:rFonts w:ascii="Verdana" w:hAnsi="Verdana" w:cs="Times New Roman"/>
                <w:color w:val="6B7278"/>
                <w:sz w:val="36"/>
                <w:szCs w:val="36"/>
              </w:rPr>
            </w:pPr>
            <w:r>
              <w:rPr>
                <w:rFonts w:ascii="Verdana" w:hAnsi="Verdana" w:cs="Times New Roman"/>
                <w:color w:val="6B7278"/>
                <w:sz w:val="28"/>
                <w:szCs w:val="28"/>
              </w:rPr>
              <w:t xml:space="preserve">Concept </w:t>
            </w:r>
            <w:proofErr w:type="spellStart"/>
            <w:r>
              <w:rPr>
                <w:rFonts w:ascii="Verdana" w:hAnsi="Verdana" w:cs="Times New Roman"/>
                <w:color w:val="6B7278"/>
                <w:sz w:val="28"/>
                <w:szCs w:val="28"/>
              </w:rPr>
              <w:t>Dienstverleningso</w:t>
            </w:r>
            <w:r w:rsidR="00CA5DE7" w:rsidRPr="001B3D26">
              <w:rPr>
                <w:rFonts w:ascii="Verdana" w:hAnsi="Verdana" w:cs="Times New Roman"/>
                <w:color w:val="6B7278"/>
                <w:sz w:val="28"/>
                <w:szCs w:val="28"/>
              </w:rPr>
              <w:t>vereenkomst</w:t>
            </w:r>
            <w:proofErr w:type="spellEnd"/>
            <w:r w:rsidR="0096706E">
              <w:rPr>
                <w:rFonts w:ascii="Verdana" w:hAnsi="Verdana" w:cs="Times New Roman"/>
                <w:color w:val="6B7278"/>
                <w:sz w:val="28"/>
                <w:szCs w:val="28"/>
              </w:rPr>
              <w:t xml:space="preserve"> VERSIE NVI-1</w:t>
            </w:r>
          </w:p>
        </w:tc>
      </w:tr>
      <w:tr w:rsidR="00CA5DE7" w:rsidRPr="001B3D26" w14:paraId="7B98BC3A" w14:textId="77777777" w:rsidTr="0051366E">
        <w:trPr>
          <w:trHeight w:val="510"/>
        </w:trPr>
        <w:tc>
          <w:tcPr>
            <w:tcW w:w="9072" w:type="dxa"/>
            <w:vAlign w:val="center"/>
          </w:tcPr>
          <w:p w14:paraId="67CA57D8" w14:textId="77777777" w:rsidR="00CA5DE7" w:rsidRDefault="00CA5DE7" w:rsidP="0051366E">
            <w:pPr>
              <w:overflowPunct/>
              <w:autoSpaceDE/>
              <w:autoSpaceDN/>
              <w:adjustRightInd/>
              <w:jc w:val="center"/>
              <w:textAlignment w:val="auto"/>
              <w:rPr>
                <w:rFonts w:ascii="Verdana" w:hAnsi="Verdana" w:cs="Times New Roman"/>
                <w:color w:val="6B7278"/>
                <w:sz w:val="36"/>
                <w:szCs w:val="36"/>
              </w:rPr>
            </w:pPr>
          </w:p>
          <w:p w14:paraId="5898DE65" w14:textId="77777777" w:rsidR="00CA5DE7" w:rsidRPr="001B3D26" w:rsidRDefault="00CA5DE7" w:rsidP="0051366E">
            <w:pPr>
              <w:overflowPunct/>
              <w:autoSpaceDE/>
              <w:autoSpaceDN/>
              <w:adjustRightInd/>
              <w:jc w:val="center"/>
              <w:textAlignment w:val="auto"/>
              <w:rPr>
                <w:rFonts w:ascii="Verdana" w:hAnsi="Verdana" w:cs="Times New Roman"/>
                <w:color w:val="6B7278"/>
                <w:sz w:val="36"/>
                <w:szCs w:val="36"/>
              </w:rPr>
            </w:pPr>
          </w:p>
        </w:tc>
      </w:tr>
      <w:tr w:rsidR="00CA5DE7" w:rsidRPr="001B3D26" w14:paraId="3C7A723A" w14:textId="77777777" w:rsidTr="0051366E">
        <w:trPr>
          <w:trHeight w:val="510"/>
        </w:trPr>
        <w:tc>
          <w:tcPr>
            <w:tcW w:w="9072" w:type="dxa"/>
            <w:vAlign w:val="center"/>
            <w:hideMark/>
          </w:tcPr>
          <w:p w14:paraId="2D7A00B9" w14:textId="34C29A45" w:rsidR="00CA5DE7" w:rsidRPr="00CA5DE7" w:rsidRDefault="002037D2" w:rsidP="0051366E">
            <w:pPr>
              <w:overflowPunct/>
              <w:autoSpaceDE/>
              <w:autoSpaceDN/>
              <w:adjustRightInd/>
              <w:jc w:val="center"/>
              <w:textAlignment w:val="auto"/>
              <w:rPr>
                <w:rFonts w:ascii="Verdana" w:hAnsi="Verdana" w:cs="Times New Roman"/>
                <w:b/>
                <w:bCs/>
                <w:sz w:val="24"/>
                <w:szCs w:val="24"/>
                <w:lang w:val="nl-NL"/>
              </w:rPr>
            </w:pPr>
            <w:r>
              <w:rPr>
                <w:rFonts w:ascii="Verdana" w:hAnsi="Verdana" w:cs="Times New Roman"/>
                <w:b/>
                <w:bCs/>
                <w:sz w:val="24"/>
                <w:szCs w:val="24"/>
                <w:lang w:val="nl-NL"/>
              </w:rPr>
              <w:t>Afvaldienstverlening</w:t>
            </w:r>
          </w:p>
        </w:tc>
      </w:tr>
      <w:tr w:rsidR="00CA5DE7" w:rsidRPr="001B3D26" w14:paraId="01DFB3E1" w14:textId="77777777" w:rsidTr="0051366E">
        <w:trPr>
          <w:trHeight w:val="510"/>
        </w:trPr>
        <w:tc>
          <w:tcPr>
            <w:tcW w:w="9072" w:type="dxa"/>
            <w:vAlign w:val="center"/>
          </w:tcPr>
          <w:p w14:paraId="407CFDAD"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p w14:paraId="161CB130"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p w14:paraId="65C64205"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tc>
      </w:tr>
      <w:tr w:rsidR="00CA5DE7" w:rsidRPr="001B3D26" w14:paraId="288D2C13" w14:textId="77777777" w:rsidTr="0051366E">
        <w:trPr>
          <w:trHeight w:val="519"/>
        </w:trPr>
        <w:tc>
          <w:tcPr>
            <w:tcW w:w="9072" w:type="dxa"/>
            <w:vAlign w:val="center"/>
          </w:tcPr>
          <w:p w14:paraId="7E046E17" w14:textId="77777777" w:rsidR="00CA5DE7" w:rsidRPr="001B3D26" w:rsidRDefault="00CA5DE7" w:rsidP="0051366E">
            <w:pPr>
              <w:overflowPunct/>
              <w:autoSpaceDE/>
              <w:autoSpaceDN/>
              <w:adjustRightInd/>
              <w:jc w:val="center"/>
              <w:textAlignment w:val="auto"/>
              <w:rPr>
                <w:rFonts w:ascii="Verdana" w:hAnsi="Verdana" w:cs="Times New Roman"/>
                <w:bCs/>
                <w:szCs w:val="36"/>
                <w:lang w:val="nl-NL"/>
              </w:rPr>
            </w:pPr>
            <w:proofErr w:type="spellStart"/>
            <w:r>
              <w:rPr>
                <w:rFonts w:ascii="Verdana" w:hAnsi="Verdana" w:cs="Times New Roman"/>
                <w:color w:val="6B7278"/>
                <w:sz w:val="28"/>
                <w:szCs w:val="28"/>
              </w:rPr>
              <w:t>Contractnummer</w:t>
            </w:r>
            <w:proofErr w:type="spellEnd"/>
            <w:r>
              <w:rPr>
                <w:rFonts w:ascii="Verdana" w:hAnsi="Verdana" w:cs="Times New Roman"/>
                <w:color w:val="6B7278"/>
                <w:sz w:val="28"/>
                <w:szCs w:val="28"/>
              </w:rPr>
              <w:t xml:space="preserve"> </w:t>
            </w:r>
            <w:r w:rsidRPr="001B3D26">
              <w:rPr>
                <w:rFonts w:ascii="Verdana" w:hAnsi="Verdana" w:cs="Times New Roman"/>
                <w:color w:val="6B7278"/>
                <w:sz w:val="28"/>
                <w:szCs w:val="28"/>
                <w:highlight w:val="yellow"/>
              </w:rPr>
              <w:t>&lt;</w:t>
            </w:r>
            <w:proofErr w:type="spellStart"/>
            <w:r w:rsidRPr="001B3D26">
              <w:rPr>
                <w:rFonts w:ascii="Verdana" w:hAnsi="Verdana" w:cs="Times New Roman"/>
                <w:color w:val="6B7278"/>
                <w:sz w:val="28"/>
                <w:szCs w:val="28"/>
                <w:highlight w:val="yellow"/>
              </w:rPr>
              <w:t>nummer</w:t>
            </w:r>
            <w:proofErr w:type="spellEnd"/>
            <w:r w:rsidRPr="001B3D26">
              <w:rPr>
                <w:rFonts w:ascii="Verdana" w:hAnsi="Verdana" w:cs="Times New Roman"/>
                <w:color w:val="6B7278"/>
                <w:sz w:val="28"/>
                <w:szCs w:val="28"/>
                <w:highlight w:val="yellow"/>
              </w:rPr>
              <w:t>&gt;</w:t>
            </w:r>
            <w:r>
              <w:rPr>
                <w:rFonts w:ascii="Verdana" w:hAnsi="Verdana" w:cs="Times New Roman"/>
                <w:color w:val="6B7278"/>
                <w:sz w:val="28"/>
                <w:szCs w:val="28"/>
              </w:rPr>
              <w:t xml:space="preserve"> </w:t>
            </w:r>
            <w:r w:rsidRPr="001B3D26">
              <w:rPr>
                <w:rFonts w:ascii="Verdana" w:hAnsi="Verdana" w:cs="Times New Roman"/>
                <w:bCs/>
                <w:szCs w:val="36"/>
                <w:lang w:val="nl-NL"/>
              </w:rPr>
              <w:t xml:space="preserve"> </w:t>
            </w:r>
          </w:p>
          <w:p w14:paraId="0B0060C5" w14:textId="77777777" w:rsidR="00CA5DE7" w:rsidRPr="001B3D26" w:rsidRDefault="00CA5DE7" w:rsidP="0051366E">
            <w:pPr>
              <w:overflowPunct/>
              <w:autoSpaceDE/>
              <w:autoSpaceDN/>
              <w:adjustRightInd/>
              <w:jc w:val="center"/>
              <w:textAlignment w:val="auto"/>
              <w:rPr>
                <w:rFonts w:ascii="Verdana" w:hAnsi="Verdana" w:cs="Times New Roman"/>
                <w:bCs/>
                <w:szCs w:val="36"/>
                <w:lang w:val="nl-NL"/>
              </w:rPr>
            </w:pPr>
          </w:p>
        </w:tc>
      </w:tr>
    </w:tbl>
    <w:p w14:paraId="01E1F827" w14:textId="77777777" w:rsidR="00B83A7B" w:rsidRDefault="00B83A7B">
      <w:pPr>
        <w:overflowPunct/>
        <w:autoSpaceDE/>
        <w:autoSpaceDN/>
        <w:adjustRightInd/>
        <w:textAlignment w:val="auto"/>
        <w:rPr>
          <w:rFonts w:ascii="Verdana" w:hAnsi="Verdana" w:cs="Helvetica"/>
          <w:b/>
          <w:bCs/>
          <w:lang w:val="nl"/>
        </w:rPr>
      </w:pPr>
      <w:r>
        <w:rPr>
          <w:rFonts w:ascii="Verdana" w:hAnsi="Verdana" w:cs="Helvetica"/>
          <w:b/>
          <w:bCs/>
          <w:lang w:val="nl"/>
        </w:rPr>
        <w:br w:type="page"/>
      </w:r>
    </w:p>
    <w:p w14:paraId="5C43E12D" w14:textId="45BD152B" w:rsidR="00122BC9" w:rsidRPr="008243B7" w:rsidRDefault="00122BC9" w:rsidP="008243B7">
      <w:pPr>
        <w:tabs>
          <w:tab w:val="left" w:pos="480"/>
          <w:tab w:val="left" w:pos="600"/>
          <w:tab w:val="left" w:pos="960"/>
          <w:tab w:val="left" w:pos="2040"/>
          <w:tab w:val="left" w:pos="4320"/>
          <w:tab w:val="left" w:pos="6480"/>
        </w:tabs>
        <w:suppressAutoHyphens/>
        <w:rPr>
          <w:rFonts w:ascii="Verdana" w:hAnsi="Verdana" w:cs="Helvetica"/>
          <w:lang w:val="nl"/>
        </w:rPr>
      </w:pPr>
      <w:r w:rsidRPr="008243B7">
        <w:rPr>
          <w:rFonts w:ascii="Verdana" w:hAnsi="Verdana" w:cs="Helvetica"/>
          <w:b/>
          <w:bCs/>
          <w:lang w:val="nl"/>
        </w:rPr>
        <w:lastRenderedPageBreak/>
        <w:t>Dienstverleningsovereenkomst ARVODI-20</w:t>
      </w:r>
      <w:r w:rsidR="00475B9F">
        <w:rPr>
          <w:rFonts w:ascii="Verdana" w:hAnsi="Verdana" w:cs="Helvetica"/>
          <w:b/>
          <w:bCs/>
          <w:lang w:val="nl"/>
        </w:rPr>
        <w:t>2</w:t>
      </w:r>
      <w:r w:rsidR="004B7EDB">
        <w:rPr>
          <w:rFonts w:ascii="Verdana" w:hAnsi="Verdana" w:cs="Helvetica"/>
          <w:b/>
          <w:bCs/>
          <w:lang w:val="nl"/>
        </w:rPr>
        <w:t>5</w:t>
      </w:r>
    </w:p>
    <w:p w14:paraId="33225064" w14:textId="7D998308" w:rsidR="00122BC9" w:rsidRPr="008243B7" w:rsidRDefault="00122BC9" w:rsidP="008243B7">
      <w:pPr>
        <w:suppressAutoHyphens/>
        <w:ind w:right="-1"/>
        <w:rPr>
          <w:rFonts w:ascii="Verdana" w:hAnsi="Verdana" w:cs="Helvetica"/>
          <w:sz w:val="18"/>
          <w:szCs w:val="18"/>
          <w:lang w:val="nl"/>
        </w:rPr>
      </w:pPr>
      <w:r w:rsidRPr="008243B7">
        <w:rPr>
          <w:rFonts w:ascii="Verdana" w:hAnsi="Verdana" w:cs="Helvetica"/>
          <w:sz w:val="18"/>
          <w:szCs w:val="18"/>
          <w:lang w:val="nl"/>
        </w:rPr>
        <w:t>Contractnummer:</w:t>
      </w:r>
      <w:r w:rsidR="00447D60">
        <w:rPr>
          <w:rFonts w:ascii="Verdana" w:hAnsi="Verdana" w:cs="Helvetica"/>
          <w:sz w:val="18"/>
          <w:szCs w:val="18"/>
          <w:lang w:val="nl"/>
        </w:rPr>
        <w:t xml:space="preserve"> </w:t>
      </w:r>
      <w:r w:rsidR="005751D1" w:rsidRPr="00D13DFB">
        <w:rPr>
          <w:rFonts w:ascii="Verdana" w:hAnsi="Verdana" w:cs="Helvetica"/>
          <w:sz w:val="18"/>
          <w:szCs w:val="18"/>
          <w:highlight w:val="yellow"/>
          <w:lang w:val="nl"/>
        </w:rPr>
        <w:t>[</w:t>
      </w:r>
      <w:r w:rsidR="00C173EB" w:rsidRPr="00D13DFB">
        <w:rPr>
          <w:rFonts w:ascii="Verdana" w:hAnsi="Verdana" w:cs="Helvetica"/>
          <w:sz w:val="18"/>
          <w:szCs w:val="18"/>
          <w:highlight w:val="yellow"/>
          <w:lang w:val="nl"/>
        </w:rPr>
        <w:t>…</w:t>
      </w:r>
      <w:r w:rsidR="005751D1" w:rsidRPr="00D13DFB">
        <w:rPr>
          <w:rFonts w:ascii="Verdana" w:hAnsi="Verdana" w:cs="Helvetica"/>
          <w:sz w:val="18"/>
          <w:szCs w:val="18"/>
          <w:highlight w:val="yellow"/>
          <w:lang w:val="nl"/>
        </w:rPr>
        <w:t>]</w:t>
      </w:r>
    </w:p>
    <w:p w14:paraId="4672EC63" w14:textId="16D06B22" w:rsidR="00122BC9" w:rsidRPr="008243B7" w:rsidRDefault="00122BC9" w:rsidP="004700D7">
      <w:pPr>
        <w:tabs>
          <w:tab w:val="left" w:pos="5120"/>
        </w:tabs>
        <w:suppressAutoHyphens/>
        <w:ind w:right="-1"/>
        <w:rPr>
          <w:rFonts w:ascii="Verdana" w:hAnsi="Verdana" w:cs="Helvetica"/>
          <w:sz w:val="18"/>
          <w:szCs w:val="18"/>
          <w:lang w:val="nl"/>
        </w:rPr>
      </w:pPr>
    </w:p>
    <w:p w14:paraId="41E3668F" w14:textId="77777777" w:rsidR="00122BC9" w:rsidRPr="008243B7" w:rsidRDefault="00122BC9" w:rsidP="008243B7">
      <w:pPr>
        <w:suppressAutoHyphens/>
        <w:ind w:right="-1"/>
        <w:rPr>
          <w:rFonts w:ascii="Verdana" w:hAnsi="Verdana" w:cs="Helvetica"/>
          <w:sz w:val="18"/>
          <w:szCs w:val="18"/>
          <w:lang w:val="nl"/>
        </w:rPr>
      </w:pPr>
    </w:p>
    <w:p w14:paraId="4BE2588F"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sz w:val="18"/>
          <w:szCs w:val="18"/>
          <w:lang w:val="nl"/>
        </w:rPr>
        <w:t>De ondergetekenden:</w:t>
      </w:r>
    </w:p>
    <w:p w14:paraId="456C5345" w14:textId="77777777" w:rsidR="00122BC9" w:rsidRPr="008243B7" w:rsidRDefault="00122BC9" w:rsidP="008243B7">
      <w:pPr>
        <w:suppressAutoHyphens/>
        <w:ind w:right="-1"/>
        <w:rPr>
          <w:rFonts w:ascii="Verdana" w:hAnsi="Verdana" w:cs="Arial"/>
          <w:sz w:val="18"/>
          <w:szCs w:val="18"/>
          <w:lang w:val="nl"/>
        </w:rPr>
      </w:pPr>
    </w:p>
    <w:p w14:paraId="7373FB70" w14:textId="77777777" w:rsidR="00E81DBB" w:rsidRPr="008243B7" w:rsidRDefault="00E81DBB" w:rsidP="00E81DBB">
      <w:pPr>
        <w:suppressAutoHyphens/>
        <w:ind w:left="705" w:right="-1" w:hanging="705"/>
        <w:rPr>
          <w:rFonts w:ascii="Verdana" w:hAnsi="Verdana" w:cs="Arial"/>
          <w:sz w:val="18"/>
          <w:szCs w:val="18"/>
          <w:lang w:val="nl"/>
        </w:rPr>
      </w:pPr>
      <w:r w:rsidRPr="008243B7">
        <w:rPr>
          <w:rFonts w:ascii="Verdana" w:hAnsi="Verdana" w:cs="Arial"/>
          <w:sz w:val="18"/>
          <w:szCs w:val="18"/>
          <w:lang w:val="nl"/>
        </w:rPr>
        <w:t>1.</w:t>
      </w:r>
      <w:r>
        <w:rPr>
          <w:rFonts w:ascii="Verdana" w:hAnsi="Verdana" w:cs="Arial"/>
          <w:sz w:val="18"/>
          <w:szCs w:val="18"/>
          <w:lang w:val="nl"/>
        </w:rPr>
        <w:tab/>
      </w:r>
      <w:r w:rsidRPr="00127234">
        <w:rPr>
          <w:rFonts w:ascii="Verdana" w:hAnsi="Verdana" w:cs="Times New Roman"/>
          <w:color w:val="000000"/>
          <w:sz w:val="18"/>
          <w:lang w:val="nl"/>
        </w:rPr>
        <w:t xml:space="preserve">Centraal Bureau Rijvaardigheidsbewijzen, gevestigd te Rijswijk (ZH), kantoorhoudende te 2288 GK Rijswijk (ZH), aan de Lange Kleiweg 30, KvK dossier nr. 56809786, te dezen rechtsgeldig vertegenwoordigd door </w:t>
      </w:r>
      <w:r w:rsidRPr="00127234">
        <w:rPr>
          <w:rFonts w:ascii="Verdana" w:hAnsi="Verdana" w:cs="Times New Roman"/>
          <w:color w:val="000000"/>
          <w:sz w:val="18"/>
          <w:highlight w:val="yellow"/>
          <w:lang w:val="nl"/>
        </w:rPr>
        <w:t>[naam ondertekenaar], [functie],</w:t>
      </w:r>
      <w:r w:rsidRPr="00127234">
        <w:rPr>
          <w:rFonts w:ascii="Verdana" w:hAnsi="Verdana" w:cs="Times New Roman"/>
          <w:color w:val="000000"/>
          <w:sz w:val="18"/>
          <w:lang w:val="nl"/>
        </w:rPr>
        <w:t xml:space="preserve"> hierna te noemen: </w:t>
      </w:r>
      <w:r w:rsidRPr="00127234">
        <w:rPr>
          <w:rFonts w:ascii="Verdana" w:hAnsi="Verdana" w:cs="Times New Roman"/>
          <w:bCs/>
          <w:color w:val="000000"/>
          <w:sz w:val="18"/>
          <w:lang w:val="nl"/>
        </w:rPr>
        <w:t>Opdrachtgever,</w:t>
      </w:r>
    </w:p>
    <w:p w14:paraId="4381EC6D" w14:textId="77777777" w:rsidR="00E81DBB" w:rsidRDefault="00E81DBB" w:rsidP="00E81DBB">
      <w:pPr>
        <w:suppressAutoHyphens/>
        <w:ind w:right="-1" w:firstLine="708"/>
        <w:rPr>
          <w:rFonts w:ascii="Verdana" w:hAnsi="Verdana" w:cs="Arial"/>
          <w:b/>
          <w:sz w:val="18"/>
          <w:szCs w:val="18"/>
          <w:lang w:val="nl"/>
        </w:rPr>
      </w:pPr>
    </w:p>
    <w:p w14:paraId="6A57EB6F" w14:textId="77777777" w:rsidR="00E81DBB" w:rsidRPr="008243B7" w:rsidRDefault="00E81DBB" w:rsidP="00E81DBB">
      <w:pPr>
        <w:suppressAutoHyphens/>
        <w:ind w:right="-1" w:firstLine="708"/>
        <w:rPr>
          <w:rFonts w:ascii="Verdana" w:hAnsi="Verdana" w:cs="Arial"/>
          <w:b/>
          <w:sz w:val="18"/>
          <w:szCs w:val="18"/>
          <w:lang w:val="nl"/>
        </w:rPr>
      </w:pPr>
      <w:r w:rsidRPr="008243B7">
        <w:rPr>
          <w:rFonts w:ascii="Verdana" w:hAnsi="Verdana" w:cs="Arial"/>
          <w:b/>
          <w:sz w:val="18"/>
          <w:szCs w:val="18"/>
          <w:lang w:val="nl"/>
        </w:rPr>
        <w:t>en</w:t>
      </w:r>
    </w:p>
    <w:p w14:paraId="49EFF95C" w14:textId="77777777" w:rsidR="00E81DBB" w:rsidRPr="008243B7" w:rsidRDefault="00E81DBB" w:rsidP="00E81DBB">
      <w:pPr>
        <w:suppressAutoHyphens/>
        <w:ind w:right="-1"/>
        <w:rPr>
          <w:rFonts w:ascii="Verdana" w:hAnsi="Verdana" w:cs="Arial"/>
          <w:sz w:val="18"/>
          <w:szCs w:val="18"/>
          <w:lang w:val="nl"/>
        </w:rPr>
      </w:pPr>
    </w:p>
    <w:p w14:paraId="03AEEB87" w14:textId="0D2ACF61" w:rsidR="00CD1EA4" w:rsidRPr="008243B7" w:rsidRDefault="00E81DBB" w:rsidP="00E81DBB">
      <w:pPr>
        <w:suppressAutoHyphens/>
        <w:ind w:left="705" w:right="-1" w:hanging="705"/>
        <w:rPr>
          <w:rFonts w:ascii="Verdana" w:hAnsi="Verdana" w:cs="Arial"/>
          <w:sz w:val="18"/>
          <w:szCs w:val="18"/>
          <w:lang w:val="nl"/>
        </w:rPr>
      </w:pPr>
      <w:r w:rsidRPr="008243B7">
        <w:rPr>
          <w:rFonts w:ascii="Verdana" w:hAnsi="Verdana" w:cs="Arial"/>
          <w:sz w:val="18"/>
          <w:szCs w:val="18"/>
          <w:lang w:val="nl"/>
        </w:rPr>
        <w:t xml:space="preserve">2. </w:t>
      </w:r>
      <w:r>
        <w:rPr>
          <w:rFonts w:ascii="Verdana" w:hAnsi="Verdana" w:cs="Arial"/>
          <w:sz w:val="18"/>
          <w:szCs w:val="18"/>
          <w:lang w:val="nl"/>
        </w:rPr>
        <w:tab/>
      </w:r>
      <w:r w:rsidRPr="00127234">
        <w:rPr>
          <w:rFonts w:ascii="Verdana" w:hAnsi="Verdana" w:cs="Times New Roman"/>
          <w:color w:val="000000"/>
          <w:sz w:val="18"/>
          <w:highlight w:val="yellow"/>
          <w:lang w:val="nl"/>
        </w:rPr>
        <w:t>[volledige naam en rechtsvorm contractant],</w:t>
      </w:r>
      <w:r w:rsidRPr="00127234">
        <w:rPr>
          <w:rFonts w:ascii="Verdana" w:hAnsi="Verdana" w:cs="Times New Roman"/>
          <w:color w:val="000000"/>
          <w:sz w:val="18"/>
          <w:lang w:val="nl"/>
        </w:rPr>
        <w:t xml:space="preserve"> statutair gevestigd te </w:t>
      </w:r>
      <w:r w:rsidRPr="00127234">
        <w:rPr>
          <w:rFonts w:ascii="Verdana" w:hAnsi="Verdana" w:cs="Times New Roman"/>
          <w:color w:val="000000"/>
          <w:sz w:val="18"/>
          <w:highlight w:val="yellow"/>
          <w:lang w:val="nl"/>
        </w:rPr>
        <w:t>[xxx],</w:t>
      </w:r>
      <w:r w:rsidRPr="00127234">
        <w:rPr>
          <w:rFonts w:ascii="Verdana" w:hAnsi="Verdana" w:cs="Times New Roman"/>
          <w:color w:val="000000"/>
          <w:sz w:val="18"/>
          <w:lang w:val="nl"/>
        </w:rPr>
        <w:t xml:space="preserve"> KvK dossier nr. </w:t>
      </w:r>
      <w:r w:rsidRPr="00127234">
        <w:rPr>
          <w:rFonts w:ascii="Verdana" w:hAnsi="Verdana" w:cs="Times New Roman"/>
          <w:color w:val="000000"/>
          <w:sz w:val="18"/>
          <w:highlight w:val="yellow"/>
          <w:lang w:val="nl"/>
        </w:rPr>
        <w:t>[xxx],</w:t>
      </w:r>
      <w:r w:rsidRPr="00127234">
        <w:rPr>
          <w:rFonts w:ascii="Verdana" w:hAnsi="Verdana" w:cs="Times New Roman"/>
          <w:color w:val="000000"/>
          <w:sz w:val="18"/>
          <w:lang w:val="nl"/>
        </w:rPr>
        <w:t xml:space="preserve"> te dezen vertegenwoordigd door </w:t>
      </w:r>
      <w:r w:rsidRPr="00127234">
        <w:rPr>
          <w:rFonts w:ascii="Verdana" w:hAnsi="Verdana" w:cs="Times New Roman"/>
          <w:color w:val="000000"/>
          <w:sz w:val="18"/>
          <w:highlight w:val="yellow"/>
          <w:lang w:val="nl"/>
        </w:rPr>
        <w:t>[naam ondertekenaar], [functie],</w:t>
      </w:r>
      <w:r w:rsidRPr="00127234">
        <w:rPr>
          <w:rFonts w:ascii="Verdana" w:hAnsi="Verdana" w:cs="Times New Roman"/>
          <w:color w:val="000000"/>
          <w:sz w:val="18"/>
          <w:lang w:val="nl"/>
        </w:rPr>
        <w:t xml:space="preserve"> hierna te noemen: Opdrachtnemer,</w:t>
      </w:r>
    </w:p>
    <w:p w14:paraId="45CBEB86" w14:textId="77777777" w:rsidR="006C34EA" w:rsidRDefault="006C34EA" w:rsidP="008243B7">
      <w:pPr>
        <w:suppressAutoHyphens/>
        <w:ind w:right="-1"/>
        <w:rPr>
          <w:rFonts w:ascii="Verdana" w:hAnsi="Verdana" w:cs="Arial"/>
          <w:b/>
          <w:sz w:val="18"/>
          <w:szCs w:val="18"/>
          <w:lang w:val="nl"/>
        </w:rPr>
      </w:pPr>
    </w:p>
    <w:p w14:paraId="1CCCA474" w14:textId="77777777" w:rsidR="00C560A0" w:rsidRDefault="00C560A0" w:rsidP="008243B7">
      <w:pPr>
        <w:suppressAutoHyphens/>
        <w:ind w:right="-1"/>
        <w:rPr>
          <w:rFonts w:ascii="Verdana" w:hAnsi="Verdana" w:cs="Arial"/>
          <w:b/>
          <w:sz w:val="18"/>
          <w:szCs w:val="18"/>
          <w:lang w:val="nl"/>
        </w:rPr>
      </w:pPr>
    </w:p>
    <w:p w14:paraId="688E46FF" w14:textId="5F511CD4"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678597FF" w14:textId="77777777" w:rsidR="00D81013" w:rsidRDefault="00D81013" w:rsidP="008243B7">
      <w:pPr>
        <w:suppressAutoHyphens/>
        <w:ind w:right="-1"/>
        <w:rPr>
          <w:rFonts w:ascii="Verdana" w:hAnsi="Verdana" w:cs="Arial"/>
          <w:sz w:val="18"/>
          <w:szCs w:val="18"/>
          <w:lang w:val="nl"/>
        </w:rPr>
      </w:pPr>
    </w:p>
    <w:p w14:paraId="5072AD90" w14:textId="77777777" w:rsidR="00282AA8" w:rsidRDefault="00282AA8" w:rsidP="00282AA8">
      <w:pPr>
        <w:suppressAutoHyphens/>
        <w:ind w:right="-1"/>
        <w:rPr>
          <w:rFonts w:ascii="Verdana" w:hAnsi="Verdana" w:cs="Arial"/>
          <w:i/>
          <w:iCs/>
          <w:sz w:val="18"/>
          <w:szCs w:val="18"/>
          <w:lang w:val="nl"/>
        </w:rPr>
      </w:pPr>
      <w:r>
        <w:rPr>
          <w:rFonts w:ascii="Verdana" w:hAnsi="Verdana" w:cs="Arial"/>
          <w:i/>
          <w:iCs/>
          <w:sz w:val="18"/>
          <w:szCs w:val="18"/>
          <w:lang w:val="nl"/>
        </w:rPr>
        <w:t>Organisatie en inkoopbehoefte Opdrachtgever</w:t>
      </w:r>
    </w:p>
    <w:p w14:paraId="5A793AC9" w14:textId="64788D90" w:rsidR="00282AA8" w:rsidRDefault="00282AA8" w:rsidP="00282AA8">
      <w:pPr>
        <w:pStyle w:val="Lijstalinea"/>
        <w:numPr>
          <w:ilvl w:val="0"/>
          <w:numId w:val="9"/>
        </w:numPr>
        <w:suppressAutoHyphens/>
        <w:ind w:right="-1"/>
        <w:rPr>
          <w:rFonts w:ascii="Verdana" w:hAnsi="Verdana" w:cs="Arial"/>
          <w:sz w:val="18"/>
          <w:szCs w:val="18"/>
          <w:lang w:val="nl"/>
        </w:rPr>
      </w:pPr>
      <w:r>
        <w:rPr>
          <w:rFonts w:ascii="Verdana" w:hAnsi="Verdana" w:cs="Arial"/>
          <w:sz w:val="18"/>
          <w:szCs w:val="18"/>
          <w:lang w:val="nl"/>
        </w:rPr>
        <w:t xml:space="preserve">Opdrachtgever verantwoordelijk is voor </w:t>
      </w:r>
      <w:r w:rsidR="002037D2">
        <w:rPr>
          <w:rFonts w:ascii="Verdana" w:hAnsi="Verdana" w:cs="Arial"/>
          <w:sz w:val="18"/>
          <w:szCs w:val="18"/>
        </w:rPr>
        <w:t>afvaldienstverlening</w:t>
      </w:r>
      <w:r w:rsidRPr="00B051AF">
        <w:rPr>
          <w:rFonts w:ascii="Verdana" w:hAnsi="Verdana" w:cs="Arial"/>
          <w:sz w:val="18"/>
          <w:szCs w:val="18"/>
          <w:lang w:val="nl"/>
        </w:rPr>
        <w:t xml:space="preserve"> op</w:t>
      </w:r>
      <w:r>
        <w:rPr>
          <w:rFonts w:ascii="Verdana" w:hAnsi="Verdana" w:cs="Arial"/>
          <w:sz w:val="18"/>
          <w:szCs w:val="18"/>
          <w:lang w:val="nl"/>
        </w:rPr>
        <w:t xml:space="preserve"> de CBR locaties;</w:t>
      </w:r>
    </w:p>
    <w:p w14:paraId="77D12A2D" w14:textId="063FDDAC" w:rsidR="00282AA8" w:rsidRPr="00B051AF" w:rsidRDefault="00282AA8" w:rsidP="00282AA8">
      <w:pPr>
        <w:pStyle w:val="Lijstalinea"/>
        <w:numPr>
          <w:ilvl w:val="0"/>
          <w:numId w:val="9"/>
        </w:numPr>
        <w:suppressAutoHyphens/>
        <w:ind w:right="-1"/>
        <w:rPr>
          <w:rFonts w:ascii="Verdana" w:hAnsi="Verdana" w:cs="Arial"/>
          <w:sz w:val="18"/>
          <w:szCs w:val="18"/>
          <w:lang w:val="nl"/>
        </w:rPr>
      </w:pPr>
      <w:r>
        <w:rPr>
          <w:rFonts w:ascii="Verdana" w:hAnsi="Verdana" w:cs="Arial"/>
          <w:sz w:val="18"/>
          <w:szCs w:val="18"/>
          <w:lang w:val="nl"/>
        </w:rPr>
        <w:t xml:space="preserve">Opdrachtgever in het kader van de uitoefening van zijn taak behoefte heeft aan </w:t>
      </w:r>
      <w:r w:rsidR="002037D2">
        <w:rPr>
          <w:rFonts w:ascii="Verdana" w:hAnsi="Verdana" w:cs="Arial"/>
          <w:sz w:val="18"/>
          <w:szCs w:val="18"/>
          <w:lang w:val="nl"/>
        </w:rPr>
        <w:t>afval</w:t>
      </w:r>
      <w:r>
        <w:rPr>
          <w:rFonts w:ascii="Verdana" w:hAnsi="Verdana" w:cs="Arial"/>
          <w:sz w:val="18"/>
          <w:szCs w:val="18"/>
          <w:lang w:val="nl"/>
        </w:rPr>
        <w:t>dienstverlening</w:t>
      </w:r>
      <w:r w:rsidRPr="00B051AF">
        <w:rPr>
          <w:rFonts w:ascii="Verdana" w:hAnsi="Verdana" w:cs="Arial"/>
          <w:sz w:val="18"/>
          <w:szCs w:val="18"/>
          <w:lang w:val="nl"/>
        </w:rPr>
        <w:t xml:space="preserve"> op de locaties van het CBR;</w:t>
      </w:r>
    </w:p>
    <w:p w14:paraId="2E4BF589" w14:textId="77777777" w:rsidR="00282AA8" w:rsidRDefault="00282AA8" w:rsidP="00282AA8">
      <w:pPr>
        <w:pStyle w:val="Lijstalinea"/>
        <w:numPr>
          <w:ilvl w:val="0"/>
          <w:numId w:val="9"/>
        </w:numPr>
        <w:suppressAutoHyphens/>
        <w:ind w:right="-1"/>
        <w:rPr>
          <w:rFonts w:ascii="Verdana" w:hAnsi="Verdana" w:cs="Arial"/>
          <w:sz w:val="18"/>
          <w:szCs w:val="18"/>
          <w:lang w:val="nl"/>
        </w:rPr>
      </w:pPr>
      <w:r w:rsidRPr="00B051AF">
        <w:rPr>
          <w:rFonts w:ascii="Verdana" w:hAnsi="Verdana" w:cs="Arial"/>
          <w:sz w:val="18"/>
          <w:szCs w:val="18"/>
          <w:highlight w:val="yellow"/>
          <w:lang w:val="nl"/>
        </w:rPr>
        <w:t>[</w:t>
      </w:r>
      <w:r w:rsidRPr="00127234">
        <w:rPr>
          <w:rFonts w:ascii="Verdana" w:hAnsi="Verdana" w:cs="Times New Roman"/>
          <w:color w:val="000000"/>
          <w:sz w:val="18"/>
          <w:highlight w:val="yellow"/>
          <w:lang w:val="nl"/>
        </w:rPr>
        <w:t>volledige naam en rechtsvorm contractant</w:t>
      </w:r>
      <w:r w:rsidRPr="00B051AF">
        <w:rPr>
          <w:rFonts w:ascii="Verdana" w:hAnsi="Verdana" w:cs="Arial"/>
          <w:sz w:val="18"/>
          <w:szCs w:val="18"/>
          <w:highlight w:val="yellow"/>
          <w:lang w:val="nl"/>
        </w:rPr>
        <w:t>]</w:t>
      </w:r>
      <w:r>
        <w:rPr>
          <w:rFonts w:ascii="Verdana" w:hAnsi="Verdana" w:cs="Arial"/>
          <w:sz w:val="18"/>
          <w:szCs w:val="18"/>
          <w:lang w:val="nl"/>
        </w:rPr>
        <w:t xml:space="preserve"> zich voldoende op de hoogte heeft gesteld van wat Opdrachtgever met de opdracht wil bereiken.</w:t>
      </w:r>
    </w:p>
    <w:p w14:paraId="331765E8" w14:textId="77777777" w:rsidR="00282AA8" w:rsidRPr="00B051AF" w:rsidRDefault="00282AA8" w:rsidP="00282AA8">
      <w:pPr>
        <w:pStyle w:val="Lijstalinea"/>
        <w:numPr>
          <w:ilvl w:val="0"/>
          <w:numId w:val="9"/>
        </w:numPr>
        <w:suppressAutoHyphens/>
        <w:ind w:right="-1"/>
        <w:rPr>
          <w:rFonts w:ascii="Verdana" w:hAnsi="Verdana" w:cs="Arial"/>
          <w:sz w:val="18"/>
          <w:szCs w:val="18"/>
          <w:lang w:val="nl"/>
        </w:rPr>
      </w:pPr>
      <w:r w:rsidRPr="00B051AF">
        <w:rPr>
          <w:rFonts w:ascii="Verdana" w:hAnsi="Verdana" w:cs="Arial"/>
          <w:sz w:val="18"/>
          <w:szCs w:val="18"/>
          <w:lang w:val="nl"/>
        </w:rPr>
        <w:t>In deze Overeenkomst de voorwaarden zijn vastgelegd die van toepassing zijn op de</w:t>
      </w:r>
    </w:p>
    <w:p w14:paraId="497C588C" w14:textId="47E4C86B" w:rsidR="00282AA8" w:rsidRPr="00282AA8" w:rsidRDefault="00282AA8" w:rsidP="00282AA8">
      <w:pPr>
        <w:pStyle w:val="Lijstalinea"/>
        <w:suppressAutoHyphens/>
        <w:ind w:left="1080" w:right="-1"/>
        <w:rPr>
          <w:rFonts w:ascii="Verdana" w:hAnsi="Verdana" w:cs="Arial"/>
          <w:sz w:val="18"/>
          <w:szCs w:val="18"/>
          <w:lang w:val="nl"/>
        </w:rPr>
      </w:pPr>
      <w:r w:rsidRPr="00B051AF">
        <w:rPr>
          <w:rFonts w:ascii="Verdana" w:hAnsi="Verdana" w:cs="Arial"/>
          <w:sz w:val="18"/>
          <w:szCs w:val="18"/>
          <w:lang w:val="nl"/>
        </w:rPr>
        <w:t xml:space="preserve">opdracht tot het uitvoeren van </w:t>
      </w:r>
      <w:r w:rsidR="00636EBD">
        <w:rPr>
          <w:rFonts w:ascii="Verdana" w:hAnsi="Verdana" w:cs="Arial"/>
          <w:sz w:val="18"/>
          <w:szCs w:val="18"/>
          <w:lang w:val="nl"/>
        </w:rPr>
        <w:t>afvaldienstverlening</w:t>
      </w:r>
      <w:r w:rsidR="00722956" w:rsidRPr="00B051AF">
        <w:rPr>
          <w:rFonts w:ascii="Verdana" w:hAnsi="Verdana" w:cs="Arial"/>
          <w:sz w:val="18"/>
          <w:szCs w:val="18"/>
          <w:lang w:val="nl"/>
        </w:rPr>
        <w:t xml:space="preserve"> </w:t>
      </w:r>
      <w:r w:rsidRPr="00B051AF">
        <w:rPr>
          <w:rFonts w:ascii="Verdana" w:hAnsi="Verdana" w:cs="Arial"/>
          <w:sz w:val="18"/>
          <w:szCs w:val="18"/>
          <w:lang w:val="nl"/>
        </w:rPr>
        <w:t>gedurende de looptijd van deze</w:t>
      </w:r>
      <w:r>
        <w:rPr>
          <w:rFonts w:ascii="Verdana" w:hAnsi="Verdana" w:cs="Arial"/>
          <w:sz w:val="18"/>
          <w:szCs w:val="18"/>
          <w:lang w:val="nl"/>
        </w:rPr>
        <w:t xml:space="preserve"> </w:t>
      </w:r>
      <w:r w:rsidRPr="00282AA8">
        <w:rPr>
          <w:rFonts w:ascii="Verdana" w:hAnsi="Verdana" w:cs="Arial"/>
          <w:sz w:val="18"/>
          <w:szCs w:val="18"/>
          <w:lang w:val="nl"/>
        </w:rPr>
        <w:t>Overeenkomst.</w:t>
      </w:r>
    </w:p>
    <w:p w14:paraId="425DD192" w14:textId="77777777" w:rsidR="00282AA8" w:rsidRDefault="00282AA8" w:rsidP="00282AA8">
      <w:pPr>
        <w:suppressAutoHyphens/>
        <w:ind w:right="-1"/>
        <w:rPr>
          <w:rFonts w:ascii="Verdana" w:hAnsi="Verdana" w:cs="Arial"/>
          <w:sz w:val="18"/>
          <w:szCs w:val="18"/>
          <w:lang w:val="nl"/>
        </w:rPr>
      </w:pPr>
    </w:p>
    <w:p w14:paraId="243D984C" w14:textId="77777777" w:rsidR="00282AA8" w:rsidRDefault="00282AA8" w:rsidP="00282AA8">
      <w:pPr>
        <w:suppressAutoHyphens/>
        <w:ind w:right="-1"/>
        <w:rPr>
          <w:rFonts w:ascii="Verdana" w:hAnsi="Verdana" w:cs="Arial"/>
          <w:i/>
          <w:iCs/>
          <w:sz w:val="18"/>
          <w:szCs w:val="18"/>
          <w:lang w:val="nl"/>
        </w:rPr>
      </w:pPr>
      <w:r>
        <w:rPr>
          <w:rFonts w:ascii="Verdana" w:hAnsi="Verdana" w:cs="Arial"/>
          <w:i/>
          <w:iCs/>
          <w:sz w:val="18"/>
          <w:szCs w:val="18"/>
          <w:lang w:val="nl"/>
        </w:rPr>
        <w:t>Verloop van de aanbesteding</w:t>
      </w:r>
    </w:p>
    <w:p w14:paraId="6A084F4F" w14:textId="71C60FB4" w:rsidR="00282AA8" w:rsidRPr="00C972F6" w:rsidRDefault="00282AA8" w:rsidP="00282AA8">
      <w:pPr>
        <w:pStyle w:val="Lijstalinea"/>
        <w:numPr>
          <w:ilvl w:val="0"/>
          <w:numId w:val="9"/>
        </w:numPr>
        <w:suppressAutoHyphens/>
        <w:ind w:right="-1"/>
        <w:rPr>
          <w:rFonts w:ascii="Verdana" w:hAnsi="Verdana" w:cs="Arial"/>
          <w:sz w:val="18"/>
          <w:szCs w:val="18"/>
          <w:lang w:val="nl"/>
        </w:rPr>
      </w:pPr>
      <w:bookmarkStart w:id="0" w:name="_Hlk190869722"/>
      <w:r w:rsidRPr="00C972F6">
        <w:rPr>
          <w:rFonts w:ascii="Verdana" w:hAnsi="Verdana" w:cs="Arial"/>
          <w:sz w:val="18"/>
          <w:szCs w:val="18"/>
          <w:lang w:val="nl"/>
        </w:rPr>
        <w:t>Opd</w:t>
      </w:r>
      <w:r w:rsidRPr="00187BE6">
        <w:rPr>
          <w:rFonts w:ascii="Verdana" w:hAnsi="Verdana" w:cs="Arial"/>
          <w:sz w:val="18"/>
          <w:szCs w:val="18"/>
          <w:lang w:val="nl"/>
        </w:rPr>
        <w:t xml:space="preserve">rachtgever in verband met hetgeen hiervoor </w:t>
      </w:r>
      <w:r>
        <w:rPr>
          <w:rFonts w:ascii="Verdana" w:hAnsi="Verdana" w:cs="Arial"/>
          <w:sz w:val="18"/>
          <w:szCs w:val="18"/>
          <w:lang w:val="nl"/>
        </w:rPr>
        <w:t xml:space="preserve">is </w:t>
      </w:r>
      <w:r w:rsidRPr="00187BE6">
        <w:rPr>
          <w:rFonts w:ascii="Verdana" w:hAnsi="Verdana" w:cs="Arial"/>
          <w:sz w:val="18"/>
          <w:szCs w:val="18"/>
          <w:lang w:val="nl"/>
        </w:rPr>
        <w:t>overwogen</w:t>
      </w:r>
      <w:r>
        <w:rPr>
          <w:rFonts w:ascii="Verdana" w:hAnsi="Verdana" w:cs="Arial"/>
          <w:sz w:val="18"/>
          <w:szCs w:val="18"/>
          <w:lang w:val="nl"/>
        </w:rPr>
        <w:t xml:space="preserve">, de </w:t>
      </w:r>
      <w:r w:rsidR="002037D2">
        <w:rPr>
          <w:rFonts w:ascii="Verdana" w:hAnsi="Verdana" w:cs="Arial"/>
          <w:sz w:val="18"/>
          <w:szCs w:val="18"/>
        </w:rPr>
        <w:t>afvaldienstverlening</w:t>
      </w:r>
      <w:r w:rsidR="00722956" w:rsidRPr="00C972F6">
        <w:rPr>
          <w:rFonts w:ascii="Verdana" w:hAnsi="Verdana" w:cs="Arial"/>
          <w:sz w:val="18"/>
          <w:szCs w:val="18"/>
          <w:lang w:val="nl"/>
        </w:rPr>
        <w:t xml:space="preserve"> </w:t>
      </w:r>
      <w:r w:rsidRPr="00C972F6">
        <w:rPr>
          <w:rFonts w:ascii="Verdana" w:hAnsi="Verdana" w:cs="Arial"/>
          <w:sz w:val="18"/>
          <w:szCs w:val="18"/>
          <w:lang w:val="nl"/>
        </w:rPr>
        <w:t xml:space="preserve">heeft aanbesteed door </w:t>
      </w:r>
      <w:r w:rsidRPr="00B051AF">
        <w:rPr>
          <w:rFonts w:ascii="Verdana" w:hAnsi="Verdana" w:cs="Arial"/>
          <w:sz w:val="18"/>
          <w:szCs w:val="18"/>
          <w:lang w:val="nl"/>
        </w:rPr>
        <w:t>middel van Europese openbare aanbestedingsprocedure;</w:t>
      </w:r>
    </w:p>
    <w:p w14:paraId="5BD77046" w14:textId="77777777" w:rsidR="00282AA8" w:rsidRPr="00187BE6" w:rsidRDefault="00282AA8" w:rsidP="00282AA8">
      <w:pPr>
        <w:pStyle w:val="Lijstalinea"/>
        <w:numPr>
          <w:ilvl w:val="0"/>
          <w:numId w:val="9"/>
        </w:numPr>
        <w:suppressAutoHyphens/>
        <w:ind w:right="-1"/>
        <w:rPr>
          <w:rFonts w:ascii="Verdana" w:hAnsi="Verdana" w:cs="Arial"/>
          <w:sz w:val="18"/>
          <w:szCs w:val="18"/>
          <w:lang w:val="nl"/>
        </w:rPr>
      </w:pPr>
      <w:r w:rsidRPr="00187BE6">
        <w:rPr>
          <w:rFonts w:ascii="Verdana" w:hAnsi="Verdana" w:cs="Arial"/>
          <w:sz w:val="18"/>
          <w:szCs w:val="18"/>
          <w:lang w:val="nl"/>
        </w:rPr>
        <w:t xml:space="preserve">Opdrachtgever de </w:t>
      </w:r>
      <w:r>
        <w:rPr>
          <w:rFonts w:ascii="Verdana" w:hAnsi="Verdana" w:cs="Arial"/>
          <w:sz w:val="18"/>
          <w:szCs w:val="18"/>
          <w:lang w:val="nl"/>
        </w:rPr>
        <w:t>o</w:t>
      </w:r>
      <w:r w:rsidRPr="00187BE6">
        <w:rPr>
          <w:rFonts w:ascii="Verdana" w:hAnsi="Verdana" w:cs="Arial"/>
          <w:sz w:val="18"/>
          <w:szCs w:val="18"/>
          <w:lang w:val="nl"/>
        </w:rPr>
        <w:t xml:space="preserve">pdracht op </w:t>
      </w:r>
      <w:r w:rsidRPr="00B051AF">
        <w:rPr>
          <w:rFonts w:ascii="Verdana" w:hAnsi="Verdana" w:cs="Arial"/>
          <w:sz w:val="18"/>
          <w:szCs w:val="18"/>
          <w:highlight w:val="yellow"/>
          <w:lang w:val="nl"/>
        </w:rPr>
        <w:t>[datum]</w:t>
      </w:r>
      <w:r w:rsidRPr="00187BE6">
        <w:rPr>
          <w:rFonts w:ascii="Verdana" w:hAnsi="Verdana" w:cs="Arial"/>
          <w:sz w:val="18"/>
          <w:szCs w:val="18"/>
          <w:lang w:val="nl"/>
        </w:rPr>
        <w:t xml:space="preserve"> heeft gegund aan </w:t>
      </w:r>
      <w:r>
        <w:rPr>
          <w:rFonts w:ascii="Verdana" w:hAnsi="Verdana" w:cs="Arial"/>
          <w:sz w:val="18"/>
          <w:szCs w:val="18"/>
          <w:lang w:val="nl"/>
        </w:rPr>
        <w:t>Opdrachtnemer.</w:t>
      </w:r>
    </w:p>
    <w:bookmarkEnd w:id="0"/>
    <w:p w14:paraId="629FA07F" w14:textId="77777777" w:rsidR="003B539B" w:rsidRDefault="003B539B" w:rsidP="00171295">
      <w:pPr>
        <w:suppressAutoHyphens/>
        <w:ind w:right="-1"/>
        <w:rPr>
          <w:rFonts w:ascii="Verdana" w:hAnsi="Verdana" w:cs="Arial"/>
          <w:sz w:val="18"/>
          <w:szCs w:val="18"/>
          <w:lang w:val="nl"/>
        </w:rPr>
      </w:pPr>
    </w:p>
    <w:p w14:paraId="2005A2B0" w14:textId="77777777" w:rsidR="00C560A0" w:rsidRDefault="00C560A0" w:rsidP="005526EE">
      <w:pPr>
        <w:suppressAutoHyphens/>
        <w:ind w:right="-1"/>
        <w:rPr>
          <w:rFonts w:ascii="Verdana" w:hAnsi="Verdana" w:cs="Arial"/>
          <w:sz w:val="18"/>
          <w:szCs w:val="18"/>
          <w:lang w:val="nl"/>
        </w:rPr>
      </w:pPr>
    </w:p>
    <w:p w14:paraId="7E66A80A" w14:textId="77777777" w:rsidR="00036D31" w:rsidRDefault="00036D31" w:rsidP="005526EE">
      <w:pPr>
        <w:suppressAutoHyphens/>
        <w:ind w:right="-1"/>
        <w:rPr>
          <w:rFonts w:ascii="Verdana" w:hAnsi="Verdana" w:cs="Arial"/>
          <w:b/>
          <w:sz w:val="18"/>
          <w:szCs w:val="18"/>
          <w:lang w:val="nl"/>
        </w:rPr>
      </w:pPr>
    </w:p>
    <w:p w14:paraId="5A651CB2" w14:textId="77777777" w:rsidR="00122BC9" w:rsidRPr="005526EE" w:rsidRDefault="009718E1" w:rsidP="005526EE">
      <w:pPr>
        <w:suppressAutoHyphens/>
        <w:ind w:right="-1"/>
        <w:rPr>
          <w:rFonts w:ascii="Verdana" w:hAnsi="Verdana" w:cs="Arial"/>
          <w:sz w:val="18"/>
          <w:szCs w:val="18"/>
          <w:lang w:val="nl"/>
        </w:rPr>
      </w:pPr>
      <w:r w:rsidRPr="005526EE">
        <w:rPr>
          <w:rFonts w:ascii="Verdana" w:hAnsi="Verdana" w:cs="Arial"/>
          <w:b/>
          <w:sz w:val="18"/>
          <w:szCs w:val="18"/>
          <w:lang w:val="nl"/>
        </w:rPr>
        <w:t>KOMEN OVEREEN</w:t>
      </w:r>
      <w:r w:rsidR="00122BC9" w:rsidRPr="005526EE">
        <w:rPr>
          <w:rFonts w:ascii="Verdana" w:hAnsi="Verdana" w:cs="Arial"/>
          <w:b/>
          <w:sz w:val="18"/>
          <w:szCs w:val="18"/>
          <w:lang w:val="nl"/>
        </w:rPr>
        <w:t xml:space="preserve">: </w:t>
      </w:r>
    </w:p>
    <w:p w14:paraId="740ACCBA" w14:textId="77777777" w:rsidR="00122BC9" w:rsidRPr="008243B7" w:rsidRDefault="00122BC9" w:rsidP="008243B7">
      <w:pPr>
        <w:suppressAutoHyphens/>
        <w:ind w:right="-1"/>
        <w:rPr>
          <w:rFonts w:ascii="Verdana" w:hAnsi="Verdana" w:cs="Arial"/>
          <w:sz w:val="18"/>
          <w:szCs w:val="18"/>
          <w:lang w:val="nl"/>
        </w:rPr>
      </w:pPr>
    </w:p>
    <w:p w14:paraId="0EA05296" w14:textId="77777777" w:rsidR="00F10D3E" w:rsidRDefault="00F10D3E" w:rsidP="00F10D3E">
      <w:pPr>
        <w:suppressAutoHyphens/>
        <w:ind w:right="-1"/>
        <w:rPr>
          <w:rFonts w:ascii="Verdana" w:hAnsi="Verdana" w:cs="Arial"/>
          <w:sz w:val="18"/>
          <w:szCs w:val="18"/>
          <w:lang w:val="nl"/>
        </w:rPr>
      </w:pPr>
      <w:bookmarkStart w:id="1" w:name="_Hlk214350945"/>
      <w:r w:rsidRPr="008243B7">
        <w:rPr>
          <w:rFonts w:ascii="Verdana" w:hAnsi="Verdana" w:cs="Arial"/>
          <w:sz w:val="18"/>
          <w:szCs w:val="18"/>
          <w:lang w:val="nl"/>
        </w:rPr>
        <w:t xml:space="preserve">In deze Overeenkomst wordt een aantal begrippen met een beginhoofdletter gebruikt. </w:t>
      </w:r>
      <w:r>
        <w:rPr>
          <w:rFonts w:ascii="Verdana" w:hAnsi="Verdana" w:cs="Arial"/>
          <w:sz w:val="18"/>
          <w:szCs w:val="18"/>
          <w:lang w:val="nl"/>
        </w:rPr>
        <w:t xml:space="preserve">De </w:t>
      </w:r>
      <w:r w:rsidRPr="008243B7">
        <w:rPr>
          <w:rFonts w:ascii="Verdana" w:hAnsi="Verdana" w:cs="Arial"/>
          <w:sz w:val="18"/>
          <w:szCs w:val="18"/>
          <w:lang w:val="nl"/>
        </w:rPr>
        <w:t>betekenis</w:t>
      </w:r>
      <w:r>
        <w:rPr>
          <w:rFonts w:ascii="Verdana" w:hAnsi="Verdana" w:cs="Arial"/>
          <w:sz w:val="18"/>
          <w:szCs w:val="18"/>
          <w:lang w:val="nl"/>
        </w:rPr>
        <w:t xml:space="preserve"> van deze begrippen is vermeld </w:t>
      </w:r>
      <w:r w:rsidRPr="008243B7">
        <w:rPr>
          <w:rFonts w:ascii="Verdana" w:hAnsi="Verdana" w:cs="Arial"/>
          <w:sz w:val="18"/>
          <w:szCs w:val="18"/>
          <w:lang w:val="nl"/>
        </w:rPr>
        <w:t>in artikel 1 van de Algemene Rijks</w:t>
      </w:r>
      <w:r w:rsidRPr="008243B7">
        <w:rPr>
          <w:rFonts w:ascii="Verdana" w:hAnsi="Verdana" w:cs="Arial"/>
          <w:sz w:val="18"/>
          <w:szCs w:val="18"/>
          <w:lang w:val="nl"/>
        </w:rPr>
        <w:softHyphen/>
        <w:t xml:space="preserve">voorwaarden voor het verstrekken van opdrachten tot het </w:t>
      </w:r>
      <w:r w:rsidRPr="00A04A52">
        <w:rPr>
          <w:rFonts w:ascii="Verdana" w:hAnsi="Verdana" w:cs="Arial"/>
          <w:sz w:val="18"/>
          <w:szCs w:val="18"/>
          <w:lang w:val="nl"/>
        </w:rPr>
        <w:t>uitvoeren</w:t>
      </w:r>
      <w:r w:rsidRPr="008243B7">
        <w:rPr>
          <w:rFonts w:ascii="Verdana" w:hAnsi="Verdana" w:cs="Arial"/>
          <w:sz w:val="18"/>
          <w:szCs w:val="18"/>
          <w:lang w:val="nl"/>
        </w:rPr>
        <w:t xml:space="preserve"> van Diensten 20</w:t>
      </w:r>
      <w:r>
        <w:rPr>
          <w:rFonts w:ascii="Verdana" w:hAnsi="Verdana" w:cs="Arial"/>
          <w:sz w:val="18"/>
          <w:szCs w:val="18"/>
          <w:lang w:val="nl"/>
        </w:rPr>
        <w:t>25</w:t>
      </w:r>
      <w:r w:rsidRPr="008243B7">
        <w:rPr>
          <w:rFonts w:ascii="Verdana" w:hAnsi="Verdana" w:cs="Arial"/>
          <w:sz w:val="18"/>
          <w:szCs w:val="18"/>
          <w:lang w:val="nl"/>
        </w:rPr>
        <w:t xml:space="preserve"> (ARVODI-20</w:t>
      </w:r>
      <w:r>
        <w:rPr>
          <w:rFonts w:ascii="Verdana" w:hAnsi="Verdana" w:cs="Arial"/>
          <w:sz w:val="18"/>
          <w:szCs w:val="18"/>
          <w:lang w:val="nl"/>
        </w:rPr>
        <w:t>25</w:t>
      </w:r>
      <w:r w:rsidRPr="008243B7">
        <w:rPr>
          <w:rFonts w:ascii="Verdana" w:hAnsi="Verdana" w:cs="Arial"/>
          <w:sz w:val="18"/>
          <w:szCs w:val="18"/>
          <w:lang w:val="nl"/>
        </w:rPr>
        <w:t>).</w:t>
      </w:r>
      <w:r>
        <w:rPr>
          <w:rFonts w:ascii="Verdana" w:hAnsi="Verdana" w:cs="Arial"/>
          <w:sz w:val="18"/>
          <w:szCs w:val="18"/>
          <w:lang w:val="nl"/>
        </w:rPr>
        <w:t xml:space="preserve"> In afwijking of aanvulling daarop wordt onder de volgende begrippen in de Overeenkomst verstaan:</w:t>
      </w:r>
    </w:p>
    <w:p w14:paraId="378D0754" w14:textId="77777777" w:rsidR="00F10D3E" w:rsidRDefault="00F10D3E" w:rsidP="00F10D3E">
      <w:pPr>
        <w:suppressAutoHyphens/>
        <w:ind w:right="-1"/>
        <w:rPr>
          <w:rFonts w:ascii="Verdana" w:hAnsi="Verdana" w:cs="Arial"/>
          <w:sz w:val="18"/>
          <w:szCs w:val="18"/>
          <w:lang w:val="nl"/>
        </w:rPr>
      </w:pPr>
    </w:p>
    <w:p w14:paraId="385EFC41" w14:textId="77777777" w:rsidR="00F10D3E" w:rsidRPr="00946F27" w:rsidRDefault="00F10D3E" w:rsidP="00F10D3E">
      <w:pPr>
        <w:suppressAutoHyphens/>
        <w:ind w:right="-1"/>
        <w:rPr>
          <w:rFonts w:ascii="Verdana" w:hAnsi="Verdana" w:cs="Arial"/>
          <w:sz w:val="18"/>
          <w:szCs w:val="18"/>
          <w:lang w:val="nl"/>
        </w:rPr>
      </w:pPr>
      <w:r>
        <w:rPr>
          <w:rFonts w:ascii="Verdana" w:hAnsi="Verdana" w:cs="Arial"/>
          <w:sz w:val="18"/>
          <w:szCs w:val="18"/>
          <w:u w:val="single"/>
          <w:lang w:val="nl"/>
        </w:rPr>
        <w:t>Aanbestedingsstukken</w:t>
      </w:r>
      <w:r w:rsidRPr="00946F27">
        <w:rPr>
          <w:rFonts w:ascii="Verdana" w:hAnsi="Verdana" w:cs="Arial"/>
          <w:sz w:val="18"/>
          <w:szCs w:val="18"/>
          <w:u w:val="single"/>
          <w:lang w:val="nl"/>
        </w:rPr>
        <w:t>:</w:t>
      </w:r>
      <w:r w:rsidRPr="00946F27">
        <w:rPr>
          <w:rFonts w:ascii="Verdana" w:hAnsi="Verdana" w:cs="Arial"/>
          <w:sz w:val="18"/>
          <w:szCs w:val="18"/>
          <w:lang w:val="nl"/>
        </w:rPr>
        <w:t xml:space="preserve"> </w:t>
      </w:r>
      <w:r w:rsidRPr="004A0DF2">
        <w:rPr>
          <w:rFonts w:ascii="Verdana" w:hAnsi="Verdana" w:cs="Arial"/>
          <w:sz w:val="18"/>
          <w:szCs w:val="18"/>
          <w:lang w:val="nl"/>
        </w:rPr>
        <w:t>alle stukken die door Opdrachtgever zijn opgesteld voor de aanbesteding</w:t>
      </w:r>
      <w:r>
        <w:rPr>
          <w:rFonts w:ascii="Verdana" w:hAnsi="Verdana" w:cs="Arial"/>
          <w:sz w:val="18"/>
          <w:szCs w:val="18"/>
          <w:lang w:val="nl"/>
        </w:rPr>
        <w:t>;</w:t>
      </w:r>
    </w:p>
    <w:p w14:paraId="2F00222E" w14:textId="77777777" w:rsidR="00F10D3E" w:rsidRDefault="00F10D3E" w:rsidP="00F10D3E">
      <w:pPr>
        <w:suppressAutoHyphens/>
        <w:ind w:right="-1"/>
        <w:rPr>
          <w:rStyle w:val="fontstyle01"/>
          <w:u w:val="single"/>
        </w:rPr>
      </w:pPr>
    </w:p>
    <w:p w14:paraId="332C0D03" w14:textId="1B07B5CC" w:rsidR="00F10D3E" w:rsidRDefault="00F10D3E" w:rsidP="00F10D3E">
      <w:pPr>
        <w:suppressAutoHyphens/>
        <w:ind w:right="-1"/>
        <w:rPr>
          <w:rFonts w:ascii="Verdana" w:hAnsi="Verdana" w:cs="Arial"/>
          <w:sz w:val="18"/>
          <w:szCs w:val="18"/>
          <w:lang w:val="nl"/>
        </w:rPr>
      </w:pPr>
      <w:r w:rsidRPr="002440AC">
        <w:rPr>
          <w:rStyle w:val="fontstyle01"/>
          <w:u w:val="single"/>
        </w:rPr>
        <w:t>Beschrijvend document</w:t>
      </w:r>
      <w:r>
        <w:rPr>
          <w:rStyle w:val="fontstyle01"/>
        </w:rPr>
        <w:t xml:space="preserve">: het document van Opdrachtgever van &lt;datum&gt; met referentie </w:t>
      </w:r>
      <w:r w:rsidRPr="002440AC">
        <w:rPr>
          <w:rStyle w:val="fontstyle01"/>
          <w:highlight w:val="yellow"/>
        </w:rPr>
        <w:t>&lt;nummer&gt;</w:t>
      </w:r>
      <w:r>
        <w:rPr>
          <w:rStyle w:val="fontstyle01"/>
        </w:rPr>
        <w:t xml:space="preserve"> waarin de deelname aan de Overeenkomst met betrekking tot het uitvoeren van de </w:t>
      </w:r>
      <w:r w:rsidR="00A4215C">
        <w:rPr>
          <w:rStyle w:val="fontstyle01"/>
        </w:rPr>
        <w:t>afval</w:t>
      </w:r>
      <w:r>
        <w:rPr>
          <w:rStyle w:val="fontstyle01"/>
        </w:rPr>
        <w:t>dienstverlening, de te volgen aanbestedingsprocedure en de gunningscriteria worden beschreven en toegelicht.</w:t>
      </w:r>
    </w:p>
    <w:bookmarkEnd w:id="1"/>
    <w:p w14:paraId="3BFBFED0" w14:textId="77777777" w:rsidR="00F10D3E" w:rsidRDefault="00F10D3E" w:rsidP="00F10D3E">
      <w:pPr>
        <w:suppressAutoHyphens/>
        <w:ind w:right="-1"/>
        <w:rPr>
          <w:rFonts w:ascii="Verdana" w:hAnsi="Verdana" w:cs="Arial"/>
          <w:sz w:val="18"/>
          <w:szCs w:val="18"/>
          <w:lang w:val="nl"/>
        </w:rPr>
      </w:pPr>
    </w:p>
    <w:p w14:paraId="4D6B396B" w14:textId="5FAD7F3F" w:rsidR="00F10D3E" w:rsidRPr="002440AC" w:rsidRDefault="00F10D3E" w:rsidP="00F10D3E">
      <w:pPr>
        <w:overflowPunct/>
        <w:autoSpaceDE/>
        <w:autoSpaceDN/>
        <w:adjustRightInd/>
        <w:textAlignment w:val="auto"/>
        <w:rPr>
          <w:rFonts w:ascii="Verdana" w:hAnsi="Verdana" w:cs="Times New Roman"/>
          <w:color w:val="000000"/>
          <w:sz w:val="18"/>
          <w:szCs w:val="18"/>
        </w:rPr>
      </w:pPr>
      <w:r w:rsidRPr="002440AC">
        <w:rPr>
          <w:rFonts w:ascii="Verdana" w:hAnsi="Verdana" w:cs="Times New Roman"/>
          <w:color w:val="000000"/>
          <w:sz w:val="18"/>
          <w:szCs w:val="18"/>
          <w:u w:val="single"/>
        </w:rPr>
        <w:t>Diensten</w:t>
      </w:r>
      <w:r w:rsidRPr="002440AC">
        <w:rPr>
          <w:rFonts w:ascii="Verdana" w:hAnsi="Verdana" w:cs="Times New Roman"/>
          <w:color w:val="000000"/>
          <w:sz w:val="18"/>
          <w:szCs w:val="18"/>
        </w:rPr>
        <w:t xml:space="preserve">: de door Opdrachtnemer op basis van onder deze Overeenkomst ten behoeve van Opdrachtgever te verrichten werkzaamheden op het gebied van </w:t>
      </w:r>
      <w:r w:rsidR="002037D2">
        <w:rPr>
          <w:rFonts w:ascii="Verdana" w:hAnsi="Verdana" w:cs="Arial"/>
          <w:sz w:val="18"/>
          <w:szCs w:val="18"/>
        </w:rPr>
        <w:t>afval</w:t>
      </w:r>
      <w:r w:rsidR="00722956" w:rsidRPr="00990303">
        <w:rPr>
          <w:rFonts w:ascii="Verdana" w:hAnsi="Verdana" w:cs="Arial"/>
          <w:sz w:val="18"/>
          <w:szCs w:val="18"/>
        </w:rPr>
        <w:t xml:space="preserve">dienstverlening, </w:t>
      </w:r>
      <w:r w:rsidRPr="002440AC">
        <w:rPr>
          <w:rFonts w:ascii="Verdana" w:hAnsi="Verdana" w:cs="Times New Roman"/>
          <w:color w:val="000000"/>
          <w:sz w:val="18"/>
          <w:szCs w:val="18"/>
        </w:rPr>
        <w:t>zoals omschreven in de aanbestedingsstukken.</w:t>
      </w:r>
    </w:p>
    <w:p w14:paraId="25869F21" w14:textId="77777777" w:rsidR="00F10D3E" w:rsidRDefault="00F10D3E" w:rsidP="00F10D3E">
      <w:pPr>
        <w:suppressAutoHyphens/>
        <w:ind w:right="-1"/>
        <w:rPr>
          <w:rFonts w:ascii="Verdana" w:hAnsi="Verdana" w:cs="Times New Roman"/>
          <w:color w:val="000000"/>
          <w:sz w:val="18"/>
          <w:szCs w:val="18"/>
        </w:rPr>
      </w:pPr>
    </w:p>
    <w:p w14:paraId="389385FD" w14:textId="77777777" w:rsidR="00F10D3E" w:rsidRDefault="00F10D3E" w:rsidP="00F10D3E">
      <w:pPr>
        <w:suppressAutoHyphens/>
        <w:ind w:right="-1"/>
        <w:rPr>
          <w:rFonts w:ascii="Verdana" w:hAnsi="Verdana" w:cs="Times New Roman"/>
          <w:color w:val="000000"/>
          <w:sz w:val="18"/>
          <w:szCs w:val="18"/>
        </w:rPr>
      </w:pPr>
      <w:r w:rsidRPr="002440AC">
        <w:rPr>
          <w:rFonts w:ascii="Verdana" w:hAnsi="Verdana" w:cs="Times New Roman"/>
          <w:color w:val="000000"/>
          <w:sz w:val="18"/>
          <w:szCs w:val="18"/>
          <w:u w:val="single"/>
        </w:rPr>
        <w:t>Inschrijving</w:t>
      </w:r>
      <w:r w:rsidRPr="002440AC">
        <w:rPr>
          <w:rFonts w:ascii="Verdana" w:hAnsi="Verdana" w:cs="Times New Roman"/>
          <w:color w:val="000000"/>
          <w:sz w:val="18"/>
          <w:szCs w:val="18"/>
        </w:rPr>
        <w:t xml:space="preserve">: de door Opdrachtnemer op basis van het Beschrijvend document ingediende offerte </w:t>
      </w:r>
      <w:r>
        <w:rPr>
          <w:rFonts w:ascii="Verdana" w:hAnsi="Verdana" w:cs="Times New Roman"/>
          <w:color w:val="000000"/>
          <w:sz w:val="18"/>
          <w:szCs w:val="18"/>
        </w:rPr>
        <w:t xml:space="preserve">van </w:t>
      </w:r>
      <w:r w:rsidRPr="002440AC">
        <w:rPr>
          <w:rFonts w:ascii="Verdana" w:hAnsi="Verdana" w:cs="Times New Roman"/>
          <w:color w:val="000000"/>
          <w:sz w:val="18"/>
          <w:szCs w:val="18"/>
          <w:highlight w:val="yellow"/>
        </w:rPr>
        <w:t>&lt;datum&gt;</w:t>
      </w:r>
      <w:r w:rsidRPr="002440AC">
        <w:rPr>
          <w:rFonts w:ascii="Verdana" w:hAnsi="Verdana" w:cs="Times New Roman"/>
          <w:color w:val="000000"/>
          <w:sz w:val="18"/>
          <w:szCs w:val="18"/>
        </w:rPr>
        <w:t>.</w:t>
      </w:r>
    </w:p>
    <w:p w14:paraId="3C9D37AD" w14:textId="77777777" w:rsidR="002037D2" w:rsidRDefault="002037D2" w:rsidP="00F10D3E">
      <w:pPr>
        <w:suppressAutoHyphens/>
        <w:ind w:right="-1"/>
        <w:rPr>
          <w:rFonts w:ascii="Verdana" w:hAnsi="Verdana" w:cs="Times New Roman"/>
          <w:color w:val="000000"/>
          <w:sz w:val="18"/>
          <w:szCs w:val="18"/>
        </w:rPr>
      </w:pPr>
    </w:p>
    <w:p w14:paraId="6B982F83" w14:textId="77777777" w:rsidR="002037D2" w:rsidRDefault="002037D2" w:rsidP="00F10D3E">
      <w:pPr>
        <w:suppressAutoHyphens/>
        <w:ind w:right="-1"/>
        <w:rPr>
          <w:rFonts w:ascii="Verdana" w:hAnsi="Verdana" w:cs="Times New Roman"/>
          <w:color w:val="000000"/>
          <w:sz w:val="18"/>
          <w:szCs w:val="18"/>
        </w:rPr>
      </w:pPr>
    </w:p>
    <w:p w14:paraId="4F58E6DA" w14:textId="77777777" w:rsidR="00636EBD" w:rsidRDefault="00636EBD" w:rsidP="00F10D3E">
      <w:pPr>
        <w:suppressAutoHyphens/>
        <w:ind w:right="-1"/>
        <w:rPr>
          <w:rFonts w:ascii="Verdana" w:hAnsi="Verdana" w:cs="Times New Roman"/>
          <w:color w:val="000000"/>
          <w:sz w:val="18"/>
          <w:szCs w:val="18"/>
        </w:rPr>
      </w:pPr>
    </w:p>
    <w:p w14:paraId="32A03291" w14:textId="77777777" w:rsidR="002037D2" w:rsidRDefault="002037D2" w:rsidP="00F10D3E">
      <w:pPr>
        <w:suppressAutoHyphens/>
        <w:ind w:right="-1"/>
        <w:rPr>
          <w:rFonts w:ascii="Verdana" w:hAnsi="Verdana" w:cs="Times New Roman"/>
          <w:color w:val="000000"/>
          <w:sz w:val="18"/>
          <w:szCs w:val="18"/>
        </w:rPr>
      </w:pPr>
    </w:p>
    <w:p w14:paraId="679C6AB0" w14:textId="77777777" w:rsidR="002037D2" w:rsidRDefault="002037D2" w:rsidP="00F10D3E">
      <w:pPr>
        <w:suppressAutoHyphens/>
        <w:ind w:right="-1"/>
        <w:rPr>
          <w:rFonts w:ascii="Verdana" w:hAnsi="Verdana" w:cs="Arial"/>
          <w:sz w:val="18"/>
          <w:szCs w:val="18"/>
          <w:lang w:val="nl"/>
        </w:rPr>
      </w:pPr>
    </w:p>
    <w:p w14:paraId="24802717"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bCs/>
          <w:sz w:val="18"/>
          <w:szCs w:val="18"/>
          <w:lang w:val="nl"/>
        </w:rPr>
        <w:lastRenderedPageBreak/>
        <w:t>1.</w:t>
      </w:r>
      <w:r w:rsidRPr="008243B7">
        <w:rPr>
          <w:rFonts w:ascii="Verdana" w:hAnsi="Verdana" w:cs="Arial"/>
          <w:b/>
          <w:bCs/>
          <w:sz w:val="18"/>
          <w:szCs w:val="18"/>
          <w:lang w:val="nl"/>
        </w:rPr>
        <w:tab/>
        <w:t>Voorwerp van de Overeenkomst</w:t>
      </w:r>
    </w:p>
    <w:p w14:paraId="63686429" w14:textId="77777777" w:rsidR="00122BC9" w:rsidRPr="008243B7" w:rsidRDefault="00122BC9" w:rsidP="008243B7">
      <w:pPr>
        <w:suppressAutoHyphens/>
        <w:ind w:left="567" w:right="-1" w:hanging="567"/>
        <w:rPr>
          <w:rFonts w:ascii="Verdana" w:hAnsi="Verdana" w:cs="Arial"/>
          <w:sz w:val="18"/>
          <w:szCs w:val="18"/>
          <w:lang w:val="nl"/>
        </w:rPr>
      </w:pPr>
    </w:p>
    <w:p w14:paraId="18E0CB52" w14:textId="77777777" w:rsidR="00113514" w:rsidRPr="00622C51" w:rsidRDefault="00113514" w:rsidP="00113514">
      <w:pPr>
        <w:pStyle w:val="Lijstalinea"/>
        <w:numPr>
          <w:ilvl w:val="1"/>
          <w:numId w:val="11"/>
        </w:numPr>
        <w:suppressAutoHyphens/>
        <w:ind w:right="-1"/>
        <w:rPr>
          <w:rFonts w:ascii="Verdana" w:hAnsi="Verdana" w:cs="Arial"/>
          <w:sz w:val="18"/>
          <w:szCs w:val="18"/>
          <w:lang w:val="nl"/>
        </w:rPr>
      </w:pPr>
      <w:bookmarkStart w:id="2" w:name="_Hlk214350962"/>
      <w:r w:rsidRPr="00622C51">
        <w:rPr>
          <w:rFonts w:ascii="Verdana" w:hAnsi="Verdana" w:cs="Arial"/>
          <w:sz w:val="18"/>
          <w:szCs w:val="18"/>
          <w:lang w:val="nl"/>
        </w:rPr>
        <w:t xml:space="preserve">Opdrachtgever verstrekt aan Opdrachtnemer opdracht tot het uitvoeren van Diensten </w:t>
      </w:r>
      <w:bookmarkEnd w:id="2"/>
      <w:r w:rsidRPr="00622C51">
        <w:rPr>
          <w:rFonts w:ascii="Verdana" w:hAnsi="Verdana" w:cs="Arial"/>
          <w:sz w:val="18"/>
          <w:szCs w:val="18"/>
          <w:lang w:val="nl"/>
        </w:rPr>
        <w:t xml:space="preserve"> zoals beschreven in het Beschrijvend document, inclusief Bijlagen, en de Inschrijving van Opdrachtnemer.</w:t>
      </w:r>
    </w:p>
    <w:p w14:paraId="02E4D6CB" w14:textId="77777777" w:rsidR="00113514" w:rsidRPr="00622C51" w:rsidRDefault="00113514" w:rsidP="00113514">
      <w:pPr>
        <w:pStyle w:val="Lijstalinea"/>
        <w:suppressAutoHyphens/>
        <w:ind w:right="-1"/>
        <w:rPr>
          <w:rFonts w:ascii="Verdana" w:hAnsi="Verdana" w:cs="Arial"/>
          <w:i/>
          <w:sz w:val="18"/>
          <w:szCs w:val="18"/>
          <w:lang w:val="nl"/>
        </w:rPr>
      </w:pPr>
    </w:p>
    <w:p w14:paraId="2010E099" w14:textId="77777777" w:rsidR="00113514" w:rsidRPr="00EF07C6" w:rsidRDefault="00113514" w:rsidP="00113514">
      <w:pPr>
        <w:suppressAutoHyphens/>
        <w:ind w:left="708" w:right="-1" w:hanging="708"/>
        <w:rPr>
          <w:rFonts w:ascii="Verdana" w:hAnsi="Verdana" w:cs="Arial"/>
          <w:iCs/>
          <w:sz w:val="18"/>
          <w:szCs w:val="18"/>
          <w:lang w:val="nl"/>
        </w:rPr>
      </w:pPr>
      <w:r>
        <w:rPr>
          <w:rFonts w:ascii="Verdana" w:hAnsi="Verdana" w:cs="Arial"/>
          <w:sz w:val="18"/>
          <w:szCs w:val="18"/>
          <w:lang w:val="nl"/>
        </w:rPr>
        <w:t>1.2</w:t>
      </w:r>
      <w:r>
        <w:rPr>
          <w:rFonts w:ascii="Verdana" w:hAnsi="Verdana" w:cs="Arial"/>
          <w:sz w:val="18"/>
          <w:szCs w:val="18"/>
          <w:lang w:val="nl"/>
        </w:rPr>
        <w:tab/>
      </w:r>
      <w:r w:rsidRPr="008243B7">
        <w:rPr>
          <w:rFonts w:ascii="Verdana" w:hAnsi="Verdana" w:cs="Arial"/>
          <w:sz w:val="18"/>
          <w:szCs w:val="18"/>
          <w:lang w:val="nl"/>
        </w:rPr>
        <w:t>Op deze Overeenkomst zijn uitsluitend van toepassing de ARVODI-</w:t>
      </w:r>
      <w:r w:rsidRPr="00CB2FDF">
        <w:rPr>
          <w:rFonts w:ascii="Verdana" w:hAnsi="Verdana" w:cs="Arial"/>
          <w:sz w:val="18"/>
          <w:szCs w:val="18"/>
          <w:lang w:val="nl"/>
        </w:rPr>
        <w:t>2025 (al in het bezit van Partijen), tenzij</w:t>
      </w:r>
      <w:r>
        <w:rPr>
          <w:rFonts w:ascii="Verdana" w:hAnsi="Verdana" w:cs="Arial"/>
          <w:sz w:val="18"/>
          <w:szCs w:val="18"/>
          <w:lang w:val="nl"/>
        </w:rPr>
        <w:t xml:space="preserve"> </w:t>
      </w:r>
      <w:r w:rsidRPr="008243B7">
        <w:rPr>
          <w:rFonts w:ascii="Verdana" w:hAnsi="Verdana" w:cs="Arial"/>
          <w:sz w:val="18"/>
          <w:szCs w:val="18"/>
          <w:lang w:val="nl"/>
        </w:rPr>
        <w:t>daarvan in deze Overeenkomst wordt afgeweken. De (eventuele) algemene en bijzondere voorwaarden van Opdrachtnemer</w:t>
      </w:r>
      <w:r>
        <w:rPr>
          <w:rFonts w:ascii="Verdana" w:hAnsi="Verdana" w:cs="Arial"/>
          <w:sz w:val="18"/>
          <w:szCs w:val="18"/>
          <w:lang w:val="nl"/>
        </w:rPr>
        <w:t xml:space="preserve"> zijn niet van toepassing.</w:t>
      </w:r>
    </w:p>
    <w:p w14:paraId="4284FF90" w14:textId="77777777" w:rsidR="00113514" w:rsidRPr="008243B7" w:rsidRDefault="00113514" w:rsidP="00113514">
      <w:pPr>
        <w:suppressAutoHyphens/>
        <w:ind w:right="-1" w:firstLine="708"/>
        <w:rPr>
          <w:rFonts w:ascii="Verdana" w:hAnsi="Verdana" w:cs="Arial"/>
          <w:i/>
          <w:sz w:val="18"/>
          <w:szCs w:val="18"/>
          <w:lang w:val="nl"/>
        </w:rPr>
      </w:pPr>
    </w:p>
    <w:p w14:paraId="034D07B7" w14:textId="77777777" w:rsidR="00113514" w:rsidRPr="008243B7" w:rsidRDefault="00113514" w:rsidP="00113514">
      <w:pPr>
        <w:suppressAutoHyphens/>
        <w:ind w:left="709" w:hanging="709"/>
        <w:rPr>
          <w:rFonts w:ascii="Verdana" w:hAnsi="Verdana" w:cs="Arial"/>
          <w:sz w:val="18"/>
          <w:szCs w:val="18"/>
          <w:lang w:val="nl"/>
        </w:rPr>
      </w:pPr>
      <w:r w:rsidRPr="008243B7">
        <w:rPr>
          <w:rFonts w:ascii="Verdana" w:hAnsi="Verdana" w:cs="Arial"/>
          <w:sz w:val="18"/>
          <w:szCs w:val="18"/>
          <w:lang w:val="nl"/>
        </w:rPr>
        <w:t>1.</w:t>
      </w:r>
      <w:r>
        <w:rPr>
          <w:rFonts w:ascii="Verdana" w:hAnsi="Verdana" w:cs="Arial"/>
          <w:sz w:val="18"/>
          <w:szCs w:val="18"/>
          <w:lang w:val="nl"/>
        </w:rPr>
        <w:t>3</w:t>
      </w:r>
      <w:r w:rsidRPr="008243B7">
        <w:rPr>
          <w:rFonts w:ascii="Verdana" w:hAnsi="Verdana" w:cs="Arial"/>
          <w:sz w:val="18"/>
          <w:szCs w:val="18"/>
          <w:lang w:val="nl"/>
        </w:rPr>
        <w:tab/>
        <w:t xml:space="preserve">De volgende documenten vormen gezamenlijk de Overeenkomst. </w:t>
      </w:r>
      <w:r>
        <w:rPr>
          <w:rFonts w:ascii="Verdana" w:hAnsi="Verdana" w:cs="Arial"/>
          <w:sz w:val="18"/>
          <w:szCs w:val="18"/>
          <w:lang w:val="nl"/>
        </w:rPr>
        <w:t xml:space="preserve">Als </w:t>
      </w:r>
      <w:r w:rsidRPr="008243B7">
        <w:rPr>
          <w:rFonts w:ascii="Verdana" w:hAnsi="Verdana" w:cs="Arial"/>
          <w:sz w:val="18"/>
          <w:szCs w:val="18"/>
          <w:lang w:val="nl"/>
        </w:rPr>
        <w:t>deze documenten</w:t>
      </w:r>
      <w:r>
        <w:rPr>
          <w:rFonts w:ascii="Verdana" w:hAnsi="Verdana" w:cs="Arial"/>
          <w:sz w:val="18"/>
          <w:szCs w:val="18"/>
          <w:lang w:val="nl"/>
        </w:rPr>
        <w:t xml:space="preserve"> elkaar tegenspreken</w:t>
      </w:r>
      <w:r w:rsidRPr="008243B7">
        <w:rPr>
          <w:rFonts w:ascii="Verdana" w:hAnsi="Verdana" w:cs="Arial"/>
          <w:sz w:val="18"/>
          <w:szCs w:val="18"/>
          <w:lang w:val="nl"/>
        </w:rPr>
        <w:t xml:space="preserve">, </w:t>
      </w:r>
      <w:r>
        <w:rPr>
          <w:rFonts w:ascii="Verdana" w:hAnsi="Verdana" w:cs="Arial"/>
          <w:sz w:val="18"/>
          <w:szCs w:val="18"/>
          <w:lang w:val="nl"/>
        </w:rPr>
        <w:t xml:space="preserve">gaat </w:t>
      </w:r>
      <w:r w:rsidRPr="008243B7">
        <w:rPr>
          <w:rFonts w:ascii="Verdana" w:hAnsi="Verdana" w:cs="Arial"/>
          <w:sz w:val="18"/>
          <w:szCs w:val="18"/>
          <w:lang w:val="nl"/>
        </w:rPr>
        <w:t>het eerder genoemde document boven het later genoemde:</w:t>
      </w:r>
    </w:p>
    <w:p w14:paraId="3D2DA723" w14:textId="77777777" w:rsidR="00113514" w:rsidRPr="008243B7" w:rsidRDefault="00113514" w:rsidP="00113514">
      <w:pPr>
        <w:suppressAutoHyphens/>
        <w:ind w:left="567" w:hanging="567"/>
        <w:rPr>
          <w:rFonts w:ascii="Verdana" w:hAnsi="Verdana" w:cs="Arial"/>
          <w:sz w:val="18"/>
          <w:szCs w:val="18"/>
          <w:lang w:val="nl"/>
        </w:rPr>
      </w:pPr>
    </w:p>
    <w:p w14:paraId="1B71B147"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r w:rsidRPr="00CB2FDF">
        <w:rPr>
          <w:rFonts w:ascii="Verdana" w:hAnsi="Verdana" w:cs="Arial"/>
          <w:sz w:val="18"/>
          <w:szCs w:val="18"/>
          <w:lang w:val="nl"/>
        </w:rPr>
        <w:t>dit document;</w:t>
      </w:r>
    </w:p>
    <w:p w14:paraId="73AAA6D0"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r w:rsidRPr="00CB2FDF">
        <w:rPr>
          <w:rFonts w:ascii="Verdana" w:hAnsi="Verdana" w:cs="Arial"/>
          <w:sz w:val="18"/>
          <w:szCs w:val="18"/>
          <w:lang w:val="nl"/>
        </w:rPr>
        <w:t>de Nota’s van Inlichtingen;</w:t>
      </w:r>
    </w:p>
    <w:p w14:paraId="74CE7857"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bookmarkStart w:id="3" w:name="_Hlk182843618"/>
      <w:r w:rsidRPr="00CB2FDF">
        <w:rPr>
          <w:rFonts w:ascii="Verdana" w:hAnsi="Verdana" w:cs="Arial"/>
          <w:sz w:val="18"/>
          <w:szCs w:val="18"/>
          <w:lang w:val="nl"/>
        </w:rPr>
        <w:t>het Programma van Eisen;</w:t>
      </w:r>
    </w:p>
    <w:bookmarkEnd w:id="3"/>
    <w:p w14:paraId="2FEB8855"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r w:rsidRPr="00CB2FDF">
        <w:rPr>
          <w:rFonts w:ascii="Verdana" w:hAnsi="Verdana" w:cs="Arial"/>
          <w:sz w:val="18"/>
          <w:szCs w:val="18"/>
          <w:lang w:val="nl"/>
        </w:rPr>
        <w:t>het Beschrijvend document, inclusief Bijlagen;</w:t>
      </w:r>
    </w:p>
    <w:p w14:paraId="79D9FFEA"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r w:rsidRPr="00CB2FDF">
        <w:rPr>
          <w:rFonts w:ascii="Verdana" w:hAnsi="Verdana" w:cs="Arial"/>
          <w:sz w:val="18"/>
          <w:szCs w:val="18"/>
          <w:lang w:val="nl"/>
        </w:rPr>
        <w:t xml:space="preserve">de door Opdrachtnemer aan Opdrachtgever uitgebrachte Inschrijving. </w:t>
      </w:r>
    </w:p>
    <w:p w14:paraId="3B3BA872" w14:textId="77777777" w:rsidR="00113514" w:rsidRPr="008243B7" w:rsidRDefault="00113514" w:rsidP="00113514">
      <w:pPr>
        <w:suppressAutoHyphens/>
        <w:ind w:right="-1"/>
        <w:rPr>
          <w:rFonts w:ascii="Verdana" w:hAnsi="Verdana" w:cs="Arial"/>
          <w:sz w:val="18"/>
          <w:szCs w:val="18"/>
          <w:lang w:val="nl"/>
        </w:rPr>
      </w:pPr>
    </w:p>
    <w:p w14:paraId="4CE1B82E" w14:textId="1243E3A2" w:rsidR="00113514" w:rsidRPr="00A32632" w:rsidRDefault="00113514" w:rsidP="00EC50B1">
      <w:pPr>
        <w:suppressAutoHyphens/>
        <w:ind w:left="700" w:right="-1" w:hanging="700"/>
        <w:rPr>
          <w:rFonts w:ascii="Verdana" w:hAnsi="Verdana" w:cs="Arial"/>
          <w:sz w:val="18"/>
          <w:szCs w:val="18"/>
          <w:lang w:val="nl"/>
        </w:rPr>
      </w:pPr>
      <w:r>
        <w:rPr>
          <w:rFonts w:ascii="Verdana" w:hAnsi="Verdana" w:cs="Arial"/>
          <w:bCs/>
          <w:sz w:val="18"/>
          <w:szCs w:val="18"/>
          <w:lang w:val="nl"/>
        </w:rPr>
        <w:t>1.4</w:t>
      </w:r>
      <w:r>
        <w:rPr>
          <w:rFonts w:ascii="Verdana" w:hAnsi="Verdana" w:cs="Arial"/>
          <w:bCs/>
          <w:sz w:val="18"/>
          <w:szCs w:val="18"/>
          <w:lang w:val="nl"/>
        </w:rPr>
        <w:tab/>
      </w:r>
      <w:r w:rsidRPr="008243B7">
        <w:rPr>
          <w:rFonts w:ascii="Verdana" w:hAnsi="Verdana" w:cs="Arial"/>
          <w:sz w:val="18"/>
          <w:szCs w:val="18"/>
          <w:lang w:val="nl"/>
        </w:rPr>
        <w:t xml:space="preserve">Afwijkingen van deze Overeenkomst zijn </w:t>
      </w:r>
      <w:r>
        <w:rPr>
          <w:rFonts w:ascii="Verdana" w:hAnsi="Verdana" w:cs="Arial"/>
          <w:sz w:val="18"/>
          <w:szCs w:val="18"/>
          <w:lang w:val="nl"/>
        </w:rPr>
        <w:t xml:space="preserve">alleen </w:t>
      </w:r>
      <w:r w:rsidRPr="008243B7">
        <w:rPr>
          <w:rFonts w:ascii="Verdana" w:hAnsi="Verdana" w:cs="Arial"/>
          <w:sz w:val="18"/>
          <w:szCs w:val="18"/>
          <w:lang w:val="nl"/>
        </w:rPr>
        <w:t xml:space="preserve">bindend </w:t>
      </w:r>
      <w:r>
        <w:rPr>
          <w:rFonts w:ascii="Verdana" w:hAnsi="Verdana" w:cs="Arial"/>
          <w:sz w:val="18"/>
          <w:szCs w:val="18"/>
          <w:lang w:val="nl"/>
        </w:rPr>
        <w:t xml:space="preserve">als Partijen dit </w:t>
      </w:r>
      <w:r w:rsidRPr="008243B7">
        <w:rPr>
          <w:rFonts w:ascii="Verdana" w:hAnsi="Verdana" w:cs="Arial"/>
          <w:sz w:val="18"/>
          <w:szCs w:val="18"/>
          <w:lang w:val="nl"/>
        </w:rPr>
        <w:t xml:space="preserve">uitdrukkelijk schriftelijk </w:t>
      </w:r>
      <w:r>
        <w:rPr>
          <w:rFonts w:ascii="Verdana" w:hAnsi="Verdana" w:cs="Arial"/>
          <w:sz w:val="18"/>
          <w:szCs w:val="18"/>
          <w:lang w:val="nl"/>
        </w:rPr>
        <w:t xml:space="preserve">of per e-mail </w:t>
      </w:r>
      <w:r w:rsidRPr="008243B7">
        <w:rPr>
          <w:rFonts w:ascii="Verdana" w:hAnsi="Verdana" w:cs="Arial"/>
          <w:sz w:val="18"/>
          <w:szCs w:val="18"/>
          <w:lang w:val="nl"/>
        </w:rPr>
        <w:t>zijn overeengekomen.</w:t>
      </w:r>
      <w:r>
        <w:rPr>
          <w:rFonts w:ascii="Verdana" w:hAnsi="Verdana" w:cs="Arial"/>
          <w:sz w:val="18"/>
          <w:szCs w:val="18"/>
          <w:lang w:val="nl"/>
        </w:rPr>
        <w:t xml:space="preserve"> </w:t>
      </w:r>
      <w:r w:rsidRPr="008243B7">
        <w:rPr>
          <w:rFonts w:ascii="Verdana" w:hAnsi="Verdana" w:cs="Arial"/>
          <w:sz w:val="18"/>
          <w:szCs w:val="18"/>
          <w:lang w:val="nl"/>
        </w:rPr>
        <w:t xml:space="preserve">Door ondertekening van deze Overeenkomst vervallen alle eventueel eerder door Partijen gemaakte afspraken </w:t>
      </w:r>
      <w:r>
        <w:rPr>
          <w:rFonts w:ascii="Verdana" w:hAnsi="Verdana" w:cs="Arial"/>
          <w:sz w:val="18"/>
          <w:szCs w:val="18"/>
          <w:lang w:val="nl"/>
        </w:rPr>
        <w:t xml:space="preserve">ten aanzien van </w:t>
      </w:r>
      <w:r w:rsidRPr="008243B7">
        <w:rPr>
          <w:rFonts w:ascii="Verdana" w:hAnsi="Verdana" w:cs="Arial"/>
          <w:sz w:val="18"/>
          <w:szCs w:val="18"/>
          <w:lang w:val="nl"/>
        </w:rPr>
        <w:t>de Diensten.</w:t>
      </w:r>
    </w:p>
    <w:p w14:paraId="235185AB" w14:textId="77777777" w:rsidR="005E27C8" w:rsidRDefault="005E27C8" w:rsidP="00874609">
      <w:pPr>
        <w:suppressAutoHyphens/>
        <w:ind w:left="700" w:right="-1"/>
        <w:rPr>
          <w:rFonts w:ascii="Verdana" w:eastAsia="Calibri" w:hAnsi="Verdana" w:cs="Calibri"/>
          <w:sz w:val="18"/>
          <w:szCs w:val="18"/>
        </w:rPr>
      </w:pPr>
    </w:p>
    <w:p w14:paraId="0E260447" w14:textId="6967AB53" w:rsidR="00874609" w:rsidRPr="00A9302F" w:rsidRDefault="00874609" w:rsidP="005E27C8">
      <w:pPr>
        <w:suppressAutoHyphens/>
        <w:ind w:left="700" w:right="-1" w:hanging="700"/>
        <w:rPr>
          <w:rFonts w:ascii="Verdana" w:hAnsi="Verdana" w:cs="Arial"/>
          <w:sz w:val="18"/>
          <w:szCs w:val="18"/>
          <w:lang w:val="nl"/>
        </w:rPr>
      </w:pPr>
      <w:r>
        <w:rPr>
          <w:rFonts w:ascii="Verdana" w:eastAsia="Calibri" w:hAnsi="Verdana" w:cs="Calibri"/>
          <w:sz w:val="18"/>
          <w:szCs w:val="18"/>
        </w:rPr>
        <w:t xml:space="preserve">1.5. </w:t>
      </w:r>
      <w:r w:rsidR="005E27C8">
        <w:rPr>
          <w:rFonts w:ascii="Verdana" w:eastAsia="Calibri" w:hAnsi="Verdana" w:cs="Calibri"/>
          <w:sz w:val="18"/>
          <w:szCs w:val="18"/>
        </w:rPr>
        <w:tab/>
      </w:r>
      <w:r w:rsidRPr="00A9302F">
        <w:rPr>
          <w:rFonts w:ascii="Verdana" w:eastAsia="Calibri" w:hAnsi="Verdana" w:cs="Calibri"/>
          <w:sz w:val="18"/>
          <w:szCs w:val="18"/>
        </w:rPr>
        <w:t>Opdrachtnemer blijft te allen tijde volledig verantwoordelijk</w:t>
      </w:r>
      <w:r>
        <w:rPr>
          <w:rFonts w:ascii="Verdana" w:eastAsia="Calibri" w:hAnsi="Verdana" w:cs="Calibri"/>
          <w:sz w:val="18"/>
          <w:szCs w:val="18"/>
        </w:rPr>
        <w:t>, aansprakelijk en het aanspreekpunt</w:t>
      </w:r>
      <w:r w:rsidRPr="00A9302F">
        <w:rPr>
          <w:rFonts w:ascii="Verdana" w:eastAsia="Calibri" w:hAnsi="Verdana" w:cs="Calibri"/>
          <w:sz w:val="18"/>
          <w:szCs w:val="18"/>
        </w:rPr>
        <w:t xml:space="preserve"> voor de uitvoering van de dienstverlening, ongeacht de inzet van onderaannemers of derden.</w:t>
      </w:r>
    </w:p>
    <w:p w14:paraId="4D2B2BC0" w14:textId="77777777" w:rsidR="000B18E3" w:rsidRDefault="000B18E3" w:rsidP="00A32632">
      <w:pPr>
        <w:suppressAutoHyphens/>
        <w:ind w:left="450" w:right="-1"/>
        <w:rPr>
          <w:rFonts w:ascii="Verdana" w:hAnsi="Verdana" w:cs="Arial"/>
          <w:sz w:val="18"/>
          <w:szCs w:val="18"/>
          <w:lang w:val="nl"/>
        </w:rPr>
      </w:pPr>
    </w:p>
    <w:p w14:paraId="087E6B4E" w14:textId="77777777" w:rsidR="001C1247" w:rsidRPr="008243B7" w:rsidRDefault="001C1247" w:rsidP="00A32632">
      <w:pPr>
        <w:suppressAutoHyphens/>
        <w:ind w:left="450" w:right="-1"/>
        <w:rPr>
          <w:rFonts w:ascii="Verdana" w:hAnsi="Verdana" w:cs="Arial"/>
          <w:sz w:val="18"/>
          <w:szCs w:val="18"/>
          <w:lang w:val="nl"/>
        </w:rPr>
      </w:pPr>
    </w:p>
    <w:p w14:paraId="0C3A3EE4"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2.</w:t>
      </w:r>
      <w:r w:rsidRPr="008243B7">
        <w:rPr>
          <w:rFonts w:ascii="Verdana" w:hAnsi="Verdana" w:cs="Arial"/>
          <w:b/>
          <w:bCs/>
          <w:sz w:val="18"/>
          <w:szCs w:val="18"/>
          <w:lang w:val="nl"/>
        </w:rPr>
        <w:tab/>
        <w:t>Totstandkoming, tijdsplanning of duur van de Overeenkomst</w:t>
      </w:r>
    </w:p>
    <w:p w14:paraId="318B7803" w14:textId="77777777" w:rsidR="00122BC9" w:rsidRPr="008243B7" w:rsidRDefault="00122BC9" w:rsidP="008243B7">
      <w:pPr>
        <w:suppressAutoHyphens/>
        <w:ind w:left="567" w:right="-1" w:hanging="567"/>
        <w:rPr>
          <w:rFonts w:ascii="Verdana" w:hAnsi="Verdana" w:cs="Arial"/>
          <w:sz w:val="18"/>
          <w:szCs w:val="18"/>
          <w:lang w:val="nl"/>
        </w:rPr>
      </w:pPr>
    </w:p>
    <w:p w14:paraId="50A665D4" w14:textId="31CA886A" w:rsidR="00545EC9" w:rsidRPr="00946F27" w:rsidRDefault="00545EC9" w:rsidP="00545EC9">
      <w:pPr>
        <w:suppressAutoHyphens/>
        <w:ind w:left="700" w:right="-1" w:hanging="700"/>
        <w:rPr>
          <w:rFonts w:ascii="Verdana" w:hAnsi="Verdana" w:cs="Arial"/>
          <w:sz w:val="18"/>
          <w:szCs w:val="18"/>
          <w:lang w:val="nl"/>
        </w:rPr>
      </w:pPr>
      <w:r w:rsidRPr="008243B7">
        <w:rPr>
          <w:rFonts w:ascii="Verdana" w:hAnsi="Verdana" w:cs="Arial"/>
          <w:sz w:val="18"/>
          <w:szCs w:val="18"/>
          <w:lang w:val="nl"/>
        </w:rPr>
        <w:t>2.1</w:t>
      </w:r>
      <w:r w:rsidRPr="008243B7">
        <w:rPr>
          <w:rFonts w:ascii="Verdana" w:hAnsi="Verdana" w:cs="Arial"/>
          <w:sz w:val="18"/>
          <w:szCs w:val="18"/>
          <w:lang w:val="nl"/>
        </w:rPr>
        <w:tab/>
      </w:r>
      <w:r>
        <w:rPr>
          <w:rFonts w:ascii="Verdana" w:hAnsi="Verdana" w:cs="Arial"/>
          <w:sz w:val="18"/>
          <w:szCs w:val="18"/>
          <w:lang w:val="nl"/>
        </w:rPr>
        <w:tab/>
      </w:r>
      <w:r w:rsidRPr="00946F27">
        <w:rPr>
          <w:rFonts w:ascii="Verdana" w:hAnsi="Verdana" w:cs="Arial"/>
          <w:sz w:val="18"/>
          <w:szCs w:val="18"/>
          <w:lang w:val="nl"/>
        </w:rPr>
        <w:t xml:space="preserve">Deze </w:t>
      </w:r>
      <w:r>
        <w:rPr>
          <w:rFonts w:ascii="Verdana" w:hAnsi="Verdana" w:cs="Arial"/>
          <w:sz w:val="18"/>
          <w:szCs w:val="18"/>
          <w:lang w:val="nl"/>
        </w:rPr>
        <w:t>O</w:t>
      </w:r>
      <w:r w:rsidRPr="00946F27">
        <w:rPr>
          <w:rFonts w:ascii="Verdana" w:hAnsi="Verdana" w:cs="Arial"/>
          <w:sz w:val="18"/>
          <w:szCs w:val="18"/>
          <w:lang w:val="nl"/>
        </w:rPr>
        <w:t xml:space="preserve">vereenkomst </w:t>
      </w:r>
      <w:r>
        <w:rPr>
          <w:rFonts w:ascii="Verdana" w:hAnsi="Verdana" w:cs="Arial"/>
          <w:sz w:val="18"/>
          <w:szCs w:val="18"/>
          <w:lang w:val="nl"/>
        </w:rPr>
        <w:t xml:space="preserve">vangt aan op </w:t>
      </w:r>
      <w:r w:rsidR="001D0321">
        <w:rPr>
          <w:rFonts w:ascii="Verdana" w:hAnsi="Verdana" w:cs="Arial"/>
          <w:sz w:val="18"/>
          <w:szCs w:val="18"/>
          <w:lang w:val="nl"/>
        </w:rPr>
        <w:t xml:space="preserve">1 </w:t>
      </w:r>
      <w:r w:rsidR="0039322E">
        <w:rPr>
          <w:rFonts w:ascii="Verdana" w:hAnsi="Verdana" w:cs="Arial"/>
          <w:sz w:val="18"/>
          <w:szCs w:val="18"/>
          <w:lang w:val="nl"/>
        </w:rPr>
        <w:t>maart</w:t>
      </w:r>
      <w:r w:rsidR="001D0321">
        <w:rPr>
          <w:rFonts w:ascii="Verdana" w:hAnsi="Verdana" w:cs="Arial"/>
          <w:sz w:val="18"/>
          <w:szCs w:val="18"/>
          <w:lang w:val="nl"/>
        </w:rPr>
        <w:t xml:space="preserve"> 2027</w:t>
      </w:r>
      <w:r>
        <w:rPr>
          <w:rFonts w:ascii="Verdana" w:hAnsi="Verdana" w:cs="Arial"/>
          <w:sz w:val="18"/>
          <w:szCs w:val="18"/>
          <w:lang w:val="nl"/>
        </w:rPr>
        <w:t xml:space="preserve">, en is van kracht </w:t>
      </w:r>
      <w:r w:rsidRPr="00946F27">
        <w:rPr>
          <w:rFonts w:ascii="Verdana" w:hAnsi="Verdana" w:cs="Arial"/>
          <w:sz w:val="18"/>
          <w:szCs w:val="18"/>
          <w:lang w:val="nl"/>
        </w:rPr>
        <w:t xml:space="preserve">voor de duur van </w:t>
      </w:r>
      <w:r w:rsidR="00F873EF">
        <w:rPr>
          <w:rFonts w:ascii="Verdana" w:hAnsi="Verdana" w:cs="Arial"/>
          <w:sz w:val="18"/>
          <w:szCs w:val="18"/>
          <w:lang w:val="nl"/>
        </w:rPr>
        <w:t>drie</w:t>
      </w:r>
      <w:r>
        <w:rPr>
          <w:rFonts w:ascii="Verdana" w:hAnsi="Verdana" w:cs="Arial"/>
          <w:sz w:val="18"/>
          <w:szCs w:val="18"/>
          <w:lang w:val="nl"/>
        </w:rPr>
        <w:t xml:space="preserve"> (</w:t>
      </w:r>
      <w:r w:rsidR="00F873EF">
        <w:rPr>
          <w:rFonts w:ascii="Verdana" w:hAnsi="Verdana" w:cs="Arial"/>
          <w:sz w:val="18"/>
          <w:szCs w:val="18"/>
          <w:lang w:val="nl"/>
        </w:rPr>
        <w:t>3</w:t>
      </w:r>
      <w:r>
        <w:rPr>
          <w:rFonts w:ascii="Verdana" w:hAnsi="Verdana" w:cs="Arial"/>
          <w:sz w:val="18"/>
          <w:szCs w:val="18"/>
          <w:lang w:val="nl"/>
        </w:rPr>
        <w:t xml:space="preserve">) </w:t>
      </w:r>
      <w:r w:rsidRPr="00946F27">
        <w:rPr>
          <w:rFonts w:ascii="Verdana" w:hAnsi="Verdana" w:cs="Arial"/>
          <w:sz w:val="18"/>
          <w:szCs w:val="18"/>
          <w:lang w:val="nl"/>
        </w:rPr>
        <w:t xml:space="preserve">jaar </w:t>
      </w:r>
      <w:r>
        <w:rPr>
          <w:rFonts w:ascii="Verdana" w:hAnsi="Verdana" w:cs="Arial"/>
          <w:sz w:val="18"/>
          <w:szCs w:val="18"/>
          <w:lang w:val="nl"/>
        </w:rPr>
        <w:t xml:space="preserve">(vanaf 1 </w:t>
      </w:r>
      <w:del w:id="4" w:author="Diego van den IJssel" w:date="2026-10-13T10:26:00Z" w16du:dateUtc="2026-10-13T08:26:00Z">
        <w:r w:rsidR="001D0321" w:rsidDel="00976760">
          <w:rPr>
            <w:rFonts w:ascii="Verdana" w:hAnsi="Verdana" w:cs="Arial"/>
            <w:sz w:val="18"/>
            <w:szCs w:val="18"/>
            <w:lang w:val="nl"/>
          </w:rPr>
          <w:delText xml:space="preserve">februari </w:delText>
        </w:r>
      </w:del>
      <w:ins w:id="5" w:author="Diego van den IJssel" w:date="2026-10-13T10:26:00Z" w16du:dateUtc="2026-10-13T08:26:00Z">
        <w:r w:rsidR="00976760">
          <w:rPr>
            <w:rFonts w:ascii="Verdana" w:hAnsi="Verdana" w:cs="Arial"/>
            <w:sz w:val="18"/>
            <w:szCs w:val="18"/>
            <w:lang w:val="nl"/>
          </w:rPr>
          <w:t xml:space="preserve">maart </w:t>
        </w:r>
      </w:ins>
      <w:r w:rsidR="001D0321">
        <w:rPr>
          <w:rFonts w:ascii="Verdana" w:hAnsi="Verdana" w:cs="Arial"/>
          <w:sz w:val="18"/>
          <w:szCs w:val="18"/>
          <w:lang w:val="nl"/>
        </w:rPr>
        <w:t>2027</w:t>
      </w:r>
      <w:r>
        <w:rPr>
          <w:rFonts w:ascii="Verdana" w:hAnsi="Verdana" w:cs="Arial"/>
          <w:sz w:val="18"/>
          <w:szCs w:val="18"/>
          <w:lang w:val="nl"/>
        </w:rPr>
        <w:t xml:space="preserve">) </w:t>
      </w:r>
      <w:r w:rsidRPr="00D01094">
        <w:rPr>
          <w:rFonts w:ascii="Verdana" w:hAnsi="Verdana" w:cs="Arial"/>
          <w:sz w:val="18"/>
          <w:szCs w:val="18"/>
          <w:lang w:val="nl"/>
        </w:rPr>
        <w:t xml:space="preserve">met </w:t>
      </w:r>
      <w:r w:rsidR="00F873EF">
        <w:rPr>
          <w:rFonts w:ascii="Verdana" w:hAnsi="Verdana" w:cs="Arial"/>
          <w:sz w:val="18"/>
          <w:szCs w:val="18"/>
          <w:lang w:val="nl"/>
        </w:rPr>
        <w:t>drie</w:t>
      </w:r>
      <w:r>
        <w:rPr>
          <w:rFonts w:ascii="Verdana" w:hAnsi="Verdana" w:cs="Arial"/>
          <w:sz w:val="18"/>
          <w:szCs w:val="18"/>
          <w:lang w:val="nl"/>
        </w:rPr>
        <w:t xml:space="preserve"> (</w:t>
      </w:r>
      <w:r w:rsidR="00F873EF">
        <w:rPr>
          <w:rFonts w:ascii="Verdana" w:hAnsi="Verdana" w:cs="Arial"/>
          <w:sz w:val="18"/>
          <w:szCs w:val="18"/>
          <w:lang w:val="nl"/>
        </w:rPr>
        <w:t>3</w:t>
      </w:r>
      <w:r>
        <w:rPr>
          <w:rFonts w:ascii="Verdana" w:hAnsi="Verdana" w:cs="Arial"/>
          <w:sz w:val="18"/>
          <w:szCs w:val="18"/>
          <w:lang w:val="nl"/>
        </w:rPr>
        <w:t xml:space="preserve">) keer </w:t>
      </w:r>
      <w:r w:rsidRPr="00D01094">
        <w:rPr>
          <w:rFonts w:ascii="Verdana" w:hAnsi="Verdana" w:cs="Arial"/>
          <w:sz w:val="18"/>
          <w:szCs w:val="18"/>
          <w:lang w:val="nl"/>
        </w:rPr>
        <w:t xml:space="preserve">een optie, eenzijdig uit te oefenen door Opdrachtgever, tot verlenging van deze </w:t>
      </w:r>
      <w:r>
        <w:rPr>
          <w:rFonts w:ascii="Verdana" w:hAnsi="Verdana" w:cs="Arial"/>
          <w:sz w:val="18"/>
          <w:szCs w:val="18"/>
          <w:lang w:val="nl"/>
        </w:rPr>
        <w:t>O</w:t>
      </w:r>
      <w:r w:rsidRPr="00D01094">
        <w:rPr>
          <w:rFonts w:ascii="Verdana" w:hAnsi="Verdana" w:cs="Arial"/>
          <w:sz w:val="18"/>
          <w:szCs w:val="18"/>
          <w:lang w:val="nl"/>
        </w:rPr>
        <w:t xml:space="preserve">vereenkomst onder gelijkblijvende voorwaarden met een periode </w:t>
      </w:r>
      <w:r w:rsidRPr="00C9758B">
        <w:rPr>
          <w:rFonts w:ascii="Verdana" w:hAnsi="Verdana" w:cs="Arial"/>
          <w:sz w:val="18"/>
          <w:szCs w:val="18"/>
          <w:lang w:val="nl"/>
        </w:rPr>
        <w:t xml:space="preserve">van </w:t>
      </w:r>
      <w:r>
        <w:rPr>
          <w:rFonts w:ascii="Verdana" w:hAnsi="Verdana" w:cs="Arial"/>
          <w:sz w:val="18"/>
          <w:szCs w:val="18"/>
          <w:lang w:val="nl"/>
        </w:rPr>
        <w:t>maximaal twaalf (12) maanden per keer</w:t>
      </w:r>
      <w:r w:rsidRPr="00C9758B">
        <w:rPr>
          <w:rFonts w:ascii="Verdana" w:hAnsi="Verdana" w:cs="Arial"/>
          <w:sz w:val="18"/>
          <w:szCs w:val="18"/>
          <w:lang w:val="nl"/>
        </w:rPr>
        <w:t>.</w:t>
      </w:r>
      <w:r w:rsidRPr="00946F27">
        <w:rPr>
          <w:rFonts w:ascii="Verdana" w:hAnsi="Verdana" w:cs="Arial"/>
          <w:sz w:val="18"/>
          <w:szCs w:val="18"/>
          <w:lang w:val="nl"/>
        </w:rPr>
        <w:t xml:space="preserve"> </w:t>
      </w:r>
    </w:p>
    <w:p w14:paraId="438A2559" w14:textId="77777777" w:rsidR="001D0321" w:rsidRDefault="001D0321" w:rsidP="00545EC9">
      <w:pPr>
        <w:suppressAutoHyphens/>
        <w:ind w:left="709" w:right="-1" w:hanging="9"/>
        <w:rPr>
          <w:rFonts w:ascii="Verdana" w:hAnsi="Verdana" w:cs="Arial"/>
          <w:sz w:val="18"/>
          <w:szCs w:val="18"/>
          <w:lang w:val="nl"/>
        </w:rPr>
      </w:pPr>
      <w:bookmarkStart w:id="6" w:name="_Hlk192756305"/>
    </w:p>
    <w:p w14:paraId="1A9D4943" w14:textId="03969977" w:rsidR="00545EC9" w:rsidRDefault="00545EC9" w:rsidP="00545EC9">
      <w:pPr>
        <w:suppressAutoHyphens/>
        <w:ind w:left="709" w:right="-1" w:hanging="9"/>
        <w:rPr>
          <w:rFonts w:ascii="Verdana" w:hAnsi="Verdana" w:cs="Arial"/>
          <w:sz w:val="18"/>
          <w:szCs w:val="18"/>
          <w:lang w:val="nl"/>
        </w:rPr>
      </w:pPr>
      <w:r>
        <w:rPr>
          <w:rFonts w:ascii="Verdana" w:hAnsi="Verdana" w:cs="Arial"/>
          <w:sz w:val="18"/>
          <w:szCs w:val="18"/>
          <w:lang w:val="nl"/>
        </w:rPr>
        <w:t xml:space="preserve">Als Opdrachtgever gebruik maakt van de verlengingsoptie informeert </w:t>
      </w:r>
      <w:bookmarkEnd w:id="6"/>
      <w:r w:rsidRPr="00946F27">
        <w:rPr>
          <w:rFonts w:ascii="Verdana" w:hAnsi="Verdana" w:cs="Arial"/>
          <w:sz w:val="18"/>
          <w:szCs w:val="18"/>
          <w:lang w:val="nl"/>
        </w:rPr>
        <w:t>Opdrachtgever Opdrachtnemer</w:t>
      </w:r>
      <w:r w:rsidRPr="00F77AC6">
        <w:rPr>
          <w:rFonts w:ascii="Verdana" w:hAnsi="Verdana" w:cs="Arial"/>
          <w:sz w:val="18"/>
          <w:szCs w:val="18"/>
          <w:lang w:val="nl"/>
        </w:rPr>
        <w:t xml:space="preserve"> schriftelijk of per e-mail</w:t>
      </w:r>
      <w:r w:rsidRPr="00946F27">
        <w:rPr>
          <w:rFonts w:ascii="Verdana" w:hAnsi="Verdana" w:cs="Arial"/>
          <w:sz w:val="18"/>
          <w:szCs w:val="18"/>
          <w:lang w:val="nl"/>
        </w:rPr>
        <w:t xml:space="preserve"> uiterlijk </w:t>
      </w:r>
      <w:r>
        <w:rPr>
          <w:rFonts w:ascii="Verdana" w:hAnsi="Verdana" w:cs="Arial"/>
          <w:sz w:val="18"/>
          <w:szCs w:val="18"/>
          <w:lang w:val="nl"/>
        </w:rPr>
        <w:t>drie (3)</w:t>
      </w:r>
      <w:r w:rsidRPr="00946F27">
        <w:rPr>
          <w:rFonts w:ascii="Verdana" w:hAnsi="Verdana" w:cs="Arial"/>
          <w:sz w:val="18"/>
          <w:szCs w:val="18"/>
          <w:lang w:val="nl"/>
        </w:rPr>
        <w:t xml:space="preserve"> maanden voor het verstrijken van </w:t>
      </w:r>
      <w:r w:rsidRPr="00D01094">
        <w:rPr>
          <w:rFonts w:ascii="Verdana" w:hAnsi="Verdana" w:cs="Arial"/>
          <w:sz w:val="18"/>
          <w:szCs w:val="18"/>
          <w:lang w:val="nl"/>
        </w:rPr>
        <w:t xml:space="preserve">de initiële </w:t>
      </w:r>
      <w:r>
        <w:rPr>
          <w:rFonts w:ascii="Verdana" w:hAnsi="Verdana" w:cs="Arial"/>
          <w:sz w:val="18"/>
          <w:szCs w:val="18"/>
          <w:lang w:val="nl"/>
        </w:rPr>
        <w:t>of op dat moment</w:t>
      </w:r>
      <w:r w:rsidRPr="00D01094">
        <w:rPr>
          <w:rFonts w:ascii="Verdana" w:hAnsi="Verdana" w:cs="Arial"/>
          <w:sz w:val="18"/>
          <w:szCs w:val="18"/>
          <w:lang w:val="nl"/>
        </w:rPr>
        <w:t xml:space="preserve"> geldende</w:t>
      </w:r>
      <w:r w:rsidRPr="00946F27">
        <w:rPr>
          <w:rFonts w:ascii="Verdana" w:hAnsi="Verdana" w:cs="Arial"/>
          <w:sz w:val="18"/>
          <w:szCs w:val="18"/>
          <w:lang w:val="nl"/>
        </w:rPr>
        <w:t xml:space="preserve"> looptijd van de </w:t>
      </w:r>
      <w:r>
        <w:rPr>
          <w:rFonts w:ascii="Verdana" w:hAnsi="Verdana" w:cs="Arial"/>
          <w:sz w:val="18"/>
          <w:szCs w:val="18"/>
          <w:lang w:val="nl"/>
        </w:rPr>
        <w:t>O</w:t>
      </w:r>
      <w:r w:rsidRPr="00946F27">
        <w:rPr>
          <w:rFonts w:ascii="Verdana" w:hAnsi="Verdana" w:cs="Arial"/>
          <w:sz w:val="18"/>
          <w:szCs w:val="18"/>
          <w:lang w:val="nl"/>
        </w:rPr>
        <w:t xml:space="preserve">vereenkomst. </w:t>
      </w:r>
      <w:r>
        <w:rPr>
          <w:rFonts w:ascii="Verdana" w:hAnsi="Verdana" w:cs="Arial"/>
          <w:sz w:val="18"/>
          <w:szCs w:val="18"/>
          <w:lang w:val="nl"/>
        </w:rPr>
        <w:t>Als</w:t>
      </w:r>
      <w:r w:rsidRPr="00946F27">
        <w:rPr>
          <w:rFonts w:ascii="Verdana" w:hAnsi="Verdana" w:cs="Arial"/>
          <w:sz w:val="18"/>
          <w:szCs w:val="18"/>
          <w:lang w:val="nl"/>
        </w:rPr>
        <w:t xml:space="preserve"> Opdrachtgever </w:t>
      </w:r>
      <w:r>
        <w:rPr>
          <w:rFonts w:ascii="Verdana" w:hAnsi="Verdana" w:cs="Arial"/>
          <w:sz w:val="18"/>
          <w:szCs w:val="18"/>
          <w:lang w:val="nl"/>
        </w:rPr>
        <w:t xml:space="preserve">de verlengingsoptie(s) niet gebruikt </w:t>
      </w:r>
      <w:r w:rsidRPr="00946F27">
        <w:rPr>
          <w:rFonts w:ascii="Verdana" w:hAnsi="Verdana" w:cs="Arial"/>
          <w:sz w:val="18"/>
          <w:szCs w:val="18"/>
          <w:lang w:val="nl"/>
        </w:rPr>
        <w:t xml:space="preserve">eindigt de </w:t>
      </w:r>
      <w:r>
        <w:rPr>
          <w:rFonts w:ascii="Verdana" w:hAnsi="Verdana" w:cs="Arial"/>
          <w:sz w:val="18"/>
          <w:szCs w:val="18"/>
          <w:lang w:val="nl"/>
        </w:rPr>
        <w:t>O</w:t>
      </w:r>
      <w:r w:rsidRPr="00946F27">
        <w:rPr>
          <w:rFonts w:ascii="Verdana" w:hAnsi="Verdana" w:cs="Arial"/>
          <w:sz w:val="18"/>
          <w:szCs w:val="18"/>
          <w:lang w:val="nl"/>
        </w:rPr>
        <w:t xml:space="preserve">vereenkomst van rechtswege na het verstrijken van </w:t>
      </w:r>
      <w:r>
        <w:rPr>
          <w:rFonts w:ascii="Verdana" w:hAnsi="Verdana" w:cs="Arial"/>
          <w:sz w:val="18"/>
          <w:szCs w:val="18"/>
          <w:lang w:val="nl"/>
        </w:rPr>
        <w:t>de</w:t>
      </w:r>
      <w:r w:rsidRPr="00CC5E4E">
        <w:rPr>
          <w:rFonts w:ascii="Verdana" w:hAnsi="Verdana" w:cs="Arial"/>
          <w:sz w:val="18"/>
          <w:szCs w:val="18"/>
          <w:lang w:val="nl"/>
        </w:rPr>
        <w:t xml:space="preserve"> </w:t>
      </w:r>
      <w:r w:rsidRPr="00D01094">
        <w:rPr>
          <w:rFonts w:ascii="Verdana" w:hAnsi="Verdana" w:cs="Arial"/>
          <w:sz w:val="18"/>
          <w:szCs w:val="18"/>
          <w:lang w:val="nl"/>
        </w:rPr>
        <w:t>initiële</w:t>
      </w:r>
      <w:r>
        <w:rPr>
          <w:rFonts w:ascii="Verdana" w:hAnsi="Verdana" w:cs="Arial"/>
          <w:sz w:val="18"/>
          <w:szCs w:val="18"/>
          <w:lang w:val="nl"/>
        </w:rPr>
        <w:t xml:space="preserve"> of </w:t>
      </w:r>
      <w:r w:rsidRPr="00D01094">
        <w:rPr>
          <w:rFonts w:ascii="Verdana" w:hAnsi="Verdana" w:cs="Arial"/>
          <w:sz w:val="18"/>
          <w:szCs w:val="18"/>
          <w:lang w:val="nl"/>
        </w:rPr>
        <w:t>op dat moment geldende termijn</w:t>
      </w:r>
      <w:r>
        <w:rPr>
          <w:rFonts w:ascii="Verdana" w:hAnsi="Verdana" w:cs="Arial"/>
          <w:sz w:val="18"/>
          <w:szCs w:val="18"/>
          <w:lang w:val="nl"/>
        </w:rPr>
        <w:t>.</w:t>
      </w:r>
    </w:p>
    <w:p w14:paraId="1F10619D" w14:textId="77777777" w:rsidR="00545EC9" w:rsidRDefault="00545EC9" w:rsidP="00545EC9">
      <w:pPr>
        <w:suppressAutoHyphens/>
        <w:ind w:right="-1"/>
        <w:rPr>
          <w:rFonts w:ascii="Verdana" w:hAnsi="Verdana" w:cs="Arial"/>
          <w:sz w:val="18"/>
          <w:szCs w:val="18"/>
          <w:lang w:val="nl"/>
        </w:rPr>
      </w:pPr>
    </w:p>
    <w:p w14:paraId="527D8872" w14:textId="77777777" w:rsidR="00545EC9" w:rsidRPr="003F0119" w:rsidRDefault="00545EC9" w:rsidP="00545EC9">
      <w:pPr>
        <w:suppressAutoHyphens/>
        <w:ind w:left="700" w:right="-1" w:hanging="700"/>
        <w:rPr>
          <w:rFonts w:ascii="Verdana" w:hAnsi="Verdana" w:cs="Arial"/>
          <w:sz w:val="18"/>
          <w:szCs w:val="18"/>
          <w:lang w:val="nl"/>
        </w:rPr>
      </w:pPr>
      <w:r>
        <w:rPr>
          <w:rFonts w:ascii="Verdana" w:hAnsi="Verdana" w:cs="Arial"/>
          <w:sz w:val="18"/>
          <w:szCs w:val="18"/>
          <w:lang w:val="nl"/>
        </w:rPr>
        <w:t>2.2</w:t>
      </w:r>
      <w:r>
        <w:rPr>
          <w:rFonts w:ascii="Verdana" w:hAnsi="Verdana" w:cs="Arial"/>
          <w:sz w:val="18"/>
          <w:szCs w:val="18"/>
          <w:lang w:val="nl"/>
        </w:rPr>
        <w:tab/>
        <w:t>A</w:t>
      </w:r>
      <w:r w:rsidRPr="003F0119">
        <w:rPr>
          <w:rFonts w:ascii="Verdana" w:hAnsi="Verdana" w:cs="Arial"/>
          <w:sz w:val="18"/>
          <w:szCs w:val="18"/>
          <w:lang w:val="nl"/>
        </w:rPr>
        <w:t xml:space="preserve">rtikel 21.4 van de ARVODI-2025 wordt vervangen door de volgende passage:  Opdrachtgever kan op elk moment tijdens de looptijd van de </w:t>
      </w:r>
      <w:r>
        <w:rPr>
          <w:rFonts w:ascii="Verdana" w:hAnsi="Verdana" w:cs="Arial"/>
          <w:sz w:val="18"/>
          <w:szCs w:val="18"/>
          <w:lang w:val="nl"/>
        </w:rPr>
        <w:t>O</w:t>
      </w:r>
      <w:r w:rsidRPr="003F0119">
        <w:rPr>
          <w:rFonts w:ascii="Verdana" w:hAnsi="Verdana" w:cs="Arial"/>
          <w:sz w:val="18"/>
          <w:szCs w:val="18"/>
          <w:lang w:val="nl"/>
        </w:rPr>
        <w:t>vereenkomst de overeenkomst schriftelijk of per e-mail tussentijds opzeggen indien daar naar oordeel van Opdrachtgever zwaarwegende redenen voor aanwezig zijn. Opdrachtgever hanteert hierbij een opzegtermijn van drie maanden. Opdrachtnemer heeft geen recht op schadevergoeding (waaronder gederfde winst) in verband met de opzegging van de Overeenkomst.</w:t>
      </w:r>
    </w:p>
    <w:p w14:paraId="34E85109" w14:textId="5CB2E0BC" w:rsidR="00545EC9" w:rsidRPr="00AE2E7C" w:rsidDel="003D62ED" w:rsidRDefault="00545EC9" w:rsidP="00545EC9">
      <w:pPr>
        <w:suppressAutoHyphens/>
        <w:ind w:left="700" w:right="-1"/>
        <w:rPr>
          <w:del w:id="7" w:author="Diego van den IJssel" w:date="2026-10-13T10:27:00Z" w16du:dateUtc="2026-10-13T08:27:00Z"/>
          <w:rFonts w:ascii="Verdana" w:hAnsi="Verdana" w:cs="Arial"/>
          <w:sz w:val="18"/>
          <w:szCs w:val="18"/>
          <w:lang w:val="nl"/>
        </w:rPr>
      </w:pPr>
      <w:del w:id="8" w:author="Diego van den IJssel" w:date="2026-10-13T10:27:00Z" w16du:dateUtc="2026-10-13T08:27:00Z">
        <w:r w:rsidRPr="003F0119" w:rsidDel="003D62ED">
          <w:rPr>
            <w:rFonts w:ascii="Verdana" w:hAnsi="Verdana" w:cs="Arial"/>
            <w:sz w:val="18"/>
            <w:szCs w:val="18"/>
            <w:lang w:val="nl"/>
          </w:rPr>
          <w:delText xml:space="preserve">Indien er sprake is van een overschrijding van de opdrachtwaarde waarbij niet met succes een beroep kan worden gedaan op het bepaalde in artikel 7 van de </w:delText>
        </w:r>
        <w:r w:rsidDel="003D62ED">
          <w:rPr>
            <w:rFonts w:ascii="Verdana" w:hAnsi="Verdana" w:cs="Arial"/>
            <w:sz w:val="18"/>
            <w:szCs w:val="18"/>
            <w:lang w:val="nl"/>
          </w:rPr>
          <w:delText>O</w:delText>
        </w:r>
        <w:r w:rsidRPr="003F0119" w:rsidDel="003D62ED">
          <w:rPr>
            <w:rFonts w:ascii="Verdana" w:hAnsi="Verdana" w:cs="Arial"/>
            <w:sz w:val="18"/>
            <w:szCs w:val="18"/>
            <w:lang w:val="nl"/>
          </w:rPr>
          <w:delText xml:space="preserve">vereenkomst, dan is het CBR gerechtigd om de </w:delText>
        </w:r>
        <w:r w:rsidDel="003D62ED">
          <w:rPr>
            <w:rFonts w:ascii="Verdana" w:hAnsi="Verdana" w:cs="Arial"/>
            <w:sz w:val="18"/>
            <w:szCs w:val="18"/>
            <w:lang w:val="nl"/>
          </w:rPr>
          <w:delText>O</w:delText>
        </w:r>
        <w:r w:rsidRPr="003F0119" w:rsidDel="003D62ED">
          <w:rPr>
            <w:rFonts w:ascii="Verdana" w:hAnsi="Verdana" w:cs="Arial"/>
            <w:sz w:val="18"/>
            <w:szCs w:val="18"/>
            <w:lang w:val="nl"/>
          </w:rPr>
          <w:delText>vereenkomst per direct op te zeggen, zonder dat het CBR daarbij schadeplichtig is. De hierboven genoemde opzegtermijn geldt in dit geval niet.</w:delText>
        </w:r>
      </w:del>
    </w:p>
    <w:p w14:paraId="029E3D0E" w14:textId="77777777" w:rsidR="003D5341" w:rsidRDefault="003D5341" w:rsidP="003D5341">
      <w:pPr>
        <w:suppressAutoHyphens/>
        <w:ind w:right="-1"/>
        <w:rPr>
          <w:rFonts w:ascii="Verdana" w:hAnsi="Verdana" w:cs="Arial"/>
          <w:b/>
          <w:bCs/>
          <w:sz w:val="18"/>
          <w:szCs w:val="18"/>
          <w:lang w:val="nl"/>
        </w:rPr>
      </w:pPr>
    </w:p>
    <w:p w14:paraId="57F0D043" w14:textId="77777777" w:rsidR="003D5341" w:rsidRDefault="003D5341" w:rsidP="003D5341">
      <w:pPr>
        <w:suppressAutoHyphens/>
        <w:ind w:right="-1"/>
        <w:rPr>
          <w:rFonts w:ascii="Verdana" w:hAnsi="Verdana" w:cs="Arial"/>
          <w:b/>
          <w:bCs/>
          <w:sz w:val="18"/>
          <w:szCs w:val="18"/>
          <w:lang w:val="nl"/>
        </w:rPr>
      </w:pPr>
    </w:p>
    <w:p w14:paraId="10A892D7" w14:textId="77777777" w:rsidR="00FA13AD" w:rsidRPr="008243B7" w:rsidRDefault="00FA13AD" w:rsidP="00FA13AD">
      <w:pPr>
        <w:suppressAutoHyphens/>
        <w:ind w:right="-1"/>
        <w:rPr>
          <w:rFonts w:ascii="Verdana" w:hAnsi="Verdana" w:cs="Arial"/>
          <w:sz w:val="18"/>
          <w:szCs w:val="18"/>
          <w:lang w:val="nl"/>
        </w:rPr>
      </w:pPr>
      <w:r>
        <w:rPr>
          <w:rFonts w:ascii="Verdana" w:hAnsi="Verdana" w:cs="Arial"/>
          <w:b/>
          <w:bCs/>
          <w:sz w:val="18"/>
          <w:szCs w:val="18"/>
          <w:lang w:val="nl"/>
        </w:rPr>
        <w:t>3.</w:t>
      </w:r>
      <w:r>
        <w:rPr>
          <w:rFonts w:ascii="Verdana" w:hAnsi="Verdana" w:cs="Arial"/>
          <w:b/>
          <w:bCs/>
          <w:sz w:val="18"/>
          <w:szCs w:val="18"/>
          <w:lang w:val="nl"/>
        </w:rPr>
        <w:tab/>
        <w:t>Acceptatatieprocedure implementatieperiode</w:t>
      </w:r>
    </w:p>
    <w:p w14:paraId="2E160AA3" w14:textId="77777777" w:rsidR="00FA13AD" w:rsidRPr="008243B7" w:rsidRDefault="00FA13AD" w:rsidP="00FA13AD">
      <w:pPr>
        <w:suppressAutoHyphens/>
        <w:ind w:left="567" w:right="-1" w:hanging="567"/>
        <w:rPr>
          <w:rFonts w:ascii="Verdana" w:hAnsi="Verdana" w:cs="Arial"/>
          <w:sz w:val="18"/>
          <w:szCs w:val="18"/>
          <w:lang w:val="nl"/>
        </w:rPr>
      </w:pPr>
    </w:p>
    <w:p w14:paraId="1EA2E276" w14:textId="39089DC0" w:rsidR="00FA13AD" w:rsidRPr="00EC4AA2" w:rsidRDefault="00FA13AD" w:rsidP="00FA13AD">
      <w:pPr>
        <w:suppressAutoHyphens/>
        <w:ind w:left="700" w:right="-1" w:hanging="700"/>
        <w:rPr>
          <w:rFonts w:ascii="Verdana" w:hAnsi="Verdana" w:cs="Arial"/>
          <w:sz w:val="18"/>
          <w:szCs w:val="18"/>
          <w:lang w:val="nl"/>
        </w:rPr>
      </w:pPr>
      <w:r>
        <w:rPr>
          <w:rFonts w:ascii="Verdana" w:hAnsi="Verdana" w:cs="Arial"/>
          <w:sz w:val="18"/>
          <w:szCs w:val="18"/>
          <w:lang w:val="nl"/>
        </w:rPr>
        <w:t>3.1</w:t>
      </w:r>
      <w:r>
        <w:rPr>
          <w:rFonts w:ascii="Verdana" w:hAnsi="Verdana" w:cs="Arial"/>
          <w:sz w:val="18"/>
          <w:szCs w:val="18"/>
          <w:lang w:val="nl"/>
        </w:rPr>
        <w:tab/>
      </w:r>
      <w:r w:rsidRPr="00EC4AA2">
        <w:rPr>
          <w:rFonts w:ascii="Verdana" w:hAnsi="Verdana" w:cs="Arial"/>
          <w:sz w:val="18"/>
          <w:szCs w:val="18"/>
          <w:lang w:val="nl"/>
        </w:rPr>
        <w:t xml:space="preserve">Op de Overeenkomst is een implementatieperiode van toepassing, lopend vanaf </w:t>
      </w:r>
      <w:r>
        <w:rPr>
          <w:rFonts w:ascii="Verdana" w:hAnsi="Verdana" w:cs="Arial"/>
          <w:sz w:val="18"/>
          <w:szCs w:val="18"/>
          <w:lang w:val="nl"/>
        </w:rPr>
        <w:t xml:space="preserve">de ingangsdatum van de Overeenkomst </w:t>
      </w:r>
      <w:r w:rsidRPr="00EC4AA2">
        <w:rPr>
          <w:rFonts w:ascii="Verdana" w:hAnsi="Verdana" w:cs="Arial"/>
          <w:sz w:val="18"/>
          <w:szCs w:val="18"/>
          <w:lang w:val="nl"/>
        </w:rPr>
        <w:t xml:space="preserve">tot </w:t>
      </w:r>
      <w:r w:rsidR="0039322E">
        <w:rPr>
          <w:rFonts w:ascii="Verdana" w:hAnsi="Verdana" w:cs="Arial"/>
          <w:sz w:val="18"/>
          <w:szCs w:val="18"/>
          <w:lang w:val="nl"/>
        </w:rPr>
        <w:t>31 maart</w:t>
      </w:r>
      <w:r>
        <w:rPr>
          <w:rFonts w:ascii="Verdana" w:hAnsi="Verdana" w:cs="Arial"/>
          <w:sz w:val="18"/>
          <w:szCs w:val="18"/>
          <w:lang w:val="nl"/>
        </w:rPr>
        <w:t xml:space="preserve"> </w:t>
      </w:r>
      <w:r w:rsidRPr="00EC4AA2">
        <w:rPr>
          <w:rFonts w:ascii="Verdana" w:hAnsi="Verdana" w:cs="Arial"/>
          <w:sz w:val="18"/>
          <w:szCs w:val="18"/>
          <w:lang w:val="nl"/>
        </w:rPr>
        <w:t>202</w:t>
      </w:r>
      <w:r>
        <w:rPr>
          <w:rFonts w:ascii="Verdana" w:hAnsi="Verdana" w:cs="Arial"/>
          <w:sz w:val="18"/>
          <w:szCs w:val="18"/>
          <w:lang w:val="nl"/>
        </w:rPr>
        <w:t>7.</w:t>
      </w:r>
    </w:p>
    <w:p w14:paraId="69D69B23" w14:textId="77777777" w:rsidR="00FA13AD" w:rsidRPr="00622C51" w:rsidRDefault="00FA13AD" w:rsidP="00FA13AD">
      <w:pPr>
        <w:pStyle w:val="Lijstalinea"/>
        <w:suppressAutoHyphens/>
        <w:ind w:right="-1"/>
        <w:rPr>
          <w:rFonts w:ascii="Verdana" w:hAnsi="Verdana" w:cs="Arial"/>
          <w:i/>
          <w:sz w:val="18"/>
          <w:szCs w:val="18"/>
          <w:lang w:val="nl"/>
        </w:rPr>
      </w:pPr>
    </w:p>
    <w:p w14:paraId="690A787C" w14:textId="77777777" w:rsidR="00FA13AD" w:rsidRPr="00CA5C9E" w:rsidRDefault="00FA13AD" w:rsidP="00FA13AD">
      <w:pPr>
        <w:suppressAutoHyphens/>
        <w:ind w:left="708" w:right="-1" w:hanging="708"/>
        <w:rPr>
          <w:rFonts w:ascii="Verdana" w:hAnsi="Verdana" w:cs="Arial"/>
          <w:sz w:val="18"/>
          <w:szCs w:val="18"/>
        </w:rPr>
      </w:pPr>
      <w:r>
        <w:rPr>
          <w:rFonts w:ascii="Verdana" w:hAnsi="Verdana" w:cs="Arial"/>
          <w:sz w:val="18"/>
          <w:szCs w:val="18"/>
          <w:lang w:val="nl"/>
        </w:rPr>
        <w:t>3.2</w:t>
      </w:r>
      <w:r>
        <w:rPr>
          <w:rFonts w:ascii="Verdana" w:hAnsi="Verdana" w:cs="Arial"/>
          <w:sz w:val="18"/>
          <w:szCs w:val="18"/>
          <w:lang w:val="nl"/>
        </w:rPr>
        <w:tab/>
      </w:r>
      <w:r w:rsidRPr="008243B7">
        <w:rPr>
          <w:rFonts w:ascii="Verdana" w:hAnsi="Verdana" w:cs="Arial"/>
          <w:sz w:val="18"/>
          <w:szCs w:val="18"/>
          <w:lang w:val="nl"/>
        </w:rPr>
        <w:t>Op</w:t>
      </w:r>
      <w:r>
        <w:rPr>
          <w:rFonts w:ascii="Verdana" w:hAnsi="Verdana" w:cs="Arial"/>
          <w:sz w:val="18"/>
          <w:szCs w:val="18"/>
          <w:lang w:val="nl"/>
        </w:rPr>
        <w:t xml:space="preserve">drachtnemer werk het bij de Inschrijving ingediende implementatieplan in de implementatieperiode in overleg met de Opdrachtgever uit en voert de in het implementatieplan opgenomen werkzaamheden tijdens de implementatieperiode uit </w:t>
      </w:r>
      <w:r>
        <w:rPr>
          <w:rFonts w:ascii="Verdana" w:hAnsi="Verdana" w:cs="Arial"/>
          <w:sz w:val="18"/>
          <w:szCs w:val="18"/>
          <w:lang w:val="nl"/>
        </w:rPr>
        <w:lastRenderedPageBreak/>
        <w:t>volgens de in het implementatieplan opgenomen fasering en mijlpalenplannig. In aanvulling op artikel 21 van de ARVODI-2025 betreffen alle in het implemenatieplan opgenomen (tussentijdse) opleverdata fatale termijnen. Dat wil zeggen dat Opdrachtnemer direct en zonder voorafgaande ingebrekestelling in verzuim is als hij de werkzaamheden niet op de afgesproken data heeft uitgevoerd/ter acceptatie heeft aangeboden aan Opdrachtgever. A</w:t>
      </w:r>
      <w:r w:rsidRPr="00CA5C9E">
        <w:rPr>
          <w:rFonts w:ascii="Verdana" w:hAnsi="Verdana" w:cs="Arial"/>
          <w:sz w:val="18"/>
          <w:szCs w:val="18"/>
          <w:lang w:val="nl"/>
        </w:rPr>
        <w:t xml:space="preserve">fhankelijk van de aard van het verzuim, </w:t>
      </w:r>
      <w:r>
        <w:rPr>
          <w:rFonts w:ascii="Verdana" w:hAnsi="Verdana" w:cs="Arial"/>
          <w:sz w:val="18"/>
          <w:szCs w:val="18"/>
          <w:lang w:val="nl"/>
        </w:rPr>
        <w:t xml:space="preserve">kan het CBR </w:t>
      </w:r>
      <w:r w:rsidRPr="00CA5C9E">
        <w:rPr>
          <w:rFonts w:ascii="Verdana" w:hAnsi="Verdana" w:cs="Arial"/>
          <w:sz w:val="18"/>
          <w:szCs w:val="18"/>
          <w:lang w:val="nl"/>
        </w:rPr>
        <w:t>herstelkansen</w:t>
      </w:r>
      <w:r>
        <w:rPr>
          <w:rFonts w:ascii="Verdana" w:hAnsi="Verdana" w:cs="Arial"/>
          <w:sz w:val="18"/>
          <w:szCs w:val="18"/>
          <w:lang w:val="nl"/>
        </w:rPr>
        <w:t xml:space="preserve"> </w:t>
      </w:r>
      <w:r w:rsidRPr="00CA5C9E">
        <w:rPr>
          <w:rFonts w:ascii="Verdana" w:hAnsi="Verdana" w:cs="Arial"/>
          <w:sz w:val="18"/>
          <w:szCs w:val="18"/>
          <w:lang w:val="nl"/>
        </w:rPr>
        <w:t>bieden, maar dit is ter beoordeling aan het CBR.</w:t>
      </w:r>
      <w:r>
        <w:rPr>
          <w:rFonts w:ascii="Verdana" w:hAnsi="Verdana" w:cs="Arial"/>
          <w:sz w:val="18"/>
          <w:szCs w:val="18"/>
          <w:lang w:val="nl"/>
        </w:rPr>
        <w:t xml:space="preserve"> </w:t>
      </w:r>
      <w:r w:rsidRPr="00CA5C9E">
        <w:rPr>
          <w:rFonts w:ascii="Verdana" w:hAnsi="Verdana" w:cs="Arial"/>
          <w:sz w:val="18"/>
          <w:szCs w:val="18"/>
          <w:lang w:val="nl"/>
        </w:rPr>
        <w:t>Het CBR kan in bepaalde gevallen besluiten akkoord te</w:t>
      </w:r>
      <w:r>
        <w:rPr>
          <w:rFonts w:ascii="Verdana" w:hAnsi="Verdana" w:cs="Arial"/>
          <w:sz w:val="18"/>
          <w:szCs w:val="18"/>
          <w:lang w:val="nl"/>
        </w:rPr>
        <w:t xml:space="preserve"> </w:t>
      </w:r>
      <w:r w:rsidRPr="00CA5C9E">
        <w:rPr>
          <w:rFonts w:ascii="Verdana" w:hAnsi="Verdana" w:cs="Arial"/>
          <w:sz w:val="18"/>
          <w:szCs w:val="18"/>
          <w:lang w:val="nl"/>
        </w:rPr>
        <w:t>gaan met een verlenging van de implementatieperiode,</w:t>
      </w:r>
      <w:r>
        <w:rPr>
          <w:rFonts w:ascii="Verdana" w:hAnsi="Verdana" w:cs="Arial"/>
          <w:sz w:val="18"/>
          <w:szCs w:val="18"/>
          <w:lang w:val="nl"/>
        </w:rPr>
        <w:t xml:space="preserve"> </w:t>
      </w:r>
      <w:r w:rsidRPr="00CA5C9E">
        <w:rPr>
          <w:rFonts w:ascii="Verdana" w:hAnsi="Verdana" w:cs="Arial"/>
          <w:sz w:val="18"/>
          <w:szCs w:val="18"/>
          <w:lang w:val="nl"/>
        </w:rPr>
        <w:t>maar ook dit is ter beoordeling aan het CBR</w:t>
      </w:r>
    </w:p>
    <w:p w14:paraId="51BD2708" w14:textId="77777777" w:rsidR="00FA13AD" w:rsidRDefault="00FA13AD" w:rsidP="00FA13AD">
      <w:pPr>
        <w:suppressAutoHyphens/>
        <w:ind w:left="708" w:right="-1" w:hanging="8"/>
        <w:rPr>
          <w:rFonts w:ascii="Verdana" w:hAnsi="Verdana" w:cs="Arial"/>
          <w:sz w:val="18"/>
          <w:szCs w:val="18"/>
          <w:lang w:val="nl"/>
        </w:rPr>
      </w:pPr>
      <w:r w:rsidRPr="00CA5C9E">
        <w:rPr>
          <w:rFonts w:ascii="Verdana" w:hAnsi="Verdana" w:cs="Arial"/>
          <w:sz w:val="18"/>
          <w:szCs w:val="18"/>
          <w:lang w:val="nl"/>
        </w:rPr>
        <w:t xml:space="preserve">Het CBR zal zich hierin redelijk </w:t>
      </w:r>
      <w:r>
        <w:rPr>
          <w:rFonts w:ascii="Verdana" w:hAnsi="Verdana" w:cs="Arial"/>
          <w:sz w:val="18"/>
          <w:szCs w:val="18"/>
          <w:lang w:val="nl"/>
        </w:rPr>
        <w:t xml:space="preserve">en billijk </w:t>
      </w:r>
      <w:r w:rsidRPr="00CA5C9E">
        <w:rPr>
          <w:rFonts w:ascii="Verdana" w:hAnsi="Verdana" w:cs="Arial"/>
          <w:sz w:val="18"/>
          <w:szCs w:val="18"/>
          <w:lang w:val="nl"/>
        </w:rPr>
        <w:t>opstellen.</w:t>
      </w:r>
    </w:p>
    <w:p w14:paraId="65984E38" w14:textId="77777777" w:rsidR="00EC50B1" w:rsidRDefault="00EC50B1" w:rsidP="00EC50B1">
      <w:pPr>
        <w:suppressAutoHyphens/>
        <w:ind w:right="-1"/>
        <w:rPr>
          <w:rFonts w:ascii="Verdana" w:hAnsi="Verdana" w:cs="Arial"/>
          <w:sz w:val="18"/>
          <w:szCs w:val="18"/>
          <w:lang w:val="nl"/>
        </w:rPr>
      </w:pPr>
    </w:p>
    <w:p w14:paraId="112B1B11" w14:textId="42FA71ED" w:rsidR="00F53B11" w:rsidRPr="00A345A2" w:rsidRDefault="00EC50B1" w:rsidP="00A345A2">
      <w:pPr>
        <w:suppressAutoHyphens/>
        <w:ind w:left="700" w:right="-1" w:hanging="700"/>
        <w:rPr>
          <w:rFonts w:ascii="Verdana" w:hAnsi="Verdana" w:cs="Arial"/>
          <w:sz w:val="18"/>
          <w:szCs w:val="18"/>
        </w:rPr>
      </w:pPr>
      <w:r w:rsidRPr="007703BA">
        <w:rPr>
          <w:rFonts w:ascii="Verdana" w:hAnsi="Verdana" w:cs="Arial"/>
          <w:sz w:val="18"/>
          <w:szCs w:val="18"/>
          <w:lang w:val="nl"/>
        </w:rPr>
        <w:t>3.3</w:t>
      </w:r>
      <w:r w:rsidRPr="007703BA">
        <w:rPr>
          <w:rFonts w:ascii="Verdana" w:hAnsi="Verdana" w:cs="Arial"/>
          <w:sz w:val="18"/>
          <w:szCs w:val="18"/>
          <w:lang w:val="nl"/>
        </w:rPr>
        <w:tab/>
      </w:r>
      <w:r w:rsidRPr="007703BA">
        <w:rPr>
          <w:rFonts w:ascii="Verdana" w:hAnsi="Verdana" w:cs="Arial"/>
          <w:sz w:val="18"/>
          <w:szCs w:val="18"/>
        </w:rPr>
        <w:t>Opdrachtnemer voldoet gedurende de looptijd aan de overeengekomen kwaliteitsniveaus zoals opgenomen</w:t>
      </w:r>
      <w:r w:rsidR="000101BD">
        <w:rPr>
          <w:rFonts w:ascii="Verdana" w:hAnsi="Verdana" w:cs="Arial"/>
          <w:sz w:val="18"/>
          <w:szCs w:val="18"/>
        </w:rPr>
        <w:t xml:space="preserve"> de aanbestedingsstukken, waaronder</w:t>
      </w:r>
      <w:r w:rsidRPr="007703BA">
        <w:rPr>
          <w:rFonts w:ascii="Verdana" w:hAnsi="Verdana" w:cs="Arial"/>
          <w:sz w:val="18"/>
          <w:szCs w:val="18"/>
        </w:rPr>
        <w:t xml:space="preserve"> in het Programma van Eisen.</w:t>
      </w:r>
    </w:p>
    <w:p w14:paraId="253F4BE3" w14:textId="77777777" w:rsidR="00201F59" w:rsidRPr="008243B7" w:rsidRDefault="00201F59" w:rsidP="001C1247">
      <w:pPr>
        <w:suppressAutoHyphens/>
        <w:ind w:right="-1"/>
        <w:rPr>
          <w:rFonts w:ascii="Verdana" w:hAnsi="Verdana" w:cs="Arial"/>
          <w:b/>
          <w:bCs/>
          <w:sz w:val="18"/>
          <w:szCs w:val="18"/>
          <w:lang w:val="nl"/>
        </w:rPr>
      </w:pPr>
    </w:p>
    <w:p w14:paraId="13CB8321" w14:textId="51FEBE44" w:rsidR="00122BC9" w:rsidRPr="008243B7" w:rsidRDefault="00A345A2" w:rsidP="008243B7">
      <w:pPr>
        <w:suppressAutoHyphens/>
        <w:ind w:left="700" w:right="-1" w:hanging="700"/>
        <w:rPr>
          <w:rFonts w:ascii="Verdana" w:hAnsi="Verdana" w:cs="Arial"/>
          <w:sz w:val="18"/>
          <w:szCs w:val="18"/>
          <w:lang w:val="nl"/>
        </w:rPr>
      </w:pPr>
      <w:r>
        <w:rPr>
          <w:rFonts w:ascii="Verdana" w:hAnsi="Verdana" w:cs="Arial"/>
          <w:b/>
          <w:bCs/>
          <w:sz w:val="18"/>
          <w:szCs w:val="18"/>
          <w:lang w:val="nl"/>
        </w:rPr>
        <w:t>4</w:t>
      </w:r>
      <w:r w:rsidR="00F30910">
        <w:rPr>
          <w:rFonts w:ascii="Verdana" w:hAnsi="Verdana" w:cs="Arial"/>
          <w:b/>
          <w:bCs/>
          <w:sz w:val="18"/>
          <w:szCs w:val="18"/>
          <w:lang w:val="nl"/>
        </w:rPr>
        <w:t>.</w:t>
      </w:r>
      <w:r w:rsidR="00BF7B20">
        <w:tab/>
      </w:r>
      <w:r w:rsidR="00122BC9" w:rsidRPr="20FB4A09">
        <w:rPr>
          <w:rFonts w:ascii="Verdana" w:hAnsi="Verdana" w:cs="Arial"/>
          <w:b/>
          <w:bCs/>
          <w:sz w:val="18"/>
          <w:szCs w:val="18"/>
          <w:lang w:val="nl"/>
        </w:rPr>
        <w:t>Prijs en overige financiële bepalingen</w:t>
      </w:r>
    </w:p>
    <w:p w14:paraId="017249D8" w14:textId="77777777" w:rsidR="007A0A1B" w:rsidRPr="008243B7" w:rsidRDefault="007A0A1B" w:rsidP="008243B7">
      <w:pPr>
        <w:suppressAutoHyphens/>
        <w:ind w:left="720" w:right="-1" w:hanging="720"/>
        <w:rPr>
          <w:rFonts w:ascii="Verdana" w:hAnsi="Verdana" w:cs="Arial"/>
          <w:sz w:val="18"/>
          <w:szCs w:val="18"/>
          <w:lang w:val="nl"/>
        </w:rPr>
      </w:pPr>
    </w:p>
    <w:p w14:paraId="50ED98A3" w14:textId="77777777" w:rsidR="0070556C" w:rsidRDefault="00A345A2" w:rsidP="0070556C">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.1</w:t>
      </w:r>
      <w:r w:rsidR="00BF7B20" w:rsidRPr="008243B7">
        <w:rPr>
          <w:rFonts w:ascii="Verdana" w:hAnsi="Verdana" w:cs="Arial"/>
          <w:sz w:val="18"/>
          <w:szCs w:val="18"/>
          <w:lang w:val="nl"/>
        </w:rPr>
        <w:tab/>
      </w:r>
      <w:r w:rsidR="00BF7B20" w:rsidRPr="00AC4519">
        <w:rPr>
          <w:rFonts w:ascii="Verdana" w:hAnsi="Verdana" w:cs="Arial"/>
          <w:sz w:val="18"/>
          <w:szCs w:val="18"/>
          <w:lang w:val="nl"/>
        </w:rPr>
        <w:t xml:space="preserve">De overeengekomen </w:t>
      </w:r>
      <w:r w:rsidR="00BF7B20">
        <w:rPr>
          <w:rFonts w:ascii="Verdana" w:hAnsi="Verdana" w:cs="Arial"/>
          <w:sz w:val="18"/>
          <w:szCs w:val="18"/>
          <w:lang w:val="nl"/>
        </w:rPr>
        <w:t>tarieven</w:t>
      </w:r>
      <w:r w:rsidR="00BF7B20" w:rsidRPr="00AC4519">
        <w:rPr>
          <w:rFonts w:ascii="Verdana" w:hAnsi="Verdana" w:cs="Arial"/>
          <w:sz w:val="18"/>
          <w:szCs w:val="18"/>
          <w:lang w:val="nl"/>
        </w:rPr>
        <w:t xml:space="preserve"> voor de Diensten zoals aangeboden in de Inschrijving hebben</w:t>
      </w:r>
      <w:r w:rsidR="00BF7B20">
        <w:rPr>
          <w:rFonts w:ascii="Verdana" w:hAnsi="Verdana" w:cs="Arial"/>
          <w:sz w:val="18"/>
          <w:szCs w:val="18"/>
          <w:lang w:val="nl"/>
        </w:rPr>
        <w:t xml:space="preserve"> </w:t>
      </w:r>
      <w:r w:rsidR="00BF7B20" w:rsidRPr="00AC4519">
        <w:rPr>
          <w:rFonts w:ascii="Verdana" w:hAnsi="Verdana" w:cs="Arial"/>
          <w:sz w:val="18"/>
          <w:szCs w:val="18"/>
          <w:lang w:val="nl"/>
        </w:rPr>
        <w:t>betrekking op de in het kader van deze Overeenkomst te leveren Diensten en zijn "all-in" en</w:t>
      </w:r>
      <w:r w:rsidR="00BF7B20">
        <w:rPr>
          <w:rFonts w:ascii="Verdana" w:hAnsi="Verdana" w:cs="Arial"/>
          <w:sz w:val="18"/>
          <w:szCs w:val="18"/>
          <w:lang w:val="nl"/>
        </w:rPr>
        <w:t xml:space="preserve"> </w:t>
      </w:r>
      <w:r w:rsidR="00BF7B20" w:rsidRPr="00AC4519">
        <w:rPr>
          <w:rFonts w:ascii="Verdana" w:hAnsi="Verdana" w:cs="Arial"/>
          <w:sz w:val="18"/>
          <w:szCs w:val="18"/>
          <w:lang w:val="nl"/>
        </w:rPr>
        <w:t xml:space="preserve">exclusief </w:t>
      </w:r>
      <w:r w:rsidR="00251951">
        <w:rPr>
          <w:rFonts w:ascii="Verdana" w:hAnsi="Verdana" w:cs="Arial"/>
          <w:sz w:val="18"/>
          <w:szCs w:val="18"/>
          <w:lang w:val="nl"/>
        </w:rPr>
        <w:t>btw</w:t>
      </w:r>
      <w:r w:rsidR="00BF7B20" w:rsidRPr="00AC4519">
        <w:rPr>
          <w:rFonts w:ascii="Verdana" w:hAnsi="Verdana" w:cs="Arial"/>
          <w:sz w:val="18"/>
          <w:szCs w:val="18"/>
          <w:lang w:val="nl"/>
        </w:rPr>
        <w:t xml:space="preserve">. </w:t>
      </w:r>
      <w:r w:rsidR="0070556C" w:rsidRPr="000C46AC">
        <w:rPr>
          <w:rFonts w:ascii="Verdana" w:hAnsi="Verdana" w:cs="Arial"/>
          <w:sz w:val="18"/>
          <w:szCs w:val="18"/>
        </w:rPr>
        <w:t>De aangeboden</w:t>
      </w:r>
      <w:r w:rsidR="0070556C">
        <w:rPr>
          <w:rFonts w:ascii="Verdana" w:hAnsi="Verdana" w:cs="Arial"/>
          <w:sz w:val="18"/>
          <w:szCs w:val="18"/>
        </w:rPr>
        <w:t xml:space="preserve"> tarieven omvatten</w:t>
      </w:r>
      <w:r w:rsidR="0070556C" w:rsidRPr="000C46AC">
        <w:rPr>
          <w:rFonts w:ascii="Verdana" w:hAnsi="Verdana" w:cs="Arial"/>
          <w:sz w:val="18"/>
          <w:szCs w:val="18"/>
        </w:rPr>
        <w:t xml:space="preserve"> alle kosten die noodzakelijk zijn voor de uitvoering van de overeenkomst, waaronder eventuele milieuheffingen, </w:t>
      </w:r>
      <w:r w:rsidR="0070556C">
        <w:rPr>
          <w:rFonts w:ascii="Verdana" w:hAnsi="Verdana" w:cs="Arial"/>
          <w:sz w:val="18"/>
          <w:szCs w:val="18"/>
        </w:rPr>
        <w:t>accijnzen</w:t>
      </w:r>
      <w:r w:rsidR="0070556C" w:rsidRPr="000C46AC">
        <w:rPr>
          <w:rFonts w:ascii="Verdana" w:hAnsi="Verdana" w:cs="Arial"/>
          <w:sz w:val="18"/>
          <w:szCs w:val="18"/>
        </w:rPr>
        <w:t>, verpakkingsbijdragen, transportkosten en overige toeslagen</w:t>
      </w:r>
      <w:r w:rsidR="0070556C">
        <w:rPr>
          <w:rFonts w:ascii="Verdana" w:hAnsi="Verdana" w:cs="Arial"/>
          <w:sz w:val="18"/>
          <w:szCs w:val="18"/>
        </w:rPr>
        <w:t xml:space="preserve"> en heffingen</w:t>
      </w:r>
      <w:r w:rsidR="0070556C" w:rsidRPr="000C46AC">
        <w:rPr>
          <w:rFonts w:ascii="Verdana" w:hAnsi="Verdana" w:cs="Arial"/>
          <w:sz w:val="18"/>
          <w:szCs w:val="18"/>
        </w:rPr>
        <w:t xml:space="preserve">. </w:t>
      </w:r>
      <w:r w:rsidR="0070556C">
        <w:rPr>
          <w:rFonts w:ascii="Verdana" w:hAnsi="Verdana" w:cs="Arial"/>
          <w:sz w:val="18"/>
          <w:szCs w:val="18"/>
        </w:rPr>
        <w:t>Stijgingen van deze</w:t>
      </w:r>
      <w:r w:rsidR="0070556C" w:rsidRPr="000C46AC">
        <w:rPr>
          <w:rFonts w:ascii="Verdana" w:hAnsi="Verdana" w:cs="Arial"/>
          <w:sz w:val="18"/>
          <w:szCs w:val="18"/>
        </w:rPr>
        <w:t xml:space="preserve"> kosten</w:t>
      </w:r>
      <w:r w:rsidR="0070556C">
        <w:rPr>
          <w:rFonts w:ascii="Verdana" w:hAnsi="Verdana" w:cs="Arial"/>
          <w:sz w:val="18"/>
          <w:szCs w:val="18"/>
        </w:rPr>
        <w:t xml:space="preserve"> </w:t>
      </w:r>
      <w:r w:rsidR="0070556C" w:rsidRPr="000C46AC">
        <w:rPr>
          <w:rFonts w:ascii="Verdana" w:hAnsi="Verdana" w:cs="Arial"/>
          <w:sz w:val="18"/>
          <w:szCs w:val="18"/>
        </w:rPr>
        <w:t>worden geacht te zijn verdisconteerd in de overeengekomen prijzen en de toepasselijke indexatie. Leverancier is niet gerechtigd deze kosten afzonderlijk aan Opdrachtgever door te berekenen.</w:t>
      </w:r>
    </w:p>
    <w:p w14:paraId="2DDAFB3B" w14:textId="77777777" w:rsidR="00BF7B20" w:rsidRDefault="00BF7B20" w:rsidP="00DC1017">
      <w:pPr>
        <w:suppressAutoHyphens/>
        <w:ind w:right="-1"/>
        <w:rPr>
          <w:rFonts w:ascii="Verdana" w:hAnsi="Verdana" w:cs="Arial"/>
          <w:sz w:val="18"/>
          <w:szCs w:val="18"/>
          <w:lang w:val="nl"/>
        </w:rPr>
      </w:pPr>
    </w:p>
    <w:p w14:paraId="175ADEB2" w14:textId="4B25AC53" w:rsidR="00BF7B20" w:rsidRDefault="00BF7B20" w:rsidP="00D76E7F">
      <w:pPr>
        <w:suppressAutoHyphens/>
        <w:ind w:left="720" w:right="-1" w:hanging="12"/>
        <w:rPr>
          <w:rFonts w:ascii="Verdana" w:hAnsi="Verdana" w:cs="Arial"/>
          <w:sz w:val="18"/>
          <w:szCs w:val="18"/>
          <w:lang w:val="nl"/>
        </w:rPr>
      </w:pPr>
      <w:r w:rsidRPr="00AC4519">
        <w:rPr>
          <w:rFonts w:ascii="Verdana" w:hAnsi="Verdana" w:cs="Arial"/>
          <w:sz w:val="18"/>
          <w:szCs w:val="18"/>
          <w:lang w:val="nl"/>
        </w:rPr>
        <w:t xml:space="preserve">Voor </w:t>
      </w:r>
      <w:r>
        <w:rPr>
          <w:rFonts w:ascii="Verdana" w:hAnsi="Verdana" w:cs="Arial"/>
          <w:sz w:val="18"/>
          <w:szCs w:val="18"/>
          <w:lang w:val="nl"/>
        </w:rPr>
        <w:t xml:space="preserve">aanvullende Diensten en </w:t>
      </w:r>
      <w:r w:rsidRPr="00AC4519">
        <w:rPr>
          <w:rFonts w:ascii="Verdana" w:hAnsi="Verdana" w:cs="Arial"/>
          <w:sz w:val="18"/>
          <w:szCs w:val="18"/>
          <w:lang w:val="nl"/>
        </w:rPr>
        <w:t xml:space="preserve">werkzaamheden </w:t>
      </w:r>
      <w:r>
        <w:rPr>
          <w:rFonts w:ascii="Verdana" w:hAnsi="Verdana" w:cs="Arial"/>
          <w:sz w:val="18"/>
          <w:szCs w:val="18"/>
          <w:lang w:val="nl"/>
        </w:rPr>
        <w:t xml:space="preserve">die niet in de Inschrijving zijn opgenomen en </w:t>
      </w:r>
      <w:r w:rsidRPr="00AC4519">
        <w:rPr>
          <w:rFonts w:ascii="Verdana" w:hAnsi="Verdana" w:cs="Arial"/>
          <w:sz w:val="18"/>
          <w:szCs w:val="18"/>
          <w:lang w:val="nl"/>
        </w:rPr>
        <w:t>waarvoor Opdrachtnemer gedurende de</w:t>
      </w:r>
      <w:r>
        <w:rPr>
          <w:rFonts w:ascii="Verdana" w:hAnsi="Verdana" w:cs="Arial"/>
          <w:sz w:val="18"/>
          <w:szCs w:val="18"/>
          <w:lang w:val="nl"/>
        </w:rPr>
        <w:t xml:space="preserve"> </w:t>
      </w:r>
      <w:r w:rsidRPr="00AC4519">
        <w:rPr>
          <w:rFonts w:ascii="Verdana" w:hAnsi="Verdana" w:cs="Arial"/>
          <w:sz w:val="18"/>
          <w:szCs w:val="18"/>
          <w:lang w:val="nl"/>
        </w:rPr>
        <w:t>looptijd van de Overeenkomst een offerte uit heeft gebracht</w:t>
      </w:r>
      <w:r>
        <w:rPr>
          <w:rFonts w:ascii="Verdana" w:hAnsi="Verdana" w:cs="Arial"/>
          <w:sz w:val="18"/>
          <w:szCs w:val="18"/>
          <w:lang w:val="nl"/>
        </w:rPr>
        <w:t>,</w:t>
      </w:r>
      <w:r w:rsidRPr="00AC4519">
        <w:rPr>
          <w:rFonts w:ascii="Verdana" w:hAnsi="Verdana" w:cs="Arial"/>
          <w:sz w:val="18"/>
          <w:szCs w:val="18"/>
          <w:lang w:val="nl"/>
        </w:rPr>
        <w:t xml:space="preserve"> die door Opdrachtgever is</w:t>
      </w:r>
      <w:r>
        <w:rPr>
          <w:rFonts w:ascii="Verdana" w:hAnsi="Verdana" w:cs="Arial"/>
          <w:sz w:val="18"/>
          <w:szCs w:val="18"/>
          <w:lang w:val="nl"/>
        </w:rPr>
        <w:t xml:space="preserve"> </w:t>
      </w:r>
      <w:r w:rsidRPr="00AC4519">
        <w:rPr>
          <w:rFonts w:ascii="Verdana" w:hAnsi="Verdana" w:cs="Arial"/>
          <w:sz w:val="18"/>
          <w:szCs w:val="18"/>
          <w:lang w:val="nl"/>
        </w:rPr>
        <w:t>geaccepteerd</w:t>
      </w:r>
      <w:r>
        <w:rPr>
          <w:rFonts w:ascii="Verdana" w:hAnsi="Verdana" w:cs="Arial"/>
          <w:sz w:val="18"/>
          <w:szCs w:val="18"/>
          <w:lang w:val="nl"/>
        </w:rPr>
        <w:t>,</w:t>
      </w:r>
      <w:r w:rsidRPr="00AC4519">
        <w:rPr>
          <w:rFonts w:ascii="Verdana" w:hAnsi="Verdana" w:cs="Arial"/>
          <w:sz w:val="18"/>
          <w:szCs w:val="18"/>
          <w:lang w:val="nl"/>
        </w:rPr>
        <w:t xml:space="preserve"> geldt dat maximaal het geoffreerde bedrag</w:t>
      </w:r>
      <w:r>
        <w:rPr>
          <w:rFonts w:ascii="Verdana" w:hAnsi="Verdana" w:cs="Arial"/>
          <w:sz w:val="18"/>
          <w:szCs w:val="18"/>
          <w:lang w:val="nl"/>
        </w:rPr>
        <w:t xml:space="preserve"> / de geoffreerde tarieven</w:t>
      </w:r>
      <w:r w:rsidRPr="00AC4519">
        <w:rPr>
          <w:rFonts w:ascii="Verdana" w:hAnsi="Verdana" w:cs="Arial"/>
          <w:sz w:val="18"/>
          <w:szCs w:val="18"/>
          <w:lang w:val="nl"/>
        </w:rPr>
        <w:t xml:space="preserve"> in rekening mag</w:t>
      </w:r>
      <w:r>
        <w:rPr>
          <w:rFonts w:ascii="Verdana" w:hAnsi="Verdana" w:cs="Arial"/>
          <w:sz w:val="18"/>
          <w:szCs w:val="18"/>
          <w:lang w:val="nl"/>
        </w:rPr>
        <w:t xml:space="preserve"> / mogen</w:t>
      </w:r>
      <w:r w:rsidRPr="00AC4519">
        <w:rPr>
          <w:rFonts w:ascii="Verdana" w:hAnsi="Verdana" w:cs="Arial"/>
          <w:sz w:val="18"/>
          <w:szCs w:val="18"/>
          <w:lang w:val="nl"/>
        </w:rPr>
        <w:t xml:space="preserve"> worden gebracht,</w:t>
      </w:r>
      <w:r>
        <w:rPr>
          <w:rFonts w:ascii="Verdana" w:hAnsi="Verdana" w:cs="Arial"/>
          <w:sz w:val="18"/>
          <w:szCs w:val="18"/>
          <w:lang w:val="nl"/>
        </w:rPr>
        <w:t xml:space="preserve"> </w:t>
      </w:r>
      <w:r w:rsidRPr="00AC4519">
        <w:rPr>
          <w:rFonts w:ascii="Verdana" w:hAnsi="Verdana" w:cs="Arial"/>
          <w:sz w:val="18"/>
          <w:szCs w:val="18"/>
          <w:lang w:val="nl"/>
        </w:rPr>
        <w:t>tenzij Opdrachtgever voorafgaande schriftelijke toestemming heeft gegeven voor</w:t>
      </w:r>
      <w:r>
        <w:rPr>
          <w:rFonts w:ascii="Verdana" w:hAnsi="Verdana" w:cs="Arial"/>
          <w:sz w:val="18"/>
          <w:szCs w:val="18"/>
          <w:lang w:val="nl"/>
        </w:rPr>
        <w:t xml:space="preserve"> </w:t>
      </w:r>
      <w:r w:rsidRPr="00AC4519">
        <w:rPr>
          <w:rFonts w:ascii="Verdana" w:hAnsi="Verdana" w:cs="Arial"/>
          <w:sz w:val="18"/>
          <w:szCs w:val="18"/>
          <w:lang w:val="nl"/>
        </w:rPr>
        <w:t>overschrijding van het geoffreerde bedrag</w:t>
      </w:r>
      <w:r>
        <w:rPr>
          <w:rFonts w:ascii="Verdana" w:hAnsi="Verdana" w:cs="Arial"/>
          <w:sz w:val="18"/>
          <w:szCs w:val="18"/>
          <w:lang w:val="nl"/>
        </w:rPr>
        <w:t xml:space="preserve"> / de geoffreerde tarieven</w:t>
      </w:r>
      <w:r w:rsidRPr="00AC4519">
        <w:rPr>
          <w:rFonts w:ascii="Verdana" w:hAnsi="Verdana" w:cs="Arial"/>
          <w:sz w:val="18"/>
          <w:szCs w:val="18"/>
          <w:lang w:val="nl"/>
        </w:rPr>
        <w:t>.</w:t>
      </w:r>
    </w:p>
    <w:p w14:paraId="2076359F" w14:textId="77777777" w:rsidR="00D76E7F" w:rsidRPr="008243B7" w:rsidRDefault="00D76E7F" w:rsidP="00D76E7F">
      <w:pPr>
        <w:suppressAutoHyphens/>
        <w:ind w:left="720" w:right="-1" w:hanging="12"/>
        <w:rPr>
          <w:rFonts w:ascii="Verdana" w:hAnsi="Verdana" w:cs="Arial"/>
          <w:sz w:val="18"/>
          <w:szCs w:val="18"/>
          <w:lang w:val="nl"/>
        </w:rPr>
      </w:pPr>
    </w:p>
    <w:p w14:paraId="141E1A13" w14:textId="6414B828"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.2</w:t>
      </w:r>
      <w:r w:rsidR="00BF7B20" w:rsidRPr="008243B7">
        <w:rPr>
          <w:rFonts w:ascii="Verdana" w:hAnsi="Verdana" w:cs="Arial"/>
          <w:sz w:val="18"/>
          <w:szCs w:val="18"/>
          <w:lang w:val="nl"/>
        </w:rPr>
        <w:tab/>
      </w:r>
      <w:r w:rsidR="00BF7B20">
        <w:rPr>
          <w:rFonts w:ascii="Verdana" w:hAnsi="Verdana" w:cs="Arial"/>
          <w:sz w:val="18"/>
          <w:szCs w:val="18"/>
          <w:lang w:val="nl"/>
        </w:rPr>
        <w:t xml:space="preserve">Als </w:t>
      </w:r>
      <w:r w:rsidR="00BF7B20" w:rsidRPr="008243B7">
        <w:rPr>
          <w:rFonts w:ascii="Verdana" w:hAnsi="Verdana" w:cs="Arial"/>
          <w:sz w:val="18"/>
          <w:szCs w:val="18"/>
          <w:lang w:val="nl"/>
        </w:rPr>
        <w:t>Opdrachtnemer geen BTW in rekening brengt, maar voor (een deel van) de Diensten geen vrijstelling van BTW blijkt te bestaan,</w:t>
      </w:r>
      <w:r w:rsidR="00BF7B20">
        <w:rPr>
          <w:rFonts w:ascii="Verdana" w:hAnsi="Verdana" w:cs="Arial"/>
          <w:sz w:val="18"/>
          <w:szCs w:val="18"/>
          <w:lang w:val="nl"/>
        </w:rPr>
        <w:t xml:space="preserve"> kan Opdrachtnemer deze BTW niet alsnog in rekening brengen.</w:t>
      </w:r>
    </w:p>
    <w:p w14:paraId="61DB0259" w14:textId="77777777" w:rsidR="00BF7B20" w:rsidRPr="008243B7" w:rsidRDefault="00BF7B20" w:rsidP="00BF7B20">
      <w:pPr>
        <w:suppressAutoHyphens/>
        <w:ind w:left="567" w:right="-1" w:hanging="567"/>
        <w:rPr>
          <w:rFonts w:ascii="Verdana" w:hAnsi="Verdana" w:cs="Arial"/>
          <w:sz w:val="18"/>
          <w:szCs w:val="18"/>
          <w:lang w:val="nl"/>
        </w:rPr>
      </w:pPr>
    </w:p>
    <w:p w14:paraId="29F5FA0F" w14:textId="68505974"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.3</w:t>
      </w:r>
      <w:r w:rsidR="00BF7B20" w:rsidRPr="008243B7">
        <w:rPr>
          <w:rFonts w:ascii="Verdana" w:hAnsi="Verdana" w:cs="Arial"/>
          <w:sz w:val="18"/>
          <w:szCs w:val="18"/>
          <w:lang w:val="nl"/>
        </w:rPr>
        <w:tab/>
        <w:t xml:space="preserve">De </w:t>
      </w:r>
      <w:r w:rsidR="00BF7B20">
        <w:rPr>
          <w:rFonts w:ascii="Verdana" w:hAnsi="Verdana" w:cs="Arial"/>
          <w:sz w:val="18"/>
          <w:szCs w:val="18"/>
          <w:lang w:val="nl"/>
        </w:rPr>
        <w:t>tarieven</w:t>
      </w:r>
      <w:r w:rsidR="00BF7B20" w:rsidRPr="008243B7">
        <w:rPr>
          <w:rFonts w:ascii="Verdana" w:hAnsi="Verdana" w:cs="Arial"/>
          <w:sz w:val="18"/>
          <w:szCs w:val="18"/>
          <w:lang w:val="nl"/>
        </w:rPr>
        <w:t xml:space="preserve"> he</w:t>
      </w:r>
      <w:r w:rsidR="00BF7B20">
        <w:rPr>
          <w:rFonts w:ascii="Verdana" w:hAnsi="Verdana" w:cs="Arial"/>
          <w:sz w:val="18"/>
          <w:szCs w:val="18"/>
          <w:lang w:val="nl"/>
        </w:rPr>
        <w:t>bben</w:t>
      </w:r>
      <w:r w:rsidR="00BF7B20" w:rsidRPr="008243B7">
        <w:rPr>
          <w:rFonts w:ascii="Verdana" w:hAnsi="Verdana" w:cs="Arial"/>
          <w:sz w:val="18"/>
          <w:szCs w:val="18"/>
          <w:lang w:val="nl"/>
        </w:rPr>
        <w:t xml:space="preserve"> betrekking op alle door Opdrachtnemer in het kader van deze Overeenkomst </w:t>
      </w:r>
      <w:r w:rsidR="00BF7B20" w:rsidRPr="00D64B7D">
        <w:rPr>
          <w:rFonts w:ascii="Verdana" w:hAnsi="Verdana" w:cs="Arial"/>
          <w:sz w:val="18"/>
          <w:szCs w:val="18"/>
          <w:lang w:val="nl"/>
        </w:rPr>
        <w:t>uit te voeren</w:t>
      </w:r>
      <w:r w:rsidR="00BF7B20" w:rsidRPr="008243B7">
        <w:rPr>
          <w:rFonts w:ascii="Verdana" w:hAnsi="Verdana" w:cs="Arial"/>
          <w:sz w:val="18"/>
          <w:szCs w:val="18"/>
          <w:lang w:val="nl"/>
        </w:rPr>
        <w:t xml:space="preserve"> Diensten en eventueel daartoe benodigde materialen. </w:t>
      </w:r>
    </w:p>
    <w:p w14:paraId="5C86D03D" w14:textId="77777777" w:rsidR="00BF7B20" w:rsidRPr="008243B7" w:rsidRDefault="00BF7B20" w:rsidP="00BF7B20">
      <w:pPr>
        <w:suppressAutoHyphens/>
        <w:ind w:left="567" w:right="-1" w:hanging="567"/>
        <w:rPr>
          <w:rFonts w:ascii="Verdana" w:hAnsi="Verdana" w:cs="Arial"/>
          <w:sz w:val="18"/>
          <w:szCs w:val="18"/>
          <w:lang w:val="nl"/>
        </w:rPr>
      </w:pPr>
    </w:p>
    <w:p w14:paraId="22BE0652" w14:textId="65D80CCF" w:rsidR="20FB4A09" w:rsidRDefault="00A345A2" w:rsidP="20FB4A09">
      <w:pPr>
        <w:ind w:left="720" w:right="-1" w:hanging="720"/>
      </w:pPr>
      <w:r w:rsidRPr="43AD808E">
        <w:rPr>
          <w:rFonts w:ascii="Verdana" w:hAnsi="Verdana" w:cs="Arial"/>
          <w:sz w:val="18"/>
          <w:szCs w:val="18"/>
          <w:lang w:val="nl"/>
        </w:rPr>
        <w:t>4</w:t>
      </w:r>
      <w:r w:rsidR="00BF7B20" w:rsidRPr="43AD808E">
        <w:rPr>
          <w:rFonts w:ascii="Verdana" w:hAnsi="Verdana" w:cs="Arial"/>
          <w:sz w:val="18"/>
          <w:szCs w:val="18"/>
          <w:lang w:val="nl"/>
        </w:rPr>
        <w:t>.4</w:t>
      </w:r>
      <w:r w:rsidR="20FB4A09">
        <w:tab/>
      </w:r>
      <w:r w:rsidR="61C4AA28" w:rsidRPr="43AD808E">
        <w:rPr>
          <w:rFonts w:ascii="Verdana" w:eastAsia="Verdana" w:hAnsi="Verdana" w:cs="Verdana"/>
          <w:color w:val="000000" w:themeColor="text1"/>
          <w:sz w:val="18"/>
          <w:szCs w:val="18"/>
          <w:lang w:val="nl"/>
        </w:rPr>
        <w:t>De overeengekomen tarieven zijn vast tot en met 31 december 2027 en kunnen daarna jaarlijks (voor het eerst per 1 januari 2028) worden aangepast volgens de volgende methodiek:</w:t>
      </w:r>
    </w:p>
    <w:p w14:paraId="5074C64F" w14:textId="59BDCB47" w:rsidR="20FB4A09" w:rsidRDefault="7B518623" w:rsidP="43AD808E">
      <w:pPr>
        <w:pStyle w:val="Lijstalinea"/>
        <w:numPr>
          <w:ilvl w:val="0"/>
          <w:numId w:val="1"/>
        </w:numPr>
        <w:ind w:right="-1"/>
        <w:rPr>
          <w:rFonts w:ascii="Verdana" w:hAnsi="Verdana" w:cs="Arial"/>
          <w:sz w:val="18"/>
          <w:szCs w:val="18"/>
          <w:lang w:val="nl"/>
        </w:rPr>
      </w:pPr>
      <w:r w:rsidRPr="43AD808E">
        <w:rPr>
          <w:rFonts w:ascii="Verdana" w:hAnsi="Verdana" w:cs="Arial"/>
          <w:sz w:val="18"/>
          <w:szCs w:val="18"/>
          <w:lang w:val="nl"/>
        </w:rPr>
        <w:t>80% Transport- en inzamelingscomponent: NEA/Panteia-index beroepsgoederenvervoer “over de weg”;</w:t>
      </w:r>
    </w:p>
    <w:p w14:paraId="4914CC4B" w14:textId="46CD4614" w:rsidR="20FB4A09" w:rsidRDefault="7B518623" w:rsidP="43AD808E">
      <w:pPr>
        <w:pStyle w:val="Lijstalinea"/>
        <w:numPr>
          <w:ilvl w:val="0"/>
          <w:numId w:val="1"/>
        </w:numPr>
        <w:ind w:right="-1"/>
        <w:rPr>
          <w:rFonts w:ascii="Verdana" w:hAnsi="Verdana" w:cs="Arial"/>
          <w:sz w:val="18"/>
          <w:szCs w:val="18"/>
          <w:lang w:val="nl"/>
        </w:rPr>
      </w:pPr>
      <w:r w:rsidRPr="43AD808E">
        <w:rPr>
          <w:rFonts w:ascii="Verdana" w:hAnsi="Verdana" w:cs="Arial"/>
          <w:sz w:val="18"/>
          <w:szCs w:val="18"/>
          <w:lang w:val="nl"/>
        </w:rPr>
        <w:t>20% Verwerkings- en afvalmanagementcomponent: CBS Dienstenprijsindex (DPI), branche Afvalbeheer en milieuactiviteiten, dan wel een daarvoor in de plaats tredende vergelijkbare CBS-index.</w:t>
      </w:r>
    </w:p>
    <w:p w14:paraId="1D1AB200" w14:textId="5008107B" w:rsidR="20FB4A09" w:rsidRDefault="7B518623" w:rsidP="014CDA95">
      <w:pPr>
        <w:ind w:left="720" w:right="-1" w:hanging="720"/>
      </w:pPr>
      <w:r w:rsidRPr="014CDA95">
        <w:rPr>
          <w:rFonts w:ascii="Verdana" w:hAnsi="Verdana" w:cs="Arial"/>
          <w:sz w:val="18"/>
          <w:szCs w:val="18"/>
          <w:lang w:val="nl"/>
        </w:rPr>
        <w:t xml:space="preserve"> </w:t>
      </w:r>
    </w:p>
    <w:p w14:paraId="58C895BC" w14:textId="323B2397" w:rsidR="0BA7F346" w:rsidRDefault="0BA7F346" w:rsidP="20FB4A09">
      <w:pPr>
        <w:ind w:left="720" w:right="-1" w:hanging="12"/>
        <w:rPr>
          <w:rFonts w:ascii="Verdana" w:eastAsia="Verdana" w:hAnsi="Verdana" w:cs="Verdana"/>
          <w:color w:val="000000" w:themeColor="text1"/>
          <w:sz w:val="18"/>
          <w:szCs w:val="18"/>
        </w:rPr>
      </w:pPr>
      <w:r w:rsidRPr="20FB4A09">
        <w:rPr>
          <w:rFonts w:ascii="Verdana" w:eastAsia="Verdana" w:hAnsi="Verdana" w:cs="Verdana"/>
          <w:color w:val="000000" w:themeColor="text1"/>
          <w:sz w:val="18"/>
          <w:szCs w:val="18"/>
          <w:lang w:val="nl"/>
        </w:rPr>
        <w:t>De volgende rekenmethode wordt gehanteerd:</w:t>
      </w:r>
    </w:p>
    <w:p w14:paraId="462A19F6" w14:textId="6E5FEBB1" w:rsidR="20FB4A09" w:rsidRDefault="20FB4A09" w:rsidP="20FB4A09">
      <w:pPr>
        <w:ind w:left="720" w:right="-1" w:hanging="720"/>
        <w:rPr>
          <w:rFonts w:ascii="Verdana" w:eastAsia="Verdana" w:hAnsi="Verdana" w:cs="Verdana"/>
          <w:color w:val="000000" w:themeColor="text1"/>
          <w:sz w:val="18"/>
          <w:szCs w:val="18"/>
        </w:rPr>
      </w:pPr>
    </w:p>
    <w:p w14:paraId="25BC4BE6" w14:textId="66493853" w:rsidR="0BA7F346" w:rsidRDefault="0BA7F346" w:rsidP="000751A7">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rPr>
        <w:t>(indexcijfer nieuw maand - indexcijfer oude maand)/indexcijfer oud maand x 100%</w:t>
      </w:r>
    </w:p>
    <w:p w14:paraId="4B1CF7A9" w14:textId="35FBEC0C" w:rsidR="0BA7F346" w:rsidRDefault="0BA7F346" w:rsidP="20FB4A09">
      <w:pPr>
        <w:ind w:left="720" w:right="-1" w:hanging="12"/>
        <w:rPr>
          <w:rFonts w:ascii="Verdana" w:eastAsia="Verdana" w:hAnsi="Verdana" w:cs="Verdana"/>
          <w:color w:val="000000" w:themeColor="text1"/>
          <w:sz w:val="18"/>
          <w:szCs w:val="18"/>
          <w:lang w:val="nl"/>
        </w:rPr>
      </w:pPr>
      <w:r>
        <w:br/>
      </w:r>
      <w:r w:rsidRPr="20FB4A09">
        <w:rPr>
          <w:rFonts w:ascii="Verdana" w:eastAsia="Verdana" w:hAnsi="Verdana" w:cs="Verdana"/>
          <w:color w:val="000000" w:themeColor="text1"/>
          <w:sz w:val="18"/>
          <w:szCs w:val="18"/>
          <w:lang w:val="nl"/>
        </w:rPr>
        <w:t>Als nieuwe maand wordt gehanteerd het meest recente prijsindexcijfer van de maand</w:t>
      </w:r>
    </w:p>
    <w:p w14:paraId="134D2B0D" w14:textId="1CB0FA43" w:rsidR="0BA7F346" w:rsidRDefault="0BA7F346" w:rsidP="20FB4A09">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lang w:val="nl"/>
        </w:rPr>
        <w:t>september van het dan lopende jaar, als oude maand wordt het cijfer van de dezelfde maand van het jaar voorafgaande aan het lopende jaar gehanteerd. De voor indexering gekozen maand, dient tevens voor de volgende indexeringen gehanteerd te worden. De</w:t>
      </w:r>
    </w:p>
    <w:p w14:paraId="43009DED" w14:textId="5CA5F340" w:rsidR="0BA7F346" w:rsidRDefault="0BA7F346" w:rsidP="20FB4A09">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lang w:val="nl"/>
        </w:rPr>
        <w:t>indexeringsperiode beslaat zodoende altijd 12 opeenvolgende maanden.</w:t>
      </w:r>
    </w:p>
    <w:p w14:paraId="492E3907" w14:textId="7637A920" w:rsidR="20FB4A09" w:rsidRDefault="20FB4A09" w:rsidP="20FB4A09">
      <w:pPr>
        <w:ind w:left="720" w:right="-1" w:hanging="12"/>
        <w:rPr>
          <w:rFonts w:ascii="Verdana" w:eastAsia="Verdana" w:hAnsi="Verdana" w:cs="Verdana"/>
          <w:color w:val="000000" w:themeColor="text1"/>
          <w:sz w:val="18"/>
          <w:szCs w:val="18"/>
          <w:lang w:val="nl"/>
        </w:rPr>
      </w:pPr>
    </w:p>
    <w:p w14:paraId="1920E597" w14:textId="70C7C968" w:rsidR="20FB4A09" w:rsidRDefault="0055665D" w:rsidP="0055665D">
      <w:pPr>
        <w:ind w:left="720" w:right="-1" w:hanging="12"/>
        <w:rPr>
          <w:rFonts w:ascii="Verdana" w:eastAsia="Verdana" w:hAnsi="Verdana" w:cs="Verdana"/>
          <w:color w:val="000000" w:themeColor="text1"/>
          <w:sz w:val="18"/>
          <w:szCs w:val="18"/>
          <w:lang w:val="nl"/>
        </w:rPr>
      </w:pPr>
      <w:ins w:id="9" w:author="Diego van den IJssel" w:date="2026-10-14T20:35:00Z" w16du:dateUtc="2026-10-14T18:35:00Z">
        <w:r w:rsidRPr="20FB4A09">
          <w:rPr>
            <w:rFonts w:ascii="Verdana" w:eastAsia="Verdana" w:hAnsi="Verdana" w:cs="Verdana"/>
            <w:color w:val="000000" w:themeColor="text1"/>
            <w:sz w:val="18"/>
            <w:szCs w:val="18"/>
          </w:rPr>
          <w:t>De prijswijziging dient uiterlijk twee maanden tevoren kenbaar te worden gemaakt</w:t>
        </w:r>
        <w:r>
          <w:rPr>
            <w:rFonts w:ascii="Verdana" w:eastAsia="Verdana" w:hAnsi="Verdana" w:cs="Verdana"/>
            <w:color w:val="000000" w:themeColor="text1"/>
            <w:sz w:val="18"/>
            <w:szCs w:val="18"/>
          </w:rPr>
          <w:t xml:space="preserve">. </w:t>
        </w:r>
        <w:r w:rsidRPr="00166368">
          <w:rPr>
            <w:rFonts w:ascii="Verdana" w:eastAsia="Verdana" w:hAnsi="Verdana" w:cs="Verdana"/>
            <w:color w:val="000000" w:themeColor="text1"/>
            <w:sz w:val="18"/>
            <w:szCs w:val="18"/>
          </w:rPr>
          <w:t>De</w:t>
        </w:r>
        <w:r>
          <w:rPr>
            <w:rFonts w:ascii="Verdana" w:eastAsia="Verdana" w:hAnsi="Verdana" w:cs="Verdana"/>
            <w:color w:val="000000" w:themeColor="text1"/>
            <w:sz w:val="18"/>
            <w:szCs w:val="18"/>
          </w:rPr>
          <w:t xml:space="preserve"> indexatie mag worden doorgevoerd </w:t>
        </w:r>
        <w:r w:rsidRPr="00166368">
          <w:rPr>
            <w:rFonts w:ascii="Verdana" w:eastAsia="Verdana" w:hAnsi="Verdana" w:cs="Verdana"/>
            <w:color w:val="000000" w:themeColor="text1"/>
            <w:sz w:val="18"/>
            <w:szCs w:val="18"/>
          </w:rPr>
          <w:t xml:space="preserve">nadat </w:t>
        </w:r>
        <w:r>
          <w:rPr>
            <w:rFonts w:ascii="Verdana" w:eastAsia="Verdana" w:hAnsi="Verdana" w:cs="Verdana"/>
            <w:color w:val="000000" w:themeColor="text1"/>
            <w:sz w:val="18"/>
            <w:szCs w:val="18"/>
          </w:rPr>
          <w:t xml:space="preserve">Opdrachtgever </w:t>
        </w:r>
        <w:r w:rsidRPr="00166368">
          <w:rPr>
            <w:rFonts w:ascii="Verdana" w:eastAsia="Verdana" w:hAnsi="Verdana" w:cs="Verdana"/>
            <w:color w:val="000000" w:themeColor="text1"/>
            <w:sz w:val="18"/>
            <w:szCs w:val="18"/>
          </w:rPr>
          <w:t>hiervoor</w:t>
        </w:r>
        <w:r>
          <w:rPr>
            <w:rFonts w:ascii="Verdana" w:eastAsia="Verdana" w:hAnsi="Verdana" w:cs="Verdana"/>
            <w:color w:val="000000" w:themeColor="text1"/>
            <w:sz w:val="18"/>
            <w:szCs w:val="18"/>
          </w:rPr>
          <w:t xml:space="preserve"> schriftelijk akkoord heeft gegeven</w:t>
        </w:r>
        <w:r w:rsidRPr="00166368">
          <w:rPr>
            <w:rFonts w:ascii="Verdana" w:eastAsia="Verdana" w:hAnsi="Verdana" w:cs="Verdana"/>
            <w:color w:val="000000" w:themeColor="text1"/>
            <w:sz w:val="18"/>
            <w:szCs w:val="18"/>
          </w:rPr>
          <w:t>. Opdrachtgever zal dit akkoord uitsluitend onthouden indien de indexatie niet tijdig is aangekondigd of niet overeenkomstig de overeengekomen indexeringssystematiek is berekend</w:t>
        </w:r>
        <w:r>
          <w:rPr>
            <w:rFonts w:ascii="Verdana" w:eastAsia="Verdana" w:hAnsi="Verdana" w:cs="Verdana"/>
            <w:color w:val="000000" w:themeColor="text1"/>
            <w:sz w:val="18"/>
            <w:szCs w:val="18"/>
          </w:rPr>
          <w:t>.</w:t>
        </w:r>
      </w:ins>
    </w:p>
    <w:p w14:paraId="1E985B59" w14:textId="437D56EE" w:rsidR="20FB4A09" w:rsidRPr="000751A7" w:rsidRDefault="0BA7F346" w:rsidP="000751A7">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lang w:val="nl"/>
        </w:rPr>
        <w:lastRenderedPageBreak/>
        <w:t>Indexeringsverzoeken over voorgaande jaren kunnen niet met terugwerkende kracht worden ingediend en ingevoerd.</w:t>
      </w:r>
    </w:p>
    <w:p w14:paraId="1B2081D6" w14:textId="77777777" w:rsidR="00BF7B20" w:rsidRPr="008243B7" w:rsidRDefault="00BF7B20" w:rsidP="00BF7B20">
      <w:pPr>
        <w:suppressAutoHyphens/>
        <w:ind w:left="567" w:right="-1" w:hanging="567"/>
        <w:rPr>
          <w:rFonts w:ascii="Verdana" w:hAnsi="Verdana" w:cs="Arial"/>
          <w:sz w:val="18"/>
          <w:szCs w:val="18"/>
          <w:lang w:val="nl"/>
        </w:rPr>
      </w:pPr>
    </w:p>
    <w:p w14:paraId="4921B819" w14:textId="05E5B24C"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.5</w:t>
      </w:r>
      <w:r w:rsidR="00BF7B20" w:rsidRPr="008243B7">
        <w:rPr>
          <w:rFonts w:ascii="Verdana" w:hAnsi="Verdana" w:cs="Arial"/>
          <w:sz w:val="18"/>
          <w:szCs w:val="18"/>
          <w:lang w:val="nl"/>
        </w:rPr>
        <w:tab/>
      </w:r>
      <w:r w:rsidR="00BF7B20">
        <w:rPr>
          <w:rFonts w:ascii="Verdana" w:hAnsi="Verdana" w:cs="Arial"/>
          <w:sz w:val="18"/>
          <w:szCs w:val="18"/>
          <w:lang w:val="nl"/>
        </w:rPr>
        <w:t>Opdrachtnemer factureert maandelijks achteraf.</w:t>
      </w:r>
      <w:r w:rsidR="00BF7B20" w:rsidRPr="00152BC5">
        <w:t xml:space="preserve"> </w:t>
      </w:r>
      <w:r w:rsidR="00BF7B20" w:rsidRPr="00152BC5">
        <w:rPr>
          <w:rFonts w:ascii="Verdana" w:hAnsi="Verdana" w:cs="Arial"/>
          <w:sz w:val="18"/>
          <w:szCs w:val="18"/>
          <w:lang w:val="nl"/>
        </w:rPr>
        <w:t>Betaling vindt plaats na acceptatie van de resultaten van de Diensten.</w:t>
      </w:r>
    </w:p>
    <w:p w14:paraId="2DA06A41" w14:textId="77777777" w:rsidR="00BF7B20" w:rsidRPr="008243B7" w:rsidRDefault="00BF7B20" w:rsidP="00BF7B20">
      <w:pPr>
        <w:suppressAutoHyphens/>
        <w:ind w:right="-1"/>
        <w:rPr>
          <w:rFonts w:ascii="Verdana" w:hAnsi="Verdana" w:cs="Arial"/>
          <w:sz w:val="18"/>
          <w:szCs w:val="18"/>
          <w:lang w:val="nl"/>
        </w:rPr>
      </w:pPr>
    </w:p>
    <w:p w14:paraId="7E190AEA" w14:textId="7B200483"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.6</w:t>
      </w:r>
      <w:r w:rsidR="00BF7B20" w:rsidRPr="008243B7">
        <w:rPr>
          <w:rFonts w:ascii="Verdana" w:hAnsi="Verdana" w:cs="Arial"/>
          <w:sz w:val="18"/>
          <w:szCs w:val="18"/>
          <w:lang w:val="nl"/>
        </w:rPr>
        <w:tab/>
        <w:t xml:space="preserve">In afwijking van </w:t>
      </w:r>
      <w:r w:rsidR="00BF7B20">
        <w:rPr>
          <w:rFonts w:ascii="Verdana" w:hAnsi="Verdana" w:cs="Arial"/>
          <w:sz w:val="18"/>
          <w:szCs w:val="18"/>
          <w:lang w:val="nl"/>
        </w:rPr>
        <w:t xml:space="preserve">wat </w:t>
      </w:r>
      <w:r w:rsidR="00BF7B20" w:rsidRPr="008243B7">
        <w:rPr>
          <w:rFonts w:ascii="Verdana" w:hAnsi="Verdana" w:cs="Arial"/>
          <w:sz w:val="18"/>
          <w:szCs w:val="18"/>
          <w:lang w:val="nl"/>
        </w:rPr>
        <w:t>in artikel 1</w:t>
      </w:r>
      <w:r w:rsidR="00BF7B20">
        <w:rPr>
          <w:rFonts w:ascii="Verdana" w:hAnsi="Verdana" w:cs="Arial"/>
          <w:sz w:val="18"/>
          <w:szCs w:val="18"/>
          <w:lang w:val="nl"/>
        </w:rPr>
        <w:t>5</w:t>
      </w:r>
      <w:r w:rsidR="00BF7B20" w:rsidRPr="008243B7">
        <w:rPr>
          <w:rFonts w:ascii="Verdana" w:hAnsi="Verdana" w:cs="Arial"/>
          <w:sz w:val="18"/>
          <w:szCs w:val="18"/>
          <w:lang w:val="nl"/>
        </w:rPr>
        <w:t>.1 van de ARVODI-20</w:t>
      </w:r>
      <w:r w:rsidR="00BF7B20">
        <w:rPr>
          <w:rFonts w:ascii="Verdana" w:hAnsi="Verdana" w:cs="Arial"/>
          <w:sz w:val="18"/>
          <w:szCs w:val="18"/>
          <w:lang w:val="nl"/>
        </w:rPr>
        <w:t>25</w:t>
      </w:r>
      <w:r w:rsidR="00BF7B20" w:rsidRPr="008243B7">
        <w:rPr>
          <w:rFonts w:ascii="Verdana" w:hAnsi="Verdana" w:cs="Arial"/>
          <w:sz w:val="18"/>
          <w:szCs w:val="18"/>
          <w:lang w:val="nl"/>
        </w:rPr>
        <w:t xml:space="preserve"> is bepaald over elektronisch factureren, </w:t>
      </w:r>
      <w:r w:rsidR="00BF7B20" w:rsidRPr="009F0BCE">
        <w:rPr>
          <w:rFonts w:ascii="Verdana" w:hAnsi="Verdana" w:cs="Arial"/>
          <w:sz w:val="18"/>
          <w:szCs w:val="18"/>
          <w:lang w:val="nl"/>
        </w:rPr>
        <w:t>factureert Opdrachtnemer elektronisch op de volgende voorgeschreven wijze</w:t>
      </w:r>
      <w:r w:rsidR="00BF7B20">
        <w:rPr>
          <w:rFonts w:ascii="Verdana" w:hAnsi="Verdana" w:cs="Arial"/>
          <w:sz w:val="18"/>
          <w:szCs w:val="18"/>
          <w:lang w:val="nl"/>
        </w:rPr>
        <w:t>:</w:t>
      </w:r>
    </w:p>
    <w:p w14:paraId="21C4A1E7" w14:textId="77777777" w:rsidR="00BF7B20" w:rsidRPr="008243B7" w:rsidRDefault="00BF7B20" w:rsidP="00BF7B20">
      <w:pPr>
        <w:suppressAutoHyphens/>
        <w:ind w:left="567" w:right="-1" w:hanging="567"/>
        <w:rPr>
          <w:rFonts w:ascii="Verdana" w:hAnsi="Verdana" w:cs="Arial"/>
          <w:sz w:val="18"/>
          <w:szCs w:val="18"/>
          <w:lang w:val="nl"/>
        </w:rPr>
      </w:pPr>
    </w:p>
    <w:p w14:paraId="0F83EE2B" w14:textId="77777777" w:rsidR="00BF7B20" w:rsidRPr="009F0BCE" w:rsidRDefault="00BF7B20" w:rsidP="00BF7B20">
      <w:pPr>
        <w:suppressAutoHyphens/>
        <w:ind w:left="720" w:right="-1" w:hanging="720"/>
        <w:rPr>
          <w:rFonts w:ascii="Verdana" w:hAnsi="Verdana" w:cs="Arial"/>
          <w:sz w:val="18"/>
          <w:szCs w:val="18"/>
        </w:rPr>
      </w:pPr>
      <w:r w:rsidRPr="008243B7">
        <w:rPr>
          <w:rFonts w:ascii="Verdana" w:hAnsi="Verdana" w:cs="Arial"/>
          <w:sz w:val="18"/>
          <w:szCs w:val="18"/>
          <w:lang w:val="nl"/>
        </w:rPr>
        <w:tab/>
      </w:r>
      <w:r w:rsidRPr="009F0BCE">
        <w:rPr>
          <w:rFonts w:ascii="Verdana" w:hAnsi="Verdana" w:cs="Arial"/>
          <w:sz w:val="18"/>
          <w:szCs w:val="18"/>
        </w:rPr>
        <w:t xml:space="preserve">Opdrachtnemer zal de overeengekomen Dienstverlening maandelijks achteraf gespecificeerd aan het CBR in rekening brengen. Facturen met betrekking tot meer-/minderwerk of die een projectmatig karakter hebben, dienen separaat met de goedgekeurde offerte te worden ingediend bij het CBR. De factuur dient in </w:t>
      </w:r>
      <w:proofErr w:type="spellStart"/>
      <w:r w:rsidRPr="009F0BCE">
        <w:rPr>
          <w:rFonts w:ascii="Verdana" w:hAnsi="Verdana" w:cs="Arial"/>
          <w:sz w:val="18"/>
          <w:szCs w:val="18"/>
        </w:rPr>
        <w:t>xml</w:t>
      </w:r>
      <w:proofErr w:type="spellEnd"/>
      <w:r w:rsidRPr="009F0BCE">
        <w:rPr>
          <w:rFonts w:ascii="Verdana" w:hAnsi="Verdana" w:cs="Arial"/>
          <w:sz w:val="18"/>
          <w:szCs w:val="18"/>
        </w:rPr>
        <w:t>- en/of pdf-format ingediend te worden via het PEPPOLL-netwerk of gemaild te worden naar crediteurenadministratie@cbr.nl.</w:t>
      </w:r>
    </w:p>
    <w:p w14:paraId="53549387" w14:textId="77777777" w:rsidR="00BF7B20" w:rsidRDefault="00BF7B20" w:rsidP="00BF7B20">
      <w:pPr>
        <w:suppressAutoHyphens/>
        <w:ind w:left="720" w:right="-1"/>
        <w:rPr>
          <w:rFonts w:ascii="Verdana" w:hAnsi="Verdana" w:cs="Arial"/>
          <w:sz w:val="18"/>
          <w:szCs w:val="18"/>
        </w:rPr>
      </w:pPr>
    </w:p>
    <w:p w14:paraId="6EAC8CD0" w14:textId="77777777" w:rsidR="00BF7B20" w:rsidRPr="009F0BCE" w:rsidRDefault="00BF7B20" w:rsidP="00BF7B20">
      <w:pPr>
        <w:suppressAutoHyphens/>
        <w:ind w:left="720" w:right="-1"/>
        <w:rPr>
          <w:rFonts w:ascii="Verdana" w:hAnsi="Verdana" w:cs="Arial"/>
          <w:sz w:val="18"/>
          <w:szCs w:val="18"/>
        </w:rPr>
      </w:pPr>
      <w:r w:rsidRPr="009F0BCE">
        <w:rPr>
          <w:rFonts w:ascii="Verdana" w:hAnsi="Verdana" w:cs="Arial"/>
          <w:sz w:val="18"/>
          <w:szCs w:val="18"/>
        </w:rPr>
        <w:t>De facturen bevatten in ieder geval de volgende gegevens:</w:t>
      </w:r>
    </w:p>
    <w:p w14:paraId="6CA3018B"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Inkoopordernummer (aan te leveren door CBR)</w:t>
      </w:r>
    </w:p>
    <w:p w14:paraId="447F269C"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Adresgegevens CBR</w:t>
      </w:r>
    </w:p>
    <w:p w14:paraId="5CF904EA"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xml:space="preserve">• </w:t>
      </w:r>
      <w:proofErr w:type="spellStart"/>
      <w:r w:rsidRPr="009F0BCE">
        <w:rPr>
          <w:rFonts w:ascii="Verdana" w:hAnsi="Verdana" w:cs="Arial"/>
          <w:sz w:val="18"/>
          <w:szCs w:val="18"/>
        </w:rPr>
        <w:t>Naw-gegevens</w:t>
      </w:r>
      <w:proofErr w:type="spellEnd"/>
      <w:r w:rsidRPr="009F0BCE">
        <w:rPr>
          <w:rFonts w:ascii="Verdana" w:hAnsi="Verdana" w:cs="Arial"/>
          <w:sz w:val="18"/>
          <w:szCs w:val="18"/>
        </w:rPr>
        <w:t xml:space="preserve"> Opdrachtnemer</w:t>
      </w:r>
    </w:p>
    <w:p w14:paraId="583E6178"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xml:space="preserve">• KvK-nummer en </w:t>
      </w:r>
      <w:proofErr w:type="spellStart"/>
      <w:r w:rsidRPr="009F0BCE">
        <w:rPr>
          <w:rFonts w:ascii="Verdana" w:hAnsi="Verdana" w:cs="Arial"/>
          <w:sz w:val="18"/>
          <w:szCs w:val="18"/>
        </w:rPr>
        <w:t>BTW-nummer</w:t>
      </w:r>
      <w:proofErr w:type="spellEnd"/>
      <w:r w:rsidRPr="009F0BCE">
        <w:rPr>
          <w:rFonts w:ascii="Verdana" w:hAnsi="Verdana" w:cs="Arial"/>
          <w:sz w:val="18"/>
          <w:szCs w:val="18"/>
        </w:rPr>
        <w:t xml:space="preserve"> Opdrachtnemer</w:t>
      </w:r>
    </w:p>
    <w:p w14:paraId="6C2E17FA"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Specificatie per dienst, per locatie op kostenplaatsnummer (aan te leveren door CBR)</w:t>
      </w:r>
    </w:p>
    <w:p w14:paraId="3F5AB46D"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Kosten inclusief BTW</w:t>
      </w:r>
    </w:p>
    <w:p w14:paraId="15C894F0" w14:textId="77777777" w:rsidR="00BF7B20" w:rsidRDefault="00BF7B20" w:rsidP="00BF7B20">
      <w:pPr>
        <w:suppressAutoHyphens/>
        <w:ind w:left="720" w:right="-1" w:hanging="20"/>
        <w:rPr>
          <w:rFonts w:ascii="Verdana" w:hAnsi="Verdana" w:cs="Arial"/>
          <w:sz w:val="18"/>
          <w:szCs w:val="18"/>
        </w:rPr>
      </w:pPr>
      <w:r w:rsidRPr="009F0BCE">
        <w:rPr>
          <w:rFonts w:ascii="Verdana" w:hAnsi="Verdana" w:cs="Arial"/>
          <w:sz w:val="18"/>
          <w:szCs w:val="18"/>
        </w:rPr>
        <w:t>Desgewenst wil het CBR ook kunnen beschikken over (aanvullende) specificaties in Excelformaat.</w:t>
      </w:r>
    </w:p>
    <w:p w14:paraId="4B067EC6" w14:textId="77777777" w:rsidR="00BF7B20" w:rsidRPr="008243B7" w:rsidRDefault="00BF7B20" w:rsidP="00BF7B20">
      <w:pPr>
        <w:suppressAutoHyphens/>
        <w:ind w:left="720" w:right="-1" w:hanging="20"/>
        <w:rPr>
          <w:rFonts w:ascii="Verdana" w:hAnsi="Verdana" w:cs="Arial"/>
          <w:sz w:val="18"/>
          <w:szCs w:val="18"/>
          <w:lang w:val="nl"/>
        </w:rPr>
      </w:pPr>
    </w:p>
    <w:p w14:paraId="533A45A0" w14:textId="16879B27" w:rsidR="00BF7B20" w:rsidRDefault="00A345A2" w:rsidP="00BF7B20">
      <w:pPr>
        <w:ind w:left="700" w:hanging="700"/>
        <w:rPr>
          <w:rFonts w:ascii="Verdana" w:hAnsi="Verdana" w:cs="Arial"/>
          <w:bCs/>
          <w:sz w:val="18"/>
          <w:szCs w:val="18"/>
          <w:lang w:val="nl"/>
        </w:rPr>
      </w:pPr>
      <w:r>
        <w:rPr>
          <w:rFonts w:ascii="Verdana" w:hAnsi="Verdana" w:cs="Arial"/>
          <w:sz w:val="18"/>
          <w:szCs w:val="18"/>
          <w:lang w:val="nl"/>
        </w:rPr>
        <w:t>4</w:t>
      </w:r>
      <w:r w:rsidR="00BF7B20" w:rsidRPr="00E72692">
        <w:rPr>
          <w:rFonts w:ascii="Verdana" w:hAnsi="Verdana" w:cs="Arial"/>
          <w:sz w:val="18"/>
          <w:szCs w:val="18"/>
          <w:lang w:val="nl"/>
        </w:rPr>
        <w:t>.7</w:t>
      </w:r>
      <w:r w:rsidR="00BF7B20" w:rsidRPr="00E72692">
        <w:rPr>
          <w:rFonts w:ascii="Verdana" w:hAnsi="Verdana" w:cs="Arial"/>
          <w:b/>
          <w:sz w:val="18"/>
          <w:szCs w:val="18"/>
          <w:lang w:val="nl"/>
        </w:rPr>
        <w:tab/>
      </w:r>
      <w:r w:rsidR="00BF7B20">
        <w:rPr>
          <w:rFonts w:ascii="Verdana" w:hAnsi="Verdana" w:cs="Arial"/>
          <w:bCs/>
          <w:sz w:val="18"/>
          <w:szCs w:val="18"/>
          <w:lang w:val="nl"/>
        </w:rPr>
        <w:t>Als</w:t>
      </w:r>
      <w:r w:rsidR="00BF7B20" w:rsidRPr="00E72692">
        <w:rPr>
          <w:rFonts w:ascii="Verdana" w:hAnsi="Verdana" w:cs="Arial"/>
          <w:bCs/>
          <w:sz w:val="18"/>
          <w:szCs w:val="18"/>
        </w:rPr>
        <w:t xml:space="preserve"> Opdrachtnemer niet voldoet aan zijn verplichtingen, is het CBR gerechtigd zijn betalingsverplichtingen aan Opdrachtnemer voor het betwiste deel op te schorten, totdat deze aan zijn verplichtingen heeft voldaan, onverminderd het recht van het CBR op schadevergoeding en/of nakoming of ontbinding van de Overeenkomst met vervangende schadevergoeding te vorderen</w:t>
      </w:r>
      <w:r w:rsidR="00BF7B20" w:rsidRPr="00E72692">
        <w:rPr>
          <w:rFonts w:ascii="Verdana" w:hAnsi="Verdana" w:cs="Arial"/>
          <w:bCs/>
          <w:sz w:val="18"/>
          <w:szCs w:val="18"/>
          <w:lang w:val="nl"/>
        </w:rPr>
        <w:t>.</w:t>
      </w:r>
    </w:p>
    <w:p w14:paraId="7D8DE0D7" w14:textId="77777777" w:rsidR="00BF7B20" w:rsidRDefault="00BF7B20" w:rsidP="00BF7B20">
      <w:pPr>
        <w:ind w:left="700" w:hanging="700"/>
        <w:rPr>
          <w:rFonts w:ascii="Verdana" w:hAnsi="Verdana" w:cs="Arial"/>
          <w:bCs/>
          <w:sz w:val="18"/>
          <w:szCs w:val="18"/>
          <w:lang w:val="nl"/>
        </w:rPr>
      </w:pPr>
    </w:p>
    <w:p w14:paraId="46F79084" w14:textId="24F2D789" w:rsidR="00BF7B20" w:rsidRDefault="00A345A2" w:rsidP="00BF7B20">
      <w:pPr>
        <w:suppressAutoHyphens/>
        <w:ind w:left="700" w:right="-1" w:hanging="700"/>
        <w:rPr>
          <w:rFonts w:ascii="Verdana" w:hAnsi="Verdana" w:cs="Arial"/>
          <w:sz w:val="18"/>
          <w:szCs w:val="18"/>
          <w:lang w:val="nl"/>
        </w:rPr>
      </w:pPr>
      <w:r>
        <w:rPr>
          <w:rFonts w:ascii="Verdana" w:hAnsi="Verdana" w:cs="Arial"/>
          <w:sz w:val="18"/>
          <w:szCs w:val="18"/>
          <w:lang w:val="nl"/>
        </w:rPr>
        <w:t>4</w:t>
      </w:r>
      <w:r w:rsidR="00BF7B20">
        <w:rPr>
          <w:rFonts w:ascii="Verdana" w:hAnsi="Verdana" w:cs="Arial"/>
          <w:sz w:val="18"/>
          <w:szCs w:val="18"/>
          <w:lang w:val="nl"/>
        </w:rPr>
        <w:t xml:space="preserve">.8 </w:t>
      </w:r>
      <w:r w:rsidR="00BF7B20">
        <w:rPr>
          <w:rFonts w:ascii="Verdana" w:hAnsi="Verdana" w:cs="Arial"/>
          <w:sz w:val="18"/>
          <w:szCs w:val="18"/>
          <w:lang w:val="nl"/>
        </w:rPr>
        <w:tab/>
        <w:t>Artikel 17 van de ARVODI-2025 (kredietinstellingsgarantie) is niet van toepassing.</w:t>
      </w:r>
    </w:p>
    <w:p w14:paraId="226FEDE6" w14:textId="77777777" w:rsidR="00BF7B20" w:rsidRDefault="00BF7B20" w:rsidP="00BF7B20">
      <w:pPr>
        <w:suppressAutoHyphens/>
        <w:ind w:left="700" w:right="-1" w:hanging="700"/>
        <w:rPr>
          <w:rFonts w:ascii="Verdana" w:hAnsi="Verdana" w:cs="Arial"/>
          <w:sz w:val="18"/>
          <w:szCs w:val="18"/>
          <w:lang w:val="nl"/>
        </w:rPr>
      </w:pPr>
    </w:p>
    <w:p w14:paraId="3B065125" w14:textId="1EBA023A" w:rsidR="00BF7B20" w:rsidRDefault="00A345A2" w:rsidP="00BF7B20">
      <w:pPr>
        <w:suppressAutoHyphens/>
        <w:ind w:left="700" w:right="-1" w:hanging="700"/>
        <w:rPr>
          <w:rFonts w:ascii="Verdana" w:hAnsi="Verdana" w:cs="Arial"/>
          <w:sz w:val="18"/>
          <w:szCs w:val="18"/>
          <w:lang w:val="nl"/>
        </w:rPr>
      </w:pPr>
      <w:r>
        <w:rPr>
          <w:rFonts w:ascii="Verdana" w:hAnsi="Verdana" w:cs="Arial"/>
          <w:sz w:val="18"/>
          <w:szCs w:val="18"/>
          <w:lang w:val="nl"/>
        </w:rPr>
        <w:t>4</w:t>
      </w:r>
      <w:r w:rsidR="00BF7B20">
        <w:rPr>
          <w:rFonts w:ascii="Verdana" w:hAnsi="Verdana" w:cs="Arial"/>
          <w:sz w:val="18"/>
          <w:szCs w:val="18"/>
          <w:lang w:val="nl"/>
        </w:rPr>
        <w:t>.9</w:t>
      </w:r>
      <w:r w:rsidR="00BF7B20">
        <w:rPr>
          <w:rFonts w:ascii="Verdana" w:hAnsi="Verdana" w:cs="Arial"/>
          <w:sz w:val="18"/>
          <w:szCs w:val="18"/>
          <w:lang w:val="nl"/>
        </w:rPr>
        <w:tab/>
        <w:t xml:space="preserve">De </w:t>
      </w:r>
      <w:r w:rsidR="00BF7B20" w:rsidRPr="00E72692">
        <w:rPr>
          <w:rFonts w:ascii="Verdana" w:hAnsi="Verdana" w:cs="Arial"/>
          <w:sz w:val="18"/>
          <w:szCs w:val="18"/>
          <w:lang w:val="nl"/>
        </w:rPr>
        <w:t xml:space="preserve">betalingstermijn van ingediende facturen wordt gesteld op </w:t>
      </w:r>
      <w:r w:rsidR="00BF7B20">
        <w:rPr>
          <w:rFonts w:ascii="Verdana" w:hAnsi="Verdana" w:cs="Arial"/>
          <w:sz w:val="18"/>
          <w:szCs w:val="18"/>
          <w:lang w:val="nl"/>
        </w:rPr>
        <w:t>dertig (</w:t>
      </w:r>
      <w:r w:rsidR="00BF7B20" w:rsidRPr="00E72692">
        <w:rPr>
          <w:rFonts w:ascii="Verdana" w:hAnsi="Verdana" w:cs="Arial"/>
          <w:sz w:val="18"/>
          <w:szCs w:val="18"/>
          <w:lang w:val="nl"/>
        </w:rPr>
        <w:t>30</w:t>
      </w:r>
      <w:r w:rsidR="00BF7B20">
        <w:rPr>
          <w:rFonts w:ascii="Verdana" w:hAnsi="Verdana" w:cs="Arial"/>
          <w:sz w:val="18"/>
          <w:szCs w:val="18"/>
          <w:lang w:val="nl"/>
        </w:rPr>
        <w:t>)</w:t>
      </w:r>
      <w:r w:rsidR="00BF7B20" w:rsidRPr="00E72692">
        <w:rPr>
          <w:rFonts w:ascii="Verdana" w:hAnsi="Verdana" w:cs="Arial"/>
          <w:sz w:val="18"/>
          <w:szCs w:val="18"/>
          <w:lang w:val="nl"/>
        </w:rPr>
        <w:t xml:space="preserve"> dagen.</w:t>
      </w:r>
    </w:p>
    <w:p w14:paraId="7C63C1F1" w14:textId="77777777" w:rsidR="00BF7B20" w:rsidRDefault="00BF7B20" w:rsidP="00BF7B20">
      <w:pPr>
        <w:suppressAutoHyphens/>
        <w:ind w:left="700" w:right="-1" w:hanging="700"/>
        <w:rPr>
          <w:rFonts w:ascii="Verdana" w:hAnsi="Verdana" w:cs="Arial"/>
          <w:sz w:val="18"/>
          <w:szCs w:val="18"/>
          <w:lang w:val="nl"/>
        </w:rPr>
      </w:pPr>
    </w:p>
    <w:p w14:paraId="1A144206" w14:textId="117B2491" w:rsidR="00BF7B20" w:rsidRPr="00E72692" w:rsidRDefault="00A345A2" w:rsidP="00BF7B20">
      <w:pPr>
        <w:suppressAutoHyphens/>
        <w:ind w:left="700" w:right="-1" w:hanging="700"/>
        <w:rPr>
          <w:rFonts w:ascii="Verdana" w:hAnsi="Verdana" w:cs="Arial"/>
          <w:sz w:val="18"/>
          <w:szCs w:val="18"/>
          <w:lang w:val="nl"/>
        </w:rPr>
      </w:pPr>
      <w:r>
        <w:rPr>
          <w:rFonts w:ascii="Verdana" w:hAnsi="Verdana" w:cs="Arial"/>
          <w:sz w:val="18"/>
          <w:szCs w:val="18"/>
          <w:lang w:val="nl"/>
        </w:rPr>
        <w:t>4</w:t>
      </w:r>
      <w:r w:rsidR="00BF7B20">
        <w:rPr>
          <w:rFonts w:ascii="Verdana" w:hAnsi="Verdana" w:cs="Arial"/>
          <w:sz w:val="18"/>
          <w:szCs w:val="18"/>
          <w:lang w:val="nl"/>
        </w:rPr>
        <w:t>.10</w:t>
      </w:r>
      <w:r w:rsidR="00BF7B20">
        <w:rPr>
          <w:rFonts w:ascii="Verdana" w:hAnsi="Verdana" w:cs="Arial"/>
          <w:sz w:val="18"/>
          <w:szCs w:val="18"/>
          <w:lang w:val="nl"/>
        </w:rPr>
        <w:tab/>
        <w:t>Vo</w:t>
      </w:r>
      <w:r w:rsidR="00BF7B20" w:rsidRPr="00E72692">
        <w:rPr>
          <w:rFonts w:ascii="Verdana" w:hAnsi="Verdana" w:cs="Arial"/>
          <w:sz w:val="18"/>
          <w:szCs w:val="18"/>
          <w:lang w:val="nl"/>
        </w:rPr>
        <w:t xml:space="preserve">rderingen van Opdrachtnemer op het CBR verjaren </w:t>
      </w:r>
      <w:r w:rsidR="00BF7B20">
        <w:rPr>
          <w:rFonts w:ascii="Verdana" w:hAnsi="Verdana" w:cs="Arial"/>
          <w:sz w:val="18"/>
          <w:szCs w:val="18"/>
          <w:lang w:val="nl"/>
        </w:rPr>
        <w:t>één (1)</w:t>
      </w:r>
      <w:r w:rsidR="00BF7B20" w:rsidRPr="00E72692">
        <w:rPr>
          <w:rFonts w:ascii="Verdana" w:hAnsi="Verdana" w:cs="Arial"/>
          <w:sz w:val="18"/>
          <w:szCs w:val="18"/>
          <w:lang w:val="nl"/>
        </w:rPr>
        <w:t xml:space="preserve"> jaar na datum van uitvoering</w:t>
      </w:r>
    </w:p>
    <w:p w14:paraId="1635A33E" w14:textId="77777777" w:rsidR="00BF7B20" w:rsidRDefault="00BF7B20" w:rsidP="00BF7B20">
      <w:pPr>
        <w:suppressAutoHyphens/>
        <w:ind w:left="700" w:right="-1"/>
        <w:rPr>
          <w:ins w:id="10" w:author="Diego van den IJssel" w:date="2026-10-13T10:30:00Z" w16du:dateUtc="2026-10-13T08:30:00Z"/>
          <w:rFonts w:ascii="Verdana" w:hAnsi="Verdana" w:cs="Arial"/>
          <w:sz w:val="18"/>
          <w:szCs w:val="18"/>
          <w:lang w:val="nl"/>
        </w:rPr>
      </w:pPr>
      <w:r w:rsidRPr="0C851ECE">
        <w:rPr>
          <w:rFonts w:ascii="Verdana" w:hAnsi="Verdana" w:cs="Arial"/>
          <w:sz w:val="18"/>
          <w:szCs w:val="18"/>
          <w:lang w:val="nl"/>
        </w:rPr>
        <w:t>van de werkzaamheden/levering van de Producten.</w:t>
      </w:r>
    </w:p>
    <w:p w14:paraId="76D02128" w14:textId="77777777" w:rsidR="00D76E7F" w:rsidRDefault="00D76E7F" w:rsidP="00D76E7F">
      <w:pPr>
        <w:suppressAutoHyphens/>
        <w:ind w:right="-1"/>
        <w:rPr>
          <w:ins w:id="11" w:author="Diego van den IJssel" w:date="2026-10-13T10:30:00Z" w16du:dateUtc="2026-10-13T08:30:00Z"/>
          <w:rFonts w:ascii="Verdana" w:hAnsi="Verdana" w:cs="Arial"/>
          <w:sz w:val="18"/>
          <w:szCs w:val="18"/>
          <w:lang w:val="nl"/>
        </w:rPr>
      </w:pPr>
    </w:p>
    <w:p w14:paraId="703C77FF" w14:textId="27773A54" w:rsidR="00BC6B41" w:rsidRDefault="00D76E7F" w:rsidP="00BC6B41">
      <w:pPr>
        <w:pStyle w:val="Lijstopsomteken"/>
        <w:numPr>
          <w:ilvl w:val="0"/>
          <w:numId w:val="0"/>
        </w:numPr>
        <w:ind w:left="709" w:hanging="709"/>
        <w:rPr>
          <w:ins w:id="12" w:author="Diego van den IJssel" w:date="2026-10-13T10:32:00Z" w16du:dateUtc="2026-10-13T08:32:00Z"/>
          <w:rFonts w:cs="Arial"/>
          <w:color w:val="auto"/>
          <w:szCs w:val="18"/>
          <w:lang w:val="nl"/>
        </w:rPr>
      </w:pPr>
      <w:ins w:id="13" w:author="Diego van den IJssel" w:date="2026-10-13T10:30:00Z" w16du:dateUtc="2026-10-13T08:30:00Z">
        <w:r>
          <w:rPr>
            <w:rFonts w:cs="Arial"/>
            <w:szCs w:val="18"/>
            <w:lang w:val="nl"/>
          </w:rPr>
          <w:t>4.11</w:t>
        </w:r>
        <w:r>
          <w:rPr>
            <w:rFonts w:cs="Arial"/>
            <w:szCs w:val="18"/>
            <w:lang w:val="nl"/>
          </w:rPr>
          <w:tab/>
        </w:r>
      </w:ins>
      <w:ins w:id="14" w:author="Diego van den IJssel" w:date="2026-10-13T10:31:00Z" w16du:dateUtc="2026-10-13T08:31:00Z">
        <w:r w:rsidR="00BC6B41">
          <w:rPr>
            <w:rFonts w:cs="Arial"/>
            <w:szCs w:val="18"/>
            <w:lang w:val="nl"/>
          </w:rPr>
          <w:t xml:space="preserve">Opdrachtgever </w:t>
        </w:r>
      </w:ins>
      <w:ins w:id="15" w:author="Diego van den IJssel" w:date="2026-10-13T10:30:00Z" w16du:dateUtc="2026-10-13T08:30:00Z">
        <w:r w:rsidR="00BC6B41" w:rsidRPr="00BC6B41">
          <w:rPr>
            <w:rFonts w:cs="Arial"/>
            <w:color w:val="auto"/>
            <w:szCs w:val="18"/>
            <w:lang w:val="nl"/>
            <w:rPrChange w:id="16" w:author="Diego van den IJssel" w:date="2026-10-13T10:30:00Z" w16du:dateUtc="2026-10-13T08:30:00Z">
              <w:rPr>
                <w:sz w:val="16"/>
                <w:szCs w:val="16"/>
              </w:rPr>
            </w:rPrChange>
          </w:rPr>
          <w:t>stelt een gerichte herzieningsregeling voor rechtstreeks aan de uitvoering toerekenbare nieuwe of gewijzigde wettelijke heffingen vast. Alleen het aantoonbare netto-effect wordt verrekend vanaf de wettelijke ingangsdatum, zonder opslag en zonder dubbele vergoeding via indexering. Verlagingen worden op dezelfde wijze verwerkt.</w:t>
        </w:r>
      </w:ins>
      <w:ins w:id="17" w:author="Diego van den IJssel" w:date="2026-10-13T10:31:00Z" w16du:dateUtc="2026-10-13T08:31:00Z">
        <w:r w:rsidR="00BC6B41">
          <w:rPr>
            <w:rFonts w:cs="Arial"/>
            <w:color w:val="auto"/>
            <w:szCs w:val="18"/>
            <w:lang w:val="nl"/>
          </w:rPr>
          <w:t xml:space="preserve"> Hierbij geldt</w:t>
        </w:r>
      </w:ins>
      <w:ins w:id="18" w:author="Diego van den IJssel" w:date="2026-10-13T10:32:00Z" w16du:dateUtc="2026-10-13T08:32:00Z">
        <w:r w:rsidR="00CC3ADA">
          <w:rPr>
            <w:rFonts w:cs="Arial"/>
            <w:color w:val="auto"/>
            <w:szCs w:val="18"/>
            <w:lang w:val="nl"/>
          </w:rPr>
          <w:t>:</w:t>
        </w:r>
      </w:ins>
    </w:p>
    <w:p w14:paraId="0AED6880" w14:textId="77777777" w:rsidR="009F651E" w:rsidRDefault="00CC3ADA" w:rsidP="00BC6B41">
      <w:pPr>
        <w:pStyle w:val="Lijstopsomteken"/>
        <w:numPr>
          <w:ilvl w:val="0"/>
          <w:numId w:val="0"/>
        </w:numPr>
        <w:ind w:left="709" w:hanging="709"/>
        <w:rPr>
          <w:ins w:id="19" w:author="Diego van den IJssel" w:date="2026-10-13T10:33:00Z" w16du:dateUtc="2026-10-13T08:33:00Z"/>
          <w:rFonts w:cs="Arial"/>
          <w:color w:val="auto"/>
          <w:szCs w:val="18"/>
          <w:lang w:val="nl"/>
        </w:rPr>
      </w:pPr>
      <w:ins w:id="20" w:author="Diego van den IJssel" w:date="2026-10-13T10:32:00Z" w16du:dateUtc="2026-10-13T08:32:00Z">
        <w:r>
          <w:rPr>
            <w:rFonts w:cs="Arial"/>
            <w:color w:val="auto"/>
            <w:szCs w:val="18"/>
            <w:lang w:val="nl"/>
          </w:rPr>
          <w:tab/>
          <w:t xml:space="preserve">- </w:t>
        </w:r>
        <w:r w:rsidR="00A82C47">
          <w:rPr>
            <w:rFonts w:cs="Arial"/>
            <w:color w:val="auto"/>
            <w:szCs w:val="18"/>
            <w:lang w:val="nl"/>
          </w:rPr>
          <w:t>de eventuele aanpassing via inde</w:t>
        </w:r>
      </w:ins>
      <w:ins w:id="21" w:author="Diego van den IJssel" w:date="2026-10-13T10:33:00Z" w16du:dateUtc="2026-10-13T08:33:00Z">
        <w:r w:rsidR="00A82C47">
          <w:rPr>
            <w:rFonts w:cs="Arial"/>
            <w:color w:val="auto"/>
            <w:szCs w:val="18"/>
            <w:lang w:val="nl"/>
          </w:rPr>
          <w:t xml:space="preserve">xatie </w:t>
        </w:r>
        <w:r w:rsidR="009F651E">
          <w:rPr>
            <w:rFonts w:cs="Arial"/>
            <w:color w:val="auto"/>
            <w:szCs w:val="18"/>
            <w:lang w:val="nl"/>
          </w:rPr>
          <w:t>dient gelijktijdig te lopen met de jaarlijkse indexatie. Er worden dus geen extra ‘indexatiemomenten’ ingelast.</w:t>
        </w:r>
      </w:ins>
    </w:p>
    <w:p w14:paraId="42B7DC8C" w14:textId="113740B8" w:rsidR="00CC3ADA" w:rsidRPr="00BC6B41" w:rsidRDefault="009F651E">
      <w:pPr>
        <w:pStyle w:val="Lijstopsomteken"/>
        <w:numPr>
          <w:ilvl w:val="0"/>
          <w:numId w:val="0"/>
        </w:numPr>
        <w:ind w:left="709" w:hanging="709"/>
        <w:rPr>
          <w:ins w:id="22" w:author="Diego van den IJssel" w:date="2026-10-13T10:30:00Z" w16du:dateUtc="2026-10-13T08:30:00Z"/>
          <w:rFonts w:cs="Arial"/>
          <w:color w:val="auto"/>
          <w:szCs w:val="18"/>
          <w:lang w:val="nl"/>
          <w:rPrChange w:id="23" w:author="Diego van den IJssel" w:date="2026-10-13T10:30:00Z" w16du:dateUtc="2026-10-13T08:30:00Z">
            <w:rPr>
              <w:ins w:id="24" w:author="Diego van den IJssel" w:date="2026-10-13T10:30:00Z" w16du:dateUtc="2026-10-13T08:30:00Z"/>
              <w:sz w:val="16"/>
              <w:szCs w:val="16"/>
            </w:rPr>
          </w:rPrChange>
        </w:rPr>
        <w:pPrChange w:id="25" w:author="Diego van den IJssel" w:date="2026-10-13T10:31:00Z" w16du:dateUtc="2026-10-13T08:31:00Z">
          <w:pPr>
            <w:pStyle w:val="Lijstopsomteken"/>
            <w:numPr>
              <w:numId w:val="0"/>
            </w:numPr>
          </w:pPr>
        </w:pPrChange>
      </w:pPr>
      <w:ins w:id="26" w:author="Diego van den IJssel" w:date="2026-10-13T10:33:00Z" w16du:dateUtc="2026-10-13T08:33:00Z">
        <w:r>
          <w:rPr>
            <w:rFonts w:cs="Arial"/>
            <w:color w:val="auto"/>
            <w:szCs w:val="18"/>
            <w:lang w:val="nl"/>
          </w:rPr>
          <w:tab/>
          <w:t xml:space="preserve">- </w:t>
        </w:r>
        <w:r w:rsidR="00607CE2">
          <w:rPr>
            <w:rFonts w:cs="Arial"/>
            <w:color w:val="auto"/>
            <w:szCs w:val="18"/>
            <w:lang w:val="nl"/>
          </w:rPr>
          <w:t>Voorafgaand de</w:t>
        </w:r>
      </w:ins>
      <w:ins w:id="27" w:author="Diego van den IJssel" w:date="2026-10-13T10:34:00Z" w16du:dateUtc="2026-10-13T08:34:00Z">
        <w:r w:rsidR="00607CE2">
          <w:rPr>
            <w:rFonts w:cs="Arial"/>
            <w:color w:val="auto"/>
            <w:szCs w:val="18"/>
            <w:lang w:val="nl"/>
          </w:rPr>
          <w:t xml:space="preserve"> verwerking van de indexatie dient Opdrachtgever akkoord te geven op de voorgestelde indexatie; deze dient </w:t>
        </w:r>
        <w:r w:rsidR="00A97BDD">
          <w:rPr>
            <w:rFonts w:cs="Arial"/>
            <w:color w:val="auto"/>
            <w:szCs w:val="18"/>
            <w:lang w:val="nl"/>
          </w:rPr>
          <w:t>transparant en juist onderbouwd te zijn.</w:t>
        </w:r>
      </w:ins>
      <w:ins w:id="28" w:author="Diego van den IJssel" w:date="2026-10-13T10:32:00Z" w16du:dateUtc="2026-10-13T08:32:00Z">
        <w:r w:rsidR="00A82C47">
          <w:rPr>
            <w:rFonts w:cs="Arial"/>
            <w:color w:val="auto"/>
            <w:szCs w:val="18"/>
            <w:lang w:val="nl"/>
          </w:rPr>
          <w:t xml:space="preserve"> </w:t>
        </w:r>
      </w:ins>
    </w:p>
    <w:p w14:paraId="22A59052" w14:textId="5AD45C1C" w:rsidR="00D76E7F" w:rsidRDefault="00D76E7F" w:rsidP="00BC6B41">
      <w:pPr>
        <w:suppressAutoHyphens/>
        <w:ind w:right="-1"/>
        <w:rPr>
          <w:rFonts w:ascii="Verdana" w:hAnsi="Verdana" w:cs="Arial"/>
          <w:sz w:val="18"/>
          <w:szCs w:val="18"/>
          <w:lang w:val="nl"/>
        </w:rPr>
      </w:pPr>
    </w:p>
    <w:p w14:paraId="1058C059" w14:textId="77777777" w:rsidR="00441DC8" w:rsidRPr="008243B7" w:rsidRDefault="00441DC8" w:rsidP="00E41E77">
      <w:pPr>
        <w:suppressAutoHyphens/>
        <w:ind w:right="-1"/>
        <w:rPr>
          <w:rFonts w:ascii="Verdana" w:hAnsi="Verdana" w:cs="Arial"/>
          <w:sz w:val="18"/>
          <w:szCs w:val="18"/>
          <w:lang w:val="nl"/>
        </w:rPr>
      </w:pPr>
    </w:p>
    <w:p w14:paraId="02711039" w14:textId="40174683" w:rsidR="00122BC9" w:rsidRPr="008243B7" w:rsidRDefault="00A345A2" w:rsidP="002A7AAD">
      <w:pPr>
        <w:suppressAutoHyphens/>
        <w:ind w:left="720" w:right="-1" w:hanging="720"/>
        <w:rPr>
          <w:rFonts w:ascii="Verdana" w:hAnsi="Verdana" w:cs="Arial"/>
          <w:sz w:val="18"/>
          <w:szCs w:val="18"/>
          <w:lang w:val="nl"/>
        </w:rPr>
      </w:pPr>
      <w:r>
        <w:rPr>
          <w:rFonts w:ascii="Verdana" w:hAnsi="Verdana" w:cs="Arial"/>
          <w:b/>
          <w:bCs/>
          <w:sz w:val="18"/>
          <w:szCs w:val="18"/>
          <w:lang w:val="nl"/>
        </w:rPr>
        <w:t>5</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bookmarkStart w:id="29" w:name="_Hlk193978714"/>
      <w:r w:rsidR="00122BC9" w:rsidRPr="008243B7">
        <w:rPr>
          <w:rFonts w:ascii="Verdana" w:hAnsi="Verdana" w:cs="Arial"/>
          <w:b/>
          <w:bCs/>
          <w:sz w:val="18"/>
          <w:szCs w:val="18"/>
          <w:lang w:val="nl"/>
        </w:rPr>
        <w:t>Contactpersonen</w:t>
      </w:r>
    </w:p>
    <w:bookmarkEnd w:id="29"/>
    <w:p w14:paraId="46881CF2" w14:textId="77777777" w:rsidR="00122BC9" w:rsidRPr="008243B7" w:rsidRDefault="00122BC9" w:rsidP="008243B7">
      <w:pPr>
        <w:suppressAutoHyphens/>
        <w:ind w:left="567" w:right="-1" w:hanging="567"/>
        <w:rPr>
          <w:rFonts w:ascii="Verdana" w:hAnsi="Verdana" w:cs="Arial"/>
          <w:sz w:val="18"/>
          <w:szCs w:val="18"/>
          <w:lang w:val="nl"/>
        </w:rPr>
      </w:pPr>
    </w:p>
    <w:p w14:paraId="70C68457" w14:textId="0000ED98" w:rsidR="00562F42" w:rsidRPr="008243B7" w:rsidRDefault="00A345A2" w:rsidP="00562F42">
      <w:pPr>
        <w:suppressAutoHyphens/>
        <w:ind w:left="720" w:right="-1" w:hanging="720"/>
        <w:rPr>
          <w:rFonts w:ascii="Verdana" w:hAnsi="Verdana" w:cs="Arial"/>
          <w:sz w:val="18"/>
          <w:szCs w:val="18"/>
          <w:lang w:val="nl"/>
        </w:rPr>
      </w:pPr>
      <w:r>
        <w:rPr>
          <w:rFonts w:ascii="Verdana" w:hAnsi="Verdana" w:cs="Arial"/>
          <w:sz w:val="18"/>
          <w:szCs w:val="18"/>
          <w:lang w:val="nl"/>
        </w:rPr>
        <w:t>5</w:t>
      </w:r>
      <w:r w:rsidR="00562F42" w:rsidRPr="008243B7">
        <w:rPr>
          <w:rFonts w:ascii="Verdana" w:hAnsi="Verdana" w:cs="Arial"/>
          <w:sz w:val="18"/>
          <w:szCs w:val="18"/>
          <w:lang w:val="nl"/>
        </w:rPr>
        <w:t>.1</w:t>
      </w:r>
      <w:r w:rsidR="00562F42" w:rsidRPr="008243B7">
        <w:rPr>
          <w:rFonts w:ascii="Verdana" w:hAnsi="Verdana" w:cs="Arial"/>
          <w:sz w:val="18"/>
          <w:szCs w:val="18"/>
          <w:lang w:val="nl"/>
        </w:rPr>
        <w:tab/>
        <w:t xml:space="preserve">Contactpersoon voor Opdrachtgever is </w:t>
      </w:r>
      <w:r w:rsidR="00562F42" w:rsidRPr="00E555D7">
        <w:rPr>
          <w:rFonts w:ascii="Verdana" w:hAnsi="Verdana" w:cs="Arial"/>
          <w:sz w:val="18"/>
          <w:szCs w:val="18"/>
          <w:highlight w:val="yellow"/>
          <w:lang w:val="nl"/>
        </w:rPr>
        <w:t>[naam en functie].</w:t>
      </w:r>
    </w:p>
    <w:p w14:paraId="0ACFEB74" w14:textId="77777777" w:rsidR="00562F42" w:rsidRDefault="00562F42" w:rsidP="00562F42">
      <w:pPr>
        <w:suppressAutoHyphens/>
        <w:ind w:left="720" w:right="-1" w:hanging="720"/>
        <w:rPr>
          <w:rFonts w:ascii="Verdana" w:hAnsi="Verdana" w:cs="Arial"/>
          <w:sz w:val="18"/>
          <w:szCs w:val="18"/>
          <w:lang w:val="nl"/>
        </w:rPr>
      </w:pPr>
      <w:r w:rsidRPr="008243B7">
        <w:rPr>
          <w:rFonts w:ascii="Verdana" w:hAnsi="Verdana" w:cs="Arial"/>
          <w:sz w:val="18"/>
          <w:szCs w:val="18"/>
          <w:lang w:val="nl"/>
        </w:rPr>
        <w:tab/>
        <w:t xml:space="preserve">Contactpersoon voor Opdrachtnemer is </w:t>
      </w:r>
      <w:r w:rsidRPr="00E555D7">
        <w:rPr>
          <w:rFonts w:ascii="Verdana" w:hAnsi="Verdana" w:cs="Arial"/>
          <w:sz w:val="18"/>
          <w:szCs w:val="18"/>
          <w:highlight w:val="yellow"/>
          <w:lang w:val="nl"/>
        </w:rPr>
        <w:t>[naam en functie].</w:t>
      </w:r>
    </w:p>
    <w:p w14:paraId="65887FB4" w14:textId="77777777" w:rsidR="00562F42" w:rsidRDefault="00562F42" w:rsidP="00562F42">
      <w:pPr>
        <w:tabs>
          <w:tab w:val="left" w:pos="0"/>
          <w:tab w:val="left" w:pos="709"/>
          <w:tab w:val="left" w:pos="2040"/>
          <w:tab w:val="left" w:pos="4320"/>
          <w:tab w:val="left" w:pos="6480"/>
        </w:tabs>
        <w:suppressAutoHyphens/>
        <w:ind w:left="709" w:right="-1" w:hanging="709"/>
        <w:rPr>
          <w:rFonts w:ascii="Verdana" w:hAnsi="Verdana" w:cs="Arial"/>
          <w:b/>
          <w:sz w:val="18"/>
          <w:szCs w:val="18"/>
          <w:lang w:val="nl"/>
        </w:rPr>
      </w:pPr>
      <w:r>
        <w:rPr>
          <w:rFonts w:ascii="Verdana" w:hAnsi="Verdana" w:cs="Arial"/>
          <w:b/>
          <w:sz w:val="18"/>
          <w:szCs w:val="18"/>
          <w:lang w:val="nl"/>
        </w:rPr>
        <w:tab/>
      </w:r>
      <w:bookmarkStart w:id="30" w:name="_Hlk187241253"/>
    </w:p>
    <w:bookmarkEnd w:id="30"/>
    <w:p w14:paraId="40980FEE" w14:textId="3BA39ED1" w:rsidR="00562F42" w:rsidRPr="008243B7" w:rsidRDefault="00A345A2" w:rsidP="00562F42">
      <w:pPr>
        <w:suppressAutoHyphens/>
        <w:ind w:left="720" w:right="-1" w:hanging="720"/>
        <w:rPr>
          <w:rFonts w:ascii="Verdana" w:hAnsi="Verdana" w:cs="Arial"/>
          <w:sz w:val="18"/>
          <w:szCs w:val="18"/>
          <w:lang w:val="nl"/>
        </w:rPr>
      </w:pPr>
      <w:r>
        <w:rPr>
          <w:rFonts w:ascii="Verdana" w:hAnsi="Verdana" w:cs="Arial"/>
          <w:sz w:val="18"/>
          <w:szCs w:val="18"/>
          <w:lang w:val="nl"/>
        </w:rPr>
        <w:t>5</w:t>
      </w:r>
      <w:r w:rsidR="00562F42" w:rsidRPr="008243B7">
        <w:rPr>
          <w:rFonts w:ascii="Verdana" w:hAnsi="Verdana" w:cs="Arial"/>
          <w:sz w:val="18"/>
          <w:szCs w:val="18"/>
          <w:lang w:val="nl"/>
        </w:rPr>
        <w:t>.</w:t>
      </w:r>
      <w:r w:rsidR="00562F42">
        <w:rPr>
          <w:rFonts w:ascii="Verdana" w:hAnsi="Verdana" w:cs="Arial"/>
          <w:sz w:val="18"/>
          <w:szCs w:val="18"/>
          <w:lang w:val="nl"/>
        </w:rPr>
        <w:t>2</w:t>
      </w:r>
      <w:r w:rsidR="00562F42" w:rsidRPr="008243B7">
        <w:rPr>
          <w:rFonts w:ascii="Verdana" w:hAnsi="Verdana" w:cs="Arial"/>
          <w:sz w:val="18"/>
          <w:szCs w:val="18"/>
          <w:lang w:val="nl"/>
        </w:rPr>
        <w:t xml:space="preserve"> </w:t>
      </w:r>
      <w:r w:rsidR="00562F42" w:rsidRPr="008243B7">
        <w:rPr>
          <w:rFonts w:ascii="Verdana" w:hAnsi="Verdana" w:cs="Arial"/>
          <w:sz w:val="18"/>
          <w:szCs w:val="18"/>
          <w:lang w:val="nl"/>
        </w:rPr>
        <w:tab/>
        <w:t xml:space="preserve">In afwijking van artikel </w:t>
      </w:r>
      <w:r w:rsidR="00562F42">
        <w:rPr>
          <w:rFonts w:ascii="Verdana" w:hAnsi="Verdana" w:cs="Arial"/>
          <w:sz w:val="18"/>
          <w:szCs w:val="18"/>
          <w:lang w:val="nl"/>
        </w:rPr>
        <w:t>8</w:t>
      </w:r>
      <w:r w:rsidR="00562F42" w:rsidRPr="008243B7">
        <w:rPr>
          <w:rFonts w:ascii="Verdana" w:hAnsi="Verdana" w:cs="Arial"/>
          <w:sz w:val="18"/>
          <w:szCs w:val="18"/>
          <w:lang w:val="nl"/>
        </w:rPr>
        <w:t>.2 van de ARVODI-20</w:t>
      </w:r>
      <w:r w:rsidR="00562F42">
        <w:rPr>
          <w:rFonts w:ascii="Verdana" w:hAnsi="Verdana" w:cs="Arial"/>
          <w:sz w:val="18"/>
          <w:szCs w:val="18"/>
          <w:lang w:val="nl"/>
        </w:rPr>
        <w:t>25</w:t>
      </w:r>
      <w:r w:rsidR="00562F42" w:rsidRPr="008243B7">
        <w:rPr>
          <w:rFonts w:ascii="Verdana" w:hAnsi="Verdana" w:cs="Arial"/>
          <w:sz w:val="18"/>
          <w:szCs w:val="18"/>
          <w:lang w:val="nl"/>
        </w:rPr>
        <w:t xml:space="preserve"> binden de genoemde contactpersonen Partijen niet.</w:t>
      </w:r>
    </w:p>
    <w:p w14:paraId="25476E3D" w14:textId="77777777" w:rsidR="00C22D54" w:rsidRDefault="00C22D54" w:rsidP="00E678FD">
      <w:pPr>
        <w:rPr>
          <w:rFonts w:ascii="Verdana" w:hAnsi="Verdana"/>
          <w:sz w:val="18"/>
          <w:szCs w:val="18"/>
        </w:rPr>
      </w:pPr>
    </w:p>
    <w:p w14:paraId="022ED6A4" w14:textId="60834219" w:rsidR="00C22D54" w:rsidRDefault="00C22D54" w:rsidP="00C22D54">
      <w:pPr>
        <w:ind w:left="700" w:hanging="700"/>
        <w:rPr>
          <w:ins w:id="31" w:author="Diego van den IJssel" w:date="2026-10-14T20:19:00Z" w16du:dateUtc="2026-10-14T18:19:00Z"/>
          <w:rFonts w:ascii="Verdana" w:hAnsi="Verdana"/>
          <w:sz w:val="18"/>
          <w:szCs w:val="18"/>
        </w:rPr>
      </w:pPr>
    </w:p>
    <w:p w14:paraId="6D843A87" w14:textId="77777777" w:rsidR="005339D3" w:rsidRDefault="005339D3" w:rsidP="00C22D54">
      <w:pPr>
        <w:ind w:left="700" w:hanging="700"/>
        <w:rPr>
          <w:ins w:id="32" w:author="Diego van den IJssel" w:date="2026-10-14T20:19:00Z" w16du:dateUtc="2026-10-14T18:19:00Z"/>
          <w:rFonts w:ascii="Verdana" w:hAnsi="Verdana"/>
          <w:sz w:val="18"/>
          <w:szCs w:val="18"/>
        </w:rPr>
      </w:pPr>
    </w:p>
    <w:p w14:paraId="2982CDE8" w14:textId="77777777" w:rsidR="005339D3" w:rsidRDefault="005339D3" w:rsidP="00C22D54">
      <w:pPr>
        <w:ind w:left="700" w:hanging="700"/>
        <w:rPr>
          <w:ins w:id="33" w:author="Diego van den IJssel" w:date="2026-10-14T20:19:00Z" w16du:dateUtc="2026-10-14T18:19:00Z"/>
          <w:rFonts w:ascii="Verdana" w:hAnsi="Verdana"/>
          <w:sz w:val="18"/>
          <w:szCs w:val="18"/>
        </w:rPr>
      </w:pPr>
    </w:p>
    <w:p w14:paraId="5902241B" w14:textId="77777777" w:rsidR="005339D3" w:rsidRDefault="005339D3" w:rsidP="00C22D54">
      <w:pPr>
        <w:ind w:left="700" w:hanging="700"/>
        <w:rPr>
          <w:rFonts w:ascii="Verdana" w:hAnsi="Verdana"/>
          <w:sz w:val="18"/>
          <w:szCs w:val="18"/>
        </w:rPr>
      </w:pPr>
    </w:p>
    <w:p w14:paraId="22BCD916" w14:textId="06E35E57" w:rsidR="00C22D54" w:rsidRDefault="00A345A2" w:rsidP="00C22D54">
      <w:pPr>
        <w:rPr>
          <w:rFonts w:ascii="Verdana" w:hAnsi="Verdana"/>
          <w:b/>
          <w:bCs/>
          <w:sz w:val="18"/>
          <w:szCs w:val="18"/>
        </w:rPr>
      </w:pPr>
      <w:r>
        <w:rPr>
          <w:rFonts w:ascii="Verdana" w:hAnsi="Verdana"/>
          <w:b/>
          <w:bCs/>
          <w:sz w:val="18"/>
          <w:szCs w:val="18"/>
        </w:rPr>
        <w:t>6</w:t>
      </w:r>
      <w:r w:rsidR="00C22D54">
        <w:rPr>
          <w:rFonts w:ascii="Verdana" w:hAnsi="Verdana"/>
          <w:b/>
          <w:bCs/>
          <w:sz w:val="18"/>
          <w:szCs w:val="18"/>
        </w:rPr>
        <w:t xml:space="preserve">. </w:t>
      </w:r>
      <w:r w:rsidR="00C22D54">
        <w:rPr>
          <w:rFonts w:ascii="Verdana" w:hAnsi="Verdana"/>
          <w:b/>
          <w:bCs/>
          <w:sz w:val="18"/>
          <w:szCs w:val="18"/>
        </w:rPr>
        <w:tab/>
        <w:t>Integriteit</w:t>
      </w:r>
    </w:p>
    <w:p w14:paraId="116E3CFD" w14:textId="77777777" w:rsidR="00C22D54" w:rsidRDefault="00C22D54" w:rsidP="00C22D54">
      <w:pPr>
        <w:rPr>
          <w:rFonts w:ascii="Verdana" w:hAnsi="Verdana"/>
          <w:b/>
          <w:bCs/>
          <w:sz w:val="18"/>
          <w:szCs w:val="18"/>
        </w:rPr>
      </w:pPr>
    </w:p>
    <w:p w14:paraId="4AFDB837" w14:textId="77777777" w:rsidR="00C22D54" w:rsidRDefault="00C22D54"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lang w:val="nl"/>
        </w:rPr>
      </w:pPr>
      <w:r>
        <w:rPr>
          <w:rFonts w:ascii="Verdana" w:hAnsi="Verdana"/>
          <w:b/>
          <w:bCs/>
          <w:sz w:val="18"/>
          <w:szCs w:val="18"/>
        </w:rPr>
        <w:tab/>
      </w:r>
      <w:r w:rsidRPr="00923398">
        <w:rPr>
          <w:rFonts w:ascii="Verdana" w:hAnsi="Verdana" w:cs="Arial"/>
          <w:sz w:val="18"/>
          <w:szCs w:val="18"/>
          <w:lang w:val="nl"/>
        </w:rPr>
        <w:t xml:space="preserve">Opdrachtnemer verklaart dat aan Personeel van Opdrachtgever geen voordeel is of wordt gegeven </w:t>
      </w:r>
      <w:r>
        <w:rPr>
          <w:rFonts w:ascii="Verdana" w:hAnsi="Verdana" w:cs="Arial"/>
          <w:sz w:val="18"/>
          <w:szCs w:val="18"/>
          <w:lang w:val="nl"/>
        </w:rPr>
        <w:t>met oog op het verkrijgen van de opdracht.</w:t>
      </w:r>
    </w:p>
    <w:p w14:paraId="1B846339" w14:textId="77777777" w:rsidR="00E678FD" w:rsidRDefault="00E678FD"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lang w:val="nl"/>
        </w:rPr>
      </w:pPr>
    </w:p>
    <w:p w14:paraId="7768E842" w14:textId="2C1A9189" w:rsidR="005514FF" w:rsidRPr="00365019" w:rsidRDefault="00A345A2" w:rsidP="005514FF">
      <w:pPr>
        <w:tabs>
          <w:tab w:val="left" w:pos="0"/>
          <w:tab w:val="left" w:pos="709"/>
          <w:tab w:val="left" w:pos="960"/>
          <w:tab w:val="left" w:pos="2040"/>
          <w:tab w:val="left" w:pos="4320"/>
          <w:tab w:val="left" w:pos="6480"/>
        </w:tabs>
        <w:suppressAutoHyphens/>
        <w:ind w:left="709" w:right="140" w:hanging="709"/>
        <w:rPr>
          <w:rFonts w:ascii="Verdana" w:hAnsi="Verdana" w:cs="Arial"/>
          <w:b/>
          <w:bCs/>
          <w:sz w:val="18"/>
          <w:szCs w:val="18"/>
          <w:lang w:val="nl"/>
        </w:rPr>
      </w:pPr>
      <w:r>
        <w:rPr>
          <w:rFonts w:ascii="Verdana" w:hAnsi="Verdana" w:cs="Arial"/>
          <w:b/>
          <w:bCs/>
          <w:sz w:val="18"/>
          <w:szCs w:val="18"/>
          <w:lang w:val="nl"/>
        </w:rPr>
        <w:t>7</w:t>
      </w:r>
      <w:r w:rsidR="005514FF" w:rsidRPr="00365019">
        <w:rPr>
          <w:rFonts w:ascii="Verdana" w:hAnsi="Verdana" w:cs="Arial"/>
          <w:b/>
          <w:bCs/>
          <w:sz w:val="18"/>
          <w:szCs w:val="18"/>
          <w:lang w:val="nl"/>
        </w:rPr>
        <w:t xml:space="preserve">. </w:t>
      </w:r>
      <w:r w:rsidR="005514FF" w:rsidRPr="00365019">
        <w:rPr>
          <w:rFonts w:ascii="Verdana" w:hAnsi="Verdana" w:cs="Arial"/>
          <w:b/>
          <w:bCs/>
          <w:sz w:val="18"/>
          <w:szCs w:val="18"/>
          <w:lang w:val="nl"/>
        </w:rPr>
        <w:tab/>
      </w:r>
      <w:r w:rsidR="005514FF" w:rsidRPr="00365019">
        <w:rPr>
          <w:rFonts w:ascii="Verdana" w:hAnsi="Verdana" w:cs="Arial"/>
          <w:b/>
          <w:bCs/>
          <w:sz w:val="18"/>
          <w:szCs w:val="18"/>
        </w:rPr>
        <w:t>Herziening van de Overeenkomst</w:t>
      </w:r>
    </w:p>
    <w:p w14:paraId="0EA315EE" w14:textId="77777777" w:rsidR="005514FF" w:rsidRDefault="005514FF" w:rsidP="005514FF">
      <w:pPr>
        <w:suppressAutoHyphens/>
        <w:ind w:left="705" w:right="-1"/>
        <w:rPr>
          <w:rFonts w:ascii="Verdana" w:hAnsi="Verdana" w:cs="Arial"/>
          <w:sz w:val="18"/>
          <w:szCs w:val="18"/>
        </w:rPr>
      </w:pPr>
    </w:p>
    <w:p w14:paraId="218CF8F2" w14:textId="55B33DF1" w:rsidR="005514FF" w:rsidRDefault="00A345A2" w:rsidP="005514FF">
      <w:pPr>
        <w:suppressAutoHyphens/>
        <w:ind w:left="705" w:right="-1" w:hanging="705"/>
        <w:rPr>
          <w:rFonts w:ascii="Verdana" w:hAnsi="Verdana" w:cs="Arial"/>
          <w:sz w:val="18"/>
          <w:szCs w:val="18"/>
        </w:rPr>
      </w:pPr>
      <w:r>
        <w:rPr>
          <w:rFonts w:ascii="Verdana" w:hAnsi="Verdana" w:cs="Arial"/>
          <w:sz w:val="18"/>
          <w:szCs w:val="18"/>
          <w:lang w:val="nl"/>
        </w:rPr>
        <w:t>7</w:t>
      </w:r>
      <w:r w:rsidR="005514FF">
        <w:rPr>
          <w:rFonts w:ascii="Verdana" w:hAnsi="Verdana" w:cs="Arial"/>
          <w:sz w:val="18"/>
          <w:szCs w:val="18"/>
          <w:lang w:val="nl"/>
        </w:rPr>
        <w:t>.1</w:t>
      </w:r>
      <w:r w:rsidR="005514FF">
        <w:rPr>
          <w:rFonts w:ascii="Verdana" w:hAnsi="Verdana" w:cs="Arial"/>
          <w:sz w:val="18"/>
          <w:szCs w:val="18"/>
          <w:lang w:val="nl"/>
        </w:rPr>
        <w:tab/>
      </w:r>
      <w:r w:rsidR="005514FF" w:rsidRPr="00365019">
        <w:rPr>
          <w:rFonts w:ascii="Verdana" w:hAnsi="Verdana" w:cs="Arial"/>
          <w:sz w:val="18"/>
          <w:szCs w:val="18"/>
          <w:lang w:val="nl"/>
        </w:rPr>
        <w:t>Dit artikel is van toepassing op wijzigingen in de omvang of inrichting van de Overeenkomst die noodzakelijk zijn als gevolg van:</w:t>
      </w:r>
      <w:r w:rsidR="005514FF" w:rsidRPr="00365019">
        <w:rPr>
          <w:rFonts w:ascii="Verdana" w:hAnsi="Verdana" w:cs="Arial"/>
          <w:sz w:val="18"/>
          <w:szCs w:val="18"/>
        </w:rPr>
        <w:br/>
        <w:t xml:space="preserve">a. aantoonbare </w:t>
      </w:r>
      <w:r w:rsidR="005514FF" w:rsidRPr="00C501FB">
        <w:rPr>
          <w:rFonts w:ascii="Verdana" w:hAnsi="Verdana" w:cs="Arial"/>
          <w:sz w:val="18"/>
          <w:szCs w:val="18"/>
        </w:rPr>
        <w:t>wijziging in de feitelijke behoefte (toename of afname)</w:t>
      </w:r>
      <w:r w:rsidR="005514FF" w:rsidRPr="00365019">
        <w:rPr>
          <w:rFonts w:ascii="Verdana" w:hAnsi="Verdana" w:cs="Arial"/>
          <w:sz w:val="18"/>
          <w:szCs w:val="18"/>
        </w:rPr>
        <w:t>;</w:t>
      </w:r>
      <w:r w:rsidR="005514FF" w:rsidRPr="00365019">
        <w:rPr>
          <w:rFonts w:ascii="Verdana" w:hAnsi="Verdana" w:cs="Arial"/>
          <w:sz w:val="18"/>
          <w:szCs w:val="18"/>
        </w:rPr>
        <w:br/>
        <w:t xml:space="preserve">b. wijzigingen in relevante beleidskaders van Opdrachtgever, waaronder het </w:t>
      </w:r>
      <w:r w:rsidR="005514FF">
        <w:rPr>
          <w:rFonts w:ascii="Verdana" w:hAnsi="Verdana" w:cs="Arial"/>
          <w:sz w:val="18"/>
          <w:szCs w:val="18"/>
        </w:rPr>
        <w:t>beleid op het gebied van Facilitaire Diensten</w:t>
      </w:r>
      <w:r w:rsidR="005514FF" w:rsidRPr="00365019">
        <w:rPr>
          <w:rFonts w:ascii="Verdana" w:hAnsi="Verdana" w:cs="Arial"/>
          <w:sz w:val="18"/>
          <w:szCs w:val="18"/>
        </w:rPr>
        <w:t>;</w:t>
      </w:r>
      <w:r w:rsidR="005514FF" w:rsidRPr="00365019">
        <w:rPr>
          <w:rFonts w:ascii="Verdana" w:hAnsi="Verdana" w:cs="Arial"/>
          <w:sz w:val="18"/>
          <w:szCs w:val="18"/>
        </w:rPr>
        <w:br/>
        <w:t>c. gewijzigde uitvoeringsbehoeften van Opdrachtgever; of</w:t>
      </w:r>
      <w:r w:rsidR="005514FF" w:rsidRPr="00365019">
        <w:rPr>
          <w:rFonts w:ascii="Verdana" w:hAnsi="Verdana" w:cs="Arial"/>
          <w:sz w:val="18"/>
          <w:szCs w:val="18"/>
        </w:rPr>
        <w:br/>
        <w:t>d. nieuwe wet- en regelgeving die de uitvoering van de Opdracht beïnvloedt.</w:t>
      </w:r>
    </w:p>
    <w:p w14:paraId="63E0AEB3" w14:textId="3858F26E" w:rsidR="00064657" w:rsidRPr="00447CEA" w:rsidRDefault="009F072A" w:rsidP="00447CEA">
      <w:pPr>
        <w:suppressAutoHyphens/>
        <w:ind w:left="705" w:right="-1"/>
        <w:rPr>
          <w:rFonts w:ascii="Verdana" w:hAnsi="Verdana" w:cs="Arial"/>
          <w:sz w:val="18"/>
          <w:szCs w:val="18"/>
        </w:rPr>
      </w:pPr>
      <w:r>
        <w:rPr>
          <w:rFonts w:ascii="Verdana" w:hAnsi="Verdana" w:cs="Arial"/>
          <w:sz w:val="18"/>
          <w:szCs w:val="18"/>
        </w:rPr>
        <w:t xml:space="preserve">e. </w:t>
      </w:r>
      <w:proofErr w:type="spellStart"/>
      <w:r>
        <w:rPr>
          <w:rFonts w:ascii="Verdana" w:hAnsi="Verdana" w:cs="Arial"/>
          <w:sz w:val="18"/>
          <w:szCs w:val="18"/>
        </w:rPr>
        <w:t>Roadmap</w:t>
      </w:r>
      <w:proofErr w:type="spellEnd"/>
      <w:r>
        <w:rPr>
          <w:rFonts w:ascii="Verdana" w:hAnsi="Verdana" w:cs="Arial"/>
          <w:sz w:val="18"/>
          <w:szCs w:val="18"/>
        </w:rPr>
        <w:t xml:space="preserve"> initiatieven zoals omschreven</w:t>
      </w:r>
      <w:r w:rsidR="008A3446">
        <w:rPr>
          <w:rFonts w:ascii="Verdana" w:hAnsi="Verdana" w:cs="Arial"/>
          <w:sz w:val="18"/>
          <w:szCs w:val="18"/>
        </w:rPr>
        <w:t xml:space="preserve"> in paragraaf 1.2.5 van het programma van eisen </w:t>
      </w:r>
    </w:p>
    <w:p w14:paraId="38371935" w14:textId="77777777" w:rsidR="005514FF" w:rsidRDefault="005514FF" w:rsidP="005514FF">
      <w:pPr>
        <w:suppressAutoHyphens/>
        <w:ind w:right="-1"/>
        <w:rPr>
          <w:rFonts w:ascii="Verdana" w:hAnsi="Verdana" w:cs="Arial"/>
          <w:b/>
          <w:bCs/>
          <w:sz w:val="18"/>
          <w:szCs w:val="18"/>
          <w:lang w:val="nl"/>
        </w:rPr>
      </w:pPr>
    </w:p>
    <w:p w14:paraId="34CED00F" w14:textId="60E912C9" w:rsidR="005514FF" w:rsidRDefault="00A345A2" w:rsidP="005514FF">
      <w:pPr>
        <w:suppressAutoHyphens/>
        <w:ind w:left="705" w:right="-1" w:hanging="705"/>
        <w:rPr>
          <w:rFonts w:ascii="Verdana" w:hAnsi="Verdana" w:cs="Arial"/>
          <w:sz w:val="18"/>
          <w:szCs w:val="18"/>
        </w:rPr>
      </w:pPr>
      <w:r>
        <w:rPr>
          <w:rFonts w:ascii="Verdana" w:hAnsi="Verdana" w:cs="Arial"/>
          <w:sz w:val="18"/>
          <w:szCs w:val="18"/>
        </w:rPr>
        <w:t>7</w:t>
      </w:r>
      <w:r w:rsidR="005514FF">
        <w:rPr>
          <w:rFonts w:ascii="Verdana" w:hAnsi="Verdana" w:cs="Arial"/>
          <w:sz w:val="18"/>
          <w:szCs w:val="18"/>
        </w:rPr>
        <w:t>.2</w:t>
      </w:r>
      <w:r w:rsidR="005514FF">
        <w:rPr>
          <w:rFonts w:ascii="Verdana" w:hAnsi="Verdana" w:cs="Arial"/>
          <w:sz w:val="18"/>
          <w:szCs w:val="18"/>
        </w:rPr>
        <w:tab/>
      </w:r>
      <w:r w:rsidR="005514FF" w:rsidRPr="00365019">
        <w:rPr>
          <w:rFonts w:ascii="Verdana" w:hAnsi="Verdana" w:cs="Arial"/>
          <w:sz w:val="18"/>
          <w:szCs w:val="18"/>
        </w:rPr>
        <w:t>Wijzigingen die op grond van dit artikel worden doorgevoerd, worden aangemerkt als niet-wezenlijke wijzigingen in de zin van artikel 2.163c Aanbestedingswet, mits zij voldoen aan alle onderstaande voorwaarden:</w:t>
      </w:r>
      <w:r w:rsidR="005514FF" w:rsidRPr="00365019">
        <w:rPr>
          <w:rFonts w:ascii="Verdana" w:hAnsi="Verdana" w:cs="Arial"/>
          <w:sz w:val="18"/>
          <w:szCs w:val="18"/>
        </w:rPr>
        <w:br/>
        <w:t xml:space="preserve">a. de wijziging brengt geen verandering aan in de algemene aard of doelstelling van de </w:t>
      </w:r>
      <w:r w:rsidR="005514FF">
        <w:rPr>
          <w:rFonts w:ascii="Verdana" w:hAnsi="Verdana" w:cs="Arial"/>
          <w:sz w:val="18"/>
          <w:szCs w:val="18"/>
        </w:rPr>
        <w:t>o</w:t>
      </w:r>
      <w:r w:rsidR="005514FF" w:rsidRPr="00365019">
        <w:rPr>
          <w:rFonts w:ascii="Verdana" w:hAnsi="Verdana" w:cs="Arial"/>
          <w:sz w:val="18"/>
          <w:szCs w:val="18"/>
        </w:rPr>
        <w:t>pdracht;</w:t>
      </w:r>
      <w:r w:rsidR="005514FF" w:rsidRPr="00365019">
        <w:rPr>
          <w:rFonts w:ascii="Verdana" w:hAnsi="Verdana" w:cs="Arial"/>
          <w:sz w:val="18"/>
          <w:szCs w:val="18"/>
        </w:rPr>
        <w:br/>
        <w:t xml:space="preserve">b. de financiële impact van </w:t>
      </w:r>
      <w:r w:rsidR="005514FF">
        <w:rPr>
          <w:rFonts w:ascii="Verdana" w:hAnsi="Verdana" w:cs="Arial"/>
          <w:sz w:val="18"/>
          <w:szCs w:val="18"/>
        </w:rPr>
        <w:t>een toename</w:t>
      </w:r>
      <w:r w:rsidR="005514FF" w:rsidRPr="00365019">
        <w:rPr>
          <w:rFonts w:ascii="Verdana" w:hAnsi="Verdana" w:cs="Arial"/>
          <w:sz w:val="18"/>
          <w:szCs w:val="18"/>
        </w:rPr>
        <w:t xml:space="preserve"> </w:t>
      </w:r>
      <w:r w:rsidR="005514FF">
        <w:rPr>
          <w:rFonts w:ascii="Verdana" w:hAnsi="Verdana" w:cs="Arial"/>
          <w:sz w:val="18"/>
          <w:szCs w:val="18"/>
        </w:rPr>
        <w:t xml:space="preserve">van de behoefte </w:t>
      </w:r>
      <w:r w:rsidR="005514FF" w:rsidRPr="00365019">
        <w:rPr>
          <w:rFonts w:ascii="Verdana" w:hAnsi="Verdana" w:cs="Arial"/>
          <w:sz w:val="18"/>
          <w:szCs w:val="18"/>
        </w:rPr>
        <w:t>blijft binnen een bandbreedte van maximaal 30% van de geraamde opdrachtomvang; en</w:t>
      </w:r>
      <w:r w:rsidR="005514FF" w:rsidRPr="00365019">
        <w:rPr>
          <w:rFonts w:ascii="Verdana" w:hAnsi="Verdana" w:cs="Arial"/>
          <w:sz w:val="18"/>
          <w:szCs w:val="18"/>
        </w:rPr>
        <w:br/>
        <w:t>c. de wijziging wordt door Partijen vastgelegd in een gezamenlijke schriftelijke bevestiging waarin omvang, reden en inhoud van de wijziging zijn beschreven.</w:t>
      </w:r>
    </w:p>
    <w:p w14:paraId="7D10A610" w14:textId="77777777" w:rsidR="005514FF" w:rsidRDefault="005514FF" w:rsidP="005514FF">
      <w:pPr>
        <w:suppressAutoHyphens/>
        <w:ind w:left="705" w:right="-1" w:hanging="705"/>
        <w:rPr>
          <w:rFonts w:ascii="Verdana" w:hAnsi="Verdana" w:cs="Arial"/>
          <w:sz w:val="18"/>
          <w:szCs w:val="18"/>
        </w:rPr>
      </w:pPr>
    </w:p>
    <w:p w14:paraId="02BFB31F" w14:textId="71AC660C" w:rsidR="005514FF" w:rsidRDefault="00A345A2" w:rsidP="005514FF">
      <w:pPr>
        <w:pStyle w:val="Geenafstand"/>
        <w:ind w:left="705" w:hanging="705"/>
        <w:jc w:val="both"/>
        <w:rPr>
          <w:color w:val="auto"/>
          <w:szCs w:val="18"/>
        </w:rPr>
      </w:pPr>
      <w:r>
        <w:rPr>
          <w:rFonts w:cs="Arial"/>
          <w:szCs w:val="18"/>
        </w:rPr>
        <w:t>7</w:t>
      </w:r>
      <w:r w:rsidR="005514FF">
        <w:rPr>
          <w:rFonts w:cs="Arial"/>
          <w:szCs w:val="18"/>
        </w:rPr>
        <w:t>.3</w:t>
      </w:r>
      <w:r w:rsidR="005514FF">
        <w:rPr>
          <w:rFonts w:cs="Arial"/>
          <w:szCs w:val="18"/>
        </w:rPr>
        <w:tab/>
      </w:r>
      <w:r w:rsidR="005514FF">
        <w:rPr>
          <w:color w:val="auto"/>
          <w:szCs w:val="18"/>
        </w:rPr>
        <w:t>De genoemde raming van de Opdrachtwaarde in paragraaf 2.4 van het Beschrijven document en de bandbreedte houden geen verplichting tot minimale afname in en kunnen niet worden uitgelegd als een afnamegarantie, ongeacht de omvang daarvan. Opdrachtgever is niet gehouden tot afname van een minimumvolume. De daadwerkelijke afname wordt bepaald door de feitelijke behoefte gedurende de looptijd van de Overeenkomst.</w:t>
      </w:r>
    </w:p>
    <w:p w14:paraId="0F4750C1" w14:textId="77777777" w:rsidR="005514FF" w:rsidRPr="00365019" w:rsidRDefault="005514FF" w:rsidP="005514FF">
      <w:pPr>
        <w:suppressAutoHyphens/>
        <w:ind w:right="-1"/>
        <w:rPr>
          <w:rFonts w:ascii="Verdana" w:hAnsi="Verdana" w:cs="Arial"/>
          <w:sz w:val="18"/>
          <w:szCs w:val="18"/>
        </w:rPr>
      </w:pPr>
    </w:p>
    <w:p w14:paraId="3DF1C133" w14:textId="439FB632" w:rsidR="005514FF" w:rsidRPr="00365019" w:rsidRDefault="00A345A2" w:rsidP="005514FF">
      <w:pPr>
        <w:suppressAutoHyphens/>
        <w:ind w:left="705" w:right="-1" w:hanging="705"/>
        <w:rPr>
          <w:rFonts w:ascii="Verdana" w:hAnsi="Verdana" w:cs="Arial"/>
          <w:sz w:val="18"/>
          <w:szCs w:val="18"/>
        </w:rPr>
      </w:pPr>
      <w:r>
        <w:rPr>
          <w:rFonts w:ascii="Verdana" w:hAnsi="Verdana" w:cs="Arial"/>
          <w:sz w:val="18"/>
          <w:szCs w:val="18"/>
        </w:rPr>
        <w:t>7</w:t>
      </w:r>
      <w:r w:rsidR="005514FF">
        <w:rPr>
          <w:rFonts w:ascii="Verdana" w:hAnsi="Verdana" w:cs="Arial"/>
          <w:sz w:val="18"/>
          <w:szCs w:val="18"/>
        </w:rPr>
        <w:t>.4</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 xml:space="preserve">Indien zich omstandigheden voordoen zoals genoemd in lid 1, treden Partijen tijdig met elkaar in overleg om te bepalen welke aanpassing noodzakelijk en proportioneel is voor een juiste uitvoering van de </w:t>
      </w:r>
      <w:r w:rsidR="005514FF" w:rsidRPr="00365019">
        <w:rPr>
          <w:rFonts w:ascii="Verdana" w:hAnsi="Verdana" w:cs="Arial"/>
          <w:sz w:val="18"/>
          <w:szCs w:val="18"/>
          <w:lang w:val="nl"/>
        </w:rPr>
        <w:t>Overeenkomst</w:t>
      </w:r>
      <w:r w:rsidR="005514FF" w:rsidRPr="00365019">
        <w:rPr>
          <w:rFonts w:ascii="Verdana" w:hAnsi="Verdana" w:cs="Arial"/>
          <w:sz w:val="18"/>
          <w:szCs w:val="18"/>
        </w:rPr>
        <w:t>. Opdrachtnemer verstrekt op verzoek van Opdrachtgever alle informatie die redelijkerwijs nodig is om een besluit over de wijziging te nemen.</w:t>
      </w:r>
    </w:p>
    <w:p w14:paraId="7E8D9E23" w14:textId="77777777" w:rsidR="005514FF" w:rsidRPr="00365019" w:rsidRDefault="005514FF" w:rsidP="005514FF">
      <w:pPr>
        <w:suppressAutoHyphens/>
        <w:ind w:right="-1"/>
        <w:rPr>
          <w:rFonts w:ascii="Verdana" w:hAnsi="Verdana" w:cs="Arial"/>
          <w:sz w:val="18"/>
          <w:szCs w:val="18"/>
        </w:rPr>
      </w:pPr>
    </w:p>
    <w:p w14:paraId="70073DB5" w14:textId="40C9671B" w:rsidR="005514FF" w:rsidRPr="00365019" w:rsidRDefault="00A345A2" w:rsidP="00555A95">
      <w:pPr>
        <w:suppressAutoHyphens/>
        <w:ind w:left="705" w:right="-1" w:hanging="705"/>
        <w:rPr>
          <w:rFonts w:ascii="Verdana" w:hAnsi="Verdana" w:cs="Arial"/>
          <w:sz w:val="18"/>
          <w:szCs w:val="18"/>
        </w:rPr>
      </w:pPr>
      <w:r>
        <w:rPr>
          <w:rFonts w:ascii="Verdana" w:hAnsi="Verdana" w:cs="Arial"/>
          <w:sz w:val="18"/>
          <w:szCs w:val="18"/>
        </w:rPr>
        <w:t>7</w:t>
      </w:r>
      <w:r w:rsidR="005514FF">
        <w:rPr>
          <w:rFonts w:ascii="Verdana" w:hAnsi="Verdana" w:cs="Arial"/>
          <w:sz w:val="18"/>
          <w:szCs w:val="18"/>
        </w:rPr>
        <w:t>.5</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Wijzigingen die op grond van dit artikel worden overeengekomen:</w:t>
      </w:r>
      <w:r w:rsidR="005514FF" w:rsidRPr="00365019">
        <w:rPr>
          <w:rFonts w:ascii="Verdana" w:hAnsi="Verdana" w:cs="Arial"/>
          <w:sz w:val="18"/>
          <w:szCs w:val="18"/>
        </w:rPr>
        <w:br/>
        <w:t>a. vormen geen grond voor heronderhandeling van tarieven of andere contractvoorwaarden;</w:t>
      </w:r>
      <w:r w:rsidR="005514FF" w:rsidRPr="00365019">
        <w:rPr>
          <w:rFonts w:ascii="Verdana" w:hAnsi="Verdana" w:cs="Arial"/>
          <w:sz w:val="18"/>
          <w:szCs w:val="18"/>
        </w:rPr>
        <w:br/>
        <w:t>b. laten de door Opdrachtnemer aangeboden tarieven volledig in stand, behoudens de in de</w:t>
      </w:r>
      <w:r w:rsidR="005514FF">
        <w:rPr>
          <w:rFonts w:ascii="Verdana" w:hAnsi="Verdana" w:cs="Arial"/>
          <w:sz w:val="18"/>
          <w:szCs w:val="18"/>
        </w:rPr>
        <w:t>ze</w:t>
      </w:r>
      <w:r w:rsidR="005514FF" w:rsidRPr="00365019">
        <w:rPr>
          <w:rFonts w:ascii="Verdana" w:hAnsi="Verdana" w:cs="Arial"/>
          <w:sz w:val="18"/>
          <w:szCs w:val="18"/>
        </w:rPr>
        <w:t xml:space="preserve"> Overeenkomst overeengekomen indexering; en</w:t>
      </w:r>
      <w:r w:rsidR="005514FF" w:rsidRPr="00365019">
        <w:rPr>
          <w:rFonts w:ascii="Verdana" w:hAnsi="Verdana" w:cs="Arial"/>
          <w:sz w:val="18"/>
          <w:szCs w:val="18"/>
        </w:rPr>
        <w:br/>
        <w:t xml:space="preserve">c. hebben uitsluitend betrekking op aanpassingen in de omvang of inrichting van de </w:t>
      </w:r>
      <w:r w:rsidR="005514FF">
        <w:rPr>
          <w:rFonts w:ascii="Verdana" w:hAnsi="Verdana" w:cs="Arial"/>
          <w:sz w:val="18"/>
          <w:szCs w:val="18"/>
        </w:rPr>
        <w:t xml:space="preserve">Overeenkomst </w:t>
      </w:r>
      <w:r w:rsidR="005514FF" w:rsidRPr="00365019">
        <w:rPr>
          <w:rFonts w:ascii="Verdana" w:hAnsi="Verdana" w:cs="Arial"/>
          <w:sz w:val="18"/>
          <w:szCs w:val="18"/>
        </w:rPr>
        <w:t>voor zover noodzakelijk voor de uitvoering.</w:t>
      </w:r>
    </w:p>
    <w:p w14:paraId="60D72BCF" w14:textId="77777777" w:rsidR="005514FF" w:rsidRPr="00365019" w:rsidRDefault="005514FF" w:rsidP="005514FF">
      <w:pPr>
        <w:suppressAutoHyphens/>
        <w:ind w:right="-1" w:firstLine="705"/>
        <w:rPr>
          <w:rFonts w:ascii="Verdana" w:hAnsi="Verdana" w:cs="Arial"/>
          <w:sz w:val="18"/>
          <w:szCs w:val="18"/>
        </w:rPr>
      </w:pPr>
    </w:p>
    <w:p w14:paraId="39B88322" w14:textId="5B6AF6DA" w:rsidR="005514FF" w:rsidRDefault="00A345A2" w:rsidP="005514FF">
      <w:pPr>
        <w:suppressAutoHyphens/>
        <w:ind w:left="705" w:right="-1" w:hanging="705"/>
        <w:rPr>
          <w:rFonts w:ascii="Verdana" w:hAnsi="Verdana" w:cs="Arial"/>
          <w:sz w:val="18"/>
          <w:szCs w:val="18"/>
        </w:rPr>
      </w:pPr>
      <w:r>
        <w:rPr>
          <w:rFonts w:ascii="Verdana" w:hAnsi="Verdana" w:cs="Arial"/>
          <w:sz w:val="18"/>
          <w:szCs w:val="18"/>
        </w:rPr>
        <w:t>7</w:t>
      </w:r>
      <w:r w:rsidR="005514FF">
        <w:rPr>
          <w:rFonts w:ascii="Verdana" w:hAnsi="Verdana" w:cs="Arial"/>
          <w:sz w:val="18"/>
          <w:szCs w:val="18"/>
        </w:rPr>
        <w:t>.6</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Alle wijzigingen die op grond van dit artikel worden overeengekomen, worden zodanig schriftelijk vastgelegd dat zij controleerbaar zijn voor interne en externe toetsing, waaronder accountantscontrole, audits of aanbestedingsrechtelijke verificaties.</w:t>
      </w:r>
    </w:p>
    <w:p w14:paraId="768B8E82" w14:textId="77777777" w:rsidR="005514FF" w:rsidRDefault="005514FF" w:rsidP="005514FF">
      <w:pPr>
        <w:suppressAutoHyphens/>
        <w:ind w:left="705" w:right="-1" w:hanging="705"/>
        <w:rPr>
          <w:rFonts w:ascii="Verdana" w:hAnsi="Verdana" w:cs="Arial"/>
          <w:sz w:val="18"/>
          <w:szCs w:val="18"/>
        </w:rPr>
      </w:pPr>
    </w:p>
    <w:p w14:paraId="63C5899D" w14:textId="093E7049" w:rsidR="00E678FD" w:rsidRDefault="00A345A2" w:rsidP="005514FF">
      <w:pPr>
        <w:tabs>
          <w:tab w:val="left" w:pos="0"/>
          <w:tab w:val="left" w:pos="709"/>
          <w:tab w:val="left" w:pos="960"/>
          <w:tab w:val="left" w:pos="2040"/>
          <w:tab w:val="left" w:pos="4320"/>
          <w:tab w:val="left" w:pos="6480"/>
        </w:tabs>
        <w:suppressAutoHyphens/>
        <w:ind w:left="709" w:right="140" w:hanging="709"/>
      </w:pPr>
      <w:r>
        <w:rPr>
          <w:rFonts w:ascii="Verdana" w:hAnsi="Verdana" w:cs="Arial"/>
          <w:sz w:val="18"/>
          <w:szCs w:val="18"/>
        </w:rPr>
        <w:t>7</w:t>
      </w:r>
      <w:r w:rsidR="005514FF" w:rsidRPr="20FB4A09">
        <w:rPr>
          <w:rFonts w:ascii="Verdana" w:hAnsi="Verdana" w:cs="Arial"/>
          <w:sz w:val="18"/>
          <w:szCs w:val="18"/>
        </w:rPr>
        <w:t xml:space="preserve">.7 </w:t>
      </w:r>
      <w:r w:rsidR="005514FF">
        <w:tab/>
      </w:r>
      <w:r w:rsidR="005514FF" w:rsidRPr="20FB4A09">
        <w:rPr>
          <w:rFonts w:ascii="Verdana" w:hAnsi="Verdana" w:cs="Arial"/>
          <w:sz w:val="18"/>
          <w:szCs w:val="18"/>
        </w:rPr>
        <w:t>De toepassing van dit artikel geeft geen grond voor een verlenging van de contractperiode, behoudens een eventuele verlenging binnen de reeds overeengekomen optiejaren</w:t>
      </w:r>
      <w:r w:rsidR="00E476D4" w:rsidRPr="20FB4A09">
        <w:rPr>
          <w:rFonts w:ascii="Verdana" w:hAnsi="Verdana" w:cs="Arial"/>
          <w:sz w:val="18"/>
          <w:szCs w:val="18"/>
        </w:rPr>
        <w:t>.</w:t>
      </w:r>
    </w:p>
    <w:p w14:paraId="1986277D" w14:textId="6E186B41" w:rsidR="20FB4A09" w:rsidRDefault="20FB4A09" w:rsidP="20FB4A09">
      <w:pPr>
        <w:tabs>
          <w:tab w:val="left" w:pos="0"/>
          <w:tab w:val="left" w:pos="709"/>
          <w:tab w:val="left" w:pos="960"/>
          <w:tab w:val="left" w:pos="2040"/>
          <w:tab w:val="left" w:pos="4320"/>
          <w:tab w:val="left" w:pos="6480"/>
        </w:tabs>
        <w:ind w:left="709" w:right="140" w:hanging="709"/>
        <w:rPr>
          <w:rFonts w:ascii="Verdana" w:hAnsi="Verdana" w:cs="Arial"/>
          <w:sz w:val="18"/>
          <w:szCs w:val="18"/>
        </w:rPr>
      </w:pPr>
    </w:p>
    <w:p w14:paraId="3289170E" w14:textId="66071C68" w:rsidR="00201F59" w:rsidRPr="008243B7" w:rsidRDefault="00A345A2" w:rsidP="20FB4A09">
      <w:pPr>
        <w:rPr>
          <w:rFonts w:ascii="Verdana" w:hAnsi="Verdana" w:cs="Arial"/>
          <w:b/>
          <w:bCs/>
          <w:color w:val="000000" w:themeColor="text1"/>
          <w:sz w:val="18"/>
          <w:szCs w:val="18"/>
        </w:rPr>
      </w:pPr>
      <w:r>
        <w:rPr>
          <w:rFonts w:ascii="Verdana" w:hAnsi="Verdana" w:cs="Arial"/>
          <w:b/>
          <w:bCs/>
          <w:color w:val="000000" w:themeColor="text1"/>
          <w:sz w:val="18"/>
          <w:szCs w:val="18"/>
        </w:rPr>
        <w:t>8</w:t>
      </w:r>
      <w:r w:rsidR="39685372" w:rsidRPr="20FB4A09">
        <w:rPr>
          <w:rFonts w:ascii="Verdana" w:hAnsi="Verdana" w:cs="Arial"/>
          <w:b/>
          <w:bCs/>
          <w:color w:val="000000" w:themeColor="text1"/>
          <w:sz w:val="18"/>
          <w:szCs w:val="18"/>
        </w:rPr>
        <w:t>.</w:t>
      </w:r>
      <w:r w:rsidR="00201F59">
        <w:tab/>
      </w:r>
      <w:r w:rsidR="39685372" w:rsidRPr="20FB4A09">
        <w:rPr>
          <w:rFonts w:ascii="Verdana" w:hAnsi="Verdana" w:cs="Arial"/>
          <w:b/>
          <w:bCs/>
          <w:color w:val="000000" w:themeColor="text1"/>
          <w:sz w:val="18"/>
          <w:szCs w:val="18"/>
        </w:rPr>
        <w:t xml:space="preserve">Contractmutaties </w:t>
      </w:r>
    </w:p>
    <w:p w14:paraId="4D6EC58D" w14:textId="5B4BF75A" w:rsidR="00201F59" w:rsidRPr="008243B7" w:rsidRDefault="39685372" w:rsidP="20FB4A09">
      <w:r w:rsidRPr="20FB4A09">
        <w:rPr>
          <w:rFonts w:ascii="Verdana" w:hAnsi="Verdana" w:cs="Arial"/>
          <w:color w:val="000000" w:themeColor="text1"/>
          <w:sz w:val="18"/>
          <w:szCs w:val="18"/>
        </w:rPr>
        <w:t xml:space="preserve"> </w:t>
      </w:r>
    </w:p>
    <w:p w14:paraId="05C5A5CD" w14:textId="49EAAF53" w:rsidR="00201F59" w:rsidRPr="008243B7" w:rsidRDefault="00A345A2" w:rsidP="00447CEA">
      <w:pPr>
        <w:ind w:left="705" w:hanging="705"/>
      </w:pPr>
      <w:r>
        <w:rPr>
          <w:rFonts w:ascii="Verdana" w:hAnsi="Verdana" w:cs="Arial"/>
          <w:color w:val="000000" w:themeColor="text1"/>
          <w:sz w:val="18"/>
          <w:szCs w:val="18"/>
        </w:rPr>
        <w:t>8</w:t>
      </w:r>
      <w:r w:rsidR="39685372" w:rsidRPr="20FB4A09">
        <w:rPr>
          <w:rFonts w:ascii="Verdana" w:hAnsi="Verdana" w:cs="Arial"/>
          <w:color w:val="000000" w:themeColor="text1"/>
          <w:sz w:val="18"/>
          <w:szCs w:val="18"/>
        </w:rPr>
        <w:t>.1</w:t>
      </w:r>
      <w:r w:rsidR="00201F59">
        <w:tab/>
      </w:r>
      <w:r w:rsidR="39685372" w:rsidRPr="20FB4A09">
        <w:rPr>
          <w:rFonts w:ascii="Verdana" w:hAnsi="Verdana" w:cs="Arial"/>
          <w:color w:val="000000" w:themeColor="text1"/>
          <w:sz w:val="18"/>
          <w:szCs w:val="18"/>
        </w:rPr>
        <w:t xml:space="preserve">Tijdens de looptijd van de overeenkomst zijn wijzigingen van locaties niet uit te sluiten. </w:t>
      </w:r>
      <w:r w:rsidR="00201F59">
        <w:tab/>
      </w:r>
      <w:r w:rsidR="39685372" w:rsidRPr="20FB4A09">
        <w:rPr>
          <w:rFonts w:ascii="Verdana" w:hAnsi="Verdana" w:cs="Arial"/>
          <w:color w:val="000000" w:themeColor="text1"/>
          <w:sz w:val="18"/>
          <w:szCs w:val="18"/>
        </w:rPr>
        <w:t xml:space="preserve">Door uitbreiding of inkrimping van het aantal locaties kan de omvang van de overeenkomst </w:t>
      </w:r>
      <w:r w:rsidR="00201F59">
        <w:tab/>
      </w:r>
      <w:r w:rsidR="39685372" w:rsidRPr="20FB4A09">
        <w:rPr>
          <w:rFonts w:ascii="Verdana" w:hAnsi="Verdana" w:cs="Arial"/>
          <w:color w:val="000000" w:themeColor="text1"/>
          <w:sz w:val="18"/>
          <w:szCs w:val="18"/>
        </w:rPr>
        <w:t xml:space="preserve">wijzigen. In geval </w:t>
      </w:r>
      <w:r w:rsidR="00A563EF">
        <w:rPr>
          <w:rFonts w:ascii="Verdana" w:hAnsi="Verdana" w:cs="Arial"/>
          <w:color w:val="000000" w:themeColor="text1"/>
          <w:sz w:val="18"/>
          <w:szCs w:val="18"/>
        </w:rPr>
        <w:t>er naar oordeel van Opdrachtgever sprake is van</w:t>
      </w:r>
      <w:r w:rsidR="39685372" w:rsidRPr="20FB4A09">
        <w:rPr>
          <w:rFonts w:ascii="Verdana" w:hAnsi="Verdana" w:cs="Arial"/>
          <w:color w:val="000000" w:themeColor="text1"/>
          <w:sz w:val="18"/>
          <w:szCs w:val="18"/>
        </w:rPr>
        <w:t xml:space="preserve"> substantiële uitbreidingen of inkrimpingen met mutaties tot gevolg </w:t>
      </w:r>
      <w:r w:rsidR="005F5FF2">
        <w:rPr>
          <w:rFonts w:ascii="Verdana" w:hAnsi="Verdana" w:cs="Arial"/>
          <w:color w:val="000000" w:themeColor="text1"/>
          <w:sz w:val="18"/>
          <w:szCs w:val="18"/>
        </w:rPr>
        <w:t xml:space="preserve">geeft </w:t>
      </w:r>
      <w:r w:rsidR="39685372" w:rsidRPr="20FB4A09">
        <w:rPr>
          <w:rFonts w:ascii="Verdana" w:hAnsi="Verdana" w:cs="Arial"/>
          <w:color w:val="000000" w:themeColor="text1"/>
          <w:sz w:val="18"/>
          <w:szCs w:val="18"/>
        </w:rPr>
        <w:t>Opdrachtgever dit</w:t>
      </w:r>
      <w:r w:rsidR="005F5FF2">
        <w:rPr>
          <w:rFonts w:ascii="Verdana" w:hAnsi="Verdana" w:cs="Arial"/>
          <w:color w:val="000000" w:themeColor="text1"/>
          <w:sz w:val="18"/>
          <w:szCs w:val="18"/>
        </w:rPr>
        <w:t xml:space="preserve"> in de regel</w:t>
      </w:r>
      <w:r w:rsidR="39685372" w:rsidRPr="20FB4A09">
        <w:rPr>
          <w:rFonts w:ascii="Verdana" w:hAnsi="Verdana" w:cs="Arial"/>
          <w:color w:val="000000" w:themeColor="text1"/>
          <w:sz w:val="18"/>
          <w:szCs w:val="18"/>
        </w:rPr>
        <w:t xml:space="preserve"> minimaal</w:t>
      </w:r>
      <w:r w:rsidR="00CB5670">
        <w:rPr>
          <w:rFonts w:ascii="Verdana" w:hAnsi="Verdana" w:cs="Arial"/>
          <w:color w:val="000000" w:themeColor="text1"/>
          <w:sz w:val="18"/>
          <w:szCs w:val="18"/>
        </w:rPr>
        <w:t xml:space="preserve"> zes</w:t>
      </w:r>
      <w:r w:rsidR="39685372" w:rsidRPr="20FB4A09">
        <w:rPr>
          <w:rFonts w:ascii="Verdana" w:hAnsi="Verdana" w:cs="Arial"/>
          <w:color w:val="000000" w:themeColor="text1"/>
          <w:sz w:val="18"/>
          <w:szCs w:val="18"/>
        </w:rPr>
        <w:t xml:space="preserve"> </w:t>
      </w:r>
      <w:r w:rsidR="00CB5670">
        <w:rPr>
          <w:rFonts w:ascii="Verdana" w:hAnsi="Verdana" w:cs="Arial"/>
          <w:color w:val="000000" w:themeColor="text1"/>
          <w:sz w:val="18"/>
          <w:szCs w:val="18"/>
        </w:rPr>
        <w:t>(</w:t>
      </w:r>
      <w:r w:rsidR="39685372" w:rsidRPr="20FB4A09">
        <w:rPr>
          <w:rFonts w:ascii="Verdana" w:hAnsi="Verdana" w:cs="Arial"/>
          <w:color w:val="000000" w:themeColor="text1"/>
          <w:sz w:val="18"/>
          <w:szCs w:val="18"/>
        </w:rPr>
        <w:t>6</w:t>
      </w:r>
      <w:r w:rsidR="00CB5670">
        <w:rPr>
          <w:rFonts w:ascii="Verdana" w:hAnsi="Verdana" w:cs="Arial"/>
          <w:color w:val="000000" w:themeColor="text1"/>
          <w:sz w:val="18"/>
          <w:szCs w:val="18"/>
        </w:rPr>
        <w:t xml:space="preserve">) </w:t>
      </w:r>
      <w:r w:rsidR="39685372" w:rsidRPr="20FB4A09">
        <w:rPr>
          <w:rFonts w:ascii="Verdana" w:hAnsi="Verdana" w:cs="Arial"/>
          <w:color w:val="000000" w:themeColor="text1"/>
          <w:sz w:val="18"/>
          <w:szCs w:val="18"/>
        </w:rPr>
        <w:t>weken vooraf schriftelijk aan</w:t>
      </w:r>
      <w:r w:rsidR="00D90075">
        <w:rPr>
          <w:rFonts w:ascii="Verdana" w:hAnsi="Verdana" w:cs="Arial"/>
          <w:color w:val="000000" w:themeColor="text1"/>
          <w:sz w:val="18"/>
          <w:szCs w:val="18"/>
        </w:rPr>
        <w:t xml:space="preserve"> bij</w:t>
      </w:r>
      <w:r w:rsidR="39685372" w:rsidRPr="20FB4A09">
        <w:rPr>
          <w:rFonts w:ascii="Verdana" w:hAnsi="Verdana" w:cs="Arial"/>
          <w:color w:val="000000" w:themeColor="text1"/>
          <w:sz w:val="18"/>
          <w:szCs w:val="18"/>
        </w:rPr>
        <w:t xml:space="preserve"> de opdrachtnemer. </w:t>
      </w:r>
    </w:p>
    <w:p w14:paraId="38E013C6" w14:textId="77777777" w:rsidR="00CB5670" w:rsidRDefault="00CB5670" w:rsidP="20FB4A09">
      <w:pPr>
        <w:ind w:firstLine="708"/>
        <w:rPr>
          <w:rFonts w:ascii="Verdana" w:hAnsi="Verdana" w:cs="Arial"/>
          <w:color w:val="000000" w:themeColor="text1"/>
          <w:sz w:val="18"/>
          <w:szCs w:val="18"/>
        </w:rPr>
      </w:pPr>
    </w:p>
    <w:p w14:paraId="4BFD392E" w14:textId="5C6C088D" w:rsidR="00201F59" w:rsidRPr="00CB5670" w:rsidRDefault="39685372" w:rsidP="00CB5670">
      <w:pPr>
        <w:ind w:left="708"/>
        <w:rPr>
          <w:rFonts w:ascii="Verdana" w:hAnsi="Verdana" w:cs="Arial"/>
          <w:sz w:val="18"/>
          <w:szCs w:val="18"/>
        </w:rPr>
      </w:pPr>
      <w:r w:rsidRPr="00CB5670">
        <w:rPr>
          <w:rFonts w:ascii="Verdana" w:hAnsi="Verdana" w:cs="Arial"/>
          <w:sz w:val="18"/>
          <w:szCs w:val="18"/>
        </w:rPr>
        <w:lastRenderedPageBreak/>
        <w:t xml:space="preserve">Bij het toevoegen of laten vervallen van complete locaties </w:t>
      </w:r>
      <w:r w:rsidR="007013F8">
        <w:rPr>
          <w:rFonts w:ascii="Verdana" w:hAnsi="Verdana" w:cs="Arial"/>
          <w:sz w:val="18"/>
          <w:szCs w:val="18"/>
        </w:rPr>
        <w:t>geeft</w:t>
      </w:r>
      <w:r w:rsidR="007013F8" w:rsidRPr="00CB5670">
        <w:rPr>
          <w:rFonts w:ascii="Verdana" w:hAnsi="Verdana" w:cs="Arial"/>
          <w:sz w:val="18"/>
          <w:szCs w:val="18"/>
        </w:rPr>
        <w:t xml:space="preserve"> </w:t>
      </w:r>
      <w:r w:rsidRPr="00CB5670">
        <w:rPr>
          <w:rFonts w:ascii="Verdana" w:hAnsi="Verdana" w:cs="Arial"/>
          <w:sz w:val="18"/>
          <w:szCs w:val="18"/>
        </w:rPr>
        <w:t xml:space="preserve">Opdrachtgever dit </w:t>
      </w:r>
      <w:r w:rsidR="007013F8">
        <w:rPr>
          <w:rFonts w:ascii="Verdana" w:hAnsi="Verdana" w:cs="Arial"/>
          <w:sz w:val="18"/>
          <w:szCs w:val="18"/>
        </w:rPr>
        <w:t xml:space="preserve">in de regel </w:t>
      </w:r>
      <w:r w:rsidRPr="00CB5670">
        <w:rPr>
          <w:rFonts w:ascii="Verdana" w:hAnsi="Verdana" w:cs="Arial"/>
          <w:sz w:val="18"/>
          <w:szCs w:val="18"/>
        </w:rPr>
        <w:t>minimaal</w:t>
      </w:r>
      <w:r w:rsidR="00CB5670" w:rsidRPr="00CB5670">
        <w:rPr>
          <w:rFonts w:ascii="Verdana" w:hAnsi="Verdana" w:cs="Arial"/>
          <w:sz w:val="18"/>
          <w:szCs w:val="18"/>
        </w:rPr>
        <w:t xml:space="preserve"> drie (3)</w:t>
      </w:r>
      <w:r w:rsidRPr="00CB5670">
        <w:rPr>
          <w:rFonts w:ascii="Verdana" w:hAnsi="Verdana" w:cs="Arial"/>
          <w:sz w:val="18"/>
          <w:szCs w:val="18"/>
        </w:rPr>
        <w:t xml:space="preserve"> maanden vooraf schriftelijk </w:t>
      </w:r>
      <w:r w:rsidR="007013F8">
        <w:rPr>
          <w:rFonts w:ascii="Verdana" w:hAnsi="Verdana" w:cs="Arial"/>
          <w:sz w:val="18"/>
          <w:szCs w:val="18"/>
        </w:rPr>
        <w:t>door</w:t>
      </w:r>
      <w:r w:rsidR="007013F8" w:rsidRPr="00CB5670">
        <w:rPr>
          <w:rFonts w:ascii="Verdana" w:hAnsi="Verdana" w:cs="Arial"/>
          <w:sz w:val="18"/>
          <w:szCs w:val="18"/>
        </w:rPr>
        <w:t xml:space="preserve"> </w:t>
      </w:r>
      <w:r w:rsidRPr="00CB5670">
        <w:rPr>
          <w:rFonts w:ascii="Verdana" w:hAnsi="Verdana" w:cs="Arial"/>
          <w:sz w:val="18"/>
          <w:szCs w:val="18"/>
        </w:rPr>
        <w:t>aan de opdrachtnemer. Hierdoor kan</w:t>
      </w:r>
      <w:r w:rsidR="00CB5670">
        <w:rPr>
          <w:rFonts w:ascii="Verdana" w:hAnsi="Verdana" w:cs="Arial"/>
          <w:sz w:val="18"/>
          <w:szCs w:val="18"/>
        </w:rPr>
        <w:t xml:space="preserve"> </w:t>
      </w:r>
      <w:r w:rsidRPr="00CB5670">
        <w:rPr>
          <w:rFonts w:ascii="Verdana" w:hAnsi="Verdana" w:cs="Arial"/>
          <w:sz w:val="18"/>
          <w:szCs w:val="18"/>
        </w:rPr>
        <w:t xml:space="preserve">de opdrachtnemer eventuele organisatorische veranderingen (wegvallen of uitbreidingen van taken) effectief oppakken. </w:t>
      </w:r>
    </w:p>
    <w:p w14:paraId="2A40D80C" w14:textId="611218D5" w:rsidR="00201F59" w:rsidRPr="008243B7" w:rsidRDefault="00201F59" w:rsidP="20FB4A09">
      <w:pPr>
        <w:ind w:firstLine="708"/>
        <w:rPr>
          <w:rFonts w:ascii="Verdana" w:hAnsi="Verdana" w:cs="Arial"/>
          <w:color w:val="000000" w:themeColor="text1"/>
          <w:sz w:val="18"/>
          <w:szCs w:val="18"/>
        </w:rPr>
      </w:pPr>
    </w:p>
    <w:p w14:paraId="7152F6F2" w14:textId="4356ECC6" w:rsidR="00201F59" w:rsidRDefault="00A345A2" w:rsidP="009C7D4E">
      <w:pPr>
        <w:ind w:left="708" w:hanging="708"/>
        <w:rPr>
          <w:rFonts w:ascii="Verdana" w:hAnsi="Verdana" w:cs="Arial"/>
          <w:color w:val="000000" w:themeColor="text1"/>
          <w:sz w:val="18"/>
          <w:szCs w:val="18"/>
          <w:lang w:val="nl"/>
        </w:rPr>
      </w:pPr>
      <w:r>
        <w:rPr>
          <w:rFonts w:ascii="Verdana" w:hAnsi="Verdana" w:cs="Arial"/>
          <w:color w:val="000000" w:themeColor="text1"/>
          <w:sz w:val="18"/>
          <w:szCs w:val="18"/>
        </w:rPr>
        <w:t>8</w:t>
      </w:r>
      <w:r w:rsidR="39685372" w:rsidRPr="20FB4A09">
        <w:rPr>
          <w:rFonts w:ascii="Verdana" w:hAnsi="Verdana" w:cs="Arial"/>
          <w:color w:val="000000" w:themeColor="text1"/>
          <w:sz w:val="18"/>
          <w:szCs w:val="18"/>
        </w:rPr>
        <w:t>.2</w:t>
      </w:r>
      <w:r w:rsidR="00201F59">
        <w:tab/>
      </w:r>
      <w:r w:rsidR="00C85347" w:rsidRPr="00C85347">
        <w:rPr>
          <w:rFonts w:ascii="Verdana" w:hAnsi="Verdana" w:cs="Arial"/>
          <w:color w:val="000000" w:themeColor="text1"/>
          <w:sz w:val="18"/>
          <w:szCs w:val="18"/>
          <w:lang w:val="nl"/>
        </w:rPr>
        <w:t>Mutaties in de locaties of de omvang van de dienstverlening worden vanaf de operationele ingangsdatum verrekend. Een wijziging in het aantal locaties of de omvang van de dienstverlening op een locatie heeft geen invloed op overeengekomen tarieven</w:t>
      </w:r>
      <w:r w:rsidR="00C85347">
        <w:rPr>
          <w:rFonts w:ascii="Verdana" w:hAnsi="Verdana" w:cs="Arial"/>
          <w:color w:val="000000" w:themeColor="text1"/>
          <w:sz w:val="18"/>
          <w:szCs w:val="18"/>
          <w:lang w:val="nl"/>
        </w:rPr>
        <w:t>.</w:t>
      </w:r>
      <w:r w:rsidR="00663107">
        <w:rPr>
          <w:rFonts w:ascii="Verdana" w:eastAsia="Verdana" w:hAnsi="Verdana" w:cs="Verdana"/>
          <w:sz w:val="18"/>
          <w:szCs w:val="18"/>
        </w:rPr>
        <w:t xml:space="preserve"> Bij op en/of afschalen is Opdrachtgever niet schadeplichtig jegens Opdrachtnemer. </w:t>
      </w:r>
    </w:p>
    <w:p w14:paraId="3580161B" w14:textId="77777777" w:rsidR="00C85347" w:rsidRDefault="00C85347" w:rsidP="009C7D4E">
      <w:pPr>
        <w:ind w:left="708" w:hanging="708"/>
        <w:rPr>
          <w:rFonts w:ascii="Verdana" w:hAnsi="Verdana" w:cs="Arial"/>
          <w:color w:val="000000" w:themeColor="text1"/>
          <w:sz w:val="18"/>
          <w:szCs w:val="18"/>
          <w:lang w:val="nl"/>
        </w:rPr>
      </w:pPr>
    </w:p>
    <w:p w14:paraId="6F4C9B02" w14:textId="0D2FA831" w:rsidR="00D47D55" w:rsidRDefault="00A345A2" w:rsidP="00D82C0A">
      <w:pPr>
        <w:spacing w:line="259" w:lineRule="auto"/>
        <w:ind w:left="708" w:right="-1" w:hanging="708"/>
        <w:rPr>
          <w:rFonts w:ascii="Verdana" w:hAnsi="Verdana" w:cs="Arial"/>
          <w:color w:val="000000" w:themeColor="text1"/>
          <w:sz w:val="18"/>
          <w:szCs w:val="18"/>
          <w:lang w:val="nl"/>
        </w:rPr>
      </w:pPr>
      <w:r>
        <w:rPr>
          <w:rFonts w:ascii="Verdana" w:hAnsi="Verdana" w:cs="Arial"/>
          <w:color w:val="000000" w:themeColor="text1"/>
          <w:sz w:val="18"/>
          <w:szCs w:val="18"/>
          <w:lang w:val="nl"/>
        </w:rPr>
        <w:t>8</w:t>
      </w:r>
      <w:r w:rsidR="00C85347">
        <w:rPr>
          <w:rFonts w:ascii="Verdana" w:hAnsi="Verdana" w:cs="Arial"/>
          <w:color w:val="000000" w:themeColor="text1"/>
          <w:sz w:val="18"/>
          <w:szCs w:val="18"/>
          <w:lang w:val="nl"/>
        </w:rPr>
        <w:t>.3</w:t>
      </w:r>
      <w:r w:rsidR="00C85347">
        <w:rPr>
          <w:rFonts w:ascii="Verdana" w:hAnsi="Verdana" w:cs="Arial"/>
          <w:color w:val="000000" w:themeColor="text1"/>
          <w:sz w:val="18"/>
          <w:szCs w:val="18"/>
          <w:lang w:val="nl"/>
        </w:rPr>
        <w:tab/>
      </w:r>
      <w:r w:rsidR="00D82C0A" w:rsidRPr="00D82C0A">
        <w:rPr>
          <w:rFonts w:ascii="Verdana" w:hAnsi="Verdana" w:cs="Arial"/>
          <w:color w:val="000000" w:themeColor="text1"/>
          <w:sz w:val="18"/>
          <w:szCs w:val="18"/>
          <w:lang w:val="nl"/>
        </w:rPr>
        <w:t xml:space="preserve">Opdrachtnemer heeft eveneens een verantwoordelijkheid in het signaleren van mutaties. Hiermee wordt bijvoorbeeld bedoeld dat van Opdrachtnemer verwacht wordt dat hij inspringt op een geconstateerde afname-omvang door tijdig met Opdrachtgever in gesprek te gaan. </w:t>
      </w:r>
    </w:p>
    <w:p w14:paraId="7DD16480" w14:textId="77777777" w:rsidR="00D47D55" w:rsidRDefault="00D47D55" w:rsidP="00D82C0A">
      <w:pPr>
        <w:spacing w:line="259" w:lineRule="auto"/>
        <w:ind w:left="708" w:right="-1" w:hanging="708"/>
        <w:rPr>
          <w:rFonts w:ascii="Verdana" w:hAnsi="Verdana" w:cs="Arial"/>
          <w:color w:val="000000" w:themeColor="text1"/>
          <w:sz w:val="18"/>
          <w:szCs w:val="18"/>
          <w:lang w:val="nl"/>
        </w:rPr>
      </w:pPr>
    </w:p>
    <w:p w14:paraId="6C9C7969" w14:textId="77777777" w:rsidR="00441DC8" w:rsidRDefault="00441DC8" w:rsidP="00D82C0A">
      <w:pPr>
        <w:spacing w:line="259" w:lineRule="auto"/>
        <w:ind w:left="708" w:right="-1" w:hanging="708"/>
        <w:rPr>
          <w:rFonts w:ascii="Verdana" w:hAnsi="Verdana" w:cs="Arial"/>
          <w:color w:val="000000" w:themeColor="text1"/>
          <w:sz w:val="18"/>
          <w:szCs w:val="18"/>
          <w:lang w:val="nl"/>
        </w:rPr>
      </w:pPr>
    </w:p>
    <w:p w14:paraId="5E0CB204" w14:textId="3EC9298C" w:rsidR="00D47D55" w:rsidRPr="00680014" w:rsidRDefault="00A345A2" w:rsidP="00D47D55">
      <w:pPr>
        <w:suppressAutoHyphens/>
        <w:ind w:right="-1"/>
      </w:pPr>
      <w:r>
        <w:rPr>
          <w:rFonts w:ascii="Verdana" w:hAnsi="Verdana" w:cs="Arial"/>
          <w:b/>
          <w:bCs/>
          <w:sz w:val="18"/>
          <w:szCs w:val="18"/>
          <w:lang w:val="nl"/>
        </w:rPr>
        <w:t>9</w:t>
      </w:r>
      <w:r w:rsidR="00D47D55" w:rsidRPr="3265B8EC">
        <w:rPr>
          <w:rFonts w:ascii="Verdana" w:hAnsi="Verdana" w:cs="Arial"/>
          <w:b/>
          <w:bCs/>
          <w:sz w:val="18"/>
          <w:szCs w:val="18"/>
          <w:lang w:val="nl"/>
        </w:rPr>
        <w:t>.</w:t>
      </w:r>
      <w:r w:rsidR="00D47D55">
        <w:tab/>
      </w:r>
      <w:r w:rsidR="00D47D55">
        <w:rPr>
          <w:rFonts w:ascii="Verdana" w:hAnsi="Verdana" w:cs="Arial"/>
          <w:b/>
          <w:bCs/>
          <w:sz w:val="18"/>
          <w:szCs w:val="18"/>
          <w:lang w:val="nl"/>
        </w:rPr>
        <w:t>KPI’s</w:t>
      </w:r>
    </w:p>
    <w:p w14:paraId="28163E1D" w14:textId="77777777" w:rsidR="00D47D55" w:rsidRPr="000C2DE4" w:rsidRDefault="00D47D55" w:rsidP="00D47D55">
      <w:pPr>
        <w:suppressAutoHyphens/>
        <w:ind w:right="-1"/>
        <w:rPr>
          <w:rFonts w:ascii="Verdana" w:hAnsi="Verdana" w:cs="Arial"/>
          <w:b/>
          <w:bCs/>
          <w:sz w:val="18"/>
          <w:szCs w:val="18"/>
          <w:lang w:val="nl"/>
        </w:rPr>
      </w:pPr>
    </w:p>
    <w:p w14:paraId="78599F45" w14:textId="6D8027DC" w:rsidR="00D47D55" w:rsidRPr="000C2DE4" w:rsidRDefault="00A345A2" w:rsidP="00D47D55">
      <w:pPr>
        <w:suppressAutoHyphens/>
        <w:ind w:left="705" w:right="-1" w:hanging="705"/>
        <w:rPr>
          <w:rFonts w:ascii="Verdana" w:hAnsi="Verdana" w:cs="Arial"/>
          <w:sz w:val="18"/>
          <w:szCs w:val="18"/>
        </w:rPr>
      </w:pPr>
      <w:r>
        <w:rPr>
          <w:rFonts w:ascii="Verdana" w:hAnsi="Verdana" w:cs="Arial"/>
          <w:sz w:val="18"/>
          <w:szCs w:val="18"/>
          <w:lang w:val="nl"/>
        </w:rPr>
        <w:t>9</w:t>
      </w:r>
      <w:r w:rsidR="00D47D55" w:rsidRPr="000C2DE4">
        <w:rPr>
          <w:rFonts w:ascii="Verdana" w:hAnsi="Verdana" w:cs="Arial"/>
          <w:sz w:val="18"/>
          <w:szCs w:val="18"/>
          <w:lang w:val="nl"/>
        </w:rPr>
        <w:t>.1</w:t>
      </w:r>
      <w:r w:rsidR="00D47D55" w:rsidRPr="000C2DE4">
        <w:rPr>
          <w:rFonts w:ascii="Verdana" w:hAnsi="Verdana" w:cs="Arial"/>
          <w:sz w:val="18"/>
          <w:szCs w:val="18"/>
          <w:lang w:val="nl"/>
        </w:rPr>
        <w:tab/>
        <w:t xml:space="preserve">De in Bijlage </w:t>
      </w:r>
      <w:r w:rsidR="002A7588">
        <w:rPr>
          <w:rFonts w:ascii="Verdana" w:hAnsi="Verdana" w:cs="Arial"/>
          <w:sz w:val="18"/>
          <w:szCs w:val="18"/>
          <w:lang w:val="nl"/>
        </w:rPr>
        <w:t xml:space="preserve">L </w:t>
      </w:r>
      <w:r w:rsidR="00D47D55" w:rsidRPr="000C2DE4">
        <w:rPr>
          <w:rFonts w:ascii="Verdana" w:hAnsi="Verdana" w:cs="Arial"/>
          <w:sz w:val="18"/>
          <w:szCs w:val="18"/>
          <w:lang w:val="nl"/>
        </w:rPr>
        <w:t>opgenomen KPI’s vormen</w:t>
      </w:r>
      <w:r w:rsidR="00D47D55" w:rsidRPr="000C2DE4">
        <w:rPr>
          <w:rFonts w:ascii="Verdana" w:hAnsi="Verdana" w:cs="Arial"/>
          <w:sz w:val="18"/>
          <w:szCs w:val="18"/>
        </w:rPr>
        <w:t xml:space="preserve"> een integraal onderdeel van deze Overeenkomst en beschrijven de prestaties en serviceniveaus waaraan Opdrachtnemer dient te voldoen bij de uitvoering van de Opdracht.</w:t>
      </w:r>
    </w:p>
    <w:p w14:paraId="214017E0" w14:textId="77777777" w:rsidR="00D47D55" w:rsidRPr="000C2DE4" w:rsidRDefault="00D47D55" w:rsidP="00D47D55">
      <w:pPr>
        <w:suppressAutoHyphens/>
        <w:ind w:left="705" w:right="-1" w:hanging="705"/>
        <w:rPr>
          <w:rFonts w:ascii="Verdana" w:hAnsi="Verdana" w:cs="Arial"/>
          <w:sz w:val="18"/>
          <w:szCs w:val="18"/>
        </w:rPr>
      </w:pPr>
    </w:p>
    <w:p w14:paraId="32E09EF4" w14:textId="55D05416" w:rsidR="00D47D55" w:rsidRPr="000C2DE4" w:rsidRDefault="00A345A2" w:rsidP="00D47D55">
      <w:pPr>
        <w:suppressAutoHyphens/>
        <w:ind w:left="705" w:right="-1" w:hanging="705"/>
        <w:rPr>
          <w:rFonts w:ascii="Verdana" w:hAnsi="Verdana" w:cs="Arial"/>
          <w:sz w:val="18"/>
          <w:szCs w:val="18"/>
        </w:rPr>
      </w:pPr>
      <w:r>
        <w:rPr>
          <w:rFonts w:ascii="Verdana" w:hAnsi="Verdana" w:cs="Arial"/>
          <w:sz w:val="18"/>
          <w:szCs w:val="18"/>
        </w:rPr>
        <w:t>9</w:t>
      </w:r>
      <w:r w:rsidR="00D47D55" w:rsidRPr="000C2DE4">
        <w:rPr>
          <w:rFonts w:ascii="Verdana" w:hAnsi="Verdana" w:cs="Arial"/>
          <w:sz w:val="18"/>
          <w:szCs w:val="18"/>
        </w:rPr>
        <w:t xml:space="preserve">.2 </w:t>
      </w:r>
      <w:r w:rsidR="00D47D55" w:rsidRPr="000C2DE4">
        <w:rPr>
          <w:rFonts w:ascii="Verdana" w:hAnsi="Verdana" w:cs="Arial"/>
          <w:sz w:val="18"/>
          <w:szCs w:val="18"/>
        </w:rPr>
        <w:tab/>
        <w:t xml:space="preserve">Opdrachtnemer draagt er zorg voor dat de overeengekomen prestaties aantoonbaar voldoen aan de in Bijlage </w:t>
      </w:r>
      <w:r w:rsidR="00CE2E26">
        <w:rPr>
          <w:rFonts w:ascii="Verdana" w:hAnsi="Verdana" w:cs="Arial"/>
          <w:sz w:val="18"/>
          <w:szCs w:val="18"/>
        </w:rPr>
        <w:t xml:space="preserve">L </w:t>
      </w:r>
      <w:r w:rsidR="00D47D55" w:rsidRPr="000C2DE4">
        <w:rPr>
          <w:rFonts w:ascii="Verdana" w:hAnsi="Verdana" w:cs="Arial"/>
          <w:sz w:val="18"/>
          <w:szCs w:val="18"/>
        </w:rPr>
        <w:t xml:space="preserve">vastgelegde </w:t>
      </w:r>
      <w:proofErr w:type="spellStart"/>
      <w:r w:rsidR="00D47D55" w:rsidRPr="000C2DE4">
        <w:rPr>
          <w:rFonts w:ascii="Verdana" w:hAnsi="Verdana" w:cs="Arial"/>
          <w:sz w:val="18"/>
          <w:szCs w:val="18"/>
        </w:rPr>
        <w:t>KPI's</w:t>
      </w:r>
      <w:proofErr w:type="spellEnd"/>
      <w:r w:rsidR="00D47D55" w:rsidRPr="000C2DE4">
        <w:rPr>
          <w:rFonts w:ascii="Verdana" w:hAnsi="Verdana" w:cs="Arial"/>
          <w:sz w:val="18"/>
          <w:szCs w:val="18"/>
        </w:rPr>
        <w:t>. Opdrachtgever is gerechtigd de naleving hiervan te monitoren en hierover periodiek met Opdrachtnemer in overleg te treden.</w:t>
      </w:r>
    </w:p>
    <w:p w14:paraId="6E3EC16B" w14:textId="77777777" w:rsidR="00D47D55" w:rsidRPr="000C2DE4" w:rsidRDefault="00D47D55" w:rsidP="00D47D55">
      <w:pPr>
        <w:suppressAutoHyphens/>
        <w:ind w:left="705" w:right="-1" w:hanging="705"/>
        <w:rPr>
          <w:rFonts w:ascii="Verdana" w:hAnsi="Verdana" w:cs="Arial"/>
          <w:sz w:val="18"/>
          <w:szCs w:val="18"/>
        </w:rPr>
      </w:pPr>
    </w:p>
    <w:p w14:paraId="788F0A59" w14:textId="57524C0B" w:rsidR="00D47D55" w:rsidRPr="000C2DE4" w:rsidRDefault="00A345A2" w:rsidP="00D47D55">
      <w:pPr>
        <w:suppressAutoHyphens/>
        <w:ind w:left="705" w:right="-1" w:hanging="705"/>
        <w:rPr>
          <w:rFonts w:ascii="Verdana" w:hAnsi="Verdana" w:cs="Arial"/>
          <w:sz w:val="18"/>
          <w:szCs w:val="18"/>
        </w:rPr>
      </w:pPr>
      <w:r>
        <w:rPr>
          <w:rFonts w:ascii="Verdana" w:hAnsi="Verdana" w:cs="Arial"/>
          <w:sz w:val="18"/>
          <w:szCs w:val="18"/>
        </w:rPr>
        <w:t>9</w:t>
      </w:r>
      <w:r w:rsidR="00D47D55" w:rsidRPr="000C2DE4">
        <w:rPr>
          <w:rFonts w:ascii="Verdana" w:hAnsi="Verdana" w:cs="Arial"/>
          <w:sz w:val="18"/>
          <w:szCs w:val="18"/>
        </w:rPr>
        <w:t xml:space="preserve">.3 </w:t>
      </w:r>
      <w:r w:rsidR="00D47D55" w:rsidRPr="000C2DE4">
        <w:rPr>
          <w:rFonts w:ascii="Verdana" w:hAnsi="Verdana" w:cs="Arial"/>
          <w:sz w:val="18"/>
          <w:szCs w:val="18"/>
        </w:rPr>
        <w:tab/>
      </w:r>
      <w:r w:rsidR="00D47D55" w:rsidRPr="000C2DE4">
        <w:rPr>
          <w:rFonts w:ascii="Verdana" w:eastAsia="Verdana" w:hAnsi="Verdana" w:cstheme="minorHAnsi"/>
          <w:sz w:val="18"/>
          <w:szCs w:val="18"/>
        </w:rPr>
        <w:t xml:space="preserve">Indien Opdrachtnemer gedurende de uitvoering van de Overeenkomst structureel of herhaaldelijk tekortschiet in de overeengekomen dienstverlening, waaronder het niet behalen van overeengekomen </w:t>
      </w:r>
      <w:proofErr w:type="spellStart"/>
      <w:r w:rsidR="00D47D55" w:rsidRPr="000C2DE4">
        <w:rPr>
          <w:rFonts w:ascii="Verdana" w:eastAsia="Verdana" w:hAnsi="Verdana" w:cstheme="minorHAnsi"/>
          <w:sz w:val="18"/>
          <w:szCs w:val="18"/>
        </w:rPr>
        <w:t>KPI's</w:t>
      </w:r>
      <w:proofErr w:type="spellEnd"/>
      <w:r w:rsidR="00D47D55" w:rsidRPr="000C2DE4">
        <w:rPr>
          <w:rFonts w:ascii="Verdana" w:eastAsia="Verdana" w:hAnsi="Verdana" w:cstheme="minorHAnsi"/>
          <w:sz w:val="18"/>
          <w:szCs w:val="18"/>
        </w:rPr>
        <w:t xml:space="preserve">, het structureel overschrijden van </w:t>
      </w:r>
      <w:proofErr w:type="spellStart"/>
      <w:r w:rsidR="00D47D55" w:rsidRPr="000C2DE4">
        <w:rPr>
          <w:rFonts w:ascii="Verdana" w:eastAsia="Verdana" w:hAnsi="Verdana" w:cstheme="minorHAnsi"/>
          <w:sz w:val="18"/>
          <w:szCs w:val="18"/>
        </w:rPr>
        <w:t>SLA's</w:t>
      </w:r>
      <w:proofErr w:type="spellEnd"/>
      <w:r w:rsidR="00D47D55" w:rsidRPr="000C2DE4">
        <w:rPr>
          <w:rFonts w:ascii="Verdana" w:eastAsia="Verdana" w:hAnsi="Verdana" w:cstheme="minorHAnsi"/>
          <w:sz w:val="18"/>
          <w:szCs w:val="18"/>
        </w:rPr>
        <w:t xml:space="preserve"> of het niet naleven van overige contractuele verplichtingen treedt het escalatiemodel (eis </w:t>
      </w:r>
      <w:ins w:id="34" w:author="Diego van den IJssel" w:date="2026-10-13T10:39:00Z" w16du:dateUtc="2026-10-13T08:39:00Z">
        <w:r w:rsidR="009C0ABD">
          <w:rPr>
            <w:rFonts w:ascii="Verdana" w:eastAsia="Verdana" w:hAnsi="Verdana" w:cstheme="minorHAnsi"/>
            <w:sz w:val="18"/>
            <w:szCs w:val="18"/>
          </w:rPr>
          <w:t>58</w:t>
        </w:r>
      </w:ins>
      <w:del w:id="35" w:author="Diego van den IJssel" w:date="2026-10-13T10:39:00Z" w16du:dateUtc="2026-10-13T08:39:00Z">
        <w:r w:rsidR="00147F41" w:rsidDel="009C0ABD">
          <w:rPr>
            <w:rFonts w:ascii="Verdana" w:eastAsia="Verdana" w:hAnsi="Verdana" w:cstheme="minorHAnsi"/>
            <w:sz w:val="18"/>
            <w:szCs w:val="18"/>
          </w:rPr>
          <w:delText>94</w:delText>
        </w:r>
      </w:del>
      <w:r w:rsidR="00D47D55" w:rsidRPr="000C2DE4">
        <w:rPr>
          <w:rFonts w:ascii="Verdana" w:eastAsia="Verdana" w:hAnsi="Verdana" w:cstheme="minorHAnsi"/>
          <w:sz w:val="18"/>
          <w:szCs w:val="18"/>
        </w:rPr>
        <w:t xml:space="preserve"> van Bijlage </w:t>
      </w:r>
      <w:r w:rsidR="00CE2E26">
        <w:rPr>
          <w:rFonts w:ascii="Verdana" w:eastAsia="Verdana" w:hAnsi="Verdana" w:cstheme="minorHAnsi"/>
          <w:sz w:val="18"/>
          <w:szCs w:val="18"/>
        </w:rPr>
        <w:t>A</w:t>
      </w:r>
      <w:r w:rsidR="00D47D55" w:rsidRPr="000C2DE4">
        <w:rPr>
          <w:rFonts w:ascii="Verdana" w:eastAsia="Verdana" w:hAnsi="Verdana" w:cstheme="minorHAnsi"/>
          <w:sz w:val="18"/>
          <w:szCs w:val="18"/>
        </w:rPr>
        <w:t xml:space="preserve"> </w:t>
      </w:r>
      <w:r w:rsidR="00147F41">
        <w:rPr>
          <w:rFonts w:ascii="Verdana" w:eastAsia="Verdana" w:hAnsi="Verdana" w:cstheme="minorHAnsi"/>
          <w:sz w:val="18"/>
          <w:szCs w:val="18"/>
        </w:rPr>
        <w:t xml:space="preserve">- </w:t>
      </w:r>
      <w:r w:rsidR="00D47D55" w:rsidRPr="000C2DE4">
        <w:rPr>
          <w:rFonts w:ascii="Verdana" w:eastAsia="Verdana" w:hAnsi="Verdana" w:cstheme="minorHAnsi"/>
          <w:sz w:val="18"/>
          <w:szCs w:val="18"/>
        </w:rPr>
        <w:t>P</w:t>
      </w:r>
      <w:r w:rsidR="00147F41">
        <w:rPr>
          <w:rFonts w:ascii="Verdana" w:eastAsia="Verdana" w:hAnsi="Verdana" w:cstheme="minorHAnsi"/>
          <w:sz w:val="18"/>
          <w:szCs w:val="18"/>
        </w:rPr>
        <w:t>rogramma van Eisen</w:t>
      </w:r>
      <w:r w:rsidR="00D47D55" w:rsidRPr="000C2DE4">
        <w:rPr>
          <w:rFonts w:ascii="Verdana" w:eastAsia="Verdana" w:hAnsi="Verdana" w:cstheme="minorHAnsi"/>
          <w:sz w:val="18"/>
          <w:szCs w:val="18"/>
        </w:rPr>
        <w:t>) in werking.</w:t>
      </w:r>
    </w:p>
    <w:p w14:paraId="35A38AB2" w14:textId="77777777" w:rsidR="00D47D55" w:rsidRPr="00D47D55" w:rsidRDefault="00D47D55" w:rsidP="00D82C0A">
      <w:pPr>
        <w:spacing w:line="259" w:lineRule="auto"/>
        <w:ind w:left="708" w:right="-1" w:hanging="708"/>
        <w:rPr>
          <w:rFonts w:ascii="Verdana" w:hAnsi="Verdana" w:cs="Arial"/>
          <w:color w:val="000000" w:themeColor="text1"/>
          <w:sz w:val="18"/>
          <w:szCs w:val="18"/>
        </w:rPr>
      </w:pPr>
    </w:p>
    <w:p w14:paraId="5066D5F0" w14:textId="22D21A43" w:rsidR="00201F59" w:rsidRPr="000F4D71" w:rsidRDefault="0076145E" w:rsidP="00201F59">
      <w:pPr>
        <w:suppressAutoHyphens/>
        <w:ind w:right="-1"/>
        <w:rPr>
          <w:rFonts w:ascii="Verdana" w:hAnsi="Verdana" w:cs="Arial"/>
          <w:b/>
          <w:bCs/>
          <w:sz w:val="18"/>
          <w:szCs w:val="18"/>
          <w:lang w:val="nl"/>
        </w:rPr>
      </w:pPr>
      <w:r>
        <w:rPr>
          <w:rFonts w:ascii="Verdana" w:hAnsi="Verdana" w:cs="Arial"/>
          <w:b/>
          <w:bCs/>
          <w:color w:val="000000" w:themeColor="text1"/>
          <w:sz w:val="18"/>
          <w:szCs w:val="18"/>
          <w:lang w:val="nl"/>
        </w:rPr>
        <w:t>1</w:t>
      </w:r>
      <w:r w:rsidR="00A345A2">
        <w:rPr>
          <w:rFonts w:ascii="Verdana" w:hAnsi="Verdana" w:cs="Arial"/>
          <w:b/>
          <w:bCs/>
          <w:color w:val="000000" w:themeColor="text1"/>
          <w:sz w:val="18"/>
          <w:szCs w:val="18"/>
          <w:lang w:val="nl"/>
        </w:rPr>
        <w:t>0</w:t>
      </w:r>
      <w:r w:rsidR="00201F59" w:rsidRPr="20FB4A09">
        <w:rPr>
          <w:rFonts w:ascii="Verdana" w:hAnsi="Verdana" w:cs="Arial"/>
          <w:b/>
          <w:bCs/>
          <w:color w:val="000000" w:themeColor="text1"/>
          <w:sz w:val="18"/>
          <w:szCs w:val="18"/>
          <w:lang w:val="nl"/>
        </w:rPr>
        <w:t>.</w:t>
      </w:r>
      <w:r w:rsidR="00486DE5">
        <w:tab/>
      </w:r>
      <w:r w:rsidR="00201F59" w:rsidRPr="20FB4A09">
        <w:rPr>
          <w:rFonts w:ascii="Verdana" w:hAnsi="Verdana" w:cs="Arial"/>
          <w:b/>
          <w:bCs/>
          <w:sz w:val="18"/>
          <w:szCs w:val="18"/>
          <w:lang w:val="nl"/>
        </w:rPr>
        <w:t>Einde van de Overeenkomst (exit)</w:t>
      </w:r>
    </w:p>
    <w:p w14:paraId="142A41FD" w14:textId="77777777" w:rsidR="00201F59" w:rsidRPr="00CD5164" w:rsidRDefault="00201F59" w:rsidP="00201F59">
      <w:pPr>
        <w:suppressAutoHyphens/>
        <w:ind w:right="-1"/>
        <w:rPr>
          <w:rFonts w:ascii="Verdana" w:hAnsi="Verdana" w:cs="Arial"/>
          <w:b/>
          <w:bCs/>
          <w:sz w:val="18"/>
          <w:szCs w:val="18"/>
          <w:lang w:val="nl"/>
        </w:rPr>
      </w:pPr>
    </w:p>
    <w:p w14:paraId="36031A63" w14:textId="278E139C" w:rsidR="00755FE4" w:rsidRPr="00CD5164" w:rsidRDefault="0076145E" w:rsidP="00755FE4">
      <w:pPr>
        <w:suppressAutoHyphens/>
        <w:ind w:left="705" w:right="-1" w:hanging="705"/>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0</w:t>
      </w:r>
      <w:r w:rsidR="00E476D4" w:rsidRPr="00CD5164">
        <w:rPr>
          <w:rFonts w:ascii="Verdana" w:hAnsi="Verdana" w:cs="Arial"/>
          <w:sz w:val="18"/>
          <w:szCs w:val="18"/>
          <w:lang w:val="nl"/>
        </w:rPr>
        <w:t>.1</w:t>
      </w:r>
      <w:r w:rsidR="00E476D4" w:rsidRPr="00CD5164">
        <w:rPr>
          <w:rFonts w:ascii="Verdana" w:hAnsi="Verdana" w:cs="Arial"/>
          <w:sz w:val="18"/>
          <w:szCs w:val="18"/>
          <w:lang w:val="nl"/>
        </w:rPr>
        <w:tab/>
        <w:t>Als de Overeenkomst om welke reden ook (tussentijds) eindigt, doet Opdrachtnemer op eerste verzoek van Opdrachtgever datgene wat redelijkerwijs nodig is om er voor te zorgen dat een nieuwe opdrachtnemer, of Opdrachtgever zelf, zonder belemmeringen het uitvoeren van de</w:t>
      </w:r>
      <w:r w:rsidR="00E476D4">
        <w:rPr>
          <w:rFonts w:ascii="Verdana" w:hAnsi="Verdana" w:cs="Arial"/>
          <w:sz w:val="18"/>
          <w:szCs w:val="18"/>
          <w:lang w:val="nl"/>
        </w:rPr>
        <w:t xml:space="preserve"> </w:t>
      </w:r>
      <w:r w:rsidR="00E476D4" w:rsidRPr="00CD5164">
        <w:rPr>
          <w:rFonts w:ascii="Verdana" w:hAnsi="Verdana" w:cs="Arial"/>
          <w:sz w:val="18"/>
          <w:szCs w:val="18"/>
          <w:lang w:val="nl"/>
        </w:rPr>
        <w:t>Diensten kan overnemen. Zo nodig neemt Opdrachtnemer op verzoek van Opdrachtgever deel aan overleg met een opvolgende opdrachtnemer.</w:t>
      </w:r>
      <w:r w:rsidR="00755FE4" w:rsidRPr="00755FE4">
        <w:rPr>
          <w:rFonts w:ascii="Verdana" w:hAnsi="Verdana" w:cs="Arial"/>
          <w:sz w:val="18"/>
          <w:szCs w:val="18"/>
          <w:lang w:val="nl"/>
        </w:rPr>
        <w:t xml:space="preserve"> </w:t>
      </w:r>
      <w:r w:rsidR="00755FE4">
        <w:rPr>
          <w:rFonts w:ascii="Verdana" w:hAnsi="Verdana" w:cs="Arial"/>
          <w:sz w:val="18"/>
          <w:szCs w:val="18"/>
          <w:lang w:val="nl"/>
        </w:rPr>
        <w:t>Hetgeen van Opdrachtnemer wordt verwacht in het kader van de Exit is verder uitgewerkt in het programma van eisen</w:t>
      </w:r>
      <w:ins w:id="36" w:author="Diego van den IJssel" w:date="2026-10-13T10:40:00Z" w16du:dateUtc="2026-10-13T08:40:00Z">
        <w:r w:rsidR="00667B14">
          <w:rPr>
            <w:rFonts w:ascii="Verdana" w:hAnsi="Verdana" w:cs="Arial"/>
            <w:sz w:val="18"/>
            <w:szCs w:val="18"/>
            <w:lang w:val="nl"/>
          </w:rPr>
          <w:t>, eisen 141 t/m 152.</w:t>
        </w:r>
      </w:ins>
      <w:del w:id="37" w:author="Diego van den IJssel" w:date="2026-10-13T10:40:00Z" w16du:dateUtc="2026-10-13T08:40:00Z">
        <w:r w:rsidR="00755FE4" w:rsidDel="00667B14">
          <w:rPr>
            <w:rFonts w:ascii="Verdana" w:hAnsi="Verdana" w:cs="Arial"/>
            <w:sz w:val="18"/>
            <w:szCs w:val="18"/>
            <w:lang w:val="nl"/>
          </w:rPr>
          <w:delText xml:space="preserve"> vanaf randnnummer XXX</w:delText>
        </w:r>
      </w:del>
      <w:r w:rsidR="00755FE4">
        <w:rPr>
          <w:rFonts w:ascii="Verdana" w:hAnsi="Verdana" w:cs="Arial"/>
          <w:sz w:val="18"/>
          <w:szCs w:val="18"/>
          <w:lang w:val="nl"/>
        </w:rPr>
        <w:t xml:space="preserve">. </w:t>
      </w:r>
    </w:p>
    <w:p w14:paraId="62F2E385" w14:textId="77777777" w:rsidR="00E476D4" w:rsidRPr="00CD5164" w:rsidRDefault="00E476D4" w:rsidP="00E476D4">
      <w:pPr>
        <w:suppressAutoHyphens/>
        <w:ind w:right="-1"/>
        <w:rPr>
          <w:rFonts w:ascii="Verdana" w:hAnsi="Verdana" w:cs="Arial"/>
          <w:sz w:val="18"/>
          <w:szCs w:val="18"/>
          <w:lang w:val="nl"/>
        </w:rPr>
      </w:pPr>
    </w:p>
    <w:p w14:paraId="28AAAEFF" w14:textId="597A71F6" w:rsidR="00A342A5" w:rsidRDefault="0076145E" w:rsidP="00447CEA">
      <w:pPr>
        <w:suppressAutoHyphens/>
        <w:ind w:left="705" w:right="-1" w:hanging="705"/>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0</w:t>
      </w:r>
      <w:r w:rsidR="00E476D4" w:rsidRPr="00CD5164">
        <w:rPr>
          <w:rFonts w:ascii="Verdana" w:hAnsi="Verdana" w:cs="Arial"/>
          <w:sz w:val="18"/>
          <w:szCs w:val="18"/>
          <w:lang w:val="nl"/>
        </w:rPr>
        <w:t>.2</w:t>
      </w:r>
      <w:r w:rsidR="00E476D4" w:rsidRPr="00CD5164">
        <w:rPr>
          <w:rFonts w:ascii="Verdana" w:hAnsi="Verdana" w:cs="Arial"/>
          <w:sz w:val="18"/>
          <w:szCs w:val="18"/>
          <w:lang w:val="nl"/>
        </w:rPr>
        <w:tab/>
      </w:r>
      <w:r w:rsidR="00A342A5">
        <w:rPr>
          <w:rFonts w:ascii="Verdana" w:hAnsi="Verdana" w:cs="Arial"/>
          <w:sz w:val="18"/>
          <w:szCs w:val="18"/>
          <w:lang w:val="nl"/>
        </w:rPr>
        <w:t>Opdrachtnever mag voor de werkzaamheden in het kader van het einde van de overeenkomst en de uitvoering van het exitplan geen kosten bij Opdrachtgever in rekening brengen.</w:t>
      </w:r>
    </w:p>
    <w:p w14:paraId="1D52ED29" w14:textId="77777777" w:rsidR="00023EDA" w:rsidRDefault="00023EDA" w:rsidP="00E476D4">
      <w:pPr>
        <w:suppressAutoHyphens/>
        <w:ind w:left="705" w:right="-1" w:hanging="705"/>
        <w:rPr>
          <w:rFonts w:ascii="Verdana" w:hAnsi="Verdana" w:cs="Arial"/>
          <w:sz w:val="18"/>
          <w:szCs w:val="18"/>
          <w:lang w:val="nl"/>
        </w:rPr>
      </w:pPr>
    </w:p>
    <w:p w14:paraId="1686B0E7" w14:textId="7D6AB63A" w:rsidR="00023EDA" w:rsidRDefault="0076145E" w:rsidP="00023EDA">
      <w:pPr>
        <w:suppressAutoHyphens/>
        <w:ind w:left="705" w:right="-1" w:hanging="705"/>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0</w:t>
      </w:r>
      <w:r w:rsidR="003F6D44">
        <w:rPr>
          <w:rFonts w:ascii="Verdana" w:hAnsi="Verdana" w:cs="Arial"/>
          <w:sz w:val="18"/>
          <w:szCs w:val="18"/>
          <w:lang w:val="nl"/>
        </w:rPr>
        <w:t>.3</w:t>
      </w:r>
      <w:r w:rsidR="003F6D44">
        <w:rPr>
          <w:rFonts w:ascii="Verdana" w:hAnsi="Verdana" w:cs="Arial"/>
          <w:sz w:val="18"/>
          <w:szCs w:val="18"/>
          <w:lang w:val="nl"/>
        </w:rPr>
        <w:tab/>
      </w:r>
      <w:r w:rsidR="001A334F">
        <w:rPr>
          <w:rFonts w:ascii="Verdana" w:hAnsi="Verdana" w:cs="Arial"/>
          <w:sz w:val="18"/>
          <w:szCs w:val="18"/>
          <w:lang w:val="nl"/>
        </w:rPr>
        <w:t xml:space="preserve">Bij einde van de Overeenkomst dient Opdrachtnemer, conform Bijlage A – Programma van Eisen </w:t>
      </w:r>
      <w:r w:rsidR="00023EDA">
        <w:rPr>
          <w:rFonts w:ascii="Verdana" w:hAnsi="Verdana" w:cs="Arial"/>
          <w:sz w:val="18"/>
          <w:szCs w:val="18"/>
          <w:lang w:val="nl"/>
        </w:rPr>
        <w:t xml:space="preserve">onder andere zorg te dragen voor de overdracht van: </w:t>
      </w:r>
    </w:p>
    <w:p w14:paraId="0316688C" w14:textId="29C14BBC"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objectinformatie</w:t>
      </w:r>
      <w:r>
        <w:rPr>
          <w:rFonts w:ascii="Verdana" w:hAnsi="Verdana" w:cs="Arial"/>
          <w:sz w:val="18"/>
          <w:szCs w:val="18"/>
        </w:rPr>
        <w:t>;</w:t>
      </w:r>
    </w:p>
    <w:p w14:paraId="0DB578E3" w14:textId="78E28032"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logboeken</w:t>
      </w:r>
      <w:r>
        <w:rPr>
          <w:rFonts w:ascii="Verdana" w:hAnsi="Verdana" w:cs="Arial"/>
          <w:sz w:val="18"/>
          <w:szCs w:val="18"/>
        </w:rPr>
        <w:t>;</w:t>
      </w:r>
    </w:p>
    <w:p w14:paraId="05EB4E86" w14:textId="245CE4F8"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kwaliteitsmetingen</w:t>
      </w:r>
      <w:r>
        <w:rPr>
          <w:rFonts w:ascii="Verdana" w:hAnsi="Verdana" w:cs="Arial"/>
          <w:sz w:val="18"/>
          <w:szCs w:val="18"/>
        </w:rPr>
        <w:t>;</w:t>
      </w:r>
      <w:r w:rsidRPr="00023EDA">
        <w:rPr>
          <w:rFonts w:ascii="Verdana" w:hAnsi="Verdana" w:cs="Arial"/>
          <w:sz w:val="18"/>
          <w:szCs w:val="18"/>
        </w:rPr>
        <w:t xml:space="preserve"> </w:t>
      </w:r>
    </w:p>
    <w:p w14:paraId="2F301BAF" w14:textId="1AC8B9AA"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sleuteladministratie</w:t>
      </w:r>
      <w:r>
        <w:rPr>
          <w:rFonts w:ascii="Verdana" w:hAnsi="Verdana" w:cs="Arial"/>
          <w:sz w:val="18"/>
          <w:szCs w:val="18"/>
        </w:rPr>
        <w:t>;</w:t>
      </w:r>
      <w:r w:rsidRPr="00023EDA">
        <w:rPr>
          <w:rFonts w:ascii="Verdana" w:hAnsi="Verdana" w:cs="Arial"/>
          <w:sz w:val="18"/>
          <w:szCs w:val="18"/>
        </w:rPr>
        <w:t xml:space="preserve"> </w:t>
      </w:r>
    </w:p>
    <w:p w14:paraId="63A2DA78" w14:textId="34B9E0BF"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planning</w:t>
      </w:r>
      <w:r>
        <w:rPr>
          <w:rFonts w:ascii="Verdana" w:hAnsi="Verdana" w:cs="Arial"/>
          <w:sz w:val="18"/>
          <w:szCs w:val="18"/>
        </w:rPr>
        <w:t>;</w:t>
      </w:r>
    </w:p>
    <w:p w14:paraId="79A41BE3" w14:textId="59EFCB10"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lopende meldingen</w:t>
      </w:r>
      <w:r>
        <w:rPr>
          <w:rFonts w:ascii="Verdana" w:hAnsi="Verdana" w:cs="Arial"/>
          <w:sz w:val="18"/>
          <w:szCs w:val="18"/>
        </w:rPr>
        <w:t>;</w:t>
      </w:r>
      <w:r w:rsidRPr="00023EDA">
        <w:rPr>
          <w:rFonts w:ascii="Verdana" w:hAnsi="Verdana" w:cs="Arial"/>
          <w:sz w:val="18"/>
          <w:szCs w:val="18"/>
        </w:rPr>
        <w:t xml:space="preserve"> </w:t>
      </w:r>
    </w:p>
    <w:p w14:paraId="70AC553E" w14:textId="7862A638" w:rsidR="00023EDA" w:rsidRPr="00023EDA" w:rsidRDefault="00023EDA" w:rsidP="00023EDA">
      <w:pPr>
        <w:pStyle w:val="Lijstalinea"/>
        <w:numPr>
          <w:ilvl w:val="0"/>
          <w:numId w:val="12"/>
        </w:numPr>
        <w:suppressAutoHyphens/>
        <w:ind w:right="-1"/>
        <w:rPr>
          <w:rFonts w:ascii="Verdana" w:hAnsi="Verdana" w:cs="Arial"/>
          <w:sz w:val="18"/>
          <w:szCs w:val="18"/>
          <w:lang w:val="nl"/>
        </w:rPr>
      </w:pPr>
      <w:r w:rsidRPr="00023EDA">
        <w:rPr>
          <w:rFonts w:ascii="Verdana" w:hAnsi="Verdana" w:cs="Arial"/>
          <w:sz w:val="18"/>
          <w:szCs w:val="18"/>
        </w:rPr>
        <w:t>contactpersonen</w:t>
      </w:r>
      <w:r>
        <w:rPr>
          <w:rFonts w:ascii="Verdana" w:hAnsi="Verdana" w:cs="Arial"/>
          <w:sz w:val="18"/>
          <w:szCs w:val="18"/>
        </w:rPr>
        <w:t>.</w:t>
      </w:r>
    </w:p>
    <w:p w14:paraId="7A762DC9" w14:textId="35ACFDAE" w:rsidR="00201F59" w:rsidRPr="000B7C4B" w:rsidRDefault="00201F59" w:rsidP="00561C20">
      <w:pPr>
        <w:suppressAutoHyphens/>
        <w:ind w:right="-1"/>
        <w:rPr>
          <w:rFonts w:ascii="Verdana" w:hAnsi="Verdana" w:cs="Arial"/>
          <w:b/>
          <w:bCs/>
          <w:sz w:val="18"/>
          <w:szCs w:val="18"/>
          <w:lang w:val="nl"/>
        </w:rPr>
      </w:pPr>
    </w:p>
    <w:p w14:paraId="0F6EDCD4" w14:textId="71C71C82" w:rsidR="008243B7" w:rsidRDefault="0076145E" w:rsidP="00420ADC">
      <w:pPr>
        <w:suppressAutoHyphens/>
        <w:ind w:left="700" w:right="-1" w:hanging="700"/>
        <w:rPr>
          <w:rFonts w:ascii="Verdana" w:hAnsi="Verdana" w:cs="Arial"/>
          <w:b/>
          <w:bCs/>
          <w:sz w:val="18"/>
          <w:szCs w:val="18"/>
          <w:lang w:val="nl"/>
        </w:rPr>
      </w:pPr>
      <w:r>
        <w:rPr>
          <w:rFonts w:ascii="Verdana" w:hAnsi="Verdana" w:cs="Arial"/>
          <w:b/>
          <w:bCs/>
          <w:sz w:val="18"/>
          <w:szCs w:val="18"/>
          <w:lang w:val="nl"/>
        </w:rPr>
        <w:t>1</w:t>
      </w:r>
      <w:r w:rsidR="00A345A2">
        <w:rPr>
          <w:rFonts w:ascii="Verdana" w:hAnsi="Verdana" w:cs="Arial"/>
          <w:b/>
          <w:bCs/>
          <w:sz w:val="18"/>
          <w:szCs w:val="18"/>
          <w:lang w:val="nl"/>
        </w:rPr>
        <w:t>1</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AA3889" w:rsidRPr="008243B7">
        <w:rPr>
          <w:rFonts w:ascii="Verdana" w:hAnsi="Verdana" w:cs="Arial"/>
          <w:b/>
          <w:bCs/>
          <w:sz w:val="18"/>
          <w:szCs w:val="18"/>
          <w:lang w:val="nl"/>
        </w:rPr>
        <w:t xml:space="preserve">Overige </w:t>
      </w:r>
      <w:r w:rsidR="00122BC9" w:rsidRPr="008243B7">
        <w:rPr>
          <w:rFonts w:ascii="Verdana" w:hAnsi="Verdana" w:cs="Arial"/>
          <w:b/>
          <w:bCs/>
          <w:sz w:val="18"/>
          <w:szCs w:val="18"/>
          <w:lang w:val="nl"/>
        </w:rPr>
        <w:t>Voorwaarden</w:t>
      </w:r>
    </w:p>
    <w:p w14:paraId="046C6572" w14:textId="77777777" w:rsidR="00486DE5" w:rsidRPr="008243B7" w:rsidRDefault="00486DE5" w:rsidP="00420ADC">
      <w:pPr>
        <w:suppressAutoHyphens/>
        <w:ind w:left="700" w:right="-1" w:hanging="700"/>
        <w:rPr>
          <w:rFonts w:ascii="Verdana" w:hAnsi="Verdana" w:cs="Arial"/>
          <w:sz w:val="18"/>
          <w:szCs w:val="18"/>
          <w:lang w:val="nl"/>
        </w:rPr>
      </w:pPr>
    </w:p>
    <w:p w14:paraId="331CC61E" w14:textId="7FC2C900" w:rsidR="00486DE5" w:rsidRPr="00420ADC" w:rsidRDefault="0076145E" w:rsidP="00486DE5">
      <w:pPr>
        <w:suppressAutoHyphens/>
        <w:ind w:left="700" w:right="-1" w:hanging="700"/>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1</w:t>
      </w:r>
      <w:r w:rsidR="00486DE5">
        <w:rPr>
          <w:rFonts w:ascii="Verdana" w:hAnsi="Verdana" w:cs="Arial"/>
          <w:sz w:val="18"/>
          <w:szCs w:val="18"/>
          <w:lang w:val="nl"/>
        </w:rPr>
        <w:t>.1</w:t>
      </w:r>
      <w:r w:rsidR="00486DE5">
        <w:rPr>
          <w:rFonts w:ascii="Verdana" w:hAnsi="Verdana" w:cs="Arial"/>
          <w:sz w:val="18"/>
          <w:szCs w:val="18"/>
          <w:lang w:val="nl"/>
        </w:rPr>
        <w:tab/>
      </w:r>
      <w:r w:rsidR="00486DE5" w:rsidRPr="008243B7">
        <w:rPr>
          <w:rFonts w:ascii="Verdana" w:hAnsi="Verdana" w:cs="Arial"/>
          <w:sz w:val="18"/>
          <w:szCs w:val="18"/>
          <w:lang w:val="nl"/>
        </w:rPr>
        <w:t xml:space="preserve">Bij schending van de geheimhoudingsverplichtingen die </w:t>
      </w:r>
      <w:r w:rsidR="00486DE5">
        <w:rPr>
          <w:rFonts w:ascii="Verdana" w:hAnsi="Verdana" w:cs="Arial"/>
          <w:sz w:val="18"/>
          <w:szCs w:val="18"/>
          <w:lang w:val="nl"/>
        </w:rPr>
        <w:t>op grond van</w:t>
      </w:r>
      <w:r w:rsidR="00486DE5" w:rsidRPr="008243B7">
        <w:rPr>
          <w:rFonts w:ascii="Verdana" w:hAnsi="Verdana" w:cs="Arial"/>
          <w:sz w:val="18"/>
          <w:szCs w:val="18"/>
          <w:lang w:val="nl"/>
        </w:rPr>
        <w:t xml:space="preserve"> artikel 1</w:t>
      </w:r>
      <w:r w:rsidR="00486DE5">
        <w:rPr>
          <w:rFonts w:ascii="Verdana" w:hAnsi="Verdana" w:cs="Arial"/>
          <w:sz w:val="18"/>
          <w:szCs w:val="18"/>
          <w:lang w:val="nl"/>
        </w:rPr>
        <w:t>1</w:t>
      </w:r>
      <w:r w:rsidR="00486DE5" w:rsidRPr="008243B7">
        <w:rPr>
          <w:rFonts w:ascii="Verdana" w:hAnsi="Verdana" w:cs="Arial"/>
          <w:sz w:val="18"/>
          <w:szCs w:val="18"/>
          <w:lang w:val="nl"/>
        </w:rPr>
        <w:t xml:space="preserve"> van de ARVODI-20</w:t>
      </w:r>
      <w:r w:rsidR="00486DE5">
        <w:rPr>
          <w:rFonts w:ascii="Verdana" w:hAnsi="Verdana" w:cs="Arial"/>
          <w:sz w:val="18"/>
          <w:szCs w:val="18"/>
          <w:lang w:val="nl"/>
        </w:rPr>
        <w:t>25</w:t>
      </w:r>
      <w:r w:rsidR="00486DE5" w:rsidRPr="008243B7">
        <w:rPr>
          <w:rFonts w:ascii="Verdana" w:hAnsi="Verdana" w:cs="Arial"/>
          <w:sz w:val="18"/>
          <w:szCs w:val="18"/>
          <w:lang w:val="nl"/>
        </w:rPr>
        <w:t xml:space="preserve"> op </w:t>
      </w:r>
      <w:r w:rsidR="00486DE5">
        <w:rPr>
          <w:rFonts w:ascii="Verdana" w:hAnsi="Verdana" w:cs="Arial"/>
          <w:sz w:val="18"/>
          <w:szCs w:val="18"/>
          <w:lang w:val="nl"/>
        </w:rPr>
        <w:t>Opdrachtnemer</w:t>
      </w:r>
      <w:r w:rsidR="00486DE5" w:rsidRPr="008243B7">
        <w:rPr>
          <w:rFonts w:ascii="Verdana" w:hAnsi="Verdana" w:cs="Arial"/>
          <w:sz w:val="18"/>
          <w:szCs w:val="18"/>
          <w:lang w:val="nl"/>
        </w:rPr>
        <w:t xml:space="preserve"> en </w:t>
      </w:r>
      <w:r w:rsidR="00486DE5">
        <w:rPr>
          <w:rFonts w:ascii="Verdana" w:hAnsi="Verdana" w:cs="Arial"/>
          <w:sz w:val="18"/>
          <w:szCs w:val="18"/>
          <w:lang w:val="nl"/>
        </w:rPr>
        <w:t>diens</w:t>
      </w:r>
      <w:r w:rsidR="00486DE5" w:rsidRPr="008243B7">
        <w:rPr>
          <w:rFonts w:ascii="Verdana" w:hAnsi="Verdana" w:cs="Arial"/>
          <w:sz w:val="18"/>
          <w:szCs w:val="18"/>
          <w:lang w:val="nl"/>
        </w:rPr>
        <w:t xml:space="preserve"> Personeel rusten, is Opdrachtnemer aan Opdrachtgever een boete verschuldigd van €</w:t>
      </w:r>
      <w:r w:rsidR="00486DE5">
        <w:rPr>
          <w:rFonts w:ascii="Verdana" w:hAnsi="Verdana" w:cs="Arial"/>
          <w:sz w:val="18"/>
          <w:szCs w:val="18"/>
          <w:lang w:val="nl"/>
        </w:rPr>
        <w:t xml:space="preserve"> 10.000,-</w:t>
      </w:r>
      <w:r w:rsidR="00486DE5" w:rsidRPr="008243B7">
        <w:rPr>
          <w:rFonts w:ascii="Verdana" w:hAnsi="Verdana" w:cs="Arial"/>
          <w:sz w:val="18"/>
          <w:szCs w:val="18"/>
          <w:lang w:val="nl"/>
        </w:rPr>
        <w:t xml:space="preserve"> per gebeurtenis.</w:t>
      </w:r>
    </w:p>
    <w:p w14:paraId="71E93EA4" w14:textId="77777777" w:rsidR="00486DE5" w:rsidRDefault="00486DE5" w:rsidP="00486DE5">
      <w:pPr>
        <w:suppressAutoHyphens/>
        <w:ind w:left="697" w:hanging="697"/>
        <w:rPr>
          <w:rFonts w:ascii="Verdana" w:hAnsi="Verdana" w:cs="Arial"/>
          <w:sz w:val="18"/>
          <w:szCs w:val="18"/>
          <w:lang w:val="nl"/>
        </w:rPr>
      </w:pPr>
    </w:p>
    <w:p w14:paraId="1C15204D" w14:textId="70734109" w:rsidR="00486DE5" w:rsidRPr="00A26864" w:rsidRDefault="0076145E" w:rsidP="00486DE5">
      <w:pPr>
        <w:suppressAutoHyphens/>
        <w:ind w:left="700" w:right="-1" w:hanging="700"/>
        <w:rPr>
          <w:rFonts w:ascii="Verdana" w:hAnsi="Verdana" w:cs="Arial"/>
          <w:sz w:val="18"/>
          <w:szCs w:val="18"/>
          <w:lang w:val="nl"/>
        </w:rPr>
      </w:pPr>
      <w:r>
        <w:rPr>
          <w:rFonts w:ascii="Verdana" w:hAnsi="Verdana" w:cs="Arial"/>
          <w:sz w:val="18"/>
          <w:szCs w:val="18"/>
          <w:lang w:val="nl"/>
        </w:rPr>
        <w:lastRenderedPageBreak/>
        <w:t>1</w:t>
      </w:r>
      <w:r w:rsidR="00A345A2">
        <w:rPr>
          <w:rFonts w:ascii="Verdana" w:hAnsi="Verdana" w:cs="Arial"/>
          <w:sz w:val="18"/>
          <w:szCs w:val="18"/>
          <w:lang w:val="nl"/>
        </w:rPr>
        <w:t>1</w:t>
      </w:r>
      <w:r w:rsidR="00486DE5">
        <w:rPr>
          <w:rFonts w:ascii="Verdana" w:hAnsi="Verdana" w:cs="Arial"/>
          <w:sz w:val="18"/>
          <w:szCs w:val="18"/>
          <w:lang w:val="nl"/>
        </w:rPr>
        <w:t>.2</w:t>
      </w:r>
      <w:r w:rsidR="00486DE5">
        <w:rPr>
          <w:rFonts w:ascii="Verdana" w:hAnsi="Verdana" w:cs="Arial"/>
          <w:sz w:val="18"/>
          <w:szCs w:val="18"/>
          <w:lang w:val="nl"/>
        </w:rPr>
        <w:tab/>
      </w:r>
      <w:r w:rsidR="00486DE5" w:rsidRPr="00A26864">
        <w:rPr>
          <w:rFonts w:ascii="Verdana" w:hAnsi="Verdana" w:cs="Arial"/>
          <w:sz w:val="18"/>
          <w:szCs w:val="18"/>
          <w:lang w:val="nl"/>
        </w:rPr>
        <w:t xml:space="preserve">In aanvulling op </w:t>
      </w:r>
      <w:r w:rsidR="00486DE5" w:rsidRPr="00CD5164">
        <w:rPr>
          <w:rFonts w:ascii="Verdana" w:hAnsi="Verdana" w:cs="Arial"/>
          <w:sz w:val="18"/>
          <w:szCs w:val="18"/>
          <w:lang w:val="nl"/>
        </w:rPr>
        <w:t>artikel 21</w:t>
      </w:r>
      <w:r w:rsidR="00486DE5" w:rsidRPr="00A26864">
        <w:rPr>
          <w:rFonts w:ascii="Verdana" w:hAnsi="Verdana" w:cs="Arial"/>
          <w:sz w:val="18"/>
          <w:szCs w:val="18"/>
          <w:lang w:val="nl"/>
        </w:rPr>
        <w:t xml:space="preserve"> </w:t>
      </w:r>
      <w:r w:rsidR="00486DE5">
        <w:rPr>
          <w:rFonts w:ascii="Verdana" w:hAnsi="Verdana" w:cs="Arial"/>
          <w:sz w:val="18"/>
          <w:szCs w:val="18"/>
          <w:lang w:val="nl"/>
        </w:rPr>
        <w:t xml:space="preserve">van de </w:t>
      </w:r>
      <w:r w:rsidR="00486DE5" w:rsidRPr="00A26864">
        <w:rPr>
          <w:rFonts w:ascii="Verdana" w:hAnsi="Verdana" w:cs="Arial"/>
          <w:sz w:val="18"/>
          <w:szCs w:val="18"/>
          <w:lang w:val="nl"/>
        </w:rPr>
        <w:t>ARVODI-20</w:t>
      </w:r>
      <w:r w:rsidR="00486DE5">
        <w:rPr>
          <w:rFonts w:ascii="Verdana" w:hAnsi="Verdana" w:cs="Arial"/>
          <w:sz w:val="18"/>
          <w:szCs w:val="18"/>
          <w:lang w:val="nl"/>
        </w:rPr>
        <w:t>25</w:t>
      </w:r>
      <w:r w:rsidR="00486DE5" w:rsidRPr="00A26864">
        <w:rPr>
          <w:rFonts w:ascii="Verdana" w:hAnsi="Verdana" w:cs="Arial"/>
          <w:sz w:val="18"/>
          <w:szCs w:val="18"/>
          <w:lang w:val="nl"/>
        </w:rPr>
        <w:t xml:space="preserve"> </w:t>
      </w:r>
      <w:r w:rsidR="00486DE5">
        <w:rPr>
          <w:rFonts w:ascii="Verdana" w:hAnsi="Verdana" w:cs="Arial"/>
          <w:sz w:val="18"/>
          <w:szCs w:val="18"/>
          <w:lang w:val="nl"/>
        </w:rPr>
        <w:t xml:space="preserve">over beëindiging </w:t>
      </w:r>
      <w:r w:rsidR="00486DE5" w:rsidRPr="00A26864">
        <w:rPr>
          <w:rFonts w:ascii="Verdana" w:hAnsi="Verdana" w:cs="Arial"/>
          <w:sz w:val="18"/>
          <w:szCs w:val="18"/>
          <w:lang w:val="nl"/>
        </w:rPr>
        <w:t xml:space="preserve">kan Opdrachtgever deze Overeenkomst zonder enige aanmaning of ingebrekestelling, met onmiddellijke ingang buiten rechte </w:t>
      </w:r>
      <w:r w:rsidR="00486DE5">
        <w:rPr>
          <w:rFonts w:ascii="Verdana" w:hAnsi="Verdana" w:cs="Arial"/>
          <w:sz w:val="18"/>
          <w:szCs w:val="18"/>
          <w:lang w:val="nl"/>
        </w:rPr>
        <w:t xml:space="preserve">schriftelijk of per e-mail </w:t>
      </w:r>
      <w:r w:rsidR="00486DE5" w:rsidRPr="00A26864">
        <w:rPr>
          <w:rFonts w:ascii="Verdana" w:hAnsi="Verdana" w:cs="Arial"/>
          <w:sz w:val="18"/>
          <w:szCs w:val="18"/>
          <w:lang w:val="nl"/>
        </w:rPr>
        <w:t xml:space="preserve">ontbinden in de volgende gevallen: </w:t>
      </w:r>
    </w:p>
    <w:p w14:paraId="7184F439" w14:textId="77777777" w:rsidR="00486DE5" w:rsidRPr="00A26864" w:rsidRDefault="00486DE5" w:rsidP="00486DE5">
      <w:pPr>
        <w:suppressAutoHyphens/>
        <w:ind w:left="708" w:right="-1"/>
        <w:rPr>
          <w:rFonts w:ascii="Verdana" w:hAnsi="Verdana" w:cs="Arial"/>
          <w:sz w:val="18"/>
          <w:szCs w:val="18"/>
          <w:lang w:val="nl"/>
        </w:rPr>
      </w:pPr>
      <w:r>
        <w:rPr>
          <w:rFonts w:ascii="Verdana" w:hAnsi="Verdana" w:cs="Arial"/>
          <w:sz w:val="18"/>
          <w:szCs w:val="18"/>
          <w:lang w:val="nl"/>
        </w:rPr>
        <w:t xml:space="preserve">a. als </w:t>
      </w:r>
      <w:r w:rsidRPr="00A26864">
        <w:rPr>
          <w:rFonts w:ascii="Verdana" w:hAnsi="Verdana" w:cs="Arial"/>
          <w:sz w:val="18"/>
          <w:szCs w:val="18"/>
          <w:lang w:val="nl"/>
        </w:rPr>
        <w:t>Opdrachtnemer onherroepelijk strafrechtelijk is veroordeeld voor discriminatie in de zin van de artikelen 137c tot en met 137g en art</w:t>
      </w:r>
      <w:r>
        <w:rPr>
          <w:rFonts w:ascii="Verdana" w:hAnsi="Verdana" w:cs="Arial"/>
          <w:sz w:val="18"/>
          <w:szCs w:val="18"/>
          <w:lang w:val="nl"/>
        </w:rPr>
        <w:t>ikel</w:t>
      </w:r>
      <w:r w:rsidRPr="00A26864">
        <w:rPr>
          <w:rFonts w:ascii="Verdana" w:hAnsi="Verdana" w:cs="Arial"/>
          <w:sz w:val="18"/>
          <w:szCs w:val="18"/>
          <w:lang w:val="nl"/>
        </w:rPr>
        <w:t xml:space="preserve"> 429 quater van het Wetboek van Strafrecht, of; </w:t>
      </w:r>
    </w:p>
    <w:p w14:paraId="149A2F23" w14:textId="77777777" w:rsidR="00486DE5" w:rsidRPr="00A26864" w:rsidRDefault="00486DE5" w:rsidP="00486DE5">
      <w:pPr>
        <w:suppressAutoHyphens/>
        <w:ind w:left="700" w:right="-1"/>
        <w:rPr>
          <w:rFonts w:ascii="Verdana" w:hAnsi="Verdana" w:cs="Arial"/>
          <w:sz w:val="18"/>
          <w:szCs w:val="18"/>
          <w:lang w:val="nl"/>
        </w:rPr>
      </w:pPr>
      <w:r>
        <w:rPr>
          <w:rFonts w:ascii="Verdana" w:hAnsi="Verdana" w:cs="Arial"/>
          <w:sz w:val="18"/>
          <w:szCs w:val="18"/>
          <w:lang w:val="nl"/>
        </w:rPr>
        <w:t xml:space="preserve">b.  als </w:t>
      </w:r>
      <w:r w:rsidRPr="00A26864">
        <w:rPr>
          <w:rFonts w:ascii="Verdana" w:hAnsi="Verdana" w:cs="Arial"/>
          <w:sz w:val="18"/>
          <w:szCs w:val="18"/>
          <w:lang w:val="nl"/>
        </w:rPr>
        <w:t>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7A0F1213" w14:textId="77777777" w:rsidR="00486DE5" w:rsidRDefault="00486DE5" w:rsidP="00486DE5">
      <w:pPr>
        <w:suppressAutoHyphens/>
        <w:ind w:left="700" w:right="-1" w:hanging="700"/>
        <w:rPr>
          <w:ins w:id="38" w:author="Diego van den IJssel" w:date="2026-10-13T10:41:00Z" w16du:dateUtc="2026-10-13T08:41:00Z"/>
          <w:rFonts w:ascii="Verdana" w:hAnsi="Verdana" w:cs="Arial"/>
          <w:sz w:val="18"/>
          <w:szCs w:val="18"/>
          <w:lang w:val="nl"/>
        </w:rPr>
      </w:pPr>
      <w:r w:rsidRPr="00A26864">
        <w:rPr>
          <w:rFonts w:ascii="Verdana" w:hAnsi="Verdana" w:cs="Arial"/>
          <w:sz w:val="18"/>
          <w:szCs w:val="18"/>
          <w:lang w:val="nl"/>
        </w:rPr>
        <w:t xml:space="preserve">           </w:t>
      </w:r>
      <w:r>
        <w:rPr>
          <w:rFonts w:ascii="Verdana" w:hAnsi="Verdana" w:cs="Arial"/>
          <w:sz w:val="18"/>
          <w:szCs w:val="18"/>
          <w:lang w:val="nl"/>
        </w:rPr>
        <w:br/>
      </w:r>
      <w:r w:rsidRPr="00A26864">
        <w:rPr>
          <w:rFonts w:ascii="Verdana" w:hAnsi="Verdana" w:cs="Arial"/>
          <w:sz w:val="18"/>
          <w:szCs w:val="18"/>
          <w:lang w:val="nl"/>
        </w:rPr>
        <w:t>In de onder a. en b. genoemde gevallen vervalt het recht op ontbinding drie jaar nadat de desbetreffende veroordeling onherroepelijk is geworden.</w:t>
      </w:r>
    </w:p>
    <w:p w14:paraId="4DEB9260" w14:textId="77777777" w:rsidR="00F83B0B" w:rsidRDefault="00F83B0B" w:rsidP="00486DE5">
      <w:pPr>
        <w:suppressAutoHyphens/>
        <w:ind w:left="700" w:right="-1" w:hanging="700"/>
        <w:rPr>
          <w:ins w:id="39" w:author="Diego van den IJssel" w:date="2026-10-13T10:41:00Z" w16du:dateUtc="2026-10-13T08:41:00Z"/>
          <w:rFonts w:ascii="Verdana" w:hAnsi="Verdana" w:cs="Arial"/>
          <w:sz w:val="18"/>
          <w:szCs w:val="18"/>
          <w:lang w:val="nl"/>
        </w:rPr>
      </w:pPr>
    </w:p>
    <w:p w14:paraId="5870496A" w14:textId="457C3B8E" w:rsidR="00751675" w:rsidRPr="006E5458" w:rsidRDefault="00F83B0B" w:rsidP="00751675">
      <w:pPr>
        <w:suppressAutoHyphens/>
        <w:ind w:left="700" w:right="-1" w:hanging="700"/>
        <w:rPr>
          <w:ins w:id="40" w:author="Diego van den IJssel" w:date="2026-10-14T20:21:00Z" w16du:dateUtc="2026-10-14T18:21:00Z"/>
          <w:rFonts w:ascii="Verdana" w:hAnsi="Verdana" w:cs="Arial"/>
          <w:sz w:val="18"/>
          <w:szCs w:val="18"/>
        </w:rPr>
      </w:pPr>
      <w:ins w:id="41" w:author="Diego van den IJssel" w:date="2026-10-13T10:41:00Z" w16du:dateUtc="2026-10-13T08:41:00Z">
        <w:r>
          <w:rPr>
            <w:rFonts w:ascii="Verdana" w:hAnsi="Verdana" w:cs="Arial"/>
            <w:sz w:val="18"/>
            <w:szCs w:val="18"/>
            <w:lang w:val="nl"/>
          </w:rPr>
          <w:t>11.3</w:t>
        </w:r>
        <w:r>
          <w:rPr>
            <w:rFonts w:ascii="Verdana" w:hAnsi="Verdana" w:cs="Arial"/>
            <w:sz w:val="18"/>
            <w:szCs w:val="18"/>
            <w:lang w:val="nl"/>
          </w:rPr>
          <w:tab/>
        </w:r>
      </w:ins>
      <w:ins w:id="42" w:author="Diego van den IJssel" w:date="2026-10-14T20:21:00Z" w16du:dateUtc="2026-10-14T18:21:00Z">
        <w:r w:rsidR="00751675" w:rsidRPr="006E5458">
          <w:rPr>
            <w:rFonts w:ascii="Verdana" w:hAnsi="Verdana" w:cs="Arial"/>
            <w:sz w:val="18"/>
            <w:szCs w:val="18"/>
          </w:rPr>
          <w:t>Partijen bevestigen dat de vernietiging van persoonsgegevens uitdrukkelijk de bedoeling is van de dienstverlening ten aanzien van vertrouwelijk papier en daarmee onderdeel uitmaakt van de overeengekomen werkzaamheden.</w:t>
        </w:r>
      </w:ins>
    </w:p>
    <w:p w14:paraId="31E57268" w14:textId="77777777" w:rsidR="00B362B1" w:rsidRDefault="00B362B1">
      <w:pPr>
        <w:suppressAutoHyphens/>
        <w:ind w:right="-1"/>
        <w:rPr>
          <w:ins w:id="43" w:author="Diego van den IJssel" w:date="2026-10-13T10:52:00Z" w16du:dateUtc="2026-10-13T08:52:00Z"/>
          <w:rFonts w:ascii="Verdana" w:hAnsi="Verdana" w:cs="Arial"/>
          <w:sz w:val="18"/>
          <w:szCs w:val="18"/>
          <w:lang w:val="nl"/>
        </w:rPr>
        <w:pPrChange w:id="44" w:author="Diego van den IJssel" w:date="2026-10-14T20:21:00Z" w16du:dateUtc="2026-10-14T18:21:00Z">
          <w:pPr>
            <w:suppressAutoHyphens/>
            <w:ind w:left="700" w:right="-1" w:hanging="700"/>
          </w:pPr>
        </w:pPrChange>
      </w:pPr>
    </w:p>
    <w:p w14:paraId="7DF5AB34" w14:textId="79A7AA78" w:rsidR="00DD0E65" w:rsidRDefault="00B362B1" w:rsidP="00F83B0B">
      <w:pPr>
        <w:suppressAutoHyphens/>
        <w:ind w:left="700" w:right="-1" w:hanging="700"/>
        <w:rPr>
          <w:ins w:id="45" w:author="Diego van den IJssel" w:date="2026-10-13T10:53:00Z" w16du:dateUtc="2026-10-13T08:53:00Z"/>
          <w:rFonts w:ascii="Verdana" w:hAnsi="Verdana" w:cs="Arial"/>
          <w:sz w:val="18"/>
          <w:szCs w:val="18"/>
          <w:lang w:val="nl"/>
        </w:rPr>
      </w:pPr>
      <w:ins w:id="46" w:author="Diego van den IJssel" w:date="2026-10-13T10:52:00Z" w16du:dateUtc="2026-10-13T08:52:00Z">
        <w:r>
          <w:rPr>
            <w:rFonts w:ascii="Verdana" w:hAnsi="Verdana" w:cs="Arial"/>
            <w:sz w:val="18"/>
            <w:szCs w:val="18"/>
            <w:lang w:val="nl"/>
          </w:rPr>
          <w:t>11.4</w:t>
        </w:r>
        <w:r>
          <w:rPr>
            <w:rFonts w:ascii="Verdana" w:hAnsi="Verdana" w:cs="Arial"/>
            <w:sz w:val="18"/>
            <w:szCs w:val="18"/>
            <w:lang w:val="nl"/>
          </w:rPr>
          <w:tab/>
        </w:r>
      </w:ins>
      <w:ins w:id="47" w:author="Diego van den IJssel" w:date="2026-10-14T20:20:00Z" w16du:dateUtc="2026-10-14T18:20:00Z">
        <w:r w:rsidR="008D02AF">
          <w:rPr>
            <w:rFonts w:ascii="Verdana" w:hAnsi="Verdana" w:cs="Arial"/>
            <w:sz w:val="18"/>
            <w:szCs w:val="18"/>
            <w:lang w:val="nl"/>
          </w:rPr>
          <w:t>De</w:t>
        </w:r>
      </w:ins>
      <w:ins w:id="48" w:author="Diego van den IJssel" w:date="2026-10-13T10:52:00Z" w16du:dateUtc="2026-10-13T08:52:00Z">
        <w:r w:rsidR="007A688C">
          <w:rPr>
            <w:rFonts w:ascii="Verdana" w:hAnsi="Verdana" w:cs="Arial"/>
            <w:sz w:val="18"/>
            <w:szCs w:val="18"/>
            <w:lang w:val="nl"/>
          </w:rPr>
          <w:t xml:space="preserve"> volgende toevoeg</w:t>
        </w:r>
      </w:ins>
      <w:ins w:id="49" w:author="Diego van den IJssel" w:date="2026-10-13T10:53:00Z" w16du:dateUtc="2026-10-13T08:53:00Z">
        <w:r w:rsidR="007A688C">
          <w:rPr>
            <w:rFonts w:ascii="Verdana" w:hAnsi="Verdana" w:cs="Arial"/>
            <w:sz w:val="18"/>
            <w:szCs w:val="18"/>
            <w:lang w:val="nl"/>
          </w:rPr>
          <w:t xml:space="preserve">ing </w:t>
        </w:r>
      </w:ins>
      <w:ins w:id="50" w:author="Diego van den IJssel" w:date="2026-10-14T20:20:00Z" w16du:dateUtc="2026-10-14T18:20:00Z">
        <w:r w:rsidR="008D02AF">
          <w:rPr>
            <w:rFonts w:ascii="Verdana" w:hAnsi="Verdana" w:cs="Arial"/>
            <w:sz w:val="18"/>
            <w:szCs w:val="18"/>
            <w:lang w:val="nl"/>
          </w:rPr>
          <w:t>wordt</w:t>
        </w:r>
      </w:ins>
      <w:ins w:id="51" w:author="Marleen Vervoort" w:date="2026-10-13T16:30:00Z" w16du:dateUtc="2026-10-13T14:30:00Z">
        <w:r w:rsidR="006E5458">
          <w:rPr>
            <w:rFonts w:ascii="Verdana" w:hAnsi="Verdana" w:cs="Arial"/>
            <w:sz w:val="18"/>
            <w:szCs w:val="18"/>
            <w:lang w:val="nl"/>
          </w:rPr>
          <w:t xml:space="preserve"> </w:t>
        </w:r>
      </w:ins>
      <w:ins w:id="52" w:author="Diego van den IJssel" w:date="2026-10-13T10:53:00Z" w16du:dateUtc="2026-10-13T08:53:00Z">
        <w:r w:rsidR="007A688C">
          <w:rPr>
            <w:rFonts w:ascii="Verdana" w:hAnsi="Verdana" w:cs="Arial"/>
            <w:sz w:val="18"/>
            <w:szCs w:val="18"/>
            <w:lang w:val="nl"/>
          </w:rPr>
          <w:t xml:space="preserve">gedaan op </w:t>
        </w:r>
      </w:ins>
      <w:ins w:id="53" w:author="Diego van den IJssel" w:date="2026-10-14T20:21:00Z" w16du:dateUtc="2026-10-14T18:21:00Z">
        <w:r w:rsidR="008950BC">
          <w:rPr>
            <w:rFonts w:ascii="Verdana" w:hAnsi="Verdana" w:cs="Arial"/>
            <w:sz w:val="18"/>
            <w:szCs w:val="18"/>
            <w:lang w:val="nl"/>
          </w:rPr>
          <w:t>artikel 23.2 uit de ARVODI-2025</w:t>
        </w:r>
      </w:ins>
      <w:ins w:id="54" w:author="Diego van den IJssel" w:date="2026-10-13T10:53:00Z" w16du:dateUtc="2026-10-13T08:53:00Z">
        <w:r w:rsidR="007A688C">
          <w:rPr>
            <w:rFonts w:ascii="Verdana" w:hAnsi="Verdana" w:cs="Arial"/>
            <w:sz w:val="18"/>
            <w:szCs w:val="18"/>
            <w:lang w:val="nl"/>
          </w:rPr>
          <w:t xml:space="preserve">: </w:t>
        </w:r>
      </w:ins>
    </w:p>
    <w:p w14:paraId="3969F9BB" w14:textId="77777777" w:rsidR="00DD0E65" w:rsidRDefault="00DD0E65" w:rsidP="00F83B0B">
      <w:pPr>
        <w:suppressAutoHyphens/>
        <w:ind w:left="700" w:right="-1" w:hanging="700"/>
        <w:rPr>
          <w:ins w:id="55" w:author="Diego van den IJssel" w:date="2026-10-13T10:53:00Z" w16du:dateUtc="2026-10-13T08:53:00Z"/>
          <w:rFonts w:ascii="Verdana" w:hAnsi="Verdana" w:cs="Arial"/>
          <w:sz w:val="18"/>
          <w:szCs w:val="18"/>
          <w:lang w:val="nl"/>
        </w:rPr>
      </w:pPr>
    </w:p>
    <w:p w14:paraId="3097A024" w14:textId="07342090" w:rsidR="00B362B1" w:rsidRDefault="00DD0E65" w:rsidP="00F83B0B">
      <w:pPr>
        <w:suppressAutoHyphens/>
        <w:ind w:left="700" w:right="-1" w:hanging="700"/>
        <w:rPr>
          <w:ins w:id="56" w:author="Diego van den IJssel" w:date="2026-10-13T11:17:00Z" w16du:dateUtc="2026-10-13T09:17:00Z"/>
          <w:rFonts w:ascii="Verdana" w:hAnsi="Verdana" w:cs="Arial"/>
          <w:sz w:val="18"/>
          <w:szCs w:val="18"/>
          <w:lang w:val="nl"/>
        </w:rPr>
      </w:pPr>
      <w:ins w:id="57" w:author="Diego van den IJssel" w:date="2026-10-13T10:53:00Z" w16du:dateUtc="2026-10-13T08:53:00Z">
        <w:r>
          <w:rPr>
            <w:rFonts w:ascii="Verdana" w:hAnsi="Verdana" w:cs="Arial"/>
            <w:sz w:val="18"/>
            <w:szCs w:val="18"/>
            <w:lang w:val="nl"/>
          </w:rPr>
          <w:tab/>
        </w:r>
        <w:r w:rsidRPr="00DD0E65">
          <w:rPr>
            <w:rFonts w:ascii="Verdana" w:hAnsi="Verdana" w:cs="Arial"/>
            <w:sz w:val="18"/>
            <w:szCs w:val="18"/>
            <w:lang w:val="nl"/>
            <w:rPrChange w:id="58" w:author="Diego van den IJssel" w:date="2026-10-13T10:53:00Z" w16du:dateUtc="2026-10-13T08:53:00Z">
              <w:rPr>
                <w:sz w:val="16"/>
                <w:szCs w:val="16"/>
              </w:rPr>
            </w:rPrChange>
          </w:rPr>
          <w:t>Het voorgaande geldt eveneens voor intellectuele eigendomsrechten op innovaties, methoden en optimalisaties die gedurende de uitvoering van de Overeenkomst door Opdrachtnemer worden ontwikkeld en die niet specifiek voor Opdrachtgever zijn bestemd, maar voor bredere toepassing bij meerdere klanten</w:t>
        </w:r>
        <w:r>
          <w:rPr>
            <w:rFonts w:ascii="Verdana" w:hAnsi="Verdana" w:cs="Arial"/>
            <w:sz w:val="18"/>
            <w:szCs w:val="18"/>
            <w:lang w:val="nl"/>
          </w:rPr>
          <w:t xml:space="preserve">. </w:t>
        </w:r>
        <w:r w:rsidR="00B82934" w:rsidRPr="00B82934">
          <w:rPr>
            <w:rFonts w:ascii="Verdana" w:hAnsi="Verdana" w:cs="Arial"/>
            <w:sz w:val="18"/>
            <w:szCs w:val="18"/>
            <w:lang w:val="nl"/>
            <w:rPrChange w:id="59" w:author="Diego van den IJssel" w:date="2026-10-13T10:53:00Z" w16du:dateUtc="2026-10-13T08:53:00Z">
              <w:rPr>
                <w:sz w:val="16"/>
                <w:szCs w:val="16"/>
              </w:rPr>
            </w:rPrChange>
          </w:rPr>
          <w:t xml:space="preserve">Voor specifiek voor de </w:t>
        </w:r>
        <w:r w:rsidR="00B82934">
          <w:rPr>
            <w:rFonts w:ascii="Verdana" w:hAnsi="Verdana" w:cs="Arial"/>
            <w:sz w:val="18"/>
            <w:szCs w:val="18"/>
            <w:lang w:val="nl"/>
          </w:rPr>
          <w:t>Opdrachtgever</w:t>
        </w:r>
        <w:r w:rsidR="00B82934" w:rsidRPr="00B82934">
          <w:rPr>
            <w:rFonts w:ascii="Verdana" w:hAnsi="Verdana" w:cs="Arial"/>
            <w:sz w:val="18"/>
            <w:szCs w:val="18"/>
            <w:lang w:val="nl"/>
            <w:rPrChange w:id="60" w:author="Diego van den IJssel" w:date="2026-10-13T10:53:00Z" w16du:dateUtc="2026-10-13T08:53:00Z">
              <w:rPr>
                <w:sz w:val="16"/>
                <w:szCs w:val="16"/>
              </w:rPr>
            </w:rPrChange>
          </w:rPr>
          <w:t xml:space="preserve"> dienst ontwikkelde resultaten, zoals rapportages en plannen, blijft artikel 23.1 </w:t>
        </w:r>
      </w:ins>
      <w:ins w:id="61" w:author="Diego van den IJssel" w:date="2026-10-13T10:54:00Z" w16du:dateUtc="2026-10-13T08:54:00Z">
        <w:r w:rsidR="00B82934">
          <w:rPr>
            <w:rFonts w:ascii="Verdana" w:hAnsi="Verdana" w:cs="Arial"/>
            <w:sz w:val="18"/>
            <w:szCs w:val="18"/>
            <w:lang w:val="nl"/>
          </w:rPr>
          <w:t xml:space="preserve">uit de ARVODI-2025 </w:t>
        </w:r>
      </w:ins>
      <w:ins w:id="62" w:author="Diego van den IJssel" w:date="2026-10-13T10:53:00Z" w16du:dateUtc="2026-10-13T08:53:00Z">
        <w:r w:rsidR="00B82934" w:rsidRPr="00B82934">
          <w:rPr>
            <w:rFonts w:ascii="Verdana" w:hAnsi="Verdana" w:cs="Arial"/>
            <w:sz w:val="18"/>
            <w:szCs w:val="18"/>
            <w:lang w:val="nl"/>
            <w:rPrChange w:id="63" w:author="Diego van den IJssel" w:date="2026-10-13T10:53:00Z" w16du:dateUtc="2026-10-13T08:53:00Z">
              <w:rPr>
                <w:sz w:val="16"/>
                <w:szCs w:val="16"/>
              </w:rPr>
            </w:rPrChange>
          </w:rPr>
          <w:t>onverkort van toepassing.</w:t>
        </w:r>
      </w:ins>
    </w:p>
    <w:p w14:paraId="156F365A" w14:textId="77777777" w:rsidR="005E7ECD" w:rsidRDefault="005E7ECD" w:rsidP="00F83B0B">
      <w:pPr>
        <w:suppressAutoHyphens/>
        <w:ind w:left="700" w:right="-1" w:hanging="700"/>
        <w:rPr>
          <w:ins w:id="64" w:author="Diego van den IJssel" w:date="2026-10-13T11:17:00Z" w16du:dateUtc="2026-10-13T09:17:00Z"/>
          <w:rFonts w:ascii="Verdana" w:hAnsi="Verdana" w:cs="Arial"/>
          <w:sz w:val="18"/>
          <w:szCs w:val="18"/>
          <w:lang w:val="nl"/>
        </w:rPr>
      </w:pPr>
    </w:p>
    <w:p w14:paraId="38CD3CBE" w14:textId="77777777" w:rsidR="00F83B0B" w:rsidRDefault="00F83B0B" w:rsidP="00486DE5">
      <w:pPr>
        <w:suppressAutoHyphens/>
        <w:ind w:left="700" w:right="-1" w:hanging="700"/>
        <w:rPr>
          <w:ins w:id="65" w:author="Diego van den IJssel" w:date="2026-10-13T10:41:00Z" w16du:dateUtc="2026-10-13T08:41:00Z"/>
          <w:rFonts w:ascii="Verdana" w:hAnsi="Verdana" w:cs="Arial"/>
          <w:sz w:val="18"/>
          <w:szCs w:val="18"/>
          <w:lang w:val="nl"/>
        </w:rPr>
      </w:pPr>
    </w:p>
    <w:p w14:paraId="40955615" w14:textId="32500ED3" w:rsidR="00D13DFB" w:rsidRPr="00D13DFB" w:rsidRDefault="00D13DFB" w:rsidP="00A345A2">
      <w:pPr>
        <w:suppressAutoHyphens/>
        <w:ind w:right="-1"/>
        <w:rPr>
          <w:rFonts w:ascii="Verdana" w:hAnsi="Verdana" w:cs="Arial"/>
          <w:sz w:val="18"/>
          <w:szCs w:val="18"/>
          <w:lang w:val="nl"/>
        </w:rPr>
      </w:pPr>
      <w:r w:rsidRPr="00D13DFB">
        <w:rPr>
          <w:rFonts w:ascii="Verdana" w:hAnsi="Verdana" w:cs="Arial"/>
          <w:sz w:val="18"/>
          <w:szCs w:val="18"/>
          <w:lang w:val="nl"/>
        </w:rPr>
        <w:t>Aldus op de laatste van de drie hierna genoemde data overeengekomen en in tweevoud ondertekend,</w:t>
      </w:r>
    </w:p>
    <w:p w14:paraId="3C1429E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6C98B80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9D872A1"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FB26A0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bl>
      <w:tblPr>
        <w:tblW w:w="0" w:type="auto"/>
        <w:tblInd w:w="108" w:type="dxa"/>
        <w:tblLook w:val="04A0" w:firstRow="1" w:lastRow="0" w:firstColumn="1" w:lastColumn="0" w:noHBand="0" w:noVBand="1"/>
      </w:tblPr>
      <w:tblGrid>
        <w:gridCol w:w="3513"/>
        <w:gridCol w:w="970"/>
        <w:gridCol w:w="3888"/>
      </w:tblGrid>
      <w:tr w:rsidR="00D13DFB" w:rsidRPr="00D13DFB" w14:paraId="5AA463A9" w14:textId="77777777" w:rsidTr="0051366E">
        <w:tc>
          <w:tcPr>
            <w:tcW w:w="3513" w:type="dxa"/>
            <w:tcBorders>
              <w:top w:val="single" w:sz="4" w:space="0" w:color="auto"/>
            </w:tcBorders>
          </w:tcPr>
          <w:p w14:paraId="3A9A325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r w:rsidRPr="00D13DFB">
              <w:rPr>
                <w:rFonts w:ascii="Verdana" w:hAnsi="Verdana" w:cs="Arial"/>
                <w:sz w:val="18"/>
                <w:szCs w:val="18"/>
                <w:lang w:val="de-DE"/>
              </w:rPr>
              <w:t>CBR</w:t>
            </w:r>
          </w:p>
          <w:p w14:paraId="488AC68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p>
        </w:tc>
        <w:tc>
          <w:tcPr>
            <w:tcW w:w="970" w:type="dxa"/>
          </w:tcPr>
          <w:p w14:paraId="0EEEA0A8"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Borders>
              <w:top w:val="single" w:sz="4" w:space="0" w:color="auto"/>
            </w:tcBorders>
          </w:tcPr>
          <w:p w14:paraId="7395F351" w14:textId="4639BD45"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&lt;</w:t>
            </w:r>
            <w:r w:rsidRPr="00D13DFB">
              <w:rPr>
                <w:rFonts w:ascii="Verdana" w:hAnsi="Verdana" w:cs="Arial"/>
                <w:sz w:val="18"/>
                <w:szCs w:val="18"/>
                <w:highlight w:val="yellow"/>
                <w:lang w:val="nl"/>
              </w:rPr>
              <w:t>naam</w:t>
            </w:r>
            <w:r>
              <w:rPr>
                <w:rFonts w:ascii="Verdana" w:hAnsi="Verdana" w:cs="Arial"/>
                <w:sz w:val="18"/>
                <w:szCs w:val="18"/>
                <w:lang w:val="nl"/>
              </w:rPr>
              <w:t xml:space="preserve"> </w:t>
            </w:r>
            <w:r w:rsidRPr="00D13DFB">
              <w:rPr>
                <w:rFonts w:ascii="Verdana" w:hAnsi="Verdana" w:cs="Arial"/>
                <w:sz w:val="18"/>
                <w:szCs w:val="18"/>
                <w:highlight w:val="yellow"/>
                <w:lang w:val="nl"/>
              </w:rPr>
              <w:t>Opdrachtnemer</w:t>
            </w:r>
            <w:r>
              <w:rPr>
                <w:rFonts w:ascii="Verdana" w:hAnsi="Verdana" w:cs="Arial"/>
                <w:sz w:val="18"/>
                <w:szCs w:val="18"/>
                <w:lang w:val="nl"/>
              </w:rPr>
              <w:t>&gt;</w:t>
            </w:r>
          </w:p>
        </w:tc>
      </w:tr>
      <w:tr w:rsidR="00D13DFB" w:rsidRPr="00D13DFB" w14:paraId="224645F9" w14:textId="77777777" w:rsidTr="0051366E">
        <w:tc>
          <w:tcPr>
            <w:tcW w:w="3513" w:type="dxa"/>
          </w:tcPr>
          <w:p w14:paraId="6F90205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proofErr w:type="spellStart"/>
            <w:r w:rsidRPr="00D13DFB">
              <w:rPr>
                <w:rFonts w:ascii="Verdana" w:hAnsi="Verdana" w:cs="Arial"/>
                <w:sz w:val="18"/>
                <w:szCs w:val="18"/>
              </w:rPr>
              <w:t>Nanouke</w:t>
            </w:r>
            <w:proofErr w:type="spellEnd"/>
            <w:r w:rsidRPr="00D13DFB">
              <w:rPr>
                <w:rFonts w:ascii="Verdana" w:hAnsi="Verdana" w:cs="Arial"/>
                <w:sz w:val="18"/>
                <w:szCs w:val="18"/>
              </w:rPr>
              <w:t xml:space="preserve"> van ‘t Riet</w:t>
            </w:r>
          </w:p>
        </w:tc>
        <w:tc>
          <w:tcPr>
            <w:tcW w:w="970" w:type="dxa"/>
          </w:tcPr>
          <w:p w14:paraId="07356A33"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p>
        </w:tc>
        <w:tc>
          <w:tcPr>
            <w:tcW w:w="3888" w:type="dxa"/>
          </w:tcPr>
          <w:p w14:paraId="2737C9D2" w14:textId="28839A4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highlight w:val="yellow"/>
                <w:lang w:val="de-DE"/>
              </w:rPr>
              <w:t>XXX</w:t>
            </w:r>
          </w:p>
        </w:tc>
      </w:tr>
      <w:tr w:rsidR="00D13DFB" w:rsidRPr="00D13DFB" w14:paraId="078F1025" w14:textId="77777777" w:rsidTr="0051366E">
        <w:tc>
          <w:tcPr>
            <w:tcW w:w="3513" w:type="dxa"/>
          </w:tcPr>
          <w:p w14:paraId="7CF71C4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Algemeen </w:t>
            </w:r>
            <w:proofErr w:type="spellStart"/>
            <w:r w:rsidRPr="00D13DFB">
              <w:rPr>
                <w:rFonts w:ascii="Verdana" w:hAnsi="Verdana" w:cs="Arial"/>
                <w:sz w:val="18"/>
                <w:szCs w:val="18"/>
                <w:lang w:val="de-DE"/>
              </w:rPr>
              <w:t>Directeur</w:t>
            </w:r>
            <w:proofErr w:type="spellEnd"/>
          </w:p>
        </w:tc>
        <w:tc>
          <w:tcPr>
            <w:tcW w:w="970" w:type="dxa"/>
          </w:tcPr>
          <w:p w14:paraId="2F0499D3"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5E8DF8CF" w14:textId="2C5123CB"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 xml:space="preserve">Functie: </w:t>
            </w:r>
            <w:r w:rsidRPr="00D13DFB">
              <w:rPr>
                <w:rFonts w:ascii="Verdana" w:hAnsi="Verdana" w:cs="Arial"/>
                <w:sz w:val="18"/>
                <w:szCs w:val="18"/>
                <w:highlight w:val="yellow"/>
                <w:lang w:val="nl"/>
              </w:rPr>
              <w:t>XXX</w:t>
            </w:r>
            <w:r w:rsidRPr="00D13DFB">
              <w:rPr>
                <w:rFonts w:ascii="Verdana" w:hAnsi="Verdana" w:cs="Arial"/>
                <w:sz w:val="18"/>
                <w:szCs w:val="18"/>
                <w:lang w:val="nl"/>
              </w:rPr>
              <w:t xml:space="preserve"> </w:t>
            </w:r>
          </w:p>
        </w:tc>
      </w:tr>
      <w:tr w:rsidR="00D13DFB" w:rsidRPr="00D13DFB" w14:paraId="542AD879" w14:textId="77777777" w:rsidTr="0051366E">
        <w:trPr>
          <w:trHeight w:val="80"/>
        </w:trPr>
        <w:tc>
          <w:tcPr>
            <w:tcW w:w="3513" w:type="dxa"/>
          </w:tcPr>
          <w:p w14:paraId="166B00F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970" w:type="dxa"/>
          </w:tcPr>
          <w:p w14:paraId="2211771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1312D2B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r>
      <w:tr w:rsidR="00D13DFB" w:rsidRPr="00D13DFB" w14:paraId="496F4810" w14:textId="77777777" w:rsidTr="0051366E">
        <w:trPr>
          <w:trHeight w:val="953"/>
        </w:trPr>
        <w:tc>
          <w:tcPr>
            <w:tcW w:w="3513" w:type="dxa"/>
            <w:tcBorders>
              <w:bottom w:val="single" w:sz="4" w:space="0" w:color="auto"/>
            </w:tcBorders>
          </w:tcPr>
          <w:p w14:paraId="0ABF8EE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970" w:type="dxa"/>
          </w:tcPr>
          <w:p w14:paraId="71DABBF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6F69D077"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7276C4CF" w14:textId="77777777" w:rsidTr="0051366E">
        <w:trPr>
          <w:trHeight w:val="80"/>
        </w:trPr>
        <w:tc>
          <w:tcPr>
            <w:tcW w:w="3513" w:type="dxa"/>
            <w:tcBorders>
              <w:top w:val="single" w:sz="4" w:space="0" w:color="auto"/>
            </w:tcBorders>
          </w:tcPr>
          <w:p w14:paraId="4D2C57C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r w:rsidRPr="00D13DFB">
              <w:rPr>
                <w:rFonts w:ascii="Verdana" w:hAnsi="Verdana" w:cs="Arial"/>
                <w:sz w:val="18"/>
                <w:szCs w:val="18"/>
                <w:lang w:val="de-DE"/>
              </w:rPr>
              <w:t>CBR</w:t>
            </w:r>
          </w:p>
          <w:p w14:paraId="392FDEC2"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970" w:type="dxa"/>
          </w:tcPr>
          <w:p w14:paraId="7C81892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10784EE1"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601A6317" w14:textId="77777777" w:rsidTr="0051366E">
        <w:trPr>
          <w:trHeight w:val="80"/>
        </w:trPr>
        <w:tc>
          <w:tcPr>
            <w:tcW w:w="3513" w:type="dxa"/>
          </w:tcPr>
          <w:p w14:paraId="51692672"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rPr>
              <w:t>Jan Jurgen Huizing</w:t>
            </w:r>
          </w:p>
        </w:tc>
        <w:tc>
          <w:tcPr>
            <w:tcW w:w="970" w:type="dxa"/>
          </w:tcPr>
          <w:p w14:paraId="49F4B6F5"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4C1BC32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7A77267C" w14:textId="77777777" w:rsidTr="0051366E">
        <w:trPr>
          <w:trHeight w:val="80"/>
        </w:trPr>
        <w:tc>
          <w:tcPr>
            <w:tcW w:w="3513" w:type="dxa"/>
          </w:tcPr>
          <w:p w14:paraId="6F5864D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w:t>
            </w:r>
            <w:proofErr w:type="spellStart"/>
            <w:r w:rsidRPr="00D13DFB">
              <w:rPr>
                <w:rFonts w:ascii="Verdana" w:hAnsi="Verdana" w:cs="Arial"/>
                <w:sz w:val="18"/>
                <w:szCs w:val="18"/>
                <w:lang w:val="de-DE"/>
              </w:rPr>
              <w:t>Directeur</w:t>
            </w:r>
            <w:proofErr w:type="spellEnd"/>
            <w:r w:rsidRPr="00D13DFB">
              <w:rPr>
                <w:rFonts w:ascii="Verdana" w:hAnsi="Verdana" w:cs="Arial"/>
                <w:sz w:val="18"/>
                <w:szCs w:val="18"/>
                <w:lang w:val="de-DE"/>
              </w:rPr>
              <w:t xml:space="preserve"> </w:t>
            </w:r>
            <w:proofErr w:type="spellStart"/>
            <w:r w:rsidRPr="00D13DFB">
              <w:rPr>
                <w:rFonts w:ascii="Verdana" w:hAnsi="Verdana" w:cs="Arial"/>
                <w:sz w:val="18"/>
                <w:szCs w:val="18"/>
                <w:lang w:val="de-DE"/>
              </w:rPr>
              <w:t>Bedrijfsvoering</w:t>
            </w:r>
            <w:proofErr w:type="spellEnd"/>
          </w:p>
        </w:tc>
        <w:tc>
          <w:tcPr>
            <w:tcW w:w="970" w:type="dxa"/>
          </w:tcPr>
          <w:p w14:paraId="2D214CC5"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718AF21D"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37ADB62F" w14:textId="77777777" w:rsidTr="0051366E">
        <w:trPr>
          <w:trHeight w:val="80"/>
        </w:trPr>
        <w:tc>
          <w:tcPr>
            <w:tcW w:w="3513" w:type="dxa"/>
          </w:tcPr>
          <w:p w14:paraId="480C6F3D"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970" w:type="dxa"/>
          </w:tcPr>
          <w:p w14:paraId="20144B4F"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4599C880"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bl>
    <w:p w14:paraId="1C9D6077" w14:textId="77777777" w:rsidR="001836D4" w:rsidRPr="00631117" w:rsidRDefault="001836D4"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sectPr w:rsidR="001836D4" w:rsidRPr="00631117" w:rsidSect="00FA13AD">
      <w:headerReference w:type="default" r:id="rId11"/>
      <w:footerReference w:type="even" r:id="rId12"/>
      <w:footerReference w:type="default" r:id="rId13"/>
      <w:footerReference w:type="first" r:id="rId14"/>
      <w:footnotePr>
        <w:numFmt w:val="chicago"/>
        <w:numRestart w:val="eachSect"/>
      </w:footnotePr>
      <w:endnotePr>
        <w:numFmt w:val="decimal"/>
      </w:endnotePr>
      <w:pgSz w:w="11907" w:h="16840" w:code="9"/>
      <w:pgMar w:top="1732" w:right="1418" w:bottom="1418" w:left="1418" w:header="709" w:footer="709" w:gutter="0"/>
      <w:pgNumType w:start="1" w:chapStyle="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C2CCB" w14:textId="77777777" w:rsidR="005D0A70" w:rsidRDefault="005D0A70" w:rsidP="00751174">
      <w:r>
        <w:separator/>
      </w:r>
    </w:p>
  </w:endnote>
  <w:endnote w:type="continuationSeparator" w:id="0">
    <w:p w14:paraId="748A14CD" w14:textId="77777777" w:rsidR="005D0A70" w:rsidRDefault="005D0A70"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A12C" w14:textId="5AE5B356" w:rsidR="006B7DE3" w:rsidRDefault="006B7DE3">
    <w:pPr>
      <w:pStyle w:val="Voettekst"/>
    </w:pPr>
    <w:r>
      <w:rPr>
        <w:noProof/>
      </w:rPr>
      <mc:AlternateContent>
        <mc:Choice Requires="wps">
          <w:drawing>
            <wp:anchor distT="0" distB="0" distL="0" distR="0" simplePos="0" relativeHeight="251658241" behindDoc="0" locked="0" layoutInCell="1" allowOverlap="1" wp14:anchorId="391DE1C1" wp14:editId="075049C7">
              <wp:simplePos x="635" y="635"/>
              <wp:positionH relativeFrom="page">
                <wp:align>left</wp:align>
              </wp:positionH>
              <wp:positionV relativeFrom="page">
                <wp:align>bottom</wp:align>
              </wp:positionV>
              <wp:extent cx="986155" cy="345440"/>
              <wp:effectExtent l="0" t="0" r="4445" b="0"/>
              <wp:wrapNone/>
              <wp:docPr id="87668305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062D194" w14:textId="7A0EEC0F"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1DE1C1" id="_x0000_t202" coordsize="21600,21600" o:spt="202" path="m,l,21600r21600,l21600,xe">
              <v:stroke joinstyle="miter"/>
              <v:path gradientshapeok="t" o:connecttype="rect"/>
            </v:shapetype>
            <v:shape id="Tekstvak 2" o:spid="_x0000_s1026" type="#_x0000_t202" alt="Intern gebruik" style="position:absolute;margin-left:0;margin-top:0;width:77.6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5062D194" w14:textId="7A0EEC0F"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610C" w14:textId="414F487B" w:rsidR="00C415CB" w:rsidRPr="009064DE" w:rsidRDefault="00000000">
    <w:pPr>
      <w:pStyle w:val="Voettekst"/>
      <w:jc w:val="center"/>
      <w:rPr>
        <w:rFonts w:ascii="Verdana" w:hAnsi="Verdana"/>
        <w:sz w:val="16"/>
        <w:szCs w:val="16"/>
      </w:rPr>
    </w:pPr>
    <w:sdt>
      <w:sdtPr>
        <w:rPr>
          <w:rFonts w:ascii="Verdana" w:hAnsi="Verdana"/>
          <w:sz w:val="16"/>
          <w:szCs w:val="16"/>
        </w:rPr>
        <w:id w:val="-872153781"/>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r w:rsidR="00C415CB" w:rsidRPr="009064DE">
              <w:rPr>
                <w:rFonts w:ascii="Verdana" w:hAnsi="Verdana"/>
                <w:sz w:val="16"/>
                <w:szCs w:val="16"/>
              </w:rPr>
              <w:t xml:space="preserve">Pagina </w:t>
            </w:r>
            <w:r w:rsidR="00C415CB" w:rsidRPr="009064DE">
              <w:rPr>
                <w:rFonts w:ascii="Verdana" w:hAnsi="Verdana"/>
                <w:b/>
                <w:bCs/>
                <w:sz w:val="16"/>
                <w:szCs w:val="16"/>
              </w:rPr>
              <w:fldChar w:fldCharType="begin"/>
            </w:r>
            <w:r w:rsidR="00C415CB" w:rsidRPr="009064DE">
              <w:rPr>
                <w:rFonts w:ascii="Verdana" w:hAnsi="Verdana"/>
                <w:b/>
                <w:bCs/>
                <w:sz w:val="16"/>
                <w:szCs w:val="16"/>
              </w:rPr>
              <w:instrText>PAGE</w:instrText>
            </w:r>
            <w:r w:rsidR="00C415CB" w:rsidRPr="009064DE">
              <w:rPr>
                <w:rFonts w:ascii="Verdana" w:hAnsi="Verdana"/>
                <w:b/>
                <w:bCs/>
                <w:sz w:val="16"/>
                <w:szCs w:val="16"/>
              </w:rPr>
              <w:fldChar w:fldCharType="separate"/>
            </w:r>
            <w:r w:rsidR="00C415CB" w:rsidRPr="009064DE">
              <w:rPr>
                <w:rFonts w:ascii="Verdana" w:hAnsi="Verdana"/>
                <w:b/>
                <w:bCs/>
                <w:sz w:val="16"/>
                <w:szCs w:val="16"/>
              </w:rPr>
              <w:t>2</w:t>
            </w:r>
            <w:r w:rsidR="00C415CB" w:rsidRPr="009064DE">
              <w:rPr>
                <w:rFonts w:ascii="Verdana" w:hAnsi="Verdana"/>
                <w:b/>
                <w:bCs/>
                <w:sz w:val="16"/>
                <w:szCs w:val="16"/>
              </w:rPr>
              <w:fldChar w:fldCharType="end"/>
            </w:r>
            <w:r w:rsidR="00C415CB" w:rsidRPr="009064DE">
              <w:rPr>
                <w:rFonts w:ascii="Verdana" w:hAnsi="Verdana"/>
                <w:sz w:val="16"/>
                <w:szCs w:val="16"/>
              </w:rPr>
              <w:t xml:space="preserve"> van </w:t>
            </w:r>
            <w:r w:rsidR="00C415CB" w:rsidRPr="009064DE">
              <w:rPr>
                <w:rFonts w:ascii="Verdana" w:hAnsi="Verdana"/>
                <w:b/>
                <w:bCs/>
                <w:sz w:val="16"/>
                <w:szCs w:val="16"/>
              </w:rPr>
              <w:fldChar w:fldCharType="begin"/>
            </w:r>
            <w:r w:rsidR="00C415CB" w:rsidRPr="009064DE">
              <w:rPr>
                <w:rFonts w:ascii="Verdana" w:hAnsi="Verdana"/>
                <w:b/>
                <w:bCs/>
                <w:sz w:val="16"/>
                <w:szCs w:val="16"/>
              </w:rPr>
              <w:instrText>NUMPAGES</w:instrText>
            </w:r>
            <w:r w:rsidR="00C415CB" w:rsidRPr="009064DE">
              <w:rPr>
                <w:rFonts w:ascii="Verdana" w:hAnsi="Verdana"/>
                <w:b/>
                <w:bCs/>
                <w:sz w:val="16"/>
                <w:szCs w:val="16"/>
              </w:rPr>
              <w:fldChar w:fldCharType="separate"/>
            </w:r>
            <w:r w:rsidR="00C415CB" w:rsidRPr="009064DE">
              <w:rPr>
                <w:rFonts w:ascii="Verdana" w:hAnsi="Verdana"/>
                <w:b/>
                <w:bCs/>
                <w:sz w:val="16"/>
                <w:szCs w:val="16"/>
              </w:rPr>
              <w:t>2</w:t>
            </w:r>
            <w:r w:rsidR="00C415CB" w:rsidRPr="009064DE">
              <w:rPr>
                <w:rFonts w:ascii="Verdana" w:hAnsi="Verdana"/>
                <w:b/>
                <w:bCs/>
                <w:sz w:val="16"/>
                <w:szCs w:val="16"/>
              </w:rPr>
              <w:fldChar w:fldCharType="end"/>
            </w:r>
          </w:sdtContent>
        </w:sdt>
      </w:sdtContent>
    </w:sdt>
  </w:p>
  <w:p w14:paraId="5A1CE913" w14:textId="6436CB95" w:rsidR="004F0C6F" w:rsidRPr="008243B7" w:rsidRDefault="004F0C6F" w:rsidP="008243B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9FD5" w14:textId="41B9A7B4" w:rsidR="006B7DE3" w:rsidRDefault="006B7DE3">
    <w:pPr>
      <w:pStyle w:val="Voettekst"/>
    </w:pPr>
    <w:r>
      <w:rPr>
        <w:noProof/>
      </w:rPr>
      <mc:AlternateContent>
        <mc:Choice Requires="wps">
          <w:drawing>
            <wp:anchor distT="0" distB="0" distL="0" distR="0" simplePos="0" relativeHeight="251658240" behindDoc="0" locked="0" layoutInCell="1" allowOverlap="1" wp14:anchorId="0A6378FD" wp14:editId="54D16F42">
              <wp:simplePos x="635" y="635"/>
              <wp:positionH relativeFrom="page">
                <wp:align>left</wp:align>
              </wp:positionH>
              <wp:positionV relativeFrom="page">
                <wp:align>bottom</wp:align>
              </wp:positionV>
              <wp:extent cx="986155" cy="345440"/>
              <wp:effectExtent l="0" t="0" r="4445" b="0"/>
              <wp:wrapNone/>
              <wp:docPr id="178060881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2C7FDC8F" w14:textId="403D3609"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6378FD" id="_x0000_t202" coordsize="21600,21600" o:spt="202" path="m,l,21600r21600,l21600,xe">
              <v:stroke joinstyle="miter"/>
              <v:path gradientshapeok="t" o:connecttype="rect"/>
            </v:shapetype>
            <v:shape id="Tekstvak 1" o:spid="_x0000_s1027" type="#_x0000_t202" alt="Intern gebruik" style="position:absolute;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2C7FDC8F" w14:textId="403D3609"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94607" w14:textId="77777777" w:rsidR="005D0A70" w:rsidRDefault="005D0A70" w:rsidP="00751174">
      <w:r>
        <w:separator/>
      </w:r>
    </w:p>
  </w:footnote>
  <w:footnote w:type="continuationSeparator" w:id="0">
    <w:p w14:paraId="48ED2FA3" w14:textId="77777777" w:rsidR="005D0A70" w:rsidRDefault="005D0A70"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8905" w14:textId="281B1B24" w:rsidR="00B83A7B" w:rsidRDefault="00B83A7B">
    <w:pPr>
      <w:pStyle w:val="Koptekst"/>
    </w:pPr>
    <w:r>
      <w:rPr>
        <w:noProof/>
      </w:rPr>
      <w:drawing>
        <wp:anchor distT="0" distB="0" distL="114300" distR="114300" simplePos="0" relativeHeight="251658242" behindDoc="1" locked="0" layoutInCell="1" allowOverlap="1" wp14:anchorId="32ED07ED" wp14:editId="39A310D6">
          <wp:simplePos x="0" y="0"/>
          <wp:positionH relativeFrom="page">
            <wp:posOffset>5072380</wp:posOffset>
          </wp:positionH>
          <wp:positionV relativeFrom="paragraph">
            <wp:posOffset>-467360</wp:posOffset>
          </wp:positionV>
          <wp:extent cx="633600" cy="1026000"/>
          <wp:effectExtent l="0" t="0" r="0" b="3175"/>
          <wp:wrapNone/>
          <wp:docPr id="602575939" name="Afbeelding 60257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BAF9F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C9B86D"/>
    <w:multiLevelType w:val="hybridMultilevel"/>
    <w:tmpl w:val="D99E1D4C"/>
    <w:lvl w:ilvl="0" w:tplc="562C6EFC">
      <w:start w:val="1"/>
      <w:numFmt w:val="bullet"/>
      <w:lvlText w:val=""/>
      <w:lvlJc w:val="left"/>
      <w:pPr>
        <w:ind w:left="1068" w:hanging="360"/>
      </w:pPr>
      <w:rPr>
        <w:rFonts w:ascii="Symbol" w:hAnsi="Symbol" w:hint="default"/>
      </w:rPr>
    </w:lvl>
    <w:lvl w:ilvl="1" w:tplc="29B6B24C">
      <w:start w:val="1"/>
      <w:numFmt w:val="bullet"/>
      <w:lvlText w:val="o"/>
      <w:lvlJc w:val="left"/>
      <w:pPr>
        <w:ind w:left="1788" w:hanging="360"/>
      </w:pPr>
      <w:rPr>
        <w:rFonts w:ascii="Courier New" w:hAnsi="Courier New" w:hint="default"/>
      </w:rPr>
    </w:lvl>
    <w:lvl w:ilvl="2" w:tplc="B24E0CC2">
      <w:start w:val="1"/>
      <w:numFmt w:val="bullet"/>
      <w:lvlText w:val=""/>
      <w:lvlJc w:val="left"/>
      <w:pPr>
        <w:ind w:left="2508" w:hanging="360"/>
      </w:pPr>
      <w:rPr>
        <w:rFonts w:ascii="Wingdings" w:hAnsi="Wingdings" w:hint="default"/>
      </w:rPr>
    </w:lvl>
    <w:lvl w:ilvl="3" w:tplc="D4A2EBD6">
      <w:start w:val="1"/>
      <w:numFmt w:val="bullet"/>
      <w:lvlText w:val=""/>
      <w:lvlJc w:val="left"/>
      <w:pPr>
        <w:ind w:left="3228" w:hanging="360"/>
      </w:pPr>
      <w:rPr>
        <w:rFonts w:ascii="Symbol" w:hAnsi="Symbol" w:hint="default"/>
      </w:rPr>
    </w:lvl>
    <w:lvl w:ilvl="4" w:tplc="0F463D4A">
      <w:start w:val="1"/>
      <w:numFmt w:val="bullet"/>
      <w:lvlText w:val="o"/>
      <w:lvlJc w:val="left"/>
      <w:pPr>
        <w:ind w:left="3948" w:hanging="360"/>
      </w:pPr>
      <w:rPr>
        <w:rFonts w:ascii="Courier New" w:hAnsi="Courier New" w:hint="default"/>
      </w:rPr>
    </w:lvl>
    <w:lvl w:ilvl="5" w:tplc="D3B45762">
      <w:start w:val="1"/>
      <w:numFmt w:val="bullet"/>
      <w:lvlText w:val=""/>
      <w:lvlJc w:val="left"/>
      <w:pPr>
        <w:ind w:left="4668" w:hanging="360"/>
      </w:pPr>
      <w:rPr>
        <w:rFonts w:ascii="Wingdings" w:hAnsi="Wingdings" w:hint="default"/>
      </w:rPr>
    </w:lvl>
    <w:lvl w:ilvl="6" w:tplc="E45085D8">
      <w:start w:val="1"/>
      <w:numFmt w:val="bullet"/>
      <w:lvlText w:val=""/>
      <w:lvlJc w:val="left"/>
      <w:pPr>
        <w:ind w:left="5388" w:hanging="360"/>
      </w:pPr>
      <w:rPr>
        <w:rFonts w:ascii="Symbol" w:hAnsi="Symbol" w:hint="default"/>
      </w:rPr>
    </w:lvl>
    <w:lvl w:ilvl="7" w:tplc="1B1A2F32">
      <w:start w:val="1"/>
      <w:numFmt w:val="bullet"/>
      <w:lvlText w:val="o"/>
      <w:lvlJc w:val="left"/>
      <w:pPr>
        <w:ind w:left="6108" w:hanging="360"/>
      </w:pPr>
      <w:rPr>
        <w:rFonts w:ascii="Courier New" w:hAnsi="Courier New" w:hint="default"/>
      </w:rPr>
    </w:lvl>
    <w:lvl w:ilvl="8" w:tplc="F15A8A3A">
      <w:start w:val="1"/>
      <w:numFmt w:val="bullet"/>
      <w:lvlText w:val=""/>
      <w:lvlJc w:val="left"/>
      <w:pPr>
        <w:ind w:left="6828" w:hanging="360"/>
      </w:pPr>
      <w:rPr>
        <w:rFonts w:ascii="Wingdings" w:hAnsi="Wingdings" w:hint="default"/>
      </w:rPr>
    </w:lvl>
  </w:abstractNum>
  <w:abstractNum w:abstractNumId="3" w15:restartNumberingAfterBreak="0">
    <w:nsid w:val="165EF5E5"/>
    <w:multiLevelType w:val="hybridMultilevel"/>
    <w:tmpl w:val="FFFFFFFF"/>
    <w:lvl w:ilvl="0" w:tplc="BF686C70">
      <w:start w:val="1"/>
      <w:numFmt w:val="bullet"/>
      <w:lvlText w:val=""/>
      <w:lvlJc w:val="left"/>
      <w:pPr>
        <w:ind w:left="720" w:hanging="360"/>
      </w:pPr>
      <w:rPr>
        <w:rFonts w:ascii="Symbol" w:hAnsi="Symbol" w:hint="default"/>
      </w:rPr>
    </w:lvl>
    <w:lvl w:ilvl="1" w:tplc="86562AC8">
      <w:start w:val="1"/>
      <w:numFmt w:val="bullet"/>
      <w:lvlText w:val="o"/>
      <w:lvlJc w:val="left"/>
      <w:pPr>
        <w:ind w:left="1440" w:hanging="360"/>
      </w:pPr>
      <w:rPr>
        <w:rFonts w:ascii="Courier New" w:hAnsi="Courier New" w:hint="default"/>
      </w:rPr>
    </w:lvl>
    <w:lvl w:ilvl="2" w:tplc="C726A238">
      <w:start w:val="1"/>
      <w:numFmt w:val="bullet"/>
      <w:lvlText w:val=""/>
      <w:lvlJc w:val="left"/>
      <w:pPr>
        <w:ind w:left="2160" w:hanging="360"/>
      </w:pPr>
      <w:rPr>
        <w:rFonts w:ascii="Wingdings" w:hAnsi="Wingdings" w:hint="default"/>
      </w:rPr>
    </w:lvl>
    <w:lvl w:ilvl="3" w:tplc="BB9A8820">
      <w:start w:val="1"/>
      <w:numFmt w:val="bullet"/>
      <w:lvlText w:val=""/>
      <w:lvlJc w:val="left"/>
      <w:pPr>
        <w:ind w:left="2880" w:hanging="360"/>
      </w:pPr>
      <w:rPr>
        <w:rFonts w:ascii="Symbol" w:hAnsi="Symbol" w:hint="default"/>
      </w:rPr>
    </w:lvl>
    <w:lvl w:ilvl="4" w:tplc="BD9ED574">
      <w:start w:val="1"/>
      <w:numFmt w:val="bullet"/>
      <w:lvlText w:val="o"/>
      <w:lvlJc w:val="left"/>
      <w:pPr>
        <w:ind w:left="3600" w:hanging="360"/>
      </w:pPr>
      <w:rPr>
        <w:rFonts w:ascii="Courier New" w:hAnsi="Courier New" w:hint="default"/>
      </w:rPr>
    </w:lvl>
    <w:lvl w:ilvl="5" w:tplc="74AC6CAE">
      <w:start w:val="1"/>
      <w:numFmt w:val="bullet"/>
      <w:lvlText w:val=""/>
      <w:lvlJc w:val="left"/>
      <w:pPr>
        <w:ind w:left="4320" w:hanging="360"/>
      </w:pPr>
      <w:rPr>
        <w:rFonts w:ascii="Wingdings" w:hAnsi="Wingdings" w:hint="default"/>
      </w:rPr>
    </w:lvl>
    <w:lvl w:ilvl="6" w:tplc="D4066528">
      <w:start w:val="1"/>
      <w:numFmt w:val="bullet"/>
      <w:lvlText w:val=""/>
      <w:lvlJc w:val="left"/>
      <w:pPr>
        <w:ind w:left="5040" w:hanging="360"/>
      </w:pPr>
      <w:rPr>
        <w:rFonts w:ascii="Symbol" w:hAnsi="Symbol" w:hint="default"/>
      </w:rPr>
    </w:lvl>
    <w:lvl w:ilvl="7" w:tplc="0EBA43BC">
      <w:start w:val="1"/>
      <w:numFmt w:val="bullet"/>
      <w:lvlText w:val="o"/>
      <w:lvlJc w:val="left"/>
      <w:pPr>
        <w:ind w:left="5760" w:hanging="360"/>
      </w:pPr>
      <w:rPr>
        <w:rFonts w:ascii="Courier New" w:hAnsi="Courier New" w:hint="default"/>
      </w:rPr>
    </w:lvl>
    <w:lvl w:ilvl="8" w:tplc="03229670">
      <w:start w:val="1"/>
      <w:numFmt w:val="bullet"/>
      <w:lvlText w:val=""/>
      <w:lvlJc w:val="left"/>
      <w:pPr>
        <w:ind w:left="6480" w:hanging="360"/>
      </w:pPr>
      <w:rPr>
        <w:rFonts w:ascii="Wingdings" w:hAnsi="Wingdings" w:hint="default"/>
      </w:rPr>
    </w:lvl>
  </w:abstractNum>
  <w:abstractNum w:abstractNumId="4"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4B32232"/>
    <w:multiLevelType w:val="hybridMultilevel"/>
    <w:tmpl w:val="149C16DC"/>
    <w:lvl w:ilvl="0" w:tplc="0413000F">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341B2A"/>
    <w:multiLevelType w:val="hybridMultilevel"/>
    <w:tmpl w:val="6BC4D2CC"/>
    <w:lvl w:ilvl="0" w:tplc="38EE923C">
      <w:numFmt w:val="bullet"/>
      <w:lvlText w:val=""/>
      <w:lvlJc w:val="left"/>
      <w:pPr>
        <w:ind w:left="1068" w:hanging="360"/>
      </w:pPr>
      <w:rPr>
        <w:rFonts w:ascii="Verdana" w:eastAsia="Times New Roman" w:hAnsi="Verdana"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341B1E2E"/>
    <w:multiLevelType w:val="multilevel"/>
    <w:tmpl w:val="FFDE8A1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4CB19B0"/>
    <w:multiLevelType w:val="hybridMultilevel"/>
    <w:tmpl w:val="477A60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6C2B7F01"/>
    <w:multiLevelType w:val="hybridMultilevel"/>
    <w:tmpl w:val="8662DAAC"/>
    <w:lvl w:ilvl="0" w:tplc="13482E3E">
      <w:start w:val="1"/>
      <w:numFmt w:val="bullet"/>
      <w:lvlText w:val="-"/>
      <w:lvlJc w:val="left"/>
      <w:pPr>
        <w:ind w:left="1080" w:hanging="360"/>
      </w:pPr>
      <w:rPr>
        <w:rFonts w:ascii="Verdana" w:eastAsia="Times New Roman" w:hAnsi="Verdana"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6ED115C6"/>
    <w:multiLevelType w:val="hybridMultilevel"/>
    <w:tmpl w:val="E940FE74"/>
    <w:lvl w:ilvl="0" w:tplc="04130005">
      <w:start w:val="1"/>
      <w:numFmt w:val="bullet"/>
      <w:lvlText w:val=""/>
      <w:lvlJc w:val="left"/>
      <w:pPr>
        <w:ind w:left="1070" w:hanging="360"/>
      </w:pPr>
      <w:rPr>
        <w:rFonts w:ascii="Wingdings" w:hAnsi="Wingdings" w:hint="default"/>
      </w:rPr>
    </w:lvl>
    <w:lvl w:ilvl="1" w:tplc="04130003" w:tentative="1">
      <w:start w:val="1"/>
      <w:numFmt w:val="bullet"/>
      <w:lvlText w:val="o"/>
      <w:lvlJc w:val="left"/>
      <w:pPr>
        <w:ind w:left="1790" w:hanging="360"/>
      </w:pPr>
      <w:rPr>
        <w:rFonts w:ascii="Courier New" w:hAnsi="Courier New" w:cs="Courier New" w:hint="default"/>
      </w:rPr>
    </w:lvl>
    <w:lvl w:ilvl="2" w:tplc="04130005" w:tentative="1">
      <w:start w:val="1"/>
      <w:numFmt w:val="bullet"/>
      <w:lvlText w:val=""/>
      <w:lvlJc w:val="left"/>
      <w:pPr>
        <w:ind w:left="2510" w:hanging="360"/>
      </w:pPr>
      <w:rPr>
        <w:rFonts w:ascii="Wingdings" w:hAnsi="Wingdings" w:hint="default"/>
      </w:rPr>
    </w:lvl>
    <w:lvl w:ilvl="3" w:tplc="04130001" w:tentative="1">
      <w:start w:val="1"/>
      <w:numFmt w:val="bullet"/>
      <w:lvlText w:val=""/>
      <w:lvlJc w:val="left"/>
      <w:pPr>
        <w:ind w:left="3230" w:hanging="360"/>
      </w:pPr>
      <w:rPr>
        <w:rFonts w:ascii="Symbol" w:hAnsi="Symbol" w:hint="default"/>
      </w:rPr>
    </w:lvl>
    <w:lvl w:ilvl="4" w:tplc="04130003" w:tentative="1">
      <w:start w:val="1"/>
      <w:numFmt w:val="bullet"/>
      <w:lvlText w:val="o"/>
      <w:lvlJc w:val="left"/>
      <w:pPr>
        <w:ind w:left="3950" w:hanging="360"/>
      </w:pPr>
      <w:rPr>
        <w:rFonts w:ascii="Courier New" w:hAnsi="Courier New" w:cs="Courier New" w:hint="default"/>
      </w:rPr>
    </w:lvl>
    <w:lvl w:ilvl="5" w:tplc="04130005" w:tentative="1">
      <w:start w:val="1"/>
      <w:numFmt w:val="bullet"/>
      <w:lvlText w:val=""/>
      <w:lvlJc w:val="left"/>
      <w:pPr>
        <w:ind w:left="4670" w:hanging="360"/>
      </w:pPr>
      <w:rPr>
        <w:rFonts w:ascii="Wingdings" w:hAnsi="Wingdings" w:hint="default"/>
      </w:rPr>
    </w:lvl>
    <w:lvl w:ilvl="6" w:tplc="04130001" w:tentative="1">
      <w:start w:val="1"/>
      <w:numFmt w:val="bullet"/>
      <w:lvlText w:val=""/>
      <w:lvlJc w:val="left"/>
      <w:pPr>
        <w:ind w:left="5390" w:hanging="360"/>
      </w:pPr>
      <w:rPr>
        <w:rFonts w:ascii="Symbol" w:hAnsi="Symbol" w:hint="default"/>
      </w:rPr>
    </w:lvl>
    <w:lvl w:ilvl="7" w:tplc="04130003" w:tentative="1">
      <w:start w:val="1"/>
      <w:numFmt w:val="bullet"/>
      <w:lvlText w:val="o"/>
      <w:lvlJc w:val="left"/>
      <w:pPr>
        <w:ind w:left="6110" w:hanging="360"/>
      </w:pPr>
      <w:rPr>
        <w:rFonts w:ascii="Courier New" w:hAnsi="Courier New" w:cs="Courier New" w:hint="default"/>
      </w:rPr>
    </w:lvl>
    <w:lvl w:ilvl="8" w:tplc="04130005" w:tentative="1">
      <w:start w:val="1"/>
      <w:numFmt w:val="bullet"/>
      <w:lvlText w:val=""/>
      <w:lvlJc w:val="left"/>
      <w:pPr>
        <w:ind w:left="6830" w:hanging="360"/>
      </w:pPr>
      <w:rPr>
        <w:rFonts w:ascii="Wingdings" w:hAnsi="Wingdings" w:hint="default"/>
      </w:rPr>
    </w:lvl>
  </w:abstractNum>
  <w:abstractNum w:abstractNumId="13"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28041500">
    <w:abstractNumId w:val="2"/>
  </w:num>
  <w:num w:numId="2" w16cid:durableId="2129468221">
    <w:abstractNumId w:val="3"/>
  </w:num>
  <w:num w:numId="3" w16cid:durableId="808353443">
    <w:abstractNumId w:val="10"/>
  </w:num>
  <w:num w:numId="4" w16cid:durableId="1224173568">
    <w:abstractNumId w:val="4"/>
  </w:num>
  <w:num w:numId="5" w16cid:durableId="947933911">
    <w:abstractNumId w:val="1"/>
  </w:num>
  <w:num w:numId="6" w16cid:durableId="777409335">
    <w:abstractNumId w:val="6"/>
  </w:num>
  <w:num w:numId="7" w16cid:durableId="278731963">
    <w:abstractNumId w:val="13"/>
  </w:num>
  <w:num w:numId="8" w16cid:durableId="779295606">
    <w:abstractNumId w:val="9"/>
  </w:num>
  <w:num w:numId="9" w16cid:durableId="593589035">
    <w:abstractNumId w:val="11"/>
  </w:num>
  <w:num w:numId="10" w16cid:durableId="1244025674">
    <w:abstractNumId w:val="5"/>
  </w:num>
  <w:num w:numId="11" w16cid:durableId="1405489276">
    <w:abstractNumId w:val="8"/>
  </w:num>
  <w:num w:numId="12" w16cid:durableId="1330599550">
    <w:abstractNumId w:val="12"/>
  </w:num>
  <w:num w:numId="13" w16cid:durableId="1627854629">
    <w:abstractNumId w:val="7"/>
  </w:num>
  <w:num w:numId="14" w16cid:durableId="70818747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ego van den IJssel">
    <w15:presenceInfo w15:providerId="AD" w15:userId="S::Diego.van.den.IJssel@cbr.nl::a4b9e205-08e5-491b-917e-e2d736f17bec"/>
  </w15:person>
  <w15:person w15:author="Marleen Vervoort">
    <w15:presenceInfo w15:providerId="AD" w15:userId="S::Marleen.Vervoort@cbr.nl::62377fef-d244-4e8e-8ca3-f3285e1cc6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4BA3"/>
    <w:rsid w:val="00006520"/>
    <w:rsid w:val="000067F9"/>
    <w:rsid w:val="000101BD"/>
    <w:rsid w:val="00011DFA"/>
    <w:rsid w:val="00013841"/>
    <w:rsid w:val="0002016C"/>
    <w:rsid w:val="00021182"/>
    <w:rsid w:val="00021553"/>
    <w:rsid w:val="00023EDA"/>
    <w:rsid w:val="00025400"/>
    <w:rsid w:val="00027940"/>
    <w:rsid w:val="00030C29"/>
    <w:rsid w:val="00032007"/>
    <w:rsid w:val="00032184"/>
    <w:rsid w:val="00036D31"/>
    <w:rsid w:val="00040326"/>
    <w:rsid w:val="00040C97"/>
    <w:rsid w:val="000509BE"/>
    <w:rsid w:val="00050C94"/>
    <w:rsid w:val="000519C4"/>
    <w:rsid w:val="00057E94"/>
    <w:rsid w:val="00060E6B"/>
    <w:rsid w:val="00062E01"/>
    <w:rsid w:val="00064657"/>
    <w:rsid w:val="000738AE"/>
    <w:rsid w:val="00074000"/>
    <w:rsid w:val="00074AF3"/>
    <w:rsid w:val="000751A7"/>
    <w:rsid w:val="00075BB1"/>
    <w:rsid w:val="0007682D"/>
    <w:rsid w:val="00082D00"/>
    <w:rsid w:val="000831BD"/>
    <w:rsid w:val="0008342F"/>
    <w:rsid w:val="00084514"/>
    <w:rsid w:val="00090E9E"/>
    <w:rsid w:val="0009155D"/>
    <w:rsid w:val="00091AE4"/>
    <w:rsid w:val="00092F84"/>
    <w:rsid w:val="0009794D"/>
    <w:rsid w:val="000A0A70"/>
    <w:rsid w:val="000B04F0"/>
    <w:rsid w:val="000B1316"/>
    <w:rsid w:val="000B18E3"/>
    <w:rsid w:val="000B6CF9"/>
    <w:rsid w:val="000B6F10"/>
    <w:rsid w:val="000B7B18"/>
    <w:rsid w:val="000B7C4B"/>
    <w:rsid w:val="000C07D4"/>
    <w:rsid w:val="000C4649"/>
    <w:rsid w:val="000C6DBD"/>
    <w:rsid w:val="000C760C"/>
    <w:rsid w:val="000C7944"/>
    <w:rsid w:val="000C7ACC"/>
    <w:rsid w:val="000D00AF"/>
    <w:rsid w:val="000D0EB9"/>
    <w:rsid w:val="000D25C7"/>
    <w:rsid w:val="000D260C"/>
    <w:rsid w:val="000D2EDA"/>
    <w:rsid w:val="000D3858"/>
    <w:rsid w:val="000D4E8D"/>
    <w:rsid w:val="000D556F"/>
    <w:rsid w:val="000D5764"/>
    <w:rsid w:val="000D7E08"/>
    <w:rsid w:val="000E28BF"/>
    <w:rsid w:val="000E2F93"/>
    <w:rsid w:val="000E6115"/>
    <w:rsid w:val="000F4D71"/>
    <w:rsid w:val="000F4F7D"/>
    <w:rsid w:val="000F7B4C"/>
    <w:rsid w:val="001007FE"/>
    <w:rsid w:val="00100B50"/>
    <w:rsid w:val="001031FD"/>
    <w:rsid w:val="001107D8"/>
    <w:rsid w:val="00112AE8"/>
    <w:rsid w:val="00112B9A"/>
    <w:rsid w:val="00113514"/>
    <w:rsid w:val="0012161C"/>
    <w:rsid w:val="00122BC9"/>
    <w:rsid w:val="001244D1"/>
    <w:rsid w:val="001245D9"/>
    <w:rsid w:val="00126045"/>
    <w:rsid w:val="001272BA"/>
    <w:rsid w:val="0013127A"/>
    <w:rsid w:val="001344B2"/>
    <w:rsid w:val="00135E79"/>
    <w:rsid w:val="00137D90"/>
    <w:rsid w:val="00142064"/>
    <w:rsid w:val="00145AA4"/>
    <w:rsid w:val="00147F41"/>
    <w:rsid w:val="00151AF0"/>
    <w:rsid w:val="00152E30"/>
    <w:rsid w:val="00157240"/>
    <w:rsid w:val="00163933"/>
    <w:rsid w:val="00164741"/>
    <w:rsid w:val="00164896"/>
    <w:rsid w:val="001651CA"/>
    <w:rsid w:val="00166368"/>
    <w:rsid w:val="00166CA9"/>
    <w:rsid w:val="001700BD"/>
    <w:rsid w:val="00171295"/>
    <w:rsid w:val="0017345D"/>
    <w:rsid w:val="00174354"/>
    <w:rsid w:val="00177462"/>
    <w:rsid w:val="00180647"/>
    <w:rsid w:val="00180AB5"/>
    <w:rsid w:val="001836D4"/>
    <w:rsid w:val="00185107"/>
    <w:rsid w:val="00186E4E"/>
    <w:rsid w:val="00187123"/>
    <w:rsid w:val="00187BE6"/>
    <w:rsid w:val="0019139D"/>
    <w:rsid w:val="001A334F"/>
    <w:rsid w:val="001A6D0D"/>
    <w:rsid w:val="001A6E64"/>
    <w:rsid w:val="001A77E6"/>
    <w:rsid w:val="001A7B90"/>
    <w:rsid w:val="001B02A9"/>
    <w:rsid w:val="001B1123"/>
    <w:rsid w:val="001B6C0E"/>
    <w:rsid w:val="001B77C9"/>
    <w:rsid w:val="001C0315"/>
    <w:rsid w:val="001C0F1E"/>
    <w:rsid w:val="001C1247"/>
    <w:rsid w:val="001C16E6"/>
    <w:rsid w:val="001C43A3"/>
    <w:rsid w:val="001C4EB3"/>
    <w:rsid w:val="001C6C7B"/>
    <w:rsid w:val="001D0321"/>
    <w:rsid w:val="001D613F"/>
    <w:rsid w:val="001D6331"/>
    <w:rsid w:val="001E0FFB"/>
    <w:rsid w:val="001E12A1"/>
    <w:rsid w:val="001E15CA"/>
    <w:rsid w:val="001E2BEF"/>
    <w:rsid w:val="001E2EBE"/>
    <w:rsid w:val="001E4574"/>
    <w:rsid w:val="001E5425"/>
    <w:rsid w:val="001E5A4A"/>
    <w:rsid w:val="001F4495"/>
    <w:rsid w:val="001F4CE7"/>
    <w:rsid w:val="001F5047"/>
    <w:rsid w:val="001F608F"/>
    <w:rsid w:val="001F6DD9"/>
    <w:rsid w:val="00201F59"/>
    <w:rsid w:val="002037D2"/>
    <w:rsid w:val="00203DBA"/>
    <w:rsid w:val="002052A8"/>
    <w:rsid w:val="00207DD4"/>
    <w:rsid w:val="0021034B"/>
    <w:rsid w:val="00212CBE"/>
    <w:rsid w:val="002137B7"/>
    <w:rsid w:val="00213F3E"/>
    <w:rsid w:val="00214F72"/>
    <w:rsid w:val="0021742E"/>
    <w:rsid w:val="00220489"/>
    <w:rsid w:val="00223DCC"/>
    <w:rsid w:val="0022422E"/>
    <w:rsid w:val="00233936"/>
    <w:rsid w:val="0023468E"/>
    <w:rsid w:val="00234DB5"/>
    <w:rsid w:val="00241B35"/>
    <w:rsid w:val="00242553"/>
    <w:rsid w:val="00246BB2"/>
    <w:rsid w:val="00247244"/>
    <w:rsid w:val="00247362"/>
    <w:rsid w:val="00247590"/>
    <w:rsid w:val="00251951"/>
    <w:rsid w:val="00252ABA"/>
    <w:rsid w:val="00255809"/>
    <w:rsid w:val="002560BB"/>
    <w:rsid w:val="00256149"/>
    <w:rsid w:val="00262CF4"/>
    <w:rsid w:val="00266C17"/>
    <w:rsid w:val="00274090"/>
    <w:rsid w:val="00274CCB"/>
    <w:rsid w:val="002762F8"/>
    <w:rsid w:val="0028283D"/>
    <w:rsid w:val="00282AA8"/>
    <w:rsid w:val="00283A10"/>
    <w:rsid w:val="00284C7D"/>
    <w:rsid w:val="002864C1"/>
    <w:rsid w:val="00292EF5"/>
    <w:rsid w:val="00296707"/>
    <w:rsid w:val="002972F7"/>
    <w:rsid w:val="002A1801"/>
    <w:rsid w:val="002A52F2"/>
    <w:rsid w:val="002A57E1"/>
    <w:rsid w:val="002A7588"/>
    <w:rsid w:val="002A7AAD"/>
    <w:rsid w:val="002B0D4C"/>
    <w:rsid w:val="002B2471"/>
    <w:rsid w:val="002B2721"/>
    <w:rsid w:val="002B34D6"/>
    <w:rsid w:val="002B7444"/>
    <w:rsid w:val="002C3C36"/>
    <w:rsid w:val="002D3EDD"/>
    <w:rsid w:val="002D5076"/>
    <w:rsid w:val="002D6AD6"/>
    <w:rsid w:val="002E1C5B"/>
    <w:rsid w:val="002E2DEF"/>
    <w:rsid w:val="002E5DE8"/>
    <w:rsid w:val="002E6DF2"/>
    <w:rsid w:val="002F297A"/>
    <w:rsid w:val="002F3F64"/>
    <w:rsid w:val="002F510E"/>
    <w:rsid w:val="002F69F1"/>
    <w:rsid w:val="002F6F33"/>
    <w:rsid w:val="002F79A2"/>
    <w:rsid w:val="002F7B29"/>
    <w:rsid w:val="0030138A"/>
    <w:rsid w:val="00301E8B"/>
    <w:rsid w:val="003046ED"/>
    <w:rsid w:val="003068C1"/>
    <w:rsid w:val="0030768A"/>
    <w:rsid w:val="003105F8"/>
    <w:rsid w:val="00321D5D"/>
    <w:rsid w:val="00323AFE"/>
    <w:rsid w:val="0032685E"/>
    <w:rsid w:val="0032700E"/>
    <w:rsid w:val="0032753A"/>
    <w:rsid w:val="00332AFE"/>
    <w:rsid w:val="00333F15"/>
    <w:rsid w:val="003343CB"/>
    <w:rsid w:val="00334EC2"/>
    <w:rsid w:val="0034327D"/>
    <w:rsid w:val="00343503"/>
    <w:rsid w:val="00347F4E"/>
    <w:rsid w:val="00347FB4"/>
    <w:rsid w:val="0035396B"/>
    <w:rsid w:val="003544BB"/>
    <w:rsid w:val="00355252"/>
    <w:rsid w:val="003555E8"/>
    <w:rsid w:val="003617C2"/>
    <w:rsid w:val="00362F7B"/>
    <w:rsid w:val="003634BD"/>
    <w:rsid w:val="00372E6B"/>
    <w:rsid w:val="0037349C"/>
    <w:rsid w:val="00376377"/>
    <w:rsid w:val="00382864"/>
    <w:rsid w:val="0038528E"/>
    <w:rsid w:val="00385430"/>
    <w:rsid w:val="003922EF"/>
    <w:rsid w:val="00392781"/>
    <w:rsid w:val="0039322E"/>
    <w:rsid w:val="00393DDC"/>
    <w:rsid w:val="003963C7"/>
    <w:rsid w:val="003A0AED"/>
    <w:rsid w:val="003A4C55"/>
    <w:rsid w:val="003A509F"/>
    <w:rsid w:val="003A66AD"/>
    <w:rsid w:val="003A7BDE"/>
    <w:rsid w:val="003B271D"/>
    <w:rsid w:val="003B539B"/>
    <w:rsid w:val="003C5CF0"/>
    <w:rsid w:val="003C7826"/>
    <w:rsid w:val="003D0E6A"/>
    <w:rsid w:val="003D21D1"/>
    <w:rsid w:val="003D5341"/>
    <w:rsid w:val="003D62ED"/>
    <w:rsid w:val="003D6D8B"/>
    <w:rsid w:val="003D6DE7"/>
    <w:rsid w:val="003E2956"/>
    <w:rsid w:val="003E6D21"/>
    <w:rsid w:val="003F07E8"/>
    <w:rsid w:val="003F3E62"/>
    <w:rsid w:val="003F5BB8"/>
    <w:rsid w:val="003F6D44"/>
    <w:rsid w:val="0040050E"/>
    <w:rsid w:val="004010DE"/>
    <w:rsid w:val="00402176"/>
    <w:rsid w:val="00402A2F"/>
    <w:rsid w:val="004038E7"/>
    <w:rsid w:val="0040653A"/>
    <w:rsid w:val="004065E1"/>
    <w:rsid w:val="004076FD"/>
    <w:rsid w:val="00411864"/>
    <w:rsid w:val="00420086"/>
    <w:rsid w:val="00420ADC"/>
    <w:rsid w:val="00422035"/>
    <w:rsid w:val="004221FE"/>
    <w:rsid w:val="00423F7F"/>
    <w:rsid w:val="00424AA8"/>
    <w:rsid w:val="00425577"/>
    <w:rsid w:val="00431877"/>
    <w:rsid w:val="0043213F"/>
    <w:rsid w:val="0043279F"/>
    <w:rsid w:val="004327E0"/>
    <w:rsid w:val="0043380A"/>
    <w:rsid w:val="00440A35"/>
    <w:rsid w:val="00441DC8"/>
    <w:rsid w:val="0044381D"/>
    <w:rsid w:val="00447CEA"/>
    <w:rsid w:val="00447D60"/>
    <w:rsid w:val="00454FDD"/>
    <w:rsid w:val="00455B4D"/>
    <w:rsid w:val="00455B8C"/>
    <w:rsid w:val="0046201A"/>
    <w:rsid w:val="004636E2"/>
    <w:rsid w:val="00463FFD"/>
    <w:rsid w:val="0046508D"/>
    <w:rsid w:val="004700D7"/>
    <w:rsid w:val="00471372"/>
    <w:rsid w:val="00472FE2"/>
    <w:rsid w:val="004746B3"/>
    <w:rsid w:val="00475B9F"/>
    <w:rsid w:val="00475C04"/>
    <w:rsid w:val="00480FEE"/>
    <w:rsid w:val="0048108D"/>
    <w:rsid w:val="004811B6"/>
    <w:rsid w:val="00481349"/>
    <w:rsid w:val="004846A9"/>
    <w:rsid w:val="004857EA"/>
    <w:rsid w:val="00486C2E"/>
    <w:rsid w:val="00486DE5"/>
    <w:rsid w:val="00493197"/>
    <w:rsid w:val="004A0DC8"/>
    <w:rsid w:val="004A280B"/>
    <w:rsid w:val="004A28A0"/>
    <w:rsid w:val="004A4DD8"/>
    <w:rsid w:val="004A6811"/>
    <w:rsid w:val="004B0587"/>
    <w:rsid w:val="004B2371"/>
    <w:rsid w:val="004B282F"/>
    <w:rsid w:val="004B4CCE"/>
    <w:rsid w:val="004B50D4"/>
    <w:rsid w:val="004B511B"/>
    <w:rsid w:val="004B5F2F"/>
    <w:rsid w:val="004B78ED"/>
    <w:rsid w:val="004B7EDB"/>
    <w:rsid w:val="004C13BF"/>
    <w:rsid w:val="004C2D2E"/>
    <w:rsid w:val="004C4B74"/>
    <w:rsid w:val="004C70E3"/>
    <w:rsid w:val="004D4CAD"/>
    <w:rsid w:val="004E472F"/>
    <w:rsid w:val="004F0C6F"/>
    <w:rsid w:val="004F40E7"/>
    <w:rsid w:val="004F62B1"/>
    <w:rsid w:val="004F6B01"/>
    <w:rsid w:val="004F6EF8"/>
    <w:rsid w:val="004F7ABA"/>
    <w:rsid w:val="00501261"/>
    <w:rsid w:val="00503816"/>
    <w:rsid w:val="005060B0"/>
    <w:rsid w:val="0051366E"/>
    <w:rsid w:val="00515386"/>
    <w:rsid w:val="00517E49"/>
    <w:rsid w:val="0052193C"/>
    <w:rsid w:val="00525A74"/>
    <w:rsid w:val="00525EEB"/>
    <w:rsid w:val="005263ED"/>
    <w:rsid w:val="00527283"/>
    <w:rsid w:val="00527865"/>
    <w:rsid w:val="00527F6D"/>
    <w:rsid w:val="00531FF8"/>
    <w:rsid w:val="005322CD"/>
    <w:rsid w:val="00533846"/>
    <w:rsid w:val="005339D3"/>
    <w:rsid w:val="00535577"/>
    <w:rsid w:val="005369C4"/>
    <w:rsid w:val="005449A4"/>
    <w:rsid w:val="00545EC9"/>
    <w:rsid w:val="00550535"/>
    <w:rsid w:val="005514FF"/>
    <w:rsid w:val="005526EE"/>
    <w:rsid w:val="005539A4"/>
    <w:rsid w:val="005548F5"/>
    <w:rsid w:val="00555A95"/>
    <w:rsid w:val="0055665D"/>
    <w:rsid w:val="00561215"/>
    <w:rsid w:val="00561C20"/>
    <w:rsid w:val="00562F42"/>
    <w:rsid w:val="00564316"/>
    <w:rsid w:val="0056466C"/>
    <w:rsid w:val="00570E38"/>
    <w:rsid w:val="00571C0E"/>
    <w:rsid w:val="00572A4F"/>
    <w:rsid w:val="00573E4E"/>
    <w:rsid w:val="005751D1"/>
    <w:rsid w:val="00577AB2"/>
    <w:rsid w:val="005823CE"/>
    <w:rsid w:val="0058349E"/>
    <w:rsid w:val="00587070"/>
    <w:rsid w:val="005A5F42"/>
    <w:rsid w:val="005B028B"/>
    <w:rsid w:val="005B44D8"/>
    <w:rsid w:val="005B4F89"/>
    <w:rsid w:val="005C0C96"/>
    <w:rsid w:val="005C1AF7"/>
    <w:rsid w:val="005C2121"/>
    <w:rsid w:val="005C50AE"/>
    <w:rsid w:val="005C6432"/>
    <w:rsid w:val="005C757A"/>
    <w:rsid w:val="005D0A70"/>
    <w:rsid w:val="005D12D9"/>
    <w:rsid w:val="005D28F1"/>
    <w:rsid w:val="005D458E"/>
    <w:rsid w:val="005E1724"/>
    <w:rsid w:val="005E27C8"/>
    <w:rsid w:val="005E3780"/>
    <w:rsid w:val="005E637B"/>
    <w:rsid w:val="005E6F9D"/>
    <w:rsid w:val="005E7ECD"/>
    <w:rsid w:val="005F1165"/>
    <w:rsid w:val="005F16C2"/>
    <w:rsid w:val="005F2CB4"/>
    <w:rsid w:val="005F5FF2"/>
    <w:rsid w:val="00601148"/>
    <w:rsid w:val="00604DB0"/>
    <w:rsid w:val="006059AE"/>
    <w:rsid w:val="00605A4D"/>
    <w:rsid w:val="006063E3"/>
    <w:rsid w:val="0060685E"/>
    <w:rsid w:val="00607CE2"/>
    <w:rsid w:val="00611701"/>
    <w:rsid w:val="00612434"/>
    <w:rsid w:val="00612B18"/>
    <w:rsid w:val="00612B86"/>
    <w:rsid w:val="00613DF5"/>
    <w:rsid w:val="0061425A"/>
    <w:rsid w:val="00620F3B"/>
    <w:rsid w:val="00622E20"/>
    <w:rsid w:val="00627211"/>
    <w:rsid w:val="006303C0"/>
    <w:rsid w:val="00630567"/>
    <w:rsid w:val="00631117"/>
    <w:rsid w:val="00632988"/>
    <w:rsid w:val="00633C6C"/>
    <w:rsid w:val="00636EBD"/>
    <w:rsid w:val="00637C80"/>
    <w:rsid w:val="00640B71"/>
    <w:rsid w:val="006412C9"/>
    <w:rsid w:val="006467C0"/>
    <w:rsid w:val="0064681C"/>
    <w:rsid w:val="00650FD8"/>
    <w:rsid w:val="00653E93"/>
    <w:rsid w:val="00654758"/>
    <w:rsid w:val="00655A23"/>
    <w:rsid w:val="00657600"/>
    <w:rsid w:val="006579E7"/>
    <w:rsid w:val="0066064E"/>
    <w:rsid w:val="00663084"/>
    <w:rsid w:val="00663107"/>
    <w:rsid w:val="00664321"/>
    <w:rsid w:val="00664CE0"/>
    <w:rsid w:val="00666B3A"/>
    <w:rsid w:val="00667B14"/>
    <w:rsid w:val="00670A51"/>
    <w:rsid w:val="00670E3F"/>
    <w:rsid w:val="00672E1B"/>
    <w:rsid w:val="00676717"/>
    <w:rsid w:val="00681D5F"/>
    <w:rsid w:val="00681F44"/>
    <w:rsid w:val="006827BE"/>
    <w:rsid w:val="006834BE"/>
    <w:rsid w:val="006846D1"/>
    <w:rsid w:val="006849D9"/>
    <w:rsid w:val="00685A07"/>
    <w:rsid w:val="00692F18"/>
    <w:rsid w:val="0069335E"/>
    <w:rsid w:val="0069431E"/>
    <w:rsid w:val="006945E7"/>
    <w:rsid w:val="0069795B"/>
    <w:rsid w:val="006B0F10"/>
    <w:rsid w:val="006B4F5F"/>
    <w:rsid w:val="006B5632"/>
    <w:rsid w:val="006B5E5B"/>
    <w:rsid w:val="006B7DE3"/>
    <w:rsid w:val="006C10D6"/>
    <w:rsid w:val="006C16E8"/>
    <w:rsid w:val="006C1CF0"/>
    <w:rsid w:val="006C34EA"/>
    <w:rsid w:val="006C58E4"/>
    <w:rsid w:val="006C664B"/>
    <w:rsid w:val="006C76D2"/>
    <w:rsid w:val="006D31C9"/>
    <w:rsid w:val="006D38B7"/>
    <w:rsid w:val="006D41EA"/>
    <w:rsid w:val="006D4629"/>
    <w:rsid w:val="006D6A96"/>
    <w:rsid w:val="006D776D"/>
    <w:rsid w:val="006E15A4"/>
    <w:rsid w:val="006E2FDC"/>
    <w:rsid w:val="006E4C36"/>
    <w:rsid w:val="006E5458"/>
    <w:rsid w:val="006E5F99"/>
    <w:rsid w:val="006E723A"/>
    <w:rsid w:val="006E76A3"/>
    <w:rsid w:val="006F1083"/>
    <w:rsid w:val="006F1A2D"/>
    <w:rsid w:val="0070074A"/>
    <w:rsid w:val="007013F8"/>
    <w:rsid w:val="0070456B"/>
    <w:rsid w:val="0070556C"/>
    <w:rsid w:val="00706529"/>
    <w:rsid w:val="00710861"/>
    <w:rsid w:val="00722956"/>
    <w:rsid w:val="00726C70"/>
    <w:rsid w:val="00731B00"/>
    <w:rsid w:val="00737867"/>
    <w:rsid w:val="007436F2"/>
    <w:rsid w:val="00744E81"/>
    <w:rsid w:val="007464B8"/>
    <w:rsid w:val="00747700"/>
    <w:rsid w:val="00751174"/>
    <w:rsid w:val="00751675"/>
    <w:rsid w:val="00752AAB"/>
    <w:rsid w:val="00752E22"/>
    <w:rsid w:val="00755ADF"/>
    <w:rsid w:val="00755FE4"/>
    <w:rsid w:val="0075660B"/>
    <w:rsid w:val="0075758E"/>
    <w:rsid w:val="00757C85"/>
    <w:rsid w:val="00757DAF"/>
    <w:rsid w:val="0076145E"/>
    <w:rsid w:val="0076459A"/>
    <w:rsid w:val="00764AC2"/>
    <w:rsid w:val="00765F42"/>
    <w:rsid w:val="00766ED1"/>
    <w:rsid w:val="007676F3"/>
    <w:rsid w:val="007703BA"/>
    <w:rsid w:val="007750B4"/>
    <w:rsid w:val="007812C3"/>
    <w:rsid w:val="0078199B"/>
    <w:rsid w:val="007831B5"/>
    <w:rsid w:val="00783E67"/>
    <w:rsid w:val="00784332"/>
    <w:rsid w:val="007871ED"/>
    <w:rsid w:val="007876E9"/>
    <w:rsid w:val="0079139E"/>
    <w:rsid w:val="00791F6A"/>
    <w:rsid w:val="00792528"/>
    <w:rsid w:val="00792888"/>
    <w:rsid w:val="00796F79"/>
    <w:rsid w:val="007A0A1B"/>
    <w:rsid w:val="007A2EBB"/>
    <w:rsid w:val="007A688C"/>
    <w:rsid w:val="007A725B"/>
    <w:rsid w:val="007B134F"/>
    <w:rsid w:val="007B6F8F"/>
    <w:rsid w:val="007C029E"/>
    <w:rsid w:val="007C1269"/>
    <w:rsid w:val="007C1AAC"/>
    <w:rsid w:val="007C1E39"/>
    <w:rsid w:val="007C1FD3"/>
    <w:rsid w:val="007C6211"/>
    <w:rsid w:val="007D0AF3"/>
    <w:rsid w:val="007D54D0"/>
    <w:rsid w:val="007D67D7"/>
    <w:rsid w:val="007D78F1"/>
    <w:rsid w:val="007D7ACA"/>
    <w:rsid w:val="007E0880"/>
    <w:rsid w:val="007E1A0B"/>
    <w:rsid w:val="007E1DAB"/>
    <w:rsid w:val="007E5007"/>
    <w:rsid w:val="007F55B7"/>
    <w:rsid w:val="00800B93"/>
    <w:rsid w:val="00803CFF"/>
    <w:rsid w:val="00804770"/>
    <w:rsid w:val="008061C2"/>
    <w:rsid w:val="00807D44"/>
    <w:rsid w:val="00810729"/>
    <w:rsid w:val="00811B89"/>
    <w:rsid w:val="00815C54"/>
    <w:rsid w:val="00821040"/>
    <w:rsid w:val="008243B7"/>
    <w:rsid w:val="0083348D"/>
    <w:rsid w:val="00833E7A"/>
    <w:rsid w:val="00837147"/>
    <w:rsid w:val="00837F8B"/>
    <w:rsid w:val="00840454"/>
    <w:rsid w:val="00845BCE"/>
    <w:rsid w:val="00847239"/>
    <w:rsid w:val="0084761F"/>
    <w:rsid w:val="0085067A"/>
    <w:rsid w:val="00856F3E"/>
    <w:rsid w:val="00860F33"/>
    <w:rsid w:val="008624E5"/>
    <w:rsid w:val="00864112"/>
    <w:rsid w:val="008676CC"/>
    <w:rsid w:val="00871249"/>
    <w:rsid w:val="0087259A"/>
    <w:rsid w:val="00874185"/>
    <w:rsid w:val="00874609"/>
    <w:rsid w:val="00874A69"/>
    <w:rsid w:val="00876C96"/>
    <w:rsid w:val="00877B45"/>
    <w:rsid w:val="00877E0C"/>
    <w:rsid w:val="00880679"/>
    <w:rsid w:val="008864EC"/>
    <w:rsid w:val="0089038C"/>
    <w:rsid w:val="008923D7"/>
    <w:rsid w:val="00892AF0"/>
    <w:rsid w:val="00892D0B"/>
    <w:rsid w:val="00894FB9"/>
    <w:rsid w:val="008950BC"/>
    <w:rsid w:val="0089567B"/>
    <w:rsid w:val="00896738"/>
    <w:rsid w:val="00896C98"/>
    <w:rsid w:val="008A0FF4"/>
    <w:rsid w:val="008A11F0"/>
    <w:rsid w:val="008A13DD"/>
    <w:rsid w:val="008A2486"/>
    <w:rsid w:val="008A2BFA"/>
    <w:rsid w:val="008A3446"/>
    <w:rsid w:val="008A4FD7"/>
    <w:rsid w:val="008A64BF"/>
    <w:rsid w:val="008B15A4"/>
    <w:rsid w:val="008B1A64"/>
    <w:rsid w:val="008B2DE1"/>
    <w:rsid w:val="008B3978"/>
    <w:rsid w:val="008B62D5"/>
    <w:rsid w:val="008C2909"/>
    <w:rsid w:val="008C2B1E"/>
    <w:rsid w:val="008C4B96"/>
    <w:rsid w:val="008C5015"/>
    <w:rsid w:val="008C512D"/>
    <w:rsid w:val="008D02AF"/>
    <w:rsid w:val="008D42F5"/>
    <w:rsid w:val="008E0AD6"/>
    <w:rsid w:val="008E2019"/>
    <w:rsid w:val="008E33DE"/>
    <w:rsid w:val="008E4B7F"/>
    <w:rsid w:val="008E5682"/>
    <w:rsid w:val="008F1FD6"/>
    <w:rsid w:val="008F55A7"/>
    <w:rsid w:val="008F624E"/>
    <w:rsid w:val="008F6AFF"/>
    <w:rsid w:val="00902511"/>
    <w:rsid w:val="009028FE"/>
    <w:rsid w:val="00902C56"/>
    <w:rsid w:val="00904434"/>
    <w:rsid w:val="009046FC"/>
    <w:rsid w:val="00905ED2"/>
    <w:rsid w:val="00906138"/>
    <w:rsid w:val="009064DE"/>
    <w:rsid w:val="009148E3"/>
    <w:rsid w:val="00915C72"/>
    <w:rsid w:val="00916E8E"/>
    <w:rsid w:val="00917457"/>
    <w:rsid w:val="00917E26"/>
    <w:rsid w:val="00924EDB"/>
    <w:rsid w:val="00936D3B"/>
    <w:rsid w:val="00937016"/>
    <w:rsid w:val="009421D4"/>
    <w:rsid w:val="009422DB"/>
    <w:rsid w:val="00945779"/>
    <w:rsid w:val="00946536"/>
    <w:rsid w:val="009468DA"/>
    <w:rsid w:val="009471CD"/>
    <w:rsid w:val="00950A8D"/>
    <w:rsid w:val="009545DB"/>
    <w:rsid w:val="00964E31"/>
    <w:rsid w:val="00965197"/>
    <w:rsid w:val="00967045"/>
    <w:rsid w:val="0096706E"/>
    <w:rsid w:val="009718E1"/>
    <w:rsid w:val="00972F73"/>
    <w:rsid w:val="009739B1"/>
    <w:rsid w:val="00974AFF"/>
    <w:rsid w:val="00976760"/>
    <w:rsid w:val="0097704B"/>
    <w:rsid w:val="009802B5"/>
    <w:rsid w:val="0098244A"/>
    <w:rsid w:val="00990303"/>
    <w:rsid w:val="0099486A"/>
    <w:rsid w:val="00995011"/>
    <w:rsid w:val="00996A99"/>
    <w:rsid w:val="00996F47"/>
    <w:rsid w:val="00997A97"/>
    <w:rsid w:val="009A0EA7"/>
    <w:rsid w:val="009A2787"/>
    <w:rsid w:val="009A43CA"/>
    <w:rsid w:val="009A5EED"/>
    <w:rsid w:val="009A6FDE"/>
    <w:rsid w:val="009A77EE"/>
    <w:rsid w:val="009B0C67"/>
    <w:rsid w:val="009B0E02"/>
    <w:rsid w:val="009B1778"/>
    <w:rsid w:val="009B284E"/>
    <w:rsid w:val="009B3C31"/>
    <w:rsid w:val="009B3E00"/>
    <w:rsid w:val="009B6293"/>
    <w:rsid w:val="009B7164"/>
    <w:rsid w:val="009C0223"/>
    <w:rsid w:val="009C0ABD"/>
    <w:rsid w:val="009C16EB"/>
    <w:rsid w:val="009C32A3"/>
    <w:rsid w:val="009C3EA2"/>
    <w:rsid w:val="009C451A"/>
    <w:rsid w:val="009C6220"/>
    <w:rsid w:val="009C6AEA"/>
    <w:rsid w:val="009C7D4E"/>
    <w:rsid w:val="009D27DE"/>
    <w:rsid w:val="009D3F08"/>
    <w:rsid w:val="009D438C"/>
    <w:rsid w:val="009D5591"/>
    <w:rsid w:val="009D5A8B"/>
    <w:rsid w:val="009E3663"/>
    <w:rsid w:val="009F072A"/>
    <w:rsid w:val="009F484E"/>
    <w:rsid w:val="009F651E"/>
    <w:rsid w:val="009F737F"/>
    <w:rsid w:val="00A005B3"/>
    <w:rsid w:val="00A01354"/>
    <w:rsid w:val="00A03E2D"/>
    <w:rsid w:val="00A04A52"/>
    <w:rsid w:val="00A05C9C"/>
    <w:rsid w:val="00A05E96"/>
    <w:rsid w:val="00A064C6"/>
    <w:rsid w:val="00A14F80"/>
    <w:rsid w:val="00A15F4B"/>
    <w:rsid w:val="00A22A15"/>
    <w:rsid w:val="00A26BE7"/>
    <w:rsid w:val="00A2765C"/>
    <w:rsid w:val="00A311B7"/>
    <w:rsid w:val="00A32632"/>
    <w:rsid w:val="00A342A5"/>
    <w:rsid w:val="00A345A2"/>
    <w:rsid w:val="00A35A82"/>
    <w:rsid w:val="00A37108"/>
    <w:rsid w:val="00A375BC"/>
    <w:rsid w:val="00A408DD"/>
    <w:rsid w:val="00A4215C"/>
    <w:rsid w:val="00A45544"/>
    <w:rsid w:val="00A464F1"/>
    <w:rsid w:val="00A51FFD"/>
    <w:rsid w:val="00A5401D"/>
    <w:rsid w:val="00A5411B"/>
    <w:rsid w:val="00A5552E"/>
    <w:rsid w:val="00A55C70"/>
    <w:rsid w:val="00A560B6"/>
    <w:rsid w:val="00A563EF"/>
    <w:rsid w:val="00A57015"/>
    <w:rsid w:val="00A5762D"/>
    <w:rsid w:val="00A60FA2"/>
    <w:rsid w:val="00A629C8"/>
    <w:rsid w:val="00A62FF2"/>
    <w:rsid w:val="00A66774"/>
    <w:rsid w:val="00A70D4D"/>
    <w:rsid w:val="00A779C0"/>
    <w:rsid w:val="00A80051"/>
    <w:rsid w:val="00A82A75"/>
    <w:rsid w:val="00A82C47"/>
    <w:rsid w:val="00A85EEE"/>
    <w:rsid w:val="00A871D3"/>
    <w:rsid w:val="00A872FA"/>
    <w:rsid w:val="00A87596"/>
    <w:rsid w:val="00A92B91"/>
    <w:rsid w:val="00A96203"/>
    <w:rsid w:val="00A97BDD"/>
    <w:rsid w:val="00AA0B27"/>
    <w:rsid w:val="00AA104A"/>
    <w:rsid w:val="00AA1A2A"/>
    <w:rsid w:val="00AA3889"/>
    <w:rsid w:val="00AA4344"/>
    <w:rsid w:val="00AA775A"/>
    <w:rsid w:val="00AA7BBD"/>
    <w:rsid w:val="00AB0641"/>
    <w:rsid w:val="00AB5F10"/>
    <w:rsid w:val="00AC21C2"/>
    <w:rsid w:val="00AC4680"/>
    <w:rsid w:val="00AC6754"/>
    <w:rsid w:val="00AD0741"/>
    <w:rsid w:val="00AD338F"/>
    <w:rsid w:val="00AD4C76"/>
    <w:rsid w:val="00AE1656"/>
    <w:rsid w:val="00AE36FB"/>
    <w:rsid w:val="00AE3D42"/>
    <w:rsid w:val="00AE43A7"/>
    <w:rsid w:val="00AE657C"/>
    <w:rsid w:val="00AE72E3"/>
    <w:rsid w:val="00AF2987"/>
    <w:rsid w:val="00AF4CAB"/>
    <w:rsid w:val="00AF5D42"/>
    <w:rsid w:val="00AF6780"/>
    <w:rsid w:val="00AF6872"/>
    <w:rsid w:val="00B01616"/>
    <w:rsid w:val="00B030ED"/>
    <w:rsid w:val="00B06387"/>
    <w:rsid w:val="00B07787"/>
    <w:rsid w:val="00B10B40"/>
    <w:rsid w:val="00B1144B"/>
    <w:rsid w:val="00B1212A"/>
    <w:rsid w:val="00B23891"/>
    <w:rsid w:val="00B2622D"/>
    <w:rsid w:val="00B26ADF"/>
    <w:rsid w:val="00B26C6C"/>
    <w:rsid w:val="00B301F6"/>
    <w:rsid w:val="00B34105"/>
    <w:rsid w:val="00B34BCA"/>
    <w:rsid w:val="00B362B1"/>
    <w:rsid w:val="00B3630B"/>
    <w:rsid w:val="00B41E39"/>
    <w:rsid w:val="00B42B8D"/>
    <w:rsid w:val="00B42D3E"/>
    <w:rsid w:val="00B4329B"/>
    <w:rsid w:val="00B443C7"/>
    <w:rsid w:val="00B47276"/>
    <w:rsid w:val="00B51166"/>
    <w:rsid w:val="00B544FC"/>
    <w:rsid w:val="00B641A3"/>
    <w:rsid w:val="00B70B1B"/>
    <w:rsid w:val="00B716E4"/>
    <w:rsid w:val="00B759FB"/>
    <w:rsid w:val="00B77908"/>
    <w:rsid w:val="00B77FE6"/>
    <w:rsid w:val="00B8273F"/>
    <w:rsid w:val="00B82934"/>
    <w:rsid w:val="00B83A7B"/>
    <w:rsid w:val="00B91287"/>
    <w:rsid w:val="00BA0A81"/>
    <w:rsid w:val="00BA2FA6"/>
    <w:rsid w:val="00BA59B6"/>
    <w:rsid w:val="00BA66FC"/>
    <w:rsid w:val="00BB043D"/>
    <w:rsid w:val="00BB38F2"/>
    <w:rsid w:val="00BB49A8"/>
    <w:rsid w:val="00BB613B"/>
    <w:rsid w:val="00BC0152"/>
    <w:rsid w:val="00BC5A22"/>
    <w:rsid w:val="00BC6B41"/>
    <w:rsid w:val="00BC71EE"/>
    <w:rsid w:val="00BC7410"/>
    <w:rsid w:val="00BD496D"/>
    <w:rsid w:val="00BD4F1A"/>
    <w:rsid w:val="00BD5BEC"/>
    <w:rsid w:val="00BE1241"/>
    <w:rsid w:val="00BE4358"/>
    <w:rsid w:val="00BE4DBE"/>
    <w:rsid w:val="00BE5CB0"/>
    <w:rsid w:val="00BE7E65"/>
    <w:rsid w:val="00BF2FDD"/>
    <w:rsid w:val="00BF3876"/>
    <w:rsid w:val="00BF4E57"/>
    <w:rsid w:val="00BF6338"/>
    <w:rsid w:val="00BF7B20"/>
    <w:rsid w:val="00C004B1"/>
    <w:rsid w:val="00C028B4"/>
    <w:rsid w:val="00C03235"/>
    <w:rsid w:val="00C05119"/>
    <w:rsid w:val="00C0756C"/>
    <w:rsid w:val="00C0767A"/>
    <w:rsid w:val="00C07E2E"/>
    <w:rsid w:val="00C10BBB"/>
    <w:rsid w:val="00C10CF6"/>
    <w:rsid w:val="00C12187"/>
    <w:rsid w:val="00C126BE"/>
    <w:rsid w:val="00C1539F"/>
    <w:rsid w:val="00C173EB"/>
    <w:rsid w:val="00C17B0F"/>
    <w:rsid w:val="00C20CD6"/>
    <w:rsid w:val="00C2125C"/>
    <w:rsid w:val="00C216E8"/>
    <w:rsid w:val="00C21C6B"/>
    <w:rsid w:val="00C21CA7"/>
    <w:rsid w:val="00C22D54"/>
    <w:rsid w:val="00C24385"/>
    <w:rsid w:val="00C24B5D"/>
    <w:rsid w:val="00C319C2"/>
    <w:rsid w:val="00C3264F"/>
    <w:rsid w:val="00C333BD"/>
    <w:rsid w:val="00C34871"/>
    <w:rsid w:val="00C3560A"/>
    <w:rsid w:val="00C415CB"/>
    <w:rsid w:val="00C42012"/>
    <w:rsid w:val="00C436C4"/>
    <w:rsid w:val="00C44B7A"/>
    <w:rsid w:val="00C47058"/>
    <w:rsid w:val="00C47D88"/>
    <w:rsid w:val="00C52565"/>
    <w:rsid w:val="00C560A0"/>
    <w:rsid w:val="00C6126C"/>
    <w:rsid w:val="00C6168B"/>
    <w:rsid w:val="00C62B2D"/>
    <w:rsid w:val="00C62D1C"/>
    <w:rsid w:val="00C65232"/>
    <w:rsid w:val="00C65736"/>
    <w:rsid w:val="00C65781"/>
    <w:rsid w:val="00C719C4"/>
    <w:rsid w:val="00C7243C"/>
    <w:rsid w:val="00C72BC4"/>
    <w:rsid w:val="00C74F54"/>
    <w:rsid w:val="00C76165"/>
    <w:rsid w:val="00C76D67"/>
    <w:rsid w:val="00C80A3A"/>
    <w:rsid w:val="00C80E53"/>
    <w:rsid w:val="00C81062"/>
    <w:rsid w:val="00C85347"/>
    <w:rsid w:val="00C864E7"/>
    <w:rsid w:val="00C92205"/>
    <w:rsid w:val="00C93EFC"/>
    <w:rsid w:val="00C95573"/>
    <w:rsid w:val="00C965AF"/>
    <w:rsid w:val="00C972F6"/>
    <w:rsid w:val="00CA1F73"/>
    <w:rsid w:val="00CA2BC0"/>
    <w:rsid w:val="00CA3FE9"/>
    <w:rsid w:val="00CA5DE7"/>
    <w:rsid w:val="00CA6D2C"/>
    <w:rsid w:val="00CB0D2C"/>
    <w:rsid w:val="00CB39BE"/>
    <w:rsid w:val="00CB5670"/>
    <w:rsid w:val="00CB708B"/>
    <w:rsid w:val="00CB7181"/>
    <w:rsid w:val="00CC2E9B"/>
    <w:rsid w:val="00CC3ADA"/>
    <w:rsid w:val="00CC5277"/>
    <w:rsid w:val="00CC6030"/>
    <w:rsid w:val="00CC6441"/>
    <w:rsid w:val="00CD1EA4"/>
    <w:rsid w:val="00CD36FF"/>
    <w:rsid w:val="00CD38A2"/>
    <w:rsid w:val="00CD5164"/>
    <w:rsid w:val="00CD58FA"/>
    <w:rsid w:val="00CE13EC"/>
    <w:rsid w:val="00CE1BDA"/>
    <w:rsid w:val="00CE2E26"/>
    <w:rsid w:val="00CE4E16"/>
    <w:rsid w:val="00CE5FF9"/>
    <w:rsid w:val="00CE7484"/>
    <w:rsid w:val="00CF1D7A"/>
    <w:rsid w:val="00CF3CB9"/>
    <w:rsid w:val="00CF49F6"/>
    <w:rsid w:val="00CF4E83"/>
    <w:rsid w:val="00CF57C9"/>
    <w:rsid w:val="00CF623B"/>
    <w:rsid w:val="00D01BAF"/>
    <w:rsid w:val="00D13DFB"/>
    <w:rsid w:val="00D1446F"/>
    <w:rsid w:val="00D1491E"/>
    <w:rsid w:val="00D262D1"/>
    <w:rsid w:val="00D30288"/>
    <w:rsid w:val="00D319C3"/>
    <w:rsid w:val="00D35673"/>
    <w:rsid w:val="00D36CF4"/>
    <w:rsid w:val="00D425D7"/>
    <w:rsid w:val="00D42D92"/>
    <w:rsid w:val="00D43441"/>
    <w:rsid w:val="00D441A7"/>
    <w:rsid w:val="00D47D55"/>
    <w:rsid w:val="00D50039"/>
    <w:rsid w:val="00D57446"/>
    <w:rsid w:val="00D64B7D"/>
    <w:rsid w:val="00D65554"/>
    <w:rsid w:val="00D70572"/>
    <w:rsid w:val="00D723E1"/>
    <w:rsid w:val="00D74554"/>
    <w:rsid w:val="00D7511D"/>
    <w:rsid w:val="00D75C75"/>
    <w:rsid w:val="00D76E7F"/>
    <w:rsid w:val="00D77844"/>
    <w:rsid w:val="00D809D0"/>
    <w:rsid w:val="00D81013"/>
    <w:rsid w:val="00D82C0A"/>
    <w:rsid w:val="00D87CEC"/>
    <w:rsid w:val="00D90075"/>
    <w:rsid w:val="00D9493E"/>
    <w:rsid w:val="00DA26A5"/>
    <w:rsid w:val="00DA471A"/>
    <w:rsid w:val="00DB725D"/>
    <w:rsid w:val="00DC047C"/>
    <w:rsid w:val="00DC1017"/>
    <w:rsid w:val="00DC381C"/>
    <w:rsid w:val="00DC506A"/>
    <w:rsid w:val="00DC5ADA"/>
    <w:rsid w:val="00DD0A21"/>
    <w:rsid w:val="00DD0E65"/>
    <w:rsid w:val="00DD11AA"/>
    <w:rsid w:val="00DD210D"/>
    <w:rsid w:val="00DD350A"/>
    <w:rsid w:val="00DD3910"/>
    <w:rsid w:val="00DD4BAE"/>
    <w:rsid w:val="00DD515B"/>
    <w:rsid w:val="00DD590A"/>
    <w:rsid w:val="00DD749F"/>
    <w:rsid w:val="00DE0258"/>
    <w:rsid w:val="00DE12B0"/>
    <w:rsid w:val="00DE1BD7"/>
    <w:rsid w:val="00DE63C7"/>
    <w:rsid w:val="00DE7096"/>
    <w:rsid w:val="00DF36B4"/>
    <w:rsid w:val="00E0146A"/>
    <w:rsid w:val="00E043E1"/>
    <w:rsid w:val="00E04BEB"/>
    <w:rsid w:val="00E061B2"/>
    <w:rsid w:val="00E0697F"/>
    <w:rsid w:val="00E10D97"/>
    <w:rsid w:val="00E1219B"/>
    <w:rsid w:val="00E14505"/>
    <w:rsid w:val="00E173ED"/>
    <w:rsid w:val="00E17E33"/>
    <w:rsid w:val="00E208A6"/>
    <w:rsid w:val="00E21140"/>
    <w:rsid w:val="00E2287E"/>
    <w:rsid w:val="00E22B0F"/>
    <w:rsid w:val="00E22B1E"/>
    <w:rsid w:val="00E23DCB"/>
    <w:rsid w:val="00E25E84"/>
    <w:rsid w:val="00E30233"/>
    <w:rsid w:val="00E320E3"/>
    <w:rsid w:val="00E320E6"/>
    <w:rsid w:val="00E33E59"/>
    <w:rsid w:val="00E340CA"/>
    <w:rsid w:val="00E367A8"/>
    <w:rsid w:val="00E37F8F"/>
    <w:rsid w:val="00E4142A"/>
    <w:rsid w:val="00E41E77"/>
    <w:rsid w:val="00E4418C"/>
    <w:rsid w:val="00E476D4"/>
    <w:rsid w:val="00E5285A"/>
    <w:rsid w:val="00E53736"/>
    <w:rsid w:val="00E55721"/>
    <w:rsid w:val="00E570B2"/>
    <w:rsid w:val="00E61523"/>
    <w:rsid w:val="00E61FBD"/>
    <w:rsid w:val="00E62CC8"/>
    <w:rsid w:val="00E678FD"/>
    <w:rsid w:val="00E70830"/>
    <w:rsid w:val="00E73542"/>
    <w:rsid w:val="00E7593C"/>
    <w:rsid w:val="00E81DBB"/>
    <w:rsid w:val="00E85169"/>
    <w:rsid w:val="00E85D36"/>
    <w:rsid w:val="00E869D8"/>
    <w:rsid w:val="00E9451E"/>
    <w:rsid w:val="00EA0D6F"/>
    <w:rsid w:val="00EA114C"/>
    <w:rsid w:val="00EA1328"/>
    <w:rsid w:val="00EA3756"/>
    <w:rsid w:val="00EA4CE0"/>
    <w:rsid w:val="00EA4EDB"/>
    <w:rsid w:val="00EA6511"/>
    <w:rsid w:val="00EA7F1B"/>
    <w:rsid w:val="00EB010A"/>
    <w:rsid w:val="00EB32CE"/>
    <w:rsid w:val="00EC1624"/>
    <w:rsid w:val="00EC20E3"/>
    <w:rsid w:val="00EC50B1"/>
    <w:rsid w:val="00EC58AB"/>
    <w:rsid w:val="00ED0ABE"/>
    <w:rsid w:val="00ED101D"/>
    <w:rsid w:val="00ED13F6"/>
    <w:rsid w:val="00ED5DB9"/>
    <w:rsid w:val="00ED69E4"/>
    <w:rsid w:val="00EE0D27"/>
    <w:rsid w:val="00EE0D3A"/>
    <w:rsid w:val="00EE1A90"/>
    <w:rsid w:val="00EE1CE4"/>
    <w:rsid w:val="00EE2B3D"/>
    <w:rsid w:val="00EE73E9"/>
    <w:rsid w:val="00EE77C4"/>
    <w:rsid w:val="00EF07C6"/>
    <w:rsid w:val="00EF2E59"/>
    <w:rsid w:val="00EF3857"/>
    <w:rsid w:val="00EF7D9E"/>
    <w:rsid w:val="00F02244"/>
    <w:rsid w:val="00F059EC"/>
    <w:rsid w:val="00F06751"/>
    <w:rsid w:val="00F10D3E"/>
    <w:rsid w:val="00F140E5"/>
    <w:rsid w:val="00F15AEF"/>
    <w:rsid w:val="00F160D7"/>
    <w:rsid w:val="00F17B89"/>
    <w:rsid w:val="00F230D4"/>
    <w:rsid w:val="00F23761"/>
    <w:rsid w:val="00F247DC"/>
    <w:rsid w:val="00F27C1B"/>
    <w:rsid w:val="00F30910"/>
    <w:rsid w:val="00F322B6"/>
    <w:rsid w:val="00F32633"/>
    <w:rsid w:val="00F37231"/>
    <w:rsid w:val="00F40378"/>
    <w:rsid w:val="00F4108C"/>
    <w:rsid w:val="00F41167"/>
    <w:rsid w:val="00F41A3D"/>
    <w:rsid w:val="00F41B40"/>
    <w:rsid w:val="00F420F3"/>
    <w:rsid w:val="00F50BAC"/>
    <w:rsid w:val="00F52763"/>
    <w:rsid w:val="00F53B11"/>
    <w:rsid w:val="00F55CF9"/>
    <w:rsid w:val="00F55E32"/>
    <w:rsid w:val="00F56CB4"/>
    <w:rsid w:val="00F56EC4"/>
    <w:rsid w:val="00F60E02"/>
    <w:rsid w:val="00F61B90"/>
    <w:rsid w:val="00F67FA6"/>
    <w:rsid w:val="00F74E8F"/>
    <w:rsid w:val="00F776CD"/>
    <w:rsid w:val="00F779FE"/>
    <w:rsid w:val="00F80C36"/>
    <w:rsid w:val="00F814D8"/>
    <w:rsid w:val="00F8282A"/>
    <w:rsid w:val="00F83561"/>
    <w:rsid w:val="00F83B0B"/>
    <w:rsid w:val="00F83BE5"/>
    <w:rsid w:val="00F8720E"/>
    <w:rsid w:val="00F873EF"/>
    <w:rsid w:val="00F91712"/>
    <w:rsid w:val="00F94C62"/>
    <w:rsid w:val="00F952B7"/>
    <w:rsid w:val="00F96245"/>
    <w:rsid w:val="00F96EBA"/>
    <w:rsid w:val="00FA13AD"/>
    <w:rsid w:val="00FA180F"/>
    <w:rsid w:val="00FA43B2"/>
    <w:rsid w:val="00FB3AAA"/>
    <w:rsid w:val="00FB5310"/>
    <w:rsid w:val="00FB6392"/>
    <w:rsid w:val="00FC11BF"/>
    <w:rsid w:val="00FC175E"/>
    <w:rsid w:val="00FC515D"/>
    <w:rsid w:val="00FC5540"/>
    <w:rsid w:val="00FD01C8"/>
    <w:rsid w:val="00FD1AB1"/>
    <w:rsid w:val="00FD39D0"/>
    <w:rsid w:val="00FD3E57"/>
    <w:rsid w:val="00FD452E"/>
    <w:rsid w:val="00FE594F"/>
    <w:rsid w:val="00FE617C"/>
    <w:rsid w:val="00FF032F"/>
    <w:rsid w:val="00FF1AD0"/>
    <w:rsid w:val="00FF2184"/>
    <w:rsid w:val="00FF36C9"/>
    <w:rsid w:val="014CDA95"/>
    <w:rsid w:val="0A757F8A"/>
    <w:rsid w:val="0BA7F346"/>
    <w:rsid w:val="0C851ECE"/>
    <w:rsid w:val="0CA15609"/>
    <w:rsid w:val="0E72CEC3"/>
    <w:rsid w:val="17D5C60C"/>
    <w:rsid w:val="17F6B9CE"/>
    <w:rsid w:val="181FE97E"/>
    <w:rsid w:val="1A099FC4"/>
    <w:rsid w:val="20FB4A09"/>
    <w:rsid w:val="26720816"/>
    <w:rsid w:val="39685372"/>
    <w:rsid w:val="399977E0"/>
    <w:rsid w:val="39EF2CBE"/>
    <w:rsid w:val="3AFC9272"/>
    <w:rsid w:val="3C580782"/>
    <w:rsid w:val="3EDA3BF9"/>
    <w:rsid w:val="43AD808E"/>
    <w:rsid w:val="44C470F5"/>
    <w:rsid w:val="44DB72E7"/>
    <w:rsid w:val="58572574"/>
    <w:rsid w:val="58E354A8"/>
    <w:rsid w:val="5919AF75"/>
    <w:rsid w:val="5D2BE741"/>
    <w:rsid w:val="61A13B28"/>
    <w:rsid w:val="61C4AA28"/>
    <w:rsid w:val="6958323D"/>
    <w:rsid w:val="764B0DD6"/>
    <w:rsid w:val="79C4C6E4"/>
    <w:rsid w:val="7B518623"/>
    <w:rsid w:val="7B6D4D3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8EF6A"/>
  <w15:docId w15:val="{632A9BFC-D560-4263-9312-7829FE31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3">
    <w:name w:val="heading 3"/>
    <w:basedOn w:val="Standaard"/>
    <w:link w:val="Kop3Char"/>
    <w:uiPriority w:val="9"/>
    <w:unhideWhenUsed/>
    <w:qFormat/>
    <w:rsid w:val="0083348D"/>
    <w:pPr>
      <w:keepNext/>
      <w:adjustRightInd/>
      <w:spacing w:before="240" w:after="60"/>
      <w:textAlignment w:val="auto"/>
      <w:outlineLvl w:val="2"/>
    </w:pPr>
    <w:rPr>
      <w:rFonts w:ascii="Arial" w:eastAsiaTheme="minorHAnsi"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semiHidden/>
    <w:unhideWhenUsed/>
    <w:rsid w:val="00837147"/>
    <w:rPr>
      <w:sz w:val="16"/>
      <w:szCs w:val="16"/>
    </w:rPr>
  </w:style>
  <w:style w:type="paragraph" w:styleId="Tekstopmerking">
    <w:name w:val="annotation text"/>
    <w:basedOn w:val="Standaard"/>
    <w:link w:val="TekstopmerkingChar"/>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paragraph" w:styleId="Lijstalinea">
    <w:name w:val="List Paragraph"/>
    <w:basedOn w:val="Standaard"/>
    <w:uiPriority w:val="34"/>
    <w:qFormat/>
    <w:rsid w:val="000B7C4B"/>
    <w:pPr>
      <w:ind w:left="720"/>
      <w:contextualSpacing/>
    </w:pPr>
  </w:style>
  <w:style w:type="paragraph" w:styleId="Revisie">
    <w:name w:val="Revision"/>
    <w:hidden/>
    <w:uiPriority w:val="99"/>
    <w:semiHidden/>
    <w:rsid w:val="001D613F"/>
    <w:rPr>
      <w:rFonts w:ascii="Courier New" w:hAnsi="Courier New" w:cs="Courier New"/>
    </w:rPr>
  </w:style>
  <w:style w:type="character" w:customStyle="1" w:styleId="Kop3Char">
    <w:name w:val="Kop 3 Char"/>
    <w:basedOn w:val="Standaardalinea-lettertype"/>
    <w:link w:val="Kop3"/>
    <w:uiPriority w:val="9"/>
    <w:rsid w:val="0083348D"/>
    <w:rPr>
      <w:rFonts w:ascii="Arial" w:eastAsiaTheme="minorHAnsi" w:hAnsi="Arial" w:cs="Arial"/>
      <w:b/>
      <w:bCs/>
      <w:sz w:val="26"/>
      <w:szCs w:val="26"/>
    </w:rPr>
  </w:style>
  <w:style w:type="character" w:styleId="Hyperlink">
    <w:name w:val="Hyperlink"/>
    <w:basedOn w:val="Standaardalinea-lettertype"/>
    <w:uiPriority w:val="99"/>
    <w:unhideWhenUsed/>
    <w:rsid w:val="003A509F"/>
    <w:rPr>
      <w:color w:val="0563C1" w:themeColor="hyperlink"/>
      <w:u w:val="single"/>
    </w:rPr>
  </w:style>
  <w:style w:type="character" w:styleId="Onopgelostemelding">
    <w:name w:val="Unresolved Mention"/>
    <w:basedOn w:val="Standaardalinea-lettertype"/>
    <w:uiPriority w:val="99"/>
    <w:semiHidden/>
    <w:unhideWhenUsed/>
    <w:rsid w:val="003A509F"/>
    <w:rPr>
      <w:color w:val="605E5C"/>
      <w:shd w:val="clear" w:color="auto" w:fill="E1DFDD"/>
    </w:rPr>
  </w:style>
  <w:style w:type="table" w:styleId="Tabelraster">
    <w:name w:val="Table Grid"/>
    <w:basedOn w:val="Standaardtabel"/>
    <w:uiPriority w:val="59"/>
    <w:rsid w:val="00CA5DE7"/>
    <w:rPr>
      <w:rFonts w:ascii="Calibri" w:eastAsia="Calibri" w:hAnsi="Calibr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Standaardalinea-lettertype"/>
    <w:rsid w:val="00F10D3E"/>
    <w:rPr>
      <w:rFonts w:ascii="Verdana" w:hAnsi="Verdana" w:hint="default"/>
      <w:b w:val="0"/>
      <w:bCs w:val="0"/>
      <w:i w:val="0"/>
      <w:iCs w:val="0"/>
      <w:color w:val="000000"/>
      <w:sz w:val="18"/>
      <w:szCs w:val="18"/>
    </w:rPr>
  </w:style>
  <w:style w:type="character" w:styleId="GevolgdeHyperlink">
    <w:name w:val="FollowedHyperlink"/>
    <w:basedOn w:val="Standaardalinea-lettertype"/>
    <w:uiPriority w:val="99"/>
    <w:semiHidden/>
    <w:unhideWhenUsed/>
    <w:rsid w:val="00A871D3"/>
    <w:rPr>
      <w:color w:val="954F72" w:themeColor="followedHyperlink"/>
      <w:u w:val="single"/>
    </w:rPr>
  </w:style>
  <w:style w:type="paragraph" w:styleId="Geenafstand">
    <w:name w:val="No Spacing"/>
    <w:uiPriority w:val="1"/>
    <w:qFormat/>
    <w:rsid w:val="005514FF"/>
    <w:rPr>
      <w:rFonts w:ascii="Verdana" w:hAnsi="Verdana"/>
      <w:color w:val="000000" w:themeColor="text1"/>
      <w:sz w:val="18"/>
    </w:rPr>
  </w:style>
  <w:style w:type="character" w:styleId="Vermelding">
    <w:name w:val="Mention"/>
    <w:basedOn w:val="Standaardalinea-lettertype"/>
    <w:uiPriority w:val="99"/>
    <w:unhideWhenUsed/>
    <w:rsid w:val="007E1DAB"/>
    <w:rPr>
      <w:color w:val="2B579A"/>
      <w:shd w:val="clear" w:color="auto" w:fill="E1DFDD"/>
    </w:rPr>
  </w:style>
  <w:style w:type="character" w:customStyle="1" w:styleId="CommentReference1">
    <w:name w:val="Comment Reference1"/>
    <w:basedOn w:val="Standaardalinea-lettertype"/>
    <w:unhideWhenUsed/>
    <w:rsid w:val="00874609"/>
    <w:rPr>
      <w:sz w:val="16"/>
      <w:szCs w:val="16"/>
    </w:rPr>
  </w:style>
  <w:style w:type="paragraph" w:customStyle="1" w:styleId="CommentText1">
    <w:name w:val="Comment Text1"/>
    <w:basedOn w:val="Standaard"/>
    <w:link w:val="CommentTextChar"/>
    <w:unhideWhenUsed/>
    <w:rsid w:val="00874609"/>
    <w:pPr>
      <w:overflowPunct/>
      <w:autoSpaceDE/>
      <w:autoSpaceDN/>
      <w:adjustRightInd/>
      <w:spacing w:after="200"/>
      <w:textAlignment w:val="auto"/>
    </w:pPr>
    <w:rPr>
      <w:rFonts w:asciiTheme="minorHAnsi" w:eastAsiaTheme="minorHAnsi" w:hAnsiTheme="minorHAnsi" w:cstheme="minorBidi"/>
      <w:lang w:eastAsia="en-US"/>
    </w:rPr>
  </w:style>
  <w:style w:type="character" w:customStyle="1" w:styleId="CommentTextChar">
    <w:name w:val="Comment Text Char"/>
    <w:basedOn w:val="Standaardalinea-lettertype"/>
    <w:link w:val="CommentText1"/>
    <w:rsid w:val="00874609"/>
    <w:rPr>
      <w:rFonts w:asciiTheme="minorHAnsi" w:eastAsiaTheme="minorHAnsi" w:hAnsiTheme="minorHAnsi" w:cstheme="minorBidi"/>
      <w:lang w:eastAsia="en-US"/>
    </w:rPr>
  </w:style>
  <w:style w:type="paragraph" w:styleId="Lijstopsomteken">
    <w:name w:val="List Bullet"/>
    <w:basedOn w:val="Standaard"/>
    <w:uiPriority w:val="99"/>
    <w:semiHidden/>
    <w:rsid w:val="007D7ACA"/>
    <w:pPr>
      <w:numPr>
        <w:numId w:val="14"/>
      </w:numPr>
      <w:tabs>
        <w:tab w:val="clear" w:pos="360"/>
      </w:tabs>
      <w:overflowPunct/>
      <w:autoSpaceDE/>
      <w:autoSpaceDN/>
      <w:adjustRightInd/>
      <w:ind w:left="0" w:firstLine="0"/>
      <w:contextualSpacing/>
      <w:textAlignment w:val="auto"/>
    </w:pPr>
    <w:rPr>
      <w:rFonts w:ascii="Verdana" w:hAnsi="Verdana" w:cs="Times New Roman"/>
      <w:color w:val="000000" w:themeColor="text1"/>
      <w:sz w:val="18"/>
    </w:rPr>
  </w:style>
  <w:style w:type="paragraph" w:styleId="Normaalweb">
    <w:name w:val="Normal (Web)"/>
    <w:basedOn w:val="Standaard"/>
    <w:uiPriority w:val="99"/>
    <w:semiHidden/>
    <w:unhideWhenUsed/>
    <w:rsid w:val="00B238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6008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25023212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499804424">
      <w:bodyDiv w:val="1"/>
      <w:marLeft w:val="0"/>
      <w:marRight w:val="0"/>
      <w:marTop w:val="0"/>
      <w:marBottom w:val="0"/>
      <w:divBdr>
        <w:top w:val="none" w:sz="0" w:space="0" w:color="auto"/>
        <w:left w:val="none" w:sz="0" w:space="0" w:color="auto"/>
        <w:bottom w:val="none" w:sz="0" w:space="0" w:color="auto"/>
        <w:right w:val="none" w:sz="0" w:space="0" w:color="auto"/>
      </w:divBdr>
    </w:div>
    <w:div w:id="1520313383">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5E270-E7EA-42D5-837C-71FC0EFC1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C3C9FD-EBA9-401D-9AA8-C00C7000B90B}">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3.xml><?xml version="1.0" encoding="utf-8"?>
<ds:datastoreItem xmlns:ds="http://schemas.openxmlformats.org/officeDocument/2006/customXml" ds:itemID="{C68D3EA4-D778-4FC0-B3A5-911A05E650C4}">
  <ds:schemaRefs>
    <ds:schemaRef ds:uri="http://schemas.microsoft.com/sharepoint/v3/contenttype/forms"/>
  </ds:schemaRefs>
</ds:datastoreItem>
</file>

<file path=customXml/itemProps4.xml><?xml version="1.0" encoding="utf-8"?>
<ds:datastoreItem xmlns:ds="http://schemas.openxmlformats.org/officeDocument/2006/customXml" ds:itemID="{46C0534B-2B89-4C79-8DAF-62AC3A11759B}">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24</TotalTime>
  <Pages>8</Pages>
  <Words>2914</Words>
  <Characters>18363</Characters>
  <Application>Microsoft Office Word</Application>
  <DocSecurity>0</DocSecurity>
  <Lines>459</Lines>
  <Paragraphs>161</Paragraphs>
  <ScaleCrop>false</ScaleCrop>
  <Company>Min. van BZK</Company>
  <LinksUpToDate>false</LinksUpToDate>
  <CharactersWithSpaces>21116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Dienstverleningsovereenkomst arvodi 2025</dc:title>
  <dc:subject/>
  <dc:creator>Sparreboom, A. (Annelies)</dc:creator>
  <cp:keywords/>
  <dc:description/>
  <cp:lastModifiedBy>Diego van den IJssel</cp:lastModifiedBy>
  <cp:revision>144</cp:revision>
  <dcterms:created xsi:type="dcterms:W3CDTF">2025-04-07T05:15:00Z</dcterms:created>
  <dcterms:modified xsi:type="dcterms:W3CDTF">2026-10-14T18:37:00Z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6a21ef33,34411f30,5d5972c6</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0x010100891E6F5E617F86488E00911588AFB80B</vt:lpwstr>
  </property>
  <property fmtid="{D5CDD505-2E9C-101B-9397-08002B2CF9AE}" pid="6" name="MediaServiceImageTags">
    <vt:lpwstr/>
  </property>
  <property fmtid="{D5CDD505-2E9C-101B-9397-08002B2CF9AE}" pid="8" name="docLang">
    <vt:lpwstr>nl</vt:lpwstr>
  </property>
</Properties>
</file>