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678A3D67" w:rsidR="004A6EEC" w:rsidRPr="009F533E" w:rsidRDefault="004A6EEC" w:rsidP="009F533E">
      <w:pPr>
        <w:pStyle w:val="VoorpaginaTussenkop"/>
        <w:rPr>
          <w:rFonts w:ascii="Verdana" w:hAnsi="Verdana"/>
          <w:color w:val="02A77D"/>
          <w:szCs w:val="26"/>
        </w:rPr>
      </w:pPr>
      <w:bookmarkStart w:id="0" w:name="_Toc224444803"/>
      <w:bookmarkStart w:id="1" w:name="_Toc184477921"/>
      <w:r w:rsidRPr="009F533E">
        <w:rPr>
          <w:rFonts w:ascii="Verdana" w:hAnsi="Verdana"/>
          <w:b w:val="0"/>
          <w:bCs/>
          <w:color w:val="333662"/>
          <w:sz w:val="40"/>
          <w:szCs w:val="40"/>
        </w:rPr>
        <w:t>Bijlage</w:t>
      </w:r>
      <w:r w:rsidRPr="009F533E">
        <w:rPr>
          <w:rFonts w:ascii="Verdana" w:hAnsi="Verdana"/>
          <w:color w:val="02A77D"/>
          <w:szCs w:val="26"/>
        </w:rPr>
        <w:t xml:space="preserve"> </w:t>
      </w:r>
      <w:r w:rsidR="00FC096C">
        <w:rPr>
          <w:rFonts w:ascii="Verdana" w:hAnsi="Verdana"/>
          <w:b w:val="0"/>
          <w:bCs/>
          <w:color w:val="333662"/>
          <w:sz w:val="40"/>
          <w:szCs w:val="40"/>
        </w:rPr>
        <w:t>5</w:t>
      </w:r>
      <w:r w:rsidR="00B6107D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Format</w:t>
      </w:r>
      <w:r w:rsidR="009F533E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r</w:t>
      </w:r>
      <w:r w:rsidR="001555D3" w:rsidRPr="009F533E">
        <w:rPr>
          <w:rFonts w:ascii="Verdana" w:hAnsi="Verdana"/>
          <w:b w:val="0"/>
          <w:bCs/>
          <w:color w:val="333662"/>
          <w:sz w:val="40"/>
          <w:szCs w:val="40"/>
        </w:rPr>
        <w:t>eferentieopdracht</w:t>
      </w:r>
    </w:p>
    <w:bookmarkEnd w:id="0"/>
    <w:bookmarkEnd w:id="1"/>
    <w:p w14:paraId="0B3154E9" w14:textId="645962E1" w:rsidR="004A6EEC" w:rsidRDefault="009F533E" w:rsidP="004A6EEC">
      <w:pPr>
        <w:spacing w:line="276" w:lineRule="auto"/>
        <w:jc w:val="both"/>
        <w:rPr>
          <w:rFonts w:ascii="Verdana" w:hAnsi="Verdana" w:cs="Arial"/>
          <w:bCs/>
          <w:color w:val="333662"/>
          <w:sz w:val="22"/>
          <w:szCs w:val="22"/>
        </w:rPr>
      </w:pPr>
      <w:r w:rsidRPr="00AF2771">
        <w:rPr>
          <w:rFonts w:ascii="Verdana" w:hAnsi="Verdana" w:cs="Arial"/>
          <w:bCs/>
          <w:color w:val="333662"/>
          <w:sz w:val="22"/>
          <w:szCs w:val="22"/>
        </w:rPr>
        <w:t xml:space="preserve">Behorende </w:t>
      </w:r>
      <w:r w:rsidRPr="00713CCD">
        <w:rPr>
          <w:rFonts w:ascii="Verdana" w:hAnsi="Verdana" w:cs="Arial"/>
          <w:bCs/>
          <w:color w:val="333662"/>
          <w:sz w:val="22"/>
          <w:szCs w:val="22"/>
        </w:rPr>
        <w:t xml:space="preserve">bij </w:t>
      </w:r>
      <w:r w:rsidR="00C20186">
        <w:rPr>
          <w:rFonts w:ascii="Verdana" w:hAnsi="Verdana" w:cs="Arial"/>
          <w:bCs/>
          <w:color w:val="333662"/>
          <w:sz w:val="22"/>
          <w:szCs w:val="22"/>
        </w:rPr>
        <w:t xml:space="preserve">de aanbesteding </w:t>
      </w:r>
      <w:r w:rsidR="00723697">
        <w:rPr>
          <w:rFonts w:ascii="Verdana" w:hAnsi="Verdana" w:cs="Arial"/>
          <w:bCs/>
          <w:color w:val="333662"/>
          <w:sz w:val="22"/>
          <w:szCs w:val="22"/>
        </w:rPr>
        <w:t>‘’</w:t>
      </w:r>
      <w:r w:rsidR="00C20186">
        <w:rPr>
          <w:rFonts w:ascii="Verdana" w:hAnsi="Verdana" w:cs="Arial"/>
          <w:bCs/>
          <w:color w:val="333662"/>
          <w:sz w:val="22"/>
          <w:szCs w:val="22"/>
        </w:rPr>
        <w:t>verbetering werkomgeving</w:t>
      </w:r>
      <w:r w:rsidR="00723697">
        <w:rPr>
          <w:rFonts w:ascii="Verdana" w:hAnsi="Verdana" w:cs="Arial"/>
          <w:bCs/>
          <w:color w:val="333662"/>
          <w:sz w:val="22"/>
          <w:szCs w:val="22"/>
        </w:rPr>
        <w:t>’’</w:t>
      </w:r>
    </w:p>
    <w:p w14:paraId="1DFEFCC4" w14:textId="77777777" w:rsidR="009F533E" w:rsidRPr="009F533E" w:rsidRDefault="009F533E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9F533E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9F533E">
        <w:rPr>
          <w:rFonts w:ascii="Verdana" w:hAnsi="Verdana" w:cs="Tahoma"/>
          <w:b/>
          <w:szCs w:val="18"/>
        </w:rPr>
        <w:t>Invulinstructie</w:t>
      </w:r>
    </w:p>
    <w:p w14:paraId="32944EBA" w14:textId="6D3F385B" w:rsidR="004A6EEC" w:rsidRPr="009F533E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9F533E">
        <w:rPr>
          <w:rFonts w:ascii="Verdana" w:hAnsi="Verdana" w:cs="Tahoma"/>
          <w:szCs w:val="18"/>
        </w:rPr>
        <w:t xml:space="preserve">Het is toegestaan de referentie te verduidelijken. Deze toelichting mag maximaal </w:t>
      </w:r>
      <w:r w:rsidR="00723697">
        <w:rPr>
          <w:rFonts w:ascii="Verdana" w:hAnsi="Verdana" w:cs="Tahoma"/>
          <w:szCs w:val="18"/>
        </w:rPr>
        <w:t>250</w:t>
      </w:r>
      <w:ins w:id="2" w:author="Rachelle Franken - HIP" w:date="2025-12-24T10:07:00Z" w16du:dateUtc="2025-12-24T09:07:00Z">
        <w:r w:rsidR="00323532" w:rsidRPr="009F533E">
          <w:rPr>
            <w:rFonts w:ascii="Verdana" w:hAnsi="Verdana" w:cs="Tahoma"/>
            <w:szCs w:val="18"/>
          </w:rPr>
          <w:t xml:space="preserve"> </w:t>
        </w:r>
      </w:ins>
      <w:r w:rsidRPr="009F533E">
        <w:rPr>
          <w:rFonts w:ascii="Verdana" w:hAnsi="Verdana" w:cs="Tahoma"/>
          <w:szCs w:val="18"/>
        </w:rPr>
        <w:t>woorden bevatten.</w:t>
      </w:r>
    </w:p>
    <w:p w14:paraId="7E9D0C69" w14:textId="77777777" w:rsidR="004A6EEC" w:rsidRPr="009F533E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9F533E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1EECC849" w14:textId="5FAB62B7" w:rsidR="004A6EEC" w:rsidRPr="009F533E" w:rsidRDefault="009F533E" w:rsidP="009F533E">
            <w:pPr>
              <w:spacing w:line="276" w:lineRule="auto"/>
              <w:rPr>
                <w:b/>
                <w:bCs/>
                <w:color w:val="002328"/>
              </w:rPr>
            </w:pPr>
            <w:bookmarkStart w:id="3" w:name="_Hlk60225088"/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Kerncompetentie: </w:t>
            </w:r>
            <w:r w:rsidR="00906279" w:rsidRPr="00F10A89">
              <w:rPr>
                <w:color w:val="002328"/>
              </w:rPr>
              <w:t xml:space="preserve">Inschrijver heeft aantoonbare ervaring met een vergelijkbare opdracht, binnen een vergelijke omgeving, waarbij </w:t>
            </w:r>
            <w:r w:rsidR="00906279">
              <w:rPr>
                <w:color w:val="002328"/>
              </w:rPr>
              <w:t>minimaal 50 werkplekken zijn geleverd</w:t>
            </w:r>
            <w:r w:rsidR="00906279" w:rsidRPr="00F10A89">
              <w:rPr>
                <w:color w:val="002328"/>
              </w:rPr>
              <w:t xml:space="preserve"> met een gezamenlijke opdrachtwaarde van tenminste </w:t>
            </w:r>
            <w:r w:rsidR="00906279" w:rsidRPr="00D26CDF">
              <w:rPr>
                <w:color w:val="002328"/>
              </w:rPr>
              <w:t>€</w:t>
            </w:r>
            <w:r w:rsidR="00906279">
              <w:rPr>
                <w:color w:val="002328"/>
              </w:rPr>
              <w:t>100.000 e</w:t>
            </w:r>
            <w:r w:rsidR="00906279" w:rsidRPr="00F10A89">
              <w:rPr>
                <w:color w:val="002328"/>
              </w:rPr>
              <w:t>xclusief BTW gerekend over de gehele looptijd van de opdracht.</w:t>
            </w:r>
          </w:p>
        </w:tc>
      </w:tr>
      <w:tr w:rsidR="004A6EEC" w:rsidRPr="009F533E" w14:paraId="4DF8A5DB" w14:textId="77777777" w:rsidTr="004A6EE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53F821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06D58E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6B29621" w14:textId="77777777" w:rsidTr="004A6EE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6BB2B41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5772CC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10A947F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D4D328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599919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05AF0088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B537F4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D464CB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AB8CED1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73063A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6CEBC4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2A10586D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D25F5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69F8C6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E9EAAE8" w14:textId="77777777" w:rsidTr="004A6EEC">
        <w:trPr>
          <w:jc w:val="center"/>
        </w:trPr>
        <w:tc>
          <w:tcPr>
            <w:tcW w:w="843" w:type="dxa"/>
          </w:tcPr>
          <w:p w14:paraId="501D07AB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4BC1333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9F533E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9F533E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9F533E">
              <w:rPr>
                <w:rFonts w:ascii="Verdana" w:hAnsi="Verdana"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vAlign w:val="center"/>
          </w:tcPr>
          <w:p w14:paraId="3E394A7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9F533E" w14:paraId="5881D2EC" w14:textId="77777777" w:rsidTr="004A6EEC">
        <w:trPr>
          <w:jc w:val="center"/>
        </w:trPr>
        <w:tc>
          <w:tcPr>
            <w:tcW w:w="843" w:type="dxa"/>
            <w:vAlign w:val="center"/>
          </w:tcPr>
          <w:p w14:paraId="7347D439" w14:textId="77777777" w:rsidR="001C6069" w:rsidRPr="009F533E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25A5731D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73DE24C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1F5160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F533E" w:rsidRPr="009F533E" w14:paraId="69BF0D55" w14:textId="77777777" w:rsidTr="00D52326">
        <w:trPr>
          <w:jc w:val="center"/>
        </w:trPr>
        <w:tc>
          <w:tcPr>
            <w:tcW w:w="843" w:type="dxa"/>
            <w:vAlign w:val="center"/>
          </w:tcPr>
          <w:p w14:paraId="07859C1A" w14:textId="77777777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2BC2484B" w14:textId="68ADD08E" w:rsidR="009F533E" w:rsidRPr="009F533E" w:rsidRDefault="009F533E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08B38341" w14:textId="5F117D4F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1C6069" w:rsidRPr="009F533E" w14:paraId="3AE438E9" w14:textId="77777777" w:rsidTr="004A6EEC">
        <w:trPr>
          <w:jc w:val="center"/>
        </w:trPr>
        <w:tc>
          <w:tcPr>
            <w:tcW w:w="843" w:type="dxa"/>
            <w:vAlign w:val="center"/>
          </w:tcPr>
          <w:p w14:paraId="616F62F9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7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0934D648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Is de opdracht geheel als zelfstandige onderneming uitgevoerd of in </w:t>
            </w:r>
            <w:r w:rsidRPr="009F533E">
              <w:rPr>
                <w:rFonts w:ascii="Verdana" w:hAnsi="Verdana" w:cs="Tahoma"/>
                <w:szCs w:val="18"/>
              </w:rPr>
              <w:lastRenderedPageBreak/>
              <w:t>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B0D4A3E" w14:textId="77777777" w:rsidR="001C6069" w:rsidRPr="00E60B73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lastRenderedPageBreak/>
              <w:t>Indien sprake was van een combinatie of van onderaannemers, hier graag vermelden:</w:t>
            </w:r>
          </w:p>
          <w:p w14:paraId="57E60E4E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2FBFA1C0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65AD0D4D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lastRenderedPageBreak/>
              <w:t>wie de leiding had.</w:t>
            </w:r>
          </w:p>
        </w:tc>
      </w:tr>
      <w:tr w:rsidR="001C6069" w:rsidRPr="009F533E" w14:paraId="1FF94B64" w14:textId="77777777" w:rsidTr="004A6EEC">
        <w:trPr>
          <w:jc w:val="center"/>
        </w:trPr>
        <w:tc>
          <w:tcPr>
            <w:tcW w:w="843" w:type="dxa"/>
            <w:vAlign w:val="center"/>
          </w:tcPr>
          <w:p w14:paraId="606818BC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8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1489D930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9F533E">
              <w:rPr>
                <w:rFonts w:ascii="Verdana" w:hAnsi="Verdana" w:cs="Tahoma"/>
                <w:szCs w:val="18"/>
              </w:rPr>
              <w:t>250</w:t>
            </w:r>
            <w:r w:rsidRPr="009F533E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075DC7B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3"/>
    </w:tbl>
    <w:p w14:paraId="39CE0369" w14:textId="77777777" w:rsidR="004A6EEC" w:rsidRPr="009F533E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9F533E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9F533E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9F533E" w:rsidRDefault="007F449B">
      <w:pPr>
        <w:rPr>
          <w:rFonts w:ascii="Verdana" w:hAnsi="Verdana" w:cs="Tahoma"/>
          <w:szCs w:val="18"/>
        </w:rPr>
      </w:pPr>
    </w:p>
    <w:sectPr w:rsidR="007F449B" w:rsidRPr="009F533E" w:rsidSect="009F533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CEA9E" w14:textId="77777777" w:rsidR="00BD6952" w:rsidRDefault="00BD6952" w:rsidP="004A6EEC">
      <w:pPr>
        <w:spacing w:line="240" w:lineRule="auto"/>
      </w:pPr>
      <w:r>
        <w:separator/>
      </w:r>
    </w:p>
  </w:endnote>
  <w:endnote w:type="continuationSeparator" w:id="0">
    <w:p w14:paraId="21FEE014" w14:textId="77777777" w:rsidR="00BD6952" w:rsidRDefault="00BD6952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7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F31E" w14:textId="7E0D1AD0" w:rsidR="00577C6D" w:rsidRDefault="009F533E" w:rsidP="00DC6675">
    <w:pPr>
      <w:pStyle w:val="Voettekst"/>
      <w:spacing w:after="120"/>
      <w:jc w:val="center"/>
    </w:pPr>
    <w:r>
      <w:rPr>
        <w:noProof/>
      </w:rPr>
      <w:drawing>
        <wp:anchor distT="0" distB="0" distL="114300" distR="114300" simplePos="0" relativeHeight="251676672" behindDoc="1" locked="0" layoutInCell="1" allowOverlap="1" wp14:anchorId="17834842" wp14:editId="71FD4113">
          <wp:simplePos x="0" y="0"/>
          <wp:positionH relativeFrom="column">
            <wp:posOffset>-1104900</wp:posOffset>
          </wp:positionH>
          <wp:positionV relativeFrom="paragraph">
            <wp:posOffset>-526415</wp:posOffset>
          </wp:positionV>
          <wp:extent cx="2621280" cy="1114425"/>
          <wp:effectExtent l="0" t="0" r="7620" b="9525"/>
          <wp:wrapNone/>
          <wp:docPr id="6" name="Afbeelding 6" descr="Afbeelding met schermopname, pix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schermopname, pix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74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76FA5EA0" w:rsidR="00577C6D" w:rsidRPr="00FD4464" w:rsidRDefault="009F533E" w:rsidP="009B0A66">
    <w:pPr>
      <w:tabs>
        <w:tab w:val="right" w:pos="8364"/>
      </w:tabs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624B16E7" wp14:editId="6100744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10920" cy="1530985"/>
              <wp:effectExtent l="0" t="0" r="0" b="0"/>
              <wp:wrapThrough wrapText="bothSides">
                <wp:wrapPolygon edited="0">
                  <wp:start x="9769" y="0"/>
                  <wp:lineTo x="0" y="2419"/>
                  <wp:lineTo x="0" y="8332"/>
                  <wp:lineTo x="4070" y="8601"/>
                  <wp:lineTo x="0" y="12901"/>
                  <wp:lineTo x="0" y="19351"/>
                  <wp:lineTo x="12211" y="21233"/>
                  <wp:lineTo x="17910" y="21233"/>
                  <wp:lineTo x="14246" y="17201"/>
                  <wp:lineTo x="15060" y="12901"/>
                  <wp:lineTo x="19945" y="8601"/>
                  <wp:lineTo x="21166" y="6719"/>
                  <wp:lineTo x="21166" y="1613"/>
                  <wp:lineTo x="16281" y="0"/>
                  <wp:lineTo x="9769" y="0"/>
                </wp:wrapPolygon>
              </wp:wrapThrough>
              <wp:docPr id="114466620" name="Groep 1144666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0920" cy="1530985"/>
                        <a:chOff x="0" y="14420"/>
                        <a:chExt cx="1592" cy="2411"/>
                      </a:xfrm>
                    </wpg:grpSpPr>
                    <wps:wsp>
                      <wps:cNvPr id="1754358465" name="AutoShape 62"/>
                      <wps:cNvSpPr>
                        <a:spLocks/>
                      </wps:cNvSpPr>
                      <wps:spPr bwMode="auto">
                        <a:xfrm>
                          <a:off x="0" y="14419"/>
                          <a:ext cx="1592" cy="2411"/>
                        </a:xfrm>
                        <a:custGeom>
                          <a:avLst/>
                          <a:gdLst>
                            <a:gd name="T0" fmla="*/ 0 w 1592"/>
                            <a:gd name="T1" fmla="+- 0 15063 14420"/>
                            <a:gd name="T2" fmla="*/ 15063 h 2411"/>
                            <a:gd name="T3" fmla="*/ 137 w 1592"/>
                            <a:gd name="T4" fmla="+- 0 14897 14420"/>
                            <a:gd name="T5" fmla="*/ 14897 h 2411"/>
                            <a:gd name="T6" fmla="*/ 240 w 1592"/>
                            <a:gd name="T7" fmla="+- 0 14778 14420"/>
                            <a:gd name="T8" fmla="*/ 14778 h 2411"/>
                            <a:gd name="T9" fmla="*/ 341 w 1592"/>
                            <a:gd name="T10" fmla="+- 0 14676 14420"/>
                            <a:gd name="T11" fmla="*/ 14676 h 2411"/>
                            <a:gd name="T12" fmla="*/ 461 w 1592"/>
                            <a:gd name="T13" fmla="+- 0 14587 14420"/>
                            <a:gd name="T14" fmla="*/ 14587 h 2411"/>
                            <a:gd name="T15" fmla="*/ 601 w 1592"/>
                            <a:gd name="T16" fmla="+- 0 14510 14420"/>
                            <a:gd name="T17" fmla="*/ 14510 h 2411"/>
                            <a:gd name="T18" fmla="*/ 742 w 1592"/>
                            <a:gd name="T19" fmla="+- 0 14456 14420"/>
                            <a:gd name="T20" fmla="*/ 14456 h 2411"/>
                            <a:gd name="T21" fmla="*/ 883 w 1592"/>
                            <a:gd name="T22" fmla="+- 0 14426 14420"/>
                            <a:gd name="T23" fmla="*/ 14426 h 2411"/>
                            <a:gd name="T24" fmla="*/ 1021 w 1592"/>
                            <a:gd name="T25" fmla="+- 0 14420 14420"/>
                            <a:gd name="T26" fmla="*/ 14420 h 2411"/>
                            <a:gd name="T27" fmla="*/ 1168 w 1592"/>
                            <a:gd name="T28" fmla="+- 0 14444 14420"/>
                            <a:gd name="T29" fmla="*/ 14444 h 2411"/>
                            <a:gd name="T30" fmla="*/ 1247 w 1592"/>
                            <a:gd name="T31" fmla="+- 0 14474 14420"/>
                            <a:gd name="T32" fmla="*/ 14474 h 2411"/>
                            <a:gd name="T33" fmla="*/ 940 w 1592"/>
                            <a:gd name="T34" fmla="+- 0 14474 14420"/>
                            <a:gd name="T35" fmla="*/ 14474 h 2411"/>
                            <a:gd name="T36" fmla="*/ 794 w 1592"/>
                            <a:gd name="T37" fmla="+- 0 14497 14420"/>
                            <a:gd name="T38" fmla="*/ 14497 h 2411"/>
                            <a:gd name="T39" fmla="*/ 645 w 1592"/>
                            <a:gd name="T40" fmla="+- 0 14549 14420"/>
                            <a:gd name="T41" fmla="*/ 14549 h 2411"/>
                            <a:gd name="T42" fmla="*/ 499 w 1592"/>
                            <a:gd name="T43" fmla="+- 0 14628 14420"/>
                            <a:gd name="T44" fmla="*/ 14628 h 2411"/>
                            <a:gd name="T45" fmla="*/ 368 w 1592"/>
                            <a:gd name="T46" fmla="+- 0 14726 14420"/>
                            <a:gd name="T47" fmla="*/ 14726 h 2411"/>
                            <a:gd name="T48" fmla="*/ 250 w 1592"/>
                            <a:gd name="T49" fmla="+- 0 14849 14420"/>
                            <a:gd name="T50" fmla="*/ 14849 h 2411"/>
                            <a:gd name="T51" fmla="*/ 79 w 1592"/>
                            <a:gd name="T52" fmla="+- 0 15054 14420"/>
                            <a:gd name="T53" fmla="*/ 15054 h 2411"/>
                            <a:gd name="T54" fmla="*/ 0 w 1592"/>
                            <a:gd name="T55" fmla="+- 0 15147 14420"/>
                            <a:gd name="T56" fmla="*/ 15147 h 2411"/>
                            <a:gd name="T57" fmla="*/ 1234 w 1592"/>
                            <a:gd name="T58" fmla="+- 0 16831 14420"/>
                            <a:gd name="T59" fmla="*/ 16831 h 2411"/>
                            <a:gd name="T60" fmla="*/ 1191 w 1592"/>
                            <a:gd name="T61" fmla="+- 0 16753 14420"/>
                            <a:gd name="T62" fmla="*/ 16753 h 2411"/>
                            <a:gd name="T63" fmla="*/ 1105 w 1592"/>
                            <a:gd name="T64" fmla="+- 0 16619 14420"/>
                            <a:gd name="T65" fmla="*/ 16619 h 2411"/>
                            <a:gd name="T66" fmla="*/ 1085 w 1592"/>
                            <a:gd name="T67" fmla="+- 0 16590 14420"/>
                            <a:gd name="T68" fmla="*/ 16590 h 2411"/>
                            <a:gd name="T69" fmla="*/ 1064 w 1592"/>
                            <a:gd name="T70" fmla="+- 0 16562 14420"/>
                            <a:gd name="T71" fmla="*/ 16562 h 2411"/>
                            <a:gd name="T72" fmla="*/ 966 w 1592"/>
                            <a:gd name="T73" fmla="+- 0 16417 14420"/>
                            <a:gd name="T74" fmla="*/ 16417 h 2411"/>
                            <a:gd name="T75" fmla="*/ 899 w 1592"/>
                            <a:gd name="T76" fmla="+- 0 16255 14420"/>
                            <a:gd name="T77" fmla="*/ 16255 h 2411"/>
                            <a:gd name="T78" fmla="*/ 891 w 1592"/>
                            <a:gd name="T79" fmla="+- 0 16100 14420"/>
                            <a:gd name="T80" fmla="*/ 16100 h 2411"/>
                            <a:gd name="T81" fmla="*/ 930 w 1592"/>
                            <a:gd name="T82" fmla="+- 0 15950 14420"/>
                            <a:gd name="T83" fmla="*/ 15950 h 2411"/>
                            <a:gd name="T84" fmla="*/ 1003 w 1592"/>
                            <a:gd name="T85" fmla="+- 0 15809 14420"/>
                            <a:gd name="T86" fmla="*/ 15809 h 2411"/>
                            <a:gd name="T87" fmla="*/ 1097 w 1592"/>
                            <a:gd name="T88" fmla="+- 0 15678 14420"/>
                            <a:gd name="T89" fmla="*/ 15678 h 2411"/>
                            <a:gd name="T90" fmla="*/ 1200 w 1592"/>
                            <a:gd name="T91" fmla="+- 0 15560 14420"/>
                            <a:gd name="T92" fmla="*/ 15560 h 2411"/>
                            <a:gd name="T93" fmla="*/ 1298 w 1592"/>
                            <a:gd name="T94" fmla="+- 0 15451 14420"/>
                            <a:gd name="T95" fmla="*/ 15451 h 2411"/>
                            <a:gd name="T96" fmla="*/ 1393 w 1592"/>
                            <a:gd name="T97" fmla="+- 0 15333 14420"/>
                            <a:gd name="T98" fmla="*/ 15333 h 2411"/>
                            <a:gd name="T99" fmla="*/ 1473 w 1592"/>
                            <a:gd name="T100" fmla="+- 0 15205 14420"/>
                            <a:gd name="T101" fmla="*/ 15205 h 2411"/>
                            <a:gd name="T102" fmla="*/ 1526 w 1592"/>
                            <a:gd name="T103" fmla="+- 0 15069 14420"/>
                            <a:gd name="T104" fmla="*/ 15069 h 2411"/>
                            <a:gd name="T105" fmla="*/ 1539 w 1592"/>
                            <a:gd name="T106" fmla="+- 0 14925 14420"/>
                            <a:gd name="T107" fmla="*/ 14925 h 2411"/>
                            <a:gd name="T108" fmla="*/ 1502 w 1592"/>
                            <a:gd name="T109" fmla="+- 0 14787 14420"/>
                            <a:gd name="T110" fmla="*/ 14787 h 2411"/>
                            <a:gd name="T111" fmla="*/ 1421 w 1592"/>
                            <a:gd name="T112" fmla="+- 0 14664 14420"/>
                            <a:gd name="T113" fmla="*/ 14664 h 2411"/>
                            <a:gd name="T114" fmla="*/ 1304 w 1592"/>
                            <a:gd name="T115" fmla="+- 0 14564 14420"/>
                            <a:gd name="T116" fmla="*/ 14564 h 2411"/>
                            <a:gd name="T117" fmla="*/ 1161 w 1592"/>
                            <a:gd name="T118" fmla="+- 0 14498 14420"/>
                            <a:gd name="T119" fmla="*/ 14498 h 2411"/>
                            <a:gd name="T120" fmla="*/ 1012 w 1592"/>
                            <a:gd name="T121" fmla="+- 0 14474 14420"/>
                            <a:gd name="T122" fmla="*/ 14474 h 2411"/>
                            <a:gd name="T123" fmla="*/ 1312 w 1592"/>
                            <a:gd name="T124" fmla="+- 0 14506 14420"/>
                            <a:gd name="T125" fmla="*/ 14506 h 2411"/>
                            <a:gd name="T126" fmla="*/ 1434 w 1592"/>
                            <a:gd name="T127" fmla="+- 0 14599 14420"/>
                            <a:gd name="T128" fmla="*/ 14599 h 2411"/>
                            <a:gd name="T129" fmla="*/ 1525 w 1592"/>
                            <a:gd name="T130" fmla="+- 0 14716 14420"/>
                            <a:gd name="T131" fmla="*/ 14716 h 2411"/>
                            <a:gd name="T132" fmla="*/ 1580 w 1592"/>
                            <a:gd name="T133" fmla="+- 0 14850 14420"/>
                            <a:gd name="T134" fmla="*/ 14850 h 2411"/>
                            <a:gd name="T135" fmla="*/ 1591 w 1592"/>
                            <a:gd name="T136" fmla="+- 0 15001 14420"/>
                            <a:gd name="T137" fmla="*/ 15001 h 2411"/>
                            <a:gd name="T138" fmla="*/ 1556 w 1592"/>
                            <a:gd name="T139" fmla="+- 0 15153 14420"/>
                            <a:gd name="T140" fmla="*/ 15153 h 2411"/>
                            <a:gd name="T141" fmla="*/ 1485 w 1592"/>
                            <a:gd name="T142" fmla="+- 0 15293 14420"/>
                            <a:gd name="T143" fmla="*/ 15293 h 2411"/>
                            <a:gd name="T144" fmla="*/ 1392 w 1592"/>
                            <a:gd name="T145" fmla="+- 0 15423 14420"/>
                            <a:gd name="T146" fmla="*/ 15423 h 2411"/>
                            <a:gd name="T147" fmla="*/ 1289 w 1592"/>
                            <a:gd name="T148" fmla="+- 0 15542 14420"/>
                            <a:gd name="T149" fmla="*/ 15542 h 2411"/>
                            <a:gd name="T150" fmla="*/ 1189 w 1592"/>
                            <a:gd name="T151" fmla="+- 0 15652 14420"/>
                            <a:gd name="T152" fmla="*/ 15652 h 2411"/>
                            <a:gd name="T153" fmla="*/ 1094 w 1592"/>
                            <a:gd name="T154" fmla="+- 0 15769 14420"/>
                            <a:gd name="T155" fmla="*/ 15769 h 2411"/>
                            <a:gd name="T156" fmla="*/ 1013 w 1592"/>
                            <a:gd name="T157" fmla="+- 0 15897 14420"/>
                            <a:gd name="T158" fmla="*/ 15897 h 2411"/>
                            <a:gd name="T159" fmla="*/ 958 w 1592"/>
                            <a:gd name="T160" fmla="+- 0 16032 14420"/>
                            <a:gd name="T161" fmla="*/ 16032 h 2411"/>
                            <a:gd name="T162" fmla="*/ 941 w 1592"/>
                            <a:gd name="T163" fmla="+- 0 16173 14420"/>
                            <a:gd name="T164" fmla="*/ 16173 h 2411"/>
                            <a:gd name="T165" fmla="*/ 976 w 1592"/>
                            <a:gd name="T166" fmla="+- 0 16321 14420"/>
                            <a:gd name="T167" fmla="*/ 16321 h 2411"/>
                            <a:gd name="T168" fmla="*/ 1058 w 1592"/>
                            <a:gd name="T169" fmla="+- 0 16463 14420"/>
                            <a:gd name="T170" fmla="*/ 16463 h 2411"/>
                            <a:gd name="T171" fmla="*/ 1117 w 1592"/>
                            <a:gd name="T172" fmla="+- 0 16545 14420"/>
                            <a:gd name="T173" fmla="*/ 16545 h 2411"/>
                            <a:gd name="T174" fmla="*/ 1148 w 1592"/>
                            <a:gd name="T175" fmla="+- 0 16587 14420"/>
                            <a:gd name="T176" fmla="*/ 16587 h 2411"/>
                            <a:gd name="T177" fmla="*/ 1231 w 1592"/>
                            <a:gd name="T178" fmla="+- 0 16716 14420"/>
                            <a:gd name="T179" fmla="*/ 16716 h 2411"/>
                            <a:gd name="T180" fmla="*/ 1294 w 1592"/>
                            <a:gd name="T181" fmla="+- 0 16831 14420"/>
                            <a:gd name="T182" fmla="*/ 16831 h 241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</a:cxnLst>
                          <a:rect l="0" t="0" r="r" b="b"/>
                          <a:pathLst>
                            <a:path w="1592" h="2411">
                              <a:moveTo>
                                <a:pt x="0" y="727"/>
                              </a:moveTo>
                              <a:lnTo>
                                <a:pt x="0" y="643"/>
                              </a:lnTo>
                              <a:lnTo>
                                <a:pt x="32" y="605"/>
                              </a:lnTo>
                              <a:lnTo>
                                <a:pt x="137" y="477"/>
                              </a:lnTo>
                              <a:lnTo>
                                <a:pt x="189" y="416"/>
                              </a:lnTo>
                              <a:lnTo>
                                <a:pt x="240" y="358"/>
                              </a:lnTo>
                              <a:lnTo>
                                <a:pt x="290" y="304"/>
                              </a:lnTo>
                              <a:lnTo>
                                <a:pt x="341" y="256"/>
                              </a:lnTo>
                              <a:lnTo>
                                <a:pt x="393" y="215"/>
                              </a:lnTo>
                              <a:lnTo>
                                <a:pt x="461" y="167"/>
                              </a:lnTo>
                              <a:lnTo>
                                <a:pt x="531" y="126"/>
                              </a:lnTo>
                              <a:lnTo>
                                <a:pt x="601" y="90"/>
                              </a:lnTo>
                              <a:lnTo>
                                <a:pt x="671" y="60"/>
                              </a:lnTo>
                              <a:lnTo>
                                <a:pt x="742" y="36"/>
                              </a:lnTo>
                              <a:lnTo>
                                <a:pt x="813" y="18"/>
                              </a:lnTo>
                              <a:lnTo>
                                <a:pt x="883" y="6"/>
                              </a:lnTo>
                              <a:lnTo>
                                <a:pt x="953" y="0"/>
                              </a:lnTo>
                              <a:lnTo>
                                <a:pt x="1021" y="0"/>
                              </a:lnTo>
                              <a:lnTo>
                                <a:pt x="1089" y="7"/>
                              </a:lnTo>
                              <a:lnTo>
                                <a:pt x="1168" y="24"/>
                              </a:lnTo>
                              <a:lnTo>
                                <a:pt x="1242" y="51"/>
                              </a:lnTo>
                              <a:lnTo>
                                <a:pt x="1247" y="54"/>
                              </a:lnTo>
                              <a:lnTo>
                                <a:pt x="1012" y="54"/>
                              </a:lnTo>
                              <a:lnTo>
                                <a:pt x="940" y="54"/>
                              </a:lnTo>
                              <a:lnTo>
                                <a:pt x="867" y="62"/>
                              </a:lnTo>
                              <a:lnTo>
                                <a:pt x="794" y="77"/>
                              </a:lnTo>
                              <a:lnTo>
                                <a:pt x="720" y="100"/>
                              </a:lnTo>
                              <a:lnTo>
                                <a:pt x="645" y="129"/>
                              </a:lnTo>
                              <a:lnTo>
                                <a:pt x="572" y="165"/>
                              </a:lnTo>
                              <a:lnTo>
                                <a:pt x="499" y="208"/>
                              </a:lnTo>
                              <a:lnTo>
                                <a:pt x="426" y="257"/>
                              </a:lnTo>
                              <a:lnTo>
                                <a:pt x="368" y="306"/>
                              </a:lnTo>
                              <a:lnTo>
                                <a:pt x="309" y="364"/>
                              </a:lnTo>
                              <a:lnTo>
                                <a:pt x="250" y="429"/>
                              </a:lnTo>
                              <a:lnTo>
                                <a:pt x="190" y="500"/>
                              </a:lnTo>
                              <a:lnTo>
                                <a:pt x="79" y="634"/>
                              </a:lnTo>
                              <a:lnTo>
                                <a:pt x="28" y="694"/>
                              </a:lnTo>
                              <a:lnTo>
                                <a:pt x="0" y="727"/>
                              </a:lnTo>
                              <a:close/>
                              <a:moveTo>
                                <a:pt x="1294" y="2411"/>
                              </a:moveTo>
                              <a:lnTo>
                                <a:pt x="1234" y="2411"/>
                              </a:lnTo>
                              <a:lnTo>
                                <a:pt x="1230" y="2402"/>
                              </a:lnTo>
                              <a:lnTo>
                                <a:pt x="1191" y="2333"/>
                              </a:lnTo>
                              <a:lnTo>
                                <a:pt x="1149" y="2265"/>
                              </a:lnTo>
                              <a:lnTo>
                                <a:pt x="1105" y="2199"/>
                              </a:lnTo>
                              <a:lnTo>
                                <a:pt x="1095" y="2184"/>
                              </a:lnTo>
                              <a:lnTo>
                                <a:pt x="1085" y="2170"/>
                              </a:lnTo>
                              <a:lnTo>
                                <a:pt x="1074" y="2156"/>
                              </a:lnTo>
                              <a:lnTo>
                                <a:pt x="1064" y="2142"/>
                              </a:lnTo>
                              <a:lnTo>
                                <a:pt x="1013" y="2071"/>
                              </a:lnTo>
                              <a:lnTo>
                                <a:pt x="966" y="1997"/>
                              </a:lnTo>
                              <a:lnTo>
                                <a:pt x="926" y="1919"/>
                              </a:lnTo>
                              <a:lnTo>
                                <a:pt x="899" y="1835"/>
                              </a:lnTo>
                              <a:lnTo>
                                <a:pt x="888" y="1757"/>
                              </a:lnTo>
                              <a:lnTo>
                                <a:pt x="891" y="1680"/>
                              </a:lnTo>
                              <a:lnTo>
                                <a:pt x="906" y="1604"/>
                              </a:lnTo>
                              <a:lnTo>
                                <a:pt x="930" y="1530"/>
                              </a:lnTo>
                              <a:lnTo>
                                <a:pt x="963" y="1459"/>
                              </a:lnTo>
                              <a:lnTo>
                                <a:pt x="1003" y="1389"/>
                              </a:lnTo>
                              <a:lnTo>
                                <a:pt x="1048" y="1322"/>
                              </a:lnTo>
                              <a:lnTo>
                                <a:pt x="1097" y="1258"/>
                              </a:lnTo>
                              <a:lnTo>
                                <a:pt x="1148" y="1197"/>
                              </a:lnTo>
                              <a:lnTo>
                                <a:pt x="1200" y="1140"/>
                              </a:lnTo>
                              <a:lnTo>
                                <a:pt x="1249" y="1087"/>
                              </a:lnTo>
                              <a:lnTo>
                                <a:pt x="1298" y="1031"/>
                              </a:lnTo>
                              <a:lnTo>
                                <a:pt x="1347" y="973"/>
                              </a:lnTo>
                              <a:lnTo>
                                <a:pt x="1393" y="913"/>
                              </a:lnTo>
                              <a:lnTo>
                                <a:pt x="1436" y="850"/>
                              </a:lnTo>
                              <a:lnTo>
                                <a:pt x="1473" y="785"/>
                              </a:lnTo>
                              <a:lnTo>
                                <a:pt x="1504" y="718"/>
                              </a:lnTo>
                              <a:lnTo>
                                <a:pt x="1526" y="649"/>
                              </a:lnTo>
                              <a:lnTo>
                                <a:pt x="1538" y="578"/>
                              </a:lnTo>
                              <a:lnTo>
                                <a:pt x="1539" y="505"/>
                              </a:lnTo>
                              <a:lnTo>
                                <a:pt x="1527" y="435"/>
                              </a:lnTo>
                              <a:lnTo>
                                <a:pt x="1502" y="367"/>
                              </a:lnTo>
                              <a:lnTo>
                                <a:pt x="1467" y="303"/>
                              </a:lnTo>
                              <a:lnTo>
                                <a:pt x="1421" y="244"/>
                              </a:lnTo>
                              <a:lnTo>
                                <a:pt x="1366" y="191"/>
                              </a:lnTo>
                              <a:lnTo>
                                <a:pt x="1304" y="144"/>
                              </a:lnTo>
                              <a:lnTo>
                                <a:pt x="1235" y="107"/>
                              </a:lnTo>
                              <a:lnTo>
                                <a:pt x="1161" y="78"/>
                              </a:lnTo>
                              <a:lnTo>
                                <a:pt x="1082" y="60"/>
                              </a:lnTo>
                              <a:lnTo>
                                <a:pt x="1012" y="54"/>
                              </a:lnTo>
                              <a:lnTo>
                                <a:pt x="1247" y="54"/>
                              </a:lnTo>
                              <a:lnTo>
                                <a:pt x="1312" y="86"/>
                              </a:lnTo>
                              <a:lnTo>
                                <a:pt x="1376" y="129"/>
                              </a:lnTo>
                              <a:lnTo>
                                <a:pt x="1434" y="179"/>
                              </a:lnTo>
                              <a:lnTo>
                                <a:pt x="1484" y="235"/>
                              </a:lnTo>
                              <a:lnTo>
                                <a:pt x="1525" y="296"/>
                              </a:lnTo>
                              <a:lnTo>
                                <a:pt x="1558" y="361"/>
                              </a:lnTo>
                              <a:lnTo>
                                <a:pt x="1580" y="430"/>
                              </a:lnTo>
                              <a:lnTo>
                                <a:pt x="1591" y="501"/>
                              </a:lnTo>
                              <a:lnTo>
                                <a:pt x="1591" y="581"/>
                              </a:lnTo>
                              <a:lnTo>
                                <a:pt x="1578" y="658"/>
                              </a:lnTo>
                              <a:lnTo>
                                <a:pt x="1556" y="733"/>
                              </a:lnTo>
                              <a:lnTo>
                                <a:pt x="1524" y="804"/>
                              </a:lnTo>
                              <a:lnTo>
                                <a:pt x="1485" y="873"/>
                              </a:lnTo>
                              <a:lnTo>
                                <a:pt x="1440" y="939"/>
                              </a:lnTo>
                              <a:lnTo>
                                <a:pt x="1392" y="1003"/>
                              </a:lnTo>
                              <a:lnTo>
                                <a:pt x="1341" y="1064"/>
                              </a:lnTo>
                              <a:lnTo>
                                <a:pt x="1289" y="1122"/>
                              </a:lnTo>
                              <a:lnTo>
                                <a:pt x="1238" y="1177"/>
                              </a:lnTo>
                              <a:lnTo>
                                <a:pt x="1189" y="1232"/>
                              </a:lnTo>
                              <a:lnTo>
                                <a:pt x="1141" y="1289"/>
                              </a:lnTo>
                              <a:lnTo>
                                <a:pt x="1094" y="1349"/>
                              </a:lnTo>
                              <a:lnTo>
                                <a:pt x="1051" y="1412"/>
                              </a:lnTo>
                              <a:lnTo>
                                <a:pt x="1013" y="1477"/>
                              </a:lnTo>
                              <a:lnTo>
                                <a:pt x="982" y="1544"/>
                              </a:lnTo>
                              <a:lnTo>
                                <a:pt x="958" y="1612"/>
                              </a:lnTo>
                              <a:lnTo>
                                <a:pt x="944" y="1682"/>
                              </a:lnTo>
                              <a:lnTo>
                                <a:pt x="941" y="1753"/>
                              </a:lnTo>
                              <a:lnTo>
                                <a:pt x="950" y="1824"/>
                              </a:lnTo>
                              <a:lnTo>
                                <a:pt x="976" y="1901"/>
                              </a:lnTo>
                              <a:lnTo>
                                <a:pt x="1013" y="1973"/>
                              </a:lnTo>
                              <a:lnTo>
                                <a:pt x="1058" y="2043"/>
                              </a:lnTo>
                              <a:lnTo>
                                <a:pt x="1107" y="2110"/>
                              </a:lnTo>
                              <a:lnTo>
                                <a:pt x="1117" y="2125"/>
                              </a:lnTo>
                              <a:lnTo>
                                <a:pt x="1128" y="2139"/>
                              </a:lnTo>
                              <a:lnTo>
                                <a:pt x="1148" y="2167"/>
                              </a:lnTo>
                              <a:lnTo>
                                <a:pt x="1191" y="2231"/>
                              </a:lnTo>
                              <a:lnTo>
                                <a:pt x="1231" y="2296"/>
                              </a:lnTo>
                              <a:lnTo>
                                <a:pt x="1269" y="2362"/>
                              </a:lnTo>
                              <a:lnTo>
                                <a:pt x="1294" y="24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493364" name="AutoShape 61"/>
                      <wps:cNvSpPr>
                        <a:spLocks/>
                      </wps:cNvSpPr>
                      <wps:spPr bwMode="auto">
                        <a:xfrm>
                          <a:off x="0" y="14558"/>
                          <a:ext cx="1214" cy="2273"/>
                        </a:xfrm>
                        <a:custGeom>
                          <a:avLst/>
                          <a:gdLst>
                            <a:gd name="T0" fmla="*/ 579 w 1214"/>
                            <a:gd name="T1" fmla="+- 0 15677 14558"/>
                            <a:gd name="T2" fmla="*/ 15677 h 2273"/>
                            <a:gd name="T3" fmla="*/ 505 w 1214"/>
                            <a:gd name="T4" fmla="+- 0 15475 14558"/>
                            <a:gd name="T5" fmla="*/ 15475 h 2273"/>
                            <a:gd name="T6" fmla="*/ 350 w 1214"/>
                            <a:gd name="T7" fmla="+- 0 15309 14558"/>
                            <a:gd name="T8" fmla="*/ 15309 h 2273"/>
                            <a:gd name="T9" fmla="*/ 126 w 1214"/>
                            <a:gd name="T10" fmla="+- 0 15243 14558"/>
                            <a:gd name="T11" fmla="*/ 15243 h 2273"/>
                            <a:gd name="T12" fmla="*/ 0 w 1214"/>
                            <a:gd name="T13" fmla="+- 0 15319 14558"/>
                            <a:gd name="T14" fmla="*/ 15319 h 2273"/>
                            <a:gd name="T15" fmla="*/ 129 w 1214"/>
                            <a:gd name="T16" fmla="+- 0 15273 14558"/>
                            <a:gd name="T17" fmla="*/ 15273 h 2273"/>
                            <a:gd name="T18" fmla="*/ 335 w 1214"/>
                            <a:gd name="T19" fmla="+- 0 15335 14558"/>
                            <a:gd name="T20" fmla="*/ 15335 h 2273"/>
                            <a:gd name="T21" fmla="*/ 482 w 1214"/>
                            <a:gd name="T22" fmla="+- 0 15496 14558"/>
                            <a:gd name="T23" fmla="*/ 15496 h 2273"/>
                            <a:gd name="T24" fmla="*/ 554 w 1214"/>
                            <a:gd name="T25" fmla="+- 0 15710 14558"/>
                            <a:gd name="T26" fmla="*/ 15710 h 2273"/>
                            <a:gd name="T27" fmla="*/ 543 w 1214"/>
                            <a:gd name="T28" fmla="+- 0 15936 14558"/>
                            <a:gd name="T29" fmla="*/ 15936 h 2273"/>
                            <a:gd name="T30" fmla="*/ 451 w 1214"/>
                            <a:gd name="T31" fmla="+- 0 16141 14558"/>
                            <a:gd name="T32" fmla="*/ 16141 h 2273"/>
                            <a:gd name="T33" fmla="*/ 287 w 1214"/>
                            <a:gd name="T34" fmla="+- 0 16290 14558"/>
                            <a:gd name="T35" fmla="*/ 16290 h 2273"/>
                            <a:gd name="T36" fmla="*/ 68 w 1214"/>
                            <a:gd name="T37" fmla="+- 0 16372 14558"/>
                            <a:gd name="T38" fmla="*/ 16372 h 2273"/>
                            <a:gd name="T39" fmla="*/ 0 w 1214"/>
                            <a:gd name="T40" fmla="+- 0 16410 14558"/>
                            <a:gd name="T41" fmla="*/ 16410 h 2273"/>
                            <a:gd name="T42" fmla="*/ 74 w 1214"/>
                            <a:gd name="T43" fmla="+- 0 16401 14558"/>
                            <a:gd name="T44" fmla="*/ 16401 h 2273"/>
                            <a:gd name="T45" fmla="*/ 304 w 1214"/>
                            <a:gd name="T46" fmla="+- 0 16314 14558"/>
                            <a:gd name="T47" fmla="*/ 16314 h 2273"/>
                            <a:gd name="T48" fmla="*/ 476 w 1214"/>
                            <a:gd name="T49" fmla="+- 0 16158 14558"/>
                            <a:gd name="T50" fmla="*/ 16158 h 2273"/>
                            <a:gd name="T51" fmla="*/ 568 w 1214"/>
                            <a:gd name="T52" fmla="+- 0 15964 14558"/>
                            <a:gd name="T53" fmla="*/ 15964 h 2273"/>
                            <a:gd name="T54" fmla="*/ 1213 w 1214"/>
                            <a:gd name="T55" fmla="+- 0 15162 14558"/>
                            <a:gd name="T56" fmla="*/ 15162 h 2273"/>
                            <a:gd name="T57" fmla="*/ 1162 w 1214"/>
                            <a:gd name="T58" fmla="+- 0 14941 14558"/>
                            <a:gd name="T59" fmla="*/ 14941 h 2273"/>
                            <a:gd name="T60" fmla="*/ 1038 w 1214"/>
                            <a:gd name="T61" fmla="+- 0 14751 14558"/>
                            <a:gd name="T62" fmla="*/ 14751 h 2273"/>
                            <a:gd name="T63" fmla="*/ 854 w 1214"/>
                            <a:gd name="T64" fmla="+- 0 14619 14558"/>
                            <a:gd name="T65" fmla="*/ 14619 h 2273"/>
                            <a:gd name="T66" fmla="*/ 710 w 1214"/>
                            <a:gd name="T67" fmla="+- 0 14571 14558"/>
                            <a:gd name="T68" fmla="*/ 14571 h 2273"/>
                            <a:gd name="T69" fmla="*/ 483 w 1214"/>
                            <a:gd name="T70" fmla="+- 0 14566 14558"/>
                            <a:gd name="T71" fmla="*/ 14566 h 2273"/>
                            <a:gd name="T72" fmla="*/ 252 w 1214"/>
                            <a:gd name="T73" fmla="+- 0 14649 14558"/>
                            <a:gd name="T74" fmla="*/ 14649 h 2273"/>
                            <a:gd name="T75" fmla="*/ 44 w 1214"/>
                            <a:gd name="T76" fmla="+- 0 14796 14558"/>
                            <a:gd name="T77" fmla="*/ 14796 h 2273"/>
                            <a:gd name="T78" fmla="*/ 76 w 1214"/>
                            <a:gd name="T79" fmla="+- 0 14840 14558"/>
                            <a:gd name="T80" fmla="*/ 14840 h 2273"/>
                            <a:gd name="T81" fmla="*/ 275 w 1214"/>
                            <a:gd name="T82" fmla="+- 0 14698 14558"/>
                            <a:gd name="T83" fmla="*/ 14698 h 2273"/>
                            <a:gd name="T84" fmla="*/ 501 w 1214"/>
                            <a:gd name="T85" fmla="+- 0 14618 14558"/>
                            <a:gd name="T86" fmla="*/ 14618 h 2273"/>
                            <a:gd name="T87" fmla="*/ 736 w 1214"/>
                            <a:gd name="T88" fmla="+- 0 14634 14558"/>
                            <a:gd name="T89" fmla="*/ 14634 h 2273"/>
                            <a:gd name="T90" fmla="*/ 947 w 1214"/>
                            <a:gd name="T91" fmla="+- 0 14742 14558"/>
                            <a:gd name="T92" fmla="*/ 14742 h 2273"/>
                            <a:gd name="T93" fmla="*/ 1095 w 1214"/>
                            <a:gd name="T94" fmla="+- 0 14927 14558"/>
                            <a:gd name="T95" fmla="*/ 14927 h 2273"/>
                            <a:gd name="T96" fmla="*/ 1157 w 1214"/>
                            <a:gd name="T97" fmla="+- 0 15155 14558"/>
                            <a:gd name="T98" fmla="*/ 15155 h 2273"/>
                            <a:gd name="T99" fmla="*/ 1128 w 1214"/>
                            <a:gd name="T100" fmla="+- 0 15378 14558"/>
                            <a:gd name="T101" fmla="*/ 15378 h 2273"/>
                            <a:gd name="T102" fmla="*/ 1040 w 1214"/>
                            <a:gd name="T103" fmla="+- 0 15585 14558"/>
                            <a:gd name="T104" fmla="*/ 15585 h 2273"/>
                            <a:gd name="T105" fmla="*/ 892 w 1214"/>
                            <a:gd name="T106" fmla="+- 0 15855 14558"/>
                            <a:gd name="T107" fmla="*/ 15855 h 2273"/>
                            <a:gd name="T108" fmla="*/ 802 w 1214"/>
                            <a:gd name="T109" fmla="+- 0 16068 14558"/>
                            <a:gd name="T110" fmla="*/ 16068 h 2273"/>
                            <a:gd name="T111" fmla="*/ 773 w 1214"/>
                            <a:gd name="T112" fmla="+- 0 16294 14558"/>
                            <a:gd name="T113" fmla="*/ 16294 h 2273"/>
                            <a:gd name="T114" fmla="*/ 830 w 1214"/>
                            <a:gd name="T115" fmla="+- 0 16525 14558"/>
                            <a:gd name="T116" fmla="*/ 16525 h 2273"/>
                            <a:gd name="T117" fmla="*/ 938 w 1214"/>
                            <a:gd name="T118" fmla="+- 0 16740 14558"/>
                            <a:gd name="T119" fmla="*/ 16740 h 2273"/>
                            <a:gd name="T120" fmla="*/ 978 w 1214"/>
                            <a:gd name="T121" fmla="+- 0 16814 14558"/>
                            <a:gd name="T122" fmla="*/ 16814 h 2273"/>
                            <a:gd name="T123" fmla="*/ 1040 w 1214"/>
                            <a:gd name="T124" fmla="+- 0 16813 14558"/>
                            <a:gd name="T125" fmla="*/ 16813 h 2273"/>
                            <a:gd name="T126" fmla="*/ 1000 w 1214"/>
                            <a:gd name="T127" fmla="+- 0 16738 14558"/>
                            <a:gd name="T128" fmla="*/ 16738 h 2273"/>
                            <a:gd name="T129" fmla="*/ 915 w 1214"/>
                            <a:gd name="T130" fmla="+- 0 16577 14558"/>
                            <a:gd name="T131" fmla="*/ 16577 h 2273"/>
                            <a:gd name="T132" fmla="*/ 838 w 1214"/>
                            <a:gd name="T133" fmla="+- 0 16365 14558"/>
                            <a:gd name="T134" fmla="*/ 16365 h 2273"/>
                            <a:gd name="T135" fmla="*/ 842 w 1214"/>
                            <a:gd name="T136" fmla="+- 0 16129 14558"/>
                            <a:gd name="T137" fmla="*/ 16129 h 2273"/>
                            <a:gd name="T138" fmla="*/ 931 w 1214"/>
                            <a:gd name="T139" fmla="+- 0 15898 14558"/>
                            <a:gd name="T140" fmla="*/ 15898 h 2273"/>
                            <a:gd name="T141" fmla="*/ 1091 w 1214"/>
                            <a:gd name="T142" fmla="+- 0 15607 14558"/>
                            <a:gd name="T143" fmla="*/ 15607 h 2273"/>
                            <a:gd name="T144" fmla="*/ 1182 w 1214"/>
                            <a:gd name="T145" fmla="+- 0 15391 14558"/>
                            <a:gd name="T146" fmla="*/ 15391 h 2273"/>
                            <a:gd name="T147" fmla="*/ 1213 w 1214"/>
                            <a:gd name="T148" fmla="+- 0 15162 14558"/>
                            <a:gd name="T149" fmla="*/ 15162 h 227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</a:cxnLst>
                          <a:rect l="0" t="0" r="r" b="b"/>
                          <a:pathLst>
                            <a:path w="1214" h="2273">
                              <a:moveTo>
                                <a:pt x="589" y="1263"/>
                              </a:moveTo>
                              <a:lnTo>
                                <a:pt x="588" y="1190"/>
                              </a:lnTo>
                              <a:lnTo>
                                <a:pt x="579" y="1119"/>
                              </a:lnTo>
                              <a:lnTo>
                                <a:pt x="562" y="1048"/>
                              </a:lnTo>
                              <a:lnTo>
                                <a:pt x="537" y="981"/>
                              </a:lnTo>
                              <a:lnTo>
                                <a:pt x="505" y="917"/>
                              </a:lnTo>
                              <a:lnTo>
                                <a:pt x="464" y="857"/>
                              </a:lnTo>
                              <a:lnTo>
                                <a:pt x="412" y="800"/>
                              </a:lnTo>
                              <a:lnTo>
                                <a:pt x="350" y="751"/>
                              </a:lnTo>
                              <a:lnTo>
                                <a:pt x="280" y="713"/>
                              </a:lnTo>
                              <a:lnTo>
                                <a:pt x="204" y="689"/>
                              </a:lnTo>
                              <a:lnTo>
                                <a:pt x="126" y="685"/>
                              </a:lnTo>
                              <a:lnTo>
                                <a:pt x="47" y="703"/>
                              </a:lnTo>
                              <a:lnTo>
                                <a:pt x="0" y="730"/>
                              </a:lnTo>
                              <a:lnTo>
                                <a:pt x="0" y="761"/>
                              </a:lnTo>
                              <a:lnTo>
                                <a:pt x="0" y="764"/>
                              </a:lnTo>
                              <a:lnTo>
                                <a:pt x="58" y="731"/>
                              </a:lnTo>
                              <a:lnTo>
                                <a:pt x="129" y="715"/>
                              </a:lnTo>
                              <a:lnTo>
                                <a:pt x="201" y="720"/>
                              </a:lnTo>
                              <a:lnTo>
                                <a:pt x="270" y="742"/>
                              </a:lnTo>
                              <a:lnTo>
                                <a:pt x="335" y="777"/>
                              </a:lnTo>
                              <a:lnTo>
                                <a:pt x="392" y="823"/>
                              </a:lnTo>
                              <a:lnTo>
                                <a:pt x="440" y="876"/>
                              </a:lnTo>
                              <a:lnTo>
                                <a:pt x="482" y="938"/>
                              </a:lnTo>
                              <a:lnTo>
                                <a:pt x="515" y="1006"/>
                              </a:lnTo>
                              <a:lnTo>
                                <a:pt x="539" y="1078"/>
                              </a:lnTo>
                              <a:lnTo>
                                <a:pt x="554" y="1152"/>
                              </a:lnTo>
                              <a:lnTo>
                                <a:pt x="559" y="1228"/>
                              </a:lnTo>
                              <a:lnTo>
                                <a:pt x="556" y="1303"/>
                              </a:lnTo>
                              <a:lnTo>
                                <a:pt x="543" y="1378"/>
                              </a:lnTo>
                              <a:lnTo>
                                <a:pt x="522" y="1450"/>
                              </a:lnTo>
                              <a:lnTo>
                                <a:pt x="491" y="1519"/>
                              </a:lnTo>
                              <a:lnTo>
                                <a:pt x="451" y="1583"/>
                              </a:lnTo>
                              <a:lnTo>
                                <a:pt x="404" y="1640"/>
                              </a:lnTo>
                              <a:lnTo>
                                <a:pt x="349" y="1689"/>
                              </a:lnTo>
                              <a:lnTo>
                                <a:pt x="287" y="1732"/>
                              </a:lnTo>
                              <a:lnTo>
                                <a:pt x="219" y="1767"/>
                              </a:lnTo>
                              <a:lnTo>
                                <a:pt x="146" y="1795"/>
                              </a:lnTo>
                              <a:lnTo>
                                <a:pt x="68" y="1814"/>
                              </a:lnTo>
                              <a:lnTo>
                                <a:pt x="30" y="1820"/>
                              </a:lnTo>
                              <a:lnTo>
                                <a:pt x="0" y="1823"/>
                              </a:lnTo>
                              <a:lnTo>
                                <a:pt x="0" y="1852"/>
                              </a:lnTo>
                              <a:lnTo>
                                <a:pt x="35" y="1849"/>
                              </a:lnTo>
                              <a:lnTo>
                                <a:pt x="74" y="1843"/>
                              </a:lnTo>
                              <a:lnTo>
                                <a:pt x="156" y="1823"/>
                              </a:lnTo>
                              <a:lnTo>
                                <a:pt x="233" y="1794"/>
                              </a:lnTo>
                              <a:lnTo>
                                <a:pt x="304" y="1756"/>
                              </a:lnTo>
                              <a:lnTo>
                                <a:pt x="368" y="1712"/>
                              </a:lnTo>
                              <a:lnTo>
                                <a:pt x="426" y="1659"/>
                              </a:lnTo>
                              <a:lnTo>
                                <a:pt x="476" y="1600"/>
                              </a:lnTo>
                              <a:lnTo>
                                <a:pt x="514" y="1539"/>
                              </a:lnTo>
                              <a:lnTo>
                                <a:pt x="545" y="1474"/>
                              </a:lnTo>
                              <a:lnTo>
                                <a:pt x="568" y="1406"/>
                              </a:lnTo>
                              <a:lnTo>
                                <a:pt x="582" y="1335"/>
                              </a:lnTo>
                              <a:lnTo>
                                <a:pt x="589" y="1263"/>
                              </a:lnTo>
                              <a:close/>
                              <a:moveTo>
                                <a:pt x="1213" y="604"/>
                              </a:moveTo>
                              <a:lnTo>
                                <a:pt x="1205" y="529"/>
                              </a:lnTo>
                              <a:lnTo>
                                <a:pt x="1188" y="455"/>
                              </a:lnTo>
                              <a:lnTo>
                                <a:pt x="1162" y="383"/>
                              </a:lnTo>
                              <a:lnTo>
                                <a:pt x="1129" y="315"/>
                              </a:lnTo>
                              <a:lnTo>
                                <a:pt x="1087" y="252"/>
                              </a:lnTo>
                              <a:lnTo>
                                <a:pt x="1038" y="193"/>
                              </a:lnTo>
                              <a:lnTo>
                                <a:pt x="982" y="142"/>
                              </a:lnTo>
                              <a:lnTo>
                                <a:pt x="920" y="97"/>
                              </a:lnTo>
                              <a:lnTo>
                                <a:pt x="854" y="61"/>
                              </a:lnTo>
                              <a:lnTo>
                                <a:pt x="838" y="55"/>
                              </a:lnTo>
                              <a:lnTo>
                                <a:pt x="783" y="33"/>
                              </a:lnTo>
                              <a:lnTo>
                                <a:pt x="710" y="13"/>
                              </a:lnTo>
                              <a:lnTo>
                                <a:pt x="635" y="2"/>
                              </a:lnTo>
                              <a:lnTo>
                                <a:pt x="559" y="0"/>
                              </a:lnTo>
                              <a:lnTo>
                                <a:pt x="483" y="8"/>
                              </a:lnTo>
                              <a:lnTo>
                                <a:pt x="409" y="24"/>
                              </a:lnTo>
                              <a:lnTo>
                                <a:pt x="328" y="53"/>
                              </a:lnTo>
                              <a:lnTo>
                                <a:pt x="252" y="91"/>
                              </a:lnTo>
                              <a:lnTo>
                                <a:pt x="180" y="136"/>
                              </a:lnTo>
                              <a:lnTo>
                                <a:pt x="111" y="185"/>
                              </a:lnTo>
                              <a:lnTo>
                                <a:pt x="44" y="238"/>
                              </a:lnTo>
                              <a:lnTo>
                                <a:pt x="0" y="274"/>
                              </a:lnTo>
                              <a:lnTo>
                                <a:pt x="0" y="344"/>
                              </a:lnTo>
                              <a:lnTo>
                                <a:pt x="76" y="282"/>
                              </a:lnTo>
                              <a:lnTo>
                                <a:pt x="140" y="231"/>
                              </a:lnTo>
                              <a:lnTo>
                                <a:pt x="207" y="183"/>
                              </a:lnTo>
                              <a:lnTo>
                                <a:pt x="275" y="140"/>
                              </a:lnTo>
                              <a:lnTo>
                                <a:pt x="347" y="104"/>
                              </a:lnTo>
                              <a:lnTo>
                                <a:pt x="423" y="77"/>
                              </a:lnTo>
                              <a:lnTo>
                                <a:pt x="501" y="60"/>
                              </a:lnTo>
                              <a:lnTo>
                                <a:pt x="580" y="55"/>
                              </a:lnTo>
                              <a:lnTo>
                                <a:pt x="659" y="60"/>
                              </a:lnTo>
                              <a:lnTo>
                                <a:pt x="736" y="76"/>
                              </a:lnTo>
                              <a:lnTo>
                                <a:pt x="811" y="102"/>
                              </a:lnTo>
                              <a:lnTo>
                                <a:pt x="882" y="138"/>
                              </a:lnTo>
                              <a:lnTo>
                                <a:pt x="947" y="184"/>
                              </a:lnTo>
                              <a:lnTo>
                                <a:pt x="1005" y="239"/>
                              </a:lnTo>
                              <a:lnTo>
                                <a:pt x="1054" y="301"/>
                              </a:lnTo>
                              <a:lnTo>
                                <a:pt x="1095" y="369"/>
                              </a:lnTo>
                              <a:lnTo>
                                <a:pt x="1126" y="442"/>
                              </a:lnTo>
                              <a:lnTo>
                                <a:pt x="1147" y="518"/>
                              </a:lnTo>
                              <a:lnTo>
                                <a:pt x="1157" y="597"/>
                              </a:lnTo>
                              <a:lnTo>
                                <a:pt x="1157" y="676"/>
                              </a:lnTo>
                              <a:lnTo>
                                <a:pt x="1146" y="749"/>
                              </a:lnTo>
                              <a:lnTo>
                                <a:pt x="1128" y="820"/>
                              </a:lnTo>
                              <a:lnTo>
                                <a:pt x="1103" y="890"/>
                              </a:lnTo>
                              <a:lnTo>
                                <a:pt x="1074" y="959"/>
                              </a:lnTo>
                              <a:lnTo>
                                <a:pt x="1040" y="1027"/>
                              </a:lnTo>
                              <a:lnTo>
                                <a:pt x="1004" y="1094"/>
                              </a:lnTo>
                              <a:lnTo>
                                <a:pt x="929" y="1228"/>
                              </a:lnTo>
                              <a:lnTo>
                                <a:pt x="892" y="1297"/>
                              </a:lnTo>
                              <a:lnTo>
                                <a:pt x="858" y="1367"/>
                              </a:lnTo>
                              <a:lnTo>
                                <a:pt x="827" y="1437"/>
                              </a:lnTo>
                              <a:lnTo>
                                <a:pt x="802" y="1510"/>
                              </a:lnTo>
                              <a:lnTo>
                                <a:pt x="784" y="1583"/>
                              </a:lnTo>
                              <a:lnTo>
                                <a:pt x="773" y="1659"/>
                              </a:lnTo>
                              <a:lnTo>
                                <a:pt x="773" y="1736"/>
                              </a:lnTo>
                              <a:lnTo>
                                <a:pt x="783" y="1816"/>
                              </a:lnTo>
                              <a:lnTo>
                                <a:pt x="803" y="1893"/>
                              </a:lnTo>
                              <a:lnTo>
                                <a:pt x="830" y="1967"/>
                              </a:lnTo>
                              <a:lnTo>
                                <a:pt x="863" y="2040"/>
                              </a:lnTo>
                              <a:lnTo>
                                <a:pt x="900" y="2112"/>
                              </a:lnTo>
                              <a:lnTo>
                                <a:pt x="938" y="2182"/>
                              </a:lnTo>
                              <a:lnTo>
                                <a:pt x="951" y="2206"/>
                              </a:lnTo>
                              <a:lnTo>
                                <a:pt x="965" y="2231"/>
                              </a:lnTo>
                              <a:lnTo>
                                <a:pt x="978" y="2256"/>
                              </a:lnTo>
                              <a:lnTo>
                                <a:pt x="987" y="2273"/>
                              </a:lnTo>
                              <a:lnTo>
                                <a:pt x="1049" y="2273"/>
                              </a:lnTo>
                              <a:lnTo>
                                <a:pt x="1040" y="2255"/>
                              </a:lnTo>
                              <a:lnTo>
                                <a:pt x="1027" y="2230"/>
                              </a:lnTo>
                              <a:lnTo>
                                <a:pt x="1014" y="2205"/>
                              </a:lnTo>
                              <a:lnTo>
                                <a:pt x="1000" y="2180"/>
                              </a:lnTo>
                              <a:lnTo>
                                <a:pt x="987" y="2155"/>
                              </a:lnTo>
                              <a:lnTo>
                                <a:pt x="950" y="2088"/>
                              </a:lnTo>
                              <a:lnTo>
                                <a:pt x="915" y="2019"/>
                              </a:lnTo>
                              <a:lnTo>
                                <a:pt x="883" y="1950"/>
                              </a:lnTo>
                              <a:lnTo>
                                <a:pt x="857" y="1879"/>
                              </a:lnTo>
                              <a:lnTo>
                                <a:pt x="838" y="1807"/>
                              </a:lnTo>
                              <a:lnTo>
                                <a:pt x="828" y="1733"/>
                              </a:lnTo>
                              <a:lnTo>
                                <a:pt x="829" y="1651"/>
                              </a:lnTo>
                              <a:lnTo>
                                <a:pt x="842" y="1571"/>
                              </a:lnTo>
                              <a:lnTo>
                                <a:pt x="864" y="1493"/>
                              </a:lnTo>
                              <a:lnTo>
                                <a:pt x="895" y="1416"/>
                              </a:lnTo>
                              <a:lnTo>
                                <a:pt x="931" y="1340"/>
                              </a:lnTo>
                              <a:lnTo>
                                <a:pt x="972" y="1264"/>
                              </a:lnTo>
                              <a:lnTo>
                                <a:pt x="1053" y="1118"/>
                              </a:lnTo>
                              <a:lnTo>
                                <a:pt x="1091" y="1049"/>
                              </a:lnTo>
                              <a:lnTo>
                                <a:pt x="1126" y="978"/>
                              </a:lnTo>
                              <a:lnTo>
                                <a:pt x="1156" y="906"/>
                              </a:lnTo>
                              <a:lnTo>
                                <a:pt x="1182" y="833"/>
                              </a:lnTo>
                              <a:lnTo>
                                <a:pt x="1201" y="758"/>
                              </a:lnTo>
                              <a:lnTo>
                                <a:pt x="1212" y="680"/>
                              </a:lnTo>
                              <a:lnTo>
                                <a:pt x="1213" y="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342479" name="AutoShape 60"/>
                      <wps:cNvSpPr>
                        <a:spLocks/>
                      </wps:cNvSpPr>
                      <wps:spPr bwMode="auto">
                        <a:xfrm>
                          <a:off x="0" y="15664"/>
                          <a:ext cx="806" cy="912"/>
                        </a:xfrm>
                        <a:custGeom>
                          <a:avLst/>
                          <a:gdLst>
                            <a:gd name="T0" fmla="*/ 401 w 806"/>
                            <a:gd name="T1" fmla="+- 0 15668 15664"/>
                            <a:gd name="T2" fmla="*/ 15668 h 912"/>
                            <a:gd name="T3" fmla="*/ 556 w 806"/>
                            <a:gd name="T4" fmla="+- 0 15679 15664"/>
                            <a:gd name="T5" fmla="*/ 15679 h 912"/>
                            <a:gd name="T6" fmla="*/ 693 w 806"/>
                            <a:gd name="T7" fmla="+- 0 15760 15664"/>
                            <a:gd name="T8" fmla="*/ 15760 h 912"/>
                            <a:gd name="T9" fmla="*/ 779 w 806"/>
                            <a:gd name="T10" fmla="+- 0 15891 15664"/>
                            <a:gd name="T11" fmla="*/ 15891 h 912"/>
                            <a:gd name="T12" fmla="*/ 805 w 806"/>
                            <a:gd name="T13" fmla="+- 0 16043 15664"/>
                            <a:gd name="T14" fmla="*/ 16043 h 912"/>
                            <a:gd name="T15" fmla="*/ 776 w 806"/>
                            <a:gd name="T16" fmla="+- 0 16200 15664"/>
                            <a:gd name="T17" fmla="*/ 16200 h 912"/>
                            <a:gd name="T18" fmla="*/ 700 w 806"/>
                            <a:gd name="T19" fmla="+- 0 16335 15664"/>
                            <a:gd name="T20" fmla="*/ 16335 h 912"/>
                            <a:gd name="T21" fmla="*/ 591 w 806"/>
                            <a:gd name="T22" fmla="+- 0 16440 15664"/>
                            <a:gd name="T23" fmla="*/ 16440 h 912"/>
                            <a:gd name="T24" fmla="*/ 453 w 806"/>
                            <a:gd name="T25" fmla="+- 0 16519 15664"/>
                            <a:gd name="T26" fmla="*/ 16519 h 912"/>
                            <a:gd name="T27" fmla="*/ 303 w 806"/>
                            <a:gd name="T28" fmla="+- 0 16564 15664"/>
                            <a:gd name="T29" fmla="*/ 16564 h 912"/>
                            <a:gd name="T30" fmla="*/ 572 w 806"/>
                            <a:gd name="T31" fmla="+- 0 16416 15664"/>
                            <a:gd name="T32" fmla="*/ 16416 h 912"/>
                            <a:gd name="T33" fmla="*/ 677 w 806"/>
                            <a:gd name="T34" fmla="+- 0 16316 15664"/>
                            <a:gd name="T35" fmla="*/ 16316 h 912"/>
                            <a:gd name="T36" fmla="*/ 749 w 806"/>
                            <a:gd name="T37" fmla="+- 0 16189 15664"/>
                            <a:gd name="T38" fmla="*/ 16189 h 912"/>
                            <a:gd name="T39" fmla="*/ 776 w 806"/>
                            <a:gd name="T40" fmla="+- 0 16043 15664"/>
                            <a:gd name="T41" fmla="*/ 16043 h 912"/>
                            <a:gd name="T42" fmla="*/ 752 w 806"/>
                            <a:gd name="T43" fmla="+- 0 15902 15664"/>
                            <a:gd name="T44" fmla="*/ 15902 h 912"/>
                            <a:gd name="T45" fmla="*/ 673 w 806"/>
                            <a:gd name="T46" fmla="+- 0 15782 15664"/>
                            <a:gd name="T47" fmla="*/ 15782 h 912"/>
                            <a:gd name="T48" fmla="*/ 547 w 806"/>
                            <a:gd name="T49" fmla="+- 0 15709 15664"/>
                            <a:gd name="T50" fmla="*/ 15709 h 912"/>
                            <a:gd name="T51" fmla="*/ 407 w 806"/>
                            <a:gd name="T52" fmla="+- 0 15697 15664"/>
                            <a:gd name="T53" fmla="*/ 15697 h 912"/>
                            <a:gd name="T54" fmla="*/ 166 w 806"/>
                            <a:gd name="T55" fmla="+- 0 15808 15664"/>
                            <a:gd name="T56" fmla="*/ 15808 h 912"/>
                            <a:gd name="T57" fmla="*/ 229 w 806"/>
                            <a:gd name="T58" fmla="+- 0 15753 15664"/>
                            <a:gd name="T59" fmla="*/ 15753 h 912"/>
                            <a:gd name="T60" fmla="*/ 327 w 806"/>
                            <a:gd name="T61" fmla="+- 0 15691 15664"/>
                            <a:gd name="T62" fmla="*/ 15691 h 912"/>
                            <a:gd name="T63" fmla="*/ 2 w 806"/>
                            <a:gd name="T64" fmla="+- 0 16544 15664"/>
                            <a:gd name="T65" fmla="*/ 16544 h 912"/>
                            <a:gd name="T66" fmla="*/ 219 w 806"/>
                            <a:gd name="T67" fmla="+- 0 16543 15664"/>
                            <a:gd name="T68" fmla="*/ 16543 h 912"/>
                            <a:gd name="T69" fmla="*/ 366 w 806"/>
                            <a:gd name="T70" fmla="+- 0 16519 15664"/>
                            <a:gd name="T71" fmla="*/ 16519 h 912"/>
                            <a:gd name="T72" fmla="*/ 509 w 806"/>
                            <a:gd name="T73" fmla="+- 0 16457 15664"/>
                            <a:gd name="T74" fmla="*/ 16457 h 912"/>
                            <a:gd name="T75" fmla="*/ 298 w 806"/>
                            <a:gd name="T76" fmla="+- 0 16565 15664"/>
                            <a:gd name="T77" fmla="*/ 16565 h 912"/>
                            <a:gd name="T78" fmla="*/ 146 w 806"/>
                            <a:gd name="T79" fmla="+- 0 16576 15664"/>
                            <a:gd name="T80" fmla="*/ 16576 h 912"/>
                            <a:gd name="T81" fmla="*/ 0 w 806"/>
                            <a:gd name="T82" fmla="+- 0 16544 15664"/>
                            <a:gd name="T83" fmla="*/ 16544 h 912"/>
                            <a:gd name="T84" fmla="*/ 340 w 806"/>
                            <a:gd name="T85" fmla="+- 0 15718 15664"/>
                            <a:gd name="T86" fmla="*/ 15718 h 912"/>
                            <a:gd name="T87" fmla="*/ 247 w 806"/>
                            <a:gd name="T88" fmla="+- 0 15777 15664"/>
                            <a:gd name="T89" fmla="*/ 15777 h 912"/>
                            <a:gd name="T90" fmla="*/ 153 w 806"/>
                            <a:gd name="T91" fmla="+- 0 15861 15664"/>
                            <a:gd name="T92" fmla="*/ 15861 h 912"/>
                            <a:gd name="T93" fmla="*/ 105 w 806"/>
                            <a:gd name="T94" fmla="+- 0 15901 15664"/>
                            <a:gd name="T95" fmla="*/ 15901 h 912"/>
                            <a:gd name="T96" fmla="*/ 59 w 806"/>
                            <a:gd name="T97" fmla="+- 0 15926 15664"/>
                            <a:gd name="T98" fmla="*/ 15926 h 912"/>
                            <a:gd name="T99" fmla="*/ 13 w 806"/>
                            <a:gd name="T100" fmla="+- 0 15938 15664"/>
                            <a:gd name="T101" fmla="*/ 15938 h 912"/>
                            <a:gd name="T102" fmla="*/ 0 w 806"/>
                            <a:gd name="T103" fmla="+- 0 15923 15664"/>
                            <a:gd name="T104" fmla="*/ 15923 h 912"/>
                            <a:gd name="T105" fmla="*/ 118 w 806"/>
                            <a:gd name="T106" fmla="+- 0 15853 15664"/>
                            <a:gd name="T107" fmla="*/ 15853 h 912"/>
                            <a:gd name="T108" fmla="*/ 0 w 806"/>
                            <a:gd name="T109" fmla="+- 0 15908 15664"/>
                            <a:gd name="T110" fmla="*/ 15908 h 912"/>
                            <a:gd name="T111" fmla="*/ 80 w 806"/>
                            <a:gd name="T112" fmla="+- 0 15882 15664"/>
                            <a:gd name="T113" fmla="*/ 15882 h 912"/>
                            <a:gd name="T114" fmla="*/ 0 w 806"/>
                            <a:gd name="T115" fmla="+- 0 15908 15664"/>
                            <a:gd name="T116" fmla="*/ 15908 h 91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</a:cxnLst>
                          <a:rect l="0" t="0" r="r" b="b"/>
                          <a:pathLst>
                            <a:path w="806" h="912">
                              <a:moveTo>
                                <a:pt x="327" y="27"/>
                              </a:moveTo>
                              <a:lnTo>
                                <a:pt x="401" y="4"/>
                              </a:lnTo>
                              <a:lnTo>
                                <a:pt x="478" y="0"/>
                              </a:lnTo>
                              <a:lnTo>
                                <a:pt x="556" y="15"/>
                              </a:lnTo>
                              <a:lnTo>
                                <a:pt x="629" y="48"/>
                              </a:lnTo>
                              <a:lnTo>
                                <a:pt x="693" y="96"/>
                              </a:lnTo>
                              <a:lnTo>
                                <a:pt x="745" y="159"/>
                              </a:lnTo>
                              <a:lnTo>
                                <a:pt x="779" y="227"/>
                              </a:lnTo>
                              <a:lnTo>
                                <a:pt x="799" y="301"/>
                              </a:lnTo>
                              <a:lnTo>
                                <a:pt x="805" y="379"/>
                              </a:lnTo>
                              <a:lnTo>
                                <a:pt x="798" y="458"/>
                              </a:lnTo>
                              <a:lnTo>
                                <a:pt x="776" y="536"/>
                              </a:lnTo>
                              <a:lnTo>
                                <a:pt x="741" y="610"/>
                              </a:lnTo>
                              <a:lnTo>
                                <a:pt x="700" y="671"/>
                              </a:lnTo>
                              <a:lnTo>
                                <a:pt x="649" y="726"/>
                              </a:lnTo>
                              <a:lnTo>
                                <a:pt x="591" y="776"/>
                              </a:lnTo>
                              <a:lnTo>
                                <a:pt x="525" y="819"/>
                              </a:lnTo>
                              <a:lnTo>
                                <a:pt x="453" y="855"/>
                              </a:lnTo>
                              <a:lnTo>
                                <a:pt x="374" y="884"/>
                              </a:lnTo>
                              <a:lnTo>
                                <a:pt x="303" y="900"/>
                              </a:lnTo>
                              <a:lnTo>
                                <a:pt x="509" y="793"/>
                              </a:lnTo>
                              <a:lnTo>
                                <a:pt x="572" y="752"/>
                              </a:lnTo>
                              <a:lnTo>
                                <a:pt x="628" y="704"/>
                              </a:lnTo>
                              <a:lnTo>
                                <a:pt x="677" y="652"/>
                              </a:lnTo>
                              <a:lnTo>
                                <a:pt x="716" y="595"/>
                              </a:lnTo>
                              <a:lnTo>
                                <a:pt x="749" y="525"/>
                              </a:lnTo>
                              <a:lnTo>
                                <a:pt x="769" y="453"/>
                              </a:lnTo>
                              <a:lnTo>
                                <a:pt x="776" y="379"/>
                              </a:lnTo>
                              <a:lnTo>
                                <a:pt x="770" y="307"/>
                              </a:lnTo>
                              <a:lnTo>
                                <a:pt x="752" y="238"/>
                              </a:lnTo>
                              <a:lnTo>
                                <a:pt x="721" y="175"/>
                              </a:lnTo>
                              <a:lnTo>
                                <a:pt x="673" y="118"/>
                              </a:lnTo>
                              <a:lnTo>
                                <a:pt x="614" y="74"/>
                              </a:lnTo>
                              <a:lnTo>
                                <a:pt x="547" y="45"/>
                              </a:lnTo>
                              <a:lnTo>
                                <a:pt x="477" y="31"/>
                              </a:lnTo>
                              <a:lnTo>
                                <a:pt x="407" y="33"/>
                              </a:lnTo>
                              <a:lnTo>
                                <a:pt x="340" y="54"/>
                              </a:lnTo>
                              <a:lnTo>
                                <a:pt x="166" y="144"/>
                              </a:lnTo>
                              <a:lnTo>
                                <a:pt x="191" y="121"/>
                              </a:lnTo>
                              <a:lnTo>
                                <a:pt x="229" y="89"/>
                              </a:lnTo>
                              <a:lnTo>
                                <a:pt x="274" y="57"/>
                              </a:lnTo>
                              <a:lnTo>
                                <a:pt x="327" y="27"/>
                              </a:lnTo>
                              <a:close/>
                              <a:moveTo>
                                <a:pt x="0" y="880"/>
                              </a:moveTo>
                              <a:lnTo>
                                <a:pt x="2" y="880"/>
                              </a:lnTo>
                              <a:lnTo>
                                <a:pt x="145" y="881"/>
                              </a:lnTo>
                              <a:lnTo>
                                <a:pt x="219" y="879"/>
                              </a:lnTo>
                              <a:lnTo>
                                <a:pt x="293" y="871"/>
                              </a:lnTo>
                              <a:lnTo>
                                <a:pt x="366" y="855"/>
                              </a:lnTo>
                              <a:lnTo>
                                <a:pt x="440" y="827"/>
                              </a:lnTo>
                              <a:lnTo>
                                <a:pt x="509" y="793"/>
                              </a:lnTo>
                              <a:lnTo>
                                <a:pt x="303" y="900"/>
                              </a:lnTo>
                              <a:lnTo>
                                <a:pt x="298" y="901"/>
                              </a:lnTo>
                              <a:lnTo>
                                <a:pt x="222" y="910"/>
                              </a:lnTo>
                              <a:lnTo>
                                <a:pt x="146" y="912"/>
                              </a:lnTo>
                              <a:lnTo>
                                <a:pt x="0" y="911"/>
                              </a:lnTo>
                              <a:lnTo>
                                <a:pt x="0" y="880"/>
                              </a:lnTo>
                              <a:close/>
                              <a:moveTo>
                                <a:pt x="166" y="144"/>
                              </a:moveTo>
                              <a:lnTo>
                                <a:pt x="340" y="54"/>
                              </a:lnTo>
                              <a:lnTo>
                                <a:pt x="290" y="82"/>
                              </a:lnTo>
                              <a:lnTo>
                                <a:pt x="247" y="113"/>
                              </a:lnTo>
                              <a:lnTo>
                                <a:pt x="210" y="144"/>
                              </a:lnTo>
                              <a:lnTo>
                                <a:pt x="153" y="197"/>
                              </a:lnTo>
                              <a:lnTo>
                                <a:pt x="129" y="219"/>
                              </a:lnTo>
                              <a:lnTo>
                                <a:pt x="105" y="237"/>
                              </a:lnTo>
                              <a:lnTo>
                                <a:pt x="79" y="253"/>
                              </a:lnTo>
                              <a:lnTo>
                                <a:pt x="59" y="262"/>
                              </a:lnTo>
                              <a:lnTo>
                                <a:pt x="37" y="269"/>
                              </a:lnTo>
                              <a:lnTo>
                                <a:pt x="13" y="274"/>
                              </a:lnTo>
                              <a:lnTo>
                                <a:pt x="0" y="275"/>
                              </a:lnTo>
                              <a:lnTo>
                                <a:pt x="0" y="259"/>
                              </a:lnTo>
                              <a:lnTo>
                                <a:pt x="80" y="218"/>
                              </a:lnTo>
                              <a:lnTo>
                                <a:pt x="118" y="189"/>
                              </a:lnTo>
                              <a:lnTo>
                                <a:pt x="166" y="144"/>
                              </a:lnTo>
                              <a:close/>
                              <a:moveTo>
                                <a:pt x="0" y="244"/>
                              </a:moveTo>
                              <a:lnTo>
                                <a:pt x="38" y="238"/>
                              </a:lnTo>
                              <a:lnTo>
                                <a:pt x="80" y="218"/>
                              </a:lnTo>
                              <a:lnTo>
                                <a:pt x="0" y="259"/>
                              </a:lnTo>
                              <a:lnTo>
                                <a:pt x="0" y="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CC637D" id="Groep 114466620" o:spid="_x0000_s1026" style="position:absolute;margin-left:0;margin-top:0;width:79.6pt;height:120.55pt;z-index:-251641856;mso-position-horizontal:left;mso-position-horizontal-relative:page;mso-position-vertical:bottom;mso-position-vertical-relative:page" coordorigin=",14420" coordsize="1592,2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">
              <v:shape id="AutoShape 62" o:spid="_x0000_s1027" style="position:absolute;top:14419;width:1592;height:2411;visibility:visible;mso-wrap-style:square;v-text-anchor:top" coordsize="1592,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" path="m,727l,643,32,605,137,477r52,-61l240,358r50,-54l341,256r52,-41l461,167r70,-41l601,90,671,60,742,36,813,18,883,6,953,r68,l1089,7r79,17l1242,51r5,3l1012,54r-72,l867,62,794,77r-74,23l645,129r-73,36l499,208r-73,49l368,306r-59,58l250,429r-60,71l79,634,28,694,,727xm1294,2411r-60,l1230,2402r-39,-69l1149,2265r-44,-66l1095,2184r-10,-14l1074,2156r-10,-14l1013,2071r-47,-74l926,1919r-27,-84l888,1757r3,-77l906,1604r24,-74l963,1459r40,-70l1048,1322r49,-64l1148,1197r52,-57l1249,1087r49,-56l1347,973r46,-60l1436,850r37,-65l1504,718r22,-69l1538,578r1,-73l1527,435r-25,-68l1467,303r-46,-59l1366,191r-62,-47l1235,107,1161,78,1082,60r-70,-6l1247,54r65,32l1376,129r58,50l1484,235r41,61l1558,361r22,69l1591,501r,80l1578,658r-22,75l1524,804r-39,69l1440,939r-48,64l1341,1064r-52,58l1238,1177r-49,55l1141,1289r-47,60l1051,1412r-38,65l982,1544r-24,68l944,1682r-3,71l950,1824r26,77l1013,1973r45,70l1107,2110r10,15l1128,2139r20,28l1191,2231r40,65l1269,2362r25,49xe" fillcolor="#292e58" stroked="f">
                <v:path arrowok="t" o:connecttype="custom" o:connectlocs="0,15063;137,14897;240,14778;341,14676;461,14587;601,14510;742,14456;883,14426;1021,14420;1168,14444;1247,14474;940,14474;794,14497;645,14549;499,14628;368,14726;250,14849;79,15054;0,15147;1234,16831;1191,16753;1105,16619;1085,16590;1064,16562;966,16417;899,16255;891,16100;930,15950;1003,15809;1097,15678;1200,15560;1298,15451;1393,15333;1473,15205;1526,15069;1539,14925;1502,14787;1421,14664;1304,14564;1161,14498;1012,14474;1312,14506;1434,14599;1525,14716;1580,14850;1591,15001;1556,15153;1485,15293;1392,15423;1289,15542;1189,15652;1094,15769;1013,15897;958,16032;941,16173;976,16321;1058,16463;1117,16545;1148,16587;1231,16716;1294,16831" o:connectangles="0,0,0,0,0,0,0,0,0,0,0,0,0,0,0,0,0,0,0,0,0,0,0,0,0,0,0,0,0,0,0,0,0,0,0,0,0,0,0,0,0,0,0,0,0,0,0,0,0,0,0,0,0,0,0,0,0,0,0,0,0"/>
              </v:shape>
              <v:shape id="AutoShape 61" o:spid="_x0000_s1028" style="position:absolute;top:14558;width:1214;height:2273;visibility:visible;mso-wrap-style:square;v-text-anchor:top" coordsize="1214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" path="m589,1263r-1,-73l579,1119r-17,-71l537,981,505,917,464,857,412,800,350,751,280,713,204,689r-78,-4l47,703,,730r,31l,764,58,731r71,-16l201,720r69,22l335,777r57,46l440,876r42,62l515,1006r24,72l554,1152r5,76l556,1303r-13,75l522,1450r-31,69l451,1583r-47,57l349,1689r-62,43l219,1767r-73,28l68,1814r-38,6l,1823r,29l35,1849r39,-6l156,1823r77,-29l304,1756r64,-44l426,1659r50,-59l514,1539r31,-65l568,1406r14,-71l589,1263xm1213,604r-8,-75l1188,455r-26,-72l1129,315r-42,-63l1038,193,982,142,920,97,854,61,838,55,783,33,710,13,635,2,559,,483,8,409,24,328,53,252,91r-72,45l111,185,44,238,,274r,70l76,282r64,-51l207,183r68,-43l347,104,423,77,501,60r79,-5l659,60r77,16l811,102r71,36l947,184r58,55l1054,301r41,68l1126,442r21,76l1157,597r,79l1146,749r-18,71l1103,890r-29,69l1040,1027r-36,67l929,1228r-37,69l858,1367r-31,70l802,1510r-18,73l773,1659r,77l783,1816r20,77l830,1967r33,73l900,2112r38,70l951,2206r14,25l978,2256r9,17l1049,2273r-9,-18l1027,2230r-13,-25l1000,2180r-13,-25l950,2088r-35,-69l883,1950r-26,-71l838,1807r-10,-74l829,1651r13,-80l864,1493r31,-77l931,1340r41,-76l1053,1118r38,-69l1126,978r30,-72l1182,833r19,-75l1212,680r1,-76xe" fillcolor="#259e7c" stroked="f">
                <v:path arrowok="t" o:connecttype="custom" o:connectlocs="579,15677;505,15475;350,15309;126,15243;0,15319;129,15273;335,15335;482,15496;554,15710;543,15936;451,16141;287,16290;68,16372;0,16410;74,16401;304,16314;476,16158;568,15964;1213,15162;1162,14941;1038,14751;854,14619;710,14571;483,14566;252,14649;44,14796;76,14840;275,14698;501,14618;736,14634;947,14742;1095,14927;1157,15155;1128,15378;1040,15585;892,15855;802,16068;773,16294;830,16525;938,16740;978,16814;1040,16813;1000,16738;915,16577;838,16365;842,16129;931,15898;1091,15607;1182,15391;1213,15162" o:connectangles="0,0,0,0,0,0,0,0,0,0,0,0,0,0,0,0,0,0,0,0,0,0,0,0,0,0,0,0,0,0,0,0,0,0,0,0,0,0,0,0,0,0,0,0,0,0,0,0,0,0"/>
              </v:shape>
              <v:shape id="AutoShape 60" o:spid="_x0000_s1029" style="position:absolute;top:15664;width:806;height:912;visibility:visible;mso-wrap-style:square;v-text-anchor:top" coordsize="806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" path="m327,27l401,4,478,r78,15l629,48r64,48l745,159r34,68l799,301r6,78l798,458r-22,78l741,610r-41,61l649,726r-58,50l525,819r-72,36l374,884r-71,16l509,793r63,-41l628,704r49,-52l716,595r33,-70l769,453r7,-74l770,307,752,238,721,175,673,118,614,74,547,45,477,31r-70,2l340,54,166,144r25,-23l229,89,274,57,327,27xm,880r2,l145,881r74,-2l293,871r73,-16l440,827r69,-34l303,900r-5,1l222,910r-76,2l,911,,880xm166,144l340,54,290,82r-43,31l210,144r-57,53l129,219r-24,18l79,253r-20,9l37,269r-24,5l,275,,259,80,218r38,-29l166,144xm,244r38,-6l80,218,,259,,244xe" fillcolor="#292e58" stroked="f">
                <v:path arrowok="t" o:connecttype="custom" o:connectlocs="401,15668;556,15679;693,15760;779,15891;805,16043;776,16200;700,16335;591,16440;453,16519;303,16564;572,16416;677,16316;749,16189;776,16043;752,15902;673,15782;547,15709;407,15697;166,15808;229,15753;327,15691;2,16544;219,16543;366,16519;509,16457;298,16565;146,16576;0,16544;340,15718;247,15777;153,15861;105,15901;59,15926;13,15938;0,15923;118,15853;0,15908;80,15882;0,15908" o:connectangles="0,0,0,0,0,0,0,0,0,0,0,0,0,0,0,0,0,0,0,0,0,0,0,0,0,0,0,0,0,0,0,0,0,0,0,0,0,0,0"/>
              </v:shape>
              <w10:wrap type="through" anchorx="page" anchory="page"/>
            </v:group>
          </w:pict>
        </mc:Fallback>
      </mc:AlternateContent>
    </w:r>
    <w:r w:rsidR="00F56E8A" w:rsidRPr="00F56E8A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A08BA" w14:textId="77777777" w:rsidR="00BD6952" w:rsidRDefault="00BD6952" w:rsidP="004A6EEC">
      <w:pPr>
        <w:spacing w:line="240" w:lineRule="auto"/>
      </w:pPr>
      <w:r>
        <w:separator/>
      </w:r>
    </w:p>
  </w:footnote>
  <w:footnote w:type="continuationSeparator" w:id="0">
    <w:p w14:paraId="00AFDF41" w14:textId="77777777" w:rsidR="00BD6952" w:rsidRDefault="00BD6952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55417CE9" w:rsidR="00E70741" w:rsidRDefault="00E70741" w:rsidP="005F09C4">
    <w:pPr>
      <w:pStyle w:val="Ko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2045" w14:textId="77777777" w:rsidR="009F533E" w:rsidRPr="00F45131" w:rsidRDefault="009F533E" w:rsidP="009F533E">
    <w:pPr>
      <w:pStyle w:val="Koptekst"/>
      <w:ind w:right="-909" w:hanging="56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300DB82E" wp14:editId="195F90A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93570" cy="2429510"/>
              <wp:effectExtent l="0" t="0" r="0" b="8890"/>
              <wp:wrapNone/>
              <wp:docPr id="66390311" name="Groep 66390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93570" cy="2429510"/>
                        <a:chOff x="8917" y="0"/>
                        <a:chExt cx="2982" cy="3826"/>
                      </a:xfrm>
                    </wpg:grpSpPr>
                    <wps:wsp>
                      <wps:cNvPr id="2046259583" name="AutoShape 58"/>
                      <wps:cNvSpPr>
                        <a:spLocks/>
                      </wps:cNvSpPr>
                      <wps:spPr bwMode="auto">
                        <a:xfrm>
                          <a:off x="9023" y="0"/>
                          <a:ext cx="2877" cy="3340"/>
                        </a:xfrm>
                        <a:custGeom>
                          <a:avLst/>
                          <a:gdLst>
                            <a:gd name="T0" fmla="+- 0 9484 9023"/>
                            <a:gd name="T1" fmla="*/ T0 w 2877"/>
                            <a:gd name="T2" fmla="*/ 1942 h 3340"/>
                            <a:gd name="T3" fmla="+- 0 9255 9023"/>
                            <a:gd name="T4" fmla="*/ T3 w 2877"/>
                            <a:gd name="T5" fmla="*/ 1777 h 3340"/>
                            <a:gd name="T6" fmla="+- 0 9102 9023"/>
                            <a:gd name="T7" fmla="*/ T6 w 2877"/>
                            <a:gd name="T8" fmla="*/ 1534 h 3340"/>
                            <a:gd name="T9" fmla="+- 0 9030 9023"/>
                            <a:gd name="T10" fmla="*/ T9 w 2877"/>
                            <a:gd name="T11" fmla="*/ 1261 h 3340"/>
                            <a:gd name="T12" fmla="+- 0 9035 9023"/>
                            <a:gd name="T13" fmla="*/ T12 w 2877"/>
                            <a:gd name="T14" fmla="*/ 966 h 3340"/>
                            <a:gd name="T15" fmla="+- 0 9111 9023"/>
                            <a:gd name="T16" fmla="*/ T15 w 2877"/>
                            <a:gd name="T17" fmla="*/ 681 h 3340"/>
                            <a:gd name="T18" fmla="+- 0 9251 9023"/>
                            <a:gd name="T19" fmla="*/ T18 w 2877"/>
                            <a:gd name="T20" fmla="*/ 419 h 3340"/>
                            <a:gd name="T21" fmla="+- 0 9447 9023"/>
                            <a:gd name="T22" fmla="*/ T21 w 2877"/>
                            <a:gd name="T23" fmla="*/ 198 h 3340"/>
                            <a:gd name="T24" fmla="+- 0 9691 9023"/>
                            <a:gd name="T25" fmla="*/ T24 w 2877"/>
                            <a:gd name="T26" fmla="*/ 33 h 3340"/>
                            <a:gd name="T27" fmla="+- 0 9939 9023"/>
                            <a:gd name="T28" fmla="*/ T27 w 2877"/>
                            <a:gd name="T29" fmla="*/ 3 h 3340"/>
                            <a:gd name="T30" fmla="+- 0 9653 9023"/>
                            <a:gd name="T31" fmla="*/ T30 w 2877"/>
                            <a:gd name="T32" fmla="*/ 119 h 3340"/>
                            <a:gd name="T33" fmla="+- 0 9422 9023"/>
                            <a:gd name="T34" fmla="*/ T33 w 2877"/>
                            <a:gd name="T35" fmla="*/ 303 h 3340"/>
                            <a:gd name="T36" fmla="+- 0 9245 9023"/>
                            <a:gd name="T37" fmla="*/ T36 w 2877"/>
                            <a:gd name="T38" fmla="*/ 539 h 3340"/>
                            <a:gd name="T39" fmla="+- 0 9129 9023"/>
                            <a:gd name="T40" fmla="*/ T39 w 2877"/>
                            <a:gd name="T41" fmla="*/ 811 h 3340"/>
                            <a:gd name="T42" fmla="+- 0 9083 9023"/>
                            <a:gd name="T43" fmla="*/ T42 w 2877"/>
                            <a:gd name="T44" fmla="*/ 1103 h 3340"/>
                            <a:gd name="T45" fmla="+- 0 9115 9023"/>
                            <a:gd name="T46" fmla="*/ T45 w 2877"/>
                            <a:gd name="T47" fmla="*/ 1390 h 3340"/>
                            <a:gd name="T48" fmla="+- 0 9231 9023"/>
                            <a:gd name="T49" fmla="*/ T48 w 2877"/>
                            <a:gd name="T50" fmla="*/ 1651 h 3340"/>
                            <a:gd name="T51" fmla="+- 0 9432 9023"/>
                            <a:gd name="T52" fmla="*/ T51 w 2877"/>
                            <a:gd name="T53" fmla="*/ 1850 h 3340"/>
                            <a:gd name="T54" fmla="+- 0 9706 9023"/>
                            <a:gd name="T55" fmla="*/ T54 w 2877"/>
                            <a:gd name="T56" fmla="*/ 1920 h 3340"/>
                            <a:gd name="T57" fmla="+- 0 9783 9023"/>
                            <a:gd name="T58" fmla="*/ T57 w 2877"/>
                            <a:gd name="T59" fmla="*/ 1971 h 3340"/>
                            <a:gd name="T60" fmla="+- 0 11142 9023"/>
                            <a:gd name="T61" fmla="*/ T60 w 2877"/>
                            <a:gd name="T62" fmla="*/ 261 h 3340"/>
                            <a:gd name="T63" fmla="+- 0 10801 9023"/>
                            <a:gd name="T64" fmla="*/ T63 w 2877"/>
                            <a:gd name="T65" fmla="*/ 112 h 3340"/>
                            <a:gd name="T66" fmla="+- 0 10509 9023"/>
                            <a:gd name="T67" fmla="*/ T66 w 2877"/>
                            <a:gd name="T68" fmla="*/ 6 h 3340"/>
                            <a:gd name="T69" fmla="+- 0 10823 9023"/>
                            <a:gd name="T70" fmla="*/ T69 w 2877"/>
                            <a:gd name="T71" fmla="*/ 60 h 3340"/>
                            <a:gd name="T72" fmla="+- 0 11140 9023"/>
                            <a:gd name="T73" fmla="*/ T72 w 2877"/>
                            <a:gd name="T74" fmla="*/ 201 h 3340"/>
                            <a:gd name="T75" fmla="+- 0 11487 9023"/>
                            <a:gd name="T76" fmla="*/ T75 w 2877"/>
                            <a:gd name="T77" fmla="*/ 259 h 3340"/>
                            <a:gd name="T78" fmla="+- 0 11543 9023"/>
                            <a:gd name="T79" fmla="*/ T78 w 2877"/>
                            <a:gd name="T80" fmla="*/ 234 h 3340"/>
                            <a:gd name="T81" fmla="+- 0 11489 9023"/>
                            <a:gd name="T82" fmla="*/ T81 w 2877"/>
                            <a:gd name="T83" fmla="*/ 196 h 3340"/>
                            <a:gd name="T84" fmla="+- 0 11726 9023"/>
                            <a:gd name="T85" fmla="*/ T84 w 2877"/>
                            <a:gd name="T86" fmla="*/ 29 h 3340"/>
                            <a:gd name="T87" fmla="+- 0 11728 9023"/>
                            <a:gd name="T88" fmla="*/ T87 w 2877"/>
                            <a:gd name="T89" fmla="*/ 105 h 3340"/>
                            <a:gd name="T90" fmla="+- 0 11543 9023"/>
                            <a:gd name="T91" fmla="*/ T90 w 2877"/>
                            <a:gd name="T92" fmla="*/ 234 h 3340"/>
                            <a:gd name="T93" fmla="+- 0 9849 9023"/>
                            <a:gd name="T94" fmla="*/ T93 w 2877"/>
                            <a:gd name="T95" fmla="*/ 1896 h 3340"/>
                            <a:gd name="T96" fmla="+- 0 10124 9023"/>
                            <a:gd name="T97" fmla="*/ T96 w 2877"/>
                            <a:gd name="T98" fmla="*/ 1774 h 3340"/>
                            <a:gd name="T99" fmla="+- 0 10411 9023"/>
                            <a:gd name="T100" fmla="*/ T99 w 2877"/>
                            <a:gd name="T101" fmla="*/ 1627 h 3340"/>
                            <a:gd name="T102" fmla="+- 0 10721 9023"/>
                            <a:gd name="T103" fmla="*/ T102 w 2877"/>
                            <a:gd name="T104" fmla="*/ 1558 h 3340"/>
                            <a:gd name="T105" fmla="+- 0 10949 9023"/>
                            <a:gd name="T106" fmla="*/ T105 w 2877"/>
                            <a:gd name="T107" fmla="*/ 1616 h 3340"/>
                            <a:gd name="T108" fmla="+- 0 10504 9023"/>
                            <a:gd name="T109" fmla="*/ T108 w 2877"/>
                            <a:gd name="T110" fmla="*/ 1655 h 3340"/>
                            <a:gd name="T111" fmla="+- 0 10149 9023"/>
                            <a:gd name="T112" fmla="*/ T111 w 2877"/>
                            <a:gd name="T113" fmla="*/ 1827 h 3340"/>
                            <a:gd name="T114" fmla="+- 0 11899 9023"/>
                            <a:gd name="T115" fmla="*/ T114 w 2877"/>
                            <a:gd name="T116" fmla="*/ 3340 h 3340"/>
                            <a:gd name="T117" fmla="+- 0 11689 9023"/>
                            <a:gd name="T118" fmla="*/ T117 w 2877"/>
                            <a:gd name="T119" fmla="*/ 3181 h 3340"/>
                            <a:gd name="T120" fmla="+- 0 11484 9023"/>
                            <a:gd name="T121" fmla="*/ T120 w 2877"/>
                            <a:gd name="T122" fmla="*/ 2960 h 3340"/>
                            <a:gd name="T123" fmla="+- 0 11325 9023"/>
                            <a:gd name="T124" fmla="*/ T123 w 2877"/>
                            <a:gd name="T125" fmla="*/ 2705 h 3340"/>
                            <a:gd name="T126" fmla="+- 0 11218 9023"/>
                            <a:gd name="T127" fmla="*/ T126 w 2877"/>
                            <a:gd name="T128" fmla="*/ 2424 h 3340"/>
                            <a:gd name="T129" fmla="+- 0 11181 9023"/>
                            <a:gd name="T130" fmla="*/ T129 w 2877"/>
                            <a:gd name="T131" fmla="*/ 2246 h 3340"/>
                            <a:gd name="T132" fmla="+- 0 11104 9023"/>
                            <a:gd name="T133" fmla="*/ T132 w 2877"/>
                            <a:gd name="T134" fmla="*/ 1906 h 3340"/>
                            <a:gd name="T135" fmla="+- 0 10937 9023"/>
                            <a:gd name="T136" fmla="*/ T135 w 2877"/>
                            <a:gd name="T137" fmla="*/ 1677 h 3340"/>
                            <a:gd name="T138" fmla="+- 0 10949 9023"/>
                            <a:gd name="T139" fmla="*/ T138 w 2877"/>
                            <a:gd name="T140" fmla="*/ 1616 h 3340"/>
                            <a:gd name="T141" fmla="+- 0 11112 9023"/>
                            <a:gd name="T142" fmla="*/ T141 w 2877"/>
                            <a:gd name="T143" fmla="*/ 1781 h 3340"/>
                            <a:gd name="T144" fmla="+- 0 11206 9023"/>
                            <a:gd name="T145" fmla="*/ T144 w 2877"/>
                            <a:gd name="T146" fmla="*/ 2053 h 3340"/>
                            <a:gd name="T147" fmla="+- 0 11252 9023"/>
                            <a:gd name="T148" fmla="*/ T147 w 2877"/>
                            <a:gd name="T149" fmla="*/ 2304 h 3340"/>
                            <a:gd name="T150" fmla="+- 0 11323 9023"/>
                            <a:gd name="T151" fmla="*/ T150 w 2877"/>
                            <a:gd name="T152" fmla="*/ 2555 h 3340"/>
                            <a:gd name="T153" fmla="+- 0 11459 9023"/>
                            <a:gd name="T154" fmla="*/ T153 w 2877"/>
                            <a:gd name="T155" fmla="*/ 2822 h 3340"/>
                            <a:gd name="T156" fmla="+- 0 11646 9023"/>
                            <a:gd name="T157" fmla="*/ T156 w 2877"/>
                            <a:gd name="T158" fmla="*/ 3058 h 3340"/>
                            <a:gd name="T159" fmla="+- 0 11875 9023"/>
                            <a:gd name="T160" fmla="*/ T159 w 2877"/>
                            <a:gd name="T161" fmla="*/ 3253 h 33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</a:cxnLst>
                          <a:rect l="0" t="0" r="r" b="b"/>
                          <a:pathLst>
                            <a:path w="2877" h="3340">
                              <a:moveTo>
                                <a:pt x="682" y="1979"/>
                              </a:moveTo>
                              <a:lnTo>
                                <a:pt x="603" y="1977"/>
                              </a:lnTo>
                              <a:lnTo>
                                <a:pt x="530" y="1964"/>
                              </a:lnTo>
                              <a:lnTo>
                                <a:pt x="461" y="1942"/>
                              </a:lnTo>
                              <a:lnTo>
                                <a:pt x="397" y="1911"/>
                              </a:lnTo>
                              <a:lnTo>
                                <a:pt x="337" y="1873"/>
                              </a:lnTo>
                              <a:lnTo>
                                <a:pt x="282" y="1828"/>
                              </a:lnTo>
                              <a:lnTo>
                                <a:pt x="232" y="1777"/>
                              </a:lnTo>
                              <a:lnTo>
                                <a:pt x="186" y="1722"/>
                              </a:lnTo>
                              <a:lnTo>
                                <a:pt x="145" y="1662"/>
                              </a:lnTo>
                              <a:lnTo>
                                <a:pt x="109" y="1599"/>
                              </a:lnTo>
                              <a:lnTo>
                                <a:pt x="79" y="1534"/>
                              </a:lnTo>
                              <a:lnTo>
                                <a:pt x="53" y="1468"/>
                              </a:lnTo>
                              <a:lnTo>
                                <a:pt x="33" y="1401"/>
                              </a:lnTo>
                              <a:lnTo>
                                <a:pt x="18" y="1334"/>
                              </a:lnTo>
                              <a:lnTo>
                                <a:pt x="7" y="1261"/>
                              </a:lnTo>
                              <a:lnTo>
                                <a:pt x="1" y="1187"/>
                              </a:lnTo>
                              <a:lnTo>
                                <a:pt x="0" y="1114"/>
                              </a:lnTo>
                              <a:lnTo>
                                <a:pt x="4" y="1040"/>
                              </a:lnTo>
                              <a:lnTo>
                                <a:pt x="12" y="966"/>
                              </a:lnTo>
                              <a:lnTo>
                                <a:pt x="24" y="894"/>
                              </a:lnTo>
                              <a:lnTo>
                                <a:pt x="41" y="821"/>
                              </a:lnTo>
                              <a:lnTo>
                                <a:pt x="63" y="750"/>
                              </a:lnTo>
                              <a:lnTo>
                                <a:pt x="88" y="681"/>
                              </a:lnTo>
                              <a:lnTo>
                                <a:pt x="117" y="612"/>
                              </a:lnTo>
                              <a:lnTo>
                                <a:pt x="150" y="546"/>
                              </a:lnTo>
                              <a:lnTo>
                                <a:pt x="187" y="481"/>
                              </a:lnTo>
                              <a:lnTo>
                                <a:pt x="228" y="419"/>
                              </a:lnTo>
                              <a:lnTo>
                                <a:pt x="272" y="360"/>
                              </a:lnTo>
                              <a:lnTo>
                                <a:pt x="319" y="303"/>
                              </a:lnTo>
                              <a:lnTo>
                                <a:pt x="370" y="249"/>
                              </a:lnTo>
                              <a:lnTo>
                                <a:pt x="424" y="198"/>
                              </a:lnTo>
                              <a:lnTo>
                                <a:pt x="480" y="151"/>
                              </a:lnTo>
                              <a:lnTo>
                                <a:pt x="540" y="107"/>
                              </a:lnTo>
                              <a:lnTo>
                                <a:pt x="603" y="68"/>
                              </a:lnTo>
                              <a:lnTo>
                                <a:pt x="668" y="33"/>
                              </a:lnTo>
                              <a:lnTo>
                                <a:pt x="736" y="1"/>
                              </a:lnTo>
                              <a:lnTo>
                                <a:pt x="740" y="0"/>
                              </a:lnTo>
                              <a:lnTo>
                                <a:pt x="931" y="0"/>
                              </a:lnTo>
                              <a:lnTo>
                                <a:pt x="916" y="3"/>
                              </a:lnTo>
                              <a:lnTo>
                                <a:pt x="840" y="25"/>
                              </a:lnTo>
                              <a:lnTo>
                                <a:pt x="766" y="52"/>
                              </a:lnTo>
                              <a:lnTo>
                                <a:pt x="695" y="84"/>
                              </a:lnTo>
                              <a:lnTo>
                                <a:pt x="630" y="119"/>
                              </a:lnTo>
                              <a:lnTo>
                                <a:pt x="568" y="159"/>
                              </a:lnTo>
                              <a:lnTo>
                                <a:pt x="509" y="203"/>
                              </a:lnTo>
                              <a:lnTo>
                                <a:pt x="452" y="251"/>
                              </a:lnTo>
                              <a:lnTo>
                                <a:pt x="399" y="303"/>
                              </a:lnTo>
                              <a:lnTo>
                                <a:pt x="350" y="357"/>
                              </a:lnTo>
                              <a:lnTo>
                                <a:pt x="303" y="415"/>
                              </a:lnTo>
                              <a:lnTo>
                                <a:pt x="261" y="476"/>
                              </a:lnTo>
                              <a:lnTo>
                                <a:pt x="222" y="539"/>
                              </a:lnTo>
                              <a:lnTo>
                                <a:pt x="187" y="604"/>
                              </a:lnTo>
                              <a:lnTo>
                                <a:pt x="155" y="672"/>
                              </a:lnTo>
                              <a:lnTo>
                                <a:pt x="128" y="741"/>
                              </a:lnTo>
                              <a:lnTo>
                                <a:pt x="106" y="811"/>
                              </a:lnTo>
                              <a:lnTo>
                                <a:pt x="87" y="883"/>
                              </a:lnTo>
                              <a:lnTo>
                                <a:pt x="74" y="956"/>
                              </a:lnTo>
                              <a:lnTo>
                                <a:pt x="64" y="1029"/>
                              </a:lnTo>
                              <a:lnTo>
                                <a:pt x="60" y="1103"/>
                              </a:lnTo>
                              <a:lnTo>
                                <a:pt x="61" y="1176"/>
                              </a:lnTo>
                              <a:lnTo>
                                <a:pt x="66" y="1250"/>
                              </a:lnTo>
                              <a:lnTo>
                                <a:pt x="77" y="1323"/>
                              </a:lnTo>
                              <a:lnTo>
                                <a:pt x="92" y="1390"/>
                              </a:lnTo>
                              <a:lnTo>
                                <a:pt x="113" y="1457"/>
                              </a:lnTo>
                              <a:lnTo>
                                <a:pt x="139" y="1524"/>
                              </a:lnTo>
                              <a:lnTo>
                                <a:pt x="171" y="1589"/>
                              </a:lnTo>
                              <a:lnTo>
                                <a:pt x="208" y="1651"/>
                              </a:lnTo>
                              <a:lnTo>
                                <a:pt x="251" y="1709"/>
                              </a:lnTo>
                              <a:lnTo>
                                <a:pt x="299" y="1762"/>
                              </a:lnTo>
                              <a:lnTo>
                                <a:pt x="351" y="1810"/>
                              </a:lnTo>
                              <a:lnTo>
                                <a:pt x="409" y="1850"/>
                              </a:lnTo>
                              <a:lnTo>
                                <a:pt x="471" y="1882"/>
                              </a:lnTo>
                              <a:lnTo>
                                <a:pt x="539" y="1905"/>
                              </a:lnTo>
                              <a:lnTo>
                                <a:pt x="610" y="1918"/>
                              </a:lnTo>
                              <a:lnTo>
                                <a:pt x="683" y="1920"/>
                              </a:lnTo>
                              <a:lnTo>
                                <a:pt x="932" y="1920"/>
                              </a:lnTo>
                              <a:lnTo>
                                <a:pt x="910" y="1929"/>
                              </a:lnTo>
                              <a:lnTo>
                                <a:pt x="835" y="1954"/>
                              </a:lnTo>
                              <a:lnTo>
                                <a:pt x="760" y="1971"/>
                              </a:lnTo>
                              <a:lnTo>
                                <a:pt x="682" y="1979"/>
                              </a:lnTo>
                              <a:close/>
                              <a:moveTo>
                                <a:pt x="2262" y="291"/>
                              </a:moveTo>
                              <a:lnTo>
                                <a:pt x="2190" y="281"/>
                              </a:lnTo>
                              <a:lnTo>
                                <a:pt x="2119" y="261"/>
                              </a:lnTo>
                              <a:lnTo>
                                <a:pt x="2049" y="237"/>
                              </a:lnTo>
                              <a:lnTo>
                                <a:pt x="1980" y="208"/>
                              </a:lnTo>
                              <a:lnTo>
                                <a:pt x="1912" y="177"/>
                              </a:lnTo>
                              <a:lnTo>
                                <a:pt x="1778" y="112"/>
                              </a:lnTo>
                              <a:lnTo>
                                <a:pt x="1709" y="80"/>
                              </a:lnTo>
                              <a:lnTo>
                                <a:pt x="1640" y="52"/>
                              </a:lnTo>
                              <a:lnTo>
                                <a:pt x="1569" y="28"/>
                              </a:lnTo>
                              <a:lnTo>
                                <a:pt x="1486" y="6"/>
                              </a:lnTo>
                              <a:lnTo>
                                <a:pt x="1458" y="0"/>
                              </a:lnTo>
                              <a:lnTo>
                                <a:pt x="1662" y="0"/>
                              </a:lnTo>
                              <a:lnTo>
                                <a:pt x="1730" y="28"/>
                              </a:lnTo>
                              <a:lnTo>
                                <a:pt x="1800" y="60"/>
                              </a:lnTo>
                              <a:lnTo>
                                <a:pt x="1843" y="80"/>
                              </a:lnTo>
                              <a:lnTo>
                                <a:pt x="1951" y="132"/>
                              </a:lnTo>
                              <a:lnTo>
                                <a:pt x="2033" y="169"/>
                              </a:lnTo>
                              <a:lnTo>
                                <a:pt x="2117" y="201"/>
                              </a:lnTo>
                              <a:lnTo>
                                <a:pt x="2202" y="225"/>
                              </a:lnTo>
                              <a:lnTo>
                                <a:pt x="2271" y="234"/>
                              </a:lnTo>
                              <a:lnTo>
                                <a:pt x="2520" y="234"/>
                              </a:lnTo>
                              <a:lnTo>
                                <a:pt x="2464" y="259"/>
                              </a:lnTo>
                              <a:lnTo>
                                <a:pt x="2399" y="279"/>
                              </a:lnTo>
                              <a:lnTo>
                                <a:pt x="2332" y="290"/>
                              </a:lnTo>
                              <a:lnTo>
                                <a:pt x="2262" y="291"/>
                              </a:lnTo>
                              <a:close/>
                              <a:moveTo>
                                <a:pt x="2520" y="234"/>
                              </a:moveTo>
                              <a:lnTo>
                                <a:pt x="2271" y="234"/>
                              </a:lnTo>
                              <a:lnTo>
                                <a:pt x="2338" y="232"/>
                              </a:lnTo>
                              <a:lnTo>
                                <a:pt x="2403" y="219"/>
                              </a:lnTo>
                              <a:lnTo>
                                <a:pt x="2466" y="196"/>
                              </a:lnTo>
                              <a:lnTo>
                                <a:pt x="2528" y="165"/>
                              </a:lnTo>
                              <a:lnTo>
                                <a:pt x="2587" y="126"/>
                              </a:lnTo>
                              <a:lnTo>
                                <a:pt x="2646" y="80"/>
                              </a:lnTo>
                              <a:lnTo>
                                <a:pt x="2703" y="29"/>
                              </a:lnTo>
                              <a:lnTo>
                                <a:pt x="2732" y="0"/>
                              </a:lnTo>
                              <a:lnTo>
                                <a:pt x="2813" y="0"/>
                              </a:lnTo>
                              <a:lnTo>
                                <a:pt x="2761" y="53"/>
                              </a:lnTo>
                              <a:lnTo>
                                <a:pt x="2705" y="105"/>
                              </a:lnTo>
                              <a:lnTo>
                                <a:pt x="2648" y="153"/>
                              </a:lnTo>
                              <a:lnTo>
                                <a:pt x="2588" y="195"/>
                              </a:lnTo>
                              <a:lnTo>
                                <a:pt x="2527" y="231"/>
                              </a:lnTo>
                              <a:lnTo>
                                <a:pt x="2520" y="234"/>
                              </a:lnTo>
                              <a:close/>
                              <a:moveTo>
                                <a:pt x="932" y="1920"/>
                              </a:moveTo>
                              <a:lnTo>
                                <a:pt x="683" y="1920"/>
                              </a:lnTo>
                              <a:lnTo>
                                <a:pt x="755" y="1912"/>
                              </a:lnTo>
                              <a:lnTo>
                                <a:pt x="826" y="1896"/>
                              </a:lnTo>
                              <a:lnTo>
                                <a:pt x="896" y="1872"/>
                              </a:lnTo>
                              <a:lnTo>
                                <a:pt x="965" y="1843"/>
                              </a:lnTo>
                              <a:lnTo>
                                <a:pt x="1033" y="1810"/>
                              </a:lnTo>
                              <a:lnTo>
                                <a:pt x="1101" y="1774"/>
                              </a:lnTo>
                              <a:lnTo>
                                <a:pt x="1189" y="1726"/>
                              </a:lnTo>
                              <a:lnTo>
                                <a:pt x="1249" y="1692"/>
                              </a:lnTo>
                              <a:lnTo>
                                <a:pt x="1316" y="1659"/>
                              </a:lnTo>
                              <a:lnTo>
                                <a:pt x="1388" y="1627"/>
                              </a:lnTo>
                              <a:lnTo>
                                <a:pt x="1463" y="1599"/>
                              </a:lnTo>
                              <a:lnTo>
                                <a:pt x="1540" y="1577"/>
                              </a:lnTo>
                              <a:lnTo>
                                <a:pt x="1619" y="1563"/>
                              </a:lnTo>
                              <a:lnTo>
                                <a:pt x="1698" y="1558"/>
                              </a:lnTo>
                              <a:lnTo>
                                <a:pt x="1763" y="1562"/>
                              </a:lnTo>
                              <a:lnTo>
                                <a:pt x="1826" y="1574"/>
                              </a:lnTo>
                              <a:lnTo>
                                <a:pt x="1888" y="1596"/>
                              </a:lnTo>
                              <a:lnTo>
                                <a:pt x="1926" y="1616"/>
                              </a:lnTo>
                              <a:lnTo>
                                <a:pt x="1705" y="1616"/>
                              </a:lnTo>
                              <a:lnTo>
                                <a:pt x="1630" y="1620"/>
                              </a:lnTo>
                              <a:lnTo>
                                <a:pt x="1555" y="1634"/>
                              </a:lnTo>
                              <a:lnTo>
                                <a:pt x="1481" y="1655"/>
                              </a:lnTo>
                              <a:lnTo>
                                <a:pt x="1409" y="1681"/>
                              </a:lnTo>
                              <a:lnTo>
                                <a:pt x="1340" y="1712"/>
                              </a:lnTo>
                              <a:lnTo>
                                <a:pt x="1276" y="1744"/>
                              </a:lnTo>
                              <a:lnTo>
                                <a:pt x="1126" y="1827"/>
                              </a:lnTo>
                              <a:lnTo>
                                <a:pt x="1055" y="1864"/>
                              </a:lnTo>
                              <a:lnTo>
                                <a:pt x="983" y="1899"/>
                              </a:lnTo>
                              <a:lnTo>
                                <a:pt x="932" y="1920"/>
                              </a:lnTo>
                              <a:close/>
                              <a:moveTo>
                                <a:pt x="2876" y="3340"/>
                              </a:moveTo>
                              <a:lnTo>
                                <a:pt x="2845" y="3319"/>
                              </a:lnTo>
                              <a:lnTo>
                                <a:pt x="2783" y="3276"/>
                              </a:lnTo>
                              <a:lnTo>
                                <a:pt x="2724" y="3230"/>
                              </a:lnTo>
                              <a:lnTo>
                                <a:pt x="2666" y="3181"/>
                              </a:lnTo>
                              <a:lnTo>
                                <a:pt x="2611" y="3129"/>
                              </a:lnTo>
                              <a:lnTo>
                                <a:pt x="2559" y="3075"/>
                              </a:lnTo>
                              <a:lnTo>
                                <a:pt x="2509" y="3019"/>
                              </a:lnTo>
                              <a:lnTo>
                                <a:pt x="2461" y="2960"/>
                              </a:lnTo>
                              <a:lnTo>
                                <a:pt x="2417" y="2899"/>
                              </a:lnTo>
                              <a:lnTo>
                                <a:pt x="2375" y="2836"/>
                              </a:lnTo>
                              <a:lnTo>
                                <a:pt x="2337" y="2772"/>
                              </a:lnTo>
                              <a:lnTo>
                                <a:pt x="2302" y="2705"/>
                              </a:lnTo>
                              <a:lnTo>
                                <a:pt x="2270" y="2637"/>
                              </a:lnTo>
                              <a:lnTo>
                                <a:pt x="2241" y="2567"/>
                              </a:lnTo>
                              <a:lnTo>
                                <a:pt x="2216" y="2496"/>
                              </a:lnTo>
                              <a:lnTo>
                                <a:pt x="2195" y="2424"/>
                              </a:lnTo>
                              <a:lnTo>
                                <a:pt x="2178" y="2350"/>
                              </a:lnTo>
                              <a:lnTo>
                                <a:pt x="2171" y="2316"/>
                              </a:lnTo>
                              <a:lnTo>
                                <a:pt x="2164" y="2281"/>
                              </a:lnTo>
                              <a:lnTo>
                                <a:pt x="2158" y="2246"/>
                              </a:lnTo>
                              <a:lnTo>
                                <a:pt x="2138" y="2132"/>
                              </a:lnTo>
                              <a:lnTo>
                                <a:pt x="2123" y="2054"/>
                              </a:lnTo>
                              <a:lnTo>
                                <a:pt x="2104" y="1978"/>
                              </a:lnTo>
                              <a:lnTo>
                                <a:pt x="2081" y="1906"/>
                              </a:lnTo>
                              <a:lnTo>
                                <a:pt x="2052" y="1838"/>
                              </a:lnTo>
                              <a:lnTo>
                                <a:pt x="2016" y="1776"/>
                              </a:lnTo>
                              <a:lnTo>
                                <a:pt x="1970" y="1722"/>
                              </a:lnTo>
                              <a:lnTo>
                                <a:pt x="1914" y="1677"/>
                              </a:lnTo>
                              <a:lnTo>
                                <a:pt x="1848" y="1643"/>
                              </a:lnTo>
                              <a:lnTo>
                                <a:pt x="1778" y="1623"/>
                              </a:lnTo>
                              <a:lnTo>
                                <a:pt x="1705" y="1616"/>
                              </a:lnTo>
                              <a:lnTo>
                                <a:pt x="1926" y="1616"/>
                              </a:lnTo>
                              <a:lnTo>
                                <a:pt x="1946" y="1628"/>
                              </a:lnTo>
                              <a:lnTo>
                                <a:pt x="2003" y="1672"/>
                              </a:lnTo>
                              <a:lnTo>
                                <a:pt x="2050" y="1724"/>
                              </a:lnTo>
                              <a:lnTo>
                                <a:pt x="2089" y="1781"/>
                              </a:lnTo>
                              <a:lnTo>
                                <a:pt x="2121" y="1844"/>
                              </a:lnTo>
                              <a:lnTo>
                                <a:pt x="2146" y="1911"/>
                              </a:lnTo>
                              <a:lnTo>
                                <a:pt x="2166" y="1981"/>
                              </a:lnTo>
                              <a:lnTo>
                                <a:pt x="2183" y="2053"/>
                              </a:lnTo>
                              <a:lnTo>
                                <a:pt x="2197" y="2127"/>
                              </a:lnTo>
                              <a:lnTo>
                                <a:pt x="2210" y="2201"/>
                              </a:lnTo>
                              <a:lnTo>
                                <a:pt x="2222" y="2270"/>
                              </a:lnTo>
                              <a:lnTo>
                                <a:pt x="2229" y="2304"/>
                              </a:lnTo>
                              <a:lnTo>
                                <a:pt x="2235" y="2337"/>
                              </a:lnTo>
                              <a:lnTo>
                                <a:pt x="2253" y="2411"/>
                              </a:lnTo>
                              <a:lnTo>
                                <a:pt x="2274" y="2484"/>
                              </a:lnTo>
                              <a:lnTo>
                                <a:pt x="2300" y="2555"/>
                              </a:lnTo>
                              <a:lnTo>
                                <a:pt x="2328" y="2624"/>
                              </a:lnTo>
                              <a:lnTo>
                                <a:pt x="2361" y="2692"/>
                              </a:lnTo>
                              <a:lnTo>
                                <a:pt x="2397" y="2758"/>
                              </a:lnTo>
                              <a:lnTo>
                                <a:pt x="2436" y="2822"/>
                              </a:lnTo>
                              <a:lnTo>
                                <a:pt x="2479" y="2885"/>
                              </a:lnTo>
                              <a:lnTo>
                                <a:pt x="2524" y="2945"/>
                              </a:lnTo>
                              <a:lnTo>
                                <a:pt x="2572" y="3002"/>
                              </a:lnTo>
                              <a:lnTo>
                                <a:pt x="2623" y="3058"/>
                              </a:lnTo>
                              <a:lnTo>
                                <a:pt x="2677" y="3111"/>
                              </a:lnTo>
                              <a:lnTo>
                                <a:pt x="2733" y="3161"/>
                              </a:lnTo>
                              <a:lnTo>
                                <a:pt x="2791" y="3209"/>
                              </a:lnTo>
                              <a:lnTo>
                                <a:pt x="2852" y="3253"/>
                              </a:lnTo>
                              <a:lnTo>
                                <a:pt x="2876" y="3269"/>
                              </a:lnTo>
                              <a:lnTo>
                                <a:pt x="2876" y="3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5039821" name="AutoShape 57"/>
                      <wps:cNvSpPr>
                        <a:spLocks/>
                      </wps:cNvSpPr>
                      <wps:spPr bwMode="auto">
                        <a:xfrm>
                          <a:off x="8917" y="0"/>
                          <a:ext cx="2982" cy="3826"/>
                        </a:xfrm>
                        <a:custGeom>
                          <a:avLst/>
                          <a:gdLst>
                            <a:gd name="T0" fmla="+- 0 11645 8917"/>
                            <a:gd name="T1" fmla="*/ T0 w 2982"/>
                            <a:gd name="T2" fmla="*/ 2260 h 3826"/>
                            <a:gd name="T3" fmla="+- 0 11415 8917"/>
                            <a:gd name="T4" fmla="*/ T3 w 2982"/>
                            <a:gd name="T5" fmla="*/ 1966 h 3826"/>
                            <a:gd name="T6" fmla="+- 0 11350 8917"/>
                            <a:gd name="T7" fmla="*/ T6 w 2982"/>
                            <a:gd name="T8" fmla="*/ 1604 h 3826"/>
                            <a:gd name="T9" fmla="+- 0 11450 8917"/>
                            <a:gd name="T10" fmla="*/ T9 w 2982"/>
                            <a:gd name="T11" fmla="*/ 1251 h 3826"/>
                            <a:gd name="T12" fmla="+- 0 11577 8917"/>
                            <a:gd name="T13" fmla="*/ T12 w 2982"/>
                            <a:gd name="T14" fmla="*/ 1071 h 3826"/>
                            <a:gd name="T15" fmla="+- 0 11659 8917"/>
                            <a:gd name="T16" fmla="*/ T15 w 2982"/>
                            <a:gd name="T17" fmla="*/ 809 h 3826"/>
                            <a:gd name="T18" fmla="+- 0 11552 8917"/>
                            <a:gd name="T19" fmla="*/ T18 w 2982"/>
                            <a:gd name="T20" fmla="*/ 656 h 3826"/>
                            <a:gd name="T21" fmla="+- 0 11339 8917"/>
                            <a:gd name="T22" fmla="*/ T21 w 2982"/>
                            <a:gd name="T23" fmla="*/ 557 h 3826"/>
                            <a:gd name="T24" fmla="+- 0 11031 8917"/>
                            <a:gd name="T25" fmla="*/ T24 w 2982"/>
                            <a:gd name="T26" fmla="*/ 339 h 3826"/>
                            <a:gd name="T27" fmla="+- 0 11096 8917"/>
                            <a:gd name="T28" fmla="*/ T27 w 2982"/>
                            <a:gd name="T29" fmla="*/ 0 h 3826"/>
                            <a:gd name="T30" fmla="+- 0 10984 8917"/>
                            <a:gd name="T31" fmla="*/ T30 w 2982"/>
                            <a:gd name="T32" fmla="*/ 224 h 3826"/>
                            <a:gd name="T33" fmla="+- 0 11171 8917"/>
                            <a:gd name="T34" fmla="*/ T33 w 2982"/>
                            <a:gd name="T35" fmla="*/ 526 h 3826"/>
                            <a:gd name="T36" fmla="+- 0 11505 8917"/>
                            <a:gd name="T37" fmla="*/ T36 w 2982"/>
                            <a:gd name="T38" fmla="*/ 661 h 3826"/>
                            <a:gd name="T39" fmla="+- 0 11603 8917"/>
                            <a:gd name="T40" fmla="*/ T39 w 2982"/>
                            <a:gd name="T41" fmla="*/ 972 h 3826"/>
                            <a:gd name="T42" fmla="+- 0 11476 8917"/>
                            <a:gd name="T43" fmla="*/ T42 w 2982"/>
                            <a:gd name="T44" fmla="*/ 1155 h 3826"/>
                            <a:gd name="T45" fmla="+- 0 11340 8917"/>
                            <a:gd name="T46" fmla="*/ T45 w 2982"/>
                            <a:gd name="T47" fmla="*/ 1450 h 3826"/>
                            <a:gd name="T48" fmla="+- 0 11339 8917"/>
                            <a:gd name="T49" fmla="*/ T48 w 2982"/>
                            <a:gd name="T50" fmla="*/ 1832 h 3826"/>
                            <a:gd name="T51" fmla="+- 0 11506 8917"/>
                            <a:gd name="T52" fmla="*/ T51 w 2982"/>
                            <a:gd name="T53" fmla="*/ 2175 h 3826"/>
                            <a:gd name="T54" fmla="+- 0 11646 8917"/>
                            <a:gd name="T55" fmla="*/ T54 w 2982"/>
                            <a:gd name="T56" fmla="*/ 2298 h 3826"/>
                            <a:gd name="T57" fmla="+- 0 11899 8917"/>
                            <a:gd name="T58" fmla="*/ T57 w 2982"/>
                            <a:gd name="T59" fmla="*/ 2348 h 3826"/>
                            <a:gd name="T60" fmla="+- 0 11725 8917"/>
                            <a:gd name="T61" fmla="*/ T60 w 2982"/>
                            <a:gd name="T62" fmla="*/ 3757 h 3826"/>
                            <a:gd name="T63" fmla="+- 0 11355 8917"/>
                            <a:gd name="T64" fmla="*/ T63 w 2982"/>
                            <a:gd name="T65" fmla="*/ 3660 h 3826"/>
                            <a:gd name="T66" fmla="+- 0 11008 8917"/>
                            <a:gd name="T67" fmla="*/ T66 w 2982"/>
                            <a:gd name="T68" fmla="*/ 3449 h 3826"/>
                            <a:gd name="T69" fmla="+- 0 10743 8917"/>
                            <a:gd name="T70" fmla="*/ T69 w 2982"/>
                            <a:gd name="T71" fmla="*/ 3144 h 3826"/>
                            <a:gd name="T72" fmla="+- 0 10609 8917"/>
                            <a:gd name="T73" fmla="*/ T72 w 2982"/>
                            <a:gd name="T74" fmla="*/ 2764 h 3826"/>
                            <a:gd name="T75" fmla="+- 0 10601 8917"/>
                            <a:gd name="T76" fmla="*/ T75 w 2982"/>
                            <a:gd name="T77" fmla="*/ 2358 h 3826"/>
                            <a:gd name="T78" fmla="+- 0 10661 8917"/>
                            <a:gd name="T79" fmla="*/ T78 w 2982"/>
                            <a:gd name="T80" fmla="*/ 1937 h 3826"/>
                            <a:gd name="T81" fmla="+- 0 10690 8917"/>
                            <a:gd name="T82" fmla="*/ T81 w 2982"/>
                            <a:gd name="T83" fmla="*/ 1523 h 3826"/>
                            <a:gd name="T84" fmla="+- 0 10596 8917"/>
                            <a:gd name="T85" fmla="*/ T84 w 2982"/>
                            <a:gd name="T86" fmla="*/ 1145 h 3826"/>
                            <a:gd name="T87" fmla="+- 0 10370 8917"/>
                            <a:gd name="T88" fmla="*/ T87 w 2982"/>
                            <a:gd name="T89" fmla="*/ 867 h 3826"/>
                            <a:gd name="T90" fmla="+- 0 10163 8917"/>
                            <a:gd name="T91" fmla="*/ T90 w 2982"/>
                            <a:gd name="T92" fmla="*/ 809 h 3826"/>
                            <a:gd name="T93" fmla="+- 0 9782 8917"/>
                            <a:gd name="T94" fmla="*/ T93 w 2982"/>
                            <a:gd name="T95" fmla="*/ 893 h 3826"/>
                            <a:gd name="T96" fmla="+- 0 9395 8917"/>
                            <a:gd name="T97" fmla="*/ T96 w 2982"/>
                            <a:gd name="T98" fmla="*/ 895 h 3826"/>
                            <a:gd name="T99" fmla="+- 0 9114 8917"/>
                            <a:gd name="T100" fmla="*/ T99 w 2982"/>
                            <a:gd name="T101" fmla="*/ 695 h 3826"/>
                            <a:gd name="T102" fmla="+- 0 8978 8917"/>
                            <a:gd name="T103" fmla="*/ T102 w 2982"/>
                            <a:gd name="T104" fmla="*/ 366 h 3826"/>
                            <a:gd name="T105" fmla="+- 0 9047 8917"/>
                            <a:gd name="T106" fmla="*/ T105 w 2982"/>
                            <a:gd name="T107" fmla="*/ 0 h 3826"/>
                            <a:gd name="T108" fmla="+- 0 8922 8917"/>
                            <a:gd name="T109" fmla="*/ T108 w 2982"/>
                            <a:gd name="T110" fmla="*/ 224 h 3826"/>
                            <a:gd name="T111" fmla="+- 0 8977 8917"/>
                            <a:gd name="T112" fmla="*/ T111 w 2982"/>
                            <a:gd name="T113" fmla="*/ 585 h 3826"/>
                            <a:gd name="T114" fmla="+- 0 9201 8917"/>
                            <a:gd name="T115" fmla="*/ T114 w 2982"/>
                            <a:gd name="T116" fmla="*/ 862 h 3826"/>
                            <a:gd name="T117" fmla="+- 0 9527 8917"/>
                            <a:gd name="T118" fmla="*/ T117 w 2982"/>
                            <a:gd name="T119" fmla="*/ 978 h 3826"/>
                            <a:gd name="T120" fmla="+- 0 9913 8917"/>
                            <a:gd name="T121" fmla="*/ T120 w 2982"/>
                            <a:gd name="T122" fmla="*/ 919 h 3826"/>
                            <a:gd name="T123" fmla="+- 0 10317 8917"/>
                            <a:gd name="T124" fmla="*/ T123 w 2982"/>
                            <a:gd name="T125" fmla="*/ 903 h 3826"/>
                            <a:gd name="T126" fmla="+- 0 10546 8917"/>
                            <a:gd name="T127" fmla="*/ T126 w 2982"/>
                            <a:gd name="T128" fmla="*/ 1175 h 3826"/>
                            <a:gd name="T129" fmla="+- 0 10632 8917"/>
                            <a:gd name="T130" fmla="*/ T129 w 2982"/>
                            <a:gd name="T131" fmla="*/ 1531 h 3826"/>
                            <a:gd name="T132" fmla="+- 0 10605 8917"/>
                            <a:gd name="T133" fmla="*/ T132 w 2982"/>
                            <a:gd name="T134" fmla="*/ 1922 h 3826"/>
                            <a:gd name="T135" fmla="+- 0 10548 8917"/>
                            <a:gd name="T136" fmla="*/ T135 w 2982"/>
                            <a:gd name="T137" fmla="*/ 2257 h 3826"/>
                            <a:gd name="T138" fmla="+- 0 10540 8917"/>
                            <a:gd name="T139" fmla="*/ T138 w 2982"/>
                            <a:gd name="T140" fmla="*/ 2657 h 3826"/>
                            <a:gd name="T141" fmla="+- 0 10619 8917"/>
                            <a:gd name="T142" fmla="*/ T141 w 2982"/>
                            <a:gd name="T143" fmla="*/ 3025 h 3826"/>
                            <a:gd name="T144" fmla="+- 0 10815 8917"/>
                            <a:gd name="T145" fmla="*/ T144 w 2982"/>
                            <a:gd name="T146" fmla="*/ 3343 h 3826"/>
                            <a:gd name="T147" fmla="+- 0 11118 8917"/>
                            <a:gd name="T148" fmla="*/ T147 w 2982"/>
                            <a:gd name="T149" fmla="*/ 3602 h 3826"/>
                            <a:gd name="T150" fmla="+- 0 11489 8917"/>
                            <a:gd name="T151" fmla="*/ T150 w 2982"/>
                            <a:gd name="T152" fmla="*/ 3769 h 3826"/>
                            <a:gd name="T153" fmla="+- 0 11889 8917"/>
                            <a:gd name="T154" fmla="*/ T153 w 2982"/>
                            <a:gd name="T155" fmla="*/ 3825 h 382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</a:cxnLst>
                          <a:rect l="0" t="0" r="r" b="b"/>
                          <a:pathLst>
                            <a:path w="2982" h="3826">
                              <a:moveTo>
                                <a:pt x="2982" y="2318"/>
                              </a:moveTo>
                              <a:lnTo>
                                <a:pt x="2976" y="2320"/>
                              </a:lnTo>
                              <a:lnTo>
                                <a:pt x="2889" y="2323"/>
                              </a:lnTo>
                              <a:lnTo>
                                <a:pt x="2803" y="2301"/>
                              </a:lnTo>
                              <a:lnTo>
                                <a:pt x="2728" y="2260"/>
                              </a:lnTo>
                              <a:lnTo>
                                <a:pt x="2664" y="2209"/>
                              </a:lnTo>
                              <a:lnTo>
                                <a:pt x="2613" y="2155"/>
                              </a:lnTo>
                              <a:lnTo>
                                <a:pt x="2568" y="2096"/>
                              </a:lnTo>
                              <a:lnTo>
                                <a:pt x="2530" y="2033"/>
                              </a:lnTo>
                              <a:lnTo>
                                <a:pt x="2498" y="1966"/>
                              </a:lnTo>
                              <a:lnTo>
                                <a:pt x="2472" y="1897"/>
                              </a:lnTo>
                              <a:lnTo>
                                <a:pt x="2452" y="1825"/>
                              </a:lnTo>
                              <a:lnTo>
                                <a:pt x="2440" y="1752"/>
                              </a:lnTo>
                              <a:lnTo>
                                <a:pt x="2433" y="1678"/>
                              </a:lnTo>
                              <a:lnTo>
                                <a:pt x="2433" y="1604"/>
                              </a:lnTo>
                              <a:lnTo>
                                <a:pt x="2440" y="1530"/>
                              </a:lnTo>
                              <a:lnTo>
                                <a:pt x="2454" y="1457"/>
                              </a:lnTo>
                              <a:lnTo>
                                <a:pt x="2474" y="1386"/>
                              </a:lnTo>
                              <a:lnTo>
                                <a:pt x="2500" y="1317"/>
                              </a:lnTo>
                              <a:lnTo>
                                <a:pt x="2533" y="1251"/>
                              </a:lnTo>
                              <a:lnTo>
                                <a:pt x="2573" y="1188"/>
                              </a:lnTo>
                              <a:lnTo>
                                <a:pt x="2584" y="1173"/>
                              </a:lnTo>
                              <a:lnTo>
                                <a:pt x="2595" y="1158"/>
                              </a:lnTo>
                              <a:lnTo>
                                <a:pt x="2617" y="1129"/>
                              </a:lnTo>
                              <a:lnTo>
                                <a:pt x="2660" y="1071"/>
                              </a:lnTo>
                              <a:lnTo>
                                <a:pt x="2699" y="1013"/>
                              </a:lnTo>
                              <a:lnTo>
                                <a:pt x="2729" y="951"/>
                              </a:lnTo>
                              <a:lnTo>
                                <a:pt x="2746" y="887"/>
                              </a:lnTo>
                              <a:lnTo>
                                <a:pt x="2745" y="820"/>
                              </a:lnTo>
                              <a:lnTo>
                                <a:pt x="2742" y="809"/>
                              </a:lnTo>
                              <a:lnTo>
                                <a:pt x="2736" y="785"/>
                              </a:lnTo>
                              <a:lnTo>
                                <a:pt x="2722" y="754"/>
                              </a:lnTo>
                              <a:lnTo>
                                <a:pt x="2704" y="725"/>
                              </a:lnTo>
                              <a:lnTo>
                                <a:pt x="2682" y="698"/>
                              </a:lnTo>
                              <a:lnTo>
                                <a:pt x="2635" y="656"/>
                              </a:lnTo>
                              <a:lnTo>
                                <a:pt x="2581" y="622"/>
                              </a:lnTo>
                              <a:lnTo>
                                <a:pt x="2524" y="594"/>
                              </a:lnTo>
                              <a:lnTo>
                                <a:pt x="2468" y="572"/>
                              </a:lnTo>
                              <a:lnTo>
                                <a:pt x="2433" y="561"/>
                              </a:lnTo>
                              <a:lnTo>
                                <a:pt x="2422" y="557"/>
                              </a:lnTo>
                              <a:lnTo>
                                <a:pt x="2345" y="531"/>
                              </a:lnTo>
                              <a:lnTo>
                                <a:pt x="2271" y="500"/>
                              </a:lnTo>
                              <a:lnTo>
                                <a:pt x="2204" y="460"/>
                              </a:lnTo>
                              <a:lnTo>
                                <a:pt x="2150" y="406"/>
                              </a:lnTo>
                              <a:lnTo>
                                <a:pt x="2114" y="339"/>
                              </a:lnTo>
                              <a:lnTo>
                                <a:pt x="2099" y="266"/>
                              </a:lnTo>
                              <a:lnTo>
                                <a:pt x="2102" y="191"/>
                              </a:lnTo>
                              <a:lnTo>
                                <a:pt x="2120" y="116"/>
                              </a:lnTo>
                              <a:lnTo>
                                <a:pt x="2150" y="46"/>
                              </a:lnTo>
                              <a:lnTo>
                                <a:pt x="2179" y="0"/>
                              </a:lnTo>
                              <a:lnTo>
                                <a:pt x="2141" y="0"/>
                              </a:lnTo>
                              <a:lnTo>
                                <a:pt x="2127" y="22"/>
                              </a:lnTo>
                              <a:lnTo>
                                <a:pt x="2097" y="86"/>
                              </a:lnTo>
                              <a:lnTo>
                                <a:pt x="2076" y="154"/>
                              </a:lnTo>
                              <a:lnTo>
                                <a:pt x="2067" y="224"/>
                              </a:lnTo>
                              <a:lnTo>
                                <a:pt x="2070" y="294"/>
                              </a:lnTo>
                              <a:lnTo>
                                <a:pt x="2089" y="362"/>
                              </a:lnTo>
                              <a:lnTo>
                                <a:pt x="2125" y="424"/>
                              </a:lnTo>
                              <a:lnTo>
                                <a:pt x="2183" y="483"/>
                              </a:lnTo>
                              <a:lnTo>
                                <a:pt x="2254" y="526"/>
                              </a:lnTo>
                              <a:lnTo>
                                <a:pt x="2267" y="532"/>
                              </a:lnTo>
                              <a:lnTo>
                                <a:pt x="2331" y="559"/>
                              </a:lnTo>
                              <a:lnTo>
                                <a:pt x="2458" y="601"/>
                              </a:lnTo>
                              <a:lnTo>
                                <a:pt x="2523" y="627"/>
                              </a:lnTo>
                              <a:lnTo>
                                <a:pt x="2588" y="661"/>
                              </a:lnTo>
                              <a:lnTo>
                                <a:pt x="2645" y="705"/>
                              </a:lnTo>
                              <a:lnTo>
                                <a:pt x="2690" y="759"/>
                              </a:lnTo>
                              <a:lnTo>
                                <a:pt x="2714" y="825"/>
                              </a:lnTo>
                              <a:lnTo>
                                <a:pt x="2712" y="900"/>
                              </a:lnTo>
                              <a:lnTo>
                                <a:pt x="2686" y="972"/>
                              </a:lnTo>
                              <a:lnTo>
                                <a:pt x="2643" y="1042"/>
                              </a:lnTo>
                              <a:lnTo>
                                <a:pt x="2593" y="1110"/>
                              </a:lnTo>
                              <a:lnTo>
                                <a:pt x="2581" y="1125"/>
                              </a:lnTo>
                              <a:lnTo>
                                <a:pt x="2570" y="1140"/>
                              </a:lnTo>
                              <a:lnTo>
                                <a:pt x="2559" y="1155"/>
                              </a:lnTo>
                              <a:lnTo>
                                <a:pt x="2548" y="1170"/>
                              </a:lnTo>
                              <a:lnTo>
                                <a:pt x="2506" y="1235"/>
                              </a:lnTo>
                              <a:lnTo>
                                <a:pt x="2472" y="1304"/>
                              </a:lnTo>
                              <a:lnTo>
                                <a:pt x="2444" y="1376"/>
                              </a:lnTo>
                              <a:lnTo>
                                <a:pt x="2423" y="1450"/>
                              </a:lnTo>
                              <a:lnTo>
                                <a:pt x="2409" y="1526"/>
                              </a:lnTo>
                              <a:lnTo>
                                <a:pt x="2402" y="1602"/>
                              </a:lnTo>
                              <a:lnTo>
                                <a:pt x="2402" y="1679"/>
                              </a:lnTo>
                              <a:lnTo>
                                <a:pt x="2409" y="1756"/>
                              </a:lnTo>
                              <a:lnTo>
                                <a:pt x="2422" y="1832"/>
                              </a:lnTo>
                              <a:lnTo>
                                <a:pt x="2442" y="1906"/>
                              </a:lnTo>
                              <a:lnTo>
                                <a:pt x="2469" y="1978"/>
                              </a:lnTo>
                              <a:lnTo>
                                <a:pt x="2502" y="2048"/>
                              </a:lnTo>
                              <a:lnTo>
                                <a:pt x="2543" y="2113"/>
                              </a:lnTo>
                              <a:lnTo>
                                <a:pt x="2589" y="2175"/>
                              </a:lnTo>
                              <a:lnTo>
                                <a:pt x="2596" y="2184"/>
                              </a:lnTo>
                              <a:lnTo>
                                <a:pt x="2604" y="2192"/>
                              </a:lnTo>
                              <a:lnTo>
                                <a:pt x="2612" y="2201"/>
                              </a:lnTo>
                              <a:lnTo>
                                <a:pt x="2665" y="2252"/>
                              </a:lnTo>
                              <a:lnTo>
                                <a:pt x="2729" y="2298"/>
                              </a:lnTo>
                              <a:lnTo>
                                <a:pt x="2761" y="2314"/>
                              </a:lnTo>
                              <a:lnTo>
                                <a:pt x="2802" y="2334"/>
                              </a:lnTo>
                              <a:lnTo>
                                <a:pt x="2886" y="2353"/>
                              </a:lnTo>
                              <a:lnTo>
                                <a:pt x="2964" y="2352"/>
                              </a:lnTo>
                              <a:lnTo>
                                <a:pt x="2982" y="2348"/>
                              </a:lnTo>
                              <a:lnTo>
                                <a:pt x="2982" y="2318"/>
                              </a:lnTo>
                              <a:close/>
                              <a:moveTo>
                                <a:pt x="2982" y="3766"/>
                              </a:moveTo>
                              <a:lnTo>
                                <a:pt x="2961" y="3766"/>
                              </a:lnTo>
                              <a:lnTo>
                                <a:pt x="2884" y="3764"/>
                              </a:lnTo>
                              <a:lnTo>
                                <a:pt x="2808" y="3757"/>
                              </a:lnTo>
                              <a:lnTo>
                                <a:pt x="2732" y="3746"/>
                              </a:lnTo>
                              <a:lnTo>
                                <a:pt x="2657" y="3730"/>
                              </a:lnTo>
                              <a:lnTo>
                                <a:pt x="2583" y="3711"/>
                              </a:lnTo>
                              <a:lnTo>
                                <a:pt x="2510" y="3687"/>
                              </a:lnTo>
                              <a:lnTo>
                                <a:pt x="2438" y="3660"/>
                              </a:lnTo>
                              <a:lnTo>
                                <a:pt x="2368" y="3628"/>
                              </a:lnTo>
                              <a:lnTo>
                                <a:pt x="2299" y="3592"/>
                              </a:lnTo>
                              <a:lnTo>
                                <a:pt x="2233" y="3552"/>
                              </a:lnTo>
                              <a:lnTo>
                                <a:pt x="2160" y="3502"/>
                              </a:lnTo>
                              <a:lnTo>
                                <a:pt x="2091" y="3449"/>
                              </a:lnTo>
                              <a:lnTo>
                                <a:pt x="2028" y="3393"/>
                              </a:lnTo>
                              <a:lnTo>
                                <a:pt x="1970" y="3335"/>
                              </a:lnTo>
                              <a:lnTo>
                                <a:pt x="1917" y="3274"/>
                              </a:lnTo>
                              <a:lnTo>
                                <a:pt x="1869" y="3210"/>
                              </a:lnTo>
                              <a:lnTo>
                                <a:pt x="1826" y="3144"/>
                              </a:lnTo>
                              <a:lnTo>
                                <a:pt x="1789" y="3074"/>
                              </a:lnTo>
                              <a:lnTo>
                                <a:pt x="1757" y="3003"/>
                              </a:lnTo>
                              <a:lnTo>
                                <a:pt x="1728" y="2922"/>
                              </a:lnTo>
                              <a:lnTo>
                                <a:pt x="1707" y="2843"/>
                              </a:lnTo>
                              <a:lnTo>
                                <a:pt x="1692" y="2764"/>
                              </a:lnTo>
                              <a:lnTo>
                                <a:pt x="1684" y="2685"/>
                              </a:lnTo>
                              <a:lnTo>
                                <a:pt x="1680" y="2606"/>
                              </a:lnTo>
                              <a:lnTo>
                                <a:pt x="1679" y="2525"/>
                              </a:lnTo>
                              <a:lnTo>
                                <a:pt x="1681" y="2443"/>
                              </a:lnTo>
                              <a:lnTo>
                                <a:pt x="1684" y="2358"/>
                              </a:lnTo>
                              <a:lnTo>
                                <a:pt x="1690" y="2245"/>
                              </a:lnTo>
                              <a:lnTo>
                                <a:pt x="1701" y="2150"/>
                              </a:lnTo>
                              <a:lnTo>
                                <a:pt x="1714" y="2069"/>
                              </a:lnTo>
                              <a:lnTo>
                                <a:pt x="1729" y="2000"/>
                              </a:lnTo>
                              <a:lnTo>
                                <a:pt x="1744" y="1937"/>
                              </a:lnTo>
                              <a:lnTo>
                                <a:pt x="1762" y="1860"/>
                              </a:lnTo>
                              <a:lnTo>
                                <a:pt x="1776" y="1782"/>
                              </a:lnTo>
                              <a:lnTo>
                                <a:pt x="1783" y="1693"/>
                              </a:lnTo>
                              <a:lnTo>
                                <a:pt x="1779" y="1587"/>
                              </a:lnTo>
                              <a:lnTo>
                                <a:pt x="1773" y="1523"/>
                              </a:lnTo>
                              <a:lnTo>
                                <a:pt x="1763" y="1452"/>
                              </a:lnTo>
                              <a:lnTo>
                                <a:pt x="1749" y="1377"/>
                              </a:lnTo>
                              <a:lnTo>
                                <a:pt x="1731" y="1299"/>
                              </a:lnTo>
                              <a:lnTo>
                                <a:pt x="1708" y="1221"/>
                              </a:lnTo>
                              <a:lnTo>
                                <a:pt x="1679" y="1145"/>
                              </a:lnTo>
                              <a:lnTo>
                                <a:pt x="1644" y="1071"/>
                              </a:lnTo>
                              <a:lnTo>
                                <a:pt x="1601" y="1003"/>
                              </a:lnTo>
                              <a:lnTo>
                                <a:pt x="1551" y="942"/>
                              </a:lnTo>
                              <a:lnTo>
                                <a:pt x="1492" y="891"/>
                              </a:lnTo>
                              <a:lnTo>
                                <a:pt x="1453" y="867"/>
                              </a:lnTo>
                              <a:lnTo>
                                <a:pt x="1425" y="850"/>
                              </a:lnTo>
                              <a:lnTo>
                                <a:pt x="1378" y="831"/>
                              </a:lnTo>
                              <a:lnTo>
                                <a:pt x="1333" y="818"/>
                              </a:lnTo>
                              <a:lnTo>
                                <a:pt x="1289" y="811"/>
                              </a:lnTo>
                              <a:lnTo>
                                <a:pt x="1246" y="809"/>
                              </a:lnTo>
                              <a:lnTo>
                                <a:pt x="1186" y="813"/>
                              </a:lnTo>
                              <a:lnTo>
                                <a:pt x="1127" y="823"/>
                              </a:lnTo>
                              <a:lnTo>
                                <a:pt x="1066" y="838"/>
                              </a:lnTo>
                              <a:lnTo>
                                <a:pt x="937" y="875"/>
                              </a:lnTo>
                              <a:lnTo>
                                <a:pt x="865" y="893"/>
                              </a:lnTo>
                              <a:lnTo>
                                <a:pt x="788" y="908"/>
                              </a:lnTo>
                              <a:lnTo>
                                <a:pt x="704" y="918"/>
                              </a:lnTo>
                              <a:lnTo>
                                <a:pt x="612" y="919"/>
                              </a:lnTo>
                              <a:lnTo>
                                <a:pt x="544" y="912"/>
                              </a:lnTo>
                              <a:lnTo>
                                <a:pt x="478" y="895"/>
                              </a:lnTo>
                              <a:lnTo>
                                <a:pt x="415" y="870"/>
                              </a:lnTo>
                              <a:lnTo>
                                <a:pt x="354" y="837"/>
                              </a:lnTo>
                              <a:lnTo>
                                <a:pt x="297" y="796"/>
                              </a:lnTo>
                              <a:lnTo>
                                <a:pt x="244" y="748"/>
                              </a:lnTo>
                              <a:lnTo>
                                <a:pt x="197" y="695"/>
                              </a:lnTo>
                              <a:lnTo>
                                <a:pt x="155" y="637"/>
                              </a:lnTo>
                              <a:lnTo>
                                <a:pt x="120" y="574"/>
                              </a:lnTo>
                              <a:lnTo>
                                <a:pt x="92" y="507"/>
                              </a:lnTo>
                              <a:lnTo>
                                <a:pt x="72" y="438"/>
                              </a:lnTo>
                              <a:lnTo>
                                <a:pt x="61" y="366"/>
                              </a:lnTo>
                              <a:lnTo>
                                <a:pt x="59" y="291"/>
                              </a:lnTo>
                              <a:lnTo>
                                <a:pt x="65" y="216"/>
                              </a:lnTo>
                              <a:lnTo>
                                <a:pt x="79" y="142"/>
                              </a:lnTo>
                              <a:lnTo>
                                <a:pt x="101" y="69"/>
                              </a:lnTo>
                              <a:lnTo>
                                <a:pt x="130" y="0"/>
                              </a:lnTo>
                              <a:lnTo>
                                <a:pt x="67" y="0"/>
                              </a:lnTo>
                              <a:lnTo>
                                <a:pt x="64" y="6"/>
                              </a:lnTo>
                              <a:lnTo>
                                <a:pt x="38" y="77"/>
                              </a:lnTo>
                              <a:lnTo>
                                <a:pt x="18" y="150"/>
                              </a:lnTo>
                              <a:lnTo>
                                <a:pt x="5" y="224"/>
                              </a:lnTo>
                              <a:lnTo>
                                <a:pt x="0" y="297"/>
                              </a:lnTo>
                              <a:lnTo>
                                <a:pt x="3" y="371"/>
                              </a:lnTo>
                              <a:lnTo>
                                <a:pt x="14" y="445"/>
                              </a:lnTo>
                              <a:lnTo>
                                <a:pt x="33" y="516"/>
                              </a:lnTo>
                              <a:lnTo>
                                <a:pt x="60" y="585"/>
                              </a:lnTo>
                              <a:lnTo>
                                <a:pt x="93" y="650"/>
                              </a:lnTo>
                              <a:lnTo>
                                <a:pt x="133" y="710"/>
                              </a:lnTo>
                              <a:lnTo>
                                <a:pt x="178" y="766"/>
                              </a:lnTo>
                              <a:lnTo>
                                <a:pt x="229" y="817"/>
                              </a:lnTo>
                              <a:lnTo>
                                <a:pt x="284" y="862"/>
                              </a:lnTo>
                              <a:lnTo>
                                <a:pt x="344" y="900"/>
                              </a:lnTo>
                              <a:lnTo>
                                <a:pt x="407" y="931"/>
                              </a:lnTo>
                              <a:lnTo>
                                <a:pt x="472" y="955"/>
                              </a:lnTo>
                              <a:lnTo>
                                <a:pt x="540" y="971"/>
                              </a:lnTo>
                              <a:lnTo>
                                <a:pt x="610" y="978"/>
                              </a:lnTo>
                              <a:lnTo>
                                <a:pt x="707" y="976"/>
                              </a:lnTo>
                              <a:lnTo>
                                <a:pt x="796" y="966"/>
                              </a:lnTo>
                              <a:lnTo>
                                <a:pt x="876" y="951"/>
                              </a:lnTo>
                              <a:lnTo>
                                <a:pt x="951" y="932"/>
                              </a:lnTo>
                              <a:lnTo>
                                <a:pt x="996" y="919"/>
                              </a:lnTo>
                              <a:lnTo>
                                <a:pt x="1100" y="890"/>
                              </a:lnTo>
                              <a:lnTo>
                                <a:pt x="1175" y="873"/>
                              </a:lnTo>
                              <a:lnTo>
                                <a:pt x="1249" y="867"/>
                              </a:lnTo>
                              <a:lnTo>
                                <a:pt x="1323" y="876"/>
                              </a:lnTo>
                              <a:lnTo>
                                <a:pt x="1400" y="903"/>
                              </a:lnTo>
                              <a:lnTo>
                                <a:pt x="1461" y="940"/>
                              </a:lnTo>
                              <a:lnTo>
                                <a:pt x="1513" y="987"/>
                              </a:lnTo>
                              <a:lnTo>
                                <a:pt x="1559" y="1043"/>
                              </a:lnTo>
                              <a:lnTo>
                                <a:pt x="1597" y="1107"/>
                              </a:lnTo>
                              <a:lnTo>
                                <a:pt x="1629" y="1175"/>
                              </a:lnTo>
                              <a:lnTo>
                                <a:pt x="1656" y="1247"/>
                              </a:lnTo>
                              <a:lnTo>
                                <a:pt x="1677" y="1321"/>
                              </a:lnTo>
                              <a:lnTo>
                                <a:pt x="1693" y="1394"/>
                              </a:lnTo>
                              <a:lnTo>
                                <a:pt x="1706" y="1464"/>
                              </a:lnTo>
                              <a:lnTo>
                                <a:pt x="1715" y="1531"/>
                              </a:lnTo>
                              <a:lnTo>
                                <a:pt x="1721" y="1592"/>
                              </a:lnTo>
                              <a:lnTo>
                                <a:pt x="1725" y="1691"/>
                              </a:lnTo>
                              <a:lnTo>
                                <a:pt x="1719" y="1773"/>
                              </a:lnTo>
                              <a:lnTo>
                                <a:pt x="1705" y="1848"/>
                              </a:lnTo>
                              <a:lnTo>
                                <a:pt x="1688" y="1922"/>
                              </a:lnTo>
                              <a:lnTo>
                                <a:pt x="1675" y="1974"/>
                              </a:lnTo>
                              <a:lnTo>
                                <a:pt x="1662" y="2031"/>
                              </a:lnTo>
                              <a:lnTo>
                                <a:pt x="1650" y="2096"/>
                              </a:lnTo>
                              <a:lnTo>
                                <a:pt x="1639" y="2171"/>
                              </a:lnTo>
                              <a:lnTo>
                                <a:pt x="1631" y="2257"/>
                              </a:lnTo>
                              <a:lnTo>
                                <a:pt x="1625" y="2356"/>
                              </a:lnTo>
                              <a:lnTo>
                                <a:pt x="1622" y="2434"/>
                              </a:lnTo>
                              <a:lnTo>
                                <a:pt x="1621" y="2509"/>
                              </a:lnTo>
                              <a:lnTo>
                                <a:pt x="1621" y="2583"/>
                              </a:lnTo>
                              <a:lnTo>
                                <a:pt x="1623" y="2657"/>
                              </a:lnTo>
                              <a:lnTo>
                                <a:pt x="1629" y="2730"/>
                              </a:lnTo>
                              <a:lnTo>
                                <a:pt x="1639" y="2802"/>
                              </a:lnTo>
                              <a:lnTo>
                                <a:pt x="1654" y="2875"/>
                              </a:lnTo>
                              <a:lnTo>
                                <a:pt x="1675" y="2950"/>
                              </a:lnTo>
                              <a:lnTo>
                                <a:pt x="1702" y="3025"/>
                              </a:lnTo>
                              <a:lnTo>
                                <a:pt x="1733" y="3093"/>
                              </a:lnTo>
                              <a:lnTo>
                                <a:pt x="1767" y="3159"/>
                              </a:lnTo>
                              <a:lnTo>
                                <a:pt x="1807" y="3222"/>
                              </a:lnTo>
                              <a:lnTo>
                                <a:pt x="1850" y="3284"/>
                              </a:lnTo>
                              <a:lnTo>
                                <a:pt x="1898" y="3343"/>
                              </a:lnTo>
                              <a:lnTo>
                                <a:pt x="1950" y="3399"/>
                              </a:lnTo>
                              <a:lnTo>
                                <a:pt x="2006" y="3453"/>
                              </a:lnTo>
                              <a:lnTo>
                                <a:pt x="2067" y="3505"/>
                              </a:lnTo>
                              <a:lnTo>
                                <a:pt x="2132" y="3555"/>
                              </a:lnTo>
                              <a:lnTo>
                                <a:pt x="2201" y="3602"/>
                              </a:lnTo>
                              <a:lnTo>
                                <a:pt x="2271" y="3644"/>
                              </a:lnTo>
                              <a:lnTo>
                                <a:pt x="2344" y="3682"/>
                              </a:lnTo>
                              <a:lnTo>
                                <a:pt x="2418" y="3715"/>
                              </a:lnTo>
                              <a:lnTo>
                                <a:pt x="2494" y="3744"/>
                              </a:lnTo>
                              <a:lnTo>
                                <a:pt x="2572" y="3769"/>
                              </a:lnTo>
                              <a:lnTo>
                                <a:pt x="2650" y="3789"/>
                              </a:lnTo>
                              <a:lnTo>
                                <a:pt x="2730" y="3805"/>
                              </a:lnTo>
                              <a:lnTo>
                                <a:pt x="2810" y="3816"/>
                              </a:lnTo>
                              <a:lnTo>
                                <a:pt x="2891" y="3823"/>
                              </a:lnTo>
                              <a:lnTo>
                                <a:pt x="2972" y="3825"/>
                              </a:lnTo>
                              <a:lnTo>
                                <a:pt x="2982" y="3825"/>
                              </a:lnTo>
                              <a:lnTo>
                                <a:pt x="2982" y="3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3922952" name="AutoShape 56"/>
                      <wps:cNvSpPr>
                        <a:spLocks/>
                      </wps:cNvSpPr>
                      <wps:spPr bwMode="auto">
                        <a:xfrm>
                          <a:off x="10937" y="0"/>
                          <a:ext cx="963" cy="2212"/>
                        </a:xfrm>
                        <a:custGeom>
                          <a:avLst/>
                          <a:gdLst>
                            <a:gd name="T0" fmla="+- 0 11417 10937"/>
                            <a:gd name="T1" fmla="*/ T0 w 963"/>
                            <a:gd name="T2" fmla="*/ 5 h 2212"/>
                            <a:gd name="T3" fmla="+- 0 11502 10937"/>
                            <a:gd name="T4" fmla="*/ T3 w 963"/>
                            <a:gd name="T5" fmla="*/ 82 h 2212"/>
                            <a:gd name="T6" fmla="+- 0 11612 10937"/>
                            <a:gd name="T7" fmla="*/ T6 w 963"/>
                            <a:gd name="T8" fmla="*/ 152 h 2212"/>
                            <a:gd name="T9" fmla="+- 0 11666 10937"/>
                            <a:gd name="T10" fmla="*/ T9 w 963"/>
                            <a:gd name="T11" fmla="*/ 189 h 2212"/>
                            <a:gd name="T12" fmla="+- 0 11704 10937"/>
                            <a:gd name="T13" fmla="*/ T12 w 963"/>
                            <a:gd name="T14" fmla="*/ 229 h 2212"/>
                            <a:gd name="T15" fmla="+- 0 11728 10937"/>
                            <a:gd name="T16" fmla="*/ T15 w 963"/>
                            <a:gd name="T17" fmla="*/ 271 h 2212"/>
                            <a:gd name="T18" fmla="+- 0 11740 10937"/>
                            <a:gd name="T19" fmla="*/ T18 w 963"/>
                            <a:gd name="T20" fmla="*/ 312 h 2212"/>
                            <a:gd name="T21" fmla="+- 0 11614 10937"/>
                            <a:gd name="T22" fmla="*/ T21 w 963"/>
                            <a:gd name="T23" fmla="*/ 189 h 2212"/>
                            <a:gd name="T24" fmla="+- 0 11140 10937"/>
                            <a:gd name="T25" fmla="*/ T24 w 963"/>
                            <a:gd name="T26" fmla="*/ 1970 h 2212"/>
                            <a:gd name="T27" fmla="+- 0 11038 10937"/>
                            <a:gd name="T28" fmla="*/ T27 w 963"/>
                            <a:gd name="T29" fmla="*/ 1832 h 2212"/>
                            <a:gd name="T30" fmla="+- 0 10969 10937"/>
                            <a:gd name="T31" fmla="*/ T30 w 963"/>
                            <a:gd name="T32" fmla="*/ 1674 h 2212"/>
                            <a:gd name="T33" fmla="+- 0 10938 10937"/>
                            <a:gd name="T34" fmla="*/ T33 w 963"/>
                            <a:gd name="T35" fmla="*/ 1503 h 2212"/>
                            <a:gd name="T36" fmla="+- 0 10946 10937"/>
                            <a:gd name="T37" fmla="*/ T36 w 963"/>
                            <a:gd name="T38" fmla="*/ 1338 h 2212"/>
                            <a:gd name="T39" fmla="+- 0 10993 10937"/>
                            <a:gd name="T40" fmla="*/ T39 w 963"/>
                            <a:gd name="T41" fmla="*/ 1188 h 2212"/>
                            <a:gd name="T42" fmla="+- 0 11071 10937"/>
                            <a:gd name="T43" fmla="*/ T42 w 963"/>
                            <a:gd name="T44" fmla="*/ 1065 h 2212"/>
                            <a:gd name="T45" fmla="+- 0 11170 10937"/>
                            <a:gd name="T46" fmla="*/ T45 w 963"/>
                            <a:gd name="T47" fmla="*/ 965 h 2212"/>
                            <a:gd name="T48" fmla="+- 0 11284 10937"/>
                            <a:gd name="T49" fmla="*/ T48 w 963"/>
                            <a:gd name="T50" fmla="*/ 868 h 2212"/>
                            <a:gd name="T51" fmla="+- 0 11378 10937"/>
                            <a:gd name="T52" fmla="*/ T51 w 963"/>
                            <a:gd name="T53" fmla="*/ 806 h 2212"/>
                            <a:gd name="T54" fmla="+- 0 11451 10937"/>
                            <a:gd name="T55" fmla="*/ T54 w 963"/>
                            <a:gd name="T56" fmla="*/ 764 h 2212"/>
                            <a:gd name="T57" fmla="+- 0 11519 10937"/>
                            <a:gd name="T58" fmla="*/ T57 w 963"/>
                            <a:gd name="T59" fmla="*/ 715 h 2212"/>
                            <a:gd name="T60" fmla="+- 0 11596 10937"/>
                            <a:gd name="T61" fmla="*/ T60 w 963"/>
                            <a:gd name="T62" fmla="*/ 631 h 2212"/>
                            <a:gd name="T63" fmla="+- 0 11676 10937"/>
                            <a:gd name="T64" fmla="*/ T63 w 963"/>
                            <a:gd name="T65" fmla="*/ 510 h 2212"/>
                            <a:gd name="T66" fmla="+- 0 11716 10937"/>
                            <a:gd name="T67" fmla="*/ T66 w 963"/>
                            <a:gd name="T68" fmla="*/ 373 h 2212"/>
                            <a:gd name="T69" fmla="+- 0 11685 10937"/>
                            <a:gd name="T70" fmla="*/ T69 w 963"/>
                            <a:gd name="T71" fmla="*/ 256 h 2212"/>
                            <a:gd name="T72" fmla="+- 0 11740 10937"/>
                            <a:gd name="T73" fmla="*/ T72 w 963"/>
                            <a:gd name="T74" fmla="*/ 312 h 2212"/>
                            <a:gd name="T75" fmla="+- 0 11735 10937"/>
                            <a:gd name="T76" fmla="*/ T75 w 963"/>
                            <a:gd name="T77" fmla="*/ 447 h 2212"/>
                            <a:gd name="T78" fmla="+- 0 11666 10937"/>
                            <a:gd name="T79" fmla="*/ T78 w 963"/>
                            <a:gd name="T80" fmla="*/ 589 h 2212"/>
                            <a:gd name="T81" fmla="+- 0 11579 10937"/>
                            <a:gd name="T82" fmla="*/ T81 w 963"/>
                            <a:gd name="T83" fmla="*/ 699 h 2212"/>
                            <a:gd name="T84" fmla="+- 0 11502 10937"/>
                            <a:gd name="T85" fmla="*/ T84 w 963"/>
                            <a:gd name="T86" fmla="*/ 768 h 2212"/>
                            <a:gd name="T87" fmla="+- 0 11431 10937"/>
                            <a:gd name="T88" fmla="*/ T87 w 963"/>
                            <a:gd name="T89" fmla="*/ 812 h 2212"/>
                            <a:gd name="T90" fmla="+- 0 11351 10937"/>
                            <a:gd name="T91" fmla="*/ T90 w 963"/>
                            <a:gd name="T92" fmla="*/ 859 h 2212"/>
                            <a:gd name="T93" fmla="+- 0 11245 10937"/>
                            <a:gd name="T94" fmla="*/ T93 w 963"/>
                            <a:gd name="T95" fmla="*/ 940 h 2212"/>
                            <a:gd name="T96" fmla="+- 0 11118 10937"/>
                            <a:gd name="T97" fmla="*/ T96 w 963"/>
                            <a:gd name="T98" fmla="*/ 1058 h 2212"/>
                            <a:gd name="T99" fmla="+- 0 11021 10937"/>
                            <a:gd name="T100" fmla="*/ T99 w 963"/>
                            <a:gd name="T101" fmla="*/ 1201 h 2212"/>
                            <a:gd name="T102" fmla="+- 0 10977 10937"/>
                            <a:gd name="T103" fmla="*/ T102 w 963"/>
                            <a:gd name="T104" fmla="*/ 1344 h 2212"/>
                            <a:gd name="T105" fmla="+- 0 10969 10937"/>
                            <a:gd name="T106" fmla="*/ T105 w 963"/>
                            <a:gd name="T107" fmla="*/ 1501 h 2212"/>
                            <a:gd name="T108" fmla="+- 0 10998 10937"/>
                            <a:gd name="T109" fmla="*/ T108 w 963"/>
                            <a:gd name="T110" fmla="*/ 1659 h 2212"/>
                            <a:gd name="T111" fmla="+- 0 11057 10937"/>
                            <a:gd name="T112" fmla="*/ T111 w 963"/>
                            <a:gd name="T113" fmla="*/ 1801 h 2212"/>
                            <a:gd name="T114" fmla="+- 0 11144 10937"/>
                            <a:gd name="T115" fmla="*/ T114 w 963"/>
                            <a:gd name="T116" fmla="*/ 1927 h 2212"/>
                            <a:gd name="T117" fmla="+- 0 11309 10937"/>
                            <a:gd name="T118" fmla="*/ T117 w 963"/>
                            <a:gd name="T119" fmla="*/ 2105 h 2212"/>
                            <a:gd name="T120" fmla="+- 0 11192 10937"/>
                            <a:gd name="T121" fmla="*/ T120 w 963"/>
                            <a:gd name="T122" fmla="*/ 2020 h 2212"/>
                            <a:gd name="T123" fmla="+- 0 11394 10937"/>
                            <a:gd name="T124" fmla="*/ T123 w 963"/>
                            <a:gd name="T125" fmla="*/ 25 h 2212"/>
                            <a:gd name="T126" fmla="+- 0 11414 10937"/>
                            <a:gd name="T127" fmla="*/ T126 w 963"/>
                            <a:gd name="T128" fmla="*/ 0 h 2212"/>
                            <a:gd name="T129" fmla="+- 0 11556 10937"/>
                            <a:gd name="T130" fmla="*/ T129 w 963"/>
                            <a:gd name="T131" fmla="*/ 154 h 2212"/>
                            <a:gd name="T132" fmla="+- 0 11483 10937"/>
                            <a:gd name="T133" fmla="*/ T132 w 963"/>
                            <a:gd name="T134" fmla="*/ 107 h 2212"/>
                            <a:gd name="T135" fmla="+- 0 11394 10937"/>
                            <a:gd name="T136" fmla="*/ T135 w 963"/>
                            <a:gd name="T137" fmla="*/ 25 h 2212"/>
                            <a:gd name="T138" fmla="+- 0 11144 10937"/>
                            <a:gd name="T139" fmla="*/ T138 w 963"/>
                            <a:gd name="T140" fmla="*/ 1927 h 2212"/>
                            <a:gd name="T141" fmla="+- 0 11255 10937"/>
                            <a:gd name="T142" fmla="*/ T141 w 963"/>
                            <a:gd name="T143" fmla="*/ 2032 h 2212"/>
                            <a:gd name="T144" fmla="+- 0 11386 10937"/>
                            <a:gd name="T145" fmla="*/ T144 w 963"/>
                            <a:gd name="T146" fmla="*/ 2110 h 2212"/>
                            <a:gd name="T147" fmla="+- 0 11466 10937"/>
                            <a:gd name="T148" fmla="*/ T147 w 963"/>
                            <a:gd name="T149" fmla="*/ 2141 h 2212"/>
                            <a:gd name="T150" fmla="+- 0 11605 10937"/>
                            <a:gd name="T151" fmla="*/ T150 w 963"/>
                            <a:gd name="T152" fmla="*/ 2173 h 2212"/>
                            <a:gd name="T153" fmla="+- 0 11781 10937"/>
                            <a:gd name="T154" fmla="*/ T153 w 963"/>
                            <a:gd name="T155" fmla="*/ 2175 h 2212"/>
                            <a:gd name="T156" fmla="+- 0 11899 10937"/>
                            <a:gd name="T157" fmla="*/ T156 w 963"/>
                            <a:gd name="T158" fmla="*/ 2143 h 2212"/>
                            <a:gd name="T159" fmla="+- 0 11887 10937"/>
                            <a:gd name="T160" fmla="*/ T159 w 963"/>
                            <a:gd name="T161" fmla="*/ 2183 h 2212"/>
                            <a:gd name="T162" fmla="+- 0 11700 10937"/>
                            <a:gd name="T163" fmla="*/ T162 w 963"/>
                            <a:gd name="T164" fmla="*/ 2212 h 2212"/>
                            <a:gd name="T165" fmla="+- 0 11535 10937"/>
                            <a:gd name="T166" fmla="*/ T165 w 963"/>
                            <a:gd name="T167" fmla="*/ 2193 h 2212"/>
                            <a:gd name="T168" fmla="+- 0 11412 10937"/>
                            <a:gd name="T169" fmla="*/ T168 w 963"/>
                            <a:gd name="T170" fmla="*/ 2155 h 2212"/>
                            <a:gd name="T171" fmla="+- 0 11311 10937"/>
                            <a:gd name="T172" fmla="*/ T171 w 963"/>
                            <a:gd name="T173" fmla="*/ 2106 h 2212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  <a:cxn ang="0">
                              <a:pos x="T163" y="T164"/>
                            </a:cxn>
                            <a:cxn ang="0">
                              <a:pos x="T166" y="T167"/>
                            </a:cxn>
                            <a:cxn ang="0">
                              <a:pos x="T169" y="T170"/>
                            </a:cxn>
                            <a:cxn ang="0">
                              <a:pos x="T172" y="T173"/>
                            </a:cxn>
                          </a:cxnLst>
                          <a:rect l="0" t="0" r="r" b="b"/>
                          <a:pathLst>
                            <a:path w="963" h="2212">
                              <a:moveTo>
                                <a:pt x="619" y="154"/>
                              </a:moveTo>
                              <a:lnTo>
                                <a:pt x="480" y="5"/>
                              </a:lnTo>
                              <a:lnTo>
                                <a:pt x="523" y="48"/>
                              </a:lnTo>
                              <a:lnTo>
                                <a:pt x="565" y="82"/>
                              </a:lnTo>
                              <a:lnTo>
                                <a:pt x="606" y="110"/>
                              </a:lnTo>
                              <a:lnTo>
                                <a:pt x="675" y="152"/>
                              </a:lnTo>
                              <a:lnTo>
                                <a:pt x="703" y="170"/>
                              </a:lnTo>
                              <a:lnTo>
                                <a:pt x="729" y="189"/>
                              </a:lnTo>
                              <a:lnTo>
                                <a:pt x="752" y="211"/>
                              </a:lnTo>
                              <a:lnTo>
                                <a:pt x="767" y="229"/>
                              </a:lnTo>
                              <a:lnTo>
                                <a:pt x="780" y="249"/>
                              </a:lnTo>
                              <a:lnTo>
                                <a:pt x="791" y="271"/>
                              </a:lnTo>
                              <a:lnTo>
                                <a:pt x="800" y="296"/>
                              </a:lnTo>
                              <a:lnTo>
                                <a:pt x="803" y="312"/>
                              </a:lnTo>
                              <a:lnTo>
                                <a:pt x="716" y="220"/>
                              </a:lnTo>
                              <a:lnTo>
                                <a:pt x="677" y="189"/>
                              </a:lnTo>
                              <a:lnTo>
                                <a:pt x="619" y="154"/>
                              </a:lnTo>
                              <a:close/>
                              <a:moveTo>
                                <a:pt x="203" y="1970"/>
                              </a:moveTo>
                              <a:lnTo>
                                <a:pt x="149" y="1903"/>
                              </a:lnTo>
                              <a:lnTo>
                                <a:pt x="101" y="1832"/>
                              </a:lnTo>
                              <a:lnTo>
                                <a:pt x="62" y="1755"/>
                              </a:lnTo>
                              <a:lnTo>
                                <a:pt x="32" y="1674"/>
                              </a:lnTo>
                              <a:lnTo>
                                <a:pt x="12" y="1590"/>
                              </a:lnTo>
                              <a:lnTo>
                                <a:pt x="1" y="1503"/>
                              </a:lnTo>
                              <a:lnTo>
                                <a:pt x="0" y="1419"/>
                              </a:lnTo>
                              <a:lnTo>
                                <a:pt x="9" y="1338"/>
                              </a:lnTo>
                              <a:lnTo>
                                <a:pt x="28" y="1261"/>
                              </a:lnTo>
                              <a:lnTo>
                                <a:pt x="56" y="1188"/>
                              </a:lnTo>
                              <a:lnTo>
                                <a:pt x="92" y="1122"/>
                              </a:lnTo>
                              <a:lnTo>
                                <a:pt x="134" y="1065"/>
                              </a:lnTo>
                              <a:lnTo>
                                <a:pt x="181" y="1013"/>
                              </a:lnTo>
                              <a:lnTo>
                                <a:pt x="233" y="965"/>
                              </a:lnTo>
                              <a:lnTo>
                                <a:pt x="288" y="917"/>
                              </a:lnTo>
                              <a:lnTo>
                                <a:pt x="347" y="868"/>
                              </a:lnTo>
                              <a:lnTo>
                                <a:pt x="398" y="832"/>
                              </a:lnTo>
                              <a:lnTo>
                                <a:pt x="441" y="806"/>
                              </a:lnTo>
                              <a:lnTo>
                                <a:pt x="479" y="784"/>
                              </a:lnTo>
                              <a:lnTo>
                                <a:pt x="514" y="764"/>
                              </a:lnTo>
                              <a:lnTo>
                                <a:pt x="548" y="743"/>
                              </a:lnTo>
                              <a:lnTo>
                                <a:pt x="582" y="715"/>
                              </a:lnTo>
                              <a:lnTo>
                                <a:pt x="619" y="678"/>
                              </a:lnTo>
                              <a:lnTo>
                                <a:pt x="659" y="631"/>
                              </a:lnTo>
                              <a:lnTo>
                                <a:pt x="701" y="574"/>
                              </a:lnTo>
                              <a:lnTo>
                                <a:pt x="739" y="510"/>
                              </a:lnTo>
                              <a:lnTo>
                                <a:pt x="767" y="442"/>
                              </a:lnTo>
                              <a:lnTo>
                                <a:pt x="779" y="373"/>
                              </a:lnTo>
                              <a:lnTo>
                                <a:pt x="771" y="305"/>
                              </a:lnTo>
                              <a:lnTo>
                                <a:pt x="748" y="256"/>
                              </a:lnTo>
                              <a:lnTo>
                                <a:pt x="716" y="220"/>
                              </a:lnTo>
                              <a:lnTo>
                                <a:pt x="803" y="312"/>
                              </a:lnTo>
                              <a:lnTo>
                                <a:pt x="810" y="371"/>
                              </a:lnTo>
                              <a:lnTo>
                                <a:pt x="798" y="447"/>
                              </a:lnTo>
                              <a:lnTo>
                                <a:pt x="768" y="520"/>
                              </a:lnTo>
                              <a:lnTo>
                                <a:pt x="729" y="589"/>
                              </a:lnTo>
                              <a:lnTo>
                                <a:pt x="685" y="649"/>
                              </a:lnTo>
                              <a:lnTo>
                                <a:pt x="642" y="699"/>
                              </a:lnTo>
                              <a:lnTo>
                                <a:pt x="602" y="739"/>
                              </a:lnTo>
                              <a:lnTo>
                                <a:pt x="565" y="768"/>
                              </a:lnTo>
                              <a:lnTo>
                                <a:pt x="530" y="791"/>
                              </a:lnTo>
                              <a:lnTo>
                                <a:pt x="494" y="812"/>
                              </a:lnTo>
                              <a:lnTo>
                                <a:pt x="456" y="833"/>
                              </a:lnTo>
                              <a:lnTo>
                                <a:pt x="414" y="859"/>
                              </a:lnTo>
                              <a:lnTo>
                                <a:pt x="365" y="893"/>
                              </a:lnTo>
                              <a:lnTo>
                                <a:pt x="308" y="940"/>
                              </a:lnTo>
                              <a:lnTo>
                                <a:pt x="242" y="999"/>
                              </a:lnTo>
                              <a:lnTo>
                                <a:pt x="181" y="1058"/>
                              </a:lnTo>
                              <a:lnTo>
                                <a:pt x="128" y="1124"/>
                              </a:lnTo>
                              <a:lnTo>
                                <a:pt x="84" y="1201"/>
                              </a:lnTo>
                              <a:lnTo>
                                <a:pt x="57" y="1271"/>
                              </a:lnTo>
                              <a:lnTo>
                                <a:pt x="40" y="1344"/>
                              </a:lnTo>
                              <a:lnTo>
                                <a:pt x="31" y="1421"/>
                              </a:lnTo>
                              <a:lnTo>
                                <a:pt x="32" y="1501"/>
                              </a:lnTo>
                              <a:lnTo>
                                <a:pt x="43" y="1584"/>
                              </a:lnTo>
                              <a:lnTo>
                                <a:pt x="61" y="1659"/>
                              </a:lnTo>
                              <a:lnTo>
                                <a:pt x="87" y="1732"/>
                              </a:lnTo>
                              <a:lnTo>
                                <a:pt x="120" y="1801"/>
                              </a:lnTo>
                              <a:lnTo>
                                <a:pt x="160" y="1866"/>
                              </a:lnTo>
                              <a:lnTo>
                                <a:pt x="207" y="1927"/>
                              </a:lnTo>
                              <a:lnTo>
                                <a:pt x="374" y="2106"/>
                              </a:lnTo>
                              <a:lnTo>
                                <a:pt x="372" y="2105"/>
                              </a:lnTo>
                              <a:lnTo>
                                <a:pt x="312" y="2066"/>
                              </a:lnTo>
                              <a:lnTo>
                                <a:pt x="255" y="2020"/>
                              </a:lnTo>
                              <a:lnTo>
                                <a:pt x="203" y="1970"/>
                              </a:lnTo>
                              <a:close/>
                              <a:moveTo>
                                <a:pt x="457" y="25"/>
                              </a:moveTo>
                              <a:lnTo>
                                <a:pt x="440" y="0"/>
                              </a:lnTo>
                              <a:lnTo>
                                <a:pt x="477" y="0"/>
                              </a:lnTo>
                              <a:lnTo>
                                <a:pt x="480" y="5"/>
                              </a:lnTo>
                              <a:lnTo>
                                <a:pt x="619" y="154"/>
                              </a:lnTo>
                              <a:lnTo>
                                <a:pt x="589" y="136"/>
                              </a:lnTo>
                              <a:lnTo>
                                <a:pt x="546" y="107"/>
                              </a:lnTo>
                              <a:lnTo>
                                <a:pt x="502" y="71"/>
                              </a:lnTo>
                              <a:lnTo>
                                <a:pt x="457" y="25"/>
                              </a:lnTo>
                              <a:close/>
                              <a:moveTo>
                                <a:pt x="374" y="2106"/>
                              </a:moveTo>
                              <a:lnTo>
                                <a:pt x="207" y="1927"/>
                              </a:lnTo>
                              <a:lnTo>
                                <a:pt x="260" y="1982"/>
                              </a:lnTo>
                              <a:lnTo>
                                <a:pt x="318" y="2032"/>
                              </a:lnTo>
                              <a:lnTo>
                                <a:pt x="381" y="2075"/>
                              </a:lnTo>
                              <a:lnTo>
                                <a:pt x="449" y="2110"/>
                              </a:lnTo>
                              <a:lnTo>
                                <a:pt x="480" y="2123"/>
                              </a:lnTo>
                              <a:lnTo>
                                <a:pt x="529" y="2141"/>
                              </a:lnTo>
                              <a:lnTo>
                                <a:pt x="592" y="2159"/>
                              </a:lnTo>
                              <a:lnTo>
                                <a:pt x="668" y="2173"/>
                              </a:lnTo>
                              <a:lnTo>
                                <a:pt x="753" y="2180"/>
                              </a:lnTo>
                              <a:lnTo>
                                <a:pt x="844" y="2175"/>
                              </a:lnTo>
                              <a:lnTo>
                                <a:pt x="937" y="2154"/>
                              </a:lnTo>
                              <a:lnTo>
                                <a:pt x="962" y="2143"/>
                              </a:lnTo>
                              <a:lnTo>
                                <a:pt x="962" y="2178"/>
                              </a:lnTo>
                              <a:lnTo>
                                <a:pt x="950" y="2183"/>
                              </a:lnTo>
                              <a:lnTo>
                                <a:pt x="855" y="2205"/>
                              </a:lnTo>
                              <a:lnTo>
                                <a:pt x="763" y="2212"/>
                              </a:lnTo>
                              <a:lnTo>
                                <a:pt x="677" y="2206"/>
                              </a:lnTo>
                              <a:lnTo>
                                <a:pt x="598" y="2193"/>
                              </a:lnTo>
                              <a:lnTo>
                                <a:pt x="530" y="2174"/>
                              </a:lnTo>
                              <a:lnTo>
                                <a:pt x="475" y="2155"/>
                              </a:lnTo>
                              <a:lnTo>
                                <a:pt x="437" y="2139"/>
                              </a:lnTo>
                              <a:lnTo>
                                <a:pt x="374" y="2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0FD7A3" id="Groep 66390311" o:spid="_x0000_s1026" style="position:absolute;margin-left:97.9pt;margin-top:0;width:149.1pt;height:191.3pt;z-index:-251643904;mso-position-horizontal:right;mso-position-horizontal-relative:page;mso-position-vertical:top;mso-position-vertical-relative:page" coordorigin="8917" coordsize="2982,3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">
              <v:shape id="AutoShape 58" o:spid="_x0000_s1027" style="position:absolute;left:9023;width:2877;height:3340;visibility:visible;mso-wrap-style:square;v-text-anchor:top" coordsize="2877,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" path="m682,1979r-79,-2l530,1964r-69,-22l397,1911r-60,-38l282,1828r-50,-51l186,1722r-41,-60l109,1599,79,1534,53,1468,33,1401,18,1334,7,1261,1,1187,,1114r4,-74l12,966,24,894,41,821,63,750,88,681r29,-69l150,546r37,-65l228,419r44,-59l319,303r51,-54l424,198r56,-47l540,107,603,68,668,33,736,1,740,,931,,916,3,840,25,766,52,695,84r-65,35l568,159r-59,44l452,251r-53,52l350,357r-47,58l261,476r-39,63l187,604r-32,68l128,741r-22,70l87,883,74,956r-10,73l60,1103r1,73l66,1250r11,73l92,1390r21,67l139,1524r32,65l208,1651r43,58l299,1762r52,48l409,1850r62,32l539,1905r71,13l683,1920r249,l910,1929r-75,25l760,1971r-78,8xm2262,291r-72,-10l2119,261r-70,-24l1980,208r-68,-31l1778,112,1709,80,1640,52,1569,28,1486,6,1458,r204,l1730,28r70,32l1843,80r108,52l2033,169r84,32l2202,225r69,9l2520,234r-56,25l2399,279r-67,11l2262,291xm2520,234r-249,l2338,232r65,-13l2466,196r62,-31l2587,126r59,-46l2703,29,2732,r81,l2761,53r-56,52l2648,153r-60,42l2527,231r-7,3xm932,1920r-249,l755,1912r71,-16l896,1872r69,-29l1033,1810r68,-36l1189,1726r60,-34l1316,1659r72,-32l1463,1599r77,-22l1619,1563r79,-5l1763,1562r63,12l1888,1596r38,20l1705,1616r-75,4l1555,1634r-74,21l1409,1681r-69,31l1276,1744r-150,83l1055,1864r-72,35l932,1920xm2876,3340r-31,-21l2783,3276r-59,-46l2666,3181r-55,-52l2559,3075r-50,-56l2461,2960r-44,-61l2375,2836r-38,-64l2302,2705r-32,-68l2241,2567r-25,-71l2195,2424r-17,-74l2171,2316r-7,-35l2158,2246r-20,-114l2123,2054r-19,-76l2081,1906r-29,-68l2016,1776r-46,-54l1914,1677r-66,-34l1778,1623r-73,-7l1926,1616r20,12l2003,1672r47,52l2089,1781r32,63l2146,1911r20,70l2183,2053r14,74l2210,2201r12,69l2229,2304r6,33l2253,2411r21,73l2300,2555r28,69l2361,2692r36,66l2436,2822r43,63l2524,2945r48,57l2623,3058r54,53l2733,3161r58,48l2852,3253r24,16l2876,3340xe" fillcolor="#292e58" stroked="f">
                <v:path arrowok="t" o:connecttype="custom" o:connectlocs="461,1942;232,1777;79,1534;7,1261;12,966;88,681;228,419;424,198;668,33;916,3;630,119;399,303;222,539;106,811;60,1103;92,1390;208,1651;409,1850;683,1920;760,1971;2119,261;1778,112;1486,6;1800,60;2117,201;2464,259;2520,234;2466,196;2703,29;2705,105;2520,234;826,1896;1101,1774;1388,1627;1698,1558;1926,1616;1481,1655;1126,1827;2876,3340;2666,3181;2461,2960;2302,2705;2195,2424;2158,2246;2081,1906;1914,1677;1926,1616;2089,1781;2183,2053;2229,2304;2300,2555;2436,2822;2623,3058;2852,3253" o:connectangles="0,0,0,0,0,0,0,0,0,0,0,0,0,0,0,0,0,0,0,0,0,0,0,0,0,0,0,0,0,0,0,0,0,0,0,0,0,0,0,0,0,0,0,0,0,0,0,0,0,0,0,0,0,0"/>
              </v:shape>
              <v:shape id="AutoShape 57" o:spid="_x0000_s1028" style="position:absolute;left:8917;width:2982;height:3826;visibility:visible;mso-wrap-style:square;v-text-anchor:top" coordsize="2982,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" path="m2982,2318r-6,2l2889,2323r-86,-22l2728,2260r-64,-51l2613,2155r-45,-59l2530,2033r-32,-67l2472,1897r-20,-72l2440,1752r-7,-74l2433,1604r7,-74l2454,1457r20,-71l2500,1317r33,-66l2573,1188r11,-15l2595,1158r22,-29l2660,1071r39,-58l2729,951r17,-64l2745,820r-3,-11l2736,785r-14,-31l2704,725r-22,-27l2635,656r-54,-34l2524,594r-56,-22l2433,561r-11,-4l2345,531r-74,-31l2204,460r-54,-54l2114,339r-15,-73l2102,191r18,-75l2150,46,2179,r-38,l2127,22r-30,64l2076,154r-9,70l2070,294r19,68l2125,424r58,59l2254,526r13,6l2331,559r127,42l2523,627r65,34l2645,705r45,54l2714,825r-2,75l2686,972r-43,70l2593,1110r-12,15l2570,1140r-11,15l2548,1170r-42,65l2472,1304r-28,72l2423,1450r-14,76l2402,1602r,77l2409,1756r13,76l2442,1906r27,72l2502,2048r41,65l2589,2175r7,9l2604,2192r8,9l2665,2252r64,46l2761,2314r41,20l2886,2353r78,-1l2982,2348r,-30xm2982,3766r-21,l2884,3764r-76,-7l2732,3746r-75,-16l2583,3711r-73,-24l2438,3660r-70,-32l2299,3592r-66,-40l2160,3502r-69,-53l2028,3393r-58,-58l1917,3274r-48,-64l1826,3144r-37,-70l1757,3003r-29,-81l1707,2843r-15,-79l1684,2685r-4,-79l1679,2525r2,-82l1684,2358r6,-113l1701,2150r13,-81l1729,2000r15,-63l1762,1860r14,-78l1783,1693r-4,-106l1773,1523r-10,-71l1749,1377r-18,-78l1708,1221r-29,-76l1644,1071r-43,-68l1551,942r-59,-51l1453,867r-28,-17l1378,831r-45,-13l1289,811r-43,-2l1186,813r-59,10l1066,838,937,875r-72,18l788,908r-84,10l612,919r-68,-7l478,895,415,870,354,837,297,796,244,748,197,695,155,637,120,574,92,507,72,438,61,366,59,291r6,-75l79,142,101,69,130,,67,,64,6,38,77,18,150,5,224,,297r3,74l14,445r19,71l60,585r33,65l133,710r45,56l229,817r55,45l344,900r63,31l472,955r68,16l610,978r97,-2l796,966r80,-15l951,932r45,-13l1100,890r75,-17l1249,867r74,9l1400,903r61,37l1513,987r46,56l1597,1107r32,68l1656,1247r21,74l1693,1394r13,70l1715,1531r6,61l1725,1691r-6,82l1705,1848r-17,74l1675,1974r-13,57l1650,2096r-11,75l1631,2257r-6,99l1622,2434r-1,75l1621,2583r2,74l1629,2730r10,72l1654,2875r21,75l1702,3025r31,68l1767,3159r40,63l1850,3284r48,59l1950,3399r56,54l2067,3505r65,50l2201,3602r70,42l2344,3682r74,33l2494,3744r78,25l2650,3789r80,16l2810,3816r81,7l2972,3825r10,l2982,3766xe" fillcolor="#259e7c" stroked="f">
                <v:path arrowok="t" o:connecttype="custom" o:connectlocs="2728,2260;2498,1966;2433,1604;2533,1251;2660,1071;2742,809;2635,656;2422,557;2114,339;2179,0;2067,224;2254,526;2588,661;2686,972;2559,1155;2423,1450;2422,1832;2589,2175;2729,2298;2982,2348;2808,3757;2438,3660;2091,3449;1826,3144;1692,2764;1684,2358;1744,1937;1773,1523;1679,1145;1453,867;1246,809;865,893;478,895;197,695;61,366;130,0;5,224;60,585;284,862;610,978;996,919;1400,903;1629,1175;1715,1531;1688,1922;1631,2257;1623,2657;1702,3025;1898,3343;2201,3602;2572,3769;2972,3825" o:connectangles="0,0,0,0,0,0,0,0,0,0,0,0,0,0,0,0,0,0,0,0,0,0,0,0,0,0,0,0,0,0,0,0,0,0,0,0,0,0,0,0,0,0,0,0,0,0,0,0,0,0,0,0"/>
              </v:shape>
              <v:shape id="AutoShape 56" o:spid="_x0000_s1029" style="position:absolute;left:10937;width:963;height:2212;visibility:visible;mso-wrap-style:square;v-text-anchor:top" coordsize="963,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" path="m619,154l480,5r43,43l565,82r41,28l675,152r28,18l729,189r23,22l767,229r13,20l791,271r9,25l803,312,716,220,677,189,619,154xm203,1970r-54,-67l101,1832,62,1755,32,1674,12,1590,1,1503,,1419r9,-81l28,1261r28,-73l92,1122r42,-57l181,1013r52,-48l288,917r59,-49l398,832r43,-26l479,784r35,-20l548,743r34,-28l619,678r40,-47l701,574r38,-64l767,442r12,-69l771,305,748,256,716,220r87,92l810,371r-12,76l768,520r-39,69l685,649r-43,50l602,739r-37,29l530,791r-36,21l456,833r-42,26l365,893r-57,47l242,999r-61,59l128,1124r-44,77l57,1271r-17,73l31,1421r1,80l43,1584r18,75l87,1732r33,69l160,1866r47,61l374,2106r-2,-1l312,2066r-57,-46l203,1970xm457,25l440,r37,l480,5,619,154,589,136,546,107,502,71,457,25xm374,2106l207,1927r53,55l318,2032r63,43l449,2110r31,13l529,2141r63,18l668,2173r85,7l844,2175r93,-21l962,2143r,35l950,2183r-95,22l763,2212r-86,-6l598,2193r-68,-19l475,2155r-38,-16l374,2106xe" fillcolor="#292e58" stroked="f">
                <v:path arrowok="t" o:connecttype="custom" o:connectlocs="480,5;565,82;675,152;729,189;767,229;791,271;803,312;677,189;203,1970;101,1832;32,1674;1,1503;9,1338;56,1188;134,1065;233,965;347,868;441,806;514,764;582,715;659,631;739,510;779,373;748,256;803,312;798,447;729,589;642,699;565,768;494,812;414,859;308,940;181,1058;84,1201;40,1344;32,1501;61,1659;120,1801;207,1927;372,2105;255,2020;457,25;477,0;619,154;546,107;457,25;207,1927;318,2032;449,2110;529,2141;668,2173;844,2175;962,2143;950,2183;763,2212;598,2193;475,2155;374,2106" o:connectangles="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sdt>
      <w:sdtPr>
        <w:id w:val="-260918060"/>
      </w:sdtPr>
      <w:sdtEndPr/>
      <w:sdtContent/>
    </w:sdt>
  </w:p>
  <w:p w14:paraId="5CE98148" w14:textId="77777777" w:rsidR="009F533E" w:rsidRDefault="009F53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le Franken - HIP">
    <w15:presenceInfo w15:providerId="AD" w15:userId="S::franken@hollandinkoopprofessionals.nl::201ff127-4b6e-45e5-8564-3f3ea206e9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1555D3"/>
    <w:rsid w:val="00171C5B"/>
    <w:rsid w:val="00185F7F"/>
    <w:rsid w:val="001C6069"/>
    <w:rsid w:val="0021359E"/>
    <w:rsid w:val="002415CD"/>
    <w:rsid w:val="00245FBF"/>
    <w:rsid w:val="002A74A2"/>
    <w:rsid w:val="00323532"/>
    <w:rsid w:val="00326C36"/>
    <w:rsid w:val="00393F69"/>
    <w:rsid w:val="00411597"/>
    <w:rsid w:val="004454FF"/>
    <w:rsid w:val="004A6EEC"/>
    <w:rsid w:val="00524773"/>
    <w:rsid w:val="00577C6D"/>
    <w:rsid w:val="00594D59"/>
    <w:rsid w:val="005B1429"/>
    <w:rsid w:val="005D00C4"/>
    <w:rsid w:val="005E23EB"/>
    <w:rsid w:val="005F09C4"/>
    <w:rsid w:val="0071424E"/>
    <w:rsid w:val="00723697"/>
    <w:rsid w:val="00793B01"/>
    <w:rsid w:val="007B5DF7"/>
    <w:rsid w:val="007F449B"/>
    <w:rsid w:val="008303C6"/>
    <w:rsid w:val="00906279"/>
    <w:rsid w:val="009364E5"/>
    <w:rsid w:val="00967C65"/>
    <w:rsid w:val="009C6E72"/>
    <w:rsid w:val="009F533E"/>
    <w:rsid w:val="00A0695E"/>
    <w:rsid w:val="00A653B0"/>
    <w:rsid w:val="00A80A56"/>
    <w:rsid w:val="00AA6A77"/>
    <w:rsid w:val="00AC5394"/>
    <w:rsid w:val="00B50F06"/>
    <w:rsid w:val="00B6107D"/>
    <w:rsid w:val="00BD6952"/>
    <w:rsid w:val="00C1576C"/>
    <w:rsid w:val="00C20186"/>
    <w:rsid w:val="00C6164C"/>
    <w:rsid w:val="00CA0D06"/>
    <w:rsid w:val="00CA5FFA"/>
    <w:rsid w:val="00CE3F18"/>
    <w:rsid w:val="00D02492"/>
    <w:rsid w:val="00D552D9"/>
    <w:rsid w:val="00DB2210"/>
    <w:rsid w:val="00DC6675"/>
    <w:rsid w:val="00E074DF"/>
    <w:rsid w:val="00E60B73"/>
    <w:rsid w:val="00E70741"/>
    <w:rsid w:val="00E76BC5"/>
    <w:rsid w:val="00F23650"/>
    <w:rsid w:val="00F3535E"/>
    <w:rsid w:val="00F44F9F"/>
    <w:rsid w:val="00F56C6A"/>
    <w:rsid w:val="00F56E8A"/>
    <w:rsid w:val="00F73DCE"/>
    <w:rsid w:val="00FC059B"/>
    <w:rsid w:val="00FC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uiPriority w:val="99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VoorpaginaTussenkop">
    <w:name w:val="Voorpagina_Tussenkop"/>
    <w:basedOn w:val="Standaard"/>
    <w:qFormat/>
    <w:rsid w:val="009F533E"/>
    <w:pPr>
      <w:spacing w:line="240" w:lineRule="auto"/>
    </w:pPr>
    <w:rPr>
      <w:rFonts w:ascii="Museo Sans 700" w:eastAsiaTheme="minorHAnsi" w:hAnsi="Museo Sans 700" w:cstheme="minorBidi"/>
      <w:b/>
      <w:color w:val="FFFFFF" w:themeColor="background1"/>
      <w:sz w:val="24"/>
      <w:szCs w:val="28"/>
      <w:lang w:eastAsia="en-US"/>
    </w:rPr>
  </w:style>
  <w:style w:type="paragraph" w:styleId="Revisie">
    <w:name w:val="Revision"/>
    <w:hidden/>
    <w:uiPriority w:val="99"/>
    <w:semiHidden/>
    <w:rsid w:val="00C6164C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enaWegman-HIP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1F307D8A0AB43BB217C017737697B" ma:contentTypeVersion="3" ma:contentTypeDescription="Create a new document." ma:contentTypeScope="" ma:versionID="d9a75c85b0db1b58890747406d940beb">
  <xsd:schema xmlns:xsd="http://www.w3.org/2001/XMLSchema" xmlns:xs="http://www.w3.org/2001/XMLSchema" xmlns:p="http://schemas.microsoft.com/office/2006/metadata/properties" xmlns:ns2="e08f02c2-11f7-4a0c-820c-2ee41fe803bd" targetNamespace="http://schemas.microsoft.com/office/2006/metadata/properties" ma:root="true" ma:fieldsID="19dee05495a3f6e2c1e66020cdf2482e" ns2:_="">
    <xsd:import namespace="e08f02c2-11f7-4a0c-820c-2ee41fe80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f02c2-11f7-4a0c-820c-2ee41fe80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11EC51-783F-4BEB-AEA1-69A78096A2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4AF00A-288F-4C1C-92D3-869B912DB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f02c2-11f7-4a0c-820c-2ee41fe80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3</TotalTime>
  <Pages>2</Pages>
  <Words>191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Michiel van den Besselaar - HIP</cp:lastModifiedBy>
  <cp:revision>7</cp:revision>
  <dcterms:created xsi:type="dcterms:W3CDTF">2026-03-23T12:22:00Z</dcterms:created>
  <dcterms:modified xsi:type="dcterms:W3CDTF">2026-07-15T08:41:00Z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0x010100FF71F307D8A0AB43BB217C017737697B</vt:lpwstr>
  </property>
</Properties>
</file>