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DBAE1" w14:textId="77777777" w:rsidR="002442F0" w:rsidRDefault="002442F0" w:rsidP="002442F0">
      <w:pPr>
        <w:jc w:val="center"/>
        <w:rPr>
          <w:b/>
          <w:bCs/>
        </w:rPr>
      </w:pPr>
      <w:r w:rsidRPr="002061EB">
        <w:rPr>
          <w:b/>
          <w:bCs/>
        </w:rPr>
        <w:t>GEHEIMHOUDINGSVERKLARING</w:t>
      </w:r>
    </w:p>
    <w:p w14:paraId="4377089A" w14:textId="29DD5B56" w:rsidR="002442F0" w:rsidRPr="002061EB" w:rsidRDefault="00BB5F8C" w:rsidP="002442F0">
      <w:pPr>
        <w:jc w:val="center"/>
        <w:rPr>
          <w:b/>
          <w:bCs/>
        </w:rPr>
      </w:pPr>
      <w:r>
        <w:rPr>
          <w:b/>
          <w:bCs/>
        </w:rPr>
        <w:t>INFORMATIEPORTAAL</w:t>
      </w:r>
      <w:r w:rsidRPr="002061EB">
        <w:rPr>
          <w:b/>
          <w:bCs/>
        </w:rPr>
        <w:t xml:space="preserve"> </w:t>
      </w:r>
      <w:r>
        <w:rPr>
          <w:b/>
          <w:bCs/>
        </w:rPr>
        <w:t xml:space="preserve">AANBESTEDING </w:t>
      </w:r>
      <w:r w:rsidR="002442F0" w:rsidRPr="002061EB">
        <w:rPr>
          <w:b/>
          <w:bCs/>
        </w:rPr>
        <w:t xml:space="preserve">CONCESSIE </w:t>
      </w:r>
      <w:r w:rsidR="00895A26">
        <w:rPr>
          <w:b/>
          <w:bCs/>
        </w:rPr>
        <w:t>Z</w:t>
      </w:r>
      <w:r w:rsidR="00C6361A">
        <w:rPr>
          <w:b/>
          <w:bCs/>
        </w:rPr>
        <w:t>UTPHEN-HENGELO-OLDENZAAL</w:t>
      </w:r>
      <w:r w:rsidR="00D3059A">
        <w:rPr>
          <w:b/>
          <w:bCs/>
        </w:rPr>
        <w:t xml:space="preserve"> </w:t>
      </w:r>
      <w:r w:rsidR="004220A3" w:rsidRPr="00AC03E8">
        <w:rPr>
          <w:b/>
          <w:bCs/>
        </w:rPr>
        <w:t>2028-20</w:t>
      </w:r>
      <w:r w:rsidR="00895A26" w:rsidRPr="00AC03E8">
        <w:rPr>
          <w:b/>
          <w:bCs/>
        </w:rPr>
        <w:t>32</w:t>
      </w:r>
    </w:p>
    <w:p w14:paraId="4891E4FF" w14:textId="77777777" w:rsidR="002442F0" w:rsidRDefault="002442F0" w:rsidP="002442F0">
      <w:pPr>
        <w:jc w:val="center"/>
      </w:pPr>
    </w:p>
    <w:p w14:paraId="200AD771" w14:textId="77777777" w:rsidR="002442F0" w:rsidRDefault="002442F0" w:rsidP="002442F0"/>
    <w:p w14:paraId="5AF7C47E" w14:textId="77777777" w:rsidR="002442F0" w:rsidRDefault="002442F0" w:rsidP="002442F0"/>
    <w:p w14:paraId="6E3A09AF" w14:textId="77777777" w:rsidR="002442F0" w:rsidRPr="004220A3" w:rsidRDefault="002442F0" w:rsidP="002442F0">
      <w:pPr>
        <w:rPr>
          <w:rFonts w:ascii="Livvic" w:hAnsi="Livvic"/>
          <w:sz w:val="20"/>
          <w:szCs w:val="20"/>
        </w:rPr>
      </w:pPr>
      <w:r w:rsidRPr="004220A3">
        <w:rPr>
          <w:rFonts w:ascii="Livvic" w:hAnsi="Livvic"/>
          <w:sz w:val="20"/>
          <w:szCs w:val="20"/>
        </w:rPr>
        <w:t xml:space="preserve">De rechtspersoon ______________________________________________________, </w:t>
      </w:r>
    </w:p>
    <w:p w14:paraId="43927EB4" w14:textId="77777777" w:rsidR="002442F0" w:rsidRPr="004220A3" w:rsidRDefault="002442F0" w:rsidP="002442F0">
      <w:pPr>
        <w:rPr>
          <w:rFonts w:ascii="Livvic" w:hAnsi="Livvic"/>
          <w:sz w:val="20"/>
          <w:szCs w:val="20"/>
        </w:rPr>
      </w:pPr>
    </w:p>
    <w:p w14:paraId="66138A3E" w14:textId="77777777" w:rsidR="002442F0" w:rsidRPr="004220A3" w:rsidRDefault="002442F0" w:rsidP="002442F0">
      <w:pPr>
        <w:rPr>
          <w:rFonts w:ascii="Livvic" w:hAnsi="Livvic"/>
          <w:sz w:val="20"/>
          <w:szCs w:val="20"/>
        </w:rPr>
      </w:pPr>
      <w:r w:rsidRPr="004220A3">
        <w:rPr>
          <w:rFonts w:ascii="Livvic" w:hAnsi="Livvic"/>
          <w:sz w:val="20"/>
          <w:szCs w:val="20"/>
        </w:rPr>
        <w:t xml:space="preserve">gevestigd te ___________________________, </w:t>
      </w:r>
    </w:p>
    <w:p w14:paraId="16AB57F9" w14:textId="77777777" w:rsidR="002442F0" w:rsidRPr="004220A3" w:rsidRDefault="002442F0" w:rsidP="002442F0">
      <w:pPr>
        <w:rPr>
          <w:rFonts w:ascii="Livvic" w:hAnsi="Livvic"/>
          <w:sz w:val="20"/>
          <w:szCs w:val="20"/>
        </w:rPr>
      </w:pPr>
    </w:p>
    <w:p w14:paraId="465AB111" w14:textId="77777777" w:rsidR="002442F0" w:rsidRPr="004220A3" w:rsidRDefault="002442F0" w:rsidP="002442F0">
      <w:pPr>
        <w:rPr>
          <w:rFonts w:ascii="Livvic" w:hAnsi="Livvic"/>
          <w:sz w:val="20"/>
          <w:szCs w:val="20"/>
        </w:rPr>
      </w:pPr>
      <w:r w:rsidRPr="004220A3">
        <w:rPr>
          <w:rFonts w:ascii="Livvic" w:hAnsi="Livvic"/>
          <w:sz w:val="20"/>
          <w:szCs w:val="20"/>
        </w:rPr>
        <w:t xml:space="preserve">ten deze rechtsgeldig vertegenwoordigd door _______________________________(de “Ontvanger”) </w:t>
      </w:r>
    </w:p>
    <w:p w14:paraId="2047A934" w14:textId="77777777" w:rsidR="002442F0" w:rsidRPr="004220A3" w:rsidRDefault="002442F0" w:rsidP="002442F0">
      <w:pPr>
        <w:rPr>
          <w:rFonts w:ascii="Livvic" w:hAnsi="Livvic"/>
          <w:sz w:val="20"/>
          <w:szCs w:val="20"/>
        </w:rPr>
      </w:pPr>
    </w:p>
    <w:p w14:paraId="7832E310" w14:textId="77777777" w:rsidR="002442F0" w:rsidRPr="004220A3" w:rsidRDefault="002442F0" w:rsidP="002442F0">
      <w:pPr>
        <w:rPr>
          <w:rFonts w:ascii="Livvic" w:hAnsi="Livvic"/>
          <w:sz w:val="20"/>
          <w:szCs w:val="20"/>
        </w:rPr>
      </w:pPr>
      <w:r w:rsidRPr="004220A3">
        <w:rPr>
          <w:rFonts w:ascii="Livvic" w:hAnsi="Livvic"/>
          <w:sz w:val="20"/>
          <w:szCs w:val="20"/>
        </w:rPr>
        <w:t xml:space="preserve">bevestigt en verklaart hierna als volgt: </w:t>
      </w:r>
    </w:p>
    <w:p w14:paraId="533DDF56" w14:textId="77777777" w:rsidR="002442F0" w:rsidRPr="004220A3" w:rsidRDefault="002442F0" w:rsidP="002442F0">
      <w:pPr>
        <w:rPr>
          <w:rFonts w:ascii="Livvic" w:hAnsi="Livvic"/>
          <w:sz w:val="20"/>
          <w:szCs w:val="20"/>
        </w:rPr>
      </w:pPr>
    </w:p>
    <w:p w14:paraId="07ADD045" w14:textId="0776CDA2" w:rsidR="002442F0" w:rsidRPr="004220A3" w:rsidRDefault="002442F0" w:rsidP="002442F0">
      <w:pPr>
        <w:rPr>
          <w:rFonts w:ascii="Livvic" w:hAnsi="Livvic"/>
          <w:sz w:val="20"/>
          <w:szCs w:val="20"/>
        </w:rPr>
      </w:pPr>
      <w:r w:rsidRPr="15D31B97">
        <w:rPr>
          <w:rFonts w:ascii="Livvic" w:hAnsi="Livvic"/>
          <w:sz w:val="20"/>
          <w:szCs w:val="20"/>
        </w:rPr>
        <w:t xml:space="preserve">In verband met de voorgenomen aanbesteding van </w:t>
      </w:r>
      <w:r w:rsidR="00996AF2" w:rsidRPr="15D31B97">
        <w:rPr>
          <w:rFonts w:ascii="Livvic" w:hAnsi="Livvic"/>
          <w:sz w:val="20"/>
          <w:szCs w:val="20"/>
        </w:rPr>
        <w:t>de treinconce</w:t>
      </w:r>
      <w:r w:rsidR="006A5600" w:rsidRPr="15D31B97">
        <w:rPr>
          <w:rFonts w:ascii="Livvic" w:hAnsi="Livvic"/>
          <w:sz w:val="20"/>
          <w:szCs w:val="20"/>
        </w:rPr>
        <w:t xml:space="preserve">ssie </w:t>
      </w:r>
      <w:r w:rsidR="00895A26">
        <w:rPr>
          <w:rFonts w:ascii="Livvic" w:hAnsi="Livvic"/>
          <w:sz w:val="20"/>
          <w:szCs w:val="20"/>
        </w:rPr>
        <w:t>ZHO</w:t>
      </w:r>
      <w:r w:rsidRPr="15D31B97">
        <w:rPr>
          <w:rFonts w:ascii="Livvic" w:hAnsi="Livvic"/>
          <w:sz w:val="20"/>
          <w:szCs w:val="20"/>
        </w:rPr>
        <w:t xml:space="preserve"> voor een periode ingaande op 1</w:t>
      </w:r>
      <w:r w:rsidR="00BB5F8C" w:rsidRPr="15D31B97">
        <w:rPr>
          <w:rFonts w:ascii="Livvic" w:hAnsi="Livvic"/>
          <w:sz w:val="20"/>
          <w:szCs w:val="20"/>
        </w:rPr>
        <w:t>0</w:t>
      </w:r>
      <w:r w:rsidRPr="15D31B97">
        <w:rPr>
          <w:rFonts w:ascii="Livvic" w:hAnsi="Livvic"/>
          <w:sz w:val="20"/>
          <w:szCs w:val="20"/>
        </w:rPr>
        <w:t xml:space="preserve"> december 202</w:t>
      </w:r>
      <w:r w:rsidR="006A5600" w:rsidRPr="15D31B97">
        <w:rPr>
          <w:rFonts w:ascii="Livvic" w:hAnsi="Livvic"/>
          <w:sz w:val="20"/>
          <w:szCs w:val="20"/>
        </w:rPr>
        <w:t>8</w:t>
      </w:r>
      <w:r w:rsidRPr="15D31B97">
        <w:rPr>
          <w:rFonts w:ascii="Livvic" w:hAnsi="Livvic"/>
          <w:sz w:val="20"/>
          <w:szCs w:val="20"/>
        </w:rPr>
        <w:t xml:space="preserve"> en te eindigen </w:t>
      </w:r>
      <w:r w:rsidR="00BB5F8C" w:rsidRPr="15D31B97">
        <w:rPr>
          <w:rFonts w:ascii="Livvic" w:hAnsi="Livvic"/>
          <w:sz w:val="20"/>
          <w:szCs w:val="20"/>
        </w:rPr>
        <w:t>op</w:t>
      </w:r>
      <w:r w:rsidRPr="15D31B97">
        <w:rPr>
          <w:rFonts w:ascii="Livvic" w:hAnsi="Livvic"/>
          <w:sz w:val="20"/>
          <w:szCs w:val="20"/>
        </w:rPr>
        <w:t xml:space="preserve"> </w:t>
      </w:r>
      <w:r w:rsidR="00596D28">
        <w:rPr>
          <w:rFonts w:ascii="Livvic" w:hAnsi="Livvic"/>
          <w:sz w:val="20"/>
          <w:szCs w:val="20"/>
        </w:rPr>
        <w:t>11</w:t>
      </w:r>
      <w:r w:rsidR="00BB5F8C" w:rsidRPr="15D31B97">
        <w:rPr>
          <w:rFonts w:ascii="Livvic" w:hAnsi="Livvic"/>
          <w:sz w:val="20"/>
          <w:szCs w:val="20"/>
        </w:rPr>
        <w:t xml:space="preserve"> </w:t>
      </w:r>
      <w:r w:rsidRPr="15D31B97">
        <w:rPr>
          <w:rFonts w:ascii="Livvic" w:hAnsi="Livvic"/>
          <w:sz w:val="20"/>
          <w:szCs w:val="20"/>
        </w:rPr>
        <w:t>december 20</w:t>
      </w:r>
      <w:r w:rsidR="00895A26">
        <w:rPr>
          <w:rFonts w:ascii="Livvic" w:hAnsi="Livvic"/>
          <w:sz w:val="20"/>
          <w:szCs w:val="20"/>
        </w:rPr>
        <w:t>32</w:t>
      </w:r>
      <w:r w:rsidRPr="15D31B97">
        <w:rPr>
          <w:rFonts w:ascii="Livvic" w:hAnsi="Livvic"/>
          <w:sz w:val="20"/>
          <w:szCs w:val="20"/>
        </w:rPr>
        <w:t xml:space="preserve"> op de wijzigingsdatum van de dienstregeling van het hoofdrailnet (= trein), hierna te noemen de “Concessie”, zal door de provincie</w:t>
      </w:r>
      <w:r w:rsidR="00BB5F8C" w:rsidRPr="15D31B97">
        <w:rPr>
          <w:rFonts w:ascii="Livvic" w:hAnsi="Livvic"/>
          <w:sz w:val="20"/>
          <w:szCs w:val="20"/>
        </w:rPr>
        <w:t>s</w:t>
      </w:r>
      <w:r w:rsidRPr="15D31B97">
        <w:rPr>
          <w:rFonts w:ascii="Livvic" w:hAnsi="Livvic"/>
          <w:sz w:val="20"/>
          <w:szCs w:val="20"/>
        </w:rPr>
        <w:t xml:space="preserve"> </w:t>
      </w:r>
      <w:r w:rsidR="00BB5F8C" w:rsidRPr="15D31B97">
        <w:rPr>
          <w:rFonts w:ascii="Livvic" w:hAnsi="Livvic"/>
          <w:sz w:val="20"/>
          <w:szCs w:val="20"/>
        </w:rPr>
        <w:t xml:space="preserve">Overijssel en </w:t>
      </w:r>
      <w:r w:rsidR="00895A26">
        <w:rPr>
          <w:rFonts w:ascii="Livvic" w:hAnsi="Livvic"/>
          <w:sz w:val="20"/>
          <w:szCs w:val="20"/>
        </w:rPr>
        <w:t>Gelderland</w:t>
      </w:r>
      <w:r w:rsidRPr="15D31B97">
        <w:rPr>
          <w:rFonts w:ascii="Livvic" w:hAnsi="Livvic"/>
          <w:sz w:val="20"/>
          <w:szCs w:val="20"/>
        </w:rPr>
        <w:t xml:space="preserve">, (de “Concessieverlener”) aan Ontvanger Vertrouwelijke Informatie (als hierna gedefinieerd) worden verstrekt. </w:t>
      </w:r>
    </w:p>
    <w:p w14:paraId="321B9B5E" w14:textId="77777777" w:rsidR="002442F0" w:rsidRPr="004220A3" w:rsidRDefault="002442F0" w:rsidP="002442F0">
      <w:pPr>
        <w:rPr>
          <w:rFonts w:ascii="Livvic" w:hAnsi="Livvic"/>
          <w:sz w:val="20"/>
          <w:szCs w:val="20"/>
        </w:rPr>
      </w:pPr>
    </w:p>
    <w:p w14:paraId="682436BE" w14:textId="77777777" w:rsidR="002442F0" w:rsidRPr="004220A3" w:rsidRDefault="002442F0" w:rsidP="002442F0">
      <w:pPr>
        <w:rPr>
          <w:rFonts w:ascii="Livvic" w:hAnsi="Livvic"/>
          <w:sz w:val="20"/>
          <w:szCs w:val="20"/>
        </w:rPr>
      </w:pPr>
      <w:r w:rsidRPr="004220A3">
        <w:rPr>
          <w:rFonts w:ascii="Livvic" w:hAnsi="Livvic"/>
          <w:sz w:val="20"/>
          <w:szCs w:val="20"/>
        </w:rPr>
        <w:t xml:space="preserve">Teneinde de geheimhouding van deze Vertrouwelijke Informatie te verzekeren, bevestigt en verklaart de Ontvanger hierna als volgt: </w:t>
      </w:r>
    </w:p>
    <w:p w14:paraId="50550FCF" w14:textId="77777777" w:rsidR="002442F0" w:rsidRPr="004220A3" w:rsidRDefault="002442F0" w:rsidP="002442F0">
      <w:pPr>
        <w:rPr>
          <w:rFonts w:ascii="Livvic" w:hAnsi="Livvic"/>
          <w:sz w:val="20"/>
          <w:szCs w:val="20"/>
        </w:rPr>
      </w:pPr>
    </w:p>
    <w:p w14:paraId="6A4C4A8B" w14:textId="366DD3EA" w:rsidR="002442F0" w:rsidRPr="004220A3" w:rsidRDefault="002442F0" w:rsidP="002442F0">
      <w:pPr>
        <w:rPr>
          <w:rFonts w:ascii="Livvic" w:hAnsi="Livvic"/>
          <w:sz w:val="20"/>
          <w:szCs w:val="20"/>
        </w:rPr>
      </w:pPr>
      <w:r w:rsidRPr="004220A3">
        <w:rPr>
          <w:rFonts w:ascii="Livvic" w:hAnsi="Livvic"/>
          <w:sz w:val="20"/>
          <w:szCs w:val="20"/>
        </w:rPr>
        <w:t>1. “Vertrouwelijke Informatie” omvat (i) het bestaan en de inhoud van deze verklaring en het bestaan en de inhoud van de data portal (PLEIO), de gesprekken of andere communicatie tussen de Concessieverlene</w:t>
      </w:r>
      <w:r w:rsidR="005A07D0" w:rsidRPr="004220A3">
        <w:rPr>
          <w:rFonts w:ascii="Livvic" w:hAnsi="Livvic"/>
          <w:sz w:val="20"/>
          <w:szCs w:val="20"/>
        </w:rPr>
        <w:t>r</w:t>
      </w:r>
      <w:r w:rsidRPr="004220A3">
        <w:rPr>
          <w:rFonts w:ascii="Livvic" w:hAnsi="Livvic"/>
          <w:sz w:val="20"/>
          <w:szCs w:val="20"/>
        </w:rPr>
        <w:t xml:space="preserve"> en de Ontvanger over de Concessie, (ii) alle informatie van welke aard dan ook in verband met de Concessie, zulks door de Concessieverlener geanonimiseerd, die aan een Ontvanger of aan hem Verbonden Personen (als hierna gedefinieerd) beschikbaar wordt gesteld, ongeacht of dit mondeling, schriftelijk dan wel elektronisch gebeurt, of op basis van bezoeken aan bedrijfsterreinen en iedere wijze waarop dergelijke informatie opgeslagen of bewaard kan worden, en (iii) door de Ontvanger of aan hem Verbonden Personen opgestelde analyses, samenvattingen, studies en overig materiaal dat deze informatie bevat of anderszins weergeeft. </w:t>
      </w:r>
    </w:p>
    <w:p w14:paraId="0BD4A83E" w14:textId="77777777" w:rsidR="002442F0" w:rsidRPr="004220A3" w:rsidRDefault="002442F0" w:rsidP="002442F0">
      <w:pPr>
        <w:rPr>
          <w:rFonts w:ascii="Livvic" w:hAnsi="Livvic"/>
          <w:sz w:val="20"/>
          <w:szCs w:val="20"/>
        </w:rPr>
      </w:pPr>
    </w:p>
    <w:p w14:paraId="7846FBA8" w14:textId="77777777" w:rsidR="002442F0" w:rsidRPr="004220A3" w:rsidRDefault="002442F0" w:rsidP="002442F0">
      <w:pPr>
        <w:rPr>
          <w:rFonts w:ascii="Livvic" w:hAnsi="Livvic"/>
          <w:sz w:val="20"/>
          <w:szCs w:val="20"/>
        </w:rPr>
      </w:pPr>
      <w:r w:rsidRPr="004220A3">
        <w:rPr>
          <w:rFonts w:ascii="Livvic" w:hAnsi="Livvic"/>
          <w:sz w:val="20"/>
          <w:szCs w:val="20"/>
        </w:rPr>
        <w:t xml:space="preserve">2. Verwijzingen in deze verklaring naar “Verbonden Personen” zijn verwijzingen naar een vennootschap, persoon of entiteit welke, direct of indirect, zelfstandig of tezamen met anderen, zeggenschap heeft over die vennootschap of daardoor gecontroleerd wordt en haar directeuren, werknemers, financiële en andere professionele adviseurs, agenten en consultants van die vennootschap op enig moment dat deze geheimhoudingsverklaring van kracht is. Het enkelvoudig gebruik van de definitie “Verbonden Personen” in deze verklaring heeft dezelfde betekenis als het meervoudig gebruik. </w:t>
      </w:r>
    </w:p>
    <w:p w14:paraId="56315185" w14:textId="77777777" w:rsidR="002442F0" w:rsidRPr="004220A3" w:rsidRDefault="002442F0" w:rsidP="002442F0">
      <w:pPr>
        <w:rPr>
          <w:rFonts w:ascii="Livvic" w:hAnsi="Livvic"/>
          <w:sz w:val="20"/>
          <w:szCs w:val="20"/>
        </w:rPr>
      </w:pPr>
    </w:p>
    <w:p w14:paraId="3D112DF6" w14:textId="62613DBA" w:rsidR="002442F0" w:rsidRPr="004220A3" w:rsidRDefault="002442F0" w:rsidP="002442F0">
      <w:pPr>
        <w:rPr>
          <w:rFonts w:ascii="Livvic" w:hAnsi="Livvic"/>
          <w:sz w:val="20"/>
          <w:szCs w:val="20"/>
        </w:rPr>
      </w:pPr>
      <w:r w:rsidRPr="004220A3">
        <w:rPr>
          <w:rFonts w:ascii="Livvic" w:hAnsi="Livvic"/>
          <w:sz w:val="20"/>
          <w:szCs w:val="20"/>
        </w:rPr>
        <w:t>3. Vertrouwelijke Informatie bevat geen informatie die (i) om welke reden dan ook openbaar is of wordt gemaakt, anders dan door een tekortkoming van een Ontvanger of een aan hem Verbonden Persoon in de nakoming van zijn verplichtingen op grond van deze geheimhoudingsverklaring, of (ii) aan de Ontvanger wordt verstrekt door een andere persoon dan de Concessieverlener of diens adviseurs, op voorwaarde dat het aan de desbetreffende persoon niet op grond van een contractuele of andere verplichting jegens de Concessieverlener of andere partij verboden is deze informatie openbaar te maken, of (iii) zelfstandig verkregen of ontwikkeld is door de Ontvanger</w:t>
      </w:r>
      <w:del w:id="0" w:author="Plas - Krikke, AC. (Albertine)" w:date="2026-10-07T14:38:00Z" w16du:dateUtc="2026-10-07T12:38:00Z">
        <w:r w:rsidRPr="004220A3" w:rsidDel="00910D4A">
          <w:rPr>
            <w:rFonts w:ascii="Livvic" w:hAnsi="Livvic"/>
            <w:sz w:val="20"/>
            <w:szCs w:val="20"/>
          </w:rPr>
          <w:delText>s</w:delText>
        </w:r>
      </w:del>
      <w:r w:rsidRPr="004220A3">
        <w:rPr>
          <w:rFonts w:ascii="Livvic" w:hAnsi="Livvic"/>
          <w:sz w:val="20"/>
          <w:szCs w:val="20"/>
        </w:rPr>
        <w:t xml:space="preserve"> zonder dat deze tekortschiet</w:t>
      </w:r>
      <w:del w:id="1" w:author="Plas - Krikke, AC. (Albertine)" w:date="2026-10-07T14:39:00Z" w16du:dateUtc="2026-10-07T12:39:00Z">
        <w:r w:rsidRPr="004220A3" w:rsidDel="00E33250">
          <w:rPr>
            <w:rFonts w:ascii="Livvic" w:hAnsi="Livvic"/>
            <w:sz w:val="20"/>
            <w:szCs w:val="20"/>
          </w:rPr>
          <w:delText>en</w:delText>
        </w:r>
      </w:del>
      <w:r w:rsidRPr="004220A3">
        <w:rPr>
          <w:rFonts w:ascii="Livvic" w:hAnsi="Livvic"/>
          <w:sz w:val="20"/>
          <w:szCs w:val="20"/>
        </w:rPr>
        <w:t xml:space="preserve"> in de nakoming van zijn verplichtingen op grond van deze geheimhoudingsverklaring. </w:t>
      </w:r>
    </w:p>
    <w:p w14:paraId="571D1D9E" w14:textId="77777777" w:rsidR="002442F0" w:rsidRPr="004220A3" w:rsidRDefault="002442F0" w:rsidP="002442F0">
      <w:pPr>
        <w:rPr>
          <w:rFonts w:ascii="Livvic" w:hAnsi="Livvic"/>
          <w:sz w:val="20"/>
          <w:szCs w:val="20"/>
        </w:rPr>
      </w:pPr>
    </w:p>
    <w:p w14:paraId="13061BC8" w14:textId="55A01210" w:rsidR="002442F0" w:rsidRPr="004220A3" w:rsidRDefault="002442F0" w:rsidP="002442F0">
      <w:pPr>
        <w:rPr>
          <w:rFonts w:ascii="Livvic" w:hAnsi="Livvic"/>
          <w:sz w:val="20"/>
          <w:szCs w:val="20"/>
        </w:rPr>
      </w:pPr>
      <w:r w:rsidRPr="004220A3">
        <w:rPr>
          <w:rFonts w:ascii="Livvic" w:hAnsi="Livvic"/>
          <w:sz w:val="20"/>
          <w:szCs w:val="20"/>
        </w:rPr>
        <w:t xml:space="preserve">4. Iedere Ontvanger en een aan hem Verbonden Persoon zal (i) strikte geheimhouding betrachten ten aanzien van de Vertrouwelijke Informatie, (ii) ervoor zorgdragen dat de Vertrouwelijke Informatie met redelijke zorgvuldigheid wordt beschermd (iii) de Vertrouwelijke Informatie niet voor enig ander </w:t>
      </w:r>
      <w:r w:rsidRPr="004220A3">
        <w:rPr>
          <w:rFonts w:ascii="Livvic" w:hAnsi="Livvic"/>
          <w:sz w:val="20"/>
          <w:szCs w:val="20"/>
        </w:rPr>
        <w:lastRenderedPageBreak/>
        <w:t xml:space="preserve">doel gebruiken dan in verband met de Concessie, of op een wijze die schadelijk is voor de Concessieverlener of het proces van de aanbesteding van de Concessie, (iv) de Vertrouwelijke Informatie niet openbaar maken aan of bespreken met enig andere persoon dan aan hem Verbonden Personen en zulks uitsluitend voor zover dit voor de concessie noodzakelijk is, en (v) de Vertrouwelijke Informatie niet combineren met andere informatie ten behoeve van de verrijking van de gegevensbestanden. </w:t>
      </w:r>
    </w:p>
    <w:p w14:paraId="6C6471EA" w14:textId="77777777" w:rsidR="002442F0" w:rsidRPr="004220A3" w:rsidRDefault="002442F0" w:rsidP="002442F0">
      <w:pPr>
        <w:rPr>
          <w:rFonts w:ascii="Livvic" w:hAnsi="Livvic"/>
          <w:sz w:val="20"/>
          <w:szCs w:val="20"/>
        </w:rPr>
      </w:pPr>
    </w:p>
    <w:p w14:paraId="647308EE" w14:textId="5F0701EE" w:rsidR="002442F0" w:rsidRPr="004220A3" w:rsidRDefault="002442F0" w:rsidP="002442F0">
      <w:pPr>
        <w:rPr>
          <w:rFonts w:ascii="Livvic" w:hAnsi="Livvic"/>
          <w:sz w:val="20"/>
          <w:szCs w:val="20"/>
        </w:rPr>
      </w:pPr>
      <w:r w:rsidRPr="004220A3">
        <w:rPr>
          <w:rFonts w:ascii="Livvic" w:hAnsi="Livvic"/>
          <w:sz w:val="20"/>
          <w:szCs w:val="20"/>
        </w:rPr>
        <w:t>5. Iedere Ontvanger zal (i) strikte geheimhouding betrachten ten aanzien van</w:t>
      </w:r>
      <w:del w:id="2" w:author="Plas - Krikke, AC. (Albertine)" w:date="2026-10-07T14:36:00Z" w16du:dateUtc="2026-10-07T12:36:00Z">
        <w:r w:rsidRPr="004220A3" w:rsidDel="006C13EB">
          <w:rPr>
            <w:rFonts w:ascii="Livvic" w:hAnsi="Livvic"/>
            <w:sz w:val="20"/>
            <w:szCs w:val="20"/>
          </w:rPr>
          <w:delText xml:space="preserve"> bedrijfsvertrouwelijke gegevens</w:delText>
        </w:r>
      </w:del>
      <w:ins w:id="3" w:author="Plas - Krikke, AC. (Albertine)" w:date="2026-10-07T14:36:00Z" w16du:dateUtc="2026-10-07T12:36:00Z">
        <w:r w:rsidR="006C13EB">
          <w:rPr>
            <w:rFonts w:ascii="Livvic" w:hAnsi="Livvic"/>
            <w:sz w:val="20"/>
            <w:szCs w:val="20"/>
          </w:rPr>
          <w:t xml:space="preserve">Vertrouwelijke </w:t>
        </w:r>
      </w:ins>
      <w:ins w:id="4" w:author="Plas - Krikke, AC. (Albertine)" w:date="2026-10-07T14:37:00Z" w16du:dateUtc="2026-10-07T12:37:00Z">
        <w:r w:rsidR="008076DC">
          <w:rPr>
            <w:rFonts w:ascii="Livvic" w:hAnsi="Livvic"/>
            <w:sz w:val="20"/>
            <w:szCs w:val="20"/>
          </w:rPr>
          <w:t>I</w:t>
        </w:r>
      </w:ins>
      <w:ins w:id="5" w:author="Plas - Krikke, AC. (Albertine)" w:date="2026-10-07T14:36:00Z" w16du:dateUtc="2026-10-07T12:36:00Z">
        <w:r w:rsidR="006C13EB">
          <w:rPr>
            <w:rFonts w:ascii="Livvic" w:hAnsi="Livvic"/>
            <w:sz w:val="20"/>
            <w:szCs w:val="20"/>
          </w:rPr>
          <w:t>nformatie</w:t>
        </w:r>
      </w:ins>
      <w:r w:rsidRPr="004220A3">
        <w:rPr>
          <w:rFonts w:ascii="Livvic" w:hAnsi="Livvic"/>
          <w:sz w:val="20"/>
          <w:szCs w:val="20"/>
        </w:rPr>
        <w:t xml:space="preserve">, waaronder inbegrepen, maar niet beperkt tot gegevens in relatie tot het openbaar vervoer in de Concessie, (ii) ervoor zorgdragen dat de </w:t>
      </w:r>
      <w:del w:id="6" w:author="Plas - Krikke, AC. (Albertine)" w:date="2026-10-07T14:37:00Z" w16du:dateUtc="2026-10-07T12:37:00Z">
        <w:r w:rsidRPr="004220A3" w:rsidDel="008076DC">
          <w:rPr>
            <w:rFonts w:ascii="Livvic" w:hAnsi="Livvic"/>
            <w:sz w:val="20"/>
            <w:szCs w:val="20"/>
          </w:rPr>
          <w:delText xml:space="preserve">bedrijfsvertrouwelijke gegevens </w:delText>
        </w:r>
      </w:del>
      <w:ins w:id="7" w:author="Plas - Krikke, AC. (Albertine)" w:date="2026-10-07T14:37:00Z" w16du:dateUtc="2026-10-07T12:37:00Z">
        <w:r w:rsidR="008076DC">
          <w:rPr>
            <w:rFonts w:ascii="Livvic" w:hAnsi="Livvic"/>
            <w:sz w:val="20"/>
            <w:szCs w:val="20"/>
          </w:rPr>
          <w:t xml:space="preserve">Vertrouwlijke Informatie </w:t>
        </w:r>
      </w:ins>
      <w:r w:rsidRPr="004220A3">
        <w:rPr>
          <w:rFonts w:ascii="Livvic" w:hAnsi="Livvic"/>
          <w:sz w:val="20"/>
          <w:szCs w:val="20"/>
        </w:rPr>
        <w:t xml:space="preserve">met redelijke zorgvuldigheid worden beschermd, (iii) de </w:t>
      </w:r>
      <w:del w:id="8" w:author="Plas - Krikke, AC. (Albertine)" w:date="2026-10-07T14:37:00Z" w16du:dateUtc="2026-10-07T12:37:00Z">
        <w:r w:rsidRPr="004220A3" w:rsidDel="008076DC">
          <w:rPr>
            <w:rFonts w:ascii="Livvic" w:hAnsi="Livvic"/>
            <w:sz w:val="20"/>
            <w:szCs w:val="20"/>
          </w:rPr>
          <w:delText>bedrijfsvertrouwelijke gegevens</w:delText>
        </w:r>
      </w:del>
      <w:ins w:id="9" w:author="Plas - Krikke, AC. (Albertine)" w:date="2026-10-07T14:37:00Z" w16du:dateUtc="2026-10-07T12:37:00Z">
        <w:r w:rsidR="008076DC">
          <w:rPr>
            <w:rFonts w:ascii="Livvic" w:hAnsi="Livvic"/>
            <w:sz w:val="20"/>
            <w:szCs w:val="20"/>
          </w:rPr>
          <w:t>Vertrouwelijke Informatie</w:t>
        </w:r>
      </w:ins>
      <w:r w:rsidRPr="004220A3">
        <w:rPr>
          <w:rFonts w:ascii="Livvic" w:hAnsi="Livvic"/>
          <w:sz w:val="20"/>
          <w:szCs w:val="20"/>
        </w:rPr>
        <w:t xml:space="preserve"> niet voor enig ander doel gebruiken dan in verband met de Inschrijving voor de Concessie, en (iv) de </w:t>
      </w:r>
      <w:del w:id="10" w:author="Plas - Krikke, AC. (Albertine)" w:date="2026-10-07T14:37:00Z" w16du:dateUtc="2026-10-07T12:37:00Z">
        <w:r w:rsidRPr="004220A3" w:rsidDel="00127A9C">
          <w:rPr>
            <w:rFonts w:ascii="Livvic" w:hAnsi="Livvic"/>
            <w:sz w:val="20"/>
            <w:szCs w:val="20"/>
          </w:rPr>
          <w:delText>bedrijfsvertrouwelijke gegevens</w:delText>
        </w:r>
      </w:del>
      <w:ins w:id="11" w:author="Plas - Krikke, AC. (Albertine)" w:date="2026-10-07T14:37:00Z" w16du:dateUtc="2026-10-07T12:37:00Z">
        <w:r w:rsidR="00127A9C">
          <w:rPr>
            <w:rFonts w:ascii="Livvic" w:hAnsi="Livvic"/>
            <w:sz w:val="20"/>
            <w:szCs w:val="20"/>
          </w:rPr>
          <w:t>Vertrouwelijke Informatie</w:t>
        </w:r>
      </w:ins>
      <w:r w:rsidRPr="004220A3">
        <w:rPr>
          <w:rFonts w:ascii="Livvic" w:hAnsi="Livvic"/>
          <w:sz w:val="20"/>
          <w:szCs w:val="20"/>
        </w:rPr>
        <w:t xml:space="preserve"> niet openbaar maken aan of bespreken met enige andere persoon dan de Ontvanger of aan hem Verbonden Personen. </w:t>
      </w:r>
    </w:p>
    <w:p w14:paraId="2C2A7418" w14:textId="77777777" w:rsidR="002442F0" w:rsidRPr="004220A3" w:rsidRDefault="002442F0" w:rsidP="002442F0">
      <w:pPr>
        <w:rPr>
          <w:rFonts w:ascii="Livvic" w:hAnsi="Livvic"/>
          <w:sz w:val="20"/>
          <w:szCs w:val="20"/>
        </w:rPr>
      </w:pPr>
    </w:p>
    <w:p w14:paraId="73B48A31" w14:textId="38D7E81B" w:rsidR="002442F0" w:rsidRPr="004220A3" w:rsidRDefault="002442F0" w:rsidP="002442F0">
      <w:pPr>
        <w:rPr>
          <w:rFonts w:ascii="Livvic" w:hAnsi="Livvic"/>
          <w:sz w:val="20"/>
          <w:szCs w:val="20"/>
        </w:rPr>
      </w:pPr>
      <w:r w:rsidRPr="004220A3">
        <w:rPr>
          <w:rFonts w:ascii="Livvic" w:hAnsi="Livvic"/>
          <w:sz w:val="20"/>
          <w:szCs w:val="20"/>
        </w:rPr>
        <w:t xml:space="preserve">6. De </w:t>
      </w:r>
      <w:del w:id="12" w:author="Plas - Krikke, AC. (Albertine)" w:date="2026-10-07T14:35:00Z" w16du:dateUtc="2026-10-07T12:35:00Z">
        <w:r w:rsidRPr="004220A3" w:rsidDel="00D22B10">
          <w:rPr>
            <w:rFonts w:ascii="Livvic" w:hAnsi="Livvic"/>
            <w:sz w:val="20"/>
            <w:szCs w:val="20"/>
          </w:rPr>
          <w:delText xml:space="preserve">Concessieverlener </w:delText>
        </w:r>
      </w:del>
      <w:ins w:id="13" w:author="Plas - Krikke, AC. (Albertine)" w:date="2026-10-07T14:35:00Z" w16du:dateUtc="2026-10-07T12:35:00Z">
        <w:r w:rsidR="00D22B10">
          <w:rPr>
            <w:rFonts w:ascii="Livvic" w:hAnsi="Livvic"/>
            <w:sz w:val="20"/>
            <w:szCs w:val="20"/>
          </w:rPr>
          <w:t xml:space="preserve">Ontvanger </w:t>
        </w:r>
      </w:ins>
      <w:r w:rsidR="005A07D0" w:rsidRPr="004220A3">
        <w:rPr>
          <w:rFonts w:ascii="Livvic" w:hAnsi="Livvic"/>
          <w:sz w:val="20"/>
          <w:szCs w:val="20"/>
        </w:rPr>
        <w:t xml:space="preserve">zal </w:t>
      </w:r>
      <w:r w:rsidRPr="004220A3">
        <w:rPr>
          <w:rFonts w:ascii="Livvic" w:hAnsi="Livvic"/>
          <w:sz w:val="20"/>
          <w:szCs w:val="20"/>
        </w:rPr>
        <w:t xml:space="preserve">iedere persoon aan wie Vertrouwelijke Informatie wordt verstrekt volledig informeren over de verplichtingen van de Ontvanger en de aan hem Verbonden Personen onder deze geheimhoudingsverklaring en hij zal bewerkstelligen dat deze personen gehouden zijn die verplichtingen na te komen alsof zij persoonlijk deze geheimhoudingsverklaring hadden ondertekend. Het is de Ontvanger niet toegestaan Vertrouwelijke Informatie openbaar te maken aan andere personen dan aan hem Verbonden Personen. </w:t>
      </w:r>
    </w:p>
    <w:p w14:paraId="702672F5" w14:textId="77777777" w:rsidR="002442F0" w:rsidRPr="004220A3" w:rsidRDefault="002442F0" w:rsidP="002442F0">
      <w:pPr>
        <w:rPr>
          <w:rFonts w:ascii="Livvic" w:hAnsi="Livvic"/>
          <w:sz w:val="20"/>
          <w:szCs w:val="20"/>
        </w:rPr>
      </w:pPr>
    </w:p>
    <w:p w14:paraId="0E151645" w14:textId="7A906343" w:rsidR="002442F0" w:rsidRPr="004220A3" w:rsidRDefault="002442F0" w:rsidP="002442F0">
      <w:pPr>
        <w:rPr>
          <w:rFonts w:ascii="Livvic" w:hAnsi="Livvic"/>
          <w:sz w:val="20"/>
          <w:szCs w:val="20"/>
        </w:rPr>
      </w:pPr>
      <w:r w:rsidRPr="004220A3">
        <w:rPr>
          <w:rFonts w:ascii="Livvic" w:hAnsi="Livvic"/>
          <w:sz w:val="20"/>
          <w:szCs w:val="20"/>
        </w:rPr>
        <w:t xml:space="preserve">7. De juistheid of volledigheid van de Vertrouwelijke Informatie wordt niet gegarandeerd en de Ontvanger verbindt zich er, mede namens aan hem Verbonden Personen, toe dat de Concessieverlener op geen enkele wijze aansprakelijk </w:t>
      </w:r>
      <w:r w:rsidR="005A07D0" w:rsidRPr="004220A3">
        <w:rPr>
          <w:rFonts w:ascii="Livvic" w:hAnsi="Livvic"/>
          <w:sz w:val="20"/>
          <w:szCs w:val="20"/>
        </w:rPr>
        <w:t xml:space="preserve">zal </w:t>
      </w:r>
      <w:r w:rsidRPr="004220A3">
        <w:rPr>
          <w:rFonts w:ascii="Livvic" w:hAnsi="Livvic"/>
          <w:sz w:val="20"/>
          <w:szCs w:val="20"/>
        </w:rPr>
        <w:t>zijn jegens de Ontvanger of enige aan hem Verbonden Persoon met betrekking tot aan hem of hen verstrekte Vertrouwelijke Informatie. De Concessieverlener behoud</w:t>
      </w:r>
      <w:r w:rsidR="005A07D0" w:rsidRPr="004220A3">
        <w:rPr>
          <w:rFonts w:ascii="Livvic" w:hAnsi="Livvic"/>
          <w:sz w:val="20"/>
          <w:szCs w:val="20"/>
        </w:rPr>
        <w:t>t</w:t>
      </w:r>
      <w:r w:rsidRPr="004220A3">
        <w:rPr>
          <w:rFonts w:ascii="Livvic" w:hAnsi="Livvic"/>
          <w:sz w:val="20"/>
          <w:szCs w:val="20"/>
        </w:rPr>
        <w:t xml:space="preserve"> zich het recht voor om aan het verschaffen van bepaalde bijzonder gevoelige Vertrouwelijke Informatie de voorwaarde te verbinden dat de Ontvanger of diens Verbonden Personen aanvullende toezeggingen doen. </w:t>
      </w:r>
    </w:p>
    <w:p w14:paraId="5A0412E2" w14:textId="77777777" w:rsidR="002442F0" w:rsidRPr="004220A3" w:rsidRDefault="002442F0" w:rsidP="002442F0">
      <w:pPr>
        <w:rPr>
          <w:rFonts w:ascii="Livvic" w:hAnsi="Livvic"/>
          <w:sz w:val="20"/>
          <w:szCs w:val="20"/>
        </w:rPr>
      </w:pPr>
    </w:p>
    <w:p w14:paraId="69553C52" w14:textId="6CEF4700" w:rsidR="002442F0" w:rsidRPr="004220A3" w:rsidRDefault="002442F0" w:rsidP="002442F0">
      <w:pPr>
        <w:rPr>
          <w:rFonts w:ascii="Livvic" w:hAnsi="Livvic"/>
          <w:sz w:val="20"/>
          <w:szCs w:val="20"/>
        </w:rPr>
      </w:pPr>
      <w:r w:rsidRPr="004220A3">
        <w:rPr>
          <w:rFonts w:ascii="Livvic" w:hAnsi="Livvic"/>
          <w:sz w:val="20"/>
          <w:szCs w:val="20"/>
        </w:rPr>
        <w:t>8. Indien de Ontvanger of aan hem Verbonden Personen verplicht is Vertrouwelijke Informatie openbaar te maken op grond van enige wet- of regelgeving, regels van een toezichthouder of effectenbeurs, of een bevel van een gerechtelijke, bestuurlijke of regelgevende autoriteit, dan dient deze (voor zover wettelijk toegestaan) (i) de Concessieverlener in kennis te stellen van de volledige omstandigheden van de openbaarmaking en de openbaar te maken informatie, (ii) met de Concessieverlener in overleg te treden over mogelijke maatregelen om de openbaarmaking te voorkomen of te beperken en zodanige maatregelen te nemen als de Concessieverlene</w:t>
      </w:r>
      <w:r w:rsidR="005A07D0" w:rsidRPr="004220A3">
        <w:rPr>
          <w:rFonts w:ascii="Livvic" w:hAnsi="Livvic"/>
          <w:sz w:val="20"/>
          <w:szCs w:val="20"/>
        </w:rPr>
        <w:t>r</w:t>
      </w:r>
      <w:r w:rsidRPr="004220A3">
        <w:rPr>
          <w:rFonts w:ascii="Livvic" w:hAnsi="Livvic"/>
          <w:sz w:val="20"/>
          <w:szCs w:val="20"/>
        </w:rPr>
        <w:t xml:space="preserve"> in redelijkheid verlang</w:t>
      </w:r>
      <w:r w:rsidR="005A07D0" w:rsidRPr="004220A3">
        <w:rPr>
          <w:rFonts w:ascii="Livvic" w:hAnsi="Livvic"/>
          <w:sz w:val="20"/>
          <w:szCs w:val="20"/>
        </w:rPr>
        <w:t>t</w:t>
      </w:r>
      <w:r w:rsidRPr="004220A3">
        <w:rPr>
          <w:rFonts w:ascii="Livvic" w:hAnsi="Livvic"/>
          <w:sz w:val="20"/>
          <w:szCs w:val="20"/>
        </w:rPr>
        <w:t>, (iii) van het orgaan waaraan de informatie openbaar moet worden gemaakt zekerheid te verkrijgen over de geheimhouding, en (iv) de formulering van de openbaarmaking vooraf met de Concessieverlener</w:t>
      </w:r>
      <w:del w:id="14" w:author="Plas - Krikke, AC. (Albertine)" w:date="2026-10-07T14:35:00Z" w16du:dateUtc="2026-10-07T12:35:00Z">
        <w:r w:rsidRPr="004220A3" w:rsidDel="00E4749F">
          <w:rPr>
            <w:rFonts w:ascii="Livvic" w:hAnsi="Livvic"/>
            <w:sz w:val="20"/>
            <w:szCs w:val="20"/>
          </w:rPr>
          <w:delText xml:space="preserve"> overeenkom</w:delText>
        </w:r>
        <w:r w:rsidR="005A07D0" w:rsidRPr="004220A3" w:rsidDel="00E4749F">
          <w:rPr>
            <w:rFonts w:ascii="Livvic" w:hAnsi="Livvic"/>
            <w:sz w:val="20"/>
            <w:szCs w:val="20"/>
          </w:rPr>
          <w:delText>t</w:delText>
        </w:r>
      </w:del>
      <w:ins w:id="15" w:author="Plas - Krikke, AC. (Albertine)" w:date="2026-10-07T14:35:00Z" w16du:dateUtc="2026-10-07T12:35:00Z">
        <w:r w:rsidR="00E4749F">
          <w:rPr>
            <w:rFonts w:ascii="Livvic" w:hAnsi="Livvic"/>
            <w:sz w:val="20"/>
            <w:szCs w:val="20"/>
          </w:rPr>
          <w:t xml:space="preserve"> af te stemmen</w:t>
        </w:r>
      </w:ins>
      <w:r w:rsidRPr="004220A3">
        <w:rPr>
          <w:rFonts w:ascii="Livvic" w:hAnsi="Livvic"/>
          <w:sz w:val="20"/>
          <w:szCs w:val="20"/>
        </w:rPr>
        <w:t>, indien de openbaarmaking in de vorm van een openbare mededeling plaatsvindt.</w:t>
      </w:r>
    </w:p>
    <w:p w14:paraId="05F7F5ED" w14:textId="77777777" w:rsidR="002442F0" w:rsidRPr="004220A3" w:rsidRDefault="002442F0" w:rsidP="002442F0">
      <w:pPr>
        <w:rPr>
          <w:rFonts w:ascii="Livvic" w:hAnsi="Livvic"/>
          <w:sz w:val="20"/>
          <w:szCs w:val="20"/>
        </w:rPr>
      </w:pPr>
    </w:p>
    <w:p w14:paraId="14A23A4D" w14:textId="36FAC1BC" w:rsidR="002442F0" w:rsidRPr="004220A3" w:rsidRDefault="002442F0" w:rsidP="002442F0">
      <w:pPr>
        <w:rPr>
          <w:rFonts w:ascii="Livvic" w:hAnsi="Livvic"/>
          <w:sz w:val="20"/>
          <w:szCs w:val="20"/>
        </w:rPr>
      </w:pPr>
      <w:r w:rsidRPr="004220A3">
        <w:rPr>
          <w:rFonts w:ascii="Livvic" w:hAnsi="Livvic"/>
          <w:sz w:val="20"/>
          <w:szCs w:val="20"/>
        </w:rPr>
        <w:t xml:space="preserve">9. Deze geheimhoudingsverklaring vormt de volledige verklaring door de Ontvanger met betrekking tot het onderwerp dat hierin wordt beschreven. Deze verklaring vervangt en beëindigt alle eventuele eerdere mondelinge en schriftelijke overeenkomsten tussen de Concessieverlener en de Ontvanger of aan haar Verbonden Personen met betrekking tot het onderwerp van deze verklaring, en geen van hen zal enig recht of middel ter beschikking staan jegens een andere partij ten gevolge van of in verband met dergelijke eerdere overeenkomsten tenzij in deze verklaring anders wordt bepaald. </w:t>
      </w:r>
    </w:p>
    <w:p w14:paraId="2EA34E1A" w14:textId="77777777" w:rsidR="002442F0" w:rsidRPr="004220A3" w:rsidRDefault="002442F0" w:rsidP="002442F0">
      <w:pPr>
        <w:rPr>
          <w:rFonts w:ascii="Livvic" w:hAnsi="Livvic"/>
          <w:sz w:val="20"/>
          <w:szCs w:val="20"/>
        </w:rPr>
      </w:pPr>
    </w:p>
    <w:p w14:paraId="49F802C7" w14:textId="4CE70E88" w:rsidR="002442F0" w:rsidRPr="004220A3" w:rsidRDefault="002442F0" w:rsidP="002442F0">
      <w:pPr>
        <w:rPr>
          <w:rFonts w:ascii="Livvic" w:hAnsi="Livvic"/>
          <w:sz w:val="20"/>
          <w:szCs w:val="20"/>
        </w:rPr>
      </w:pPr>
      <w:r w:rsidRPr="004220A3">
        <w:rPr>
          <w:rFonts w:ascii="Livvic" w:hAnsi="Livvic"/>
          <w:sz w:val="20"/>
          <w:szCs w:val="20"/>
        </w:rPr>
        <w:t xml:space="preserve">10. Deze geheimhoudingsverklaring kan alleen schriftelijk met instemming van de Concessieverlener worden gewijzigd. </w:t>
      </w:r>
    </w:p>
    <w:p w14:paraId="4A8F6322" w14:textId="77777777" w:rsidR="002442F0" w:rsidRPr="004220A3" w:rsidRDefault="002442F0" w:rsidP="002442F0">
      <w:pPr>
        <w:rPr>
          <w:rFonts w:ascii="Livvic" w:hAnsi="Livvic"/>
          <w:sz w:val="20"/>
          <w:szCs w:val="20"/>
        </w:rPr>
      </w:pPr>
    </w:p>
    <w:p w14:paraId="79DAFD31" w14:textId="79031B85" w:rsidR="002442F0" w:rsidRPr="004220A3" w:rsidRDefault="002442F0" w:rsidP="002442F0">
      <w:pPr>
        <w:rPr>
          <w:rFonts w:ascii="Livvic" w:hAnsi="Livvic"/>
          <w:sz w:val="20"/>
          <w:szCs w:val="20"/>
        </w:rPr>
      </w:pPr>
      <w:r w:rsidRPr="004220A3">
        <w:rPr>
          <w:rFonts w:ascii="Livvic" w:hAnsi="Livvic"/>
          <w:sz w:val="20"/>
          <w:szCs w:val="20"/>
        </w:rPr>
        <w:lastRenderedPageBreak/>
        <w:t>11. Nadat het besluit tot verlening van de Concessie waarbij de Concessie aan een ander dan de Ontvanger is gegund, onherroepelijk is geworden, dan wel op enig ander moment wanneer de Concessieverlener daarom schriftelijk verzoek</w:t>
      </w:r>
      <w:r w:rsidR="005A07D0" w:rsidRPr="004220A3">
        <w:rPr>
          <w:rFonts w:ascii="Livvic" w:hAnsi="Livvic"/>
          <w:sz w:val="20"/>
          <w:szCs w:val="20"/>
        </w:rPr>
        <w:t>t</w:t>
      </w:r>
      <w:r w:rsidRPr="004220A3">
        <w:rPr>
          <w:rFonts w:ascii="Livvic" w:hAnsi="Livvic"/>
          <w:sz w:val="20"/>
          <w:szCs w:val="20"/>
        </w:rPr>
        <w:t xml:space="preserve">, zal de Ontvanger: (i) aan de Concessieverlener alle originele en gekopieerde documenten met Vertrouwelijke Informatie retourneren (anders dan analyses, studies, samenvattingen en ander van de Vertrouwelijke Informatie afgeleid materiaal), (ii) alle originele en gekopieerde documenten met analyses, studies, samenvattingen en ander van de Vertrouwelijke Informatie afgeleid materiaal vernietigen, en (iii) alle Vertrouwelijke Informatie definitief verwijderen van alle computers, schijven of andere apparatuur waarop Vertrouwelijke Informatie is opgeslagen. </w:t>
      </w:r>
    </w:p>
    <w:p w14:paraId="61304BF1" w14:textId="77777777" w:rsidR="002442F0" w:rsidRPr="004220A3" w:rsidRDefault="002442F0" w:rsidP="002442F0">
      <w:pPr>
        <w:rPr>
          <w:rFonts w:ascii="Livvic" w:hAnsi="Livvic"/>
          <w:sz w:val="20"/>
          <w:szCs w:val="20"/>
        </w:rPr>
      </w:pPr>
    </w:p>
    <w:p w14:paraId="14DE423B" w14:textId="77777777" w:rsidR="002442F0" w:rsidRPr="004220A3" w:rsidRDefault="002442F0" w:rsidP="002442F0">
      <w:pPr>
        <w:rPr>
          <w:rFonts w:ascii="Livvic" w:hAnsi="Livvic"/>
          <w:sz w:val="20"/>
          <w:szCs w:val="20"/>
        </w:rPr>
      </w:pPr>
      <w:r w:rsidRPr="004220A3">
        <w:rPr>
          <w:rFonts w:ascii="Livvic" w:hAnsi="Livvic"/>
          <w:sz w:val="20"/>
          <w:szCs w:val="20"/>
        </w:rPr>
        <w:t xml:space="preserve">12. Indien een bepaling van deze geheimhoudingsverklaring ongeldig of niet afdwingbaar zou zijn, laat dit de geldigheid of afdwingbaarheid van enige andere bepaling van deze verklaring onverlet. Een dergelijke ongeldige of niet afdwingbare bepaling zal worden vervangen of geacht worden te zijn vervangen door een bepaling die geacht wordt geldig en afdwingbaar te zijn en waarvan de interpretatie de strekking van de ongeldige of niet afdwingbare bepaling zo dicht mogelijk benadert. </w:t>
      </w:r>
    </w:p>
    <w:p w14:paraId="2D9F9791" w14:textId="77777777" w:rsidR="002442F0" w:rsidRPr="004220A3" w:rsidRDefault="002442F0" w:rsidP="002442F0">
      <w:pPr>
        <w:rPr>
          <w:rFonts w:ascii="Livvic" w:hAnsi="Livvic"/>
          <w:sz w:val="20"/>
          <w:szCs w:val="20"/>
        </w:rPr>
      </w:pPr>
    </w:p>
    <w:p w14:paraId="5E86701D" w14:textId="77777777" w:rsidR="002442F0" w:rsidRPr="004220A3" w:rsidRDefault="002442F0" w:rsidP="002442F0">
      <w:pPr>
        <w:rPr>
          <w:rFonts w:ascii="Livvic" w:hAnsi="Livvic"/>
          <w:sz w:val="20"/>
          <w:szCs w:val="20"/>
        </w:rPr>
      </w:pPr>
      <w:r w:rsidRPr="004220A3">
        <w:rPr>
          <w:rFonts w:ascii="Livvic" w:hAnsi="Livvic"/>
          <w:sz w:val="20"/>
          <w:szCs w:val="20"/>
        </w:rPr>
        <w:t xml:space="preserve">13. Tenzij in deze geheimhoudingsverklaring anders is bepaald, blijven de bepalingen van deze geheimhoudingsverklaring van kracht tot het einde van de looptijd van de Concessie, daarbij inbegrepen de eventuele termijn waarvoor de Concessie is verlengd, dan wel tot het moment dat de Concessie wordt beëindigd. </w:t>
      </w:r>
    </w:p>
    <w:p w14:paraId="6687EB97" w14:textId="77777777" w:rsidR="002442F0" w:rsidRPr="004220A3" w:rsidRDefault="002442F0" w:rsidP="002442F0">
      <w:pPr>
        <w:rPr>
          <w:rFonts w:ascii="Livvic" w:hAnsi="Livvic"/>
          <w:sz w:val="20"/>
          <w:szCs w:val="20"/>
        </w:rPr>
      </w:pPr>
    </w:p>
    <w:p w14:paraId="0765DEA5" w14:textId="26ED9FCF" w:rsidR="002442F0" w:rsidRPr="004220A3" w:rsidRDefault="002442F0" w:rsidP="002442F0">
      <w:pPr>
        <w:rPr>
          <w:rFonts w:ascii="Livvic" w:hAnsi="Livvic"/>
          <w:sz w:val="20"/>
          <w:szCs w:val="20"/>
        </w:rPr>
      </w:pPr>
      <w:r w:rsidRPr="004220A3">
        <w:rPr>
          <w:rFonts w:ascii="Livvic" w:hAnsi="Livvic"/>
          <w:sz w:val="20"/>
          <w:szCs w:val="20"/>
        </w:rPr>
        <w:t xml:space="preserve">14. Indien Ontvanger in strijd handelt met de in deze geheimhoudingsverklaring opgenomen verplichtingen, zal de Ontvanger, onverminderd het recht van de Concessieverlener op enigerlei vorm van schadevergoeding, een dadelijk opeisbare boete verbeuren van € 5.000 per overtreding. </w:t>
      </w:r>
    </w:p>
    <w:p w14:paraId="6A1B0ACC" w14:textId="77777777" w:rsidR="002442F0" w:rsidRPr="004220A3" w:rsidRDefault="002442F0" w:rsidP="002442F0">
      <w:pPr>
        <w:rPr>
          <w:rFonts w:ascii="Livvic" w:hAnsi="Livvic"/>
          <w:sz w:val="20"/>
          <w:szCs w:val="20"/>
        </w:rPr>
      </w:pPr>
    </w:p>
    <w:p w14:paraId="2A7A306B" w14:textId="77777777" w:rsidR="002442F0" w:rsidRPr="004220A3" w:rsidRDefault="002442F0" w:rsidP="002442F0">
      <w:pPr>
        <w:rPr>
          <w:rFonts w:ascii="Livvic" w:hAnsi="Livvic"/>
          <w:sz w:val="20"/>
          <w:szCs w:val="20"/>
        </w:rPr>
      </w:pPr>
      <w:r w:rsidRPr="004220A3">
        <w:rPr>
          <w:rFonts w:ascii="Livvic" w:hAnsi="Livvic"/>
          <w:sz w:val="20"/>
          <w:szCs w:val="20"/>
        </w:rPr>
        <w:t>15. Deze geheimhoudingsverklaring wordt beheerst door Nederlands recht en eventuele geschillen in verband met deze verklaring zullen worden voorgelegd aan de bevoegde rechter in Overijssel. De Ontvanger bevestigt en verklaart door ondertekening van deze verklaring (i) de inhoud van deze verklaring te hebben begrepen, (ii) in overeenstemming met de bepalingen zoals opgenomen in deze verklaring te zullen handelen, dan wel te zullen nalaten, en (iii) te zullen instaan voor het in acht nemen van en in overeenstemming handelen met de bepalingen in deze geheimhoudingsverklaring door de aan de Ontvanger Verbonden Personen.</w:t>
      </w:r>
    </w:p>
    <w:p w14:paraId="2CA03976" w14:textId="77777777" w:rsidR="002442F0" w:rsidRPr="004220A3" w:rsidRDefault="002442F0" w:rsidP="002442F0">
      <w:pPr>
        <w:rPr>
          <w:rFonts w:ascii="Livvic" w:hAnsi="Livvic"/>
          <w:sz w:val="20"/>
          <w:szCs w:val="20"/>
        </w:rPr>
      </w:pPr>
    </w:p>
    <w:p w14:paraId="19C92D60" w14:textId="77777777" w:rsidR="002442F0" w:rsidRPr="004220A3" w:rsidRDefault="002442F0" w:rsidP="002442F0">
      <w:pPr>
        <w:rPr>
          <w:rFonts w:ascii="Livvic" w:hAnsi="Livvic"/>
          <w:sz w:val="20"/>
          <w:szCs w:val="20"/>
        </w:rPr>
      </w:pPr>
    </w:p>
    <w:p w14:paraId="55DE769E" w14:textId="77777777" w:rsidR="002442F0" w:rsidRPr="004220A3" w:rsidRDefault="002442F0" w:rsidP="002442F0">
      <w:pPr>
        <w:rPr>
          <w:rFonts w:ascii="Livvic" w:hAnsi="Livvic"/>
          <w:sz w:val="20"/>
          <w:szCs w:val="20"/>
        </w:rPr>
      </w:pPr>
    </w:p>
    <w:p w14:paraId="527974D2" w14:textId="77777777" w:rsidR="002442F0" w:rsidRPr="004220A3" w:rsidRDefault="002442F0" w:rsidP="002442F0">
      <w:pPr>
        <w:rPr>
          <w:rFonts w:ascii="Livvic" w:hAnsi="Livvic"/>
          <w:sz w:val="20"/>
          <w:szCs w:val="20"/>
        </w:rPr>
      </w:pPr>
    </w:p>
    <w:p w14:paraId="18838BEF" w14:textId="77777777" w:rsidR="002442F0" w:rsidRPr="004220A3" w:rsidRDefault="002442F0" w:rsidP="002442F0">
      <w:pPr>
        <w:rPr>
          <w:rFonts w:ascii="Livvic" w:hAnsi="Livvic"/>
          <w:sz w:val="20"/>
          <w:szCs w:val="20"/>
        </w:rPr>
      </w:pPr>
      <w:r w:rsidRPr="004220A3">
        <w:rPr>
          <w:rFonts w:ascii="Livvic" w:hAnsi="Livvic"/>
          <w:sz w:val="20"/>
          <w:szCs w:val="20"/>
        </w:rPr>
        <w:t xml:space="preserve">Ondertekend op ____________________ </w:t>
      </w:r>
    </w:p>
    <w:p w14:paraId="099C1C08" w14:textId="77777777" w:rsidR="002442F0" w:rsidRPr="004220A3" w:rsidRDefault="002442F0" w:rsidP="002442F0">
      <w:pPr>
        <w:rPr>
          <w:rFonts w:ascii="Livvic" w:hAnsi="Livvic"/>
          <w:sz w:val="20"/>
          <w:szCs w:val="20"/>
        </w:rPr>
      </w:pPr>
    </w:p>
    <w:p w14:paraId="44EC07F8" w14:textId="77777777" w:rsidR="002442F0" w:rsidRPr="004220A3" w:rsidRDefault="002442F0" w:rsidP="002442F0">
      <w:pPr>
        <w:rPr>
          <w:rFonts w:ascii="Livvic" w:hAnsi="Livvic"/>
          <w:sz w:val="20"/>
          <w:szCs w:val="20"/>
        </w:rPr>
      </w:pPr>
    </w:p>
    <w:p w14:paraId="2DFA7D40" w14:textId="77777777" w:rsidR="002442F0" w:rsidRPr="004220A3" w:rsidRDefault="002442F0" w:rsidP="002442F0">
      <w:pPr>
        <w:rPr>
          <w:rFonts w:ascii="Livvic" w:hAnsi="Livvic"/>
          <w:sz w:val="20"/>
          <w:szCs w:val="20"/>
        </w:rPr>
      </w:pPr>
    </w:p>
    <w:p w14:paraId="7DA3D703" w14:textId="77777777" w:rsidR="002442F0" w:rsidRPr="004220A3" w:rsidRDefault="002442F0" w:rsidP="002442F0">
      <w:pPr>
        <w:rPr>
          <w:rFonts w:ascii="Livvic" w:hAnsi="Livvic"/>
          <w:sz w:val="20"/>
          <w:szCs w:val="20"/>
        </w:rPr>
      </w:pPr>
      <w:r w:rsidRPr="004220A3">
        <w:rPr>
          <w:rFonts w:ascii="Livvic" w:hAnsi="Livvic"/>
          <w:sz w:val="20"/>
          <w:szCs w:val="20"/>
        </w:rPr>
        <w:t xml:space="preserve">Handtekening: _________________________ </w:t>
      </w:r>
    </w:p>
    <w:p w14:paraId="117C9B55" w14:textId="77777777" w:rsidR="002442F0" w:rsidRPr="004220A3" w:rsidRDefault="002442F0" w:rsidP="002442F0">
      <w:pPr>
        <w:rPr>
          <w:rFonts w:ascii="Livvic" w:hAnsi="Livvic"/>
          <w:sz w:val="20"/>
          <w:szCs w:val="20"/>
        </w:rPr>
      </w:pPr>
    </w:p>
    <w:p w14:paraId="745FCE7D" w14:textId="77777777" w:rsidR="002442F0" w:rsidRPr="004220A3" w:rsidRDefault="002442F0" w:rsidP="002442F0">
      <w:pPr>
        <w:rPr>
          <w:rFonts w:ascii="Livvic" w:hAnsi="Livvic"/>
          <w:sz w:val="20"/>
          <w:szCs w:val="20"/>
        </w:rPr>
      </w:pPr>
    </w:p>
    <w:p w14:paraId="1A817D9C" w14:textId="77777777" w:rsidR="002442F0" w:rsidRPr="004220A3" w:rsidRDefault="002442F0" w:rsidP="002442F0">
      <w:pPr>
        <w:rPr>
          <w:rFonts w:ascii="Livvic" w:hAnsi="Livvic"/>
          <w:sz w:val="20"/>
          <w:szCs w:val="20"/>
        </w:rPr>
      </w:pPr>
    </w:p>
    <w:p w14:paraId="74BC883C" w14:textId="77777777" w:rsidR="002442F0" w:rsidRPr="004220A3" w:rsidRDefault="002442F0" w:rsidP="002442F0">
      <w:pPr>
        <w:rPr>
          <w:rFonts w:ascii="Livvic" w:hAnsi="Livvic"/>
          <w:sz w:val="20"/>
          <w:szCs w:val="20"/>
        </w:rPr>
      </w:pPr>
      <w:r w:rsidRPr="1377803F">
        <w:rPr>
          <w:rFonts w:ascii="Livvic" w:hAnsi="Livvic"/>
          <w:sz w:val="20"/>
          <w:szCs w:val="20"/>
        </w:rPr>
        <w:t xml:space="preserve">Naam: _________________________ </w:t>
      </w:r>
    </w:p>
    <w:p w14:paraId="1BA827D7" w14:textId="63D24A68" w:rsidR="002442F0" w:rsidRPr="004220A3" w:rsidRDefault="002442F0" w:rsidP="1377803F">
      <w:pPr>
        <w:rPr>
          <w:rFonts w:ascii="Livvic" w:hAnsi="Livvic"/>
          <w:sz w:val="20"/>
          <w:szCs w:val="20"/>
        </w:rPr>
      </w:pPr>
    </w:p>
    <w:p w14:paraId="12F1A6AC" w14:textId="7EE1E7EC" w:rsidR="002442F0" w:rsidRPr="004220A3" w:rsidRDefault="002442F0" w:rsidP="1377803F">
      <w:pPr>
        <w:rPr>
          <w:rFonts w:ascii="Livvic" w:hAnsi="Livvic"/>
          <w:sz w:val="20"/>
          <w:szCs w:val="20"/>
        </w:rPr>
      </w:pPr>
    </w:p>
    <w:p w14:paraId="47823542" w14:textId="3C7B7D89" w:rsidR="002442F0" w:rsidRPr="004220A3" w:rsidRDefault="002442F0" w:rsidP="1377803F">
      <w:pPr>
        <w:rPr>
          <w:rFonts w:ascii="Livvic" w:hAnsi="Livvic"/>
          <w:sz w:val="20"/>
          <w:szCs w:val="20"/>
        </w:rPr>
      </w:pPr>
    </w:p>
    <w:p w14:paraId="7FC35955" w14:textId="055558A0" w:rsidR="002442F0" w:rsidRPr="004220A3" w:rsidRDefault="2CA5B2EC" w:rsidP="1377803F">
      <w:pPr>
        <w:rPr>
          <w:rFonts w:ascii="Livvic" w:hAnsi="Livvic"/>
          <w:sz w:val="20"/>
          <w:szCs w:val="20"/>
        </w:rPr>
      </w:pPr>
      <w:r w:rsidRPr="1377803F">
        <w:rPr>
          <w:rFonts w:ascii="Livvic" w:hAnsi="Livvic"/>
          <w:sz w:val="20"/>
          <w:szCs w:val="20"/>
        </w:rPr>
        <w:t>Mailadres: ____________________________________</w:t>
      </w:r>
    </w:p>
    <w:p w14:paraId="044715AF" w14:textId="77777777" w:rsidR="002442F0" w:rsidRPr="004220A3" w:rsidRDefault="002442F0" w:rsidP="002442F0">
      <w:pPr>
        <w:rPr>
          <w:rFonts w:ascii="Livvic" w:hAnsi="Livvic"/>
          <w:sz w:val="20"/>
          <w:szCs w:val="20"/>
        </w:rPr>
      </w:pPr>
    </w:p>
    <w:p w14:paraId="36177B2B" w14:textId="77777777" w:rsidR="002442F0" w:rsidRPr="004220A3" w:rsidRDefault="002442F0" w:rsidP="002442F0">
      <w:pPr>
        <w:rPr>
          <w:rFonts w:ascii="Livvic" w:hAnsi="Livvic"/>
          <w:sz w:val="20"/>
          <w:szCs w:val="20"/>
        </w:rPr>
      </w:pPr>
    </w:p>
    <w:p w14:paraId="798EBCF2" w14:textId="6D6E51F5" w:rsidR="1377803F" w:rsidRDefault="1377803F" w:rsidP="1377803F">
      <w:pPr>
        <w:rPr>
          <w:rFonts w:ascii="Livvic" w:hAnsi="Livvic"/>
          <w:sz w:val="20"/>
          <w:szCs w:val="20"/>
        </w:rPr>
      </w:pPr>
    </w:p>
    <w:p w14:paraId="3DDCFAFC" w14:textId="77777777" w:rsidR="002442F0" w:rsidRPr="004220A3" w:rsidRDefault="002442F0" w:rsidP="002442F0">
      <w:pPr>
        <w:rPr>
          <w:rFonts w:ascii="Livvic" w:hAnsi="Livvic"/>
          <w:sz w:val="20"/>
          <w:szCs w:val="20"/>
        </w:rPr>
      </w:pPr>
      <w:r w:rsidRPr="004220A3">
        <w:rPr>
          <w:rFonts w:ascii="Livvic" w:hAnsi="Livvic"/>
          <w:sz w:val="20"/>
          <w:szCs w:val="20"/>
        </w:rPr>
        <w:t>Naam rechtspersoon Ontvanger: ________________________</w:t>
      </w:r>
    </w:p>
    <w:p w14:paraId="2021C05C" w14:textId="77777777" w:rsidR="001F172E" w:rsidRPr="004220A3" w:rsidRDefault="001F172E" w:rsidP="003C5727">
      <w:pPr>
        <w:pStyle w:val="PvEparagraaf"/>
        <w:ind w:left="0"/>
        <w:rPr>
          <w:rFonts w:ascii="Livvic" w:hAnsi="Livvic"/>
          <w:szCs w:val="20"/>
        </w:rPr>
      </w:pPr>
    </w:p>
    <w:sectPr w:rsidR="001F172E" w:rsidRPr="004220A3" w:rsidSect="00E3095C">
      <w:headerReference w:type="default" r:id="rId13"/>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45423" w14:textId="77777777" w:rsidR="003F4F0F" w:rsidRDefault="003F4F0F" w:rsidP="00CA0E74">
      <w:r>
        <w:separator/>
      </w:r>
    </w:p>
  </w:endnote>
  <w:endnote w:type="continuationSeparator" w:id="0">
    <w:p w14:paraId="1B09FE47" w14:textId="77777777" w:rsidR="003F4F0F" w:rsidRDefault="003F4F0F" w:rsidP="00CA0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ira">
    <w:altName w:val="Cambria"/>
    <w:charset w:val="00"/>
    <w:family w:val="auto"/>
    <w:pitch w:val="variable"/>
    <w:sig w:usb0="2000000F"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heSans">
    <w:altName w:val="Courier New"/>
    <w:charset w:val="00"/>
    <w:family w:val="auto"/>
    <w:pitch w:val="variable"/>
    <w:sig w:usb0="00000003" w:usb1="00000000" w:usb2="00000000" w:usb3="00000000" w:csb0="00000001" w:csb1="00000000"/>
  </w:font>
  <w:font w:name="Livvic">
    <w:altName w:val="Calibri"/>
    <w:charset w:val="00"/>
    <w:family w:val="auto"/>
    <w:pitch w:val="variable"/>
    <w:sig w:usb0="A00000FF" w:usb1="4000204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286D6" w14:textId="77777777" w:rsidR="003F4F0F" w:rsidRDefault="003F4F0F" w:rsidP="00CA0E74">
      <w:r>
        <w:separator/>
      </w:r>
    </w:p>
  </w:footnote>
  <w:footnote w:type="continuationSeparator" w:id="0">
    <w:p w14:paraId="341B7032" w14:textId="77777777" w:rsidR="003F4F0F" w:rsidRDefault="003F4F0F" w:rsidP="00CA0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49A7B" w14:textId="77777777" w:rsidR="003C5727" w:rsidRPr="000F73B6" w:rsidRDefault="003C5727" w:rsidP="000F73B6">
    <w:pPr>
      <w:pStyle w:val="Koptekst"/>
      <w:ind w:left="-709"/>
      <w:rPr>
        <w:rFonts w:ascii="Saira" w:hAnsi="Saira"/>
        <w:b/>
        <w:color w:val="499643"/>
      </w:rPr>
    </w:pPr>
    <w:r>
      <w:rPr>
        <w:rFonts w:ascii="Saira" w:hAnsi="Saira"/>
        <w:b/>
        <w:noProof/>
        <w:color w:val="499643"/>
        <w:lang w:eastAsia="nl-NL"/>
      </w:rPr>
      <mc:AlternateContent>
        <mc:Choice Requires="wps">
          <w:drawing>
            <wp:anchor distT="0" distB="0" distL="114300" distR="114300" simplePos="0" relativeHeight="251658243" behindDoc="0" locked="0" layoutInCell="1" allowOverlap="1" wp14:anchorId="68BF112B" wp14:editId="05027BC3">
              <wp:simplePos x="0" y="0"/>
              <wp:positionH relativeFrom="column">
                <wp:posOffset>47708</wp:posOffset>
              </wp:positionH>
              <wp:positionV relativeFrom="paragraph">
                <wp:posOffset>122914</wp:posOffset>
              </wp:positionV>
              <wp:extent cx="5371200" cy="458746"/>
              <wp:effectExtent l="0" t="0" r="0" b="0"/>
              <wp:wrapNone/>
              <wp:docPr id="129" name="Text Box 5"/>
              <wp:cNvGraphicFramePr/>
              <a:graphic xmlns:a="http://schemas.openxmlformats.org/drawingml/2006/main">
                <a:graphicData uri="http://schemas.microsoft.com/office/word/2010/wordprocessingShape">
                  <wps:wsp>
                    <wps:cNvSpPr txBox="1"/>
                    <wps:spPr>
                      <a:xfrm>
                        <a:off x="0" y="0"/>
                        <a:ext cx="5371200" cy="45874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E0231B5" w14:textId="40BAA645" w:rsidR="003C5727" w:rsidRPr="00ED039D" w:rsidRDefault="003B62DE" w:rsidP="002D68A3">
                          <w:pPr>
                            <w:pStyle w:val="PvEheadertitelhoofdstuk"/>
                          </w:pPr>
                          <w:r>
                            <w:t xml:space="preserve">GEHEIMHOUDINGSVERKLARING </w:t>
                          </w:r>
                          <w:r w:rsidR="004220A3">
                            <w:t>INFORMATIEPORAAL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BF112B" id="_x0000_t202" coordsize="21600,21600" o:spt="202" path="m,l,21600r21600,l21600,xe">
              <v:stroke joinstyle="miter"/>
              <v:path gradientshapeok="t" o:connecttype="rect"/>
            </v:shapetype>
            <v:shape id="Text Box 5" o:spid="_x0000_s1026" type="#_x0000_t202" style="position:absolute;left:0;text-align:left;margin-left:3.75pt;margin-top:9.7pt;width:422.95pt;height:36.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" filled="f" stroked="f">
              <v:textbox>
                <w:txbxContent>
                  <w:p w14:paraId="0E0231B5" w14:textId="40BAA645" w:rsidR="003C5727" w:rsidRPr="00ED039D" w:rsidRDefault="003B62DE" w:rsidP="002D68A3">
                    <w:pPr>
                      <w:pStyle w:val="PvEheadertitelhoofdstuk"/>
                    </w:pPr>
                    <w:r>
                      <w:t xml:space="preserve">GEHEIMHOUDINGSVERKLARING </w:t>
                    </w:r>
                    <w:r w:rsidR="004220A3">
                      <w:t>INFORMATIEPORAAL</w:t>
                    </w:r>
                  </w:p>
                </w:txbxContent>
              </v:textbox>
            </v:shape>
          </w:pict>
        </mc:Fallback>
      </mc:AlternateContent>
    </w:r>
    <w:r w:rsidRPr="000F73B6">
      <w:rPr>
        <w:rFonts w:ascii="Saira" w:hAnsi="Saira"/>
        <w:b/>
        <w:noProof/>
        <w:color w:val="499643"/>
        <w:lang w:eastAsia="nl-NL"/>
      </w:rPr>
      <mc:AlternateContent>
        <mc:Choice Requires="wps">
          <w:drawing>
            <wp:anchor distT="0" distB="0" distL="114300" distR="114300" simplePos="0" relativeHeight="251658240" behindDoc="0" locked="0" layoutInCell="1" allowOverlap="1" wp14:anchorId="4B5292D9" wp14:editId="39D872B6">
              <wp:simplePos x="0" y="0"/>
              <wp:positionH relativeFrom="column">
                <wp:posOffset>5084445</wp:posOffset>
              </wp:positionH>
              <wp:positionV relativeFrom="paragraph">
                <wp:posOffset>-108585</wp:posOffset>
              </wp:positionV>
              <wp:extent cx="1600200" cy="231140"/>
              <wp:effectExtent l="0" t="0" r="0" b="0"/>
              <wp:wrapNone/>
              <wp:docPr id="130" name="Text Box 1"/>
              <wp:cNvGraphicFramePr/>
              <a:graphic xmlns:a="http://schemas.openxmlformats.org/drawingml/2006/main">
                <a:graphicData uri="http://schemas.microsoft.com/office/word/2010/wordprocessingShape">
                  <wps:wsp>
                    <wps:cNvSpPr txBox="1"/>
                    <wps:spPr>
                      <a:xfrm>
                        <a:off x="0" y="0"/>
                        <a:ext cx="1600200" cy="2311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E20181" w14:textId="0EBEF5AF" w:rsidR="003C5727" w:rsidRPr="00ED039D" w:rsidRDefault="0042537F" w:rsidP="00EE35F2">
                          <w:pPr>
                            <w:ind w:right="247"/>
                            <w:jc w:val="right"/>
                            <w:rPr>
                              <w:rFonts w:ascii="Arial" w:hAnsi="Arial" w:cs="Arial"/>
                              <w:i/>
                              <w:sz w:val="16"/>
                            </w:rPr>
                          </w:pPr>
                          <w:r>
                            <w:rPr>
                              <w:rFonts w:ascii="Arial" w:hAnsi="Arial" w:cs="Arial"/>
                              <w:i/>
                              <w:sz w:val="16"/>
                              <w:highlight w:val="red"/>
                            </w:rPr>
                            <w:t>15</w:t>
                          </w:r>
                          <w:r w:rsidR="00895A26" w:rsidRPr="00895A26">
                            <w:rPr>
                              <w:rFonts w:ascii="Arial" w:hAnsi="Arial" w:cs="Arial"/>
                              <w:i/>
                              <w:sz w:val="16"/>
                              <w:highlight w:val="red"/>
                            </w:rPr>
                            <w:t xml:space="preserve"> </w:t>
                          </w:r>
                          <w:r w:rsidR="00895A26" w:rsidRPr="0042537F">
                            <w:rPr>
                              <w:rFonts w:ascii="Arial" w:hAnsi="Arial" w:cs="Arial"/>
                              <w:i/>
                              <w:sz w:val="16"/>
                            </w:rPr>
                            <w:t>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5292D9" id="Text Box 1" o:spid="_x0000_s1027" type="#_x0000_t202" style="position:absolute;left:0;text-align:left;margin-left:400.35pt;margin-top:-8.55pt;width:126pt;height:18.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" filled="f" stroked="f">
              <v:textbox>
                <w:txbxContent>
                  <w:p w14:paraId="5FE20181" w14:textId="0EBEF5AF" w:rsidR="003C5727" w:rsidRPr="00ED039D" w:rsidRDefault="0042537F" w:rsidP="00EE35F2">
                    <w:pPr>
                      <w:ind w:right="247"/>
                      <w:jc w:val="right"/>
                      <w:rPr>
                        <w:rFonts w:ascii="Arial" w:hAnsi="Arial" w:cs="Arial"/>
                        <w:i/>
                        <w:sz w:val="16"/>
                      </w:rPr>
                    </w:pPr>
                    <w:r>
                      <w:rPr>
                        <w:rFonts w:ascii="Arial" w:hAnsi="Arial" w:cs="Arial"/>
                        <w:i/>
                        <w:sz w:val="16"/>
                        <w:highlight w:val="red"/>
                      </w:rPr>
                      <w:t>15</w:t>
                    </w:r>
                    <w:r w:rsidR="00895A26" w:rsidRPr="00895A26">
                      <w:rPr>
                        <w:rFonts w:ascii="Arial" w:hAnsi="Arial" w:cs="Arial"/>
                        <w:i/>
                        <w:sz w:val="16"/>
                        <w:highlight w:val="red"/>
                      </w:rPr>
                      <w:t xml:space="preserve"> </w:t>
                    </w:r>
                    <w:r w:rsidR="00895A26" w:rsidRPr="0042537F">
                      <w:rPr>
                        <w:rFonts w:ascii="Arial" w:hAnsi="Arial" w:cs="Arial"/>
                        <w:i/>
                        <w:sz w:val="16"/>
                      </w:rPr>
                      <w:t>September 2026</w:t>
                    </w:r>
                  </w:p>
                </w:txbxContent>
              </v:textbox>
            </v:shape>
          </w:pict>
        </mc:Fallback>
      </mc:AlternateContent>
    </w:r>
    <w:r>
      <w:rPr>
        <w:rFonts w:ascii="Saira" w:hAnsi="Saira"/>
        <w:b/>
        <w:noProof/>
        <w:color w:val="499643"/>
        <w:lang w:eastAsia="nl-NL"/>
      </w:rPr>
      <w:drawing>
        <wp:anchor distT="0" distB="0" distL="114300" distR="114300" simplePos="0" relativeHeight="251658242" behindDoc="1" locked="0" layoutInCell="1" allowOverlap="1" wp14:anchorId="3FB58ED4" wp14:editId="33352545">
          <wp:simplePos x="0" y="0"/>
          <wp:positionH relativeFrom="page">
            <wp:posOffset>0</wp:posOffset>
          </wp:positionH>
          <wp:positionV relativeFrom="paragraph">
            <wp:posOffset>-445135</wp:posOffset>
          </wp:positionV>
          <wp:extent cx="7559675" cy="82423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824230"/>
                  </a:xfrm>
                  <a:prstGeom prst="rect">
                    <a:avLst/>
                  </a:prstGeom>
                </pic:spPr>
              </pic:pic>
            </a:graphicData>
          </a:graphic>
          <wp14:sizeRelH relativeFrom="margin">
            <wp14:pctWidth>0</wp14:pctWidth>
          </wp14:sizeRelH>
          <wp14:sizeRelV relativeFrom="margin">
            <wp14:pctHeight>0</wp14:pctHeight>
          </wp14:sizeRelV>
        </wp:anchor>
      </w:drawing>
    </w:r>
    <w:r>
      <w:rPr>
        <w:rFonts w:ascii="Saira" w:hAnsi="Saira"/>
        <w:b/>
        <w:noProof/>
        <w:color w:val="499643"/>
        <w:lang w:eastAsia="nl-NL"/>
      </w:rPr>
      <mc:AlternateContent>
        <mc:Choice Requires="wps">
          <w:drawing>
            <wp:anchor distT="0" distB="0" distL="114300" distR="114300" simplePos="0" relativeHeight="251658241" behindDoc="0" locked="0" layoutInCell="1" allowOverlap="1" wp14:anchorId="18E3A222" wp14:editId="6FCFB290">
              <wp:simplePos x="0" y="0"/>
              <wp:positionH relativeFrom="column">
                <wp:posOffset>53793</wp:posOffset>
              </wp:positionH>
              <wp:positionV relativeFrom="paragraph">
                <wp:posOffset>-234315</wp:posOffset>
              </wp:positionV>
              <wp:extent cx="5371200" cy="342000"/>
              <wp:effectExtent l="0" t="0" r="0" b="0"/>
              <wp:wrapNone/>
              <wp:docPr id="131" name="Text Box 2"/>
              <wp:cNvGraphicFramePr/>
              <a:graphic xmlns:a="http://schemas.openxmlformats.org/drawingml/2006/main">
                <a:graphicData uri="http://schemas.microsoft.com/office/word/2010/wordprocessingShape">
                  <wps:wsp>
                    <wps:cNvSpPr txBox="1"/>
                    <wps:spPr>
                      <a:xfrm>
                        <a:off x="0" y="0"/>
                        <a:ext cx="5371200" cy="3420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8E08CC" w14:textId="12797E6C" w:rsidR="003C5727" w:rsidRPr="00ED039D" w:rsidRDefault="003C5727" w:rsidP="005A65F4">
                          <w:pPr>
                            <w:pStyle w:val="PvEheadertiteldocument"/>
                          </w:pPr>
                          <w:r w:rsidRPr="00D51E2D">
                            <w:t xml:space="preserve">Concessie </w:t>
                          </w:r>
                          <w:r w:rsidR="00895A26">
                            <w:t>Z</w:t>
                          </w:r>
                          <w:r w:rsidR="00C6361A">
                            <w:t>utphen-Hengelo-Oldenzaal</w:t>
                          </w:r>
                          <w:r w:rsidR="004220A3">
                            <w:t xml:space="preserve"> 2028-20</w:t>
                          </w:r>
                          <w:r w:rsidR="00895A26">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3A222" id="Text Box 2" o:spid="_x0000_s1028" type="#_x0000_t202" style="position:absolute;left:0;text-align:left;margin-left:4.25pt;margin-top:-18.45pt;width:422.95pt;height:26.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" filled="f" stroked="f">
              <v:textbox>
                <w:txbxContent>
                  <w:p w14:paraId="508E08CC" w14:textId="12797E6C" w:rsidR="003C5727" w:rsidRPr="00ED039D" w:rsidRDefault="003C5727" w:rsidP="005A65F4">
                    <w:pPr>
                      <w:pStyle w:val="PvEheadertiteldocument"/>
                    </w:pPr>
                    <w:r w:rsidRPr="00D51E2D">
                      <w:t xml:space="preserve">Concessie </w:t>
                    </w:r>
                    <w:r w:rsidR="00895A26">
                      <w:t>Z</w:t>
                    </w:r>
                    <w:r w:rsidR="00C6361A">
                      <w:t>utphen-Hengelo-Oldenzaal</w:t>
                    </w:r>
                    <w:r w:rsidR="004220A3">
                      <w:t xml:space="preserve"> 2028-20</w:t>
                    </w:r>
                    <w:r w:rsidR="00895A26">
                      <w:t>32</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3AD"/>
    <w:multiLevelType w:val="hybridMultilevel"/>
    <w:tmpl w:val="7B18EAE4"/>
    <w:lvl w:ilvl="0" w:tplc="F5A8CF32">
      <w:start w:val="1"/>
      <w:numFmt w:val="decimal"/>
      <w:lvlText w:val="%1."/>
      <w:lvlJc w:val="left"/>
      <w:pPr>
        <w:ind w:left="1287" w:hanging="360"/>
      </w:pPr>
      <w:rPr>
        <w:rFonts w:ascii="Arial" w:hAnsi="Arial" w:hint="default"/>
        <w:sz w:val="22"/>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 w15:restartNumberingAfterBreak="0">
    <w:nsid w:val="011E19DD"/>
    <w:multiLevelType w:val="hybridMultilevel"/>
    <w:tmpl w:val="B17083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2B21B0B"/>
    <w:multiLevelType w:val="hybridMultilevel"/>
    <w:tmpl w:val="E976F2AA"/>
    <w:lvl w:ilvl="0" w:tplc="BED6D116">
      <w:start w:val="1"/>
      <w:numFmt w:val="decimal"/>
      <w:lvlText w:val="%1."/>
      <w:lvlJc w:val="left"/>
      <w:pPr>
        <w:ind w:left="1444" w:hanging="877"/>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06FB0386"/>
    <w:multiLevelType w:val="hybridMultilevel"/>
    <w:tmpl w:val="B4F6C136"/>
    <w:lvl w:ilvl="0" w:tplc="FAAC541A">
      <w:start w:val="1"/>
      <w:numFmt w:val="lowerRoman"/>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 w15:restartNumberingAfterBreak="0">
    <w:nsid w:val="08B12BAB"/>
    <w:multiLevelType w:val="hybridMultilevel"/>
    <w:tmpl w:val="FDD8145A"/>
    <w:lvl w:ilvl="0" w:tplc="04130013">
      <w:start w:val="1"/>
      <w:numFmt w:val="upperRoman"/>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 w15:restartNumberingAfterBreak="0">
    <w:nsid w:val="0BAF7AD2"/>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0BF32ACA"/>
    <w:multiLevelType w:val="hybridMultilevel"/>
    <w:tmpl w:val="EEA031A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0F67276"/>
    <w:multiLevelType w:val="multilevel"/>
    <w:tmpl w:val="8AE4E02E"/>
    <w:lvl w:ilvl="0">
      <w:start w:val="1"/>
      <w:numFmt w:val="decimal"/>
      <w:lvlText w:val="%1."/>
      <w:lvlJc w:val="left"/>
      <w:pPr>
        <w:ind w:left="927" w:hanging="360"/>
      </w:pPr>
      <w:rPr>
        <w:rFonts w:ascii="Arial" w:hAnsi="Arial" w:hint="default"/>
        <w:sz w:val="22"/>
      </w:rPr>
    </w:lvl>
    <w:lvl w:ilvl="1">
      <w:start w:val="7"/>
      <w:numFmt w:val="decimal"/>
      <w:isLgl/>
      <w:lvlText w:val="%1.%2"/>
      <w:lvlJc w:val="left"/>
      <w:pPr>
        <w:ind w:left="1494" w:hanging="360"/>
      </w:pPr>
      <w:rPr>
        <w:rFonts w:hint="default"/>
      </w:rPr>
    </w:lvl>
    <w:lvl w:ilvl="2">
      <w:start w:val="1"/>
      <w:numFmt w:val="lowerRoman"/>
      <w:isLgl/>
      <w:lvlText w:val="%1.%2.%3"/>
      <w:lvlJc w:val="left"/>
      <w:pPr>
        <w:ind w:left="2781" w:hanging="1080"/>
      </w:pPr>
      <w:rPr>
        <w:rFonts w:hint="default"/>
      </w:rPr>
    </w:lvl>
    <w:lvl w:ilvl="3">
      <w:start w:val="1"/>
      <w:numFmt w:val="decimal"/>
      <w:isLgl/>
      <w:lvlText w:val="%1.%2.%3.%4"/>
      <w:lvlJc w:val="left"/>
      <w:pPr>
        <w:ind w:left="2988" w:hanging="720"/>
      </w:pPr>
      <w:rPr>
        <w:rFonts w:hint="default"/>
      </w:rPr>
    </w:lvl>
    <w:lvl w:ilvl="4">
      <w:start w:val="1"/>
      <w:numFmt w:val="decimal"/>
      <w:isLgl/>
      <w:lvlText w:val="%1.%2.%3.%4.%5"/>
      <w:lvlJc w:val="left"/>
      <w:pPr>
        <w:ind w:left="3555" w:hanging="720"/>
      </w:pPr>
      <w:rPr>
        <w:rFonts w:hint="default"/>
      </w:rPr>
    </w:lvl>
    <w:lvl w:ilvl="5">
      <w:start w:val="1"/>
      <w:numFmt w:val="decimal"/>
      <w:isLgl/>
      <w:lvlText w:val="%1.%2.%3.%4.%5.%6"/>
      <w:lvlJc w:val="left"/>
      <w:pPr>
        <w:ind w:left="4482" w:hanging="1080"/>
      </w:pPr>
      <w:rPr>
        <w:rFonts w:hint="default"/>
      </w:rPr>
    </w:lvl>
    <w:lvl w:ilvl="6">
      <w:start w:val="1"/>
      <w:numFmt w:val="decimal"/>
      <w:isLgl/>
      <w:lvlText w:val="%1.%2.%3.%4.%5.%6.%7"/>
      <w:lvlJc w:val="left"/>
      <w:pPr>
        <w:ind w:left="5049" w:hanging="1080"/>
      </w:pPr>
      <w:rPr>
        <w:rFonts w:hint="default"/>
      </w:rPr>
    </w:lvl>
    <w:lvl w:ilvl="7">
      <w:start w:val="1"/>
      <w:numFmt w:val="decimal"/>
      <w:isLgl/>
      <w:lvlText w:val="%1.%2.%3.%4.%5.%6.%7.%8"/>
      <w:lvlJc w:val="left"/>
      <w:pPr>
        <w:ind w:left="5976" w:hanging="1440"/>
      </w:pPr>
      <w:rPr>
        <w:rFonts w:hint="default"/>
      </w:rPr>
    </w:lvl>
    <w:lvl w:ilvl="8">
      <w:start w:val="1"/>
      <w:numFmt w:val="decimal"/>
      <w:isLgl/>
      <w:lvlText w:val="%1.%2.%3.%4.%5.%6.%7.%8.%9"/>
      <w:lvlJc w:val="left"/>
      <w:pPr>
        <w:ind w:left="6543" w:hanging="1440"/>
      </w:pPr>
      <w:rPr>
        <w:rFonts w:hint="default"/>
      </w:rPr>
    </w:lvl>
  </w:abstractNum>
  <w:abstractNum w:abstractNumId="8" w15:restartNumberingAfterBreak="0">
    <w:nsid w:val="11535DAB"/>
    <w:multiLevelType w:val="hybridMultilevel"/>
    <w:tmpl w:val="5F26B8B2"/>
    <w:lvl w:ilvl="0" w:tplc="04130017">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9" w15:restartNumberingAfterBreak="0">
    <w:nsid w:val="157E43DE"/>
    <w:multiLevelType w:val="hybridMultilevel"/>
    <w:tmpl w:val="B5B8F4C4"/>
    <w:lvl w:ilvl="0" w:tplc="04130017">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0" w15:restartNumberingAfterBreak="0">
    <w:nsid w:val="15C01EAB"/>
    <w:multiLevelType w:val="hybridMultilevel"/>
    <w:tmpl w:val="6FEE5888"/>
    <w:lvl w:ilvl="0" w:tplc="1D50E40A">
      <w:start w:val="1"/>
      <w:numFmt w:val="lowerRoman"/>
      <w:lvlText w:val="(%1)"/>
      <w:lvlJc w:val="left"/>
      <w:pPr>
        <w:ind w:left="1287" w:hanging="360"/>
      </w:pPr>
      <w:rPr>
        <w:rFont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16086401"/>
    <w:multiLevelType w:val="hybridMultilevel"/>
    <w:tmpl w:val="9E34AD3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1A782358"/>
    <w:multiLevelType w:val="hybridMultilevel"/>
    <w:tmpl w:val="1DF2503C"/>
    <w:lvl w:ilvl="0" w:tplc="F3A803A4">
      <w:start w:val="1"/>
      <w:numFmt w:val="decimal"/>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1B2763AB"/>
    <w:multiLevelType w:val="hybridMultilevel"/>
    <w:tmpl w:val="AD80789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4" w15:restartNumberingAfterBreak="0">
    <w:nsid w:val="1D4057AC"/>
    <w:multiLevelType w:val="hybridMultilevel"/>
    <w:tmpl w:val="B15A6C66"/>
    <w:lvl w:ilvl="0" w:tplc="04130017">
      <w:start w:val="1"/>
      <w:numFmt w:val="lowerLetter"/>
      <w:lvlText w:val="%1)"/>
      <w:lvlJc w:val="left"/>
      <w:pPr>
        <w:ind w:left="1353" w:hanging="360"/>
      </w:pPr>
      <w:rPr>
        <w:rFonts w:hint="default"/>
      </w:rPr>
    </w:lvl>
    <w:lvl w:ilvl="1" w:tplc="04130003">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5" w15:restartNumberingAfterBreak="0">
    <w:nsid w:val="1EBE147B"/>
    <w:multiLevelType w:val="hybridMultilevel"/>
    <w:tmpl w:val="CA165736"/>
    <w:lvl w:ilvl="0" w:tplc="F5A8CF32">
      <w:start w:val="1"/>
      <w:numFmt w:val="decimal"/>
      <w:lvlText w:val="%1."/>
      <w:lvlJc w:val="left"/>
      <w:pPr>
        <w:ind w:left="928" w:hanging="360"/>
      </w:pPr>
      <w:rPr>
        <w:rFonts w:ascii="Arial" w:hAnsi="Arial" w:hint="default"/>
        <w:sz w:val="22"/>
      </w:rPr>
    </w:lvl>
    <w:lvl w:ilvl="1" w:tplc="3D58C252">
      <w:start w:val="1"/>
      <w:numFmt w:val="lowerLetter"/>
      <w:lvlText w:val="%2)"/>
      <w:lvlJc w:val="left"/>
      <w:pPr>
        <w:ind w:left="1648" w:hanging="360"/>
      </w:pPr>
      <w:rPr>
        <w:rFonts w:hint="default"/>
        <w:b w:val="0"/>
      </w:r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16" w15:restartNumberingAfterBreak="0">
    <w:nsid w:val="212D00D4"/>
    <w:multiLevelType w:val="hybridMultilevel"/>
    <w:tmpl w:val="90C0798C"/>
    <w:lvl w:ilvl="0" w:tplc="6B7043B0">
      <w:start w:val="1"/>
      <w:numFmt w:val="decimal"/>
      <w:lvlText w:val="%1."/>
      <w:lvlJc w:val="left"/>
      <w:pPr>
        <w:ind w:left="-360" w:hanging="360"/>
      </w:pPr>
      <w:rPr>
        <w:rFonts w:hint="default"/>
        <w:b/>
      </w:rPr>
    </w:lvl>
    <w:lvl w:ilvl="1" w:tplc="04130001">
      <w:start w:val="1"/>
      <w:numFmt w:val="bullet"/>
      <w:lvlText w:val=""/>
      <w:lvlJc w:val="left"/>
      <w:pPr>
        <w:ind w:left="360" w:hanging="360"/>
      </w:pPr>
      <w:rPr>
        <w:rFonts w:ascii="Symbol" w:hAnsi="Symbol" w:hint="default"/>
      </w:rPr>
    </w:lvl>
    <w:lvl w:ilvl="2" w:tplc="04130005" w:tentative="1">
      <w:start w:val="1"/>
      <w:numFmt w:val="bullet"/>
      <w:lvlText w:val=""/>
      <w:lvlJc w:val="left"/>
      <w:pPr>
        <w:ind w:left="1080" w:hanging="360"/>
      </w:pPr>
      <w:rPr>
        <w:rFonts w:ascii="Wingdings" w:hAnsi="Wingdings" w:hint="default"/>
      </w:rPr>
    </w:lvl>
    <w:lvl w:ilvl="3" w:tplc="04130001" w:tentative="1">
      <w:start w:val="1"/>
      <w:numFmt w:val="bullet"/>
      <w:lvlText w:val=""/>
      <w:lvlJc w:val="left"/>
      <w:pPr>
        <w:ind w:left="1800" w:hanging="360"/>
      </w:pPr>
      <w:rPr>
        <w:rFonts w:ascii="Symbol" w:hAnsi="Symbol" w:hint="default"/>
      </w:rPr>
    </w:lvl>
    <w:lvl w:ilvl="4" w:tplc="04130003" w:tentative="1">
      <w:start w:val="1"/>
      <w:numFmt w:val="bullet"/>
      <w:lvlText w:val="o"/>
      <w:lvlJc w:val="left"/>
      <w:pPr>
        <w:ind w:left="2520" w:hanging="360"/>
      </w:pPr>
      <w:rPr>
        <w:rFonts w:ascii="Courier New" w:hAnsi="Courier New" w:cs="Courier New" w:hint="default"/>
      </w:rPr>
    </w:lvl>
    <w:lvl w:ilvl="5" w:tplc="04130005" w:tentative="1">
      <w:start w:val="1"/>
      <w:numFmt w:val="bullet"/>
      <w:lvlText w:val=""/>
      <w:lvlJc w:val="left"/>
      <w:pPr>
        <w:ind w:left="3240" w:hanging="360"/>
      </w:pPr>
      <w:rPr>
        <w:rFonts w:ascii="Wingdings" w:hAnsi="Wingdings" w:hint="default"/>
      </w:rPr>
    </w:lvl>
    <w:lvl w:ilvl="6" w:tplc="04130001" w:tentative="1">
      <w:start w:val="1"/>
      <w:numFmt w:val="bullet"/>
      <w:lvlText w:val=""/>
      <w:lvlJc w:val="left"/>
      <w:pPr>
        <w:ind w:left="3960" w:hanging="360"/>
      </w:pPr>
      <w:rPr>
        <w:rFonts w:ascii="Symbol" w:hAnsi="Symbol" w:hint="default"/>
      </w:rPr>
    </w:lvl>
    <w:lvl w:ilvl="7" w:tplc="04130003" w:tentative="1">
      <w:start w:val="1"/>
      <w:numFmt w:val="bullet"/>
      <w:lvlText w:val="o"/>
      <w:lvlJc w:val="left"/>
      <w:pPr>
        <w:ind w:left="4680" w:hanging="360"/>
      </w:pPr>
      <w:rPr>
        <w:rFonts w:ascii="Courier New" w:hAnsi="Courier New" w:cs="Courier New" w:hint="default"/>
      </w:rPr>
    </w:lvl>
    <w:lvl w:ilvl="8" w:tplc="04130005" w:tentative="1">
      <w:start w:val="1"/>
      <w:numFmt w:val="bullet"/>
      <w:lvlText w:val=""/>
      <w:lvlJc w:val="left"/>
      <w:pPr>
        <w:ind w:left="5400" w:hanging="360"/>
      </w:pPr>
      <w:rPr>
        <w:rFonts w:ascii="Wingdings" w:hAnsi="Wingdings" w:hint="default"/>
      </w:rPr>
    </w:lvl>
  </w:abstractNum>
  <w:abstractNum w:abstractNumId="17" w15:restartNumberingAfterBreak="0">
    <w:nsid w:val="25C94D85"/>
    <w:multiLevelType w:val="hybridMultilevel"/>
    <w:tmpl w:val="FD16DD58"/>
    <w:lvl w:ilvl="0" w:tplc="A20E6340">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8377B6F"/>
    <w:multiLevelType w:val="hybridMultilevel"/>
    <w:tmpl w:val="6226A6F4"/>
    <w:lvl w:ilvl="0" w:tplc="064A7FC6">
      <w:start w:val="1"/>
      <w:numFmt w:val="lowerLetter"/>
      <w:lvlText w:val="%1)"/>
      <w:lvlJc w:val="left"/>
      <w:pPr>
        <w:ind w:left="1353" w:hanging="360"/>
      </w:pPr>
      <w:rPr>
        <w:rFonts w:hint="default"/>
        <w:b w:val="0"/>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19" w15:restartNumberingAfterBreak="0">
    <w:nsid w:val="2C666FFB"/>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33447AA2"/>
    <w:multiLevelType w:val="hybridMultilevel"/>
    <w:tmpl w:val="DDCC8F9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1" w15:restartNumberingAfterBreak="0">
    <w:nsid w:val="382D5688"/>
    <w:multiLevelType w:val="hybridMultilevel"/>
    <w:tmpl w:val="D588589E"/>
    <w:lvl w:ilvl="0" w:tplc="04130017">
      <w:start w:val="1"/>
      <w:numFmt w:val="lowerLetter"/>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388A4CFA"/>
    <w:multiLevelType w:val="hybridMultilevel"/>
    <w:tmpl w:val="9BF6D83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3" w15:restartNumberingAfterBreak="0">
    <w:nsid w:val="39676AB9"/>
    <w:multiLevelType w:val="hybridMultilevel"/>
    <w:tmpl w:val="21448D40"/>
    <w:lvl w:ilvl="0" w:tplc="04130001">
      <w:start w:val="1"/>
      <w:numFmt w:val="bullet"/>
      <w:lvlText w:val=""/>
      <w:lvlJc w:val="left"/>
      <w:pPr>
        <w:ind w:left="1287" w:hanging="360"/>
      </w:pPr>
      <w:rPr>
        <w:rFonts w:ascii="Symbol" w:hAnsi="Symbol"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4" w15:restartNumberingAfterBreak="0">
    <w:nsid w:val="3AD54035"/>
    <w:multiLevelType w:val="hybridMultilevel"/>
    <w:tmpl w:val="CDDAC23A"/>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5" w15:restartNumberingAfterBreak="0">
    <w:nsid w:val="41B3394A"/>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6" w15:restartNumberingAfterBreak="0">
    <w:nsid w:val="42157044"/>
    <w:multiLevelType w:val="hybridMultilevel"/>
    <w:tmpl w:val="CC903D24"/>
    <w:lvl w:ilvl="0" w:tplc="F5A8CF32">
      <w:start w:val="1"/>
      <w:numFmt w:val="decimal"/>
      <w:lvlText w:val="%1."/>
      <w:lvlJc w:val="left"/>
      <w:pPr>
        <w:ind w:left="720" w:hanging="360"/>
      </w:pPr>
      <w:rPr>
        <w:rFonts w:ascii="Arial" w:hAnsi="Arial" w:hint="default"/>
        <w:sz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43C10BF2"/>
    <w:multiLevelType w:val="hybridMultilevel"/>
    <w:tmpl w:val="ED00BFC8"/>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8" w15:restartNumberingAfterBreak="0">
    <w:nsid w:val="44F358C4"/>
    <w:multiLevelType w:val="hybridMultilevel"/>
    <w:tmpl w:val="27DA48B8"/>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47500614"/>
    <w:multiLevelType w:val="hybridMultilevel"/>
    <w:tmpl w:val="82A43834"/>
    <w:lvl w:ilvl="0" w:tplc="9D60083C">
      <w:start w:val="1"/>
      <w:numFmt w:val="decimal"/>
      <w:lvlText w:val="%1."/>
      <w:lvlJc w:val="left"/>
      <w:pPr>
        <w:ind w:left="928" w:hanging="360"/>
      </w:pPr>
      <w:rPr>
        <w:rFonts w:ascii="Arial" w:hAnsi="Arial" w:hint="default"/>
        <w:b/>
        <w:sz w:val="22"/>
      </w:rPr>
    </w:lvl>
    <w:lvl w:ilvl="1" w:tplc="1430EC4C">
      <w:start w:val="1"/>
      <w:numFmt w:val="bullet"/>
      <w:lvlText w:val="-"/>
      <w:lvlJc w:val="left"/>
      <w:pPr>
        <w:ind w:left="1648" w:hanging="360"/>
      </w:pPr>
      <w:rPr>
        <w:rFonts w:ascii="Arial" w:eastAsiaTheme="minorHAnsi" w:hAnsi="Arial" w:cs="Arial" w:hint="default"/>
        <w:b/>
      </w:r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30" w15:restartNumberingAfterBreak="0">
    <w:nsid w:val="47C17FEE"/>
    <w:multiLevelType w:val="hybridMultilevel"/>
    <w:tmpl w:val="4F189FCA"/>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1" w15:restartNumberingAfterBreak="0">
    <w:nsid w:val="4A875807"/>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2" w15:restartNumberingAfterBreak="0">
    <w:nsid w:val="4C43738C"/>
    <w:multiLevelType w:val="hybridMultilevel"/>
    <w:tmpl w:val="2F065B1E"/>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CAE7605"/>
    <w:multiLevelType w:val="hybridMultilevel"/>
    <w:tmpl w:val="EEA031A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4" w15:restartNumberingAfterBreak="0">
    <w:nsid w:val="4D07463A"/>
    <w:multiLevelType w:val="hybridMultilevel"/>
    <w:tmpl w:val="C234C754"/>
    <w:lvl w:ilvl="0" w:tplc="04130001">
      <w:start w:val="1"/>
      <w:numFmt w:val="bullet"/>
      <w:lvlText w:val=""/>
      <w:lvlJc w:val="left"/>
      <w:pPr>
        <w:ind w:left="2007" w:hanging="360"/>
      </w:pPr>
      <w:rPr>
        <w:rFonts w:ascii="Symbol" w:hAnsi="Symbol" w:hint="default"/>
      </w:rPr>
    </w:lvl>
    <w:lvl w:ilvl="1" w:tplc="04130003">
      <w:start w:val="1"/>
      <w:numFmt w:val="bullet"/>
      <w:lvlText w:val="o"/>
      <w:lvlJc w:val="left"/>
      <w:pPr>
        <w:ind w:left="2727" w:hanging="360"/>
      </w:pPr>
      <w:rPr>
        <w:rFonts w:ascii="Courier New" w:hAnsi="Courier New" w:cs="Courier New" w:hint="default"/>
      </w:rPr>
    </w:lvl>
    <w:lvl w:ilvl="2" w:tplc="04130005" w:tentative="1">
      <w:start w:val="1"/>
      <w:numFmt w:val="bullet"/>
      <w:lvlText w:val=""/>
      <w:lvlJc w:val="left"/>
      <w:pPr>
        <w:ind w:left="3447" w:hanging="360"/>
      </w:pPr>
      <w:rPr>
        <w:rFonts w:ascii="Wingdings" w:hAnsi="Wingdings" w:hint="default"/>
      </w:rPr>
    </w:lvl>
    <w:lvl w:ilvl="3" w:tplc="04130001" w:tentative="1">
      <w:start w:val="1"/>
      <w:numFmt w:val="bullet"/>
      <w:lvlText w:val=""/>
      <w:lvlJc w:val="left"/>
      <w:pPr>
        <w:ind w:left="4167" w:hanging="360"/>
      </w:pPr>
      <w:rPr>
        <w:rFonts w:ascii="Symbol" w:hAnsi="Symbol" w:hint="default"/>
      </w:rPr>
    </w:lvl>
    <w:lvl w:ilvl="4" w:tplc="04130003" w:tentative="1">
      <w:start w:val="1"/>
      <w:numFmt w:val="bullet"/>
      <w:lvlText w:val="o"/>
      <w:lvlJc w:val="left"/>
      <w:pPr>
        <w:ind w:left="4887" w:hanging="360"/>
      </w:pPr>
      <w:rPr>
        <w:rFonts w:ascii="Courier New" w:hAnsi="Courier New" w:cs="Courier New" w:hint="default"/>
      </w:rPr>
    </w:lvl>
    <w:lvl w:ilvl="5" w:tplc="04130005" w:tentative="1">
      <w:start w:val="1"/>
      <w:numFmt w:val="bullet"/>
      <w:lvlText w:val=""/>
      <w:lvlJc w:val="left"/>
      <w:pPr>
        <w:ind w:left="5607" w:hanging="360"/>
      </w:pPr>
      <w:rPr>
        <w:rFonts w:ascii="Wingdings" w:hAnsi="Wingdings" w:hint="default"/>
      </w:rPr>
    </w:lvl>
    <w:lvl w:ilvl="6" w:tplc="04130001" w:tentative="1">
      <w:start w:val="1"/>
      <w:numFmt w:val="bullet"/>
      <w:lvlText w:val=""/>
      <w:lvlJc w:val="left"/>
      <w:pPr>
        <w:ind w:left="6327" w:hanging="360"/>
      </w:pPr>
      <w:rPr>
        <w:rFonts w:ascii="Symbol" w:hAnsi="Symbol" w:hint="default"/>
      </w:rPr>
    </w:lvl>
    <w:lvl w:ilvl="7" w:tplc="04130003" w:tentative="1">
      <w:start w:val="1"/>
      <w:numFmt w:val="bullet"/>
      <w:lvlText w:val="o"/>
      <w:lvlJc w:val="left"/>
      <w:pPr>
        <w:ind w:left="7047" w:hanging="360"/>
      </w:pPr>
      <w:rPr>
        <w:rFonts w:ascii="Courier New" w:hAnsi="Courier New" w:cs="Courier New" w:hint="default"/>
      </w:rPr>
    </w:lvl>
    <w:lvl w:ilvl="8" w:tplc="04130005" w:tentative="1">
      <w:start w:val="1"/>
      <w:numFmt w:val="bullet"/>
      <w:lvlText w:val=""/>
      <w:lvlJc w:val="left"/>
      <w:pPr>
        <w:ind w:left="7767" w:hanging="360"/>
      </w:pPr>
      <w:rPr>
        <w:rFonts w:ascii="Wingdings" w:hAnsi="Wingdings" w:hint="default"/>
      </w:rPr>
    </w:lvl>
  </w:abstractNum>
  <w:abstractNum w:abstractNumId="3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6" w15:restartNumberingAfterBreak="0">
    <w:nsid w:val="50382D7D"/>
    <w:multiLevelType w:val="hybridMultilevel"/>
    <w:tmpl w:val="60A64826"/>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7" w15:restartNumberingAfterBreak="0">
    <w:nsid w:val="52D3222F"/>
    <w:multiLevelType w:val="hybridMultilevel"/>
    <w:tmpl w:val="2FE6150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3872E33"/>
    <w:multiLevelType w:val="hybridMultilevel"/>
    <w:tmpl w:val="694AABBC"/>
    <w:lvl w:ilvl="0" w:tplc="1CA2C628">
      <w:start w:val="1"/>
      <w:numFmt w:val="decimal"/>
      <w:lvlText w:val="%1."/>
      <w:lvlJc w:val="left"/>
      <w:pPr>
        <w:ind w:left="999" w:hanging="432"/>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9" w15:restartNumberingAfterBreak="0">
    <w:nsid w:val="5697381A"/>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0" w15:restartNumberingAfterBreak="0">
    <w:nsid w:val="583C4AEE"/>
    <w:multiLevelType w:val="hybridMultilevel"/>
    <w:tmpl w:val="89C4A47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1" w15:restartNumberingAfterBreak="0">
    <w:nsid w:val="59653F51"/>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2" w15:restartNumberingAfterBreak="0">
    <w:nsid w:val="5DB2422D"/>
    <w:multiLevelType w:val="multilevel"/>
    <w:tmpl w:val="6F5A3010"/>
    <w:lvl w:ilvl="0">
      <w:start w:val="1"/>
      <w:numFmt w:val="decimal"/>
      <w:pStyle w:val="Genummerdlid"/>
      <w:lvlText w:val="%1."/>
      <w:lvlJc w:val="left"/>
      <w:pPr>
        <w:tabs>
          <w:tab w:val="num" w:pos="567"/>
        </w:tabs>
        <w:ind w:left="567" w:hanging="567"/>
      </w:pPr>
      <w:rPr>
        <w:i w:val="0"/>
      </w:rPr>
    </w:lvl>
    <w:lvl w:ilvl="1">
      <w:start w:val="1"/>
      <w:numFmt w:val="lowerLetter"/>
      <w:lvlText w:val="%2."/>
      <w:lvlJc w:val="left"/>
      <w:pPr>
        <w:ind w:left="1080" w:hanging="513"/>
      </w:pPr>
    </w:lvl>
    <w:lvl w:ilvl="2">
      <w:start w:val="1"/>
      <w:numFmt w:val="upperRoman"/>
      <w:lvlText w:val="%3"/>
      <w:lvlJc w:val="left"/>
      <w:pPr>
        <w:tabs>
          <w:tab w:val="num" w:pos="1588"/>
        </w:tabs>
        <w:ind w:left="1588" w:hanging="511"/>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5F476C0E"/>
    <w:multiLevelType w:val="hybridMultilevel"/>
    <w:tmpl w:val="6FEE5888"/>
    <w:lvl w:ilvl="0" w:tplc="1D50E40A">
      <w:start w:val="1"/>
      <w:numFmt w:val="lowerRoman"/>
      <w:lvlText w:val="(%1)"/>
      <w:lvlJc w:val="left"/>
      <w:pPr>
        <w:ind w:left="1287" w:hanging="360"/>
      </w:pPr>
      <w:rPr>
        <w:rFont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4" w15:restartNumberingAfterBreak="0">
    <w:nsid w:val="60EC183E"/>
    <w:multiLevelType w:val="hybridMultilevel"/>
    <w:tmpl w:val="8B34B152"/>
    <w:lvl w:ilvl="0" w:tplc="B5CE308C">
      <w:start w:val="1"/>
      <w:numFmt w:val="lowerLetter"/>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5" w15:restartNumberingAfterBreak="0">
    <w:nsid w:val="615963BB"/>
    <w:multiLevelType w:val="hybridMultilevel"/>
    <w:tmpl w:val="E856E7DE"/>
    <w:lvl w:ilvl="0" w:tplc="DB363D14">
      <w:start w:val="1"/>
      <w:numFmt w:val="decimal"/>
      <w:lvlText w:val="%1."/>
      <w:lvlJc w:val="left"/>
      <w:pPr>
        <w:tabs>
          <w:tab w:val="num" w:pos="720"/>
        </w:tabs>
        <w:ind w:left="720" w:hanging="360"/>
      </w:pPr>
      <w:rPr>
        <w:rFonts w:cs="Times New Roman"/>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46" w15:restartNumberingAfterBreak="0">
    <w:nsid w:val="61E138DB"/>
    <w:multiLevelType w:val="hybridMultilevel"/>
    <w:tmpl w:val="B1FEE1FE"/>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47" w15:restartNumberingAfterBreak="0">
    <w:nsid w:val="658B6422"/>
    <w:multiLevelType w:val="hybridMultilevel"/>
    <w:tmpl w:val="C994E0CC"/>
    <w:lvl w:ilvl="0" w:tplc="F8A20658">
      <w:start w:val="1"/>
      <w:numFmt w:val="lowerLetter"/>
      <w:lvlText w:val="%1)"/>
      <w:lvlJc w:val="left"/>
      <w:pPr>
        <w:ind w:left="1353" w:hanging="36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48" w15:restartNumberingAfterBreak="0">
    <w:nsid w:val="67FC7BE0"/>
    <w:multiLevelType w:val="hybridMultilevel"/>
    <w:tmpl w:val="11A8A5F2"/>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9" w15:restartNumberingAfterBreak="0">
    <w:nsid w:val="69077F7E"/>
    <w:multiLevelType w:val="hybridMultilevel"/>
    <w:tmpl w:val="D2103A50"/>
    <w:lvl w:ilvl="0" w:tplc="0413001B">
      <w:start w:val="1"/>
      <w:numFmt w:val="lowerRoman"/>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0" w15:restartNumberingAfterBreak="0">
    <w:nsid w:val="69885673"/>
    <w:multiLevelType w:val="hybridMultilevel"/>
    <w:tmpl w:val="614E70CE"/>
    <w:lvl w:ilvl="0" w:tplc="C2F01772">
      <w:numFmt w:val="bullet"/>
      <w:lvlText w:val="-"/>
      <w:lvlJc w:val="left"/>
      <w:pPr>
        <w:ind w:left="1736" w:hanging="360"/>
      </w:pPr>
      <w:rPr>
        <w:rFonts w:ascii="Arial" w:eastAsiaTheme="minorHAnsi" w:hAnsi="Arial" w:cs="Arial" w:hint="default"/>
      </w:rPr>
    </w:lvl>
    <w:lvl w:ilvl="1" w:tplc="04130003">
      <w:start w:val="1"/>
      <w:numFmt w:val="bullet"/>
      <w:lvlText w:val="o"/>
      <w:lvlJc w:val="left"/>
      <w:pPr>
        <w:ind w:left="2456" w:hanging="360"/>
      </w:pPr>
      <w:rPr>
        <w:rFonts w:ascii="Courier New" w:hAnsi="Courier New" w:cs="Courier New" w:hint="default"/>
      </w:rPr>
    </w:lvl>
    <w:lvl w:ilvl="2" w:tplc="04130005">
      <w:start w:val="1"/>
      <w:numFmt w:val="bullet"/>
      <w:lvlText w:val=""/>
      <w:lvlJc w:val="left"/>
      <w:pPr>
        <w:ind w:left="3176" w:hanging="360"/>
      </w:pPr>
      <w:rPr>
        <w:rFonts w:ascii="Wingdings" w:hAnsi="Wingdings" w:hint="default"/>
      </w:rPr>
    </w:lvl>
    <w:lvl w:ilvl="3" w:tplc="04130001">
      <w:start w:val="1"/>
      <w:numFmt w:val="bullet"/>
      <w:lvlText w:val=""/>
      <w:lvlJc w:val="left"/>
      <w:pPr>
        <w:ind w:left="3896" w:hanging="360"/>
      </w:pPr>
      <w:rPr>
        <w:rFonts w:ascii="Symbol" w:hAnsi="Symbol" w:hint="default"/>
      </w:rPr>
    </w:lvl>
    <w:lvl w:ilvl="4" w:tplc="04130003">
      <w:start w:val="1"/>
      <w:numFmt w:val="bullet"/>
      <w:lvlText w:val="o"/>
      <w:lvlJc w:val="left"/>
      <w:pPr>
        <w:ind w:left="4616" w:hanging="360"/>
      </w:pPr>
      <w:rPr>
        <w:rFonts w:ascii="Courier New" w:hAnsi="Courier New" w:cs="Courier New" w:hint="default"/>
      </w:rPr>
    </w:lvl>
    <w:lvl w:ilvl="5" w:tplc="04130005">
      <w:start w:val="1"/>
      <w:numFmt w:val="bullet"/>
      <w:lvlText w:val=""/>
      <w:lvlJc w:val="left"/>
      <w:pPr>
        <w:ind w:left="5336" w:hanging="360"/>
      </w:pPr>
      <w:rPr>
        <w:rFonts w:ascii="Wingdings" w:hAnsi="Wingdings" w:hint="default"/>
      </w:rPr>
    </w:lvl>
    <w:lvl w:ilvl="6" w:tplc="04130001">
      <w:start w:val="1"/>
      <w:numFmt w:val="bullet"/>
      <w:lvlText w:val=""/>
      <w:lvlJc w:val="left"/>
      <w:pPr>
        <w:ind w:left="6056" w:hanging="360"/>
      </w:pPr>
      <w:rPr>
        <w:rFonts w:ascii="Symbol" w:hAnsi="Symbol" w:hint="default"/>
      </w:rPr>
    </w:lvl>
    <w:lvl w:ilvl="7" w:tplc="04130003">
      <w:start w:val="1"/>
      <w:numFmt w:val="bullet"/>
      <w:lvlText w:val="o"/>
      <w:lvlJc w:val="left"/>
      <w:pPr>
        <w:ind w:left="6776" w:hanging="360"/>
      </w:pPr>
      <w:rPr>
        <w:rFonts w:ascii="Courier New" w:hAnsi="Courier New" w:cs="Courier New" w:hint="default"/>
      </w:rPr>
    </w:lvl>
    <w:lvl w:ilvl="8" w:tplc="04130005">
      <w:start w:val="1"/>
      <w:numFmt w:val="bullet"/>
      <w:lvlText w:val=""/>
      <w:lvlJc w:val="left"/>
      <w:pPr>
        <w:ind w:left="7496" w:hanging="360"/>
      </w:pPr>
      <w:rPr>
        <w:rFonts w:ascii="Wingdings" w:hAnsi="Wingdings" w:hint="default"/>
      </w:rPr>
    </w:lvl>
  </w:abstractNum>
  <w:abstractNum w:abstractNumId="51" w15:restartNumberingAfterBreak="0">
    <w:nsid w:val="6AD00CB1"/>
    <w:multiLevelType w:val="hybridMultilevel"/>
    <w:tmpl w:val="01CE831A"/>
    <w:lvl w:ilvl="0" w:tplc="04130019">
      <w:start w:val="1"/>
      <w:numFmt w:val="lowerLetter"/>
      <w:lvlText w:val="%1."/>
      <w:lvlJc w:val="left"/>
      <w:pPr>
        <w:ind w:left="1287" w:hanging="360"/>
      </w:pPr>
    </w:lvl>
    <w:lvl w:ilvl="1" w:tplc="1C94B39A">
      <w:numFmt w:val="bullet"/>
      <w:lvlText w:val="•"/>
      <w:lvlJc w:val="left"/>
      <w:pPr>
        <w:ind w:left="2007" w:hanging="360"/>
      </w:pPr>
      <w:rPr>
        <w:rFonts w:ascii="Arial" w:eastAsiaTheme="minorHAnsi" w:hAnsi="Arial" w:cs="Arial"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2" w15:restartNumberingAfterBreak="0">
    <w:nsid w:val="6CF9487F"/>
    <w:multiLevelType w:val="hybridMultilevel"/>
    <w:tmpl w:val="8076C5F4"/>
    <w:lvl w:ilvl="0" w:tplc="198A11FE">
      <w:start w:val="1"/>
      <w:numFmt w:val="lowerRoman"/>
      <w:lvlText w:val="(%1)"/>
      <w:lvlJc w:val="left"/>
      <w:pPr>
        <w:ind w:left="4548" w:hanging="720"/>
      </w:pPr>
      <w:rPr>
        <w:rFonts w:hint="default"/>
      </w:rPr>
    </w:lvl>
    <w:lvl w:ilvl="1" w:tplc="04130019" w:tentative="1">
      <w:start w:val="1"/>
      <w:numFmt w:val="lowerLetter"/>
      <w:lvlText w:val="%2."/>
      <w:lvlJc w:val="left"/>
      <w:pPr>
        <w:ind w:left="4908" w:hanging="360"/>
      </w:pPr>
    </w:lvl>
    <w:lvl w:ilvl="2" w:tplc="0413001B" w:tentative="1">
      <w:start w:val="1"/>
      <w:numFmt w:val="lowerRoman"/>
      <w:lvlText w:val="%3."/>
      <w:lvlJc w:val="right"/>
      <w:pPr>
        <w:ind w:left="5628" w:hanging="180"/>
      </w:pPr>
    </w:lvl>
    <w:lvl w:ilvl="3" w:tplc="0413000F" w:tentative="1">
      <w:start w:val="1"/>
      <w:numFmt w:val="decimal"/>
      <w:lvlText w:val="%4."/>
      <w:lvlJc w:val="left"/>
      <w:pPr>
        <w:ind w:left="6348" w:hanging="360"/>
      </w:pPr>
    </w:lvl>
    <w:lvl w:ilvl="4" w:tplc="04130019" w:tentative="1">
      <w:start w:val="1"/>
      <w:numFmt w:val="lowerLetter"/>
      <w:lvlText w:val="%5."/>
      <w:lvlJc w:val="left"/>
      <w:pPr>
        <w:ind w:left="7068" w:hanging="360"/>
      </w:pPr>
    </w:lvl>
    <w:lvl w:ilvl="5" w:tplc="0413001B" w:tentative="1">
      <w:start w:val="1"/>
      <w:numFmt w:val="lowerRoman"/>
      <w:lvlText w:val="%6."/>
      <w:lvlJc w:val="right"/>
      <w:pPr>
        <w:ind w:left="7788" w:hanging="180"/>
      </w:pPr>
    </w:lvl>
    <w:lvl w:ilvl="6" w:tplc="0413000F" w:tentative="1">
      <w:start w:val="1"/>
      <w:numFmt w:val="decimal"/>
      <w:lvlText w:val="%7."/>
      <w:lvlJc w:val="left"/>
      <w:pPr>
        <w:ind w:left="8508" w:hanging="360"/>
      </w:pPr>
    </w:lvl>
    <w:lvl w:ilvl="7" w:tplc="04130019" w:tentative="1">
      <w:start w:val="1"/>
      <w:numFmt w:val="lowerLetter"/>
      <w:lvlText w:val="%8."/>
      <w:lvlJc w:val="left"/>
      <w:pPr>
        <w:ind w:left="9228" w:hanging="360"/>
      </w:pPr>
    </w:lvl>
    <w:lvl w:ilvl="8" w:tplc="0413001B" w:tentative="1">
      <w:start w:val="1"/>
      <w:numFmt w:val="lowerRoman"/>
      <w:lvlText w:val="%9."/>
      <w:lvlJc w:val="right"/>
      <w:pPr>
        <w:ind w:left="9948" w:hanging="180"/>
      </w:pPr>
    </w:lvl>
  </w:abstractNum>
  <w:abstractNum w:abstractNumId="53" w15:restartNumberingAfterBreak="0">
    <w:nsid w:val="6D7D3570"/>
    <w:multiLevelType w:val="hybridMultilevel"/>
    <w:tmpl w:val="B15A6C66"/>
    <w:lvl w:ilvl="0" w:tplc="04130017">
      <w:start w:val="1"/>
      <w:numFmt w:val="lowerLetter"/>
      <w:lvlText w:val="%1)"/>
      <w:lvlJc w:val="left"/>
      <w:pPr>
        <w:ind w:left="1353" w:hanging="360"/>
      </w:pPr>
      <w:rPr>
        <w:rFonts w:hint="default"/>
      </w:rPr>
    </w:lvl>
    <w:lvl w:ilvl="1" w:tplc="04130003">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54" w15:restartNumberingAfterBreak="0">
    <w:nsid w:val="6E190800"/>
    <w:multiLevelType w:val="hybridMultilevel"/>
    <w:tmpl w:val="462EA488"/>
    <w:lvl w:ilvl="0" w:tplc="04130017">
      <w:start w:val="1"/>
      <w:numFmt w:val="lowerLetter"/>
      <w:lvlText w:val="%1)"/>
      <w:lvlJc w:val="left"/>
      <w:pPr>
        <w:ind w:left="1713" w:hanging="720"/>
      </w:pPr>
      <w:rPr>
        <w:rFonts w:hint="default"/>
      </w:r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55"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56" w15:restartNumberingAfterBreak="0">
    <w:nsid w:val="785F24EB"/>
    <w:multiLevelType w:val="hybridMultilevel"/>
    <w:tmpl w:val="62E46194"/>
    <w:lvl w:ilvl="0" w:tplc="FBB61228">
      <w:start w:val="1"/>
      <w:numFmt w:val="lowerLetter"/>
      <w:lvlText w:val="%1)"/>
      <w:lvlJc w:val="left"/>
      <w:pPr>
        <w:ind w:left="1288" w:hanging="360"/>
      </w:pPr>
      <w:rPr>
        <w:b w:val="0"/>
      </w:rPr>
    </w:lvl>
    <w:lvl w:ilvl="1" w:tplc="04130019" w:tentative="1">
      <w:start w:val="1"/>
      <w:numFmt w:val="lowerLetter"/>
      <w:lvlText w:val="%2."/>
      <w:lvlJc w:val="left"/>
      <w:pPr>
        <w:ind w:left="2008" w:hanging="360"/>
      </w:pPr>
    </w:lvl>
    <w:lvl w:ilvl="2" w:tplc="0413001B" w:tentative="1">
      <w:start w:val="1"/>
      <w:numFmt w:val="lowerRoman"/>
      <w:lvlText w:val="%3."/>
      <w:lvlJc w:val="right"/>
      <w:pPr>
        <w:ind w:left="2728" w:hanging="180"/>
      </w:pPr>
    </w:lvl>
    <w:lvl w:ilvl="3" w:tplc="0413000F" w:tentative="1">
      <w:start w:val="1"/>
      <w:numFmt w:val="decimal"/>
      <w:lvlText w:val="%4."/>
      <w:lvlJc w:val="left"/>
      <w:pPr>
        <w:ind w:left="3448" w:hanging="360"/>
      </w:pPr>
    </w:lvl>
    <w:lvl w:ilvl="4" w:tplc="04130019" w:tentative="1">
      <w:start w:val="1"/>
      <w:numFmt w:val="lowerLetter"/>
      <w:lvlText w:val="%5."/>
      <w:lvlJc w:val="left"/>
      <w:pPr>
        <w:ind w:left="4168" w:hanging="360"/>
      </w:pPr>
    </w:lvl>
    <w:lvl w:ilvl="5" w:tplc="0413001B" w:tentative="1">
      <w:start w:val="1"/>
      <w:numFmt w:val="lowerRoman"/>
      <w:lvlText w:val="%6."/>
      <w:lvlJc w:val="right"/>
      <w:pPr>
        <w:ind w:left="4888" w:hanging="180"/>
      </w:pPr>
    </w:lvl>
    <w:lvl w:ilvl="6" w:tplc="0413000F" w:tentative="1">
      <w:start w:val="1"/>
      <w:numFmt w:val="decimal"/>
      <w:lvlText w:val="%7."/>
      <w:lvlJc w:val="left"/>
      <w:pPr>
        <w:ind w:left="5608" w:hanging="360"/>
      </w:pPr>
    </w:lvl>
    <w:lvl w:ilvl="7" w:tplc="04130019" w:tentative="1">
      <w:start w:val="1"/>
      <w:numFmt w:val="lowerLetter"/>
      <w:lvlText w:val="%8."/>
      <w:lvlJc w:val="left"/>
      <w:pPr>
        <w:ind w:left="6328" w:hanging="360"/>
      </w:pPr>
    </w:lvl>
    <w:lvl w:ilvl="8" w:tplc="0413001B" w:tentative="1">
      <w:start w:val="1"/>
      <w:numFmt w:val="lowerRoman"/>
      <w:lvlText w:val="%9."/>
      <w:lvlJc w:val="right"/>
      <w:pPr>
        <w:ind w:left="7048" w:hanging="180"/>
      </w:pPr>
    </w:lvl>
  </w:abstractNum>
  <w:abstractNum w:abstractNumId="57" w15:restartNumberingAfterBreak="0">
    <w:nsid w:val="799D5BFB"/>
    <w:multiLevelType w:val="hybridMultilevel"/>
    <w:tmpl w:val="9176C1F0"/>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58" w15:restartNumberingAfterBreak="0">
    <w:nsid w:val="79EE7083"/>
    <w:multiLevelType w:val="hybridMultilevel"/>
    <w:tmpl w:val="4D52B998"/>
    <w:lvl w:ilvl="0" w:tplc="0413000F">
      <w:start w:val="1"/>
      <w:numFmt w:val="decimal"/>
      <w:lvlText w:val="%1."/>
      <w:lvlJc w:val="left"/>
      <w:pPr>
        <w:ind w:left="927" w:hanging="360"/>
      </w:p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1668707219">
    <w:abstractNumId w:val="28"/>
  </w:num>
  <w:num w:numId="2" w16cid:durableId="1750076770">
    <w:abstractNumId w:val="24"/>
  </w:num>
  <w:num w:numId="3" w16cid:durableId="669455424">
    <w:abstractNumId w:val="40"/>
  </w:num>
  <w:num w:numId="4" w16cid:durableId="68888459">
    <w:abstractNumId w:val="30"/>
  </w:num>
  <w:num w:numId="5" w16cid:durableId="1155682395">
    <w:abstractNumId w:val="7"/>
  </w:num>
  <w:num w:numId="6" w16cid:durableId="492528288">
    <w:abstractNumId w:val="17"/>
  </w:num>
  <w:num w:numId="7" w16cid:durableId="569460925">
    <w:abstractNumId w:val="52"/>
  </w:num>
  <w:num w:numId="8" w16cid:durableId="1476412708">
    <w:abstractNumId w:val="12"/>
  </w:num>
  <w:num w:numId="9" w16cid:durableId="405803121">
    <w:abstractNumId w:val="10"/>
  </w:num>
  <w:num w:numId="10" w16cid:durableId="1795824908">
    <w:abstractNumId w:val="0"/>
  </w:num>
  <w:num w:numId="11" w16cid:durableId="1941982479">
    <w:abstractNumId w:val="31"/>
  </w:num>
  <w:num w:numId="12" w16cid:durableId="1978561586">
    <w:abstractNumId w:val="3"/>
  </w:num>
  <w:num w:numId="13" w16cid:durableId="1399982211">
    <w:abstractNumId w:val="39"/>
  </w:num>
  <w:num w:numId="14" w16cid:durableId="891424723">
    <w:abstractNumId w:val="57"/>
  </w:num>
  <w:num w:numId="15" w16cid:durableId="679820335">
    <w:abstractNumId w:val="19"/>
  </w:num>
  <w:num w:numId="16" w16cid:durableId="1470974855">
    <w:abstractNumId w:val="25"/>
  </w:num>
  <w:num w:numId="17" w16cid:durableId="2144035634">
    <w:abstractNumId w:val="5"/>
  </w:num>
  <w:num w:numId="18" w16cid:durableId="1519082843">
    <w:abstractNumId w:val="41"/>
  </w:num>
  <w:num w:numId="19" w16cid:durableId="622073930">
    <w:abstractNumId w:val="51"/>
  </w:num>
  <w:num w:numId="20" w16cid:durableId="809860157">
    <w:abstractNumId w:val="11"/>
  </w:num>
  <w:num w:numId="21" w16cid:durableId="20902319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00460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8263674">
    <w:abstractNumId w:val="55"/>
  </w:num>
  <w:num w:numId="24" w16cid:durableId="686954631">
    <w:abstractNumId w:val="43"/>
  </w:num>
  <w:num w:numId="25" w16cid:durableId="9479249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806836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5884387">
    <w:abstractNumId w:val="11"/>
  </w:num>
  <w:num w:numId="28" w16cid:durableId="1221475236">
    <w:abstractNumId w:val="50"/>
  </w:num>
  <w:num w:numId="29" w16cid:durableId="1111438672">
    <w:abstractNumId w:val="44"/>
  </w:num>
  <w:num w:numId="30" w16cid:durableId="15524994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14844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71616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62170986">
    <w:abstractNumId w:val="34"/>
  </w:num>
  <w:num w:numId="34" w16cid:durableId="13380789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4787319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3497376">
    <w:abstractNumId w:val="9"/>
    <w:lvlOverride w:ilvl="0">
      <w:startOverride w:val="1"/>
    </w:lvlOverride>
    <w:lvlOverride w:ilvl="1"/>
    <w:lvlOverride w:ilvl="2"/>
    <w:lvlOverride w:ilvl="3"/>
    <w:lvlOverride w:ilvl="4"/>
    <w:lvlOverride w:ilvl="5"/>
    <w:lvlOverride w:ilvl="6"/>
    <w:lvlOverride w:ilvl="7"/>
    <w:lvlOverride w:ilvl="8"/>
  </w:num>
  <w:num w:numId="37" w16cid:durableId="1063017318">
    <w:abstractNumId w:val="14"/>
    <w:lvlOverride w:ilvl="0">
      <w:startOverride w:val="1"/>
    </w:lvlOverride>
    <w:lvlOverride w:ilvl="1"/>
    <w:lvlOverride w:ilvl="2"/>
    <w:lvlOverride w:ilvl="3"/>
    <w:lvlOverride w:ilvl="4"/>
    <w:lvlOverride w:ilvl="5"/>
    <w:lvlOverride w:ilvl="6"/>
    <w:lvlOverride w:ilvl="7"/>
    <w:lvlOverride w:ilvl="8"/>
  </w:num>
  <w:num w:numId="38" w16cid:durableId="578174315">
    <w:abstractNumId w:val="53"/>
    <w:lvlOverride w:ilvl="0">
      <w:startOverride w:val="1"/>
    </w:lvlOverride>
    <w:lvlOverride w:ilvl="1"/>
    <w:lvlOverride w:ilvl="2"/>
    <w:lvlOverride w:ilvl="3"/>
    <w:lvlOverride w:ilvl="4"/>
    <w:lvlOverride w:ilvl="5"/>
    <w:lvlOverride w:ilvl="6"/>
    <w:lvlOverride w:ilvl="7"/>
    <w:lvlOverride w:ilvl="8"/>
  </w:num>
  <w:num w:numId="39" w16cid:durableId="5409394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5265183">
    <w:abstractNumId w:val="13"/>
  </w:num>
  <w:num w:numId="41" w16cid:durableId="4455855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76310848">
    <w:abstractNumId w:val="27"/>
  </w:num>
  <w:num w:numId="43" w16cid:durableId="21123589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442866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782983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74658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94788173">
    <w:abstractNumId w:val="26"/>
  </w:num>
  <w:num w:numId="48" w16cid:durableId="865096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11458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829122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45393454">
    <w:abstractNumId w:val="16"/>
    <w:lvlOverride w:ilvl="0">
      <w:startOverride w:val="1"/>
    </w:lvlOverride>
    <w:lvlOverride w:ilvl="1"/>
    <w:lvlOverride w:ilvl="2"/>
    <w:lvlOverride w:ilvl="3"/>
    <w:lvlOverride w:ilvl="4"/>
    <w:lvlOverride w:ilvl="5"/>
    <w:lvlOverride w:ilvl="6"/>
    <w:lvlOverride w:ilvl="7"/>
    <w:lvlOverride w:ilvl="8"/>
  </w:num>
  <w:num w:numId="52" w16cid:durableId="816923334">
    <w:abstractNumId w:val="21"/>
    <w:lvlOverride w:ilvl="0">
      <w:startOverride w:val="1"/>
    </w:lvlOverride>
    <w:lvlOverride w:ilvl="1"/>
    <w:lvlOverride w:ilvl="2"/>
    <w:lvlOverride w:ilvl="3"/>
    <w:lvlOverride w:ilvl="4"/>
    <w:lvlOverride w:ilvl="5"/>
    <w:lvlOverride w:ilvl="6"/>
    <w:lvlOverride w:ilvl="7"/>
    <w:lvlOverride w:ilvl="8"/>
  </w:num>
  <w:num w:numId="53" w16cid:durableId="117603577">
    <w:abstractNumId w:val="32"/>
  </w:num>
  <w:num w:numId="54" w16cid:durableId="2137016963">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04523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36552176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916147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08680448">
    <w:abstractNumId w:val="22"/>
  </w:num>
  <w:num w:numId="59" w16cid:durableId="493188025">
    <w:abstractNumId w:val="20"/>
  </w:num>
  <w:num w:numId="60" w16cid:durableId="26226131">
    <w:abstractNumId w:val="48"/>
  </w:num>
  <w:numIdMacAtCleanup w:val="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las - Krikke, AC. (Albertine)">
    <w15:presenceInfo w15:providerId="AD" w15:userId="S::A.Plas@overijssel.nl::65782272-c21a-4137-a81d-58e532ae08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ttachedTemplate r:id="rId1"/>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FFA"/>
    <w:rsid w:val="00002DCF"/>
    <w:rsid w:val="00004DDC"/>
    <w:rsid w:val="00004EAA"/>
    <w:rsid w:val="00005127"/>
    <w:rsid w:val="00005951"/>
    <w:rsid w:val="00012848"/>
    <w:rsid w:val="00012B72"/>
    <w:rsid w:val="00013232"/>
    <w:rsid w:val="00013F91"/>
    <w:rsid w:val="00015F18"/>
    <w:rsid w:val="00016D99"/>
    <w:rsid w:val="0001747F"/>
    <w:rsid w:val="00017C23"/>
    <w:rsid w:val="00020068"/>
    <w:rsid w:val="0002051A"/>
    <w:rsid w:val="00022BD5"/>
    <w:rsid w:val="00022FFC"/>
    <w:rsid w:val="0002338A"/>
    <w:rsid w:val="0002687A"/>
    <w:rsid w:val="00026E28"/>
    <w:rsid w:val="00027615"/>
    <w:rsid w:val="00027990"/>
    <w:rsid w:val="00030AE4"/>
    <w:rsid w:val="00032B9F"/>
    <w:rsid w:val="00035713"/>
    <w:rsid w:val="000402A1"/>
    <w:rsid w:val="00043396"/>
    <w:rsid w:val="000447F1"/>
    <w:rsid w:val="00044C52"/>
    <w:rsid w:val="000452EF"/>
    <w:rsid w:val="00046721"/>
    <w:rsid w:val="00047249"/>
    <w:rsid w:val="00047D72"/>
    <w:rsid w:val="00050240"/>
    <w:rsid w:val="00052C1C"/>
    <w:rsid w:val="00053396"/>
    <w:rsid w:val="00053A6D"/>
    <w:rsid w:val="0005774B"/>
    <w:rsid w:val="0006249B"/>
    <w:rsid w:val="0006479B"/>
    <w:rsid w:val="000667A5"/>
    <w:rsid w:val="0006723C"/>
    <w:rsid w:val="000676A6"/>
    <w:rsid w:val="00067E6E"/>
    <w:rsid w:val="00070B14"/>
    <w:rsid w:val="00072109"/>
    <w:rsid w:val="0007298E"/>
    <w:rsid w:val="00073521"/>
    <w:rsid w:val="00073D4F"/>
    <w:rsid w:val="000747C1"/>
    <w:rsid w:val="000771D5"/>
    <w:rsid w:val="000777CD"/>
    <w:rsid w:val="00081A5C"/>
    <w:rsid w:val="00082C99"/>
    <w:rsid w:val="00083FDC"/>
    <w:rsid w:val="0008448C"/>
    <w:rsid w:val="000847C9"/>
    <w:rsid w:val="00090415"/>
    <w:rsid w:val="00092030"/>
    <w:rsid w:val="00092AEF"/>
    <w:rsid w:val="00095F24"/>
    <w:rsid w:val="000969F6"/>
    <w:rsid w:val="00096FF8"/>
    <w:rsid w:val="00097840"/>
    <w:rsid w:val="000A0743"/>
    <w:rsid w:val="000A1956"/>
    <w:rsid w:val="000A21DD"/>
    <w:rsid w:val="000A47B7"/>
    <w:rsid w:val="000A60B5"/>
    <w:rsid w:val="000A6A9F"/>
    <w:rsid w:val="000B066A"/>
    <w:rsid w:val="000B0B99"/>
    <w:rsid w:val="000B1CCA"/>
    <w:rsid w:val="000B2669"/>
    <w:rsid w:val="000B38B3"/>
    <w:rsid w:val="000B41B3"/>
    <w:rsid w:val="000B55ED"/>
    <w:rsid w:val="000B571F"/>
    <w:rsid w:val="000B755E"/>
    <w:rsid w:val="000B7761"/>
    <w:rsid w:val="000C13C9"/>
    <w:rsid w:val="000C1DF6"/>
    <w:rsid w:val="000C5008"/>
    <w:rsid w:val="000C584B"/>
    <w:rsid w:val="000C5A82"/>
    <w:rsid w:val="000C613D"/>
    <w:rsid w:val="000C7024"/>
    <w:rsid w:val="000C7C5A"/>
    <w:rsid w:val="000D1625"/>
    <w:rsid w:val="000D24F3"/>
    <w:rsid w:val="000D620E"/>
    <w:rsid w:val="000D67FF"/>
    <w:rsid w:val="000E1842"/>
    <w:rsid w:val="000E3D56"/>
    <w:rsid w:val="000E6974"/>
    <w:rsid w:val="000F03D9"/>
    <w:rsid w:val="000F0616"/>
    <w:rsid w:val="000F0C9B"/>
    <w:rsid w:val="000F0CD7"/>
    <w:rsid w:val="000F197B"/>
    <w:rsid w:val="000F1E53"/>
    <w:rsid w:val="000F457D"/>
    <w:rsid w:val="000F5BFF"/>
    <w:rsid w:val="000F6192"/>
    <w:rsid w:val="000F6223"/>
    <w:rsid w:val="000F73B6"/>
    <w:rsid w:val="000F7595"/>
    <w:rsid w:val="000F7A68"/>
    <w:rsid w:val="000F7B1C"/>
    <w:rsid w:val="001028D3"/>
    <w:rsid w:val="001036A9"/>
    <w:rsid w:val="001058BF"/>
    <w:rsid w:val="001063EB"/>
    <w:rsid w:val="001078D3"/>
    <w:rsid w:val="00110502"/>
    <w:rsid w:val="00110917"/>
    <w:rsid w:val="0011230A"/>
    <w:rsid w:val="00114BDA"/>
    <w:rsid w:val="0011520B"/>
    <w:rsid w:val="00115E2F"/>
    <w:rsid w:val="001174F5"/>
    <w:rsid w:val="00117C4D"/>
    <w:rsid w:val="00117F0A"/>
    <w:rsid w:val="0012438F"/>
    <w:rsid w:val="0012687D"/>
    <w:rsid w:val="00127A9C"/>
    <w:rsid w:val="0013009D"/>
    <w:rsid w:val="00130CB6"/>
    <w:rsid w:val="001314AE"/>
    <w:rsid w:val="00132288"/>
    <w:rsid w:val="00132743"/>
    <w:rsid w:val="00132863"/>
    <w:rsid w:val="00134671"/>
    <w:rsid w:val="00135472"/>
    <w:rsid w:val="0013650B"/>
    <w:rsid w:val="001400D2"/>
    <w:rsid w:val="00141511"/>
    <w:rsid w:val="00144168"/>
    <w:rsid w:val="00144557"/>
    <w:rsid w:val="00146007"/>
    <w:rsid w:val="00146724"/>
    <w:rsid w:val="00147E4F"/>
    <w:rsid w:val="00151A00"/>
    <w:rsid w:val="00153F27"/>
    <w:rsid w:val="0016190B"/>
    <w:rsid w:val="0016307E"/>
    <w:rsid w:val="00165E8C"/>
    <w:rsid w:val="00166BD0"/>
    <w:rsid w:val="001724EB"/>
    <w:rsid w:val="001740B0"/>
    <w:rsid w:val="001741C3"/>
    <w:rsid w:val="001770A0"/>
    <w:rsid w:val="00177371"/>
    <w:rsid w:val="001803E7"/>
    <w:rsid w:val="00181AB0"/>
    <w:rsid w:val="001820AE"/>
    <w:rsid w:val="0018231A"/>
    <w:rsid w:val="00183AF0"/>
    <w:rsid w:val="001862CB"/>
    <w:rsid w:val="00191634"/>
    <w:rsid w:val="001962A4"/>
    <w:rsid w:val="00197140"/>
    <w:rsid w:val="001A19B1"/>
    <w:rsid w:val="001A3C73"/>
    <w:rsid w:val="001A43E9"/>
    <w:rsid w:val="001A757C"/>
    <w:rsid w:val="001B0F7F"/>
    <w:rsid w:val="001B37F6"/>
    <w:rsid w:val="001B4870"/>
    <w:rsid w:val="001B7038"/>
    <w:rsid w:val="001B7AB2"/>
    <w:rsid w:val="001C0345"/>
    <w:rsid w:val="001C24A5"/>
    <w:rsid w:val="001C2D0E"/>
    <w:rsid w:val="001C320A"/>
    <w:rsid w:val="001C32C2"/>
    <w:rsid w:val="001C35D6"/>
    <w:rsid w:val="001C43FA"/>
    <w:rsid w:val="001C52B5"/>
    <w:rsid w:val="001C5851"/>
    <w:rsid w:val="001D046C"/>
    <w:rsid w:val="001D2485"/>
    <w:rsid w:val="001D2EE1"/>
    <w:rsid w:val="001D6528"/>
    <w:rsid w:val="001D7221"/>
    <w:rsid w:val="001D7442"/>
    <w:rsid w:val="001E03E9"/>
    <w:rsid w:val="001E28BE"/>
    <w:rsid w:val="001E3F7E"/>
    <w:rsid w:val="001E67B2"/>
    <w:rsid w:val="001E6A65"/>
    <w:rsid w:val="001E71E0"/>
    <w:rsid w:val="001F172E"/>
    <w:rsid w:val="001F2166"/>
    <w:rsid w:val="001F370E"/>
    <w:rsid w:val="001F64BA"/>
    <w:rsid w:val="00201694"/>
    <w:rsid w:val="00201B6D"/>
    <w:rsid w:val="0020549B"/>
    <w:rsid w:val="0021040B"/>
    <w:rsid w:val="0021103A"/>
    <w:rsid w:val="00211993"/>
    <w:rsid w:val="00211AFA"/>
    <w:rsid w:val="00212927"/>
    <w:rsid w:val="002136A0"/>
    <w:rsid w:val="00213AC1"/>
    <w:rsid w:val="00215201"/>
    <w:rsid w:val="00220E96"/>
    <w:rsid w:val="002220EA"/>
    <w:rsid w:val="0022438D"/>
    <w:rsid w:val="0022479E"/>
    <w:rsid w:val="002251CC"/>
    <w:rsid w:val="00225832"/>
    <w:rsid w:val="002263AF"/>
    <w:rsid w:val="002264D4"/>
    <w:rsid w:val="002274C8"/>
    <w:rsid w:val="0023292B"/>
    <w:rsid w:val="00233910"/>
    <w:rsid w:val="00233914"/>
    <w:rsid w:val="002353D6"/>
    <w:rsid w:val="002368A9"/>
    <w:rsid w:val="0023776E"/>
    <w:rsid w:val="00241582"/>
    <w:rsid w:val="00241C53"/>
    <w:rsid w:val="00243E40"/>
    <w:rsid w:val="002442F0"/>
    <w:rsid w:val="00245C76"/>
    <w:rsid w:val="0024600C"/>
    <w:rsid w:val="00247606"/>
    <w:rsid w:val="0024761B"/>
    <w:rsid w:val="0024777E"/>
    <w:rsid w:val="00250BA2"/>
    <w:rsid w:val="00250FA1"/>
    <w:rsid w:val="00251D86"/>
    <w:rsid w:val="00254619"/>
    <w:rsid w:val="0025649D"/>
    <w:rsid w:val="00257714"/>
    <w:rsid w:val="002577A1"/>
    <w:rsid w:val="002605E4"/>
    <w:rsid w:val="002606FE"/>
    <w:rsid w:val="0026132D"/>
    <w:rsid w:val="0026527E"/>
    <w:rsid w:val="00265A9F"/>
    <w:rsid w:val="00265AB8"/>
    <w:rsid w:val="00274792"/>
    <w:rsid w:val="00274BA2"/>
    <w:rsid w:val="002752C0"/>
    <w:rsid w:val="00275444"/>
    <w:rsid w:val="00276799"/>
    <w:rsid w:val="00276BBE"/>
    <w:rsid w:val="002803DC"/>
    <w:rsid w:val="00281521"/>
    <w:rsid w:val="00282BFD"/>
    <w:rsid w:val="00282CB1"/>
    <w:rsid w:val="00284550"/>
    <w:rsid w:val="00290510"/>
    <w:rsid w:val="00292D45"/>
    <w:rsid w:val="00292D82"/>
    <w:rsid w:val="002931D5"/>
    <w:rsid w:val="002936DD"/>
    <w:rsid w:val="00293AF8"/>
    <w:rsid w:val="002943A5"/>
    <w:rsid w:val="00295B74"/>
    <w:rsid w:val="00297EB3"/>
    <w:rsid w:val="002A17FA"/>
    <w:rsid w:val="002A24C2"/>
    <w:rsid w:val="002A2B71"/>
    <w:rsid w:val="002A3143"/>
    <w:rsid w:val="002A4E8F"/>
    <w:rsid w:val="002A527A"/>
    <w:rsid w:val="002A53AB"/>
    <w:rsid w:val="002A64AC"/>
    <w:rsid w:val="002A6D42"/>
    <w:rsid w:val="002B13D9"/>
    <w:rsid w:val="002B3659"/>
    <w:rsid w:val="002B5AD7"/>
    <w:rsid w:val="002B62D0"/>
    <w:rsid w:val="002B7E4D"/>
    <w:rsid w:val="002B7F1D"/>
    <w:rsid w:val="002C0398"/>
    <w:rsid w:val="002D024A"/>
    <w:rsid w:val="002D1EA8"/>
    <w:rsid w:val="002D330A"/>
    <w:rsid w:val="002D36B8"/>
    <w:rsid w:val="002D48EC"/>
    <w:rsid w:val="002D664B"/>
    <w:rsid w:val="002D68A3"/>
    <w:rsid w:val="002D77F5"/>
    <w:rsid w:val="002D7A9B"/>
    <w:rsid w:val="002E284D"/>
    <w:rsid w:val="002E43BE"/>
    <w:rsid w:val="002E50D5"/>
    <w:rsid w:val="002E779C"/>
    <w:rsid w:val="002F1605"/>
    <w:rsid w:val="002F255D"/>
    <w:rsid w:val="002F2A02"/>
    <w:rsid w:val="002F5349"/>
    <w:rsid w:val="002F5C9A"/>
    <w:rsid w:val="003007B0"/>
    <w:rsid w:val="00301D38"/>
    <w:rsid w:val="00302A0A"/>
    <w:rsid w:val="0030698D"/>
    <w:rsid w:val="00307AE3"/>
    <w:rsid w:val="00307D10"/>
    <w:rsid w:val="00307DEE"/>
    <w:rsid w:val="00310BA1"/>
    <w:rsid w:val="00310C26"/>
    <w:rsid w:val="003111DD"/>
    <w:rsid w:val="00312296"/>
    <w:rsid w:val="003149B7"/>
    <w:rsid w:val="00315CA3"/>
    <w:rsid w:val="00324025"/>
    <w:rsid w:val="00325060"/>
    <w:rsid w:val="00325A59"/>
    <w:rsid w:val="00327782"/>
    <w:rsid w:val="003309E8"/>
    <w:rsid w:val="00331AFA"/>
    <w:rsid w:val="00331D78"/>
    <w:rsid w:val="0033316E"/>
    <w:rsid w:val="00334661"/>
    <w:rsid w:val="0033578F"/>
    <w:rsid w:val="00335FA3"/>
    <w:rsid w:val="003420FF"/>
    <w:rsid w:val="00343DB8"/>
    <w:rsid w:val="00345F70"/>
    <w:rsid w:val="00347808"/>
    <w:rsid w:val="00347BF5"/>
    <w:rsid w:val="00352380"/>
    <w:rsid w:val="0036212A"/>
    <w:rsid w:val="00362686"/>
    <w:rsid w:val="003638E4"/>
    <w:rsid w:val="0036594A"/>
    <w:rsid w:val="00365C8F"/>
    <w:rsid w:val="00370BC9"/>
    <w:rsid w:val="00373BAA"/>
    <w:rsid w:val="0037561D"/>
    <w:rsid w:val="00376904"/>
    <w:rsid w:val="00376C92"/>
    <w:rsid w:val="00376E28"/>
    <w:rsid w:val="00380B36"/>
    <w:rsid w:val="00386E53"/>
    <w:rsid w:val="00387BE6"/>
    <w:rsid w:val="00387E2B"/>
    <w:rsid w:val="00391506"/>
    <w:rsid w:val="003923E9"/>
    <w:rsid w:val="00392E91"/>
    <w:rsid w:val="00393BB2"/>
    <w:rsid w:val="00394854"/>
    <w:rsid w:val="00395180"/>
    <w:rsid w:val="00395A83"/>
    <w:rsid w:val="0039602D"/>
    <w:rsid w:val="00396CA0"/>
    <w:rsid w:val="00397AE9"/>
    <w:rsid w:val="003A5CE3"/>
    <w:rsid w:val="003B1C5B"/>
    <w:rsid w:val="003B244B"/>
    <w:rsid w:val="003B2E3D"/>
    <w:rsid w:val="003B37F9"/>
    <w:rsid w:val="003B422C"/>
    <w:rsid w:val="003B5414"/>
    <w:rsid w:val="003B57AB"/>
    <w:rsid w:val="003B62DE"/>
    <w:rsid w:val="003B7D96"/>
    <w:rsid w:val="003C2039"/>
    <w:rsid w:val="003C2360"/>
    <w:rsid w:val="003C31E9"/>
    <w:rsid w:val="003C5727"/>
    <w:rsid w:val="003C71B4"/>
    <w:rsid w:val="003D02E3"/>
    <w:rsid w:val="003D1B41"/>
    <w:rsid w:val="003D64CA"/>
    <w:rsid w:val="003D7081"/>
    <w:rsid w:val="003E132C"/>
    <w:rsid w:val="003E5C8B"/>
    <w:rsid w:val="003E60C2"/>
    <w:rsid w:val="003E6777"/>
    <w:rsid w:val="003E7AA4"/>
    <w:rsid w:val="003F1F50"/>
    <w:rsid w:val="003F20D4"/>
    <w:rsid w:val="003F263D"/>
    <w:rsid w:val="003F2687"/>
    <w:rsid w:val="003F4F0F"/>
    <w:rsid w:val="003F5450"/>
    <w:rsid w:val="003F59DB"/>
    <w:rsid w:val="003F6846"/>
    <w:rsid w:val="00400438"/>
    <w:rsid w:val="00402098"/>
    <w:rsid w:val="00404DEA"/>
    <w:rsid w:val="00405112"/>
    <w:rsid w:val="004057A3"/>
    <w:rsid w:val="00407E25"/>
    <w:rsid w:val="004106CA"/>
    <w:rsid w:val="00410BC4"/>
    <w:rsid w:val="00412DD3"/>
    <w:rsid w:val="00412F15"/>
    <w:rsid w:val="00415066"/>
    <w:rsid w:val="004162F5"/>
    <w:rsid w:val="004165DD"/>
    <w:rsid w:val="0042044B"/>
    <w:rsid w:val="00420CA0"/>
    <w:rsid w:val="00420EB1"/>
    <w:rsid w:val="004220A3"/>
    <w:rsid w:val="00422CF7"/>
    <w:rsid w:val="0042364F"/>
    <w:rsid w:val="00423B7E"/>
    <w:rsid w:val="0042537F"/>
    <w:rsid w:val="00425EC4"/>
    <w:rsid w:val="00431A13"/>
    <w:rsid w:val="004336E8"/>
    <w:rsid w:val="00437B1B"/>
    <w:rsid w:val="004434E6"/>
    <w:rsid w:val="00443A83"/>
    <w:rsid w:val="004459DA"/>
    <w:rsid w:val="00447B9F"/>
    <w:rsid w:val="00451950"/>
    <w:rsid w:val="00452A04"/>
    <w:rsid w:val="00456365"/>
    <w:rsid w:val="00456AC0"/>
    <w:rsid w:val="004612A1"/>
    <w:rsid w:val="00461A77"/>
    <w:rsid w:val="00462200"/>
    <w:rsid w:val="004662EB"/>
    <w:rsid w:val="00467F81"/>
    <w:rsid w:val="00472837"/>
    <w:rsid w:val="00474278"/>
    <w:rsid w:val="00476F63"/>
    <w:rsid w:val="00482D66"/>
    <w:rsid w:val="00482DAD"/>
    <w:rsid w:val="004838A1"/>
    <w:rsid w:val="004840AB"/>
    <w:rsid w:val="00485FE4"/>
    <w:rsid w:val="00487739"/>
    <w:rsid w:val="00490334"/>
    <w:rsid w:val="004938AB"/>
    <w:rsid w:val="0049505D"/>
    <w:rsid w:val="004A1195"/>
    <w:rsid w:val="004A1FC2"/>
    <w:rsid w:val="004A5D17"/>
    <w:rsid w:val="004A68C8"/>
    <w:rsid w:val="004A6CCF"/>
    <w:rsid w:val="004A778E"/>
    <w:rsid w:val="004B1B01"/>
    <w:rsid w:val="004B2FAB"/>
    <w:rsid w:val="004B58B4"/>
    <w:rsid w:val="004C3B79"/>
    <w:rsid w:val="004C3E52"/>
    <w:rsid w:val="004C563E"/>
    <w:rsid w:val="004C60FF"/>
    <w:rsid w:val="004C70DF"/>
    <w:rsid w:val="004C7918"/>
    <w:rsid w:val="004D19E5"/>
    <w:rsid w:val="004D4A9C"/>
    <w:rsid w:val="004D7C67"/>
    <w:rsid w:val="004E2CBC"/>
    <w:rsid w:val="004E5590"/>
    <w:rsid w:val="004E787F"/>
    <w:rsid w:val="004E7C6F"/>
    <w:rsid w:val="004F1FF7"/>
    <w:rsid w:val="004F2BC7"/>
    <w:rsid w:val="004F441C"/>
    <w:rsid w:val="004F4A2B"/>
    <w:rsid w:val="004F4CC0"/>
    <w:rsid w:val="004F6935"/>
    <w:rsid w:val="004F6E1B"/>
    <w:rsid w:val="00502A17"/>
    <w:rsid w:val="005033E6"/>
    <w:rsid w:val="00504007"/>
    <w:rsid w:val="0050701F"/>
    <w:rsid w:val="00510C92"/>
    <w:rsid w:val="0051343C"/>
    <w:rsid w:val="00513670"/>
    <w:rsid w:val="00514E54"/>
    <w:rsid w:val="0051583E"/>
    <w:rsid w:val="00516910"/>
    <w:rsid w:val="00521142"/>
    <w:rsid w:val="00522AD2"/>
    <w:rsid w:val="00522BB0"/>
    <w:rsid w:val="00524BB6"/>
    <w:rsid w:val="005262A9"/>
    <w:rsid w:val="00527011"/>
    <w:rsid w:val="00533FEB"/>
    <w:rsid w:val="00535574"/>
    <w:rsid w:val="0054059E"/>
    <w:rsid w:val="00540BEF"/>
    <w:rsid w:val="005434FC"/>
    <w:rsid w:val="00543E9F"/>
    <w:rsid w:val="00543FDD"/>
    <w:rsid w:val="00544914"/>
    <w:rsid w:val="00556998"/>
    <w:rsid w:val="00556B08"/>
    <w:rsid w:val="00563C98"/>
    <w:rsid w:val="00563EE2"/>
    <w:rsid w:val="005641DF"/>
    <w:rsid w:val="00565336"/>
    <w:rsid w:val="005653FF"/>
    <w:rsid w:val="005654C1"/>
    <w:rsid w:val="005660ED"/>
    <w:rsid w:val="005707E0"/>
    <w:rsid w:val="00572278"/>
    <w:rsid w:val="00572DF9"/>
    <w:rsid w:val="00573813"/>
    <w:rsid w:val="0057394E"/>
    <w:rsid w:val="0057486B"/>
    <w:rsid w:val="00574B51"/>
    <w:rsid w:val="00577BB6"/>
    <w:rsid w:val="00582039"/>
    <w:rsid w:val="0058474D"/>
    <w:rsid w:val="00585E2F"/>
    <w:rsid w:val="00585F6E"/>
    <w:rsid w:val="005861B9"/>
    <w:rsid w:val="00590007"/>
    <w:rsid w:val="005904F4"/>
    <w:rsid w:val="00596609"/>
    <w:rsid w:val="00596C45"/>
    <w:rsid w:val="00596D28"/>
    <w:rsid w:val="00597E78"/>
    <w:rsid w:val="00597EC0"/>
    <w:rsid w:val="005A07D0"/>
    <w:rsid w:val="005A0967"/>
    <w:rsid w:val="005A21F0"/>
    <w:rsid w:val="005A3460"/>
    <w:rsid w:val="005A4A6A"/>
    <w:rsid w:val="005A65F4"/>
    <w:rsid w:val="005A6891"/>
    <w:rsid w:val="005A732F"/>
    <w:rsid w:val="005B2CCC"/>
    <w:rsid w:val="005B35AD"/>
    <w:rsid w:val="005B3A69"/>
    <w:rsid w:val="005B4B87"/>
    <w:rsid w:val="005B64A2"/>
    <w:rsid w:val="005B6A25"/>
    <w:rsid w:val="005B710C"/>
    <w:rsid w:val="005B75FB"/>
    <w:rsid w:val="005B7C38"/>
    <w:rsid w:val="005C3D87"/>
    <w:rsid w:val="005C4262"/>
    <w:rsid w:val="005C4C80"/>
    <w:rsid w:val="005C53C0"/>
    <w:rsid w:val="005C6542"/>
    <w:rsid w:val="005C7777"/>
    <w:rsid w:val="005D3182"/>
    <w:rsid w:val="005D4DD2"/>
    <w:rsid w:val="005D50C1"/>
    <w:rsid w:val="005D63F3"/>
    <w:rsid w:val="005E25EF"/>
    <w:rsid w:val="005E472A"/>
    <w:rsid w:val="005E4A6A"/>
    <w:rsid w:val="005E670F"/>
    <w:rsid w:val="005F286C"/>
    <w:rsid w:val="005F299E"/>
    <w:rsid w:val="005F4A43"/>
    <w:rsid w:val="005F7EC3"/>
    <w:rsid w:val="0060055F"/>
    <w:rsid w:val="00604935"/>
    <w:rsid w:val="00605A81"/>
    <w:rsid w:val="00605B52"/>
    <w:rsid w:val="00605FE6"/>
    <w:rsid w:val="006069A5"/>
    <w:rsid w:val="006073CB"/>
    <w:rsid w:val="00612D5F"/>
    <w:rsid w:val="0061349B"/>
    <w:rsid w:val="00613F80"/>
    <w:rsid w:val="00615254"/>
    <w:rsid w:val="00616842"/>
    <w:rsid w:val="00616C34"/>
    <w:rsid w:val="00623AAB"/>
    <w:rsid w:val="0062442C"/>
    <w:rsid w:val="00625C3E"/>
    <w:rsid w:val="0063044A"/>
    <w:rsid w:val="00631D30"/>
    <w:rsid w:val="00631FB0"/>
    <w:rsid w:val="00632F70"/>
    <w:rsid w:val="00636322"/>
    <w:rsid w:val="006425B5"/>
    <w:rsid w:val="006428E3"/>
    <w:rsid w:val="00643915"/>
    <w:rsid w:val="00644350"/>
    <w:rsid w:val="00645399"/>
    <w:rsid w:val="00645FFA"/>
    <w:rsid w:val="006530B7"/>
    <w:rsid w:val="006535B3"/>
    <w:rsid w:val="006576AE"/>
    <w:rsid w:val="00657C12"/>
    <w:rsid w:val="0066020F"/>
    <w:rsid w:val="00660466"/>
    <w:rsid w:val="00666D97"/>
    <w:rsid w:val="00670712"/>
    <w:rsid w:val="00671391"/>
    <w:rsid w:val="00671447"/>
    <w:rsid w:val="006718CC"/>
    <w:rsid w:val="006732E5"/>
    <w:rsid w:val="00673455"/>
    <w:rsid w:val="006740F3"/>
    <w:rsid w:val="006804A6"/>
    <w:rsid w:val="00680F47"/>
    <w:rsid w:val="006837E3"/>
    <w:rsid w:val="0068402E"/>
    <w:rsid w:val="0068518F"/>
    <w:rsid w:val="006865EC"/>
    <w:rsid w:val="0068730E"/>
    <w:rsid w:val="00687673"/>
    <w:rsid w:val="00687D80"/>
    <w:rsid w:val="00690590"/>
    <w:rsid w:val="00690B83"/>
    <w:rsid w:val="006954FF"/>
    <w:rsid w:val="00695CB8"/>
    <w:rsid w:val="00696987"/>
    <w:rsid w:val="006A17A0"/>
    <w:rsid w:val="006A41FE"/>
    <w:rsid w:val="006A5600"/>
    <w:rsid w:val="006A67AE"/>
    <w:rsid w:val="006B0FE8"/>
    <w:rsid w:val="006B363F"/>
    <w:rsid w:val="006B45B0"/>
    <w:rsid w:val="006B48B5"/>
    <w:rsid w:val="006B4D04"/>
    <w:rsid w:val="006C04F1"/>
    <w:rsid w:val="006C0535"/>
    <w:rsid w:val="006C0A75"/>
    <w:rsid w:val="006C0B61"/>
    <w:rsid w:val="006C13EB"/>
    <w:rsid w:val="006C15B5"/>
    <w:rsid w:val="006C1E5D"/>
    <w:rsid w:val="006C215F"/>
    <w:rsid w:val="006C3A6F"/>
    <w:rsid w:val="006C46F1"/>
    <w:rsid w:val="006C59C2"/>
    <w:rsid w:val="006C62A7"/>
    <w:rsid w:val="006D07B0"/>
    <w:rsid w:val="006D09B2"/>
    <w:rsid w:val="006D108F"/>
    <w:rsid w:val="006D2912"/>
    <w:rsid w:val="006D39F3"/>
    <w:rsid w:val="006D44FE"/>
    <w:rsid w:val="006D4ACA"/>
    <w:rsid w:val="006D51FC"/>
    <w:rsid w:val="006D6926"/>
    <w:rsid w:val="006D6C88"/>
    <w:rsid w:val="006E1EDC"/>
    <w:rsid w:val="006E21F9"/>
    <w:rsid w:val="006E3FA1"/>
    <w:rsid w:val="006E6664"/>
    <w:rsid w:val="006F19D3"/>
    <w:rsid w:val="006F19DE"/>
    <w:rsid w:val="006F1C73"/>
    <w:rsid w:val="006F23EF"/>
    <w:rsid w:val="006F4C05"/>
    <w:rsid w:val="006F665C"/>
    <w:rsid w:val="00702A23"/>
    <w:rsid w:val="00702E49"/>
    <w:rsid w:val="00703050"/>
    <w:rsid w:val="007057D3"/>
    <w:rsid w:val="00706152"/>
    <w:rsid w:val="00714E75"/>
    <w:rsid w:val="007154BE"/>
    <w:rsid w:val="00715C79"/>
    <w:rsid w:val="00716A02"/>
    <w:rsid w:val="00717546"/>
    <w:rsid w:val="00717C11"/>
    <w:rsid w:val="00717D21"/>
    <w:rsid w:val="00721586"/>
    <w:rsid w:val="00722145"/>
    <w:rsid w:val="0072352E"/>
    <w:rsid w:val="00724E02"/>
    <w:rsid w:val="00730656"/>
    <w:rsid w:val="00731023"/>
    <w:rsid w:val="00732400"/>
    <w:rsid w:val="0073244C"/>
    <w:rsid w:val="007326DF"/>
    <w:rsid w:val="007337E1"/>
    <w:rsid w:val="007448FD"/>
    <w:rsid w:val="00745DFE"/>
    <w:rsid w:val="007473DE"/>
    <w:rsid w:val="00747802"/>
    <w:rsid w:val="00752597"/>
    <w:rsid w:val="00752999"/>
    <w:rsid w:val="00752AA5"/>
    <w:rsid w:val="007539C4"/>
    <w:rsid w:val="007543BF"/>
    <w:rsid w:val="00754B2E"/>
    <w:rsid w:val="00760737"/>
    <w:rsid w:val="00760D6E"/>
    <w:rsid w:val="00762481"/>
    <w:rsid w:val="00763196"/>
    <w:rsid w:val="0076373A"/>
    <w:rsid w:val="00765361"/>
    <w:rsid w:val="007664B8"/>
    <w:rsid w:val="00770EFA"/>
    <w:rsid w:val="00771E2C"/>
    <w:rsid w:val="00776A14"/>
    <w:rsid w:val="007828D3"/>
    <w:rsid w:val="00782C41"/>
    <w:rsid w:val="00783BEE"/>
    <w:rsid w:val="007844DA"/>
    <w:rsid w:val="007847EC"/>
    <w:rsid w:val="00785F77"/>
    <w:rsid w:val="007879BC"/>
    <w:rsid w:val="00790266"/>
    <w:rsid w:val="0079116D"/>
    <w:rsid w:val="00792A1C"/>
    <w:rsid w:val="00792D7D"/>
    <w:rsid w:val="00793B7E"/>
    <w:rsid w:val="0079404C"/>
    <w:rsid w:val="00795F44"/>
    <w:rsid w:val="00796199"/>
    <w:rsid w:val="00796E49"/>
    <w:rsid w:val="007A2167"/>
    <w:rsid w:val="007A25A1"/>
    <w:rsid w:val="007A45E7"/>
    <w:rsid w:val="007A5FFA"/>
    <w:rsid w:val="007A6CA9"/>
    <w:rsid w:val="007B04C9"/>
    <w:rsid w:val="007B0733"/>
    <w:rsid w:val="007B20B4"/>
    <w:rsid w:val="007B2F6D"/>
    <w:rsid w:val="007B5A68"/>
    <w:rsid w:val="007C320D"/>
    <w:rsid w:val="007C3ED3"/>
    <w:rsid w:val="007C440C"/>
    <w:rsid w:val="007C50BE"/>
    <w:rsid w:val="007C6623"/>
    <w:rsid w:val="007D07FF"/>
    <w:rsid w:val="007D1C4D"/>
    <w:rsid w:val="007D1DDA"/>
    <w:rsid w:val="007D2923"/>
    <w:rsid w:val="007D300F"/>
    <w:rsid w:val="007D403C"/>
    <w:rsid w:val="007D49C4"/>
    <w:rsid w:val="007D5FDB"/>
    <w:rsid w:val="007D7518"/>
    <w:rsid w:val="007E0412"/>
    <w:rsid w:val="007E0976"/>
    <w:rsid w:val="007E0AD0"/>
    <w:rsid w:val="007E1881"/>
    <w:rsid w:val="007E22C8"/>
    <w:rsid w:val="007E3F6A"/>
    <w:rsid w:val="007E450D"/>
    <w:rsid w:val="007E4B32"/>
    <w:rsid w:val="007E6897"/>
    <w:rsid w:val="007E6F29"/>
    <w:rsid w:val="007E7268"/>
    <w:rsid w:val="007E7707"/>
    <w:rsid w:val="007E787E"/>
    <w:rsid w:val="007F0166"/>
    <w:rsid w:val="007F0586"/>
    <w:rsid w:val="007F1B9A"/>
    <w:rsid w:val="007F39A2"/>
    <w:rsid w:val="007F6722"/>
    <w:rsid w:val="007F686D"/>
    <w:rsid w:val="007F6924"/>
    <w:rsid w:val="007F7139"/>
    <w:rsid w:val="008016E9"/>
    <w:rsid w:val="008039C7"/>
    <w:rsid w:val="008063B6"/>
    <w:rsid w:val="008076DC"/>
    <w:rsid w:val="0081003A"/>
    <w:rsid w:val="00810306"/>
    <w:rsid w:val="00811A83"/>
    <w:rsid w:val="00813FBE"/>
    <w:rsid w:val="0081591F"/>
    <w:rsid w:val="00815B5E"/>
    <w:rsid w:val="00815B79"/>
    <w:rsid w:val="00816EEE"/>
    <w:rsid w:val="008170AC"/>
    <w:rsid w:val="00817776"/>
    <w:rsid w:val="00817FE0"/>
    <w:rsid w:val="008214A4"/>
    <w:rsid w:val="00821826"/>
    <w:rsid w:val="00821835"/>
    <w:rsid w:val="008246C3"/>
    <w:rsid w:val="00831068"/>
    <w:rsid w:val="00833E77"/>
    <w:rsid w:val="00833EB4"/>
    <w:rsid w:val="00834E93"/>
    <w:rsid w:val="00834F90"/>
    <w:rsid w:val="00835CE2"/>
    <w:rsid w:val="00837EEE"/>
    <w:rsid w:val="008408A3"/>
    <w:rsid w:val="00840C83"/>
    <w:rsid w:val="00841237"/>
    <w:rsid w:val="00841540"/>
    <w:rsid w:val="00843D6A"/>
    <w:rsid w:val="00844939"/>
    <w:rsid w:val="0084495F"/>
    <w:rsid w:val="008457FE"/>
    <w:rsid w:val="00850367"/>
    <w:rsid w:val="00850864"/>
    <w:rsid w:val="00850C75"/>
    <w:rsid w:val="008519C1"/>
    <w:rsid w:val="00851DF0"/>
    <w:rsid w:val="00851E89"/>
    <w:rsid w:val="00852F8A"/>
    <w:rsid w:val="008531F0"/>
    <w:rsid w:val="0085381C"/>
    <w:rsid w:val="00853E13"/>
    <w:rsid w:val="00854A20"/>
    <w:rsid w:val="00854D32"/>
    <w:rsid w:val="008621B8"/>
    <w:rsid w:val="00862D25"/>
    <w:rsid w:val="00862F8E"/>
    <w:rsid w:val="00863C38"/>
    <w:rsid w:val="008641F7"/>
    <w:rsid w:val="00864A49"/>
    <w:rsid w:val="00864BCD"/>
    <w:rsid w:val="008653A2"/>
    <w:rsid w:val="00865B8B"/>
    <w:rsid w:val="00865E7B"/>
    <w:rsid w:val="008669FE"/>
    <w:rsid w:val="008672AE"/>
    <w:rsid w:val="008703F0"/>
    <w:rsid w:val="00872BAE"/>
    <w:rsid w:val="00872D0F"/>
    <w:rsid w:val="008743E0"/>
    <w:rsid w:val="008845A6"/>
    <w:rsid w:val="008878E8"/>
    <w:rsid w:val="008910CC"/>
    <w:rsid w:val="00891A32"/>
    <w:rsid w:val="00892131"/>
    <w:rsid w:val="00894F28"/>
    <w:rsid w:val="008959CF"/>
    <w:rsid w:val="00895A26"/>
    <w:rsid w:val="00897F04"/>
    <w:rsid w:val="008A36A5"/>
    <w:rsid w:val="008A5B3E"/>
    <w:rsid w:val="008A701A"/>
    <w:rsid w:val="008B0030"/>
    <w:rsid w:val="008B09E2"/>
    <w:rsid w:val="008B27C2"/>
    <w:rsid w:val="008B29F2"/>
    <w:rsid w:val="008B3FCB"/>
    <w:rsid w:val="008B538F"/>
    <w:rsid w:val="008C07AD"/>
    <w:rsid w:val="008C0969"/>
    <w:rsid w:val="008C0C7C"/>
    <w:rsid w:val="008C1188"/>
    <w:rsid w:val="008C36A5"/>
    <w:rsid w:val="008C4779"/>
    <w:rsid w:val="008C7AAD"/>
    <w:rsid w:val="008D34BD"/>
    <w:rsid w:val="008D3AA1"/>
    <w:rsid w:val="008D3D5A"/>
    <w:rsid w:val="008D41D3"/>
    <w:rsid w:val="008E09F9"/>
    <w:rsid w:val="008E0F08"/>
    <w:rsid w:val="008E103F"/>
    <w:rsid w:val="008E405D"/>
    <w:rsid w:val="008E48F1"/>
    <w:rsid w:val="008E4B1B"/>
    <w:rsid w:val="008E6691"/>
    <w:rsid w:val="008E6E27"/>
    <w:rsid w:val="008E7FD7"/>
    <w:rsid w:val="008F075E"/>
    <w:rsid w:val="008F2B4C"/>
    <w:rsid w:val="008F2E23"/>
    <w:rsid w:val="008F5611"/>
    <w:rsid w:val="008F5701"/>
    <w:rsid w:val="008F5AFF"/>
    <w:rsid w:val="008F7EFC"/>
    <w:rsid w:val="009002AA"/>
    <w:rsid w:val="00901D84"/>
    <w:rsid w:val="00902FB1"/>
    <w:rsid w:val="00903040"/>
    <w:rsid w:val="009037C9"/>
    <w:rsid w:val="00903CC2"/>
    <w:rsid w:val="009060ED"/>
    <w:rsid w:val="00906CCA"/>
    <w:rsid w:val="00907227"/>
    <w:rsid w:val="00907300"/>
    <w:rsid w:val="00907D7E"/>
    <w:rsid w:val="00910D4A"/>
    <w:rsid w:val="00913A9A"/>
    <w:rsid w:val="00915308"/>
    <w:rsid w:val="009171A4"/>
    <w:rsid w:val="009171C7"/>
    <w:rsid w:val="00920F4E"/>
    <w:rsid w:val="00921A4A"/>
    <w:rsid w:val="0092400A"/>
    <w:rsid w:val="00924693"/>
    <w:rsid w:val="009248D1"/>
    <w:rsid w:val="009250FE"/>
    <w:rsid w:val="00926225"/>
    <w:rsid w:val="009275BA"/>
    <w:rsid w:val="00932097"/>
    <w:rsid w:val="00934B2E"/>
    <w:rsid w:val="009407DA"/>
    <w:rsid w:val="009418F0"/>
    <w:rsid w:val="0094262F"/>
    <w:rsid w:val="00943B22"/>
    <w:rsid w:val="0094599E"/>
    <w:rsid w:val="00945EBE"/>
    <w:rsid w:val="00946790"/>
    <w:rsid w:val="00947B1F"/>
    <w:rsid w:val="0095114C"/>
    <w:rsid w:val="009520BC"/>
    <w:rsid w:val="0095334A"/>
    <w:rsid w:val="00960A5C"/>
    <w:rsid w:val="009610FE"/>
    <w:rsid w:val="00962F26"/>
    <w:rsid w:val="009638C7"/>
    <w:rsid w:val="009660F7"/>
    <w:rsid w:val="009663A3"/>
    <w:rsid w:val="00966CC2"/>
    <w:rsid w:val="0097038C"/>
    <w:rsid w:val="00971DF1"/>
    <w:rsid w:val="00975F65"/>
    <w:rsid w:val="00977088"/>
    <w:rsid w:val="00977A10"/>
    <w:rsid w:val="00981B41"/>
    <w:rsid w:val="009849CC"/>
    <w:rsid w:val="0098506D"/>
    <w:rsid w:val="0098554D"/>
    <w:rsid w:val="00987C2F"/>
    <w:rsid w:val="00992492"/>
    <w:rsid w:val="00996AF2"/>
    <w:rsid w:val="00996C33"/>
    <w:rsid w:val="00996E77"/>
    <w:rsid w:val="00997ED1"/>
    <w:rsid w:val="009A01D2"/>
    <w:rsid w:val="009A0347"/>
    <w:rsid w:val="009A22AC"/>
    <w:rsid w:val="009A469B"/>
    <w:rsid w:val="009A58C3"/>
    <w:rsid w:val="009A6B2E"/>
    <w:rsid w:val="009A7C3B"/>
    <w:rsid w:val="009B14C3"/>
    <w:rsid w:val="009B2361"/>
    <w:rsid w:val="009B2776"/>
    <w:rsid w:val="009B36A1"/>
    <w:rsid w:val="009B410D"/>
    <w:rsid w:val="009B425B"/>
    <w:rsid w:val="009B5EE1"/>
    <w:rsid w:val="009C0EAA"/>
    <w:rsid w:val="009C24D1"/>
    <w:rsid w:val="009C2BC9"/>
    <w:rsid w:val="009C3BE2"/>
    <w:rsid w:val="009C3F62"/>
    <w:rsid w:val="009C46D6"/>
    <w:rsid w:val="009C5F2C"/>
    <w:rsid w:val="009C6354"/>
    <w:rsid w:val="009C6F32"/>
    <w:rsid w:val="009D0E43"/>
    <w:rsid w:val="009D2319"/>
    <w:rsid w:val="009D2EC7"/>
    <w:rsid w:val="009D3438"/>
    <w:rsid w:val="009D793A"/>
    <w:rsid w:val="009D7CFF"/>
    <w:rsid w:val="009D7EC3"/>
    <w:rsid w:val="009E062E"/>
    <w:rsid w:val="009E11BD"/>
    <w:rsid w:val="009E3A51"/>
    <w:rsid w:val="009E3DDD"/>
    <w:rsid w:val="009E50E4"/>
    <w:rsid w:val="009E65D4"/>
    <w:rsid w:val="009E7DB0"/>
    <w:rsid w:val="009F100D"/>
    <w:rsid w:val="009F1D5B"/>
    <w:rsid w:val="009F1E8A"/>
    <w:rsid w:val="009F27D6"/>
    <w:rsid w:val="009F2EEB"/>
    <w:rsid w:val="009F30C7"/>
    <w:rsid w:val="009F338E"/>
    <w:rsid w:val="009F57A6"/>
    <w:rsid w:val="00A0054B"/>
    <w:rsid w:val="00A0222C"/>
    <w:rsid w:val="00A023B6"/>
    <w:rsid w:val="00A0340C"/>
    <w:rsid w:val="00A11067"/>
    <w:rsid w:val="00A13151"/>
    <w:rsid w:val="00A131D3"/>
    <w:rsid w:val="00A136A0"/>
    <w:rsid w:val="00A13D62"/>
    <w:rsid w:val="00A13E03"/>
    <w:rsid w:val="00A21718"/>
    <w:rsid w:val="00A22F21"/>
    <w:rsid w:val="00A241C8"/>
    <w:rsid w:val="00A2439E"/>
    <w:rsid w:val="00A260C7"/>
    <w:rsid w:val="00A26E1A"/>
    <w:rsid w:val="00A270C4"/>
    <w:rsid w:val="00A27182"/>
    <w:rsid w:val="00A30CAF"/>
    <w:rsid w:val="00A32251"/>
    <w:rsid w:val="00A35CAB"/>
    <w:rsid w:val="00A35DD9"/>
    <w:rsid w:val="00A36630"/>
    <w:rsid w:val="00A376B0"/>
    <w:rsid w:val="00A40149"/>
    <w:rsid w:val="00A4157F"/>
    <w:rsid w:val="00A42DA0"/>
    <w:rsid w:val="00A430E8"/>
    <w:rsid w:val="00A449D5"/>
    <w:rsid w:val="00A44F68"/>
    <w:rsid w:val="00A4640D"/>
    <w:rsid w:val="00A46F54"/>
    <w:rsid w:val="00A50B51"/>
    <w:rsid w:val="00A50F74"/>
    <w:rsid w:val="00A52973"/>
    <w:rsid w:val="00A52BA9"/>
    <w:rsid w:val="00A53C75"/>
    <w:rsid w:val="00A54D1F"/>
    <w:rsid w:val="00A56106"/>
    <w:rsid w:val="00A56F09"/>
    <w:rsid w:val="00A62935"/>
    <w:rsid w:val="00A63B31"/>
    <w:rsid w:val="00A64F0F"/>
    <w:rsid w:val="00A6527C"/>
    <w:rsid w:val="00A65F31"/>
    <w:rsid w:val="00A71B3D"/>
    <w:rsid w:val="00A736F8"/>
    <w:rsid w:val="00A73C9D"/>
    <w:rsid w:val="00A73CF2"/>
    <w:rsid w:val="00A73E54"/>
    <w:rsid w:val="00A74907"/>
    <w:rsid w:val="00A75218"/>
    <w:rsid w:val="00A76512"/>
    <w:rsid w:val="00A76C32"/>
    <w:rsid w:val="00A86A9F"/>
    <w:rsid w:val="00A86E18"/>
    <w:rsid w:val="00A8796B"/>
    <w:rsid w:val="00A9094B"/>
    <w:rsid w:val="00A9098B"/>
    <w:rsid w:val="00A91261"/>
    <w:rsid w:val="00A93107"/>
    <w:rsid w:val="00A93E97"/>
    <w:rsid w:val="00A94BDB"/>
    <w:rsid w:val="00A94C0B"/>
    <w:rsid w:val="00A956B1"/>
    <w:rsid w:val="00A9666F"/>
    <w:rsid w:val="00AA14FC"/>
    <w:rsid w:val="00AA153E"/>
    <w:rsid w:val="00AA21C4"/>
    <w:rsid w:val="00AA34B6"/>
    <w:rsid w:val="00AA3E90"/>
    <w:rsid w:val="00AA46CE"/>
    <w:rsid w:val="00AA66AA"/>
    <w:rsid w:val="00AA6A12"/>
    <w:rsid w:val="00AA6E06"/>
    <w:rsid w:val="00AA7870"/>
    <w:rsid w:val="00AB0A18"/>
    <w:rsid w:val="00AB2B39"/>
    <w:rsid w:val="00AB2CCF"/>
    <w:rsid w:val="00AB31E3"/>
    <w:rsid w:val="00AB3CD4"/>
    <w:rsid w:val="00AB459B"/>
    <w:rsid w:val="00AB5973"/>
    <w:rsid w:val="00AB5D9B"/>
    <w:rsid w:val="00AB7AAD"/>
    <w:rsid w:val="00AC0073"/>
    <w:rsid w:val="00AC02D5"/>
    <w:rsid w:val="00AC033C"/>
    <w:rsid w:val="00AC03E8"/>
    <w:rsid w:val="00AC082B"/>
    <w:rsid w:val="00AC10C6"/>
    <w:rsid w:val="00AC1BD7"/>
    <w:rsid w:val="00AC47E0"/>
    <w:rsid w:val="00AC5B2D"/>
    <w:rsid w:val="00AC6A52"/>
    <w:rsid w:val="00AD32DF"/>
    <w:rsid w:val="00AD3BB1"/>
    <w:rsid w:val="00AD5013"/>
    <w:rsid w:val="00AD5552"/>
    <w:rsid w:val="00AD5E56"/>
    <w:rsid w:val="00AD6715"/>
    <w:rsid w:val="00AD6AAD"/>
    <w:rsid w:val="00AD7BB1"/>
    <w:rsid w:val="00AE23D8"/>
    <w:rsid w:val="00AE3086"/>
    <w:rsid w:val="00AE34BE"/>
    <w:rsid w:val="00AE3AA9"/>
    <w:rsid w:val="00AE3E60"/>
    <w:rsid w:val="00AE76FA"/>
    <w:rsid w:val="00AF0642"/>
    <w:rsid w:val="00AF36BA"/>
    <w:rsid w:val="00AF47C2"/>
    <w:rsid w:val="00AF510D"/>
    <w:rsid w:val="00AF52A1"/>
    <w:rsid w:val="00AF6A9F"/>
    <w:rsid w:val="00AF7229"/>
    <w:rsid w:val="00B0003E"/>
    <w:rsid w:val="00B0057A"/>
    <w:rsid w:val="00B00AB9"/>
    <w:rsid w:val="00B03345"/>
    <w:rsid w:val="00B04BA9"/>
    <w:rsid w:val="00B0556B"/>
    <w:rsid w:val="00B11C95"/>
    <w:rsid w:val="00B1207A"/>
    <w:rsid w:val="00B13FA6"/>
    <w:rsid w:val="00B147A3"/>
    <w:rsid w:val="00B15B0A"/>
    <w:rsid w:val="00B1719E"/>
    <w:rsid w:val="00B17229"/>
    <w:rsid w:val="00B174CA"/>
    <w:rsid w:val="00B21402"/>
    <w:rsid w:val="00B21B37"/>
    <w:rsid w:val="00B24A0F"/>
    <w:rsid w:val="00B27E37"/>
    <w:rsid w:val="00B310A1"/>
    <w:rsid w:val="00B34444"/>
    <w:rsid w:val="00B3500A"/>
    <w:rsid w:val="00B35851"/>
    <w:rsid w:val="00B3673D"/>
    <w:rsid w:val="00B3686C"/>
    <w:rsid w:val="00B41DE2"/>
    <w:rsid w:val="00B44572"/>
    <w:rsid w:val="00B50DF1"/>
    <w:rsid w:val="00B5105F"/>
    <w:rsid w:val="00B512F3"/>
    <w:rsid w:val="00B51FD9"/>
    <w:rsid w:val="00B546AD"/>
    <w:rsid w:val="00B57D85"/>
    <w:rsid w:val="00B614D9"/>
    <w:rsid w:val="00B62F0A"/>
    <w:rsid w:val="00B63195"/>
    <w:rsid w:val="00B63275"/>
    <w:rsid w:val="00B63A3C"/>
    <w:rsid w:val="00B64A50"/>
    <w:rsid w:val="00B6554E"/>
    <w:rsid w:val="00B658FE"/>
    <w:rsid w:val="00B707C5"/>
    <w:rsid w:val="00B70DB3"/>
    <w:rsid w:val="00B74A2F"/>
    <w:rsid w:val="00B7627A"/>
    <w:rsid w:val="00B76CEE"/>
    <w:rsid w:val="00B80A0F"/>
    <w:rsid w:val="00B8431C"/>
    <w:rsid w:val="00B845DB"/>
    <w:rsid w:val="00B86037"/>
    <w:rsid w:val="00B863FC"/>
    <w:rsid w:val="00B86E04"/>
    <w:rsid w:val="00B929AA"/>
    <w:rsid w:val="00BA22A2"/>
    <w:rsid w:val="00BA2EA0"/>
    <w:rsid w:val="00BA4659"/>
    <w:rsid w:val="00BA4B13"/>
    <w:rsid w:val="00BA612A"/>
    <w:rsid w:val="00BA7DA8"/>
    <w:rsid w:val="00BB2C55"/>
    <w:rsid w:val="00BB5F8C"/>
    <w:rsid w:val="00BB658E"/>
    <w:rsid w:val="00BB67AA"/>
    <w:rsid w:val="00BC06E0"/>
    <w:rsid w:val="00BC3E39"/>
    <w:rsid w:val="00BC628D"/>
    <w:rsid w:val="00BC665D"/>
    <w:rsid w:val="00BC68A3"/>
    <w:rsid w:val="00BC69FC"/>
    <w:rsid w:val="00BC7063"/>
    <w:rsid w:val="00BD2307"/>
    <w:rsid w:val="00BD2C9E"/>
    <w:rsid w:val="00BD32BA"/>
    <w:rsid w:val="00BD5666"/>
    <w:rsid w:val="00BD7A84"/>
    <w:rsid w:val="00BE3DF3"/>
    <w:rsid w:val="00BE4564"/>
    <w:rsid w:val="00BE734A"/>
    <w:rsid w:val="00BF06E4"/>
    <w:rsid w:val="00BF3A81"/>
    <w:rsid w:val="00BF48B2"/>
    <w:rsid w:val="00BF55F8"/>
    <w:rsid w:val="00BF7E0A"/>
    <w:rsid w:val="00C006DE"/>
    <w:rsid w:val="00C00D77"/>
    <w:rsid w:val="00C020CF"/>
    <w:rsid w:val="00C02639"/>
    <w:rsid w:val="00C027B7"/>
    <w:rsid w:val="00C02B51"/>
    <w:rsid w:val="00C04B5A"/>
    <w:rsid w:val="00C074AD"/>
    <w:rsid w:val="00C10073"/>
    <w:rsid w:val="00C11C26"/>
    <w:rsid w:val="00C128B7"/>
    <w:rsid w:val="00C13566"/>
    <w:rsid w:val="00C13A06"/>
    <w:rsid w:val="00C13CE6"/>
    <w:rsid w:val="00C15759"/>
    <w:rsid w:val="00C15C8C"/>
    <w:rsid w:val="00C22507"/>
    <w:rsid w:val="00C240AB"/>
    <w:rsid w:val="00C25917"/>
    <w:rsid w:val="00C2633A"/>
    <w:rsid w:val="00C277C7"/>
    <w:rsid w:val="00C32222"/>
    <w:rsid w:val="00C32243"/>
    <w:rsid w:val="00C325D1"/>
    <w:rsid w:val="00C33293"/>
    <w:rsid w:val="00C34327"/>
    <w:rsid w:val="00C35284"/>
    <w:rsid w:val="00C36B3C"/>
    <w:rsid w:val="00C4095F"/>
    <w:rsid w:val="00C40F33"/>
    <w:rsid w:val="00C43209"/>
    <w:rsid w:val="00C45333"/>
    <w:rsid w:val="00C47CE7"/>
    <w:rsid w:val="00C50988"/>
    <w:rsid w:val="00C51F89"/>
    <w:rsid w:val="00C53875"/>
    <w:rsid w:val="00C53A1A"/>
    <w:rsid w:val="00C5490B"/>
    <w:rsid w:val="00C55C33"/>
    <w:rsid w:val="00C623A9"/>
    <w:rsid w:val="00C6252D"/>
    <w:rsid w:val="00C631AB"/>
    <w:rsid w:val="00C63200"/>
    <w:rsid w:val="00C6361A"/>
    <w:rsid w:val="00C6677E"/>
    <w:rsid w:val="00C676F8"/>
    <w:rsid w:val="00C74125"/>
    <w:rsid w:val="00C74548"/>
    <w:rsid w:val="00C80030"/>
    <w:rsid w:val="00C824EE"/>
    <w:rsid w:val="00C8265E"/>
    <w:rsid w:val="00C84B18"/>
    <w:rsid w:val="00C87DDD"/>
    <w:rsid w:val="00C90D56"/>
    <w:rsid w:val="00C926E5"/>
    <w:rsid w:val="00C93042"/>
    <w:rsid w:val="00C932C0"/>
    <w:rsid w:val="00C95D57"/>
    <w:rsid w:val="00C969E7"/>
    <w:rsid w:val="00C96AE0"/>
    <w:rsid w:val="00C97913"/>
    <w:rsid w:val="00CA0E74"/>
    <w:rsid w:val="00CA4E77"/>
    <w:rsid w:val="00CA5FE3"/>
    <w:rsid w:val="00CA77BE"/>
    <w:rsid w:val="00CA7810"/>
    <w:rsid w:val="00CB1501"/>
    <w:rsid w:val="00CB1E81"/>
    <w:rsid w:val="00CB4F41"/>
    <w:rsid w:val="00CB6C7D"/>
    <w:rsid w:val="00CB709C"/>
    <w:rsid w:val="00CC023C"/>
    <w:rsid w:val="00CC1CB5"/>
    <w:rsid w:val="00CC2911"/>
    <w:rsid w:val="00CC2F93"/>
    <w:rsid w:val="00CC4D8E"/>
    <w:rsid w:val="00CC6EEF"/>
    <w:rsid w:val="00CD3854"/>
    <w:rsid w:val="00CD56C0"/>
    <w:rsid w:val="00CD6962"/>
    <w:rsid w:val="00CD6A11"/>
    <w:rsid w:val="00CD6C7B"/>
    <w:rsid w:val="00CD6CEE"/>
    <w:rsid w:val="00CE008D"/>
    <w:rsid w:val="00CE011F"/>
    <w:rsid w:val="00CE1732"/>
    <w:rsid w:val="00CE1817"/>
    <w:rsid w:val="00CE253D"/>
    <w:rsid w:val="00CE47FF"/>
    <w:rsid w:val="00CE58C9"/>
    <w:rsid w:val="00CE7E7C"/>
    <w:rsid w:val="00CF040A"/>
    <w:rsid w:val="00CF3B8E"/>
    <w:rsid w:val="00D02BF1"/>
    <w:rsid w:val="00D059A0"/>
    <w:rsid w:val="00D061F9"/>
    <w:rsid w:val="00D0623A"/>
    <w:rsid w:val="00D06A96"/>
    <w:rsid w:val="00D078B3"/>
    <w:rsid w:val="00D12AB1"/>
    <w:rsid w:val="00D13A44"/>
    <w:rsid w:val="00D20044"/>
    <w:rsid w:val="00D2166A"/>
    <w:rsid w:val="00D21733"/>
    <w:rsid w:val="00D21AF4"/>
    <w:rsid w:val="00D22B10"/>
    <w:rsid w:val="00D25A54"/>
    <w:rsid w:val="00D25CB4"/>
    <w:rsid w:val="00D25E1A"/>
    <w:rsid w:val="00D274B9"/>
    <w:rsid w:val="00D3059A"/>
    <w:rsid w:val="00D30E19"/>
    <w:rsid w:val="00D32751"/>
    <w:rsid w:val="00D33481"/>
    <w:rsid w:val="00D3505A"/>
    <w:rsid w:val="00D40462"/>
    <w:rsid w:val="00D409F5"/>
    <w:rsid w:val="00D40E1C"/>
    <w:rsid w:val="00D41893"/>
    <w:rsid w:val="00D42E30"/>
    <w:rsid w:val="00D44D0B"/>
    <w:rsid w:val="00D4760F"/>
    <w:rsid w:val="00D47B04"/>
    <w:rsid w:val="00D5081D"/>
    <w:rsid w:val="00D5194A"/>
    <w:rsid w:val="00D51E2D"/>
    <w:rsid w:val="00D55EC4"/>
    <w:rsid w:val="00D60068"/>
    <w:rsid w:val="00D61407"/>
    <w:rsid w:val="00D62AF9"/>
    <w:rsid w:val="00D63776"/>
    <w:rsid w:val="00D647FF"/>
    <w:rsid w:val="00D64B01"/>
    <w:rsid w:val="00D64E21"/>
    <w:rsid w:val="00D65211"/>
    <w:rsid w:val="00D65675"/>
    <w:rsid w:val="00D67EEE"/>
    <w:rsid w:val="00D70779"/>
    <w:rsid w:val="00D70ADA"/>
    <w:rsid w:val="00D71249"/>
    <w:rsid w:val="00D752EF"/>
    <w:rsid w:val="00D75461"/>
    <w:rsid w:val="00D7690C"/>
    <w:rsid w:val="00D775EF"/>
    <w:rsid w:val="00D817F9"/>
    <w:rsid w:val="00D82757"/>
    <w:rsid w:val="00D83757"/>
    <w:rsid w:val="00D83D8D"/>
    <w:rsid w:val="00D85130"/>
    <w:rsid w:val="00D87E0F"/>
    <w:rsid w:val="00D90685"/>
    <w:rsid w:val="00D92953"/>
    <w:rsid w:val="00D93792"/>
    <w:rsid w:val="00D953E0"/>
    <w:rsid w:val="00D961EE"/>
    <w:rsid w:val="00D9668E"/>
    <w:rsid w:val="00D96AD9"/>
    <w:rsid w:val="00DA10B9"/>
    <w:rsid w:val="00DA2BA8"/>
    <w:rsid w:val="00DA2E75"/>
    <w:rsid w:val="00DA35B5"/>
    <w:rsid w:val="00DA35EC"/>
    <w:rsid w:val="00DA442E"/>
    <w:rsid w:val="00DA5056"/>
    <w:rsid w:val="00DA64E8"/>
    <w:rsid w:val="00DB0865"/>
    <w:rsid w:val="00DB2193"/>
    <w:rsid w:val="00DB3169"/>
    <w:rsid w:val="00DB6B74"/>
    <w:rsid w:val="00DB72FB"/>
    <w:rsid w:val="00DC133F"/>
    <w:rsid w:val="00DC189D"/>
    <w:rsid w:val="00DC1EDE"/>
    <w:rsid w:val="00DC22BB"/>
    <w:rsid w:val="00DC2421"/>
    <w:rsid w:val="00DC7518"/>
    <w:rsid w:val="00DD6C8F"/>
    <w:rsid w:val="00DD781C"/>
    <w:rsid w:val="00DE2833"/>
    <w:rsid w:val="00DE3A31"/>
    <w:rsid w:val="00DE3BA1"/>
    <w:rsid w:val="00DE4E70"/>
    <w:rsid w:val="00DE5026"/>
    <w:rsid w:val="00DE72D1"/>
    <w:rsid w:val="00DF1A8A"/>
    <w:rsid w:val="00DF3327"/>
    <w:rsid w:val="00DF3AAC"/>
    <w:rsid w:val="00DF59BF"/>
    <w:rsid w:val="00DF5A60"/>
    <w:rsid w:val="00DF5B2C"/>
    <w:rsid w:val="00E018D7"/>
    <w:rsid w:val="00E01E1D"/>
    <w:rsid w:val="00E02343"/>
    <w:rsid w:val="00E024A3"/>
    <w:rsid w:val="00E02D34"/>
    <w:rsid w:val="00E04710"/>
    <w:rsid w:val="00E06765"/>
    <w:rsid w:val="00E06D86"/>
    <w:rsid w:val="00E077F2"/>
    <w:rsid w:val="00E07811"/>
    <w:rsid w:val="00E101EE"/>
    <w:rsid w:val="00E10422"/>
    <w:rsid w:val="00E10784"/>
    <w:rsid w:val="00E10B55"/>
    <w:rsid w:val="00E1261F"/>
    <w:rsid w:val="00E12806"/>
    <w:rsid w:val="00E15634"/>
    <w:rsid w:val="00E16678"/>
    <w:rsid w:val="00E2062D"/>
    <w:rsid w:val="00E20DB7"/>
    <w:rsid w:val="00E2465F"/>
    <w:rsid w:val="00E24939"/>
    <w:rsid w:val="00E25D3D"/>
    <w:rsid w:val="00E3095C"/>
    <w:rsid w:val="00E30D77"/>
    <w:rsid w:val="00E32130"/>
    <w:rsid w:val="00E33250"/>
    <w:rsid w:val="00E35DF7"/>
    <w:rsid w:val="00E43115"/>
    <w:rsid w:val="00E4312E"/>
    <w:rsid w:val="00E438BD"/>
    <w:rsid w:val="00E4749F"/>
    <w:rsid w:val="00E502DE"/>
    <w:rsid w:val="00E52CC3"/>
    <w:rsid w:val="00E562D0"/>
    <w:rsid w:val="00E563C7"/>
    <w:rsid w:val="00E622E6"/>
    <w:rsid w:val="00E63871"/>
    <w:rsid w:val="00E64066"/>
    <w:rsid w:val="00E650AF"/>
    <w:rsid w:val="00E66091"/>
    <w:rsid w:val="00E66102"/>
    <w:rsid w:val="00E66D6B"/>
    <w:rsid w:val="00E67BC2"/>
    <w:rsid w:val="00E7289B"/>
    <w:rsid w:val="00E76635"/>
    <w:rsid w:val="00E8006D"/>
    <w:rsid w:val="00E80138"/>
    <w:rsid w:val="00E8027E"/>
    <w:rsid w:val="00E82F0C"/>
    <w:rsid w:val="00E87062"/>
    <w:rsid w:val="00E87C67"/>
    <w:rsid w:val="00E90796"/>
    <w:rsid w:val="00E91546"/>
    <w:rsid w:val="00E9165D"/>
    <w:rsid w:val="00E92440"/>
    <w:rsid w:val="00E94343"/>
    <w:rsid w:val="00E97633"/>
    <w:rsid w:val="00EA163B"/>
    <w:rsid w:val="00EA68FE"/>
    <w:rsid w:val="00EA74B3"/>
    <w:rsid w:val="00EA797A"/>
    <w:rsid w:val="00EB1F5D"/>
    <w:rsid w:val="00EB298B"/>
    <w:rsid w:val="00EB3EC7"/>
    <w:rsid w:val="00EB447E"/>
    <w:rsid w:val="00EB56C1"/>
    <w:rsid w:val="00EB70E7"/>
    <w:rsid w:val="00EC06AB"/>
    <w:rsid w:val="00EC193D"/>
    <w:rsid w:val="00EC3571"/>
    <w:rsid w:val="00EC38C5"/>
    <w:rsid w:val="00EC41D1"/>
    <w:rsid w:val="00EC43E2"/>
    <w:rsid w:val="00EC54CE"/>
    <w:rsid w:val="00EC747B"/>
    <w:rsid w:val="00ED039D"/>
    <w:rsid w:val="00ED37FA"/>
    <w:rsid w:val="00ED72D8"/>
    <w:rsid w:val="00ED7814"/>
    <w:rsid w:val="00EE18B5"/>
    <w:rsid w:val="00EE35F2"/>
    <w:rsid w:val="00EE3894"/>
    <w:rsid w:val="00EE4870"/>
    <w:rsid w:val="00EE4D3B"/>
    <w:rsid w:val="00EE59DD"/>
    <w:rsid w:val="00EE60DB"/>
    <w:rsid w:val="00EE6DCD"/>
    <w:rsid w:val="00EE76BD"/>
    <w:rsid w:val="00EF11FE"/>
    <w:rsid w:val="00EF19DF"/>
    <w:rsid w:val="00EF293B"/>
    <w:rsid w:val="00EF6D16"/>
    <w:rsid w:val="00F00C70"/>
    <w:rsid w:val="00F02795"/>
    <w:rsid w:val="00F02B49"/>
    <w:rsid w:val="00F041EC"/>
    <w:rsid w:val="00F062FF"/>
    <w:rsid w:val="00F064DA"/>
    <w:rsid w:val="00F06DFB"/>
    <w:rsid w:val="00F11905"/>
    <w:rsid w:val="00F13DD4"/>
    <w:rsid w:val="00F16CF0"/>
    <w:rsid w:val="00F16DA3"/>
    <w:rsid w:val="00F17C5E"/>
    <w:rsid w:val="00F20AAF"/>
    <w:rsid w:val="00F21E12"/>
    <w:rsid w:val="00F233EE"/>
    <w:rsid w:val="00F23433"/>
    <w:rsid w:val="00F25CAC"/>
    <w:rsid w:val="00F27635"/>
    <w:rsid w:val="00F27E8E"/>
    <w:rsid w:val="00F308FF"/>
    <w:rsid w:val="00F30D15"/>
    <w:rsid w:val="00F310B5"/>
    <w:rsid w:val="00F32304"/>
    <w:rsid w:val="00F3379F"/>
    <w:rsid w:val="00F3470E"/>
    <w:rsid w:val="00F3787F"/>
    <w:rsid w:val="00F410E9"/>
    <w:rsid w:val="00F416BF"/>
    <w:rsid w:val="00F4177B"/>
    <w:rsid w:val="00F4319A"/>
    <w:rsid w:val="00F44357"/>
    <w:rsid w:val="00F4632A"/>
    <w:rsid w:val="00F50184"/>
    <w:rsid w:val="00F50D21"/>
    <w:rsid w:val="00F5119D"/>
    <w:rsid w:val="00F51F32"/>
    <w:rsid w:val="00F55A78"/>
    <w:rsid w:val="00F56250"/>
    <w:rsid w:val="00F56BF4"/>
    <w:rsid w:val="00F56E4C"/>
    <w:rsid w:val="00F57771"/>
    <w:rsid w:val="00F57EF2"/>
    <w:rsid w:val="00F57F99"/>
    <w:rsid w:val="00F61768"/>
    <w:rsid w:val="00F6639D"/>
    <w:rsid w:val="00F67D26"/>
    <w:rsid w:val="00F709DE"/>
    <w:rsid w:val="00F70B1E"/>
    <w:rsid w:val="00F71066"/>
    <w:rsid w:val="00F73394"/>
    <w:rsid w:val="00F73E5B"/>
    <w:rsid w:val="00F7475A"/>
    <w:rsid w:val="00F74FE0"/>
    <w:rsid w:val="00F7529D"/>
    <w:rsid w:val="00F75D67"/>
    <w:rsid w:val="00F77414"/>
    <w:rsid w:val="00F80EF1"/>
    <w:rsid w:val="00F81279"/>
    <w:rsid w:val="00F81552"/>
    <w:rsid w:val="00F859D1"/>
    <w:rsid w:val="00F85CB7"/>
    <w:rsid w:val="00F86020"/>
    <w:rsid w:val="00F86035"/>
    <w:rsid w:val="00F86C5A"/>
    <w:rsid w:val="00F87782"/>
    <w:rsid w:val="00F92650"/>
    <w:rsid w:val="00F93146"/>
    <w:rsid w:val="00F9424F"/>
    <w:rsid w:val="00F96095"/>
    <w:rsid w:val="00F968E0"/>
    <w:rsid w:val="00F96DB0"/>
    <w:rsid w:val="00FA1D0D"/>
    <w:rsid w:val="00FA25C9"/>
    <w:rsid w:val="00FA3ED2"/>
    <w:rsid w:val="00FA4280"/>
    <w:rsid w:val="00FA47B6"/>
    <w:rsid w:val="00FA48C3"/>
    <w:rsid w:val="00FA58E5"/>
    <w:rsid w:val="00FA5B67"/>
    <w:rsid w:val="00FA677C"/>
    <w:rsid w:val="00FA6DDC"/>
    <w:rsid w:val="00FB2917"/>
    <w:rsid w:val="00FB5C39"/>
    <w:rsid w:val="00FB6B40"/>
    <w:rsid w:val="00FC0795"/>
    <w:rsid w:val="00FC1ADF"/>
    <w:rsid w:val="00FC2006"/>
    <w:rsid w:val="00FC4644"/>
    <w:rsid w:val="00FC555C"/>
    <w:rsid w:val="00FC76E2"/>
    <w:rsid w:val="00FC7831"/>
    <w:rsid w:val="00FD1D3F"/>
    <w:rsid w:val="00FD3E77"/>
    <w:rsid w:val="00FD580B"/>
    <w:rsid w:val="00FD5959"/>
    <w:rsid w:val="00FD79F8"/>
    <w:rsid w:val="00FE5549"/>
    <w:rsid w:val="00FF2C9D"/>
    <w:rsid w:val="00FF2E1E"/>
    <w:rsid w:val="00FF3E63"/>
    <w:rsid w:val="00FF4111"/>
    <w:rsid w:val="00FF42BA"/>
    <w:rsid w:val="00FF6F1A"/>
    <w:rsid w:val="1377803F"/>
    <w:rsid w:val="15D31B97"/>
    <w:rsid w:val="2CA5B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D7E2C"/>
  <w15:docId w15:val="{DA952DED-FEAD-4041-BDEE-B648915AF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781C"/>
    <w:rPr>
      <w:lang w:val="nl-NL"/>
    </w:rPr>
  </w:style>
  <w:style w:type="paragraph" w:styleId="Kop1">
    <w:name w:val="heading 1"/>
    <w:basedOn w:val="Standaard"/>
    <w:next w:val="Standaard"/>
    <w:link w:val="Kop1Char"/>
    <w:uiPriority w:val="9"/>
    <w:qFormat/>
    <w:rsid w:val="00C6677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75259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semiHidden/>
    <w:unhideWhenUsed/>
    <w:qFormat/>
    <w:rsid w:val="007B20B4"/>
    <w:pPr>
      <w:keepNext/>
      <w:keepLines/>
      <w:spacing w:before="40"/>
      <w:outlineLvl w:val="2"/>
    </w:pPr>
    <w:rPr>
      <w:rFonts w:asciiTheme="majorHAnsi" w:eastAsiaTheme="majorEastAsia" w:hAnsiTheme="majorHAnsi" w:cstheme="majorBidi"/>
      <w:color w:val="1F4D78" w:themeColor="accent1" w:themeShade="7F"/>
    </w:rPr>
  </w:style>
  <w:style w:type="paragraph" w:styleId="Kop4">
    <w:name w:val="heading 4"/>
    <w:basedOn w:val="Standaard"/>
    <w:next w:val="Standaard"/>
    <w:link w:val="Kop4Char"/>
    <w:uiPriority w:val="9"/>
    <w:semiHidden/>
    <w:unhideWhenUsed/>
    <w:qFormat/>
    <w:rsid w:val="0000512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677E"/>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752597"/>
    <w:rPr>
      <w:rFonts w:asciiTheme="majorHAnsi" w:eastAsiaTheme="majorEastAsia" w:hAnsiTheme="majorHAnsi" w:cstheme="majorBidi"/>
      <w:color w:val="2E74B5" w:themeColor="accent1" w:themeShade="BF"/>
      <w:sz w:val="26"/>
      <w:szCs w:val="26"/>
      <w:lang w:val="nl-NL"/>
    </w:rPr>
  </w:style>
  <w:style w:type="paragraph" w:styleId="Koptekst">
    <w:name w:val="header"/>
    <w:basedOn w:val="Standaard"/>
    <w:link w:val="KoptekstChar"/>
    <w:uiPriority w:val="99"/>
    <w:unhideWhenUsed/>
    <w:rsid w:val="00CA0E74"/>
    <w:pPr>
      <w:tabs>
        <w:tab w:val="center" w:pos="4680"/>
        <w:tab w:val="right" w:pos="9360"/>
      </w:tabs>
    </w:pPr>
  </w:style>
  <w:style w:type="character" w:customStyle="1" w:styleId="KoptekstChar">
    <w:name w:val="Koptekst Char"/>
    <w:basedOn w:val="Standaardalinea-lettertype"/>
    <w:link w:val="Koptekst"/>
    <w:uiPriority w:val="99"/>
    <w:rsid w:val="00CA0E74"/>
  </w:style>
  <w:style w:type="paragraph" w:styleId="Voettekst">
    <w:name w:val="footer"/>
    <w:basedOn w:val="Standaard"/>
    <w:link w:val="VoettekstChar"/>
    <w:uiPriority w:val="99"/>
    <w:unhideWhenUsed/>
    <w:rsid w:val="00CA0E74"/>
    <w:pPr>
      <w:tabs>
        <w:tab w:val="center" w:pos="4680"/>
        <w:tab w:val="right" w:pos="9360"/>
      </w:tabs>
    </w:pPr>
  </w:style>
  <w:style w:type="character" w:customStyle="1" w:styleId="VoettekstChar">
    <w:name w:val="Voettekst Char"/>
    <w:basedOn w:val="Standaardalinea-lettertype"/>
    <w:link w:val="Voettekst"/>
    <w:uiPriority w:val="99"/>
    <w:rsid w:val="00CA0E74"/>
  </w:style>
  <w:style w:type="paragraph" w:customStyle="1" w:styleId="PvEheadertiteldocument">
    <w:name w:val="_PvE_header_titel_document"/>
    <w:basedOn w:val="Standaard"/>
    <w:qFormat/>
    <w:rsid w:val="005E4A6A"/>
    <w:rPr>
      <w:rFonts w:ascii="Saira" w:hAnsi="Saira"/>
      <w:color w:val="000000" w:themeColor="text1"/>
      <w:sz w:val="18"/>
    </w:rPr>
  </w:style>
  <w:style w:type="paragraph" w:customStyle="1" w:styleId="PvEheadertitelhoofdstuk">
    <w:name w:val="_PvE_header_titel_hoofdstuk"/>
    <w:basedOn w:val="Standaard"/>
    <w:qFormat/>
    <w:rsid w:val="00335FA3"/>
    <w:rPr>
      <w:rFonts w:ascii="Saira" w:hAnsi="Saira"/>
      <w:b/>
      <w:color w:val="000000" w:themeColor="text1"/>
      <w:sz w:val="18"/>
    </w:rPr>
  </w:style>
  <w:style w:type="paragraph" w:customStyle="1" w:styleId="PvEheaderdatumregel">
    <w:name w:val="_PvE_header_datumregel"/>
    <w:basedOn w:val="Standaard"/>
    <w:qFormat/>
    <w:rsid w:val="00335FA3"/>
    <w:pPr>
      <w:ind w:right="247"/>
      <w:jc w:val="right"/>
    </w:pPr>
    <w:rPr>
      <w:rFonts w:ascii="Arial" w:hAnsi="Arial" w:cs="Arial"/>
      <w:i/>
      <w:sz w:val="16"/>
    </w:rPr>
  </w:style>
  <w:style w:type="paragraph" w:styleId="Lijstalinea">
    <w:name w:val="List Paragraph"/>
    <w:basedOn w:val="Standaard"/>
    <w:link w:val="LijstalineaChar"/>
    <w:uiPriority w:val="34"/>
    <w:qFormat/>
    <w:rsid w:val="009E50E4"/>
    <w:pPr>
      <w:ind w:left="720"/>
      <w:contextualSpacing/>
    </w:pPr>
  </w:style>
  <w:style w:type="character" w:customStyle="1" w:styleId="LijstalineaChar">
    <w:name w:val="Lijstalinea Char"/>
    <w:basedOn w:val="Standaardalinea-lettertype"/>
    <w:link w:val="Lijstalinea"/>
    <w:uiPriority w:val="34"/>
    <w:locked/>
    <w:rsid w:val="00E3095C"/>
    <w:rPr>
      <w:lang w:val="nl-NL"/>
    </w:rPr>
  </w:style>
  <w:style w:type="paragraph" w:customStyle="1" w:styleId="PvEquoteinzettekst">
    <w:name w:val="_PvE_quote/inzet_tekst"/>
    <w:basedOn w:val="Standaard"/>
    <w:qFormat/>
    <w:rsid w:val="00F13DD4"/>
    <w:pPr>
      <w:spacing w:before="240" w:after="80" w:line="204" w:lineRule="auto"/>
      <w:ind w:left="2268" w:right="2359"/>
    </w:pPr>
    <w:rPr>
      <w:rFonts w:ascii="Saira" w:hAnsi="Saira" w:cs="Times New Roman"/>
      <w:i/>
      <w:sz w:val="22"/>
      <w:szCs w:val="18"/>
    </w:rPr>
  </w:style>
  <w:style w:type="paragraph" w:customStyle="1" w:styleId="PvEkophoofdkop1">
    <w:name w:val="_PvE_kop_hoofdkop1"/>
    <w:basedOn w:val="Standaard"/>
    <w:link w:val="PvEkophoofdkop1Char"/>
    <w:qFormat/>
    <w:rsid w:val="00335FA3"/>
    <w:pPr>
      <w:spacing w:after="160" w:line="180" w:lineRule="auto"/>
      <w:jc w:val="center"/>
    </w:pPr>
    <w:rPr>
      <w:rFonts w:ascii="Saira" w:hAnsi="Saira"/>
      <w:b/>
      <w:sz w:val="48"/>
      <w:szCs w:val="48"/>
    </w:rPr>
  </w:style>
  <w:style w:type="character" w:customStyle="1" w:styleId="PvEkophoofdkop1Char">
    <w:name w:val="_PvE_kop_hoofdkop1 Char"/>
    <w:basedOn w:val="Standaardalinea-lettertype"/>
    <w:link w:val="PvEkophoofdkop1"/>
    <w:rsid w:val="007A5FFA"/>
    <w:rPr>
      <w:rFonts w:ascii="Saira" w:hAnsi="Saira"/>
      <w:b/>
      <w:sz w:val="48"/>
      <w:szCs w:val="48"/>
      <w:lang w:val="nl-NL"/>
    </w:rPr>
  </w:style>
  <w:style w:type="paragraph" w:customStyle="1" w:styleId="PvEkopsubkop1">
    <w:name w:val="_PvE_kop_subkop1"/>
    <w:basedOn w:val="PvEkophoofdkop1"/>
    <w:qFormat/>
    <w:rsid w:val="00335FA3"/>
    <w:rPr>
      <w:b w:val="0"/>
      <w:sz w:val="36"/>
      <w:szCs w:val="36"/>
    </w:rPr>
  </w:style>
  <w:style w:type="paragraph" w:customStyle="1" w:styleId="PvEquotecredit">
    <w:name w:val="_PvE_quote_credit"/>
    <w:basedOn w:val="Standaard"/>
    <w:qFormat/>
    <w:rsid w:val="00F13DD4"/>
    <w:pPr>
      <w:spacing w:after="240"/>
      <w:ind w:left="2268" w:right="2359"/>
      <w:jc w:val="right"/>
    </w:pPr>
    <w:rPr>
      <w:rFonts w:ascii="Saira" w:hAnsi="Saira" w:cs="Times New Roman"/>
      <w:i/>
      <w:sz w:val="18"/>
      <w:szCs w:val="18"/>
    </w:rPr>
  </w:style>
  <w:style w:type="paragraph" w:customStyle="1" w:styleId="PvEtekstlopend">
    <w:name w:val="_PvE_tekst_lopend"/>
    <w:basedOn w:val="Standaard"/>
    <w:link w:val="PvEtekstlopendChar"/>
    <w:qFormat/>
    <w:rsid w:val="0016307E"/>
    <w:pPr>
      <w:spacing w:after="160"/>
      <w:ind w:left="567" w:right="-51"/>
    </w:pPr>
    <w:rPr>
      <w:rFonts w:ascii="Arial" w:hAnsi="Arial" w:cs="Arial"/>
      <w:sz w:val="20"/>
      <w:szCs w:val="18"/>
    </w:rPr>
  </w:style>
  <w:style w:type="character" w:customStyle="1" w:styleId="PvEtekstlopendChar">
    <w:name w:val="_PvE_tekst_lopend Char"/>
    <w:basedOn w:val="Standaardalinea-lettertype"/>
    <w:link w:val="PvEtekstlopend"/>
    <w:rsid w:val="007A5FFA"/>
    <w:rPr>
      <w:rFonts w:ascii="Arial" w:hAnsi="Arial" w:cs="Arial"/>
      <w:sz w:val="20"/>
      <w:szCs w:val="18"/>
      <w:lang w:val="nl-NL"/>
    </w:rPr>
  </w:style>
  <w:style w:type="paragraph" w:customStyle="1" w:styleId="PvEparagraaf">
    <w:name w:val="_PvE_paragraaf"/>
    <w:basedOn w:val="PvEtekstlopend"/>
    <w:link w:val="PvEparagraafChar"/>
    <w:qFormat/>
    <w:rsid w:val="000771D5"/>
    <w:pPr>
      <w:spacing w:after="120"/>
      <w:ind w:left="1134"/>
    </w:pPr>
    <w:rPr>
      <w:rFonts w:ascii="Saira" w:hAnsi="Saira"/>
      <w:caps/>
      <w:color w:val="00AEEF"/>
    </w:rPr>
  </w:style>
  <w:style w:type="character" w:customStyle="1" w:styleId="PvEparagraafChar">
    <w:name w:val="_PvE_paragraaf Char"/>
    <w:basedOn w:val="PvEtekstlopendChar"/>
    <w:link w:val="PvEparagraaf"/>
    <w:rsid w:val="007A5FFA"/>
    <w:rPr>
      <w:rFonts w:ascii="Saira" w:hAnsi="Saira" w:cs="Arial"/>
      <w:caps/>
      <w:color w:val="00AEEF"/>
      <w:sz w:val="20"/>
      <w:szCs w:val="18"/>
      <w:lang w:val="nl-NL"/>
    </w:rPr>
  </w:style>
  <w:style w:type="paragraph" w:customStyle="1" w:styleId="PvEkoptussenkop">
    <w:name w:val="_PvE_kop_tussenkop"/>
    <w:basedOn w:val="Standaard"/>
    <w:link w:val="PvEkoptussenkopChar"/>
    <w:autoRedefine/>
    <w:qFormat/>
    <w:rsid w:val="00437B1B"/>
    <w:pPr>
      <w:spacing w:before="80" w:after="80"/>
      <w:ind w:left="1134" w:right="-51"/>
    </w:pPr>
    <w:rPr>
      <w:rFonts w:ascii="Saira" w:hAnsi="Saira" w:cs="Arial"/>
      <w:b/>
      <w:color w:val="FFFFFF" w:themeColor="background1"/>
      <w:szCs w:val="18"/>
      <w:lang w:val="en-GB"/>
    </w:rPr>
  </w:style>
  <w:style w:type="character" w:customStyle="1" w:styleId="PvEkoptussenkopChar">
    <w:name w:val="_PvE_kop_tussenkop Char"/>
    <w:basedOn w:val="Standaardalinea-lettertype"/>
    <w:link w:val="PvEkoptussenkop"/>
    <w:rsid w:val="00437B1B"/>
    <w:rPr>
      <w:rFonts w:ascii="Saira" w:hAnsi="Saira" w:cs="Arial"/>
      <w:b/>
      <w:color w:val="FFFFFF" w:themeColor="background1"/>
      <w:szCs w:val="18"/>
    </w:rPr>
  </w:style>
  <w:style w:type="paragraph" w:customStyle="1" w:styleId="PvEintro">
    <w:name w:val="_PvE_intro"/>
    <w:basedOn w:val="Standaard"/>
    <w:qFormat/>
    <w:rsid w:val="00FF3E63"/>
    <w:pPr>
      <w:spacing w:after="160"/>
      <w:ind w:left="567" w:right="515"/>
    </w:pPr>
    <w:rPr>
      <w:rFonts w:ascii="Arial" w:hAnsi="Arial" w:cs="Arial"/>
      <w:sz w:val="28"/>
      <w:szCs w:val="28"/>
    </w:rPr>
  </w:style>
  <w:style w:type="character" w:styleId="Paginanummer">
    <w:name w:val="page number"/>
    <w:basedOn w:val="Standaardalinea-lettertype"/>
    <w:uiPriority w:val="99"/>
    <w:semiHidden/>
    <w:unhideWhenUsed/>
    <w:rsid w:val="00090415"/>
  </w:style>
  <w:style w:type="paragraph" w:styleId="Voetnoottekst">
    <w:name w:val="footnote text"/>
    <w:link w:val="VoetnoottekstChar"/>
    <w:qFormat/>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VoetnoottekstChar">
    <w:name w:val="Voetnoottekst Char"/>
    <w:basedOn w:val="Standaardalinea-lettertype"/>
    <w:link w:val="Voetnoottekst"/>
    <w:rsid w:val="007A5FFA"/>
    <w:rPr>
      <w:rFonts w:ascii="Calibri" w:eastAsia="Calibri" w:hAnsi="Calibri" w:cs="Calibri"/>
      <w:color w:val="000000"/>
      <w:sz w:val="20"/>
      <w:szCs w:val="20"/>
      <w:u w:color="000000"/>
      <w:bdr w:val="nil"/>
      <w:lang w:val="nl-NL" w:eastAsia="nl-NL"/>
    </w:rPr>
  </w:style>
  <w:style w:type="character" w:styleId="Voetnootmarkering">
    <w:name w:val="footnote reference"/>
    <w:basedOn w:val="Standaardalinea-lettertype"/>
    <w:uiPriority w:val="99"/>
    <w:unhideWhenUsed/>
    <w:rsid w:val="007A5FFA"/>
    <w:rPr>
      <w:vertAlign w:val="superscript"/>
    </w:rPr>
  </w:style>
  <w:style w:type="character" w:styleId="Verwijzingopmerking">
    <w:name w:val="annotation reference"/>
    <w:basedOn w:val="Standaardalinea-lettertype"/>
    <w:uiPriority w:val="99"/>
    <w:unhideWhenUsed/>
    <w:rsid w:val="007A5FFA"/>
    <w:rPr>
      <w:sz w:val="16"/>
      <w:szCs w:val="16"/>
    </w:rPr>
  </w:style>
  <w:style w:type="paragraph" w:styleId="Tekstopmerking">
    <w:name w:val="annotation text"/>
    <w:basedOn w:val="Standaard"/>
    <w:link w:val="TekstopmerkingChar"/>
    <w:unhideWhenUsed/>
    <w:rsid w:val="007A5FFA"/>
    <w:rPr>
      <w:sz w:val="20"/>
      <w:szCs w:val="20"/>
    </w:rPr>
  </w:style>
  <w:style w:type="character" w:customStyle="1" w:styleId="TekstopmerkingChar">
    <w:name w:val="Tekst opmerking Char"/>
    <w:basedOn w:val="Standaardalinea-lettertype"/>
    <w:link w:val="Tekstopmerking"/>
    <w:rsid w:val="007A5FFA"/>
    <w:rPr>
      <w:sz w:val="20"/>
      <w:szCs w:val="20"/>
      <w:lang w:val="nl-NL"/>
    </w:rPr>
  </w:style>
  <w:style w:type="paragraph" w:styleId="Ballontekst">
    <w:name w:val="Balloon Text"/>
    <w:basedOn w:val="Standaard"/>
    <w:link w:val="BallontekstChar"/>
    <w:uiPriority w:val="99"/>
    <w:semiHidden/>
    <w:unhideWhenUsed/>
    <w:rsid w:val="007A5FF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5FFA"/>
    <w:rPr>
      <w:rFonts w:ascii="Segoe UI" w:hAnsi="Segoe UI" w:cs="Segoe UI"/>
      <w:sz w:val="18"/>
      <w:szCs w:val="18"/>
      <w:lang w:val="nl-NL"/>
    </w:rPr>
  </w:style>
  <w:style w:type="table" w:styleId="Tabelraster">
    <w:name w:val="Table Grid"/>
    <w:basedOn w:val="Standaardtabe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koptussenkop2">
    <w:name w:val="_PvE_kop_tussenkop2"/>
    <w:basedOn w:val="PvEtekstlopend"/>
    <w:link w:val="PvEkoptussenkop2Char"/>
    <w:qFormat/>
    <w:rsid w:val="007A5FFA"/>
    <w:rPr>
      <w:b/>
    </w:rPr>
  </w:style>
  <w:style w:type="character" w:customStyle="1" w:styleId="PvEkoptussenkop2Char">
    <w:name w:val="_PvE_kop_tussenkop2 Char"/>
    <w:basedOn w:val="PvEtekstlopendChar"/>
    <w:link w:val="PvEkoptussenkop2"/>
    <w:rsid w:val="007A5FFA"/>
    <w:rPr>
      <w:rFonts w:ascii="Arial" w:hAnsi="Arial" w:cs="Arial"/>
      <w:b/>
      <w:sz w:val="20"/>
      <w:szCs w:val="18"/>
      <w:lang w:val="nl-NL"/>
    </w:rPr>
  </w:style>
  <w:style w:type="paragraph" w:styleId="Inhopg1">
    <w:name w:val="toc 1"/>
    <w:next w:val="Standaard"/>
    <w:autoRedefine/>
    <w:uiPriority w:val="39"/>
    <w:unhideWhenUsed/>
    <w:rsid w:val="00092AEF"/>
    <w:pPr>
      <w:tabs>
        <w:tab w:val="left" w:pos="2901"/>
        <w:tab w:val="right" w:leader="dot" w:pos="9010"/>
      </w:tabs>
      <w:spacing w:after="100"/>
      <w:ind w:left="2410" w:hanging="2410"/>
    </w:pPr>
    <w:rPr>
      <w:rFonts w:ascii="Arial" w:hAnsi="Arial" w:cs="Arial"/>
      <w:b/>
      <w:color w:val="00AEEF"/>
      <w:szCs w:val="18"/>
      <w:lang w:val="nl-NL"/>
    </w:rPr>
  </w:style>
  <w:style w:type="paragraph" w:styleId="Inhopg2">
    <w:name w:val="toc 2"/>
    <w:basedOn w:val="Standaard"/>
    <w:next w:val="Standaard"/>
    <w:autoRedefine/>
    <w:uiPriority w:val="39"/>
    <w:unhideWhenUsed/>
    <w:rsid w:val="000B55ED"/>
    <w:pPr>
      <w:spacing w:after="100"/>
      <w:ind w:left="240"/>
    </w:pPr>
    <w:rPr>
      <w:rFonts w:ascii="Arial" w:hAnsi="Arial"/>
      <w:b/>
      <w:sz w:val="22"/>
    </w:rPr>
  </w:style>
  <w:style w:type="paragraph" w:styleId="Inhopg3">
    <w:name w:val="toc 3"/>
    <w:basedOn w:val="Standaard"/>
    <w:next w:val="Standaard"/>
    <w:autoRedefine/>
    <w:uiPriority w:val="39"/>
    <w:unhideWhenUsed/>
    <w:rsid w:val="00C6677E"/>
    <w:pPr>
      <w:spacing w:after="100"/>
      <w:ind w:left="480"/>
    </w:pPr>
    <w:rPr>
      <w:rFonts w:ascii="Arial" w:hAnsi="Arial"/>
      <w:sz w:val="22"/>
    </w:rPr>
  </w:style>
  <w:style w:type="character" w:styleId="Hyperlink">
    <w:name w:val="Hyperlink"/>
    <w:basedOn w:val="Standaardalinea-lettertype"/>
    <w:uiPriority w:val="99"/>
    <w:unhideWhenUsed/>
    <w:rsid w:val="00C6677E"/>
    <w:rPr>
      <w:color w:val="0563C1" w:themeColor="hyperlink"/>
      <w:u w:val="single"/>
    </w:rPr>
  </w:style>
  <w:style w:type="paragraph" w:styleId="Kopvaninhoudsopgave">
    <w:name w:val="TOC Heading"/>
    <w:basedOn w:val="Kop1"/>
    <w:next w:val="Standaard"/>
    <w:uiPriority w:val="39"/>
    <w:unhideWhenUsed/>
    <w:qFormat/>
    <w:rsid w:val="00C6677E"/>
    <w:pPr>
      <w:spacing w:line="259" w:lineRule="auto"/>
      <w:outlineLvl w:val="9"/>
    </w:pPr>
    <w:rPr>
      <w:lang w:eastAsia="nl-NL"/>
    </w:rPr>
  </w:style>
  <w:style w:type="character" w:styleId="Subtielebenadrukking">
    <w:name w:val="Subtle Emphasis"/>
    <w:basedOn w:val="Standaardalinea-lettertype"/>
    <w:uiPriority w:val="19"/>
    <w:qFormat/>
    <w:rsid w:val="006535B3"/>
    <w:rPr>
      <w:i/>
      <w:iCs/>
      <w:color w:val="404040" w:themeColor="text1" w:themeTint="BF"/>
    </w:rPr>
  </w:style>
  <w:style w:type="table" w:customStyle="1" w:styleId="Tabelraster11">
    <w:name w:val="Tabelraster11"/>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C1007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Standaardtabel"/>
    <w:next w:val="Tabelraster"/>
    <w:uiPriority w:val="39"/>
    <w:rsid w:val="004162F5"/>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Standaardtabel"/>
    <w:next w:val="Tabelraster"/>
    <w:uiPriority w:val="39"/>
    <w:rsid w:val="00F7106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vEHoofdstuktitel">
    <w:name w:val="_PvE_Hoofdstuktitel"/>
    <w:basedOn w:val="Standaard"/>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Geenafstand">
    <w:name w:val="No Spacing"/>
    <w:link w:val="GeenafstandChar"/>
    <w:uiPriority w:val="1"/>
    <w:qFormat/>
    <w:rsid w:val="00565336"/>
    <w:rPr>
      <w:rFonts w:eastAsiaTheme="minorEastAsia"/>
      <w:sz w:val="22"/>
      <w:szCs w:val="22"/>
      <w:lang w:val="nl-NL" w:eastAsia="nl-NL"/>
    </w:rPr>
  </w:style>
  <w:style w:type="character" w:customStyle="1" w:styleId="GeenafstandChar">
    <w:name w:val="Geen afstand Char"/>
    <w:basedOn w:val="Standaardalinea-lettertype"/>
    <w:link w:val="Geenafstand"/>
    <w:uiPriority w:val="1"/>
    <w:rsid w:val="00565336"/>
    <w:rPr>
      <w:rFonts w:eastAsiaTheme="minorEastAsia"/>
      <w:sz w:val="22"/>
      <w:szCs w:val="22"/>
      <w:lang w:val="nl-NL" w:eastAsia="nl-NL"/>
    </w:rPr>
  </w:style>
  <w:style w:type="paragraph" w:styleId="Onderwerpvanopmerking">
    <w:name w:val="annotation subject"/>
    <w:basedOn w:val="Tekstopmerking"/>
    <w:next w:val="Tekstopmerking"/>
    <w:link w:val="OnderwerpvanopmerkingChar"/>
    <w:uiPriority w:val="99"/>
    <w:semiHidden/>
    <w:unhideWhenUsed/>
    <w:rsid w:val="00393BB2"/>
    <w:rPr>
      <w:b/>
      <w:bCs/>
    </w:rPr>
  </w:style>
  <w:style w:type="character" w:customStyle="1" w:styleId="OnderwerpvanopmerkingChar">
    <w:name w:val="Onderwerp van opmerking Char"/>
    <w:basedOn w:val="TekstopmerkingChar"/>
    <w:link w:val="Onderwerpvanopmerking"/>
    <w:uiPriority w:val="99"/>
    <w:semiHidden/>
    <w:rsid w:val="00393BB2"/>
    <w:rPr>
      <w:b/>
      <w:bCs/>
      <w:sz w:val="20"/>
      <w:szCs w:val="20"/>
      <w:lang w:val="nl-NL"/>
    </w:rPr>
  </w:style>
  <w:style w:type="paragraph" w:customStyle="1" w:styleId="PvEkolomtitel">
    <w:name w:val="_PvE_kolomtitel"/>
    <w:basedOn w:val="PvEtekstlopend"/>
    <w:qFormat/>
    <w:rsid w:val="008C4779"/>
    <w:pPr>
      <w:spacing w:before="80" w:after="40"/>
      <w:ind w:left="0"/>
      <w:jc w:val="center"/>
    </w:pPr>
    <w:rPr>
      <w:b/>
      <w:color w:val="FFFFFF" w:themeColor="background1"/>
      <w:lang w:val="en-GB"/>
    </w:rPr>
  </w:style>
  <w:style w:type="table" w:customStyle="1" w:styleId="Tabelraster13">
    <w:name w:val="Tabelraster13"/>
    <w:basedOn w:val="Standaardtabel"/>
    <w:next w:val="Tabelraster"/>
    <w:uiPriority w:val="39"/>
    <w:rsid w:val="00696987"/>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AA14FC"/>
    <w:pPr>
      <w:spacing w:after="100" w:line="259" w:lineRule="auto"/>
      <w:ind w:left="660"/>
    </w:pPr>
    <w:rPr>
      <w:rFonts w:eastAsiaTheme="minorEastAsia"/>
      <w:sz w:val="22"/>
      <w:szCs w:val="22"/>
      <w:lang w:eastAsia="nl-NL"/>
    </w:rPr>
  </w:style>
  <w:style w:type="paragraph" w:styleId="Inhopg5">
    <w:name w:val="toc 5"/>
    <w:basedOn w:val="Standaard"/>
    <w:next w:val="Standaard"/>
    <w:autoRedefine/>
    <w:uiPriority w:val="39"/>
    <w:unhideWhenUsed/>
    <w:rsid w:val="00AA14FC"/>
    <w:pPr>
      <w:spacing w:after="100" w:line="259" w:lineRule="auto"/>
      <w:ind w:left="880"/>
    </w:pPr>
    <w:rPr>
      <w:rFonts w:eastAsiaTheme="minorEastAsia"/>
      <w:sz w:val="22"/>
      <w:szCs w:val="22"/>
      <w:lang w:eastAsia="nl-NL"/>
    </w:rPr>
  </w:style>
  <w:style w:type="paragraph" w:styleId="Inhopg6">
    <w:name w:val="toc 6"/>
    <w:basedOn w:val="Standaard"/>
    <w:next w:val="Standaard"/>
    <w:autoRedefine/>
    <w:uiPriority w:val="39"/>
    <w:unhideWhenUsed/>
    <w:rsid w:val="00AA14FC"/>
    <w:pPr>
      <w:spacing w:after="100" w:line="259" w:lineRule="auto"/>
      <w:ind w:left="1100"/>
    </w:pPr>
    <w:rPr>
      <w:rFonts w:eastAsiaTheme="minorEastAsia"/>
      <w:sz w:val="22"/>
      <w:szCs w:val="22"/>
      <w:lang w:eastAsia="nl-NL"/>
    </w:rPr>
  </w:style>
  <w:style w:type="paragraph" w:styleId="Inhopg7">
    <w:name w:val="toc 7"/>
    <w:basedOn w:val="Standaard"/>
    <w:next w:val="Standaard"/>
    <w:autoRedefine/>
    <w:uiPriority w:val="39"/>
    <w:unhideWhenUsed/>
    <w:rsid w:val="00AA14FC"/>
    <w:pPr>
      <w:spacing w:after="100" w:line="259" w:lineRule="auto"/>
      <w:ind w:left="1320"/>
    </w:pPr>
    <w:rPr>
      <w:rFonts w:eastAsiaTheme="minorEastAsia"/>
      <w:sz w:val="22"/>
      <w:szCs w:val="22"/>
      <w:lang w:eastAsia="nl-NL"/>
    </w:rPr>
  </w:style>
  <w:style w:type="paragraph" w:styleId="Inhopg8">
    <w:name w:val="toc 8"/>
    <w:basedOn w:val="Standaard"/>
    <w:next w:val="Standaard"/>
    <w:autoRedefine/>
    <w:uiPriority w:val="39"/>
    <w:unhideWhenUsed/>
    <w:rsid w:val="00AA14FC"/>
    <w:pPr>
      <w:spacing w:after="100" w:line="259" w:lineRule="auto"/>
      <w:ind w:left="1540"/>
    </w:pPr>
    <w:rPr>
      <w:rFonts w:eastAsiaTheme="minorEastAsia"/>
      <w:sz w:val="22"/>
      <w:szCs w:val="22"/>
      <w:lang w:eastAsia="nl-NL"/>
    </w:rPr>
  </w:style>
  <w:style w:type="paragraph" w:styleId="Inhopg9">
    <w:name w:val="toc 9"/>
    <w:basedOn w:val="Standaard"/>
    <w:next w:val="Standaard"/>
    <w:autoRedefine/>
    <w:uiPriority w:val="39"/>
    <w:unhideWhenUsed/>
    <w:rsid w:val="00AA14FC"/>
    <w:pPr>
      <w:spacing w:after="100" w:line="259" w:lineRule="auto"/>
      <w:ind w:left="1760"/>
    </w:pPr>
    <w:rPr>
      <w:rFonts w:eastAsiaTheme="minorEastAsia"/>
      <w:sz w:val="22"/>
      <w:szCs w:val="22"/>
      <w:lang w:eastAsia="nl-NL"/>
    </w:rPr>
  </w:style>
  <w:style w:type="character" w:customStyle="1" w:styleId="Onopgelostemelding1">
    <w:name w:val="Onopgeloste melding1"/>
    <w:basedOn w:val="Standaardalinea-lettertype"/>
    <w:uiPriority w:val="99"/>
    <w:unhideWhenUsed/>
    <w:rsid w:val="00AA14FC"/>
    <w:rPr>
      <w:color w:val="605E5C"/>
      <w:shd w:val="clear" w:color="auto" w:fill="E1DFDD"/>
    </w:rPr>
  </w:style>
  <w:style w:type="table" w:customStyle="1" w:styleId="Tabelraster2">
    <w:name w:val="Tabelraster2"/>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3">
    <w:name w:val="Tabelraster113"/>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Standaardtabel"/>
    <w:next w:val="Tabelraster"/>
    <w:uiPriority w:val="39"/>
    <w:rsid w:val="00B70DB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
    <w:name w:val="Tabelraster114"/>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5">
    <w:name w:val="Tabelraster115"/>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1">
    <w:name w:val="Tabelraster1111"/>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1">
    <w:name w:val="Tabelraster1121"/>
    <w:basedOn w:val="Standaardtabel"/>
    <w:next w:val="Tabelraster"/>
    <w:uiPriority w:val="39"/>
    <w:rsid w:val="00DE283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6">
    <w:name w:val="Tabelraster116"/>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
    <w:name w:val="Tabelraster132"/>
    <w:basedOn w:val="Standaardtabel"/>
    <w:next w:val="Tabelraster"/>
    <w:uiPriority w:val="39"/>
    <w:rsid w:val="003B7D9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7">
    <w:name w:val="Tabelraster117"/>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2">
    <w:name w:val="Tabelraster1112"/>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2">
    <w:name w:val="Tabelraster1122"/>
    <w:basedOn w:val="Standaardtabel"/>
    <w:next w:val="Tabelraster"/>
    <w:uiPriority w:val="39"/>
    <w:rsid w:val="00443A83"/>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631D30"/>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6804A6"/>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next w:val="Tabelraster"/>
    <w:uiPriority w:val="39"/>
    <w:rsid w:val="006740F3"/>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8">
    <w:name w:val="Tabelraster118"/>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Standaardtabel"/>
    <w:next w:val="Tabelraster"/>
    <w:uiPriority w:val="39"/>
    <w:rsid w:val="0036594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5D50C1"/>
    <w:pPr>
      <w:spacing w:before="100" w:beforeAutospacing="1" w:after="100" w:afterAutospacing="1"/>
    </w:pPr>
    <w:rPr>
      <w:rFonts w:ascii="Times New Roman" w:eastAsiaTheme="minorEastAsia" w:hAnsi="Times New Roman" w:cs="Times New Roman"/>
      <w:lang w:eastAsia="nl-NL"/>
    </w:rPr>
  </w:style>
  <w:style w:type="table" w:customStyle="1" w:styleId="Tabelraster1141">
    <w:name w:val="Tabelraster1141"/>
    <w:basedOn w:val="Standaardtabel"/>
    <w:next w:val="Tabelraster"/>
    <w:uiPriority w:val="39"/>
    <w:rsid w:val="002B3659"/>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39"/>
    <w:rsid w:val="00325060"/>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2">
    <w:name w:val="Onopgeloste melding2"/>
    <w:basedOn w:val="Standaardalinea-lettertype"/>
    <w:uiPriority w:val="99"/>
    <w:semiHidden/>
    <w:unhideWhenUsed/>
    <w:rsid w:val="00153F27"/>
    <w:rPr>
      <w:color w:val="605E5C"/>
      <w:shd w:val="clear" w:color="auto" w:fill="E1DFDD"/>
    </w:rPr>
  </w:style>
  <w:style w:type="character" w:styleId="Tekstvantijdelijkeaanduiding">
    <w:name w:val="Placeholder Text"/>
    <w:basedOn w:val="Standaardalinea-lettertype"/>
    <w:uiPriority w:val="99"/>
    <w:semiHidden/>
    <w:rsid w:val="0063044A"/>
    <w:rPr>
      <w:color w:val="808080"/>
    </w:rPr>
  </w:style>
  <w:style w:type="table" w:customStyle="1" w:styleId="Tabelraster21">
    <w:name w:val="Tabelraster2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1">
    <w:name w:val="Tabelraster1321"/>
    <w:basedOn w:val="Standaardtabel"/>
    <w:next w:val="Tabelraster"/>
    <w:uiPriority w:val="39"/>
    <w:rsid w:val="00257714"/>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005127"/>
    <w:rPr>
      <w:rFonts w:asciiTheme="majorHAnsi" w:eastAsiaTheme="majorEastAsia" w:hAnsiTheme="majorHAnsi" w:cstheme="majorBidi"/>
      <w:i/>
      <w:iCs/>
      <w:color w:val="2E74B5" w:themeColor="accent1" w:themeShade="BF"/>
      <w:lang w:val="nl-NL"/>
    </w:rPr>
  </w:style>
  <w:style w:type="table" w:customStyle="1" w:styleId="Lichtearcering-accent11">
    <w:name w:val="Lichte arcering - accent 11"/>
    <w:aliases w:val="Prov.Overijssel"/>
    <w:basedOn w:val="Standaardtabel"/>
    <w:uiPriority w:val="60"/>
    <w:rsid w:val="00FB2917"/>
    <w:rPr>
      <w:rFonts w:ascii="Verdana" w:eastAsiaTheme="minorEastAsia" w:hAnsi="Verdana"/>
      <w:sz w:val="18"/>
      <w:lang w:val="nl-NL" w:eastAsia="nl-NL"/>
    </w:rPr>
    <w:tblPr>
      <w:tblStyleRowBandSize w:val="1"/>
      <w:tblStyleColBandSize w:val="1"/>
    </w:tblPr>
    <w:tcPr>
      <w:vAlign w:val="center"/>
    </w:tcPr>
    <w:tblStylePr w:type="firstRow">
      <w:pPr>
        <w:spacing w:before="0" w:after="0" w:line="240" w:lineRule="auto"/>
      </w:pPr>
      <w:rPr>
        <w:rFonts w:ascii="Verdana" w:hAnsi="Verdana"/>
        <w:b/>
        <w:bCs/>
        <w:color w:val="FFFFFF" w:themeColor="background1"/>
        <w:sz w:val="18"/>
      </w:rPr>
      <w:tblPr/>
      <w:tcPr>
        <w:shd w:val="clear" w:color="auto" w:fill="0092D2"/>
      </w:tcPr>
    </w:tblStylePr>
    <w:tblStylePr w:type="lastRow">
      <w:pPr>
        <w:spacing w:before="0" w:after="0" w:line="240" w:lineRule="auto"/>
      </w:pPr>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2Horz">
      <w:tblPr/>
      <w:tcPr>
        <w:shd w:val="clear" w:color="auto" w:fill="D5DCE4" w:themeFill="text2" w:themeFillTint="33"/>
      </w:tcPr>
    </w:tblStylePr>
    <w:tblStylePr w:type="seCell">
      <w:tblPr/>
      <w:tcPr>
        <w:tcBorders>
          <w:top w:val="nil"/>
          <w:left w:val="nil"/>
          <w:bottom w:val="nil"/>
          <w:right w:val="nil"/>
          <w:insideH w:val="nil"/>
          <w:insideV w:val="nil"/>
          <w:tl2br w:val="nil"/>
          <w:tr2bl w:val="nil"/>
        </w:tcBorders>
      </w:tcPr>
    </w:tblStylePr>
  </w:style>
  <w:style w:type="paragraph" w:customStyle="1" w:styleId="Default">
    <w:name w:val="Default"/>
    <w:link w:val="DefaultChar"/>
    <w:rsid w:val="00E92440"/>
    <w:pPr>
      <w:autoSpaceDE w:val="0"/>
      <w:autoSpaceDN w:val="0"/>
      <w:adjustRightInd w:val="0"/>
    </w:pPr>
    <w:rPr>
      <w:rFonts w:ascii="Verdana" w:eastAsia="Times New Roman" w:hAnsi="Verdana" w:cs="Verdana"/>
      <w:color w:val="000000"/>
      <w:lang w:val="nl-NL" w:eastAsia="nl-NL"/>
    </w:rPr>
  </w:style>
  <w:style w:type="character" w:customStyle="1" w:styleId="DefaultChar">
    <w:name w:val="Default Char"/>
    <w:link w:val="Default"/>
    <w:rsid w:val="00E92440"/>
    <w:rPr>
      <w:rFonts w:ascii="Verdana" w:eastAsia="Times New Roman" w:hAnsi="Verdana" w:cs="Verdana"/>
      <w:color w:val="000000"/>
      <w:lang w:val="nl-NL" w:eastAsia="nl-NL"/>
    </w:rPr>
  </w:style>
  <w:style w:type="character" w:customStyle="1" w:styleId="Kop3Char">
    <w:name w:val="Kop 3 Char"/>
    <w:basedOn w:val="Standaardalinea-lettertype"/>
    <w:link w:val="Kop3"/>
    <w:uiPriority w:val="9"/>
    <w:rsid w:val="007B20B4"/>
    <w:rPr>
      <w:rFonts w:asciiTheme="majorHAnsi" w:eastAsiaTheme="majorEastAsia" w:hAnsiTheme="majorHAnsi" w:cstheme="majorBidi"/>
      <w:color w:val="1F4D78" w:themeColor="accent1" w:themeShade="7F"/>
      <w:lang w:val="nl-NL"/>
    </w:rPr>
  </w:style>
  <w:style w:type="paragraph" w:styleId="Bijschrift">
    <w:name w:val="caption"/>
    <w:basedOn w:val="Standaard"/>
    <w:next w:val="Standaard"/>
    <w:link w:val="BijschriftChar"/>
    <w:qFormat/>
    <w:rsid w:val="00C53875"/>
    <w:pPr>
      <w:spacing w:line="320" w:lineRule="exact"/>
    </w:pPr>
    <w:rPr>
      <w:rFonts w:ascii="Verdana" w:eastAsia="Times New Roman" w:hAnsi="Verdana" w:cs="Times New Roman"/>
      <w:sz w:val="16"/>
      <w:szCs w:val="20"/>
      <w:lang w:eastAsia="nl-NL"/>
    </w:rPr>
  </w:style>
  <w:style w:type="character" w:customStyle="1" w:styleId="BijschriftChar">
    <w:name w:val="Bijschrift Char"/>
    <w:basedOn w:val="Standaardalinea-lettertype"/>
    <w:link w:val="Bijschrift"/>
    <w:rsid w:val="00C53875"/>
    <w:rPr>
      <w:rFonts w:ascii="Verdana" w:eastAsia="Times New Roman" w:hAnsi="Verdana" w:cs="Times New Roman"/>
      <w:sz w:val="16"/>
      <w:szCs w:val="20"/>
      <w:lang w:val="nl-NL" w:eastAsia="nl-NL"/>
    </w:rPr>
  </w:style>
  <w:style w:type="table" w:customStyle="1" w:styleId="Lichtelijst-accent11">
    <w:name w:val="Lichte lijst - accent 11"/>
    <w:basedOn w:val="Standaardtabel"/>
    <w:uiPriority w:val="61"/>
    <w:rsid w:val="00C53875"/>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enummerdlidTeken">
    <w:name w:val="Genummerd lid Teken"/>
    <w:link w:val="Genummerdlid"/>
    <w:locked/>
    <w:rsid w:val="001F172E"/>
    <w:rPr>
      <w:rFonts w:ascii="Verdana" w:eastAsia="Times New Roman" w:hAnsi="Verdana" w:cs="Times New Roman"/>
      <w:sz w:val="18"/>
      <w:szCs w:val="18"/>
    </w:rPr>
  </w:style>
  <w:style w:type="paragraph" w:customStyle="1" w:styleId="Genummerdlid">
    <w:name w:val="Genummerd lid"/>
    <w:basedOn w:val="Standaard"/>
    <w:link w:val="GenummerdlidTeken"/>
    <w:autoRedefine/>
    <w:qFormat/>
    <w:rsid w:val="001F172E"/>
    <w:pPr>
      <w:numPr>
        <w:numId w:val="21"/>
      </w:numPr>
      <w:autoSpaceDE w:val="0"/>
      <w:autoSpaceDN w:val="0"/>
      <w:adjustRightInd w:val="0"/>
      <w:contextualSpacing/>
    </w:pPr>
    <w:rPr>
      <w:rFonts w:ascii="Verdana" w:eastAsia="Times New Roman" w:hAnsi="Verdana" w:cs="Times New Roman"/>
      <w:sz w:val="18"/>
      <w:szCs w:val="18"/>
      <w:lang w:val="en-GB"/>
    </w:rPr>
  </w:style>
  <w:style w:type="paragraph" w:customStyle="1" w:styleId="plat2xregelafstand">
    <w:name w:val="plat 2 x regelafstand"/>
    <w:basedOn w:val="Plattetekst"/>
    <w:rsid w:val="001F172E"/>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0" w:line="480" w:lineRule="auto"/>
      <w:contextualSpacing/>
      <w:jc w:val="both"/>
    </w:pPr>
    <w:rPr>
      <w:rFonts w:ascii="Verdana" w:eastAsia="Times New Roman" w:hAnsi="Verdana" w:cs="Times New Roman"/>
      <w:sz w:val="16"/>
      <w:szCs w:val="20"/>
      <w:lang w:eastAsia="nl-NL"/>
    </w:rPr>
  </w:style>
  <w:style w:type="paragraph" w:styleId="Plattetekst">
    <w:name w:val="Body Text"/>
    <w:basedOn w:val="Standaard"/>
    <w:link w:val="PlattetekstChar"/>
    <w:uiPriority w:val="99"/>
    <w:semiHidden/>
    <w:unhideWhenUsed/>
    <w:rsid w:val="001F172E"/>
    <w:pPr>
      <w:spacing w:after="120"/>
    </w:pPr>
  </w:style>
  <w:style w:type="character" w:customStyle="1" w:styleId="PlattetekstChar">
    <w:name w:val="Platte tekst Char"/>
    <w:basedOn w:val="Standaardalinea-lettertype"/>
    <w:link w:val="Plattetekst"/>
    <w:uiPriority w:val="99"/>
    <w:semiHidden/>
    <w:rsid w:val="001F172E"/>
    <w:rPr>
      <w:lang w:val="nl-NL"/>
    </w:rPr>
  </w:style>
  <w:style w:type="paragraph" w:styleId="Revisie">
    <w:name w:val="Revision"/>
    <w:hidden/>
    <w:uiPriority w:val="99"/>
    <w:semiHidden/>
    <w:rsid w:val="007E450D"/>
    <w:rPr>
      <w:lang w:val="nl-NL"/>
    </w:rPr>
  </w:style>
  <w:style w:type="character" w:styleId="Nadruk">
    <w:name w:val="Emphasis"/>
    <w:basedOn w:val="Standaardalinea-lettertype"/>
    <w:uiPriority w:val="20"/>
    <w:qFormat/>
    <w:rsid w:val="00030AE4"/>
    <w:rPr>
      <w:b w:val="0"/>
      <w:bCs w:val="0"/>
      <w:i/>
      <w:iCs/>
    </w:rPr>
  </w:style>
  <w:style w:type="numbering" w:customStyle="1" w:styleId="Opmaakprofiel3">
    <w:name w:val="Opmaakprofiel3"/>
    <w:uiPriority w:val="99"/>
    <w:rsid w:val="00841540"/>
    <w:pPr>
      <w:numPr>
        <w:numId w:val="23"/>
      </w:numPr>
    </w:pPr>
  </w:style>
  <w:style w:type="paragraph" w:customStyle="1" w:styleId="Bullet1">
    <w:name w:val="Bullet 1"/>
    <w:basedOn w:val="Standaard"/>
    <w:rsid w:val="00A35DD9"/>
    <w:pPr>
      <w:numPr>
        <w:ilvl w:val="6"/>
        <w:numId w:val="26"/>
      </w:numPr>
    </w:pPr>
    <w:rPr>
      <w:rFonts w:ascii="TheSans" w:eastAsia="Times New Roman" w:hAnsi="TheSans" w:cs="Times New Roman"/>
      <w:sz w:val="21"/>
      <w:szCs w:val="20"/>
      <w:lang w:val="en-GB"/>
    </w:rPr>
  </w:style>
  <w:style w:type="paragraph" w:customStyle="1" w:styleId="Bullet2">
    <w:name w:val="Bullet 2"/>
    <w:basedOn w:val="Standaard"/>
    <w:rsid w:val="00A35DD9"/>
    <w:pPr>
      <w:numPr>
        <w:ilvl w:val="8"/>
        <w:numId w:val="26"/>
      </w:numPr>
    </w:pPr>
    <w:rPr>
      <w:rFonts w:ascii="TheSans" w:eastAsia="Times New Roman" w:hAnsi="TheSans" w:cs="Times New Roman"/>
      <w:sz w:val="21"/>
      <w:szCs w:val="20"/>
      <w:lang w:val="en-GB"/>
    </w:rPr>
  </w:style>
  <w:style w:type="paragraph" w:customStyle="1" w:styleId="AlineaNum">
    <w:name w:val="AlineaNum"/>
    <w:basedOn w:val="Standaard"/>
    <w:rsid w:val="00A35DD9"/>
    <w:pPr>
      <w:keepLines/>
      <w:numPr>
        <w:ilvl w:val="4"/>
        <w:numId w:val="26"/>
      </w:numPr>
      <w:tabs>
        <w:tab w:val="left" w:pos="720"/>
      </w:tabs>
      <w:spacing w:before="240" w:line="280" w:lineRule="atLeast"/>
    </w:pPr>
    <w:rPr>
      <w:rFonts w:ascii="TheSans" w:eastAsia="Times New Roman" w:hAnsi="TheSans" w:cs="Times New Roman"/>
      <w:sz w:val="21"/>
      <w:szCs w:val="20"/>
    </w:rPr>
  </w:style>
  <w:style w:type="paragraph" w:customStyle="1" w:styleId="AliBijlageNum">
    <w:name w:val="AliBijlageNum"/>
    <w:basedOn w:val="Standaard"/>
    <w:rsid w:val="00A35DD9"/>
    <w:pPr>
      <w:keepLines/>
      <w:numPr>
        <w:ilvl w:val="5"/>
        <w:numId w:val="26"/>
      </w:numPr>
      <w:tabs>
        <w:tab w:val="left" w:pos="720"/>
      </w:tabs>
      <w:spacing w:before="260"/>
    </w:pPr>
    <w:rPr>
      <w:rFonts w:ascii="TheSans" w:eastAsia="Times New Roman" w:hAnsi="TheSans" w:cs="Times New Roman"/>
      <w:sz w:val="21"/>
      <w:szCs w:val="20"/>
    </w:rPr>
  </w:style>
  <w:style w:type="paragraph" w:customStyle="1" w:styleId="AliNormalNum">
    <w:name w:val="AliNormalNum"/>
    <w:basedOn w:val="Standaard"/>
    <w:rsid w:val="00A35DD9"/>
    <w:pPr>
      <w:keepLines/>
      <w:numPr>
        <w:ilvl w:val="3"/>
        <w:numId w:val="26"/>
      </w:numPr>
      <w:tabs>
        <w:tab w:val="left" w:pos="720"/>
      </w:tabs>
      <w:spacing w:before="240" w:line="280" w:lineRule="atLeast"/>
    </w:pPr>
    <w:rPr>
      <w:rFonts w:ascii="TheSans" w:eastAsia="Times New Roman" w:hAnsi="TheSans" w:cs="Times New Roman"/>
      <w:sz w:val="21"/>
      <w:szCs w:val="20"/>
    </w:rPr>
  </w:style>
  <w:style w:type="paragraph" w:customStyle="1" w:styleId="Heading1HoofdstukSectionHeadingsectionHeading">
    <w:name w:val="Heading 1.Hoofdstuk.Section Heading.sectionHeading"/>
    <w:basedOn w:val="Standaard"/>
    <w:next w:val="AlineaNum"/>
    <w:rsid w:val="00A35DD9"/>
    <w:pPr>
      <w:keepNext/>
      <w:keepLines/>
      <w:pageBreakBefore/>
      <w:numPr>
        <w:numId w:val="26"/>
      </w:numPr>
      <w:spacing w:after="290" w:line="290" w:lineRule="atLeast"/>
      <w:outlineLvl w:val="0"/>
    </w:pPr>
    <w:rPr>
      <w:rFonts w:ascii="TheSans" w:eastAsia="Times New Roman" w:hAnsi="TheSans" w:cs="Times New Roman"/>
      <w:b/>
      <w:color w:val="000000"/>
      <w:kern w:val="28"/>
      <w:sz w:val="32"/>
      <w:szCs w:val="20"/>
    </w:rPr>
  </w:style>
  <w:style w:type="paragraph" w:customStyle="1" w:styleId="Heading2BijlageResetnumbering">
    <w:name w:val="Heading 2.Bijlage.Reset numbering"/>
    <w:basedOn w:val="Standaard"/>
    <w:next w:val="AliBijlageNum"/>
    <w:rsid w:val="00A35DD9"/>
    <w:pPr>
      <w:keepNext/>
      <w:keepLines/>
      <w:pageBreakBefore/>
      <w:numPr>
        <w:ilvl w:val="1"/>
        <w:numId w:val="26"/>
      </w:numPr>
      <w:spacing w:line="260" w:lineRule="atLeast"/>
      <w:outlineLvl w:val="1"/>
    </w:pPr>
    <w:rPr>
      <w:rFonts w:ascii="Times New Roman" w:eastAsia="Times New Roman" w:hAnsi="Times New Roman" w:cs="Times New Roman"/>
      <w:b/>
      <w:sz w:val="34"/>
      <w:szCs w:val="20"/>
      <w:lang w:val="en-GB"/>
    </w:rPr>
  </w:style>
  <w:style w:type="paragraph" w:customStyle="1" w:styleId="Heading3VoorwoordLevel1-1">
    <w:name w:val="Heading 3.Voorwoord.Level 1 - 1"/>
    <w:basedOn w:val="Standaard"/>
    <w:next w:val="Standaard"/>
    <w:rsid w:val="00A35DD9"/>
    <w:pPr>
      <w:keepNext/>
      <w:pageBreakBefore/>
      <w:numPr>
        <w:ilvl w:val="2"/>
        <w:numId w:val="26"/>
      </w:numPr>
      <w:spacing w:after="380" w:line="260" w:lineRule="atLeast"/>
      <w:outlineLvl w:val="2"/>
    </w:pPr>
    <w:rPr>
      <w:rFonts w:ascii="Times New Roman" w:eastAsia="Times New Roman" w:hAnsi="Times New Roman" w:cs="Times New Roman"/>
      <w:b/>
      <w:sz w:val="34"/>
      <w:szCs w:val="20"/>
      <w:lang w:val="en-GB"/>
    </w:rPr>
  </w:style>
  <w:style w:type="character" w:customStyle="1" w:styleId="Onopgelostemelding3">
    <w:name w:val="Onopgeloste melding3"/>
    <w:basedOn w:val="Standaardalinea-lettertype"/>
    <w:uiPriority w:val="99"/>
    <w:semiHidden/>
    <w:unhideWhenUsed/>
    <w:rsid w:val="00625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4189">
      <w:bodyDiv w:val="1"/>
      <w:marLeft w:val="0"/>
      <w:marRight w:val="0"/>
      <w:marTop w:val="0"/>
      <w:marBottom w:val="0"/>
      <w:divBdr>
        <w:top w:val="none" w:sz="0" w:space="0" w:color="auto"/>
        <w:left w:val="none" w:sz="0" w:space="0" w:color="auto"/>
        <w:bottom w:val="none" w:sz="0" w:space="0" w:color="auto"/>
        <w:right w:val="none" w:sz="0" w:space="0" w:color="auto"/>
      </w:divBdr>
    </w:div>
    <w:div w:id="195771954">
      <w:bodyDiv w:val="1"/>
      <w:marLeft w:val="0"/>
      <w:marRight w:val="0"/>
      <w:marTop w:val="0"/>
      <w:marBottom w:val="0"/>
      <w:divBdr>
        <w:top w:val="none" w:sz="0" w:space="0" w:color="auto"/>
        <w:left w:val="none" w:sz="0" w:space="0" w:color="auto"/>
        <w:bottom w:val="none" w:sz="0" w:space="0" w:color="auto"/>
        <w:right w:val="none" w:sz="0" w:space="0" w:color="auto"/>
      </w:divBdr>
    </w:div>
    <w:div w:id="229656296">
      <w:bodyDiv w:val="1"/>
      <w:marLeft w:val="0"/>
      <w:marRight w:val="0"/>
      <w:marTop w:val="0"/>
      <w:marBottom w:val="0"/>
      <w:divBdr>
        <w:top w:val="none" w:sz="0" w:space="0" w:color="auto"/>
        <w:left w:val="none" w:sz="0" w:space="0" w:color="auto"/>
        <w:bottom w:val="none" w:sz="0" w:space="0" w:color="auto"/>
        <w:right w:val="none" w:sz="0" w:space="0" w:color="auto"/>
      </w:divBdr>
    </w:div>
    <w:div w:id="271523217">
      <w:bodyDiv w:val="1"/>
      <w:marLeft w:val="0"/>
      <w:marRight w:val="0"/>
      <w:marTop w:val="0"/>
      <w:marBottom w:val="0"/>
      <w:divBdr>
        <w:top w:val="none" w:sz="0" w:space="0" w:color="auto"/>
        <w:left w:val="none" w:sz="0" w:space="0" w:color="auto"/>
        <w:bottom w:val="none" w:sz="0" w:space="0" w:color="auto"/>
        <w:right w:val="none" w:sz="0" w:space="0" w:color="auto"/>
      </w:divBdr>
    </w:div>
    <w:div w:id="306857358">
      <w:bodyDiv w:val="1"/>
      <w:marLeft w:val="0"/>
      <w:marRight w:val="0"/>
      <w:marTop w:val="0"/>
      <w:marBottom w:val="0"/>
      <w:divBdr>
        <w:top w:val="none" w:sz="0" w:space="0" w:color="auto"/>
        <w:left w:val="none" w:sz="0" w:space="0" w:color="auto"/>
        <w:bottom w:val="none" w:sz="0" w:space="0" w:color="auto"/>
        <w:right w:val="none" w:sz="0" w:space="0" w:color="auto"/>
      </w:divBdr>
    </w:div>
    <w:div w:id="311981395">
      <w:bodyDiv w:val="1"/>
      <w:marLeft w:val="0"/>
      <w:marRight w:val="0"/>
      <w:marTop w:val="0"/>
      <w:marBottom w:val="0"/>
      <w:divBdr>
        <w:top w:val="none" w:sz="0" w:space="0" w:color="auto"/>
        <w:left w:val="none" w:sz="0" w:space="0" w:color="auto"/>
        <w:bottom w:val="none" w:sz="0" w:space="0" w:color="auto"/>
        <w:right w:val="none" w:sz="0" w:space="0" w:color="auto"/>
      </w:divBdr>
    </w:div>
    <w:div w:id="554859095">
      <w:bodyDiv w:val="1"/>
      <w:marLeft w:val="0"/>
      <w:marRight w:val="0"/>
      <w:marTop w:val="0"/>
      <w:marBottom w:val="0"/>
      <w:divBdr>
        <w:top w:val="none" w:sz="0" w:space="0" w:color="auto"/>
        <w:left w:val="none" w:sz="0" w:space="0" w:color="auto"/>
        <w:bottom w:val="none" w:sz="0" w:space="0" w:color="auto"/>
        <w:right w:val="none" w:sz="0" w:space="0" w:color="auto"/>
      </w:divBdr>
    </w:div>
    <w:div w:id="606616263">
      <w:bodyDiv w:val="1"/>
      <w:marLeft w:val="0"/>
      <w:marRight w:val="0"/>
      <w:marTop w:val="0"/>
      <w:marBottom w:val="0"/>
      <w:divBdr>
        <w:top w:val="none" w:sz="0" w:space="0" w:color="auto"/>
        <w:left w:val="none" w:sz="0" w:space="0" w:color="auto"/>
        <w:bottom w:val="none" w:sz="0" w:space="0" w:color="auto"/>
        <w:right w:val="none" w:sz="0" w:space="0" w:color="auto"/>
      </w:divBdr>
    </w:div>
    <w:div w:id="1040740949">
      <w:bodyDiv w:val="1"/>
      <w:marLeft w:val="0"/>
      <w:marRight w:val="0"/>
      <w:marTop w:val="0"/>
      <w:marBottom w:val="0"/>
      <w:divBdr>
        <w:top w:val="none" w:sz="0" w:space="0" w:color="auto"/>
        <w:left w:val="none" w:sz="0" w:space="0" w:color="auto"/>
        <w:bottom w:val="none" w:sz="0" w:space="0" w:color="auto"/>
        <w:right w:val="none" w:sz="0" w:space="0" w:color="auto"/>
      </w:divBdr>
    </w:div>
    <w:div w:id="1168862207">
      <w:bodyDiv w:val="1"/>
      <w:marLeft w:val="0"/>
      <w:marRight w:val="0"/>
      <w:marTop w:val="0"/>
      <w:marBottom w:val="0"/>
      <w:divBdr>
        <w:top w:val="none" w:sz="0" w:space="0" w:color="auto"/>
        <w:left w:val="none" w:sz="0" w:space="0" w:color="auto"/>
        <w:bottom w:val="none" w:sz="0" w:space="0" w:color="auto"/>
        <w:right w:val="none" w:sz="0" w:space="0" w:color="auto"/>
      </w:divBdr>
    </w:div>
    <w:div w:id="1313750759">
      <w:bodyDiv w:val="1"/>
      <w:marLeft w:val="0"/>
      <w:marRight w:val="0"/>
      <w:marTop w:val="0"/>
      <w:marBottom w:val="0"/>
      <w:divBdr>
        <w:top w:val="none" w:sz="0" w:space="0" w:color="auto"/>
        <w:left w:val="none" w:sz="0" w:space="0" w:color="auto"/>
        <w:bottom w:val="none" w:sz="0" w:space="0" w:color="auto"/>
        <w:right w:val="none" w:sz="0" w:space="0" w:color="auto"/>
      </w:divBdr>
    </w:div>
    <w:div w:id="1329479516">
      <w:bodyDiv w:val="1"/>
      <w:marLeft w:val="0"/>
      <w:marRight w:val="0"/>
      <w:marTop w:val="0"/>
      <w:marBottom w:val="0"/>
      <w:divBdr>
        <w:top w:val="none" w:sz="0" w:space="0" w:color="auto"/>
        <w:left w:val="none" w:sz="0" w:space="0" w:color="auto"/>
        <w:bottom w:val="none" w:sz="0" w:space="0" w:color="auto"/>
        <w:right w:val="none" w:sz="0" w:space="0" w:color="auto"/>
      </w:divBdr>
    </w:div>
    <w:div w:id="1334918896">
      <w:bodyDiv w:val="1"/>
      <w:marLeft w:val="0"/>
      <w:marRight w:val="0"/>
      <w:marTop w:val="0"/>
      <w:marBottom w:val="0"/>
      <w:divBdr>
        <w:top w:val="none" w:sz="0" w:space="0" w:color="auto"/>
        <w:left w:val="none" w:sz="0" w:space="0" w:color="auto"/>
        <w:bottom w:val="none" w:sz="0" w:space="0" w:color="auto"/>
        <w:right w:val="none" w:sz="0" w:space="0" w:color="auto"/>
      </w:divBdr>
    </w:div>
    <w:div w:id="1350595291">
      <w:bodyDiv w:val="1"/>
      <w:marLeft w:val="0"/>
      <w:marRight w:val="0"/>
      <w:marTop w:val="0"/>
      <w:marBottom w:val="0"/>
      <w:divBdr>
        <w:top w:val="none" w:sz="0" w:space="0" w:color="auto"/>
        <w:left w:val="none" w:sz="0" w:space="0" w:color="auto"/>
        <w:bottom w:val="none" w:sz="0" w:space="0" w:color="auto"/>
        <w:right w:val="none" w:sz="0" w:space="0" w:color="auto"/>
      </w:divBdr>
    </w:div>
    <w:div w:id="1528134729">
      <w:bodyDiv w:val="1"/>
      <w:marLeft w:val="0"/>
      <w:marRight w:val="0"/>
      <w:marTop w:val="0"/>
      <w:marBottom w:val="0"/>
      <w:divBdr>
        <w:top w:val="none" w:sz="0" w:space="0" w:color="auto"/>
        <w:left w:val="none" w:sz="0" w:space="0" w:color="auto"/>
        <w:bottom w:val="none" w:sz="0" w:space="0" w:color="auto"/>
        <w:right w:val="none" w:sz="0" w:space="0" w:color="auto"/>
      </w:divBdr>
    </w:div>
    <w:div w:id="1588033571">
      <w:bodyDiv w:val="1"/>
      <w:marLeft w:val="0"/>
      <w:marRight w:val="0"/>
      <w:marTop w:val="0"/>
      <w:marBottom w:val="0"/>
      <w:divBdr>
        <w:top w:val="none" w:sz="0" w:space="0" w:color="auto"/>
        <w:left w:val="none" w:sz="0" w:space="0" w:color="auto"/>
        <w:bottom w:val="none" w:sz="0" w:space="0" w:color="auto"/>
        <w:right w:val="none" w:sz="0" w:space="0" w:color="auto"/>
      </w:divBdr>
    </w:div>
    <w:div w:id="1658731706">
      <w:bodyDiv w:val="1"/>
      <w:marLeft w:val="0"/>
      <w:marRight w:val="0"/>
      <w:marTop w:val="0"/>
      <w:marBottom w:val="0"/>
      <w:divBdr>
        <w:top w:val="none" w:sz="0" w:space="0" w:color="auto"/>
        <w:left w:val="none" w:sz="0" w:space="0" w:color="auto"/>
        <w:bottom w:val="none" w:sz="0" w:space="0" w:color="auto"/>
        <w:right w:val="none" w:sz="0" w:space="0" w:color="auto"/>
      </w:divBdr>
    </w:div>
    <w:div w:id="1665354952">
      <w:bodyDiv w:val="1"/>
      <w:marLeft w:val="0"/>
      <w:marRight w:val="0"/>
      <w:marTop w:val="0"/>
      <w:marBottom w:val="0"/>
      <w:divBdr>
        <w:top w:val="none" w:sz="0" w:space="0" w:color="auto"/>
        <w:left w:val="none" w:sz="0" w:space="0" w:color="auto"/>
        <w:bottom w:val="none" w:sz="0" w:space="0" w:color="auto"/>
        <w:right w:val="none" w:sz="0" w:space="0" w:color="auto"/>
      </w:divBdr>
    </w:div>
    <w:div w:id="1733918224">
      <w:bodyDiv w:val="1"/>
      <w:marLeft w:val="0"/>
      <w:marRight w:val="0"/>
      <w:marTop w:val="0"/>
      <w:marBottom w:val="0"/>
      <w:divBdr>
        <w:top w:val="none" w:sz="0" w:space="0" w:color="auto"/>
        <w:left w:val="none" w:sz="0" w:space="0" w:color="auto"/>
        <w:bottom w:val="none" w:sz="0" w:space="0" w:color="auto"/>
        <w:right w:val="none" w:sz="0" w:space="0" w:color="auto"/>
      </w:divBdr>
    </w:div>
    <w:div w:id="1834225271">
      <w:bodyDiv w:val="1"/>
      <w:marLeft w:val="0"/>
      <w:marRight w:val="0"/>
      <w:marTop w:val="0"/>
      <w:marBottom w:val="0"/>
      <w:divBdr>
        <w:top w:val="none" w:sz="0" w:space="0" w:color="auto"/>
        <w:left w:val="none" w:sz="0" w:space="0" w:color="auto"/>
        <w:bottom w:val="none" w:sz="0" w:space="0" w:color="auto"/>
        <w:right w:val="none" w:sz="0" w:space="0" w:color="auto"/>
      </w:divBdr>
    </w:div>
    <w:div w:id="1874531710">
      <w:bodyDiv w:val="1"/>
      <w:marLeft w:val="0"/>
      <w:marRight w:val="0"/>
      <w:marTop w:val="0"/>
      <w:marBottom w:val="0"/>
      <w:divBdr>
        <w:top w:val="none" w:sz="0" w:space="0" w:color="auto"/>
        <w:left w:val="none" w:sz="0" w:space="0" w:color="auto"/>
        <w:bottom w:val="none" w:sz="0" w:space="0" w:color="auto"/>
        <w:right w:val="none" w:sz="0" w:space="0" w:color="auto"/>
      </w:divBdr>
    </w:div>
    <w:div w:id="1991208081">
      <w:bodyDiv w:val="1"/>
      <w:marLeft w:val="0"/>
      <w:marRight w:val="0"/>
      <w:marTop w:val="0"/>
      <w:marBottom w:val="0"/>
      <w:divBdr>
        <w:top w:val="none" w:sz="0" w:space="0" w:color="auto"/>
        <w:left w:val="none" w:sz="0" w:space="0" w:color="auto"/>
        <w:bottom w:val="none" w:sz="0" w:space="0" w:color="auto"/>
        <w:right w:val="none" w:sz="0" w:space="0" w:color="auto"/>
      </w:divBdr>
    </w:div>
    <w:div w:id="2018269162">
      <w:bodyDiv w:val="1"/>
      <w:marLeft w:val="0"/>
      <w:marRight w:val="0"/>
      <w:marTop w:val="0"/>
      <w:marBottom w:val="0"/>
      <w:divBdr>
        <w:top w:val="none" w:sz="0" w:space="0" w:color="auto"/>
        <w:left w:val="none" w:sz="0" w:space="0" w:color="auto"/>
        <w:bottom w:val="none" w:sz="0" w:space="0" w:color="auto"/>
        <w:right w:val="none" w:sz="0" w:space="0" w:color="auto"/>
      </w:divBdr>
    </w:div>
    <w:div w:id="2046324166">
      <w:bodyDiv w:val="1"/>
      <w:marLeft w:val="0"/>
      <w:marRight w:val="0"/>
      <w:marTop w:val="0"/>
      <w:marBottom w:val="0"/>
      <w:divBdr>
        <w:top w:val="none" w:sz="0" w:space="0" w:color="auto"/>
        <w:left w:val="none" w:sz="0" w:space="0" w:color="auto"/>
        <w:bottom w:val="none" w:sz="0" w:space="0" w:color="auto"/>
        <w:right w:val="none" w:sz="0" w:space="0" w:color="auto"/>
      </w:divBdr>
    </w:div>
    <w:div w:id="2080397039">
      <w:bodyDiv w:val="1"/>
      <w:marLeft w:val="0"/>
      <w:marRight w:val="0"/>
      <w:marTop w:val="0"/>
      <w:marBottom w:val="0"/>
      <w:divBdr>
        <w:top w:val="none" w:sz="0" w:space="0" w:color="auto"/>
        <w:left w:val="none" w:sz="0" w:space="0" w:color="auto"/>
        <w:bottom w:val="none" w:sz="0" w:space="0" w:color="auto"/>
        <w:right w:val="none" w:sz="0" w:space="0" w:color="auto"/>
      </w:divBdr>
    </w:div>
    <w:div w:id="2145003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4790f2-98c4-4268-a930-bdc80538f7bb">
      <Value>2</Value>
      <Value>1</Value>
    </TaxCatchAll>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_dlc_DocId xmlns="4acbeb18-ac9e-4cef-960b-11086eb40b49">POV365-1456469620-967</_dlc_DocId>
    <_dlc_DocIdUrl xmlns="4acbeb18-ac9e-4cef-960b-11086eb40b49">
      <Url>https://overijssel.sharepoint.com/sites/PROJ-RBMOVAanbestedingconcessieZHO2028-2032/_layouts/15/DocIdRedir.aspx?ID=POV365-1456469620-967</Url>
      <Description>POV365-1456469620-967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81A2996EDA59794389956023C7B5D088" ma:contentTypeVersion="7" ma:contentTypeDescription="Standaard document met de generieke eigenschappen." ma:contentTypeScope="" ma:versionID="7a74a4e29ea51dac544b68693cd4025d">
  <xsd:schema xmlns:xsd="http://www.w3.org/2001/XMLSchema" xmlns:xs="http://www.w3.org/2001/XMLSchema" xmlns:p="http://schemas.microsoft.com/office/2006/metadata/properties" xmlns:ns2="ba4790f2-98c4-4268-a930-bdc80538f7bb" xmlns:ns3="4acbeb18-ac9e-4cef-960b-11086eb40b49" targetNamespace="http://schemas.microsoft.com/office/2006/metadata/properties" ma:root="true" ma:fieldsID="e31fefc47099a32e95d6e38e87751824" ns2:_="" ns3:_="">
    <xsd:import namespace="ba4790f2-98c4-4268-a930-bdc80538f7bb"/>
    <xsd:import namespace="4acbeb18-ac9e-4cef-960b-11086eb40b49"/>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b81a7171-84c7-4c26-815b-a6a6e59521fe}" ma:internalName="TaxCatchAll" ma:showField="CatchAllData"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81a7171-84c7-4c26-815b-a6a6e59521fe}" ma:internalName="TaxCatchAllLabel" ma:readOnly="true" ma:showField="CatchAllDataLabel"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beb18-ac9e-4cef-960b-11086eb40b49"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61134e7c-f487-4f3e-b234-30d43b5f02e1" ContentTypeId="0x010100A00871B6ADF1FF46A0727E13CD234E7E" PreviousValue="false"/>
</file>

<file path=customXml/itemProps1.xml><?xml version="1.0" encoding="utf-8"?>
<ds:datastoreItem xmlns:ds="http://schemas.openxmlformats.org/officeDocument/2006/customXml" ds:itemID="{842A80FD-0FB1-418B-B42F-9AD84E45BFF6}">
  <ds:schemaRefs>
    <ds:schemaRef ds:uri="http://schemas.microsoft.com/office/2006/metadata/properties"/>
    <ds:schemaRef ds:uri="http://schemas.microsoft.com/office/infopath/2007/PartnerControls"/>
    <ds:schemaRef ds:uri="ba4790f2-98c4-4268-a930-bdc80538f7bb"/>
    <ds:schemaRef ds:uri="4acbeb18-ac9e-4cef-960b-11086eb40b49"/>
  </ds:schemaRefs>
</ds:datastoreItem>
</file>

<file path=customXml/itemProps2.xml><?xml version="1.0" encoding="utf-8"?>
<ds:datastoreItem xmlns:ds="http://schemas.openxmlformats.org/officeDocument/2006/customXml" ds:itemID="{DC78E11D-F0C4-4695-8A15-F608F55F7CFB}">
  <ds:schemaRefs>
    <ds:schemaRef ds:uri="http://schemas.microsoft.com/sharepoint/v3/contenttype/forms"/>
  </ds:schemaRefs>
</ds:datastoreItem>
</file>

<file path=customXml/itemProps3.xml><?xml version="1.0" encoding="utf-8"?>
<ds:datastoreItem xmlns:ds="http://schemas.openxmlformats.org/officeDocument/2006/customXml" ds:itemID="{AE62BBD6-DF7F-474C-926A-BEFE5A12C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4acbeb18-ac9e-4cef-960b-11086eb4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4CA978-2080-4003-A2B0-5820E7D64808}">
  <ds:schemaRefs>
    <ds:schemaRef ds:uri="http://schemas.openxmlformats.org/officeDocument/2006/bibliography"/>
  </ds:schemaRefs>
</ds:datastoreItem>
</file>

<file path=customXml/itemProps5.xml><?xml version="1.0" encoding="utf-8"?>
<ds:datastoreItem xmlns:ds="http://schemas.openxmlformats.org/officeDocument/2006/customXml" ds:itemID="{A6E25DD4-4A70-467C-A18A-935E69A278A2}">
  <ds:schemaRefs>
    <ds:schemaRef ds:uri="http://schemas.microsoft.com/sharepoint/events"/>
  </ds:schemaRefs>
</ds:datastoreItem>
</file>

<file path=customXml/itemProps6.xml><?xml version="1.0" encoding="utf-8"?>
<ds:datastoreItem xmlns:ds="http://schemas.openxmlformats.org/officeDocument/2006/customXml" ds:itemID="{D3D46236-6F2B-4415-90CB-84F3A08F24DD}">
  <ds:schemaRefs>
    <ds:schemaRef ds:uri="Microsoft.SharePoint.Taxonomy.ContentTypeSync"/>
  </ds:schemaRefs>
</ds:datastoreItem>
</file>

<file path=docMetadata/LabelInfo.xml><?xml version="1.0" encoding="utf-8"?>
<clbl:labelList xmlns:clbl="http://schemas.microsoft.com/office/2020/mipLabelMetadata">
  <clbl:label id="{1f7c1374-3856-4efe-8a20-c736d592c69d}" enabled="1" method="Privileged" siteId="{198fc6c4-dbc7-4471-82ef-764d9e62caf1}" removed="0"/>
</clbl:labelList>
</file>

<file path=docProps/app.xml><?xml version="1.0" encoding="utf-8"?>
<Properties xmlns="http://schemas.openxmlformats.org/officeDocument/2006/extended-properties" xmlns:vt="http://schemas.openxmlformats.org/officeDocument/2006/docPropsVTypes">
  <Template>Sjabloon PvE (pagina)</Template>
  <TotalTime>0</TotalTime>
  <Pages>3</Pages>
  <Words>1558</Words>
  <Characters>8570</Characters>
  <Application>Microsoft Office Word</Application>
  <DocSecurity>0</DocSecurity>
  <Lines>71</Lines>
  <Paragraphs>20</Paragraphs>
  <ScaleCrop>false</ScaleCrop>
  <Company>Gemeente Zwolle</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Roelf Brinkman</dc:creator>
  <cp:lastModifiedBy>Plas - Krikke, AC. (Albertine)</cp:lastModifiedBy>
  <cp:revision>10</cp:revision>
  <cp:lastPrinted>2019-02-06T09:54:00Z</cp:lastPrinted>
  <dcterms:created xsi:type="dcterms:W3CDTF">2026-10-07T12:33:00Z</dcterms:created>
  <dcterms:modified xsi:type="dcterms:W3CDTF">2026-10-07T12:39:00Z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Sjabloon PvE (pagina).dotx</vt:lpwstr>
  </property>
  <property fmtid="{D5CDD505-2E9C-101B-9397-08002B2CF9AE}" pid="3" name="ContentTypeId">
    <vt:lpwstr>0x010100A00871B6ADF1FF46A0727E13CD234E7E0081A2996EDA59794389956023C7B5D088</vt:lpwstr>
  </property>
  <property fmtid="{D5CDD505-2E9C-101B-9397-08002B2CF9AE}" pid="4" name="Order">
    <vt:r8>100</vt:r8>
  </property>
  <property fmtid="{D5CDD505-2E9C-101B-9397-08002B2CF9AE}" pid="5" name="_dlc_DocIdItemGuid">
    <vt:lpwstr>98e53f24-e70b-4b19-9901-4d6e55ec187e</vt:lpwstr>
  </property>
  <property fmtid="{D5CDD505-2E9C-101B-9397-08002B2CF9AE}" pid="6" name="MediaServiceImageTags">
    <vt:lpwstr/>
  </property>
  <property fmtid="{D5CDD505-2E9C-101B-9397-08002B2CF9AE}" pid="7" name="hc177bb5d1a84cadb04e5c71ff211ad4">
    <vt:lpwstr>Verkeer en vervoer|1067d225-fad3-46b5-babf-1d4fb2eab7e5</vt:lpwstr>
  </property>
  <property fmtid="{D5CDD505-2E9C-101B-9397-08002B2CF9AE}" pid="8" name="g4911d1be07a4422a8ee2ce893e0df3b">
    <vt:lpwstr>RBM|b7234c63-dd4e-4fcf-aa01-b20216e1330f</vt:lpwstr>
  </property>
  <property fmtid="{D5CDD505-2E9C-101B-9397-08002B2CF9AE}" pid="9" name="MSIP_Label_1f7c1374-3856-4efe-8a20-c736d592c69d_Enabled">
    <vt:lpwstr>True</vt:lpwstr>
  </property>
  <property fmtid="{D5CDD505-2E9C-101B-9397-08002B2CF9AE}" pid="10" name="MSIP_Label_1f7c1374-3856-4efe-8a20-c736d592c69d_SiteId">
    <vt:lpwstr>198fc6c4-dbc7-4471-82ef-764d9e62caf1</vt:lpwstr>
  </property>
  <property fmtid="{D5CDD505-2E9C-101B-9397-08002B2CF9AE}" pid="11" name="MSIP_Label_1f7c1374-3856-4efe-8a20-c736d592c69d_SetDate">
    <vt:lpwstr>2024-05-19T06:52:01Z</vt:lpwstr>
  </property>
  <property fmtid="{D5CDD505-2E9C-101B-9397-08002B2CF9AE}" pid="12" name="MSIP_Label_1f7c1374-3856-4efe-8a20-c736d592c69d_Name">
    <vt:lpwstr>Intern</vt:lpwstr>
  </property>
  <property fmtid="{D5CDD505-2E9C-101B-9397-08002B2CF9AE}" pid="13" name="MSIP_Label_1f7c1374-3856-4efe-8a20-c736d592c69d_ActionId">
    <vt:lpwstr>1a24b198-b4ef-4f20-af9b-e0383d0a8246</vt:lpwstr>
  </property>
  <property fmtid="{D5CDD505-2E9C-101B-9397-08002B2CF9AE}" pid="14" name="MSIP_Label_1f7c1374-3856-4efe-8a20-c736d592c69d_Removed">
    <vt:lpwstr>False</vt:lpwstr>
  </property>
  <property fmtid="{D5CDD505-2E9C-101B-9397-08002B2CF9AE}" pid="15" name="MSIP_Label_1f7c1374-3856-4efe-8a20-c736d592c69d_Extended_MSFT_Method">
    <vt:lpwstr>Standard</vt:lpwstr>
  </property>
  <property fmtid="{D5CDD505-2E9C-101B-9397-08002B2CF9AE}" pid="16" name="Sensitivity">
    <vt:lpwstr>Intern</vt:lpwstr>
  </property>
  <property fmtid="{D5CDD505-2E9C-101B-9397-08002B2CF9AE}" pid="17" name="gdee63a8b651439cb8bd2cdd061035cb">
    <vt:lpwstr/>
  </property>
  <property fmtid="{D5CDD505-2E9C-101B-9397-08002B2CF9AE}" pid="18" name="Verantwoordelijk organisatieonderdeel">
    <vt:lpwstr>2;#RBM|b7234c63-dd4e-4fcf-aa01-b20216e1330f</vt:lpwstr>
  </property>
  <property fmtid="{D5CDD505-2E9C-101B-9397-08002B2CF9AE}" pid="19" name="Documenttype">
    <vt:lpwstr/>
  </property>
  <property fmtid="{D5CDD505-2E9C-101B-9397-08002B2CF9AE}" pid="20" name="Documentstatus">
    <vt:lpwstr/>
  </property>
  <property fmtid="{D5CDD505-2E9C-101B-9397-08002B2CF9AE}" pid="21" name="Proces">
    <vt:lpwstr/>
  </property>
  <property fmtid="{D5CDD505-2E9C-101B-9397-08002B2CF9AE}" pid="22" name="Secretariaat">
    <vt:lpwstr/>
  </property>
  <property fmtid="{D5CDD505-2E9C-101B-9397-08002B2CF9AE}" pid="23" name="b7d5404cb2a5404d83710578ba68e687">
    <vt:lpwstr/>
  </property>
  <property fmtid="{D5CDD505-2E9C-101B-9397-08002B2CF9AE}" pid="24" name="i3a97997f2484179be2952c5602acc27">
    <vt:lpwstr/>
  </property>
  <property fmtid="{D5CDD505-2E9C-101B-9397-08002B2CF9AE}" pid="25" name="Hotspot">
    <vt:lpwstr/>
  </property>
  <property fmtid="{D5CDD505-2E9C-101B-9397-08002B2CF9AE}" pid="26" name="lcf76f155ced4ddcb4097134ff3c332f">
    <vt:lpwstr/>
  </property>
  <property fmtid="{D5CDD505-2E9C-101B-9397-08002B2CF9AE}" pid="27" name="Taakveld">
    <vt:lpwstr>1;#Verkeer en vervoer|1067d225-fad3-46b5-babf-1d4fb2eab7e5</vt:lpwstr>
  </property>
  <property fmtid="{D5CDD505-2E9C-101B-9397-08002B2CF9AE}" pid="28" name="Verantwoordelijk_x0020_organisatieonderdeel">
    <vt:lpwstr>2;#RBM|b7234c63-dd4e-4fcf-aa01-b20216e1330f</vt:lpwstr>
  </property>
  <property fmtid="{D5CDD505-2E9C-101B-9397-08002B2CF9AE}" pid="29" name="Selectielijstnummer">
    <vt:lpwstr/>
  </property>
  <property fmtid="{D5CDD505-2E9C-101B-9397-08002B2CF9AE}" pid="30" name="leedccc8b8a64a658e7b6cf4fb0de248">
    <vt:lpwstr/>
  </property>
  <property fmtid="{D5CDD505-2E9C-101B-9397-08002B2CF9AE}" pid="31" name="a9d9304080c442a390f71e3ceccb5a7c">
    <vt:lpwstr/>
  </property>
  <property fmtid="{D5CDD505-2E9C-101B-9397-08002B2CF9AE}" pid="32" name="Bewaartermijn">
    <vt:lpwstr/>
  </property>
</Properties>
</file>