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35AC" w14:textId="08372A62" w:rsidR="00415150" w:rsidRPr="00D3598C" w:rsidRDefault="00415150" w:rsidP="00946F27">
      <w:pPr>
        <w:tabs>
          <w:tab w:val="left" w:pos="480"/>
          <w:tab w:val="left" w:pos="600"/>
          <w:tab w:val="left" w:pos="960"/>
          <w:tab w:val="left" w:pos="2040"/>
          <w:tab w:val="left" w:pos="4320"/>
          <w:tab w:val="left" w:pos="6480"/>
        </w:tabs>
        <w:suppressAutoHyphens/>
        <w:rPr>
          <w:rFonts w:ascii="Verdana" w:hAnsi="Verdana" w:cs="Helvetica"/>
          <w:sz w:val="18"/>
          <w:szCs w:val="18"/>
          <w:lang w:val="nl"/>
        </w:rPr>
      </w:pPr>
      <w:r w:rsidRPr="00D3598C">
        <w:rPr>
          <w:rFonts w:ascii="Verdana" w:hAnsi="Verdana" w:cs="Helvetica"/>
          <w:b/>
          <w:bCs/>
          <w:sz w:val="18"/>
          <w:szCs w:val="18"/>
          <w:lang w:val="nl"/>
        </w:rPr>
        <w:t xml:space="preserve">Raamovereenkomst </w:t>
      </w:r>
      <w:r w:rsidR="00DB1670" w:rsidRPr="00D3598C">
        <w:rPr>
          <w:rFonts w:ascii="Verdana" w:hAnsi="Verdana" w:cs="Helvetica"/>
          <w:b/>
          <w:bCs/>
          <w:sz w:val="18"/>
          <w:szCs w:val="18"/>
          <w:lang w:val="nl"/>
        </w:rPr>
        <w:t>ARVODI-</w:t>
      </w:r>
      <w:r w:rsidR="00052A46" w:rsidRPr="00D3598C">
        <w:rPr>
          <w:rFonts w:ascii="Verdana" w:hAnsi="Verdana" w:cs="Helvetica"/>
          <w:b/>
          <w:bCs/>
          <w:sz w:val="18"/>
          <w:szCs w:val="18"/>
          <w:lang w:val="nl"/>
        </w:rPr>
        <w:t>20</w:t>
      </w:r>
      <w:r w:rsidR="00035F4F" w:rsidRPr="00D3598C">
        <w:rPr>
          <w:rFonts w:ascii="Verdana" w:hAnsi="Verdana" w:cs="Helvetica"/>
          <w:b/>
          <w:bCs/>
          <w:sz w:val="18"/>
          <w:szCs w:val="18"/>
          <w:lang w:val="nl"/>
        </w:rPr>
        <w:t>25</w:t>
      </w:r>
      <w:r w:rsidR="00DB1670" w:rsidRPr="00D3598C">
        <w:rPr>
          <w:rFonts w:ascii="Verdana" w:hAnsi="Verdana" w:cs="Helvetica"/>
          <w:b/>
          <w:bCs/>
          <w:sz w:val="18"/>
          <w:szCs w:val="18"/>
          <w:lang w:val="nl"/>
        </w:rPr>
        <w:t xml:space="preserve"> </w:t>
      </w:r>
      <w:r w:rsidR="007E36B0" w:rsidRPr="00D3598C">
        <w:rPr>
          <w:rFonts w:ascii="Verdana" w:hAnsi="Verdana" w:cs="Helvetica"/>
          <w:b/>
          <w:bCs/>
          <w:sz w:val="18"/>
          <w:szCs w:val="18"/>
          <w:lang w:val="nl"/>
        </w:rPr>
        <w:t xml:space="preserve">op het gebied van </w:t>
      </w:r>
      <w:r w:rsidR="00353AC9" w:rsidRPr="00D3598C">
        <w:rPr>
          <w:rFonts w:ascii="Verdana" w:hAnsi="Verdana" w:cs="Helvetica"/>
          <w:b/>
          <w:bCs/>
          <w:sz w:val="18"/>
          <w:szCs w:val="18"/>
          <w:lang w:val="nl"/>
        </w:rPr>
        <w:t xml:space="preserve">gecoördineerde </w:t>
      </w:r>
      <w:r w:rsidR="005F43E9" w:rsidRPr="00D3598C">
        <w:rPr>
          <w:rFonts w:ascii="Verdana" w:hAnsi="Verdana" w:cs="Helvetica"/>
          <w:b/>
          <w:bCs/>
          <w:sz w:val="18"/>
          <w:szCs w:val="18"/>
          <w:lang w:val="nl"/>
        </w:rPr>
        <w:t>fotografie en videoproductie in het buitenland</w:t>
      </w:r>
    </w:p>
    <w:p w14:paraId="1D0F0D75" w14:textId="5AF26E37" w:rsidR="00415150" w:rsidRPr="00D3598C" w:rsidRDefault="00FB47B3" w:rsidP="00946F27">
      <w:pPr>
        <w:suppressAutoHyphens/>
        <w:ind w:right="-1"/>
        <w:rPr>
          <w:rFonts w:ascii="Verdana" w:hAnsi="Verdana" w:cs="Helvetica"/>
          <w:b/>
          <w:bCs/>
          <w:sz w:val="18"/>
          <w:szCs w:val="18"/>
          <w:lang w:val="nl"/>
        </w:rPr>
      </w:pPr>
      <w:bookmarkStart w:id="0" w:name="_Hlk192758579"/>
      <w:r w:rsidRPr="00D3598C">
        <w:rPr>
          <w:rFonts w:ascii="Verdana" w:hAnsi="Verdana" w:cs="Helvetica"/>
          <w:b/>
          <w:bCs/>
          <w:sz w:val="18"/>
          <w:szCs w:val="18"/>
          <w:lang w:val="nl"/>
        </w:rPr>
        <w:t xml:space="preserve">Kenmerk </w:t>
      </w:r>
      <w:r w:rsidR="0022074C" w:rsidRPr="00D3598C">
        <w:rPr>
          <w:rFonts w:ascii="Verdana" w:hAnsi="Verdana" w:cs="Helvetica"/>
          <w:b/>
          <w:bCs/>
          <w:sz w:val="18"/>
          <w:szCs w:val="18"/>
          <w:lang w:val="nl"/>
        </w:rPr>
        <w:t xml:space="preserve">IUC </w:t>
      </w:r>
      <w:r w:rsidR="005F43E9" w:rsidRPr="00D3598C">
        <w:rPr>
          <w:rFonts w:ascii="Verdana" w:hAnsi="Verdana" w:cs="Helvetica"/>
          <w:b/>
          <w:bCs/>
          <w:sz w:val="18"/>
          <w:szCs w:val="18"/>
          <w:lang w:val="nl"/>
        </w:rPr>
        <w:t>202606078</w:t>
      </w:r>
    </w:p>
    <w:bookmarkEnd w:id="0"/>
    <w:p w14:paraId="144D2EEB" w14:textId="77777777" w:rsidR="00C9758B" w:rsidRPr="00D3598C" w:rsidRDefault="00C9758B" w:rsidP="00946F27">
      <w:pPr>
        <w:suppressAutoHyphens/>
        <w:ind w:right="-1"/>
        <w:rPr>
          <w:rFonts w:ascii="Verdana" w:hAnsi="Verdana" w:cs="Helvetica"/>
          <w:sz w:val="18"/>
          <w:szCs w:val="18"/>
          <w:lang w:val="nl"/>
        </w:rPr>
      </w:pPr>
    </w:p>
    <w:p w14:paraId="658412A6" w14:textId="34EF216A" w:rsidR="00415150" w:rsidRPr="00D3598C" w:rsidRDefault="00415150" w:rsidP="00946F27">
      <w:pPr>
        <w:suppressAutoHyphens/>
        <w:ind w:right="-1"/>
        <w:rPr>
          <w:rFonts w:ascii="Verdana" w:hAnsi="Verdana" w:cs="Helvetica"/>
          <w:sz w:val="18"/>
          <w:szCs w:val="18"/>
          <w:lang w:val="nl"/>
        </w:rPr>
      </w:pPr>
    </w:p>
    <w:p w14:paraId="18EAF54C" w14:textId="77777777" w:rsidR="00885A12" w:rsidRPr="00D3598C" w:rsidRDefault="00885A12" w:rsidP="00946F27">
      <w:pPr>
        <w:suppressAutoHyphens/>
        <w:ind w:right="-1"/>
        <w:rPr>
          <w:rFonts w:ascii="Verdana" w:hAnsi="Verdana" w:cs="Helvetica"/>
          <w:sz w:val="18"/>
          <w:szCs w:val="18"/>
          <w:lang w:val="nl"/>
        </w:rPr>
      </w:pPr>
    </w:p>
    <w:p w14:paraId="16CC5FA5" w14:textId="77777777" w:rsidR="00415150" w:rsidRPr="00D3598C" w:rsidRDefault="00415150" w:rsidP="00946F27">
      <w:pPr>
        <w:suppressAutoHyphens/>
        <w:ind w:right="-1"/>
        <w:rPr>
          <w:rFonts w:ascii="Verdana" w:hAnsi="Verdana" w:cs="Arial"/>
          <w:b/>
          <w:sz w:val="18"/>
          <w:szCs w:val="18"/>
          <w:lang w:val="nl"/>
        </w:rPr>
      </w:pPr>
      <w:r w:rsidRPr="00D3598C">
        <w:rPr>
          <w:rFonts w:ascii="Verdana" w:hAnsi="Verdana" w:cs="Arial"/>
          <w:b/>
          <w:sz w:val="18"/>
          <w:szCs w:val="18"/>
          <w:lang w:val="nl"/>
        </w:rPr>
        <w:t>De ondergetekenden:</w:t>
      </w:r>
    </w:p>
    <w:p w14:paraId="397E01A7" w14:textId="77777777" w:rsidR="00415150" w:rsidRPr="00D3598C" w:rsidRDefault="00415150" w:rsidP="00946F27">
      <w:pPr>
        <w:suppressAutoHyphens/>
        <w:ind w:right="-1"/>
        <w:rPr>
          <w:rFonts w:ascii="Verdana" w:hAnsi="Verdana" w:cs="Arial"/>
          <w:sz w:val="18"/>
          <w:szCs w:val="18"/>
          <w:lang w:val="nl"/>
        </w:rPr>
      </w:pPr>
    </w:p>
    <w:p w14:paraId="32122CCD" w14:textId="71332B88" w:rsidR="00415150" w:rsidRPr="00D3598C" w:rsidRDefault="00415150" w:rsidP="00946F27">
      <w:pPr>
        <w:suppressAutoHyphens/>
        <w:ind w:right="-1"/>
        <w:rPr>
          <w:rFonts w:ascii="Verdana" w:hAnsi="Verdana" w:cs="Arial"/>
          <w:sz w:val="18"/>
          <w:szCs w:val="18"/>
          <w:lang w:val="nl"/>
        </w:rPr>
      </w:pPr>
      <w:r w:rsidRPr="00D3598C">
        <w:rPr>
          <w:rFonts w:ascii="Verdana" w:hAnsi="Verdana" w:cs="Arial"/>
          <w:sz w:val="18"/>
          <w:szCs w:val="18"/>
          <w:lang w:val="nl"/>
        </w:rPr>
        <w:t>1.</w:t>
      </w:r>
      <w:r w:rsidR="001F4CE9" w:rsidRPr="00D3598C">
        <w:rPr>
          <w:rFonts w:ascii="Verdana" w:hAnsi="Verdana" w:cs="Arial"/>
          <w:sz w:val="18"/>
          <w:szCs w:val="18"/>
          <w:lang w:val="nl"/>
        </w:rPr>
        <w:tab/>
      </w:r>
      <w:r w:rsidRPr="00D3598C">
        <w:rPr>
          <w:rFonts w:ascii="Verdana" w:hAnsi="Verdana" w:cs="Arial"/>
          <w:sz w:val="18"/>
          <w:szCs w:val="18"/>
          <w:lang w:val="nl"/>
        </w:rPr>
        <w:t xml:space="preserve">De Staat der Nederlanden, waarvan de zetel is gevestigd te Den Haag, </w:t>
      </w:r>
    </w:p>
    <w:p w14:paraId="7E4D72BC" w14:textId="26AC9DFB" w:rsidR="00415150" w:rsidRPr="00D3598C" w:rsidRDefault="009A1CFC" w:rsidP="00885A12">
      <w:pPr>
        <w:suppressAutoHyphens/>
        <w:ind w:left="708" w:right="-1"/>
        <w:rPr>
          <w:rFonts w:ascii="Verdana" w:hAnsi="Verdana" w:cs="Arial"/>
          <w:sz w:val="18"/>
          <w:szCs w:val="18"/>
          <w:lang w:val="nl"/>
        </w:rPr>
      </w:pPr>
      <w:r w:rsidRPr="00D3598C">
        <w:rPr>
          <w:rFonts w:ascii="Verdana" w:hAnsi="Verdana" w:cs="Arial"/>
          <w:sz w:val="18"/>
          <w:szCs w:val="18"/>
          <w:lang w:val="nl"/>
        </w:rPr>
        <w:t>hierbij</w:t>
      </w:r>
      <w:r w:rsidR="00415150" w:rsidRPr="00D3598C">
        <w:rPr>
          <w:rFonts w:ascii="Verdana" w:hAnsi="Verdana" w:cs="Arial"/>
          <w:sz w:val="18"/>
          <w:szCs w:val="18"/>
          <w:lang w:val="nl"/>
        </w:rPr>
        <w:t xml:space="preserve"> vertegenwoordigd door de Minister</w:t>
      </w:r>
      <w:r w:rsidR="00B1745F" w:rsidRPr="00D3598C">
        <w:rPr>
          <w:rFonts w:ascii="Verdana" w:hAnsi="Verdana" w:cs="Arial"/>
          <w:sz w:val="18"/>
          <w:szCs w:val="18"/>
          <w:lang w:val="nl"/>
        </w:rPr>
        <w:t xml:space="preserve"> van</w:t>
      </w:r>
      <w:r w:rsidR="005F43E9" w:rsidRPr="00D3598C">
        <w:rPr>
          <w:rFonts w:ascii="Verdana" w:hAnsi="Verdana" w:cs="Arial"/>
          <w:sz w:val="18"/>
          <w:szCs w:val="18"/>
          <w:lang w:val="nl"/>
        </w:rPr>
        <w:t xml:space="preserve"> Economische Zaken en Klimaat</w:t>
      </w:r>
      <w:r w:rsidR="00415150" w:rsidRPr="00D3598C">
        <w:rPr>
          <w:rFonts w:ascii="Verdana" w:hAnsi="Verdana" w:cs="Arial"/>
          <w:sz w:val="18"/>
          <w:szCs w:val="18"/>
          <w:lang w:val="nl"/>
        </w:rPr>
        <w:t>,</w:t>
      </w:r>
    </w:p>
    <w:p w14:paraId="7C379453" w14:textId="77777777" w:rsidR="00415150" w:rsidRPr="00D3598C" w:rsidRDefault="009549D4"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namens</w:t>
      </w:r>
      <w:r w:rsidR="00415150" w:rsidRPr="00D3598C">
        <w:rPr>
          <w:rFonts w:ascii="Verdana" w:hAnsi="Verdana" w:cs="Arial"/>
          <w:sz w:val="18"/>
          <w:szCs w:val="18"/>
          <w:lang w:val="nl"/>
        </w:rPr>
        <w:t xml:space="preserve"> deze,</w:t>
      </w:r>
    </w:p>
    <w:p w14:paraId="7B422212" w14:textId="009D4F51" w:rsidR="00415150" w:rsidRPr="00D3598C" w:rsidRDefault="00E13CE3" w:rsidP="00885A12">
      <w:pPr>
        <w:suppressAutoHyphens/>
        <w:ind w:right="-1" w:firstLine="708"/>
        <w:rPr>
          <w:rFonts w:ascii="Verdana" w:hAnsi="Verdana" w:cs="Arial"/>
          <w:sz w:val="18"/>
          <w:szCs w:val="18"/>
          <w:lang w:val="nl"/>
        </w:rPr>
      </w:pPr>
      <w:r w:rsidRPr="00D3598C">
        <w:rPr>
          <w:rFonts w:ascii="Verdana" w:hAnsi="Verdana" w:cs="Arial"/>
          <w:sz w:val="18"/>
          <w:szCs w:val="18"/>
          <w:highlight w:val="cyan"/>
          <w:lang w:val="nl"/>
        </w:rPr>
        <w:t>[</w:t>
      </w:r>
      <w:r w:rsidR="00415150" w:rsidRPr="00D3598C">
        <w:rPr>
          <w:rFonts w:ascii="Verdana" w:hAnsi="Verdana" w:cs="Arial"/>
          <w:sz w:val="18"/>
          <w:szCs w:val="18"/>
          <w:highlight w:val="cyan"/>
          <w:lang w:val="nl"/>
        </w:rPr>
        <w:t>fu</w:t>
      </w:r>
      <w:r w:rsidRPr="00D3598C">
        <w:rPr>
          <w:rFonts w:ascii="Verdana" w:hAnsi="Verdana" w:cs="Arial"/>
          <w:sz w:val="18"/>
          <w:szCs w:val="18"/>
          <w:highlight w:val="cyan"/>
          <w:lang w:val="nl"/>
        </w:rPr>
        <w:t>nctie en naam ondertekenaar]</w:t>
      </w:r>
      <w:r w:rsidR="000900F7" w:rsidRPr="00D3598C">
        <w:rPr>
          <w:rFonts w:ascii="Verdana" w:hAnsi="Verdana" w:cs="Arial"/>
          <w:sz w:val="18"/>
          <w:szCs w:val="18"/>
          <w:lang w:val="nl"/>
        </w:rPr>
        <w:t xml:space="preserve"> van de Rijksdienst voor Ondernemend Nederland,</w:t>
      </w:r>
    </w:p>
    <w:p w14:paraId="3321F85D" w14:textId="77777777" w:rsidR="00415150" w:rsidRPr="00D3598C" w:rsidRDefault="00415150"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hierna te noemen: Opdrachtgever,</w:t>
      </w:r>
    </w:p>
    <w:p w14:paraId="3941C9F3" w14:textId="77777777" w:rsidR="00415150" w:rsidRPr="00D3598C" w:rsidRDefault="00415150" w:rsidP="00946F27">
      <w:pPr>
        <w:suppressAutoHyphens/>
        <w:ind w:right="-1"/>
        <w:rPr>
          <w:rFonts w:ascii="Verdana" w:hAnsi="Verdana" w:cs="Arial"/>
          <w:sz w:val="18"/>
          <w:szCs w:val="18"/>
          <w:lang w:val="nl"/>
        </w:rPr>
      </w:pPr>
    </w:p>
    <w:p w14:paraId="2BED31AA" w14:textId="77777777" w:rsidR="00415150" w:rsidRPr="00D3598C" w:rsidRDefault="00415150" w:rsidP="00885A12">
      <w:pPr>
        <w:suppressAutoHyphens/>
        <w:ind w:right="-1" w:firstLine="708"/>
        <w:rPr>
          <w:rFonts w:ascii="Verdana" w:hAnsi="Verdana" w:cs="Arial"/>
          <w:b/>
          <w:sz w:val="18"/>
          <w:szCs w:val="18"/>
          <w:lang w:val="nl"/>
        </w:rPr>
      </w:pPr>
      <w:r w:rsidRPr="00D3598C">
        <w:rPr>
          <w:rFonts w:ascii="Verdana" w:hAnsi="Verdana" w:cs="Arial"/>
          <w:b/>
          <w:sz w:val="18"/>
          <w:szCs w:val="18"/>
          <w:lang w:val="nl"/>
        </w:rPr>
        <w:t>en</w:t>
      </w:r>
    </w:p>
    <w:p w14:paraId="45971E0D" w14:textId="77777777" w:rsidR="00415150" w:rsidRPr="00D3598C" w:rsidRDefault="00415150" w:rsidP="00946F27">
      <w:pPr>
        <w:suppressAutoHyphens/>
        <w:ind w:right="-1"/>
        <w:rPr>
          <w:rFonts w:ascii="Verdana" w:hAnsi="Verdana" w:cs="Arial"/>
          <w:sz w:val="18"/>
          <w:szCs w:val="18"/>
          <w:lang w:val="nl"/>
        </w:rPr>
      </w:pPr>
    </w:p>
    <w:p w14:paraId="5168A3A6" w14:textId="27D1D7F0" w:rsidR="00415150" w:rsidRPr="00D3598C" w:rsidRDefault="00E13CE3" w:rsidP="7131EB64">
      <w:pPr>
        <w:suppressAutoHyphens/>
        <w:ind w:right="-1"/>
        <w:rPr>
          <w:rFonts w:ascii="Verdana" w:hAnsi="Verdana" w:cs="Arial"/>
          <w:sz w:val="18"/>
          <w:szCs w:val="18"/>
        </w:rPr>
      </w:pPr>
      <w:r w:rsidRPr="00D3598C">
        <w:rPr>
          <w:rFonts w:ascii="Verdana" w:hAnsi="Verdana" w:cs="Arial"/>
          <w:sz w:val="18"/>
          <w:szCs w:val="18"/>
        </w:rPr>
        <w:t xml:space="preserve">2. </w:t>
      </w:r>
      <w:r w:rsidRPr="00D3598C">
        <w:rPr>
          <w:rFonts w:ascii="Verdana" w:hAnsi="Verdana"/>
          <w:sz w:val="18"/>
          <w:szCs w:val="18"/>
        </w:rPr>
        <w:tab/>
      </w:r>
      <w:r w:rsidRPr="00D3598C">
        <w:rPr>
          <w:rFonts w:ascii="Verdana" w:hAnsi="Verdana" w:cs="Arial"/>
          <w:sz w:val="18"/>
          <w:szCs w:val="18"/>
          <w:highlight w:val="cyan"/>
        </w:rPr>
        <w:t>[</w:t>
      </w:r>
      <w:r w:rsidR="001C4DE1" w:rsidRPr="00D3598C">
        <w:rPr>
          <w:rFonts w:ascii="Verdana" w:hAnsi="Verdana" w:cs="Arial"/>
          <w:sz w:val="18"/>
          <w:szCs w:val="18"/>
          <w:highlight w:val="cyan"/>
        </w:rPr>
        <w:t xml:space="preserve">volledige </w:t>
      </w:r>
      <w:r w:rsidR="00415150" w:rsidRPr="00D3598C">
        <w:rPr>
          <w:rFonts w:ascii="Verdana" w:hAnsi="Verdana" w:cs="Arial"/>
          <w:sz w:val="18"/>
          <w:szCs w:val="18"/>
          <w:highlight w:val="cyan"/>
        </w:rPr>
        <w:t xml:space="preserve">naam </w:t>
      </w:r>
      <w:r w:rsidR="001C4DE1" w:rsidRPr="00D3598C">
        <w:rPr>
          <w:rFonts w:ascii="Verdana" w:hAnsi="Verdana" w:cs="Arial"/>
          <w:sz w:val="18"/>
          <w:szCs w:val="18"/>
          <w:highlight w:val="cyan"/>
        </w:rPr>
        <w:t xml:space="preserve">en rechtsvorm </w:t>
      </w:r>
      <w:r w:rsidR="009A1CFC" w:rsidRPr="00D3598C">
        <w:rPr>
          <w:rFonts w:ascii="Verdana" w:hAnsi="Verdana" w:cs="Arial"/>
          <w:sz w:val="18"/>
          <w:szCs w:val="18"/>
          <w:highlight w:val="cyan"/>
        </w:rPr>
        <w:t>Opdrachtnemer</w:t>
      </w:r>
      <w:r w:rsidRPr="00D3598C">
        <w:rPr>
          <w:rFonts w:ascii="Verdana" w:hAnsi="Verdana" w:cs="Arial"/>
          <w:sz w:val="18"/>
          <w:szCs w:val="18"/>
          <w:highlight w:val="cyan"/>
        </w:rPr>
        <w:t>]</w:t>
      </w:r>
      <w:r w:rsidR="00415150" w:rsidRPr="00D3598C">
        <w:rPr>
          <w:rFonts w:ascii="Verdana" w:hAnsi="Verdana" w:cs="Arial"/>
          <w:sz w:val="18"/>
          <w:szCs w:val="18"/>
        </w:rPr>
        <w:t>,</w:t>
      </w:r>
    </w:p>
    <w:p w14:paraId="365B09B9" w14:textId="58539E6E" w:rsidR="00415150" w:rsidRPr="00D3598C" w:rsidRDefault="00415150"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 xml:space="preserve">(statutair) gevestigd te </w:t>
      </w:r>
      <w:r w:rsidR="00BC0268" w:rsidRPr="00D3598C">
        <w:rPr>
          <w:rFonts w:ascii="Verdana" w:hAnsi="Verdana" w:cs="Arial"/>
          <w:sz w:val="18"/>
          <w:szCs w:val="18"/>
          <w:highlight w:val="cyan"/>
          <w:lang w:val="nl"/>
        </w:rPr>
        <w:t>[…]</w:t>
      </w:r>
      <w:r w:rsidRPr="00D3598C">
        <w:rPr>
          <w:rFonts w:ascii="Verdana" w:hAnsi="Verdana" w:cs="Arial"/>
          <w:sz w:val="18"/>
          <w:szCs w:val="18"/>
          <w:lang w:val="nl"/>
        </w:rPr>
        <w:t>,</w:t>
      </w:r>
    </w:p>
    <w:p w14:paraId="5D90BFB1" w14:textId="1AF1C0D3" w:rsidR="00415150" w:rsidRPr="00D3598C" w:rsidRDefault="009A1CFC"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hierbij</w:t>
      </w:r>
      <w:r w:rsidR="00415150" w:rsidRPr="00D3598C">
        <w:rPr>
          <w:rFonts w:ascii="Verdana" w:hAnsi="Verdana" w:cs="Arial"/>
          <w:sz w:val="18"/>
          <w:szCs w:val="18"/>
          <w:lang w:val="nl"/>
        </w:rPr>
        <w:t xml:space="preserve"> vertegenwoordigd door</w:t>
      </w:r>
    </w:p>
    <w:p w14:paraId="1516E011" w14:textId="1F873C76" w:rsidR="00415150" w:rsidRPr="00D3598C" w:rsidRDefault="00E13CE3" w:rsidP="00885A12">
      <w:pPr>
        <w:suppressAutoHyphens/>
        <w:ind w:right="-1" w:firstLine="708"/>
        <w:rPr>
          <w:rFonts w:ascii="Verdana" w:hAnsi="Verdana" w:cs="Arial"/>
          <w:i/>
          <w:iCs/>
          <w:sz w:val="18"/>
          <w:szCs w:val="18"/>
          <w:lang w:val="nl"/>
        </w:rPr>
      </w:pPr>
      <w:r w:rsidRPr="00D3598C">
        <w:rPr>
          <w:rFonts w:ascii="Verdana" w:hAnsi="Verdana" w:cs="Arial"/>
          <w:sz w:val="18"/>
          <w:szCs w:val="18"/>
          <w:highlight w:val="cyan"/>
          <w:lang w:val="nl"/>
        </w:rPr>
        <w:t>[</w:t>
      </w:r>
      <w:r w:rsidR="00415150" w:rsidRPr="00D3598C">
        <w:rPr>
          <w:rFonts w:ascii="Verdana" w:hAnsi="Verdana" w:cs="Arial"/>
          <w:sz w:val="18"/>
          <w:szCs w:val="18"/>
          <w:highlight w:val="cyan"/>
          <w:lang w:val="nl"/>
        </w:rPr>
        <w:t>naam onderte</w:t>
      </w:r>
      <w:r w:rsidRPr="00D3598C">
        <w:rPr>
          <w:rFonts w:ascii="Verdana" w:hAnsi="Verdana" w:cs="Arial"/>
          <w:sz w:val="18"/>
          <w:szCs w:val="18"/>
          <w:highlight w:val="cyan"/>
          <w:lang w:val="nl"/>
        </w:rPr>
        <w:t>kenaar]</w:t>
      </w:r>
      <w:r w:rsidR="001F4CE9" w:rsidRPr="00D3598C">
        <w:rPr>
          <w:rFonts w:ascii="Verdana" w:hAnsi="Verdana" w:cs="Arial"/>
          <w:sz w:val="18"/>
          <w:szCs w:val="18"/>
          <w:highlight w:val="cyan"/>
          <w:lang w:val="nl"/>
        </w:rPr>
        <w:t xml:space="preserve"> </w:t>
      </w:r>
      <w:r w:rsidR="009A1CFC" w:rsidRPr="00D3598C">
        <w:rPr>
          <w:rFonts w:ascii="Verdana" w:hAnsi="Verdana" w:cs="Arial"/>
          <w:sz w:val="18"/>
          <w:szCs w:val="18"/>
          <w:highlight w:val="cyan"/>
          <w:lang w:val="nl"/>
        </w:rPr>
        <w:t>en</w:t>
      </w:r>
      <w:r w:rsidR="009A1CFC" w:rsidRPr="00D3598C">
        <w:rPr>
          <w:rFonts w:ascii="Verdana" w:hAnsi="Verdana" w:cs="Arial"/>
          <w:i/>
          <w:iCs/>
          <w:sz w:val="18"/>
          <w:szCs w:val="18"/>
          <w:highlight w:val="cyan"/>
          <w:lang w:val="nl"/>
        </w:rPr>
        <w:t xml:space="preserve"> </w:t>
      </w:r>
      <w:r w:rsidR="001F4CE9" w:rsidRPr="00D3598C">
        <w:rPr>
          <w:rFonts w:ascii="Verdana" w:hAnsi="Verdana" w:cs="Arial"/>
          <w:sz w:val="18"/>
          <w:szCs w:val="18"/>
          <w:highlight w:val="cyan"/>
          <w:lang w:val="nl"/>
        </w:rPr>
        <w:t>[</w:t>
      </w:r>
      <w:r w:rsidR="009A1CFC" w:rsidRPr="00D3598C">
        <w:rPr>
          <w:rFonts w:ascii="Verdana" w:hAnsi="Verdana" w:cs="Arial"/>
          <w:sz w:val="18"/>
          <w:szCs w:val="18"/>
          <w:highlight w:val="cyan"/>
          <w:lang w:val="nl"/>
        </w:rPr>
        <w:t>naam medeondertekenaar</w:t>
      </w:r>
      <w:r w:rsidR="001F4CE9" w:rsidRPr="00D3598C">
        <w:rPr>
          <w:rFonts w:ascii="Verdana" w:hAnsi="Verdana" w:cs="Arial"/>
          <w:sz w:val="18"/>
          <w:szCs w:val="18"/>
          <w:highlight w:val="cyan"/>
          <w:lang w:val="nl"/>
        </w:rPr>
        <w:t>]</w:t>
      </w:r>
    </w:p>
    <w:p w14:paraId="299E9BD5" w14:textId="77777777" w:rsidR="00415150" w:rsidRPr="00D3598C" w:rsidRDefault="00415150" w:rsidP="00885A12">
      <w:pPr>
        <w:suppressAutoHyphens/>
        <w:ind w:right="-1" w:firstLine="708"/>
        <w:rPr>
          <w:rFonts w:ascii="Verdana" w:hAnsi="Verdana" w:cs="Arial"/>
          <w:sz w:val="18"/>
          <w:szCs w:val="18"/>
          <w:lang w:val="nl"/>
        </w:rPr>
      </w:pPr>
      <w:r w:rsidRPr="00D3598C">
        <w:rPr>
          <w:rFonts w:ascii="Verdana" w:hAnsi="Verdana" w:cs="Arial"/>
          <w:sz w:val="18"/>
          <w:szCs w:val="18"/>
          <w:lang w:val="nl"/>
        </w:rPr>
        <w:t>hierna te noemen: Opdrachtnemer,</w:t>
      </w:r>
    </w:p>
    <w:p w14:paraId="7B05D0CA" w14:textId="77777777" w:rsidR="00C9758B" w:rsidRPr="00D3598C" w:rsidRDefault="00C9758B" w:rsidP="00946F27">
      <w:pPr>
        <w:suppressAutoHyphens/>
        <w:ind w:right="-1"/>
        <w:rPr>
          <w:rFonts w:ascii="Verdana" w:hAnsi="Verdana" w:cs="Arial"/>
          <w:sz w:val="18"/>
          <w:szCs w:val="18"/>
          <w:lang w:val="nl"/>
        </w:rPr>
      </w:pPr>
    </w:p>
    <w:p w14:paraId="58F79144" w14:textId="77777777" w:rsidR="00885A12" w:rsidRPr="00D3598C" w:rsidRDefault="00885A12" w:rsidP="00946F27">
      <w:pPr>
        <w:suppressAutoHyphens/>
        <w:ind w:right="-1"/>
        <w:rPr>
          <w:rFonts w:ascii="Verdana" w:hAnsi="Verdana" w:cs="Arial"/>
          <w:sz w:val="18"/>
          <w:szCs w:val="18"/>
          <w:lang w:val="nl"/>
        </w:rPr>
      </w:pPr>
    </w:p>
    <w:p w14:paraId="77313922" w14:textId="77777777" w:rsidR="00C9758B" w:rsidRPr="00D3598C" w:rsidRDefault="00C9758B" w:rsidP="00946F27">
      <w:pPr>
        <w:suppressAutoHyphens/>
        <w:ind w:right="-1"/>
        <w:rPr>
          <w:rFonts w:ascii="Verdana" w:hAnsi="Verdana" w:cs="Arial"/>
          <w:sz w:val="18"/>
          <w:szCs w:val="18"/>
          <w:lang w:val="nl"/>
        </w:rPr>
      </w:pPr>
    </w:p>
    <w:p w14:paraId="57C14490" w14:textId="77777777" w:rsidR="00885A12" w:rsidRPr="00D3598C" w:rsidRDefault="00885A12" w:rsidP="00946F27">
      <w:pPr>
        <w:suppressAutoHyphens/>
        <w:ind w:right="-1"/>
        <w:rPr>
          <w:rFonts w:ascii="Verdana" w:hAnsi="Verdana" w:cs="Arial"/>
          <w:sz w:val="18"/>
          <w:szCs w:val="18"/>
          <w:lang w:val="nl"/>
        </w:rPr>
      </w:pPr>
    </w:p>
    <w:p w14:paraId="5571D785" w14:textId="77777777" w:rsidR="00415150" w:rsidRPr="00D3598C" w:rsidRDefault="00415150" w:rsidP="00946F27">
      <w:pPr>
        <w:suppressAutoHyphens/>
        <w:ind w:right="-1"/>
        <w:rPr>
          <w:rFonts w:ascii="Verdana" w:hAnsi="Verdana" w:cs="Arial"/>
          <w:b/>
          <w:sz w:val="18"/>
          <w:szCs w:val="18"/>
          <w:lang w:val="nl"/>
        </w:rPr>
      </w:pPr>
      <w:r w:rsidRPr="00D3598C">
        <w:rPr>
          <w:rFonts w:ascii="Verdana" w:hAnsi="Verdana" w:cs="Arial"/>
          <w:b/>
          <w:sz w:val="18"/>
          <w:szCs w:val="18"/>
          <w:lang w:val="nl"/>
        </w:rPr>
        <w:t>OVERWEGENDE DAT:</w:t>
      </w:r>
    </w:p>
    <w:p w14:paraId="0B65EF39" w14:textId="77777777" w:rsidR="00415150" w:rsidRPr="00D3598C" w:rsidRDefault="00415150" w:rsidP="00946F27">
      <w:pPr>
        <w:suppressAutoHyphens/>
        <w:ind w:right="-1"/>
        <w:rPr>
          <w:rFonts w:ascii="Verdana" w:hAnsi="Verdana" w:cs="Arial"/>
          <w:sz w:val="18"/>
          <w:szCs w:val="18"/>
          <w:lang w:val="nl"/>
        </w:rPr>
      </w:pPr>
    </w:p>
    <w:p w14:paraId="60971261" w14:textId="108DC0E5" w:rsidR="00415150" w:rsidRPr="00D3598C" w:rsidRDefault="00415150"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Opdrachtgever </w:t>
      </w:r>
      <w:r w:rsidR="00CA3FDB" w:rsidRPr="00D3598C">
        <w:rPr>
          <w:rFonts w:ascii="Verdana" w:hAnsi="Verdana" w:cs="Arial"/>
          <w:sz w:val="18"/>
          <w:szCs w:val="18"/>
          <w:lang w:val="nl"/>
        </w:rPr>
        <w:t xml:space="preserve">over het uitvoeren </w:t>
      </w:r>
      <w:r w:rsidRPr="00D3598C">
        <w:rPr>
          <w:rFonts w:ascii="Verdana" w:hAnsi="Verdana" w:cs="Arial"/>
          <w:sz w:val="18"/>
          <w:szCs w:val="18"/>
          <w:lang w:val="nl"/>
        </w:rPr>
        <w:t>van Diensten</w:t>
      </w:r>
      <w:r w:rsidR="00B93E93" w:rsidRPr="00D3598C">
        <w:rPr>
          <w:rFonts w:ascii="Verdana" w:hAnsi="Verdana" w:cs="Arial"/>
          <w:sz w:val="18"/>
          <w:szCs w:val="18"/>
          <w:lang w:val="nl"/>
        </w:rPr>
        <w:t xml:space="preserve"> (van begin tot eind) </w:t>
      </w:r>
      <w:r w:rsidRPr="00D3598C">
        <w:rPr>
          <w:rFonts w:ascii="Verdana" w:hAnsi="Verdana" w:cs="Arial"/>
          <w:sz w:val="18"/>
          <w:szCs w:val="18"/>
          <w:lang w:val="nl"/>
        </w:rPr>
        <w:t xml:space="preserve">op het gebied van </w:t>
      </w:r>
      <w:r w:rsidR="00812F84" w:rsidRPr="00D3598C">
        <w:rPr>
          <w:rFonts w:ascii="Verdana" w:hAnsi="Verdana" w:cs="Arial"/>
          <w:sz w:val="18"/>
          <w:szCs w:val="18"/>
          <w:lang w:val="nl"/>
        </w:rPr>
        <w:t>fotografie en videoproductie in het buitenland</w:t>
      </w:r>
      <w:r w:rsidR="00C37BC4" w:rsidRPr="00D3598C">
        <w:rPr>
          <w:rFonts w:ascii="Verdana" w:hAnsi="Verdana" w:cs="Arial"/>
          <w:sz w:val="18"/>
          <w:szCs w:val="18"/>
          <w:lang w:val="nl"/>
        </w:rPr>
        <w:t xml:space="preserve"> </w:t>
      </w:r>
      <w:r w:rsidR="00CA3FDB" w:rsidRPr="00D3598C">
        <w:rPr>
          <w:rFonts w:ascii="Verdana" w:hAnsi="Verdana" w:cs="Arial"/>
          <w:sz w:val="18"/>
          <w:szCs w:val="18"/>
          <w:lang w:val="nl"/>
        </w:rPr>
        <w:t xml:space="preserve">voor </w:t>
      </w:r>
      <w:r w:rsidRPr="00D3598C">
        <w:rPr>
          <w:rFonts w:ascii="Verdana" w:hAnsi="Verdana" w:cs="Arial"/>
          <w:sz w:val="18"/>
          <w:szCs w:val="18"/>
          <w:lang w:val="nl"/>
        </w:rPr>
        <w:t xml:space="preserve">een </w:t>
      </w:r>
      <w:r w:rsidR="00CA3FDB" w:rsidRPr="00D3598C">
        <w:rPr>
          <w:rFonts w:ascii="Verdana" w:hAnsi="Verdana" w:cs="Arial"/>
          <w:sz w:val="18"/>
          <w:szCs w:val="18"/>
          <w:lang w:val="nl"/>
        </w:rPr>
        <w:t xml:space="preserve">bepaalde periode </w:t>
      </w:r>
      <w:r w:rsidRPr="00D3598C">
        <w:rPr>
          <w:rFonts w:ascii="Verdana" w:hAnsi="Verdana" w:cs="Arial"/>
          <w:sz w:val="18"/>
          <w:szCs w:val="18"/>
          <w:lang w:val="nl"/>
        </w:rPr>
        <w:t xml:space="preserve">vaste afspraken met </w:t>
      </w:r>
      <w:r w:rsidR="004A78D5" w:rsidRPr="00D3598C">
        <w:rPr>
          <w:rFonts w:ascii="Verdana" w:hAnsi="Verdana" w:cs="Arial"/>
          <w:sz w:val="18"/>
          <w:szCs w:val="18"/>
          <w:lang w:val="nl"/>
        </w:rPr>
        <w:t>één</w:t>
      </w:r>
      <w:r w:rsidRPr="00D3598C">
        <w:rPr>
          <w:rFonts w:ascii="Verdana" w:hAnsi="Verdana" w:cs="Arial"/>
          <w:sz w:val="18"/>
          <w:szCs w:val="18"/>
          <w:lang w:val="nl"/>
        </w:rPr>
        <w:t xml:space="preserve"> dienstverlener</w:t>
      </w:r>
      <w:r w:rsidR="00D067D1" w:rsidRPr="00D3598C">
        <w:rPr>
          <w:rFonts w:ascii="Verdana" w:hAnsi="Verdana" w:cs="Arial"/>
          <w:sz w:val="18"/>
          <w:szCs w:val="18"/>
          <w:lang w:val="nl"/>
        </w:rPr>
        <w:t xml:space="preserve"> </w:t>
      </w:r>
      <w:r w:rsidRPr="00D3598C">
        <w:rPr>
          <w:rFonts w:ascii="Verdana" w:hAnsi="Verdana" w:cs="Arial"/>
          <w:sz w:val="18"/>
          <w:szCs w:val="18"/>
          <w:lang w:val="nl"/>
        </w:rPr>
        <w:t>wil maken;</w:t>
      </w:r>
    </w:p>
    <w:p w14:paraId="510F4CC3" w14:textId="77777777" w:rsidR="00415150" w:rsidRPr="00D3598C" w:rsidRDefault="00415150" w:rsidP="00C9758B">
      <w:pPr>
        <w:suppressAutoHyphens/>
        <w:ind w:right="-1"/>
        <w:rPr>
          <w:rFonts w:ascii="Verdana" w:hAnsi="Verdana" w:cs="Arial"/>
          <w:sz w:val="18"/>
          <w:szCs w:val="18"/>
          <w:lang w:val="nl"/>
        </w:rPr>
      </w:pPr>
    </w:p>
    <w:p w14:paraId="54966386" w14:textId="77777777" w:rsidR="00FB6998" w:rsidRPr="00D3598C" w:rsidRDefault="00606148"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Opdrachtgever in verband </w:t>
      </w:r>
      <w:r w:rsidR="00CA3FDB" w:rsidRPr="00D3598C">
        <w:rPr>
          <w:rFonts w:ascii="Verdana" w:hAnsi="Verdana" w:cs="Arial"/>
          <w:sz w:val="18"/>
          <w:szCs w:val="18"/>
          <w:lang w:val="nl"/>
        </w:rPr>
        <w:t xml:space="preserve">daarmee de opdracht voor </w:t>
      </w:r>
      <w:r w:rsidR="00B93E93" w:rsidRPr="00D3598C">
        <w:rPr>
          <w:rFonts w:ascii="Verdana" w:hAnsi="Verdana" w:cs="Arial"/>
          <w:sz w:val="18"/>
          <w:szCs w:val="18"/>
          <w:lang w:val="nl"/>
        </w:rPr>
        <w:t xml:space="preserve">gecoördineerde fotografie en videoproductie in het buitenland </w:t>
      </w:r>
      <w:r w:rsidRPr="00D3598C">
        <w:rPr>
          <w:rFonts w:ascii="Verdana" w:hAnsi="Verdana" w:cs="Arial"/>
          <w:sz w:val="18"/>
          <w:szCs w:val="18"/>
          <w:lang w:val="nl"/>
        </w:rPr>
        <w:t xml:space="preserve">heeft aanbesteed door middel van </w:t>
      </w:r>
      <w:r w:rsidR="00FA1994" w:rsidRPr="00D3598C">
        <w:rPr>
          <w:rFonts w:ascii="Verdana" w:hAnsi="Verdana" w:cs="Arial"/>
          <w:sz w:val="18"/>
          <w:szCs w:val="18"/>
          <w:lang w:val="nl"/>
        </w:rPr>
        <w:t>een Europese aanbesteding volgens de openbare procedure</w:t>
      </w:r>
      <w:r w:rsidRPr="00D3598C">
        <w:rPr>
          <w:rFonts w:ascii="Verdana" w:hAnsi="Verdana" w:cs="Arial"/>
          <w:sz w:val="18"/>
          <w:szCs w:val="18"/>
          <w:lang w:val="nl"/>
        </w:rPr>
        <w:t>;</w:t>
      </w:r>
    </w:p>
    <w:p w14:paraId="2875007F" w14:textId="77777777" w:rsidR="00FB6998" w:rsidRPr="00D3598C" w:rsidRDefault="00FB6998" w:rsidP="00FB6998">
      <w:pPr>
        <w:pStyle w:val="Lijstalinea"/>
        <w:rPr>
          <w:rFonts w:ascii="Verdana" w:hAnsi="Verdana" w:cs="Arial"/>
          <w:sz w:val="18"/>
          <w:szCs w:val="18"/>
          <w:highlight w:val="cyan"/>
          <w:lang w:val="nl"/>
        </w:rPr>
      </w:pPr>
    </w:p>
    <w:p w14:paraId="081000C2" w14:textId="62DB96CD" w:rsidR="00606148" w:rsidRPr="00D3598C" w:rsidRDefault="006477B0"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w:t>
      </w:r>
      <w:r w:rsidR="00606148" w:rsidRPr="00D3598C">
        <w:rPr>
          <w:rFonts w:ascii="Verdana" w:hAnsi="Verdana" w:cs="Arial"/>
          <w:sz w:val="18"/>
          <w:szCs w:val="18"/>
          <w:lang w:val="nl"/>
        </w:rPr>
        <w:t>aanbestedingsprocedure</w:t>
      </w:r>
      <w:r w:rsidRPr="00D3598C">
        <w:rPr>
          <w:rFonts w:ascii="Verdana" w:hAnsi="Verdana" w:cs="Arial"/>
          <w:sz w:val="18"/>
          <w:szCs w:val="18"/>
          <w:lang w:val="nl"/>
        </w:rPr>
        <w:t xml:space="preserve"> als volgt is verlopen</w:t>
      </w:r>
      <w:r w:rsidR="00FB6998" w:rsidRPr="00D3598C">
        <w:rPr>
          <w:rFonts w:ascii="Verdana" w:hAnsi="Verdana" w:cs="Arial"/>
          <w:sz w:val="18"/>
          <w:szCs w:val="18"/>
          <w:lang w:val="nl"/>
        </w:rPr>
        <w:t>:</w:t>
      </w:r>
    </w:p>
    <w:p w14:paraId="7C47A0A5" w14:textId="02BF0715" w:rsidR="00FB6998" w:rsidRPr="00D3598C" w:rsidRDefault="00FB6998"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w:t>
      </w:r>
      <w:r w:rsidR="00361E6B" w:rsidRPr="00D3598C">
        <w:rPr>
          <w:rFonts w:ascii="Verdana" w:hAnsi="Verdana" w:cs="Arial"/>
          <w:sz w:val="18"/>
          <w:szCs w:val="18"/>
          <w:lang w:val="nl"/>
        </w:rPr>
        <w:t xml:space="preserve">opdracht is op </w:t>
      </w:r>
      <w:r w:rsidR="00361E6B" w:rsidRPr="00D3598C">
        <w:rPr>
          <w:rFonts w:ascii="Verdana" w:hAnsi="Verdana" w:cs="Arial"/>
          <w:sz w:val="18"/>
          <w:szCs w:val="18"/>
          <w:highlight w:val="cyan"/>
          <w:lang w:val="nl"/>
        </w:rPr>
        <w:t>[datum]</w:t>
      </w:r>
      <w:r w:rsidR="00361E6B" w:rsidRPr="00D3598C">
        <w:rPr>
          <w:rFonts w:ascii="Verdana" w:hAnsi="Verdana" w:cs="Arial"/>
          <w:sz w:val="18"/>
          <w:szCs w:val="18"/>
          <w:lang w:val="nl"/>
        </w:rPr>
        <w:t xml:space="preserve"> gepubliceerd op TenderNed onder kenmerk </w:t>
      </w:r>
      <w:r w:rsidR="00361E6B" w:rsidRPr="00D3598C">
        <w:rPr>
          <w:rFonts w:ascii="Verdana" w:hAnsi="Verdana" w:cs="Arial"/>
          <w:sz w:val="18"/>
          <w:szCs w:val="18"/>
          <w:highlight w:val="cyan"/>
          <w:lang w:val="nl"/>
        </w:rPr>
        <w:t>[kenmerk]</w:t>
      </w:r>
      <w:r w:rsidR="00361E6B" w:rsidRPr="00D3598C">
        <w:rPr>
          <w:rFonts w:ascii="Verdana" w:hAnsi="Verdana" w:cs="Arial"/>
          <w:sz w:val="18"/>
          <w:szCs w:val="18"/>
          <w:lang w:val="nl"/>
        </w:rPr>
        <w:t>;</w:t>
      </w:r>
    </w:p>
    <w:p w14:paraId="31C8E1A6" w14:textId="076E92B8" w:rsidR="00361E6B" w:rsidRPr="00D3598C" w:rsidRDefault="006F139B"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Geïnteresseerde partijen hebben tot </w:t>
      </w:r>
      <w:r w:rsidRPr="00D3598C">
        <w:rPr>
          <w:rFonts w:ascii="Verdana" w:hAnsi="Verdana" w:cs="Arial"/>
          <w:sz w:val="18"/>
          <w:szCs w:val="18"/>
          <w:highlight w:val="cyan"/>
          <w:lang w:val="nl"/>
        </w:rPr>
        <w:t>[datum]</w:t>
      </w:r>
      <w:r w:rsidRPr="00D3598C">
        <w:rPr>
          <w:rFonts w:ascii="Verdana" w:hAnsi="Verdana" w:cs="Arial"/>
          <w:sz w:val="18"/>
          <w:szCs w:val="18"/>
          <w:lang w:val="nl"/>
        </w:rPr>
        <w:t xml:space="preserve"> de gelegenheid gehad om vragen te stellen;</w:t>
      </w:r>
    </w:p>
    <w:p w14:paraId="3C9E5AFB" w14:textId="04D834AD" w:rsidR="001E1DF6" w:rsidRPr="00D3598C" w:rsidRDefault="001E1DF6"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w:t>
      </w:r>
      <w:r w:rsidR="00541684" w:rsidRPr="00D3598C">
        <w:rPr>
          <w:rFonts w:ascii="Verdana" w:hAnsi="Verdana" w:cs="Arial"/>
          <w:sz w:val="18"/>
          <w:szCs w:val="18"/>
          <w:lang w:val="nl"/>
        </w:rPr>
        <w:t xml:space="preserve">eerste ronde van de </w:t>
      </w:r>
      <w:r w:rsidRPr="00D3598C">
        <w:rPr>
          <w:rFonts w:ascii="Verdana" w:hAnsi="Verdana" w:cs="Arial"/>
          <w:sz w:val="18"/>
          <w:szCs w:val="18"/>
          <w:lang w:val="nl"/>
        </w:rPr>
        <w:t>Nota van Inlichtingen met antwoorden op de binnengekomen vragen zijn geanonimiseerd</w:t>
      </w:r>
      <w:r w:rsidR="00541684" w:rsidRPr="00D3598C">
        <w:rPr>
          <w:rFonts w:ascii="Verdana" w:hAnsi="Verdana" w:cs="Arial"/>
          <w:sz w:val="18"/>
          <w:szCs w:val="18"/>
          <w:lang w:val="nl"/>
        </w:rPr>
        <w:t xml:space="preserve"> gepubliceerd via TenderNed op </w:t>
      </w:r>
      <w:r w:rsidR="00541684" w:rsidRPr="00D3598C">
        <w:rPr>
          <w:rFonts w:ascii="Verdana" w:hAnsi="Verdana" w:cs="Arial"/>
          <w:sz w:val="18"/>
          <w:szCs w:val="18"/>
          <w:highlight w:val="cyan"/>
          <w:lang w:val="nl"/>
        </w:rPr>
        <w:t>[datum]</w:t>
      </w:r>
      <w:r w:rsidR="00541684" w:rsidRPr="00D3598C">
        <w:rPr>
          <w:rFonts w:ascii="Verdana" w:hAnsi="Verdana" w:cs="Arial"/>
          <w:sz w:val="18"/>
          <w:szCs w:val="18"/>
          <w:lang w:val="nl"/>
        </w:rPr>
        <w:t>;</w:t>
      </w:r>
    </w:p>
    <w:p w14:paraId="1A186AED" w14:textId="4B3A1C0E" w:rsidR="00541684" w:rsidRPr="00D3598C" w:rsidRDefault="00541684" w:rsidP="00541684">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Geïnteresseerde partijen hebben hierna tot </w:t>
      </w:r>
      <w:r w:rsidRPr="00D3598C">
        <w:rPr>
          <w:rFonts w:ascii="Verdana" w:hAnsi="Verdana" w:cs="Arial"/>
          <w:sz w:val="18"/>
          <w:szCs w:val="18"/>
          <w:highlight w:val="cyan"/>
          <w:lang w:val="nl"/>
        </w:rPr>
        <w:t>[datum]</w:t>
      </w:r>
      <w:r w:rsidRPr="00D3598C">
        <w:rPr>
          <w:rFonts w:ascii="Verdana" w:hAnsi="Verdana" w:cs="Arial"/>
          <w:sz w:val="18"/>
          <w:szCs w:val="18"/>
          <w:lang w:val="nl"/>
        </w:rPr>
        <w:t xml:space="preserve"> de gelegenheid gehad om aanvullende vragen te stellen;</w:t>
      </w:r>
    </w:p>
    <w:p w14:paraId="00B9D416" w14:textId="45CCC29D" w:rsidR="00541684" w:rsidRPr="00D3598C" w:rsidRDefault="00541684" w:rsidP="00541684">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tweede ronde van de Nota van Inlichtingen met antwoorden op de aanvullend binnengekomen vragen zijn geanonimiseerd gepubliceerd via TenderNed op </w:t>
      </w:r>
      <w:r w:rsidRPr="00D3598C">
        <w:rPr>
          <w:rFonts w:ascii="Verdana" w:hAnsi="Verdana" w:cs="Arial"/>
          <w:sz w:val="18"/>
          <w:szCs w:val="18"/>
          <w:highlight w:val="cyan"/>
          <w:lang w:val="nl"/>
        </w:rPr>
        <w:t>[datum]</w:t>
      </w:r>
      <w:r w:rsidRPr="00D3598C">
        <w:rPr>
          <w:rFonts w:ascii="Verdana" w:hAnsi="Verdana" w:cs="Arial"/>
          <w:sz w:val="18"/>
          <w:szCs w:val="18"/>
          <w:lang w:val="nl"/>
        </w:rPr>
        <w:t>;</w:t>
      </w:r>
    </w:p>
    <w:p w14:paraId="6C599212" w14:textId="630413B2" w:rsidR="00541684" w:rsidRPr="00D3598C" w:rsidRDefault="00AB6ECB"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uiterste termijn voor het indienen van Inschrijvingen </w:t>
      </w:r>
      <w:r w:rsidR="00E314E4" w:rsidRPr="00D3598C">
        <w:rPr>
          <w:rFonts w:ascii="Verdana" w:hAnsi="Verdana" w:cs="Arial"/>
          <w:sz w:val="18"/>
          <w:szCs w:val="18"/>
          <w:lang w:val="nl"/>
        </w:rPr>
        <w:t>was gesteld op</w:t>
      </w:r>
      <w:r w:rsidR="006477B0" w:rsidRPr="00D3598C">
        <w:rPr>
          <w:rFonts w:ascii="Verdana" w:hAnsi="Verdana" w:cs="Arial"/>
          <w:sz w:val="18"/>
          <w:szCs w:val="18"/>
          <w:lang w:val="nl"/>
        </w:rPr>
        <w:t xml:space="preserve"> </w:t>
      </w:r>
      <w:r w:rsidR="006477B0" w:rsidRPr="00D3598C">
        <w:rPr>
          <w:rFonts w:ascii="Verdana" w:hAnsi="Verdana" w:cs="Arial"/>
          <w:sz w:val="18"/>
          <w:szCs w:val="18"/>
          <w:highlight w:val="cyan"/>
          <w:lang w:val="nl"/>
        </w:rPr>
        <w:t>[datum + tijdstip]</w:t>
      </w:r>
      <w:r w:rsidR="00E314E4" w:rsidRPr="00D3598C">
        <w:rPr>
          <w:rFonts w:ascii="Verdana" w:hAnsi="Verdana" w:cs="Arial"/>
          <w:sz w:val="18"/>
          <w:szCs w:val="18"/>
          <w:lang w:val="nl"/>
        </w:rPr>
        <w:t xml:space="preserve">. Aanbestedende Dienst heeft binnen deze termijn in totaal </w:t>
      </w:r>
      <w:r w:rsidR="006477B0" w:rsidRPr="00D3598C">
        <w:rPr>
          <w:rFonts w:ascii="Verdana" w:hAnsi="Verdana" w:cs="Arial"/>
          <w:sz w:val="18"/>
          <w:szCs w:val="18"/>
          <w:highlight w:val="cyan"/>
          <w:lang w:val="nl"/>
        </w:rPr>
        <w:t>[aantal]</w:t>
      </w:r>
      <w:r w:rsidR="006477B0" w:rsidRPr="00D3598C">
        <w:rPr>
          <w:rFonts w:ascii="Verdana" w:hAnsi="Verdana" w:cs="Arial"/>
          <w:sz w:val="18"/>
          <w:szCs w:val="18"/>
          <w:lang w:val="nl"/>
        </w:rPr>
        <w:t xml:space="preserve"> Inschrijvingen ontvangen via het elektronische platform;</w:t>
      </w:r>
    </w:p>
    <w:p w14:paraId="2647B9E1" w14:textId="0B021AB1" w:rsidR="006477B0" w:rsidRPr="00D3598C" w:rsidRDefault="00E977DE"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De tijdig ontvangen Inschrijvingen zijn allereerst getoetst op </w:t>
      </w:r>
      <w:r w:rsidR="00B3207A" w:rsidRPr="00D3598C">
        <w:rPr>
          <w:rFonts w:ascii="Verdana" w:hAnsi="Verdana" w:cs="Arial"/>
          <w:sz w:val="18"/>
          <w:szCs w:val="18"/>
          <w:lang w:val="nl"/>
        </w:rPr>
        <w:t xml:space="preserve">volledigheid, de toepasselijkheid van uitsluitingsgronden en het voldoen aan de gestelde geschiktheidseisen en minimumeisen. </w:t>
      </w:r>
      <w:r w:rsidR="00B3207A" w:rsidRPr="00D3598C">
        <w:rPr>
          <w:rFonts w:ascii="Verdana" w:hAnsi="Verdana" w:cs="Arial"/>
          <w:sz w:val="18"/>
          <w:szCs w:val="18"/>
          <w:highlight w:val="cyan"/>
          <w:lang w:val="nl"/>
        </w:rPr>
        <w:t>[Aantal]</w:t>
      </w:r>
      <w:r w:rsidR="00B3207A" w:rsidRPr="00D3598C">
        <w:rPr>
          <w:rFonts w:ascii="Verdana" w:hAnsi="Verdana" w:cs="Arial"/>
          <w:sz w:val="18"/>
          <w:szCs w:val="18"/>
          <w:lang w:val="nl"/>
        </w:rPr>
        <w:t xml:space="preserve"> Inschrijvingen voldeden hier en zijn toegelaten tot de inhoudelijke beoordeling;</w:t>
      </w:r>
    </w:p>
    <w:p w14:paraId="6242E844" w14:textId="79BEE163" w:rsidR="00B3207A" w:rsidRPr="00D3598C" w:rsidRDefault="008A067A"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De geldige Inschrijvingen zijn vervolgens door een onafhankelijke beoordelingscommissie</w:t>
      </w:r>
      <w:r w:rsidR="0011429C" w:rsidRPr="00D3598C">
        <w:rPr>
          <w:rFonts w:ascii="Verdana" w:hAnsi="Verdana" w:cs="Arial"/>
          <w:sz w:val="18"/>
          <w:szCs w:val="18"/>
          <w:lang w:val="nl"/>
        </w:rPr>
        <w:t xml:space="preserve"> individueel en in een consensusoverleg kwalitatief beoordeeld aan de hand van de in de Aanbestedingsleidraad beschreven gunningscrite</w:t>
      </w:r>
      <w:r w:rsidR="00FD29E8" w:rsidRPr="00D3598C">
        <w:rPr>
          <w:rFonts w:ascii="Verdana" w:hAnsi="Verdana" w:cs="Arial"/>
          <w:sz w:val="18"/>
          <w:szCs w:val="18"/>
          <w:lang w:val="nl"/>
        </w:rPr>
        <w:t>r</w:t>
      </w:r>
      <w:r w:rsidR="0011429C" w:rsidRPr="00D3598C">
        <w:rPr>
          <w:rFonts w:ascii="Verdana" w:hAnsi="Verdana" w:cs="Arial"/>
          <w:sz w:val="18"/>
          <w:szCs w:val="18"/>
          <w:lang w:val="nl"/>
        </w:rPr>
        <w:t>ia</w:t>
      </w:r>
      <w:r w:rsidR="00641F84" w:rsidRPr="00D3598C">
        <w:rPr>
          <w:rFonts w:ascii="Verdana" w:hAnsi="Verdana" w:cs="Arial"/>
          <w:sz w:val="18"/>
          <w:szCs w:val="18"/>
          <w:lang w:val="nl"/>
        </w:rPr>
        <w:t>;</w:t>
      </w:r>
    </w:p>
    <w:p w14:paraId="57D8AACD" w14:textId="547D13E4" w:rsidR="00641F84" w:rsidRPr="00D3598C" w:rsidRDefault="00FD29E8"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D</w:t>
      </w:r>
      <w:r w:rsidR="00DF5220" w:rsidRPr="00D3598C">
        <w:rPr>
          <w:rFonts w:ascii="Verdana" w:hAnsi="Verdana" w:cs="Arial"/>
          <w:sz w:val="18"/>
          <w:szCs w:val="18"/>
          <w:lang w:val="nl"/>
        </w:rPr>
        <w:t>e scores voor prijs en kwaliteit zijn samengevoegd op basis van de beste prijs-kwaliteitverhouding;</w:t>
      </w:r>
    </w:p>
    <w:p w14:paraId="09DDD032" w14:textId="7899EA21" w:rsidR="00197BB8" w:rsidRPr="00D3598C" w:rsidRDefault="00197BB8" w:rsidP="00FB6998">
      <w:pPr>
        <w:pStyle w:val="Lijstalinea"/>
        <w:numPr>
          <w:ilvl w:val="1"/>
          <w:numId w:val="26"/>
        </w:numPr>
        <w:suppressAutoHyphens/>
        <w:ind w:right="-1"/>
        <w:rPr>
          <w:rFonts w:ascii="Verdana" w:hAnsi="Verdana" w:cs="Arial"/>
          <w:sz w:val="18"/>
          <w:szCs w:val="18"/>
          <w:lang w:val="nl"/>
        </w:rPr>
      </w:pPr>
      <w:r w:rsidRPr="00D3598C">
        <w:rPr>
          <w:rFonts w:ascii="Verdana" w:hAnsi="Verdana" w:cs="Arial"/>
          <w:sz w:val="18"/>
          <w:szCs w:val="18"/>
          <w:lang w:val="nl"/>
        </w:rPr>
        <w:t>Hierna heeft een voorlopige gunning plaatsgevonden met een stand-stil</w:t>
      </w:r>
      <w:r w:rsidR="00FD29E8" w:rsidRPr="00D3598C">
        <w:rPr>
          <w:rFonts w:ascii="Verdana" w:hAnsi="Verdana" w:cs="Arial"/>
          <w:sz w:val="18"/>
          <w:szCs w:val="18"/>
          <w:lang w:val="nl"/>
        </w:rPr>
        <w:t>l</w:t>
      </w:r>
      <w:r w:rsidRPr="00D3598C">
        <w:rPr>
          <w:rFonts w:ascii="Verdana" w:hAnsi="Verdana" w:cs="Arial"/>
          <w:sz w:val="18"/>
          <w:szCs w:val="18"/>
          <w:lang w:val="nl"/>
        </w:rPr>
        <w:t xml:space="preserve"> termijn. Na het verstrijken van de stand-sti</w:t>
      </w:r>
      <w:r w:rsidR="00FD29E8" w:rsidRPr="00D3598C">
        <w:rPr>
          <w:rFonts w:ascii="Verdana" w:hAnsi="Verdana" w:cs="Arial"/>
          <w:sz w:val="18"/>
          <w:szCs w:val="18"/>
          <w:lang w:val="nl"/>
        </w:rPr>
        <w:t>l</w:t>
      </w:r>
      <w:r w:rsidRPr="00D3598C">
        <w:rPr>
          <w:rFonts w:ascii="Verdana" w:hAnsi="Verdana" w:cs="Arial"/>
          <w:sz w:val="18"/>
          <w:szCs w:val="18"/>
          <w:lang w:val="nl"/>
        </w:rPr>
        <w:t xml:space="preserve">l termijn </w:t>
      </w:r>
      <w:r w:rsidR="00316EEF" w:rsidRPr="00D3598C">
        <w:rPr>
          <w:rFonts w:ascii="Verdana" w:hAnsi="Verdana" w:cs="Arial"/>
          <w:sz w:val="18"/>
          <w:szCs w:val="18"/>
          <w:lang w:val="nl"/>
        </w:rPr>
        <w:t xml:space="preserve">is de opdracht definitief geworden. </w:t>
      </w:r>
    </w:p>
    <w:p w14:paraId="16EB798E" w14:textId="6127151D" w:rsidR="008B628C" w:rsidRPr="00D3598C" w:rsidRDefault="008B628C" w:rsidP="00606148">
      <w:pPr>
        <w:suppressAutoHyphens/>
        <w:ind w:left="567" w:right="-1" w:hanging="567"/>
        <w:rPr>
          <w:rFonts w:ascii="Verdana" w:hAnsi="Verdana" w:cs="Arial"/>
          <w:sz w:val="18"/>
          <w:szCs w:val="18"/>
          <w:lang w:val="nl"/>
        </w:rPr>
      </w:pPr>
    </w:p>
    <w:p w14:paraId="20068437" w14:textId="73CC751E" w:rsidR="00415150" w:rsidRPr="00D3598C" w:rsidRDefault="00606148"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t xml:space="preserve">Opdrachtgever de </w:t>
      </w:r>
      <w:r w:rsidR="00CA3FDB" w:rsidRPr="00D3598C">
        <w:rPr>
          <w:rFonts w:ascii="Verdana" w:hAnsi="Verdana" w:cs="Arial"/>
          <w:sz w:val="18"/>
          <w:szCs w:val="18"/>
          <w:lang w:val="nl"/>
        </w:rPr>
        <w:t xml:space="preserve">opdracht </w:t>
      </w:r>
      <w:r w:rsidRPr="00D3598C">
        <w:rPr>
          <w:rFonts w:ascii="Verdana" w:hAnsi="Verdana" w:cs="Arial"/>
          <w:sz w:val="18"/>
          <w:szCs w:val="18"/>
          <w:lang w:val="nl"/>
        </w:rPr>
        <w:t xml:space="preserve">op </w:t>
      </w:r>
      <w:r w:rsidRPr="00D3598C">
        <w:rPr>
          <w:rFonts w:ascii="Verdana" w:hAnsi="Verdana" w:cs="Arial"/>
          <w:sz w:val="18"/>
          <w:szCs w:val="18"/>
          <w:highlight w:val="cyan"/>
          <w:lang w:val="nl"/>
        </w:rPr>
        <w:t>[datum]</w:t>
      </w:r>
      <w:r w:rsidRPr="00D3598C">
        <w:rPr>
          <w:rFonts w:ascii="Verdana" w:hAnsi="Verdana" w:cs="Arial"/>
          <w:sz w:val="18"/>
          <w:szCs w:val="18"/>
          <w:lang w:val="nl"/>
        </w:rPr>
        <w:t xml:space="preserve"> heeft gegund aan</w:t>
      </w:r>
      <w:r w:rsidR="00C12D1C" w:rsidRPr="00D3598C">
        <w:rPr>
          <w:rFonts w:ascii="Verdana" w:hAnsi="Verdana" w:cs="Arial"/>
          <w:sz w:val="18"/>
          <w:szCs w:val="18"/>
          <w:lang w:val="nl"/>
        </w:rPr>
        <w:t xml:space="preserve"> </w:t>
      </w:r>
      <w:r w:rsidR="00C12D1C" w:rsidRPr="00D3598C">
        <w:rPr>
          <w:rFonts w:ascii="Verdana" w:hAnsi="Verdana" w:cs="Arial"/>
          <w:sz w:val="18"/>
          <w:szCs w:val="18"/>
          <w:highlight w:val="cyan"/>
          <w:lang w:val="nl"/>
        </w:rPr>
        <w:t>[Opdrachtnemer]</w:t>
      </w:r>
      <w:r w:rsidR="00EB306B" w:rsidRPr="00D3598C">
        <w:rPr>
          <w:rFonts w:ascii="Verdana" w:hAnsi="Verdana" w:cs="Arial"/>
          <w:sz w:val="18"/>
          <w:szCs w:val="18"/>
          <w:lang w:val="nl"/>
        </w:rPr>
        <w:t>;</w:t>
      </w:r>
    </w:p>
    <w:p w14:paraId="350AF139" w14:textId="77777777" w:rsidR="00415150" w:rsidRPr="00D3598C" w:rsidRDefault="00415150" w:rsidP="00946F27">
      <w:pPr>
        <w:suppressAutoHyphens/>
        <w:ind w:left="567" w:right="-1" w:hanging="567"/>
        <w:rPr>
          <w:rFonts w:ascii="Verdana" w:hAnsi="Verdana" w:cs="Arial"/>
          <w:sz w:val="18"/>
          <w:szCs w:val="18"/>
          <w:lang w:val="nl"/>
        </w:rPr>
      </w:pPr>
    </w:p>
    <w:p w14:paraId="23440793" w14:textId="3830662E" w:rsidR="00415150" w:rsidRPr="00D3598C" w:rsidRDefault="00946F27" w:rsidP="00FB6998">
      <w:pPr>
        <w:pStyle w:val="Lijstalinea"/>
        <w:numPr>
          <w:ilvl w:val="0"/>
          <w:numId w:val="26"/>
        </w:numPr>
        <w:suppressAutoHyphens/>
        <w:ind w:right="-1"/>
        <w:rPr>
          <w:rFonts w:ascii="Verdana" w:hAnsi="Verdana" w:cs="Arial"/>
          <w:sz w:val="18"/>
          <w:szCs w:val="18"/>
          <w:lang w:val="nl"/>
        </w:rPr>
      </w:pPr>
      <w:r w:rsidRPr="00D3598C">
        <w:rPr>
          <w:rFonts w:ascii="Verdana" w:hAnsi="Verdana" w:cs="Arial"/>
          <w:sz w:val="18"/>
          <w:szCs w:val="18"/>
          <w:lang w:val="nl"/>
        </w:rPr>
        <w:lastRenderedPageBreak/>
        <w:t>I</w:t>
      </w:r>
      <w:r w:rsidR="00415150" w:rsidRPr="00D3598C">
        <w:rPr>
          <w:rFonts w:ascii="Verdana" w:hAnsi="Verdana" w:cs="Arial"/>
          <w:sz w:val="18"/>
          <w:szCs w:val="18"/>
          <w:lang w:val="nl"/>
        </w:rPr>
        <w:t xml:space="preserve">n deze </w:t>
      </w:r>
      <w:r w:rsidR="00EB6F7E" w:rsidRPr="00D3598C">
        <w:rPr>
          <w:rFonts w:ascii="Verdana" w:hAnsi="Verdana" w:cs="Arial"/>
          <w:sz w:val="18"/>
          <w:szCs w:val="18"/>
          <w:lang w:val="nl"/>
        </w:rPr>
        <w:t>Raam</w:t>
      </w:r>
      <w:r w:rsidR="00C71D90" w:rsidRPr="00D3598C">
        <w:rPr>
          <w:rFonts w:ascii="Verdana" w:hAnsi="Verdana" w:cs="Arial"/>
          <w:sz w:val="18"/>
          <w:szCs w:val="18"/>
          <w:lang w:val="nl"/>
        </w:rPr>
        <w:t>o</w:t>
      </w:r>
      <w:r w:rsidR="00415150" w:rsidRPr="00D3598C">
        <w:rPr>
          <w:rFonts w:ascii="Verdana" w:hAnsi="Verdana" w:cs="Arial"/>
          <w:sz w:val="18"/>
          <w:szCs w:val="18"/>
          <w:lang w:val="nl"/>
        </w:rPr>
        <w:t xml:space="preserve">vereenkomst de voorwaarden zijn vastgelegd die van toepassing zijn op alle </w:t>
      </w:r>
      <w:r w:rsidR="00983D56" w:rsidRPr="00D3598C">
        <w:rPr>
          <w:rFonts w:ascii="Verdana" w:hAnsi="Verdana" w:cs="Arial"/>
          <w:sz w:val="18"/>
          <w:szCs w:val="18"/>
          <w:lang w:val="nl"/>
        </w:rPr>
        <w:t xml:space="preserve">Nadere </w:t>
      </w:r>
      <w:r w:rsidR="00415150" w:rsidRPr="00D3598C">
        <w:rPr>
          <w:rFonts w:ascii="Verdana" w:hAnsi="Verdana" w:cs="Arial"/>
          <w:sz w:val="18"/>
          <w:szCs w:val="18"/>
          <w:lang w:val="nl"/>
        </w:rPr>
        <w:t xml:space="preserve">opdrachten tot het </w:t>
      </w:r>
      <w:r w:rsidR="00C37BC4" w:rsidRPr="00D3598C">
        <w:rPr>
          <w:rFonts w:ascii="Verdana" w:hAnsi="Verdana" w:cs="Arial"/>
          <w:sz w:val="18"/>
          <w:szCs w:val="18"/>
          <w:lang w:val="nl"/>
        </w:rPr>
        <w:t xml:space="preserve">uitvoeren </w:t>
      </w:r>
      <w:r w:rsidR="00415150" w:rsidRPr="00D3598C">
        <w:rPr>
          <w:rFonts w:ascii="Verdana" w:hAnsi="Verdana" w:cs="Arial"/>
          <w:sz w:val="18"/>
          <w:szCs w:val="18"/>
          <w:lang w:val="nl"/>
        </w:rPr>
        <w:t xml:space="preserve">van Diensten die Opdrachtgever </w:t>
      </w:r>
      <w:r w:rsidR="004E69A6" w:rsidRPr="00D3598C">
        <w:rPr>
          <w:rFonts w:ascii="Verdana" w:hAnsi="Verdana" w:cs="Arial"/>
          <w:sz w:val="18"/>
          <w:szCs w:val="18"/>
          <w:lang w:val="nl"/>
        </w:rPr>
        <w:t xml:space="preserve">gunt </w:t>
      </w:r>
      <w:r w:rsidR="00355DAD" w:rsidRPr="00D3598C">
        <w:rPr>
          <w:rFonts w:ascii="Verdana" w:hAnsi="Verdana" w:cs="Arial"/>
          <w:sz w:val="18"/>
          <w:szCs w:val="18"/>
          <w:lang w:val="nl"/>
        </w:rPr>
        <w:t xml:space="preserve">tijdens </w:t>
      </w:r>
      <w:r w:rsidR="00415150" w:rsidRPr="00D3598C">
        <w:rPr>
          <w:rFonts w:ascii="Verdana" w:hAnsi="Verdana" w:cs="Arial"/>
          <w:sz w:val="18"/>
          <w:szCs w:val="18"/>
          <w:lang w:val="nl"/>
        </w:rPr>
        <w:t xml:space="preserve">de looptijd van deze </w:t>
      </w:r>
      <w:r w:rsidR="00C71D90" w:rsidRPr="00D3598C">
        <w:rPr>
          <w:rFonts w:ascii="Verdana" w:hAnsi="Verdana" w:cs="Arial"/>
          <w:sz w:val="18"/>
          <w:szCs w:val="18"/>
          <w:lang w:val="nl"/>
        </w:rPr>
        <w:t>Raamo</w:t>
      </w:r>
      <w:r w:rsidR="00415150" w:rsidRPr="00D3598C">
        <w:rPr>
          <w:rFonts w:ascii="Verdana" w:hAnsi="Verdana" w:cs="Arial"/>
          <w:sz w:val="18"/>
          <w:szCs w:val="18"/>
          <w:lang w:val="nl"/>
        </w:rPr>
        <w:t>vereenkomst</w:t>
      </w:r>
      <w:r w:rsidR="00C12D1C" w:rsidRPr="00D3598C">
        <w:rPr>
          <w:rFonts w:ascii="Verdana" w:hAnsi="Verdana" w:cs="Arial"/>
          <w:sz w:val="18"/>
          <w:szCs w:val="18"/>
          <w:lang w:val="nl"/>
        </w:rPr>
        <w:t>.</w:t>
      </w:r>
    </w:p>
    <w:p w14:paraId="42558AE4" w14:textId="77777777" w:rsidR="00022733" w:rsidRPr="00D3598C" w:rsidRDefault="00022733" w:rsidP="00946F27">
      <w:pPr>
        <w:suppressAutoHyphens/>
        <w:ind w:left="567" w:right="-1" w:hanging="567"/>
        <w:rPr>
          <w:rFonts w:ascii="Verdana" w:hAnsi="Verdana" w:cs="Arial"/>
          <w:sz w:val="18"/>
          <w:szCs w:val="18"/>
          <w:lang w:val="nl"/>
        </w:rPr>
      </w:pPr>
    </w:p>
    <w:p w14:paraId="286DF954" w14:textId="77777777" w:rsidR="00415150" w:rsidRPr="00D3598C" w:rsidRDefault="00415150" w:rsidP="00946F27">
      <w:pPr>
        <w:suppressAutoHyphens/>
        <w:ind w:right="-1"/>
        <w:rPr>
          <w:rFonts w:ascii="Verdana" w:hAnsi="Verdana" w:cs="Arial"/>
          <w:sz w:val="18"/>
          <w:szCs w:val="18"/>
          <w:lang w:val="nl"/>
        </w:rPr>
      </w:pPr>
      <w:r w:rsidRPr="00D3598C">
        <w:rPr>
          <w:rFonts w:ascii="Verdana" w:hAnsi="Verdana" w:cs="Arial"/>
          <w:b/>
          <w:sz w:val="18"/>
          <w:szCs w:val="18"/>
          <w:lang w:val="nl"/>
        </w:rPr>
        <w:t>KOMEN OVEREEN</w:t>
      </w:r>
      <w:r w:rsidRPr="00D3598C">
        <w:rPr>
          <w:rFonts w:ascii="Verdana" w:hAnsi="Verdana" w:cs="Arial"/>
          <w:sz w:val="18"/>
          <w:szCs w:val="18"/>
          <w:lang w:val="nl"/>
        </w:rPr>
        <w:t>:</w:t>
      </w:r>
    </w:p>
    <w:p w14:paraId="1E02D6AC" w14:textId="77777777" w:rsidR="00415150" w:rsidRPr="00D3598C" w:rsidRDefault="00415150" w:rsidP="00946F27">
      <w:pPr>
        <w:suppressAutoHyphens/>
        <w:ind w:right="-1"/>
        <w:rPr>
          <w:rFonts w:ascii="Verdana" w:hAnsi="Verdana" w:cs="Arial"/>
          <w:sz w:val="18"/>
          <w:szCs w:val="18"/>
          <w:lang w:val="nl"/>
        </w:rPr>
      </w:pPr>
    </w:p>
    <w:p w14:paraId="6DF23F13" w14:textId="60E9C4EB" w:rsidR="00415150" w:rsidRPr="00D3598C" w:rsidRDefault="00415150" w:rsidP="00946F27">
      <w:pPr>
        <w:suppressAutoHyphens/>
        <w:ind w:right="-1"/>
        <w:rPr>
          <w:rFonts w:ascii="Verdana" w:hAnsi="Verdana" w:cs="Arial"/>
          <w:sz w:val="18"/>
          <w:szCs w:val="18"/>
          <w:lang w:val="nl"/>
        </w:rPr>
      </w:pPr>
      <w:r w:rsidRPr="00D3598C">
        <w:rPr>
          <w:rFonts w:ascii="Verdana" w:hAnsi="Verdana" w:cs="Arial"/>
          <w:sz w:val="18"/>
          <w:szCs w:val="18"/>
          <w:lang w:val="nl"/>
        </w:rPr>
        <w:t xml:space="preserve">In deze </w:t>
      </w:r>
      <w:r w:rsidR="00C71D90" w:rsidRPr="00D3598C">
        <w:rPr>
          <w:rFonts w:ascii="Verdana" w:hAnsi="Verdana" w:cs="Arial"/>
          <w:sz w:val="18"/>
          <w:szCs w:val="18"/>
          <w:lang w:val="nl"/>
        </w:rPr>
        <w:t>Raamo</w:t>
      </w:r>
      <w:r w:rsidRPr="00D3598C">
        <w:rPr>
          <w:rFonts w:ascii="Verdana" w:hAnsi="Verdana" w:cs="Arial"/>
          <w:sz w:val="18"/>
          <w:szCs w:val="18"/>
          <w:lang w:val="nl"/>
        </w:rPr>
        <w:t xml:space="preserve">vereenkomst wordt een aantal begrippen met een beginhoofdletter gebruikt. </w:t>
      </w:r>
      <w:r w:rsidR="00035F4F" w:rsidRPr="00D3598C">
        <w:rPr>
          <w:rFonts w:ascii="Verdana" w:hAnsi="Verdana" w:cs="Arial"/>
          <w:sz w:val="18"/>
          <w:szCs w:val="18"/>
          <w:lang w:val="nl"/>
        </w:rPr>
        <w:t>D</w:t>
      </w:r>
      <w:r w:rsidRPr="00D3598C">
        <w:rPr>
          <w:rFonts w:ascii="Verdana" w:hAnsi="Verdana" w:cs="Arial"/>
          <w:sz w:val="18"/>
          <w:szCs w:val="18"/>
          <w:lang w:val="nl"/>
        </w:rPr>
        <w:t xml:space="preserve">e betekenis </w:t>
      </w:r>
      <w:r w:rsidR="00035F4F" w:rsidRPr="00D3598C">
        <w:rPr>
          <w:rFonts w:ascii="Verdana" w:hAnsi="Verdana" w:cs="Arial"/>
          <w:sz w:val="18"/>
          <w:szCs w:val="18"/>
          <w:lang w:val="nl"/>
        </w:rPr>
        <w:t xml:space="preserve">van deze begrippen is vermeld </w:t>
      </w:r>
      <w:r w:rsidRPr="00D3598C">
        <w:rPr>
          <w:rFonts w:ascii="Verdana" w:hAnsi="Verdana" w:cs="Arial"/>
          <w:sz w:val="18"/>
          <w:szCs w:val="18"/>
          <w:lang w:val="nl"/>
        </w:rPr>
        <w:t>in artikel 1 van de Algemene Rijks</w:t>
      </w:r>
      <w:r w:rsidRPr="00D3598C">
        <w:rPr>
          <w:rFonts w:ascii="Verdana" w:hAnsi="Verdana" w:cs="Arial"/>
          <w:sz w:val="18"/>
          <w:szCs w:val="18"/>
          <w:lang w:val="nl"/>
        </w:rPr>
        <w:softHyphen/>
        <w:t>voorwaarden voor het verstrekken van opd</w:t>
      </w:r>
      <w:r w:rsidR="00DB1670" w:rsidRPr="00D3598C">
        <w:rPr>
          <w:rFonts w:ascii="Verdana" w:hAnsi="Verdana" w:cs="Arial"/>
          <w:sz w:val="18"/>
          <w:szCs w:val="18"/>
          <w:lang w:val="nl"/>
        </w:rPr>
        <w:t xml:space="preserve">rachten tot het </w:t>
      </w:r>
      <w:r w:rsidR="00035F4F" w:rsidRPr="00D3598C">
        <w:rPr>
          <w:rFonts w:ascii="Verdana" w:hAnsi="Verdana" w:cs="Arial"/>
          <w:sz w:val="18"/>
          <w:szCs w:val="18"/>
          <w:lang w:val="nl"/>
        </w:rPr>
        <w:t>uitvoeren</w:t>
      </w:r>
      <w:r w:rsidR="00DB1670" w:rsidRPr="00D3598C">
        <w:rPr>
          <w:rFonts w:ascii="Verdana" w:hAnsi="Verdana" w:cs="Arial"/>
          <w:sz w:val="18"/>
          <w:szCs w:val="18"/>
          <w:lang w:val="nl"/>
        </w:rPr>
        <w:t xml:space="preserve"> van D</w:t>
      </w:r>
      <w:r w:rsidRPr="00D3598C">
        <w:rPr>
          <w:rFonts w:ascii="Verdana" w:hAnsi="Verdana" w:cs="Arial"/>
          <w:sz w:val="18"/>
          <w:szCs w:val="18"/>
          <w:lang w:val="nl"/>
        </w:rPr>
        <w:t xml:space="preserve">iensten </w:t>
      </w:r>
      <w:r w:rsidR="00052A46" w:rsidRPr="00D3598C">
        <w:rPr>
          <w:rFonts w:ascii="Verdana" w:hAnsi="Verdana" w:cs="Arial"/>
          <w:sz w:val="18"/>
          <w:szCs w:val="18"/>
          <w:lang w:val="nl"/>
        </w:rPr>
        <w:t>20</w:t>
      </w:r>
      <w:r w:rsidR="00035F4F" w:rsidRPr="00D3598C">
        <w:rPr>
          <w:rFonts w:ascii="Verdana" w:hAnsi="Verdana" w:cs="Arial"/>
          <w:sz w:val="18"/>
          <w:szCs w:val="18"/>
          <w:lang w:val="nl"/>
        </w:rPr>
        <w:t>25</w:t>
      </w:r>
      <w:r w:rsidR="00DB1670" w:rsidRPr="00D3598C">
        <w:rPr>
          <w:rFonts w:ascii="Verdana" w:hAnsi="Verdana" w:cs="Arial"/>
          <w:sz w:val="18"/>
          <w:szCs w:val="18"/>
          <w:lang w:val="nl"/>
        </w:rPr>
        <w:t xml:space="preserve"> </w:t>
      </w:r>
      <w:r w:rsidRPr="00D3598C">
        <w:rPr>
          <w:rFonts w:ascii="Verdana" w:hAnsi="Verdana" w:cs="Arial"/>
          <w:sz w:val="18"/>
          <w:szCs w:val="18"/>
          <w:lang w:val="nl"/>
        </w:rPr>
        <w:t>(ARVODI</w:t>
      </w:r>
      <w:r w:rsidR="00DB1670" w:rsidRPr="00D3598C">
        <w:rPr>
          <w:rFonts w:ascii="Verdana" w:hAnsi="Verdana" w:cs="Arial"/>
          <w:sz w:val="18"/>
          <w:szCs w:val="18"/>
          <w:lang w:val="nl"/>
        </w:rPr>
        <w:t>-</w:t>
      </w:r>
      <w:r w:rsidR="00052A46" w:rsidRPr="00D3598C">
        <w:rPr>
          <w:rFonts w:ascii="Verdana" w:hAnsi="Verdana" w:cs="Arial"/>
          <w:sz w:val="18"/>
          <w:szCs w:val="18"/>
          <w:lang w:val="nl"/>
        </w:rPr>
        <w:t>20</w:t>
      </w:r>
      <w:r w:rsidR="00035F4F" w:rsidRPr="00D3598C">
        <w:rPr>
          <w:rFonts w:ascii="Verdana" w:hAnsi="Verdana" w:cs="Arial"/>
          <w:sz w:val="18"/>
          <w:szCs w:val="18"/>
          <w:lang w:val="nl"/>
        </w:rPr>
        <w:t>25</w:t>
      </w:r>
      <w:r w:rsidRPr="00D3598C">
        <w:rPr>
          <w:rFonts w:ascii="Verdana" w:hAnsi="Verdana" w:cs="Arial"/>
          <w:sz w:val="18"/>
          <w:szCs w:val="18"/>
          <w:lang w:val="nl"/>
        </w:rPr>
        <w:t xml:space="preserve">). In aanvulling daarop wordt onder de volgende begrippen in deze </w:t>
      </w:r>
      <w:r w:rsidR="00EB6F7E" w:rsidRPr="00D3598C">
        <w:rPr>
          <w:rFonts w:ascii="Verdana" w:hAnsi="Verdana" w:cs="Arial"/>
          <w:sz w:val="18"/>
          <w:szCs w:val="18"/>
          <w:lang w:val="nl"/>
        </w:rPr>
        <w:t>Raamo</w:t>
      </w:r>
      <w:r w:rsidRPr="00D3598C">
        <w:rPr>
          <w:rFonts w:ascii="Verdana" w:hAnsi="Verdana" w:cs="Arial"/>
          <w:sz w:val="18"/>
          <w:szCs w:val="18"/>
          <w:lang w:val="nl"/>
        </w:rPr>
        <w:t>vereenkomst verstaan:</w:t>
      </w:r>
    </w:p>
    <w:p w14:paraId="3C775EA5" w14:textId="77777777" w:rsidR="00885A12" w:rsidRPr="00D3598C" w:rsidRDefault="00885A12" w:rsidP="00946F27">
      <w:pPr>
        <w:suppressAutoHyphens/>
        <w:ind w:right="-1"/>
        <w:rPr>
          <w:rFonts w:ascii="Verdana" w:hAnsi="Verdana" w:cs="Arial"/>
          <w:sz w:val="18"/>
          <w:szCs w:val="18"/>
          <w:lang w:val="nl"/>
        </w:rPr>
      </w:pPr>
    </w:p>
    <w:p w14:paraId="454E5A05" w14:textId="365D8C93" w:rsidR="00415150" w:rsidRPr="00D3598C" w:rsidRDefault="004A0DF2" w:rsidP="00946F27">
      <w:pPr>
        <w:suppressAutoHyphens/>
        <w:ind w:right="-1"/>
        <w:rPr>
          <w:rFonts w:ascii="Verdana" w:hAnsi="Verdana" w:cs="Arial"/>
          <w:sz w:val="18"/>
          <w:szCs w:val="18"/>
          <w:lang w:val="nl"/>
        </w:rPr>
      </w:pPr>
      <w:r w:rsidRPr="00D3598C">
        <w:rPr>
          <w:rFonts w:ascii="Verdana" w:hAnsi="Verdana" w:cs="Arial"/>
          <w:sz w:val="18"/>
          <w:szCs w:val="18"/>
          <w:u w:val="single"/>
          <w:lang w:val="nl"/>
        </w:rPr>
        <w:t>Aanbestedingsstukken</w:t>
      </w:r>
      <w:r w:rsidR="00415150" w:rsidRPr="00D3598C">
        <w:rPr>
          <w:rFonts w:ascii="Verdana" w:hAnsi="Verdana" w:cs="Arial"/>
          <w:sz w:val="18"/>
          <w:szCs w:val="18"/>
          <w:u w:val="single"/>
          <w:lang w:val="nl"/>
        </w:rPr>
        <w:t>:</w:t>
      </w:r>
      <w:r w:rsidR="00415150" w:rsidRPr="00D3598C">
        <w:rPr>
          <w:rFonts w:ascii="Verdana" w:hAnsi="Verdana" w:cs="Arial"/>
          <w:sz w:val="18"/>
          <w:szCs w:val="18"/>
          <w:lang w:val="nl"/>
        </w:rPr>
        <w:t xml:space="preserve"> </w:t>
      </w:r>
      <w:r w:rsidRPr="00D3598C">
        <w:rPr>
          <w:rFonts w:ascii="Verdana" w:hAnsi="Verdana" w:cs="Arial"/>
          <w:sz w:val="18"/>
          <w:szCs w:val="18"/>
          <w:lang w:val="nl"/>
        </w:rPr>
        <w:t>alle stukken die door Opdrachtgever zijn opgesteld voor de aanbesteding</w:t>
      </w:r>
      <w:r w:rsidR="00720D37" w:rsidRPr="00D3598C">
        <w:rPr>
          <w:rFonts w:ascii="Verdana" w:hAnsi="Verdana" w:cs="Arial"/>
          <w:sz w:val="18"/>
          <w:szCs w:val="18"/>
          <w:lang w:val="nl"/>
        </w:rPr>
        <w:t>.</w:t>
      </w:r>
    </w:p>
    <w:p w14:paraId="69E03C25" w14:textId="77777777" w:rsidR="00415150" w:rsidRPr="00D3598C" w:rsidRDefault="00415150" w:rsidP="00946F27">
      <w:pPr>
        <w:suppressAutoHyphens/>
        <w:ind w:right="-1"/>
        <w:rPr>
          <w:rFonts w:ascii="Verdana" w:hAnsi="Verdana" w:cs="Arial"/>
          <w:sz w:val="18"/>
          <w:szCs w:val="18"/>
          <w:u w:val="single"/>
          <w:lang w:val="nl"/>
        </w:rPr>
      </w:pPr>
    </w:p>
    <w:p w14:paraId="74ABEE83" w14:textId="4FBCFA7E" w:rsidR="00085589" w:rsidRPr="00D3598C" w:rsidRDefault="00085589" w:rsidP="00946F27">
      <w:pPr>
        <w:suppressAutoHyphens/>
        <w:ind w:right="-1"/>
        <w:rPr>
          <w:rFonts w:ascii="Verdana" w:hAnsi="Verdana" w:cs="Arial"/>
          <w:sz w:val="18"/>
          <w:szCs w:val="18"/>
          <w:u w:val="single"/>
          <w:lang w:val="nl"/>
        </w:rPr>
      </w:pPr>
      <w:r w:rsidRPr="00D3598C">
        <w:rPr>
          <w:rFonts w:ascii="Verdana" w:hAnsi="Verdana" w:cs="Arial"/>
          <w:sz w:val="18"/>
          <w:szCs w:val="18"/>
          <w:u w:val="single"/>
          <w:lang w:val="nl"/>
        </w:rPr>
        <w:t>Diensten:</w:t>
      </w:r>
      <w:r w:rsidR="00C77181" w:rsidRPr="00D3598C">
        <w:rPr>
          <w:rFonts w:ascii="Verdana" w:hAnsi="Verdana"/>
          <w:sz w:val="18"/>
          <w:szCs w:val="18"/>
        </w:rPr>
        <w:t xml:space="preserve"> de door Opdrachtnemer op basis van een Nadere opdracht onder deze Raamovereenkomst ten behoeve van Opdrachtgever te verrichten werkzaamheden.</w:t>
      </w:r>
    </w:p>
    <w:p w14:paraId="69870545" w14:textId="77777777" w:rsidR="00085589" w:rsidRPr="00D3598C" w:rsidRDefault="00085589" w:rsidP="00946F27">
      <w:pPr>
        <w:suppressAutoHyphens/>
        <w:ind w:right="-1"/>
        <w:rPr>
          <w:rFonts w:ascii="Verdana" w:hAnsi="Verdana" w:cs="Arial"/>
          <w:sz w:val="18"/>
          <w:szCs w:val="18"/>
          <w:u w:val="single"/>
          <w:lang w:val="nl"/>
        </w:rPr>
      </w:pPr>
    </w:p>
    <w:p w14:paraId="5A703879" w14:textId="205D7FF3" w:rsidR="00415150" w:rsidRPr="00D3598C" w:rsidRDefault="00415150" w:rsidP="00946F27">
      <w:pPr>
        <w:suppressAutoHyphens/>
        <w:ind w:right="-1"/>
        <w:rPr>
          <w:rFonts w:ascii="Verdana" w:hAnsi="Verdana" w:cs="Arial"/>
          <w:sz w:val="18"/>
          <w:szCs w:val="18"/>
          <w:lang w:val="nl"/>
        </w:rPr>
      </w:pPr>
      <w:r w:rsidRPr="00D3598C">
        <w:rPr>
          <w:rFonts w:ascii="Verdana" w:hAnsi="Verdana" w:cs="Arial"/>
          <w:sz w:val="18"/>
          <w:szCs w:val="18"/>
          <w:u w:val="single"/>
          <w:lang w:val="nl"/>
        </w:rPr>
        <w:t>Inschrijving:</w:t>
      </w:r>
      <w:r w:rsidRPr="00D3598C">
        <w:rPr>
          <w:rFonts w:ascii="Verdana" w:hAnsi="Verdana" w:cs="Arial"/>
          <w:sz w:val="18"/>
          <w:szCs w:val="18"/>
          <w:lang w:val="nl"/>
        </w:rPr>
        <w:t xml:space="preserve"> de in het kader van de </w:t>
      </w:r>
      <w:r w:rsidR="00DF4B70" w:rsidRPr="00D3598C">
        <w:rPr>
          <w:rFonts w:ascii="Verdana" w:hAnsi="Verdana" w:cs="Arial"/>
          <w:sz w:val="18"/>
          <w:szCs w:val="18"/>
          <w:lang w:val="nl"/>
        </w:rPr>
        <w:t>E</w:t>
      </w:r>
      <w:r w:rsidRPr="00D3598C">
        <w:rPr>
          <w:rFonts w:ascii="Verdana" w:hAnsi="Verdana" w:cs="Arial"/>
          <w:sz w:val="18"/>
          <w:szCs w:val="18"/>
          <w:lang w:val="nl"/>
        </w:rPr>
        <w:t>uropese</w:t>
      </w:r>
      <w:r w:rsidR="006B33C2" w:rsidRPr="00D3598C">
        <w:rPr>
          <w:rFonts w:ascii="Verdana" w:hAnsi="Verdana" w:cs="Arial"/>
          <w:sz w:val="18"/>
          <w:szCs w:val="18"/>
          <w:lang w:val="nl"/>
        </w:rPr>
        <w:t xml:space="preserve"> openbare</w:t>
      </w:r>
      <w:r w:rsidRPr="00D3598C">
        <w:rPr>
          <w:rFonts w:ascii="Verdana" w:hAnsi="Verdana" w:cs="Arial"/>
          <w:sz w:val="18"/>
          <w:szCs w:val="18"/>
          <w:lang w:val="nl"/>
        </w:rPr>
        <w:t xml:space="preserve"> aanbesteding </w:t>
      </w:r>
      <w:r w:rsidR="006B33C2" w:rsidRPr="00D3598C">
        <w:rPr>
          <w:rFonts w:ascii="Verdana" w:hAnsi="Verdana" w:cs="Arial"/>
          <w:sz w:val="18"/>
          <w:szCs w:val="18"/>
          <w:lang w:val="nl"/>
        </w:rPr>
        <w:t xml:space="preserve">‘Gecoördineerde fotografie en videoproductie in het buitenland’ </w:t>
      </w:r>
      <w:r w:rsidRPr="00D3598C">
        <w:rPr>
          <w:rFonts w:ascii="Verdana" w:hAnsi="Verdana" w:cs="Arial"/>
          <w:sz w:val="18"/>
          <w:szCs w:val="18"/>
          <w:lang w:val="nl"/>
        </w:rPr>
        <w:t>met kenmerk</w:t>
      </w:r>
      <w:r w:rsidR="0022074C" w:rsidRPr="00D3598C">
        <w:rPr>
          <w:rFonts w:ascii="Verdana" w:hAnsi="Verdana" w:cs="Arial"/>
          <w:sz w:val="18"/>
          <w:szCs w:val="18"/>
          <w:lang w:val="nl"/>
        </w:rPr>
        <w:t xml:space="preserve"> IUC</w:t>
      </w:r>
      <w:r w:rsidR="00E70C0F" w:rsidRPr="00D3598C">
        <w:rPr>
          <w:rFonts w:ascii="Verdana" w:hAnsi="Verdana" w:cs="Arial"/>
          <w:sz w:val="18"/>
          <w:szCs w:val="18"/>
          <w:lang w:val="nl"/>
        </w:rPr>
        <w:t xml:space="preserve"> </w:t>
      </w:r>
      <w:r w:rsidR="0022074C" w:rsidRPr="00D3598C">
        <w:rPr>
          <w:rFonts w:ascii="Verdana" w:hAnsi="Verdana" w:cs="Arial"/>
          <w:sz w:val="18"/>
          <w:szCs w:val="18"/>
          <w:lang w:val="nl"/>
        </w:rPr>
        <w:t>202606078</w:t>
      </w:r>
      <w:r w:rsidR="00E70C0F" w:rsidRPr="00D3598C">
        <w:rPr>
          <w:rFonts w:ascii="Verdana" w:hAnsi="Verdana" w:cs="Arial"/>
          <w:sz w:val="18"/>
          <w:szCs w:val="18"/>
          <w:lang w:val="nl"/>
        </w:rPr>
        <w:t xml:space="preserve"> </w:t>
      </w:r>
      <w:r w:rsidRPr="00D3598C">
        <w:rPr>
          <w:rFonts w:ascii="Verdana" w:hAnsi="Verdana" w:cs="Arial"/>
          <w:sz w:val="18"/>
          <w:szCs w:val="18"/>
          <w:lang w:val="nl"/>
        </w:rPr>
        <w:t>door Opdrachtnemer i</w:t>
      </w:r>
      <w:r w:rsidR="00E13CE3" w:rsidRPr="00D3598C">
        <w:rPr>
          <w:rFonts w:ascii="Verdana" w:hAnsi="Verdana" w:cs="Arial"/>
          <w:sz w:val="18"/>
          <w:szCs w:val="18"/>
          <w:lang w:val="nl"/>
        </w:rPr>
        <w:t xml:space="preserve">ngediende inschrijving d.d. </w:t>
      </w:r>
      <w:r w:rsidR="00E13CE3" w:rsidRPr="00D3598C">
        <w:rPr>
          <w:rFonts w:ascii="Verdana" w:hAnsi="Verdana" w:cs="Arial"/>
          <w:sz w:val="18"/>
          <w:szCs w:val="18"/>
          <w:highlight w:val="cyan"/>
          <w:lang w:val="nl"/>
        </w:rPr>
        <w:t>[datum]</w:t>
      </w:r>
      <w:r w:rsidRPr="00D3598C">
        <w:rPr>
          <w:rFonts w:ascii="Verdana" w:hAnsi="Verdana" w:cs="Arial"/>
          <w:sz w:val="18"/>
          <w:szCs w:val="18"/>
          <w:lang w:val="nl"/>
        </w:rPr>
        <w:t xml:space="preserve"> met kenmerk </w:t>
      </w:r>
      <w:r w:rsidR="00E70C0F" w:rsidRPr="00D3598C">
        <w:rPr>
          <w:rFonts w:ascii="Verdana" w:hAnsi="Verdana" w:cs="Arial"/>
          <w:sz w:val="18"/>
          <w:szCs w:val="18"/>
          <w:highlight w:val="cyan"/>
          <w:lang w:val="nl"/>
        </w:rPr>
        <w:t>[…]</w:t>
      </w:r>
      <w:r w:rsidR="00720D37" w:rsidRPr="00D3598C">
        <w:rPr>
          <w:rFonts w:ascii="Verdana" w:hAnsi="Verdana" w:cs="Arial"/>
          <w:sz w:val="18"/>
          <w:szCs w:val="18"/>
          <w:lang w:val="nl"/>
        </w:rPr>
        <w:t>.</w:t>
      </w:r>
    </w:p>
    <w:p w14:paraId="1E335C6A" w14:textId="77777777" w:rsidR="00415150" w:rsidRPr="00D3598C" w:rsidRDefault="00415150" w:rsidP="00946F27">
      <w:pPr>
        <w:suppressAutoHyphens/>
        <w:ind w:right="-1"/>
        <w:rPr>
          <w:rFonts w:ascii="Verdana" w:hAnsi="Verdana" w:cs="Arial"/>
          <w:sz w:val="18"/>
          <w:szCs w:val="18"/>
          <w:u w:val="single"/>
          <w:lang w:val="nl"/>
        </w:rPr>
      </w:pPr>
    </w:p>
    <w:p w14:paraId="3F468453" w14:textId="6E36E3E7" w:rsidR="00E46AF0" w:rsidRPr="00D3598C" w:rsidRDefault="00E46AF0" w:rsidP="00946F27">
      <w:pPr>
        <w:suppressAutoHyphens/>
        <w:ind w:right="-1"/>
        <w:rPr>
          <w:rFonts w:ascii="Verdana" w:hAnsi="Verdana" w:cs="Arial"/>
          <w:sz w:val="18"/>
          <w:szCs w:val="18"/>
          <w:u w:val="single"/>
        </w:rPr>
      </w:pPr>
      <w:r w:rsidRPr="00D3598C">
        <w:rPr>
          <w:rFonts w:ascii="Verdana" w:hAnsi="Verdana" w:cs="Arial"/>
          <w:sz w:val="18"/>
          <w:szCs w:val="18"/>
          <w:u w:val="single"/>
        </w:rPr>
        <w:t>Lokaal consultant:</w:t>
      </w:r>
      <w:r w:rsidRPr="00D3598C">
        <w:rPr>
          <w:rFonts w:ascii="Verdana" w:hAnsi="Verdana" w:cs="Arial"/>
          <w:sz w:val="18"/>
          <w:szCs w:val="18"/>
        </w:rPr>
        <w:t xml:space="preserve"> Een lokale consultant is iemand die werkzaam is in (buur)landen waar de Nadere opdracht wordt uitgevoerd met studie- of werkervaring binnen het gevraagde werkgebied. </w:t>
      </w:r>
    </w:p>
    <w:p w14:paraId="11898564" w14:textId="77777777" w:rsidR="00E46AF0" w:rsidRPr="00D3598C" w:rsidRDefault="00E46AF0" w:rsidP="00946F27">
      <w:pPr>
        <w:suppressAutoHyphens/>
        <w:ind w:right="-1"/>
        <w:rPr>
          <w:rFonts w:ascii="Verdana" w:hAnsi="Verdana" w:cs="Arial"/>
          <w:sz w:val="18"/>
          <w:szCs w:val="18"/>
          <w:u w:val="single"/>
          <w:lang w:val="nl"/>
        </w:rPr>
      </w:pPr>
    </w:p>
    <w:p w14:paraId="4F34E345" w14:textId="7E7B77A5" w:rsidR="00EC59F4" w:rsidRPr="00D3598C" w:rsidRDefault="000E4F5F" w:rsidP="00720B7A">
      <w:pPr>
        <w:suppressAutoHyphens/>
        <w:ind w:right="-1"/>
        <w:rPr>
          <w:rFonts w:ascii="Verdana" w:hAnsi="Verdana" w:cs="Arial"/>
          <w:sz w:val="18"/>
          <w:szCs w:val="18"/>
          <w:u w:val="single"/>
          <w:lang w:val="nl"/>
        </w:rPr>
      </w:pPr>
      <w:r w:rsidRPr="00D3598C">
        <w:rPr>
          <w:rFonts w:ascii="Verdana" w:hAnsi="Verdana" w:cs="Arial"/>
          <w:sz w:val="18"/>
          <w:szCs w:val="18"/>
          <w:u w:val="single"/>
          <w:lang w:val="nl"/>
        </w:rPr>
        <w:t>Nadere Opdracht:</w:t>
      </w:r>
      <w:r w:rsidRPr="00D3598C">
        <w:rPr>
          <w:rFonts w:ascii="Verdana" w:hAnsi="Verdana" w:cs="Arial"/>
          <w:sz w:val="18"/>
          <w:szCs w:val="18"/>
          <w:lang w:val="nl"/>
        </w:rPr>
        <w:t xml:space="preserve"> de schriftelijke opdrachtverstrekking naar aanleiding van een </w:t>
      </w:r>
      <w:r w:rsidR="00285FDC" w:rsidRPr="00D3598C">
        <w:rPr>
          <w:rFonts w:ascii="Verdana" w:hAnsi="Verdana" w:cs="Arial"/>
          <w:sz w:val="18"/>
          <w:szCs w:val="18"/>
          <w:lang w:val="nl"/>
        </w:rPr>
        <w:t>Offertea</w:t>
      </w:r>
      <w:r w:rsidRPr="00D3598C">
        <w:rPr>
          <w:rFonts w:ascii="Verdana" w:hAnsi="Verdana" w:cs="Arial"/>
          <w:sz w:val="18"/>
          <w:szCs w:val="18"/>
          <w:lang w:val="nl"/>
        </w:rPr>
        <w:t xml:space="preserve">anvraag op basis waarvan Opdrachtgever gedurende de looptijd van de Raamovereenkomst aan Opdrachtnemer opdrachten tot het verrichten van Diensten verstrekt. De verstrekking van Nadere Opdracht geschiedt op basis van het gestelde onder de </w:t>
      </w:r>
      <w:r w:rsidR="00285FDC" w:rsidRPr="00D3598C">
        <w:rPr>
          <w:rFonts w:ascii="Verdana" w:hAnsi="Verdana" w:cs="Arial"/>
          <w:sz w:val="18"/>
          <w:szCs w:val="18"/>
          <w:lang w:val="nl"/>
        </w:rPr>
        <w:t>Offertea</w:t>
      </w:r>
      <w:r w:rsidRPr="00D3598C">
        <w:rPr>
          <w:rFonts w:ascii="Verdana" w:hAnsi="Verdana" w:cs="Arial"/>
          <w:sz w:val="18"/>
          <w:szCs w:val="18"/>
          <w:lang w:val="nl"/>
        </w:rPr>
        <w:t>anvraag.</w:t>
      </w:r>
    </w:p>
    <w:p w14:paraId="7AC8093D" w14:textId="77777777" w:rsidR="00720B7A" w:rsidRPr="00D3598C" w:rsidRDefault="00720B7A" w:rsidP="00946F27">
      <w:pPr>
        <w:suppressAutoHyphens/>
        <w:ind w:right="-1"/>
        <w:rPr>
          <w:rFonts w:ascii="Verdana" w:hAnsi="Verdana" w:cs="Arial"/>
          <w:sz w:val="18"/>
          <w:szCs w:val="18"/>
          <w:u w:val="single"/>
          <w:lang w:val="nl"/>
        </w:rPr>
      </w:pPr>
    </w:p>
    <w:p w14:paraId="490D562E" w14:textId="63EF9733" w:rsidR="00550A61" w:rsidRPr="00D3598C" w:rsidRDefault="00720B7A" w:rsidP="00550A61">
      <w:pPr>
        <w:suppressAutoHyphens/>
        <w:ind w:right="-1"/>
        <w:rPr>
          <w:rFonts w:ascii="Verdana" w:hAnsi="Verdana" w:cs="Arial"/>
          <w:sz w:val="18"/>
          <w:szCs w:val="18"/>
          <w:lang w:val="nl"/>
        </w:rPr>
      </w:pPr>
      <w:r w:rsidRPr="00D3598C">
        <w:rPr>
          <w:rFonts w:ascii="Verdana" w:hAnsi="Verdana" w:cs="Arial"/>
          <w:sz w:val="18"/>
          <w:szCs w:val="18"/>
          <w:u w:val="single"/>
          <w:lang w:val="nl"/>
        </w:rPr>
        <w:t>Offerteaanvraag:</w:t>
      </w:r>
      <w:r w:rsidRPr="00D3598C">
        <w:rPr>
          <w:rFonts w:ascii="Verdana" w:hAnsi="Verdana" w:cs="Arial"/>
          <w:sz w:val="18"/>
          <w:szCs w:val="18"/>
          <w:lang w:val="nl"/>
        </w:rPr>
        <w:t xml:space="preserve"> </w:t>
      </w:r>
      <w:r w:rsidR="00550A61" w:rsidRPr="00D3598C">
        <w:rPr>
          <w:rFonts w:ascii="Verdana" w:hAnsi="Verdana" w:cs="Arial"/>
          <w:sz w:val="18"/>
          <w:szCs w:val="18"/>
          <w:lang w:val="nl"/>
        </w:rPr>
        <w:t>een uitnodiging van Opdrachtgever tot het uitbrengen van een offerte.</w:t>
      </w:r>
    </w:p>
    <w:p w14:paraId="7BD48578" w14:textId="77777777" w:rsidR="00415150" w:rsidRPr="00D3598C" w:rsidRDefault="00415150" w:rsidP="00946F27">
      <w:pPr>
        <w:suppressAutoHyphens/>
        <w:ind w:right="-1"/>
        <w:rPr>
          <w:rFonts w:ascii="Verdana" w:hAnsi="Verdana" w:cs="Arial"/>
          <w:sz w:val="18"/>
          <w:szCs w:val="18"/>
          <w:u w:val="single"/>
          <w:lang w:val="nl"/>
        </w:rPr>
      </w:pPr>
    </w:p>
    <w:p w14:paraId="50F3FAF6" w14:textId="77777777" w:rsidR="001806D1" w:rsidRPr="00D3598C" w:rsidRDefault="001806D1" w:rsidP="001806D1">
      <w:pPr>
        <w:overflowPunct/>
        <w:autoSpaceDE/>
        <w:autoSpaceDN/>
        <w:adjustRightInd/>
        <w:textAlignment w:val="auto"/>
        <w:rPr>
          <w:rFonts w:ascii="Verdana" w:eastAsia="Calibri" w:hAnsi="Verdana" w:cs="Times New Roman"/>
          <w:sz w:val="18"/>
          <w:szCs w:val="18"/>
          <w:lang w:eastAsia="en-US"/>
        </w:rPr>
      </w:pPr>
      <w:r w:rsidRPr="00D3598C">
        <w:rPr>
          <w:rFonts w:ascii="Verdana" w:eastAsia="Calibri" w:hAnsi="Verdana" w:cs="Times New Roman"/>
          <w:sz w:val="18"/>
          <w:szCs w:val="18"/>
          <w:u w:val="single"/>
          <w:lang w:eastAsia="en-US"/>
        </w:rPr>
        <w:t>Raamcontractant/Opdrachtnemer:</w:t>
      </w:r>
      <w:r w:rsidRPr="00D3598C">
        <w:rPr>
          <w:rFonts w:ascii="Verdana" w:eastAsia="Calibri" w:hAnsi="Verdana" w:cs="Times New Roman"/>
          <w:sz w:val="18"/>
          <w:szCs w:val="18"/>
          <w:lang w:eastAsia="en-US"/>
        </w:rPr>
        <w:t xml:space="preserve"> de inschrijver aan wie deelname aan de Raamovereenkomst met betrekking tot de uitvoering van de Diensten is gegund.</w:t>
      </w:r>
    </w:p>
    <w:p w14:paraId="3AEF951F" w14:textId="77777777" w:rsidR="001806D1" w:rsidRPr="00D3598C" w:rsidRDefault="001806D1" w:rsidP="001806D1">
      <w:pPr>
        <w:overflowPunct/>
        <w:autoSpaceDE/>
        <w:autoSpaceDN/>
        <w:adjustRightInd/>
        <w:textAlignment w:val="auto"/>
        <w:rPr>
          <w:rFonts w:ascii="Verdana" w:eastAsia="Calibri" w:hAnsi="Verdana" w:cs="Times New Roman"/>
          <w:sz w:val="18"/>
          <w:szCs w:val="18"/>
          <w:lang w:eastAsia="en-US"/>
        </w:rPr>
      </w:pPr>
    </w:p>
    <w:p w14:paraId="094EA9D8" w14:textId="1D16E9CC" w:rsidR="00415150" w:rsidRPr="00D3598C" w:rsidRDefault="001806D1" w:rsidP="00720B7A">
      <w:pPr>
        <w:suppressAutoHyphens/>
        <w:ind w:right="-1"/>
        <w:rPr>
          <w:rFonts w:ascii="Verdana" w:hAnsi="Verdana" w:cs="Arial"/>
          <w:sz w:val="18"/>
          <w:szCs w:val="18"/>
          <w:lang w:val="nl"/>
        </w:rPr>
      </w:pPr>
      <w:r w:rsidRPr="00D3598C">
        <w:rPr>
          <w:rFonts w:ascii="Verdana" w:eastAsia="Calibri" w:hAnsi="Verdana" w:cs="Times New Roman"/>
          <w:sz w:val="18"/>
          <w:szCs w:val="18"/>
          <w:u w:val="single"/>
          <w:lang w:eastAsia="en-US"/>
        </w:rPr>
        <w:t>Raamovereenkomst:</w:t>
      </w:r>
      <w:r w:rsidRPr="00D3598C">
        <w:rPr>
          <w:rFonts w:ascii="Verdana" w:eastAsia="Calibri" w:hAnsi="Verdana" w:cs="Times New Roman"/>
          <w:sz w:val="18"/>
          <w:szCs w:val="18"/>
          <w:lang w:eastAsia="en-US"/>
        </w:rPr>
        <w:t xml:space="preserve"> De schriftelijke overeenkomst tussen Opdrachtgever en Opdrachtnemer waarin de voorwaarden inzake de gedurende een bepaalde periode te gunnen overheidsopdrachten (Nadere opdrachten) zijn vastgelegd.</w:t>
      </w:r>
    </w:p>
    <w:p w14:paraId="29D67CF1" w14:textId="77777777" w:rsidR="00B77AA5" w:rsidRPr="00D3598C" w:rsidRDefault="00B77AA5" w:rsidP="00946F27">
      <w:pPr>
        <w:suppressAutoHyphens/>
        <w:ind w:right="-1"/>
        <w:rPr>
          <w:rFonts w:ascii="Verdana" w:hAnsi="Verdana" w:cs="Arial"/>
          <w:sz w:val="18"/>
          <w:szCs w:val="18"/>
          <w:lang w:val="nl"/>
        </w:rPr>
      </w:pPr>
    </w:p>
    <w:p w14:paraId="2483E93E" w14:textId="77777777"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1.</w:t>
      </w:r>
      <w:r w:rsidRPr="00D3598C">
        <w:rPr>
          <w:rFonts w:ascii="Verdana" w:hAnsi="Verdana" w:cs="Arial"/>
          <w:b/>
          <w:bCs/>
          <w:sz w:val="18"/>
          <w:szCs w:val="18"/>
          <w:lang w:val="nl"/>
        </w:rPr>
        <w:tab/>
        <w:t xml:space="preserve">Voorwerp van de </w:t>
      </w:r>
      <w:r w:rsidR="00432B7D" w:rsidRPr="00D3598C">
        <w:rPr>
          <w:rFonts w:ascii="Verdana" w:hAnsi="Verdana" w:cs="Arial"/>
          <w:b/>
          <w:bCs/>
          <w:sz w:val="18"/>
          <w:szCs w:val="18"/>
          <w:lang w:val="nl"/>
        </w:rPr>
        <w:t>Raamo</w:t>
      </w:r>
      <w:r w:rsidRPr="00D3598C">
        <w:rPr>
          <w:rFonts w:ascii="Verdana" w:hAnsi="Verdana" w:cs="Arial"/>
          <w:b/>
          <w:bCs/>
          <w:sz w:val="18"/>
          <w:szCs w:val="18"/>
          <w:lang w:val="nl"/>
        </w:rPr>
        <w:t>vereenkomst</w:t>
      </w:r>
    </w:p>
    <w:p w14:paraId="7397B222" w14:textId="77777777" w:rsidR="00415150" w:rsidRPr="00D3598C" w:rsidRDefault="00415150" w:rsidP="00946F27">
      <w:pPr>
        <w:suppressAutoHyphens/>
        <w:ind w:left="567" w:right="-1" w:hanging="567"/>
        <w:rPr>
          <w:rFonts w:ascii="Verdana" w:hAnsi="Verdana" w:cs="Arial"/>
          <w:sz w:val="18"/>
          <w:szCs w:val="18"/>
          <w:lang w:val="nl"/>
        </w:rPr>
      </w:pPr>
    </w:p>
    <w:p w14:paraId="1D99AE8D" w14:textId="1313F082" w:rsidR="00415150" w:rsidRPr="00D3598C" w:rsidRDefault="00E279F3" w:rsidP="00E279F3">
      <w:pPr>
        <w:suppressAutoHyphens/>
        <w:ind w:left="567" w:right="-1" w:hanging="567"/>
        <w:rPr>
          <w:rFonts w:ascii="Verdana" w:hAnsi="Verdana" w:cs="Arial"/>
          <w:sz w:val="18"/>
          <w:szCs w:val="18"/>
          <w:highlight w:val="yellow"/>
          <w:lang w:val="nl"/>
        </w:rPr>
      </w:pPr>
      <w:r w:rsidRPr="00D3598C">
        <w:rPr>
          <w:rFonts w:ascii="Verdana" w:hAnsi="Verdana" w:cs="Arial"/>
          <w:sz w:val="18"/>
          <w:szCs w:val="18"/>
          <w:lang w:val="nl"/>
        </w:rPr>
        <w:t>1.1</w:t>
      </w:r>
      <w:r w:rsidRPr="00D3598C">
        <w:rPr>
          <w:rFonts w:ascii="Verdana" w:hAnsi="Verdana" w:cs="Arial"/>
          <w:sz w:val="18"/>
          <w:szCs w:val="18"/>
          <w:lang w:val="nl"/>
        </w:rPr>
        <w:tab/>
      </w:r>
      <w:r w:rsidR="00415150" w:rsidRPr="00D3598C">
        <w:rPr>
          <w:rFonts w:ascii="Verdana" w:hAnsi="Verdana" w:cs="Arial"/>
          <w:sz w:val="18"/>
          <w:szCs w:val="18"/>
          <w:lang w:val="nl"/>
        </w:rPr>
        <w:t xml:space="preserve">Opdrachtgever </w:t>
      </w:r>
      <w:r w:rsidR="00DF4B70" w:rsidRPr="00D3598C">
        <w:rPr>
          <w:rFonts w:ascii="Verdana" w:hAnsi="Verdana" w:cs="Arial"/>
          <w:sz w:val="18"/>
          <w:szCs w:val="18"/>
          <w:lang w:val="nl"/>
        </w:rPr>
        <w:t xml:space="preserve">mag </w:t>
      </w:r>
      <w:r w:rsidR="00415150" w:rsidRPr="00D3598C">
        <w:rPr>
          <w:rFonts w:ascii="Verdana" w:hAnsi="Verdana" w:cs="Arial"/>
          <w:sz w:val="18"/>
          <w:szCs w:val="18"/>
          <w:lang w:val="nl"/>
        </w:rPr>
        <w:t xml:space="preserve">gedurende de looptijd van deze </w:t>
      </w:r>
      <w:r w:rsidR="00432B7D" w:rsidRPr="00D3598C">
        <w:rPr>
          <w:rFonts w:ascii="Verdana" w:hAnsi="Verdana" w:cs="Arial"/>
          <w:sz w:val="18"/>
          <w:szCs w:val="18"/>
          <w:lang w:val="nl"/>
        </w:rPr>
        <w:t>Raamo</w:t>
      </w:r>
      <w:r w:rsidR="00415150" w:rsidRPr="00D3598C">
        <w:rPr>
          <w:rFonts w:ascii="Verdana" w:hAnsi="Verdana" w:cs="Arial"/>
          <w:sz w:val="18"/>
          <w:szCs w:val="18"/>
          <w:lang w:val="nl"/>
        </w:rPr>
        <w:t xml:space="preserve">vereenkomst een Offerteaanvraag </w:t>
      </w:r>
      <w:r w:rsidR="00880F84" w:rsidRPr="00D3598C">
        <w:rPr>
          <w:rFonts w:ascii="Verdana" w:hAnsi="Verdana" w:cs="Arial"/>
          <w:sz w:val="18"/>
          <w:szCs w:val="18"/>
          <w:lang w:val="nl"/>
        </w:rPr>
        <w:t>doen</w:t>
      </w:r>
      <w:r w:rsidR="006E2860" w:rsidRPr="00D3598C">
        <w:rPr>
          <w:rFonts w:ascii="Verdana" w:hAnsi="Verdana" w:cs="Arial"/>
          <w:sz w:val="18"/>
          <w:szCs w:val="18"/>
          <w:lang w:val="nl"/>
        </w:rPr>
        <w:t>, maar is daartoe niet verplicht</w:t>
      </w:r>
      <w:r w:rsidR="00415150" w:rsidRPr="00D3598C">
        <w:rPr>
          <w:rFonts w:ascii="Verdana" w:hAnsi="Verdana" w:cs="Arial"/>
          <w:sz w:val="18"/>
          <w:szCs w:val="18"/>
          <w:lang w:val="nl"/>
        </w:rPr>
        <w:t>.</w:t>
      </w:r>
      <w:r w:rsidR="0066524D" w:rsidRPr="00D3598C">
        <w:rPr>
          <w:rFonts w:ascii="Verdana" w:hAnsi="Verdana" w:cs="Arial"/>
          <w:sz w:val="18"/>
          <w:szCs w:val="18"/>
          <w:lang w:val="nl"/>
        </w:rPr>
        <w:t xml:space="preserve"> </w:t>
      </w:r>
      <w:r w:rsidR="00415150" w:rsidRPr="00D3598C">
        <w:rPr>
          <w:rFonts w:ascii="Verdana" w:hAnsi="Verdana" w:cs="Arial"/>
          <w:sz w:val="18"/>
          <w:szCs w:val="18"/>
          <w:lang w:val="nl"/>
        </w:rPr>
        <w:t xml:space="preserve">Opdrachtnemer is verplicht naar aanleiding van een Offerteaanvraag een </w:t>
      </w:r>
      <w:r w:rsidR="00322A5E" w:rsidRPr="00D3598C">
        <w:rPr>
          <w:rFonts w:ascii="Verdana" w:hAnsi="Verdana" w:cs="Arial"/>
          <w:sz w:val="18"/>
          <w:szCs w:val="18"/>
          <w:lang w:val="nl"/>
        </w:rPr>
        <w:t>o</w:t>
      </w:r>
      <w:r w:rsidR="00415150" w:rsidRPr="00D3598C">
        <w:rPr>
          <w:rFonts w:ascii="Verdana" w:hAnsi="Verdana" w:cs="Arial"/>
          <w:sz w:val="18"/>
          <w:szCs w:val="18"/>
          <w:lang w:val="nl"/>
        </w:rPr>
        <w:t>fferte uit te brengen</w:t>
      </w:r>
      <w:r w:rsidR="00076BD2" w:rsidRPr="00D3598C">
        <w:rPr>
          <w:rFonts w:ascii="Verdana" w:hAnsi="Verdana" w:cs="Arial"/>
          <w:sz w:val="18"/>
          <w:szCs w:val="18"/>
          <w:lang w:val="nl"/>
        </w:rPr>
        <w:t xml:space="preserve">. </w:t>
      </w:r>
      <w:r w:rsidR="004E600F" w:rsidRPr="00D3598C">
        <w:rPr>
          <w:rFonts w:ascii="Verdana" w:hAnsi="Verdana" w:cs="Arial"/>
          <w:sz w:val="18"/>
          <w:szCs w:val="18"/>
          <w:highlight w:val="yellow"/>
          <w:lang w:val="nl"/>
        </w:rPr>
        <w:br/>
      </w:r>
    </w:p>
    <w:p w14:paraId="106B8C2D" w14:textId="1CDC0458" w:rsidR="004E600F" w:rsidRPr="00D3598C" w:rsidRDefault="004E600F" w:rsidP="00AE21CD">
      <w:pPr>
        <w:pStyle w:val="Lijstalinea"/>
        <w:numPr>
          <w:ilvl w:val="1"/>
          <w:numId w:val="24"/>
        </w:numPr>
        <w:suppressAutoHyphens/>
        <w:ind w:left="567" w:right="-1" w:hanging="567"/>
        <w:rPr>
          <w:rFonts w:ascii="Verdana" w:hAnsi="Verdana" w:cs="Arial"/>
          <w:sz w:val="18"/>
          <w:szCs w:val="18"/>
          <w:lang w:val="nl"/>
        </w:rPr>
      </w:pPr>
      <w:bookmarkStart w:id="1" w:name="_Hlk189744883"/>
      <w:r w:rsidRPr="00D3598C">
        <w:rPr>
          <w:rFonts w:ascii="Verdana" w:hAnsi="Verdana" w:cs="Arial"/>
          <w:sz w:val="18"/>
          <w:szCs w:val="18"/>
          <w:lang w:val="nl"/>
        </w:rPr>
        <w:t>Op deze Raamovereenkomst, zijn uitsluitend van toepassing de ARVODI-2025 (al in het bezit van Partijen), tenzij daarvan in deze Raamovereenkomst wordt afgeweken. De (eventuele) algemene en bijzondere voorwaarden van Opdrachtnemer zijn niet van toepassing.</w:t>
      </w:r>
    </w:p>
    <w:bookmarkEnd w:id="1"/>
    <w:p w14:paraId="2BCA15CA" w14:textId="77777777" w:rsidR="00946F27" w:rsidRPr="00D3598C" w:rsidRDefault="00946F27" w:rsidP="00192632">
      <w:pPr>
        <w:suppressAutoHyphens/>
        <w:ind w:right="-1"/>
        <w:rPr>
          <w:rFonts w:ascii="Verdana" w:hAnsi="Verdana" w:cs="Arial"/>
          <w:sz w:val="18"/>
          <w:szCs w:val="18"/>
          <w:lang w:val="nl"/>
        </w:rPr>
      </w:pPr>
    </w:p>
    <w:p w14:paraId="02B2B390" w14:textId="5825389F" w:rsidR="00730915" w:rsidRPr="00D3598C" w:rsidRDefault="009D6367"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t>1.</w:t>
      </w:r>
      <w:r w:rsidR="004E600F" w:rsidRPr="00D3598C">
        <w:rPr>
          <w:rFonts w:ascii="Verdana" w:hAnsi="Verdana" w:cs="Arial"/>
          <w:sz w:val="18"/>
          <w:szCs w:val="18"/>
          <w:lang w:val="nl"/>
        </w:rPr>
        <w:t>3</w:t>
      </w:r>
      <w:r w:rsidRPr="00D3598C">
        <w:rPr>
          <w:rFonts w:ascii="Verdana" w:hAnsi="Verdana" w:cs="Arial"/>
          <w:sz w:val="18"/>
          <w:szCs w:val="18"/>
          <w:lang w:val="nl"/>
        </w:rPr>
        <w:tab/>
      </w:r>
      <w:r w:rsidR="00730915" w:rsidRPr="00D3598C">
        <w:rPr>
          <w:rFonts w:ascii="Verdana" w:hAnsi="Verdana" w:cs="Arial"/>
          <w:sz w:val="18"/>
          <w:szCs w:val="18"/>
          <w:lang w:val="nl"/>
        </w:rPr>
        <w:t>De volgende do</w:t>
      </w:r>
      <w:r w:rsidR="00601B15" w:rsidRPr="00D3598C">
        <w:rPr>
          <w:rFonts w:ascii="Verdana" w:hAnsi="Verdana" w:cs="Arial"/>
          <w:sz w:val="18"/>
          <w:szCs w:val="18"/>
          <w:lang w:val="nl"/>
        </w:rPr>
        <w:t>cumenten vormen gezamenlijk de Raamo</w:t>
      </w:r>
      <w:r w:rsidR="00730915" w:rsidRPr="00D3598C">
        <w:rPr>
          <w:rFonts w:ascii="Verdana" w:hAnsi="Verdana" w:cs="Arial"/>
          <w:sz w:val="18"/>
          <w:szCs w:val="18"/>
          <w:lang w:val="nl"/>
        </w:rPr>
        <w:t xml:space="preserve">vereenkomst. </w:t>
      </w:r>
      <w:r w:rsidR="00035F4F" w:rsidRPr="00D3598C">
        <w:rPr>
          <w:rFonts w:ascii="Verdana" w:hAnsi="Verdana" w:cs="Arial"/>
          <w:sz w:val="18"/>
          <w:szCs w:val="18"/>
          <w:lang w:val="nl"/>
        </w:rPr>
        <w:t>Als</w:t>
      </w:r>
      <w:r w:rsidR="00076BD2" w:rsidRPr="00D3598C">
        <w:rPr>
          <w:rFonts w:ascii="Verdana" w:hAnsi="Verdana" w:cs="Arial"/>
          <w:sz w:val="18"/>
          <w:szCs w:val="18"/>
          <w:lang w:val="nl"/>
        </w:rPr>
        <w:t xml:space="preserve"> </w:t>
      </w:r>
      <w:r w:rsidR="00730915" w:rsidRPr="00D3598C">
        <w:rPr>
          <w:rFonts w:ascii="Verdana" w:hAnsi="Verdana" w:cs="Arial"/>
          <w:sz w:val="18"/>
          <w:szCs w:val="18"/>
          <w:lang w:val="nl"/>
        </w:rPr>
        <w:t xml:space="preserve">deze documenten elkaar </w:t>
      </w:r>
      <w:r w:rsidR="00035F4F" w:rsidRPr="00D3598C">
        <w:rPr>
          <w:rFonts w:ascii="Verdana" w:hAnsi="Verdana" w:cs="Arial"/>
          <w:sz w:val="18"/>
          <w:szCs w:val="18"/>
          <w:lang w:val="nl"/>
        </w:rPr>
        <w:t>tegenspreken</w:t>
      </w:r>
      <w:r w:rsidR="00730915" w:rsidRPr="00D3598C">
        <w:rPr>
          <w:rFonts w:ascii="Verdana" w:hAnsi="Verdana" w:cs="Arial"/>
          <w:sz w:val="18"/>
          <w:szCs w:val="18"/>
          <w:lang w:val="nl"/>
        </w:rPr>
        <w:t xml:space="preserve">, </w:t>
      </w:r>
      <w:r w:rsidR="00035F4F" w:rsidRPr="00D3598C">
        <w:rPr>
          <w:rFonts w:ascii="Verdana" w:hAnsi="Verdana" w:cs="Arial"/>
          <w:sz w:val="18"/>
          <w:szCs w:val="18"/>
          <w:lang w:val="nl"/>
        </w:rPr>
        <w:t xml:space="preserve">gaat </w:t>
      </w:r>
      <w:r w:rsidR="00730915" w:rsidRPr="00D3598C">
        <w:rPr>
          <w:rFonts w:ascii="Verdana" w:hAnsi="Verdana" w:cs="Arial"/>
          <w:sz w:val="18"/>
          <w:szCs w:val="18"/>
          <w:lang w:val="nl"/>
        </w:rPr>
        <w:t>het eerder genoemde document boven het later genoemde:</w:t>
      </w:r>
    </w:p>
    <w:p w14:paraId="1C9F523D" w14:textId="77777777" w:rsidR="00415150" w:rsidRPr="00D3598C" w:rsidRDefault="00415150" w:rsidP="00946F27">
      <w:pPr>
        <w:suppressAutoHyphens/>
        <w:ind w:right="-1"/>
        <w:rPr>
          <w:rFonts w:ascii="Verdana" w:hAnsi="Verdana" w:cs="Arial"/>
          <w:sz w:val="18"/>
          <w:szCs w:val="18"/>
          <w:lang w:val="nl"/>
        </w:rPr>
      </w:pPr>
    </w:p>
    <w:p w14:paraId="2722A71C" w14:textId="5F9C034A" w:rsidR="00415150" w:rsidRPr="00D3598C" w:rsidRDefault="007D3840" w:rsidP="00C9758B">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d</w:t>
      </w:r>
      <w:r w:rsidR="00167532" w:rsidRPr="00D3598C">
        <w:rPr>
          <w:rFonts w:ascii="Verdana" w:hAnsi="Verdana" w:cs="Arial"/>
          <w:sz w:val="18"/>
          <w:szCs w:val="18"/>
          <w:lang w:val="nl"/>
        </w:rPr>
        <w:t>it document</w:t>
      </w:r>
      <w:r w:rsidR="00415150" w:rsidRPr="00D3598C">
        <w:rPr>
          <w:rFonts w:ascii="Verdana" w:hAnsi="Verdana" w:cs="Arial"/>
          <w:sz w:val="18"/>
          <w:szCs w:val="18"/>
          <w:lang w:val="nl"/>
        </w:rPr>
        <w:t>;</w:t>
      </w:r>
    </w:p>
    <w:p w14:paraId="31403B2A" w14:textId="11EECCF8" w:rsidR="00340F67" w:rsidRPr="00D3598C" w:rsidRDefault="004F2D45" w:rsidP="00340F67">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de Verwerkersovereenkomst (Bijlage Verwerkersovereenkomst)</w:t>
      </w:r>
      <w:r w:rsidR="00340F67" w:rsidRPr="00D3598C">
        <w:rPr>
          <w:rFonts w:ascii="Verdana" w:hAnsi="Verdana" w:cs="Arial"/>
          <w:sz w:val="18"/>
          <w:szCs w:val="18"/>
          <w:lang w:val="nl"/>
        </w:rPr>
        <w:t>;</w:t>
      </w:r>
    </w:p>
    <w:p w14:paraId="5EBCEA4D" w14:textId="4D0FA8BE" w:rsidR="00D61470" w:rsidRPr="00D3598C" w:rsidRDefault="00415150">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 xml:space="preserve">de </w:t>
      </w:r>
      <w:r w:rsidR="00D61470" w:rsidRPr="00D3598C">
        <w:rPr>
          <w:rFonts w:ascii="Verdana" w:hAnsi="Verdana" w:cs="Arial"/>
          <w:sz w:val="18"/>
          <w:szCs w:val="18"/>
          <w:lang w:val="nl"/>
        </w:rPr>
        <w:t xml:space="preserve">nota van inlichtingen </w:t>
      </w:r>
      <w:r w:rsidR="00381D6B" w:rsidRPr="00D3598C">
        <w:rPr>
          <w:rFonts w:ascii="Verdana" w:hAnsi="Verdana" w:cs="Arial"/>
          <w:sz w:val="18"/>
          <w:szCs w:val="18"/>
          <w:lang w:val="nl"/>
        </w:rPr>
        <w:t xml:space="preserve">met d.d. </w:t>
      </w:r>
      <w:r w:rsidR="00381D6B" w:rsidRPr="00D3598C">
        <w:rPr>
          <w:rFonts w:ascii="Verdana" w:hAnsi="Verdana" w:cs="Arial"/>
          <w:sz w:val="18"/>
          <w:szCs w:val="18"/>
          <w:highlight w:val="cyan"/>
          <w:lang w:val="nl"/>
        </w:rPr>
        <w:t>…</w:t>
      </w:r>
    </w:p>
    <w:p w14:paraId="582CBF7F" w14:textId="103B18C7" w:rsidR="00D61470" w:rsidRPr="00D3598C" w:rsidRDefault="00381D6B">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h</w:t>
      </w:r>
      <w:r w:rsidR="00D61470" w:rsidRPr="00D3598C">
        <w:rPr>
          <w:rFonts w:ascii="Verdana" w:hAnsi="Verdana" w:cs="Arial"/>
          <w:sz w:val="18"/>
          <w:szCs w:val="18"/>
          <w:lang w:val="nl"/>
        </w:rPr>
        <w:t xml:space="preserve">et </w:t>
      </w:r>
      <w:r w:rsidRPr="00D3598C">
        <w:rPr>
          <w:rFonts w:ascii="Verdana" w:hAnsi="Verdana" w:cs="Arial"/>
          <w:sz w:val="18"/>
          <w:szCs w:val="18"/>
          <w:lang w:val="nl"/>
        </w:rPr>
        <w:t>A</w:t>
      </w:r>
      <w:r w:rsidR="00D61470" w:rsidRPr="00D3598C">
        <w:rPr>
          <w:rFonts w:ascii="Verdana" w:hAnsi="Verdana" w:cs="Arial"/>
          <w:sz w:val="18"/>
          <w:szCs w:val="18"/>
          <w:lang w:val="nl"/>
        </w:rPr>
        <w:t>anbestedingsdocument met kenmerk IUC2026</w:t>
      </w:r>
      <w:r w:rsidRPr="00D3598C">
        <w:rPr>
          <w:rFonts w:ascii="Verdana" w:hAnsi="Verdana" w:cs="Arial"/>
          <w:sz w:val="18"/>
          <w:szCs w:val="18"/>
          <w:lang w:val="nl"/>
        </w:rPr>
        <w:t xml:space="preserve">06078 met d.d. </w:t>
      </w:r>
      <w:r w:rsidRPr="00D3598C">
        <w:rPr>
          <w:rFonts w:ascii="Verdana" w:hAnsi="Verdana" w:cs="Arial"/>
          <w:sz w:val="18"/>
          <w:szCs w:val="18"/>
          <w:highlight w:val="cyan"/>
          <w:lang w:val="nl"/>
        </w:rPr>
        <w:t>14 september 2026</w:t>
      </w:r>
    </w:p>
    <w:p w14:paraId="5E7E772B" w14:textId="720A7E6E" w:rsidR="00415150" w:rsidRPr="00D3598C" w:rsidRDefault="00381D6B" w:rsidP="004439D0">
      <w:pPr>
        <w:pStyle w:val="Lijstalinea"/>
        <w:numPr>
          <w:ilvl w:val="0"/>
          <w:numId w:val="22"/>
        </w:numPr>
        <w:suppressAutoHyphens/>
        <w:ind w:left="1134" w:right="-1" w:hanging="567"/>
        <w:rPr>
          <w:rFonts w:ascii="Verdana" w:hAnsi="Verdana" w:cs="Arial"/>
          <w:sz w:val="18"/>
          <w:szCs w:val="18"/>
          <w:lang w:val="nl"/>
        </w:rPr>
      </w:pPr>
      <w:r w:rsidRPr="00D3598C">
        <w:rPr>
          <w:rFonts w:ascii="Verdana" w:hAnsi="Verdana" w:cs="Arial"/>
          <w:sz w:val="18"/>
          <w:szCs w:val="18"/>
          <w:lang w:val="nl"/>
        </w:rPr>
        <w:t xml:space="preserve">de </w:t>
      </w:r>
      <w:r w:rsidR="00415150" w:rsidRPr="00D3598C">
        <w:rPr>
          <w:rFonts w:ascii="Verdana" w:hAnsi="Verdana" w:cs="Arial"/>
          <w:sz w:val="18"/>
          <w:szCs w:val="18"/>
          <w:lang w:val="nl"/>
        </w:rPr>
        <w:t>ARVODI</w:t>
      </w:r>
      <w:r w:rsidR="00DB1670" w:rsidRPr="00D3598C">
        <w:rPr>
          <w:rFonts w:ascii="Verdana" w:hAnsi="Verdana" w:cs="Arial"/>
          <w:sz w:val="18"/>
          <w:szCs w:val="18"/>
          <w:lang w:val="nl"/>
        </w:rPr>
        <w:t>-</w:t>
      </w:r>
      <w:r w:rsidR="00052A46" w:rsidRPr="00D3598C">
        <w:rPr>
          <w:rFonts w:ascii="Verdana" w:hAnsi="Verdana" w:cs="Arial"/>
          <w:sz w:val="18"/>
          <w:szCs w:val="18"/>
          <w:lang w:val="nl"/>
        </w:rPr>
        <w:t>20</w:t>
      </w:r>
      <w:r w:rsidR="00035F4F" w:rsidRPr="00D3598C">
        <w:rPr>
          <w:rFonts w:ascii="Verdana" w:hAnsi="Verdana" w:cs="Arial"/>
          <w:sz w:val="18"/>
          <w:szCs w:val="18"/>
          <w:lang w:val="nl"/>
        </w:rPr>
        <w:t>25</w:t>
      </w:r>
      <w:r w:rsidR="00415150" w:rsidRPr="00D3598C">
        <w:rPr>
          <w:rFonts w:ascii="Verdana" w:hAnsi="Verdana" w:cs="Arial"/>
          <w:sz w:val="18"/>
          <w:szCs w:val="18"/>
          <w:lang w:val="nl"/>
        </w:rPr>
        <w:t>;</w:t>
      </w:r>
      <w:r w:rsidR="00415150" w:rsidRPr="00D3598C">
        <w:rPr>
          <w:rFonts w:ascii="Verdana" w:hAnsi="Verdana" w:cs="Arial"/>
          <w:sz w:val="18"/>
          <w:szCs w:val="18"/>
          <w:lang w:val="nl"/>
        </w:rPr>
        <w:tab/>
      </w:r>
    </w:p>
    <w:p w14:paraId="34AE9718" w14:textId="17A13594" w:rsidR="00415150" w:rsidRPr="00D3598C" w:rsidRDefault="00381D6B" w:rsidP="00C9758B">
      <w:pPr>
        <w:suppressAutoHyphens/>
        <w:ind w:left="1134" w:right="-1" w:hanging="567"/>
        <w:rPr>
          <w:rFonts w:ascii="Verdana" w:hAnsi="Verdana" w:cs="Arial"/>
          <w:sz w:val="18"/>
          <w:szCs w:val="18"/>
          <w:lang w:val="nl"/>
        </w:rPr>
      </w:pPr>
      <w:r w:rsidRPr="00D3598C">
        <w:rPr>
          <w:rFonts w:ascii="Verdana" w:hAnsi="Verdana" w:cs="Arial"/>
          <w:sz w:val="18"/>
          <w:szCs w:val="18"/>
          <w:lang w:val="nl"/>
        </w:rPr>
        <w:t>6</w:t>
      </w:r>
      <w:r w:rsidR="00415150" w:rsidRPr="00D3598C">
        <w:rPr>
          <w:rFonts w:ascii="Verdana" w:hAnsi="Verdana" w:cs="Arial"/>
          <w:sz w:val="18"/>
          <w:szCs w:val="18"/>
          <w:lang w:val="nl"/>
        </w:rPr>
        <w:t xml:space="preserve">. </w:t>
      </w:r>
      <w:r w:rsidR="00C9758B" w:rsidRPr="00D3598C">
        <w:rPr>
          <w:rFonts w:ascii="Verdana" w:hAnsi="Verdana" w:cs="Arial"/>
          <w:sz w:val="18"/>
          <w:szCs w:val="18"/>
          <w:lang w:val="nl"/>
        </w:rPr>
        <w:tab/>
      </w:r>
      <w:r w:rsidR="00415150" w:rsidRPr="00D3598C">
        <w:rPr>
          <w:rFonts w:ascii="Verdana" w:hAnsi="Verdana" w:cs="Arial"/>
          <w:sz w:val="18"/>
          <w:szCs w:val="18"/>
          <w:lang w:val="nl"/>
        </w:rPr>
        <w:t>de Inschrijving</w:t>
      </w:r>
      <w:r w:rsidR="00754F8A" w:rsidRPr="00D3598C">
        <w:rPr>
          <w:rFonts w:ascii="Verdana" w:hAnsi="Verdana" w:cs="Arial"/>
          <w:sz w:val="18"/>
          <w:szCs w:val="18"/>
          <w:lang w:val="nl"/>
        </w:rPr>
        <w:t xml:space="preserve"> d.d. </w:t>
      </w:r>
      <w:r w:rsidR="00754F8A" w:rsidRPr="00D3598C">
        <w:rPr>
          <w:rFonts w:ascii="Verdana" w:hAnsi="Verdana" w:cs="Arial"/>
          <w:sz w:val="18"/>
          <w:szCs w:val="18"/>
          <w:highlight w:val="cyan"/>
          <w:lang w:val="nl"/>
        </w:rPr>
        <w:t>[datum]</w:t>
      </w:r>
      <w:r w:rsidR="00415150" w:rsidRPr="00D3598C">
        <w:rPr>
          <w:rFonts w:ascii="Verdana" w:hAnsi="Verdana" w:cs="Arial"/>
          <w:sz w:val="18"/>
          <w:szCs w:val="18"/>
          <w:lang w:val="nl"/>
        </w:rPr>
        <w:t>;</w:t>
      </w:r>
    </w:p>
    <w:p w14:paraId="4D3B1140" w14:textId="77777777" w:rsidR="00415150" w:rsidRPr="00D3598C" w:rsidRDefault="00415150" w:rsidP="00946F27">
      <w:pPr>
        <w:suppressAutoHyphens/>
        <w:ind w:right="-1"/>
        <w:rPr>
          <w:rFonts w:ascii="Verdana" w:hAnsi="Verdana" w:cs="Arial"/>
          <w:sz w:val="18"/>
          <w:szCs w:val="18"/>
          <w:lang w:val="nl"/>
        </w:rPr>
      </w:pPr>
      <w:bookmarkStart w:id="2" w:name="_Hlk190267291"/>
    </w:p>
    <w:p w14:paraId="3D6D8BEE" w14:textId="36C74E54" w:rsidR="00415150" w:rsidRPr="00D3598C" w:rsidRDefault="00415150" w:rsidP="00C9758B">
      <w:pPr>
        <w:suppressAutoHyphens/>
        <w:ind w:left="567" w:right="-1" w:hanging="567"/>
        <w:rPr>
          <w:rFonts w:ascii="Verdana" w:hAnsi="Verdana" w:cs="Arial"/>
          <w:sz w:val="18"/>
          <w:szCs w:val="18"/>
          <w:lang w:val="nl"/>
        </w:rPr>
      </w:pPr>
      <w:bookmarkStart w:id="3" w:name="_Hlk192756173"/>
      <w:bookmarkEnd w:id="2"/>
      <w:r w:rsidRPr="00D3598C">
        <w:rPr>
          <w:rFonts w:ascii="Verdana" w:hAnsi="Verdana" w:cs="Arial"/>
          <w:sz w:val="18"/>
          <w:szCs w:val="18"/>
          <w:lang w:val="nl"/>
        </w:rPr>
        <w:t>1.</w:t>
      </w:r>
      <w:r w:rsidR="006E2860" w:rsidRPr="00D3598C">
        <w:rPr>
          <w:rFonts w:ascii="Verdana" w:hAnsi="Verdana" w:cs="Arial"/>
          <w:sz w:val="18"/>
          <w:szCs w:val="18"/>
          <w:lang w:val="nl"/>
        </w:rPr>
        <w:t>4</w:t>
      </w:r>
      <w:r w:rsidRPr="00D3598C">
        <w:rPr>
          <w:rFonts w:ascii="Verdana" w:hAnsi="Verdana" w:cs="Arial"/>
          <w:sz w:val="18"/>
          <w:szCs w:val="18"/>
          <w:lang w:val="nl"/>
        </w:rPr>
        <w:tab/>
        <w:t xml:space="preserve">De voorwaarden van deze </w:t>
      </w:r>
      <w:r w:rsidR="00EB6F7E" w:rsidRPr="00D3598C">
        <w:rPr>
          <w:rFonts w:ascii="Verdana" w:hAnsi="Verdana" w:cs="Arial"/>
          <w:sz w:val="18"/>
          <w:szCs w:val="18"/>
          <w:lang w:val="nl"/>
        </w:rPr>
        <w:t>Raamo</w:t>
      </w:r>
      <w:r w:rsidRPr="00D3598C">
        <w:rPr>
          <w:rFonts w:ascii="Verdana" w:hAnsi="Verdana" w:cs="Arial"/>
          <w:sz w:val="18"/>
          <w:szCs w:val="18"/>
          <w:lang w:val="nl"/>
        </w:rPr>
        <w:t xml:space="preserve">vereenkomst zijn integraal van toepassing op alle Nadere </w:t>
      </w:r>
      <w:r w:rsidR="00381D6B" w:rsidRPr="00D3598C">
        <w:rPr>
          <w:rFonts w:ascii="Verdana" w:hAnsi="Verdana" w:cs="Arial"/>
          <w:sz w:val="18"/>
          <w:szCs w:val="18"/>
          <w:lang w:val="nl"/>
        </w:rPr>
        <w:t>opdrachten</w:t>
      </w:r>
      <w:r w:rsidR="00C9758B" w:rsidRPr="00D3598C">
        <w:rPr>
          <w:rFonts w:ascii="Verdana" w:hAnsi="Verdana" w:cs="Arial"/>
          <w:sz w:val="18"/>
          <w:szCs w:val="18"/>
          <w:lang w:val="nl"/>
        </w:rPr>
        <w:t>.</w:t>
      </w:r>
      <w:bookmarkEnd w:id="3"/>
    </w:p>
    <w:p w14:paraId="0854539C" w14:textId="77777777" w:rsidR="00500390" w:rsidRPr="00D3598C" w:rsidRDefault="00500390" w:rsidP="00946F27">
      <w:pPr>
        <w:suppressAutoHyphens/>
        <w:ind w:left="600" w:right="-1" w:hanging="600"/>
        <w:rPr>
          <w:rFonts w:ascii="Verdana" w:hAnsi="Verdana" w:cs="Arial"/>
          <w:sz w:val="18"/>
          <w:szCs w:val="18"/>
          <w:lang w:val="nl"/>
        </w:rPr>
      </w:pPr>
    </w:p>
    <w:p w14:paraId="2BDA4BE9" w14:textId="516DEB5B" w:rsidR="00500390" w:rsidRPr="00D3598C" w:rsidRDefault="00500390" w:rsidP="00500390">
      <w:pPr>
        <w:suppressAutoHyphens/>
        <w:ind w:left="567" w:right="-1" w:hanging="567"/>
        <w:rPr>
          <w:rFonts w:ascii="Verdana" w:hAnsi="Verdana" w:cs="Arial"/>
          <w:sz w:val="18"/>
          <w:szCs w:val="18"/>
          <w:lang w:val="nl"/>
        </w:rPr>
      </w:pPr>
      <w:r w:rsidRPr="00D3598C">
        <w:rPr>
          <w:rFonts w:ascii="Verdana" w:hAnsi="Verdana" w:cs="Arial"/>
          <w:sz w:val="18"/>
          <w:szCs w:val="18"/>
          <w:lang w:val="nl"/>
        </w:rPr>
        <w:t>1.</w:t>
      </w:r>
      <w:r w:rsidR="006E2860" w:rsidRPr="00D3598C">
        <w:rPr>
          <w:rFonts w:ascii="Verdana" w:hAnsi="Verdana" w:cs="Arial"/>
          <w:sz w:val="18"/>
          <w:szCs w:val="18"/>
          <w:lang w:val="nl"/>
        </w:rPr>
        <w:t>5</w:t>
      </w:r>
      <w:r w:rsidRPr="00D3598C">
        <w:rPr>
          <w:rFonts w:ascii="Verdana" w:hAnsi="Verdana" w:cs="Arial"/>
          <w:sz w:val="18"/>
          <w:szCs w:val="18"/>
          <w:lang w:val="nl"/>
        </w:rPr>
        <w:tab/>
        <w:t>Afwijkingen van deze Raamovereenkomst zijn alleen bindend als Partijen dit uitdrukkelijk schriftelijk of per e-mail zijn overeengekomen.</w:t>
      </w:r>
    </w:p>
    <w:p w14:paraId="7E227BF4" w14:textId="5D7A0478" w:rsidR="00415150" w:rsidRPr="00D3598C" w:rsidRDefault="00500390" w:rsidP="00500390">
      <w:pPr>
        <w:suppressAutoHyphens/>
        <w:ind w:left="567" w:right="-1" w:hanging="567"/>
        <w:rPr>
          <w:rFonts w:ascii="Verdana" w:hAnsi="Verdana" w:cs="Arial"/>
          <w:sz w:val="18"/>
          <w:szCs w:val="18"/>
          <w:lang w:val="nl"/>
        </w:rPr>
      </w:pPr>
      <w:r w:rsidRPr="00D3598C">
        <w:rPr>
          <w:rFonts w:ascii="Verdana" w:hAnsi="Verdana" w:cs="Arial"/>
          <w:sz w:val="18"/>
          <w:szCs w:val="18"/>
          <w:lang w:val="nl"/>
        </w:rPr>
        <w:lastRenderedPageBreak/>
        <w:tab/>
        <w:t>Door ondertekening van deze Raamovereenkomst vervallen alle eventueel eerder door Partijen gemaakte afspraken ten aanzien van de Diensten.</w:t>
      </w:r>
    </w:p>
    <w:p w14:paraId="43D88AB2" w14:textId="5140FF38" w:rsidR="00B0799B" w:rsidRPr="00D3598C" w:rsidRDefault="00B0799B" w:rsidP="00946F27">
      <w:pPr>
        <w:suppressAutoHyphens/>
        <w:ind w:left="600" w:right="-1" w:hanging="600"/>
        <w:rPr>
          <w:rFonts w:ascii="Verdana" w:hAnsi="Verdana" w:cs="Arial"/>
          <w:sz w:val="18"/>
          <w:szCs w:val="18"/>
          <w:lang w:val="nl"/>
        </w:rPr>
      </w:pPr>
    </w:p>
    <w:p w14:paraId="481ABAFB" w14:textId="516EA4F8" w:rsidR="00415150" w:rsidRPr="00D3598C" w:rsidRDefault="00415150" w:rsidP="00946F27">
      <w:pPr>
        <w:suppressAutoHyphens/>
        <w:ind w:right="-1"/>
        <w:rPr>
          <w:rFonts w:ascii="Verdana" w:hAnsi="Verdana" w:cs="Arial"/>
          <w:sz w:val="18"/>
          <w:szCs w:val="18"/>
          <w:lang w:val="nl"/>
        </w:rPr>
      </w:pPr>
    </w:p>
    <w:p w14:paraId="44840161" w14:textId="5A64B99D"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2.</w:t>
      </w:r>
      <w:r w:rsidRPr="00D3598C">
        <w:rPr>
          <w:rFonts w:ascii="Verdana" w:hAnsi="Verdana" w:cs="Arial"/>
          <w:b/>
          <w:bCs/>
          <w:sz w:val="18"/>
          <w:szCs w:val="18"/>
          <w:lang w:val="nl"/>
        </w:rPr>
        <w:tab/>
        <w:t xml:space="preserve">Duur van de </w:t>
      </w:r>
      <w:r w:rsidR="00432B7D" w:rsidRPr="00D3598C">
        <w:rPr>
          <w:rFonts w:ascii="Verdana" w:hAnsi="Verdana" w:cs="Arial"/>
          <w:b/>
          <w:bCs/>
          <w:sz w:val="18"/>
          <w:szCs w:val="18"/>
          <w:lang w:val="nl"/>
        </w:rPr>
        <w:t>Raamo</w:t>
      </w:r>
      <w:r w:rsidRPr="00D3598C">
        <w:rPr>
          <w:rFonts w:ascii="Verdana" w:hAnsi="Verdana" w:cs="Arial"/>
          <w:b/>
          <w:bCs/>
          <w:sz w:val="18"/>
          <w:szCs w:val="18"/>
          <w:lang w:val="nl"/>
        </w:rPr>
        <w:t>vereenkomst</w:t>
      </w:r>
      <w:r w:rsidR="00885CC6" w:rsidRPr="00D3598C">
        <w:rPr>
          <w:rFonts w:ascii="Verdana" w:hAnsi="Verdana" w:cs="Arial"/>
          <w:b/>
          <w:bCs/>
          <w:sz w:val="18"/>
          <w:szCs w:val="18"/>
          <w:lang w:val="nl"/>
        </w:rPr>
        <w:t xml:space="preserve"> </w:t>
      </w:r>
    </w:p>
    <w:p w14:paraId="1735CA0C" w14:textId="77777777" w:rsidR="00415150" w:rsidRPr="00D3598C" w:rsidRDefault="00415150" w:rsidP="00946F27">
      <w:pPr>
        <w:suppressAutoHyphens/>
        <w:ind w:left="567" w:right="-1" w:hanging="567"/>
        <w:rPr>
          <w:rFonts w:ascii="Verdana" w:hAnsi="Verdana" w:cs="Arial"/>
          <w:sz w:val="18"/>
          <w:szCs w:val="18"/>
          <w:lang w:val="nl"/>
        </w:rPr>
      </w:pPr>
    </w:p>
    <w:p w14:paraId="0594DFBE" w14:textId="76CCB269" w:rsidR="00474E47"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t>2.1</w:t>
      </w:r>
      <w:r w:rsidRPr="00D3598C">
        <w:rPr>
          <w:rFonts w:ascii="Verdana" w:hAnsi="Verdana" w:cs="Arial"/>
          <w:sz w:val="18"/>
          <w:szCs w:val="18"/>
          <w:lang w:val="nl"/>
        </w:rPr>
        <w:tab/>
        <w:t xml:space="preserve">Deze </w:t>
      </w:r>
      <w:r w:rsidR="00EB6F7E" w:rsidRPr="00D3598C">
        <w:rPr>
          <w:rFonts w:ascii="Verdana" w:hAnsi="Verdana" w:cs="Arial"/>
          <w:sz w:val="18"/>
          <w:szCs w:val="18"/>
          <w:lang w:val="nl"/>
        </w:rPr>
        <w:t>Raamo</w:t>
      </w:r>
      <w:r w:rsidRPr="00D3598C">
        <w:rPr>
          <w:rFonts w:ascii="Verdana" w:hAnsi="Verdana" w:cs="Arial"/>
          <w:sz w:val="18"/>
          <w:szCs w:val="18"/>
          <w:lang w:val="nl"/>
        </w:rPr>
        <w:t xml:space="preserve">vereenkomst </w:t>
      </w:r>
      <w:r w:rsidR="00335968" w:rsidRPr="00D3598C">
        <w:rPr>
          <w:rFonts w:ascii="Verdana" w:hAnsi="Verdana" w:cs="Arial"/>
          <w:sz w:val="18"/>
          <w:szCs w:val="18"/>
          <w:lang w:val="nl"/>
        </w:rPr>
        <w:t>gaat in op 1 januari 2027</w:t>
      </w:r>
      <w:r w:rsidR="00B47325" w:rsidRPr="00D3598C">
        <w:rPr>
          <w:rFonts w:ascii="Verdana" w:hAnsi="Verdana" w:cs="Arial"/>
          <w:sz w:val="18"/>
          <w:szCs w:val="18"/>
          <w:lang w:val="nl"/>
        </w:rPr>
        <w:t xml:space="preserve"> </w:t>
      </w:r>
      <w:r w:rsidR="009643A1" w:rsidRPr="00D3598C">
        <w:rPr>
          <w:rFonts w:ascii="Verdana" w:hAnsi="Verdana" w:cs="Arial"/>
          <w:sz w:val="18"/>
          <w:szCs w:val="18"/>
          <w:lang w:val="nl"/>
        </w:rPr>
        <w:t xml:space="preserve">en is van kracht </w:t>
      </w:r>
      <w:r w:rsidR="00E13CE3" w:rsidRPr="00D3598C">
        <w:rPr>
          <w:rFonts w:ascii="Verdana" w:hAnsi="Verdana" w:cs="Arial"/>
          <w:sz w:val="18"/>
          <w:szCs w:val="18"/>
          <w:lang w:val="nl"/>
        </w:rPr>
        <w:t xml:space="preserve">voor de duur van </w:t>
      </w:r>
      <w:r w:rsidR="000D5BB2" w:rsidRPr="00D3598C">
        <w:rPr>
          <w:rFonts w:ascii="Verdana" w:hAnsi="Verdana" w:cs="Arial"/>
          <w:sz w:val="18"/>
          <w:szCs w:val="18"/>
          <w:lang w:val="nl"/>
        </w:rPr>
        <w:t>twee (</w:t>
      </w:r>
      <w:r w:rsidR="00511925" w:rsidRPr="00D3598C">
        <w:rPr>
          <w:rFonts w:ascii="Verdana" w:hAnsi="Verdana" w:cs="Arial"/>
          <w:sz w:val="18"/>
          <w:szCs w:val="18"/>
          <w:lang w:val="nl"/>
        </w:rPr>
        <w:t>2</w:t>
      </w:r>
      <w:r w:rsidR="000D5BB2" w:rsidRPr="00D3598C">
        <w:rPr>
          <w:rFonts w:ascii="Verdana" w:hAnsi="Verdana" w:cs="Arial"/>
          <w:sz w:val="18"/>
          <w:szCs w:val="18"/>
          <w:lang w:val="nl"/>
        </w:rPr>
        <w:t>)</w:t>
      </w:r>
      <w:r w:rsidRPr="00D3598C">
        <w:rPr>
          <w:rFonts w:ascii="Verdana" w:hAnsi="Verdana" w:cs="Arial"/>
          <w:sz w:val="18"/>
          <w:szCs w:val="18"/>
          <w:lang w:val="nl"/>
        </w:rPr>
        <w:t xml:space="preserve"> jaar met een optie, eenzijdig uit te oefenen door Opdrachtgever, tot </w:t>
      </w:r>
      <w:r w:rsidR="00431A82" w:rsidRPr="00D3598C">
        <w:rPr>
          <w:rFonts w:ascii="Verdana" w:hAnsi="Verdana" w:cs="Arial"/>
          <w:sz w:val="18"/>
          <w:szCs w:val="18"/>
          <w:lang w:val="nl"/>
        </w:rPr>
        <w:t xml:space="preserve">tweemaal (2x) een </w:t>
      </w:r>
      <w:r w:rsidRPr="00D3598C">
        <w:rPr>
          <w:rFonts w:ascii="Verdana" w:hAnsi="Verdana" w:cs="Arial"/>
          <w:sz w:val="18"/>
          <w:szCs w:val="18"/>
          <w:lang w:val="nl"/>
        </w:rPr>
        <w:t xml:space="preserve">verlenging van deze </w:t>
      </w:r>
      <w:r w:rsidR="00EB6F7E" w:rsidRPr="00D3598C">
        <w:rPr>
          <w:rFonts w:ascii="Verdana" w:hAnsi="Verdana" w:cs="Arial"/>
          <w:sz w:val="18"/>
          <w:szCs w:val="18"/>
          <w:lang w:val="nl"/>
        </w:rPr>
        <w:t>Raamo</w:t>
      </w:r>
      <w:r w:rsidRPr="00D3598C">
        <w:rPr>
          <w:rFonts w:ascii="Verdana" w:hAnsi="Verdana" w:cs="Arial"/>
          <w:sz w:val="18"/>
          <w:szCs w:val="18"/>
          <w:lang w:val="nl"/>
        </w:rPr>
        <w:t xml:space="preserve">vereenkomst onder gelijkblijvende voorwaarden met een periode van </w:t>
      </w:r>
      <w:r w:rsidR="000D5BB2" w:rsidRPr="00D3598C">
        <w:rPr>
          <w:rFonts w:ascii="Verdana" w:hAnsi="Verdana" w:cs="Arial"/>
          <w:sz w:val="18"/>
          <w:szCs w:val="18"/>
          <w:lang w:val="nl"/>
        </w:rPr>
        <w:t>één (1) jaar</w:t>
      </w:r>
      <w:r w:rsidRPr="00D3598C">
        <w:rPr>
          <w:rFonts w:ascii="Verdana" w:hAnsi="Verdana" w:cs="Arial"/>
          <w:sz w:val="18"/>
          <w:szCs w:val="18"/>
          <w:lang w:val="nl"/>
        </w:rPr>
        <w:t xml:space="preserve">. </w:t>
      </w:r>
    </w:p>
    <w:p w14:paraId="7D7E2174" w14:textId="77777777" w:rsidR="006F0013" w:rsidRPr="00D3598C" w:rsidRDefault="006F0013" w:rsidP="00C9758B">
      <w:pPr>
        <w:suppressAutoHyphens/>
        <w:ind w:left="567" w:right="-1"/>
        <w:rPr>
          <w:rFonts w:ascii="Verdana" w:hAnsi="Verdana" w:cs="Arial"/>
          <w:b/>
          <w:sz w:val="18"/>
          <w:szCs w:val="18"/>
          <w:highlight w:val="cyan"/>
          <w:lang w:val="nl"/>
        </w:rPr>
      </w:pPr>
    </w:p>
    <w:p w14:paraId="3B582409" w14:textId="4CB3635B" w:rsidR="00946F27" w:rsidRPr="00D3598C" w:rsidRDefault="00D01094" w:rsidP="00C9758B">
      <w:pPr>
        <w:suppressAutoHyphens/>
        <w:ind w:left="567" w:right="-1"/>
        <w:rPr>
          <w:rFonts w:ascii="Verdana" w:hAnsi="Verdana" w:cs="Arial"/>
          <w:sz w:val="18"/>
          <w:szCs w:val="18"/>
          <w:lang w:val="nl"/>
        </w:rPr>
      </w:pPr>
      <w:bookmarkStart w:id="4" w:name="_Hlk192763089"/>
      <w:r w:rsidRPr="00D3598C">
        <w:rPr>
          <w:rFonts w:ascii="Verdana" w:hAnsi="Verdana" w:cs="Arial"/>
          <w:sz w:val="18"/>
          <w:szCs w:val="18"/>
          <w:lang w:val="nl"/>
        </w:rPr>
        <w:t xml:space="preserve">Als </w:t>
      </w:r>
      <w:r w:rsidR="00415150" w:rsidRPr="00D3598C">
        <w:rPr>
          <w:rFonts w:ascii="Verdana" w:hAnsi="Verdana" w:cs="Arial"/>
          <w:sz w:val="18"/>
          <w:szCs w:val="18"/>
          <w:lang w:val="nl"/>
        </w:rPr>
        <w:t xml:space="preserve">Opdrachtgever </w:t>
      </w:r>
      <w:r w:rsidR="00F77AC6" w:rsidRPr="00D3598C">
        <w:rPr>
          <w:rFonts w:ascii="Verdana" w:hAnsi="Verdana" w:cs="Arial"/>
          <w:sz w:val="18"/>
          <w:szCs w:val="18"/>
          <w:lang w:val="nl"/>
        </w:rPr>
        <w:t xml:space="preserve">de verlengingsoptie niet gebruikt </w:t>
      </w:r>
      <w:r w:rsidR="00415150" w:rsidRPr="00D3598C">
        <w:rPr>
          <w:rFonts w:ascii="Verdana" w:hAnsi="Verdana" w:cs="Arial"/>
          <w:sz w:val="18"/>
          <w:szCs w:val="18"/>
          <w:lang w:val="nl"/>
        </w:rPr>
        <w:t xml:space="preserve">eindigt de </w:t>
      </w:r>
      <w:r w:rsidR="00EB6F7E" w:rsidRPr="00D3598C">
        <w:rPr>
          <w:rFonts w:ascii="Verdana" w:hAnsi="Verdana" w:cs="Arial"/>
          <w:sz w:val="18"/>
          <w:szCs w:val="18"/>
          <w:lang w:val="nl"/>
        </w:rPr>
        <w:t>Raamo</w:t>
      </w:r>
      <w:r w:rsidR="00415150" w:rsidRPr="00D3598C">
        <w:rPr>
          <w:rFonts w:ascii="Verdana" w:hAnsi="Verdana" w:cs="Arial"/>
          <w:sz w:val="18"/>
          <w:szCs w:val="18"/>
          <w:lang w:val="nl"/>
        </w:rPr>
        <w:t xml:space="preserve">vereenkomst van rechtswege na het verstrijken van </w:t>
      </w:r>
      <w:r w:rsidR="00C9758B" w:rsidRPr="00D3598C">
        <w:rPr>
          <w:rFonts w:ascii="Verdana" w:hAnsi="Verdana" w:cs="Arial"/>
          <w:sz w:val="18"/>
          <w:szCs w:val="18"/>
          <w:lang w:val="nl"/>
        </w:rPr>
        <w:t>de</w:t>
      </w:r>
      <w:r w:rsidR="00CC5E4E" w:rsidRPr="00D3598C">
        <w:rPr>
          <w:rFonts w:ascii="Verdana" w:hAnsi="Verdana" w:cs="Arial"/>
          <w:sz w:val="18"/>
          <w:szCs w:val="18"/>
          <w:lang w:val="nl"/>
        </w:rPr>
        <w:t xml:space="preserve"> initiële</w:t>
      </w:r>
      <w:r w:rsidR="00AE7C9A" w:rsidRPr="00D3598C">
        <w:rPr>
          <w:rFonts w:ascii="Verdana" w:hAnsi="Verdana" w:cs="Arial"/>
          <w:sz w:val="18"/>
          <w:szCs w:val="18"/>
          <w:lang w:val="nl"/>
        </w:rPr>
        <w:t xml:space="preserve"> of </w:t>
      </w:r>
      <w:r w:rsidR="00415150" w:rsidRPr="00D3598C">
        <w:rPr>
          <w:rFonts w:ascii="Verdana" w:hAnsi="Verdana" w:cs="Arial"/>
          <w:sz w:val="18"/>
          <w:szCs w:val="18"/>
          <w:lang w:val="nl"/>
        </w:rPr>
        <w:t>op dat moment geldende termijn</w:t>
      </w:r>
      <w:r w:rsidR="00415150" w:rsidRPr="00D3598C">
        <w:rPr>
          <w:rFonts w:ascii="Verdana" w:hAnsi="Verdana" w:cs="Arial"/>
          <w:i/>
          <w:sz w:val="18"/>
          <w:szCs w:val="18"/>
          <w:lang w:val="nl"/>
        </w:rPr>
        <w:t>.</w:t>
      </w:r>
    </w:p>
    <w:bookmarkEnd w:id="4"/>
    <w:p w14:paraId="3F6B46F6" w14:textId="77777777" w:rsidR="00946F27" w:rsidRPr="00D3598C" w:rsidRDefault="00946F27" w:rsidP="00946F27">
      <w:pPr>
        <w:suppressAutoHyphens/>
        <w:ind w:right="-1"/>
        <w:rPr>
          <w:rFonts w:ascii="Verdana" w:hAnsi="Verdana" w:cs="Arial"/>
          <w:sz w:val="18"/>
          <w:szCs w:val="18"/>
          <w:lang w:val="nl"/>
        </w:rPr>
      </w:pPr>
    </w:p>
    <w:p w14:paraId="11E63A14" w14:textId="18F76776" w:rsidR="00415150" w:rsidRPr="00D3598C" w:rsidRDefault="0046761F" w:rsidP="00C9758B">
      <w:pPr>
        <w:suppressAutoHyphens/>
        <w:ind w:left="567" w:right="-1" w:hanging="567"/>
        <w:rPr>
          <w:rFonts w:ascii="Verdana" w:hAnsi="Verdana" w:cs="Arial"/>
          <w:sz w:val="18"/>
          <w:szCs w:val="18"/>
        </w:rPr>
      </w:pPr>
      <w:r w:rsidRPr="00D3598C">
        <w:rPr>
          <w:rFonts w:ascii="Verdana" w:hAnsi="Verdana" w:cs="Arial"/>
          <w:sz w:val="18"/>
          <w:szCs w:val="18"/>
        </w:rPr>
        <w:t>2.2</w:t>
      </w:r>
      <w:r w:rsidRPr="00D3598C">
        <w:rPr>
          <w:rFonts w:ascii="Verdana" w:hAnsi="Verdana" w:cs="Arial"/>
          <w:sz w:val="18"/>
          <w:szCs w:val="18"/>
        </w:rPr>
        <w:tab/>
      </w:r>
      <w:r w:rsidR="00B91138" w:rsidRPr="00D3598C">
        <w:rPr>
          <w:rFonts w:ascii="Verdana" w:hAnsi="Verdana" w:cs="Arial"/>
          <w:sz w:val="18"/>
          <w:szCs w:val="18"/>
        </w:rPr>
        <w:t xml:space="preserve">Als deze Raamovereenkomst om welke reden dan ook eindigt, blijven de rechten en verplichtingen uit </w:t>
      </w:r>
      <w:r w:rsidR="00E27D2E" w:rsidRPr="00D3598C">
        <w:rPr>
          <w:rFonts w:ascii="Verdana" w:hAnsi="Verdana" w:cs="Arial"/>
          <w:sz w:val="18"/>
          <w:szCs w:val="18"/>
        </w:rPr>
        <w:t xml:space="preserve">een </w:t>
      </w:r>
      <w:bookmarkStart w:id="5" w:name="_Hlk190880004"/>
      <w:r w:rsidR="00B91138" w:rsidRPr="00D3598C">
        <w:rPr>
          <w:rFonts w:ascii="Verdana" w:hAnsi="Verdana" w:cs="Arial"/>
          <w:sz w:val="18"/>
          <w:szCs w:val="18"/>
        </w:rPr>
        <w:t xml:space="preserve">Nadere </w:t>
      </w:r>
      <w:r w:rsidR="00C668D3" w:rsidRPr="00D3598C">
        <w:rPr>
          <w:rFonts w:ascii="Verdana" w:hAnsi="Verdana" w:cs="Arial"/>
          <w:sz w:val="18"/>
          <w:szCs w:val="18"/>
        </w:rPr>
        <w:t>opdracht</w:t>
      </w:r>
      <w:r w:rsidR="00B91138" w:rsidRPr="00D3598C">
        <w:rPr>
          <w:rFonts w:ascii="Verdana" w:hAnsi="Verdana" w:cs="Arial"/>
          <w:sz w:val="18"/>
          <w:szCs w:val="18"/>
        </w:rPr>
        <w:t xml:space="preserve"> van kracht. </w:t>
      </w:r>
      <w:bookmarkEnd w:id="5"/>
    </w:p>
    <w:p w14:paraId="1BAB2EE1" w14:textId="77777777" w:rsidR="00C9758B" w:rsidRPr="00D3598C" w:rsidRDefault="00C9758B" w:rsidP="0046761F">
      <w:pPr>
        <w:suppressAutoHyphens/>
        <w:ind w:right="-1"/>
        <w:rPr>
          <w:rFonts w:ascii="Verdana" w:hAnsi="Verdana" w:cs="Arial"/>
          <w:sz w:val="18"/>
          <w:szCs w:val="18"/>
          <w:lang w:val="nl"/>
        </w:rPr>
      </w:pPr>
    </w:p>
    <w:p w14:paraId="148B57D0" w14:textId="6D93C676" w:rsidR="000C7377" w:rsidRPr="00D3598C" w:rsidRDefault="0046761F" w:rsidP="000C7377">
      <w:pPr>
        <w:suppressAutoHyphens/>
        <w:spacing w:line="240" w:lineRule="atLeast"/>
        <w:ind w:left="567" w:right="-1" w:hanging="567"/>
        <w:rPr>
          <w:rFonts w:ascii="Verdana" w:hAnsi="Verdana" w:cs="Arial"/>
          <w:sz w:val="18"/>
          <w:szCs w:val="18"/>
        </w:rPr>
      </w:pPr>
      <w:r w:rsidRPr="00D3598C">
        <w:rPr>
          <w:rFonts w:ascii="Verdana" w:hAnsi="Verdana" w:cs="Arial"/>
          <w:sz w:val="18"/>
          <w:szCs w:val="18"/>
          <w:lang w:val="nl"/>
        </w:rPr>
        <w:t>2.3</w:t>
      </w:r>
      <w:r w:rsidR="00C9758B" w:rsidRPr="00D3598C">
        <w:rPr>
          <w:rFonts w:ascii="Verdana" w:hAnsi="Verdana" w:cs="Arial"/>
          <w:sz w:val="18"/>
          <w:szCs w:val="18"/>
          <w:lang w:val="nl"/>
        </w:rPr>
        <w:tab/>
      </w:r>
      <w:r w:rsidR="00415150" w:rsidRPr="00D3598C">
        <w:rPr>
          <w:rFonts w:ascii="Verdana" w:hAnsi="Verdana" w:cs="Arial"/>
          <w:sz w:val="18"/>
          <w:szCs w:val="18"/>
          <w:lang w:val="nl"/>
        </w:rPr>
        <w:t xml:space="preserve">De duur van </w:t>
      </w:r>
      <w:r w:rsidR="004E1D47" w:rsidRPr="00D3598C">
        <w:rPr>
          <w:rFonts w:ascii="Verdana" w:hAnsi="Verdana" w:cs="Arial"/>
          <w:sz w:val="18"/>
          <w:szCs w:val="18"/>
          <w:lang w:val="nl"/>
        </w:rPr>
        <w:t>de</w:t>
      </w:r>
      <w:r w:rsidR="006D25E9" w:rsidRPr="00D3598C">
        <w:rPr>
          <w:rFonts w:ascii="Verdana" w:hAnsi="Verdana" w:cs="Arial"/>
          <w:sz w:val="18"/>
          <w:szCs w:val="18"/>
          <w:lang w:val="nl"/>
        </w:rPr>
        <w:t xml:space="preserve"> </w:t>
      </w:r>
      <w:r w:rsidR="00415150" w:rsidRPr="00D3598C">
        <w:rPr>
          <w:rFonts w:ascii="Verdana" w:hAnsi="Verdana" w:cs="Arial"/>
          <w:sz w:val="18"/>
          <w:szCs w:val="18"/>
          <w:lang w:val="nl"/>
        </w:rPr>
        <w:t xml:space="preserve">Nadere </w:t>
      </w:r>
      <w:r w:rsidR="004E1D47" w:rsidRPr="00D3598C">
        <w:rPr>
          <w:rFonts w:ascii="Verdana" w:hAnsi="Verdana" w:cs="Arial"/>
          <w:sz w:val="18"/>
          <w:szCs w:val="18"/>
          <w:lang w:val="nl"/>
        </w:rPr>
        <w:t>opdracht</w:t>
      </w:r>
      <w:r w:rsidR="006D25E9" w:rsidRPr="00D3598C">
        <w:rPr>
          <w:rFonts w:ascii="Verdana" w:hAnsi="Verdana" w:cs="Arial"/>
          <w:sz w:val="18"/>
          <w:szCs w:val="18"/>
          <w:lang w:val="nl"/>
        </w:rPr>
        <w:t xml:space="preserve"> </w:t>
      </w:r>
      <w:r w:rsidR="00415150" w:rsidRPr="00D3598C">
        <w:rPr>
          <w:rFonts w:ascii="Verdana" w:hAnsi="Verdana" w:cs="Arial"/>
          <w:sz w:val="18"/>
          <w:szCs w:val="18"/>
          <w:lang w:val="nl"/>
        </w:rPr>
        <w:t xml:space="preserve">die onder deze </w:t>
      </w:r>
      <w:r w:rsidR="00EB6F7E" w:rsidRPr="00D3598C">
        <w:rPr>
          <w:rFonts w:ascii="Verdana" w:hAnsi="Verdana" w:cs="Arial"/>
          <w:sz w:val="18"/>
          <w:szCs w:val="18"/>
          <w:lang w:val="nl"/>
        </w:rPr>
        <w:t>Raam</w:t>
      </w:r>
      <w:r w:rsidR="006D25E9" w:rsidRPr="00D3598C">
        <w:rPr>
          <w:rFonts w:ascii="Verdana" w:hAnsi="Verdana" w:cs="Arial"/>
          <w:sz w:val="18"/>
          <w:szCs w:val="18"/>
          <w:lang w:val="nl"/>
        </w:rPr>
        <w:t>o</w:t>
      </w:r>
      <w:r w:rsidR="00415150" w:rsidRPr="00D3598C">
        <w:rPr>
          <w:rFonts w:ascii="Verdana" w:hAnsi="Verdana" w:cs="Arial"/>
          <w:sz w:val="18"/>
          <w:szCs w:val="18"/>
          <w:lang w:val="nl"/>
        </w:rPr>
        <w:t xml:space="preserve">vereenkomst aan Opdrachtnemer wordt gegund </w:t>
      </w:r>
      <w:r w:rsidR="004A4038" w:rsidRPr="00D3598C">
        <w:rPr>
          <w:rFonts w:ascii="Verdana" w:hAnsi="Verdana" w:cs="Arial"/>
          <w:sz w:val="18"/>
          <w:szCs w:val="18"/>
          <w:lang w:val="nl"/>
        </w:rPr>
        <w:t>wordt</w:t>
      </w:r>
      <w:r w:rsidR="00415150" w:rsidRPr="00D3598C">
        <w:rPr>
          <w:rFonts w:ascii="Verdana" w:hAnsi="Verdana" w:cs="Arial"/>
          <w:sz w:val="18"/>
          <w:szCs w:val="18"/>
          <w:lang w:val="nl"/>
        </w:rPr>
        <w:t xml:space="preserve"> in de Nadere </w:t>
      </w:r>
      <w:r w:rsidR="004E1D47" w:rsidRPr="00D3598C">
        <w:rPr>
          <w:rFonts w:ascii="Verdana" w:hAnsi="Verdana" w:cs="Arial"/>
          <w:sz w:val="18"/>
          <w:szCs w:val="18"/>
          <w:lang w:val="nl"/>
        </w:rPr>
        <w:t xml:space="preserve">opdracht </w:t>
      </w:r>
      <w:r w:rsidR="004A4038" w:rsidRPr="00D3598C">
        <w:rPr>
          <w:rFonts w:ascii="Verdana" w:hAnsi="Verdana" w:cs="Arial"/>
          <w:sz w:val="18"/>
          <w:szCs w:val="18"/>
          <w:lang w:val="nl"/>
        </w:rPr>
        <w:t>per opdracht</w:t>
      </w:r>
      <w:r w:rsidR="00415150" w:rsidRPr="00D3598C">
        <w:rPr>
          <w:rFonts w:ascii="Verdana" w:hAnsi="Verdana" w:cs="Arial"/>
          <w:sz w:val="18"/>
          <w:szCs w:val="18"/>
          <w:lang w:val="nl"/>
        </w:rPr>
        <w:t xml:space="preserve"> vastgelegd.</w:t>
      </w:r>
      <w:r w:rsidR="000C7377" w:rsidRPr="00D3598C">
        <w:rPr>
          <w:rFonts w:ascii="Verdana" w:hAnsi="Verdana" w:cs="Arial"/>
          <w:sz w:val="18"/>
          <w:szCs w:val="18"/>
          <w:lang w:val="nl"/>
        </w:rPr>
        <w:t xml:space="preserve"> </w:t>
      </w:r>
      <w:r w:rsidR="00533F88" w:rsidRPr="00D3598C">
        <w:rPr>
          <w:rFonts w:ascii="Verdana" w:hAnsi="Verdana" w:cs="Arial"/>
          <w:sz w:val="18"/>
          <w:szCs w:val="18"/>
          <w:lang w:val="nl"/>
        </w:rPr>
        <w:t>Een Nadere opdracht mag na het beëindigen van de Raamovereenkomst nog maximaal 6 maanden voortduren. Ieder Nadere opdracht moet zijn ingegaan voordat de looptijd van de Raamovereenkomst is verlopen.</w:t>
      </w:r>
    </w:p>
    <w:p w14:paraId="2A20AC7C" w14:textId="77777777" w:rsidR="00533F88" w:rsidRPr="00D3598C" w:rsidRDefault="00533F88" w:rsidP="00035F4F">
      <w:pPr>
        <w:pStyle w:val="Lijstalinea"/>
        <w:rPr>
          <w:rFonts w:ascii="Verdana" w:hAnsi="Verdana" w:cs="Arial"/>
          <w:sz w:val="18"/>
          <w:szCs w:val="18"/>
          <w:lang w:val="nl"/>
        </w:rPr>
      </w:pPr>
    </w:p>
    <w:p w14:paraId="3C20D41D" w14:textId="44309581" w:rsidR="007079CE" w:rsidRPr="00D3598C" w:rsidRDefault="00035F4F" w:rsidP="00035F4F">
      <w:pPr>
        <w:suppressAutoHyphens/>
        <w:ind w:left="567" w:right="-1" w:hanging="567"/>
        <w:rPr>
          <w:rFonts w:ascii="Verdana" w:hAnsi="Verdana" w:cs="Arial"/>
          <w:sz w:val="18"/>
          <w:szCs w:val="18"/>
          <w:lang w:val="nl"/>
        </w:rPr>
      </w:pPr>
      <w:r w:rsidRPr="00D3598C">
        <w:rPr>
          <w:rFonts w:ascii="Verdana" w:hAnsi="Verdana" w:cs="Arial"/>
          <w:sz w:val="18"/>
          <w:szCs w:val="18"/>
          <w:lang w:val="nl"/>
        </w:rPr>
        <w:t>2.4</w:t>
      </w:r>
      <w:r w:rsidRPr="00D3598C">
        <w:rPr>
          <w:rFonts w:ascii="Verdana" w:hAnsi="Verdana" w:cs="Arial"/>
          <w:sz w:val="18"/>
          <w:szCs w:val="18"/>
          <w:lang w:val="nl"/>
        </w:rPr>
        <w:tab/>
      </w:r>
      <w:bookmarkStart w:id="6" w:name="_Hlk190163351"/>
      <w:r w:rsidR="007079CE" w:rsidRPr="00D3598C">
        <w:rPr>
          <w:rFonts w:ascii="Verdana" w:hAnsi="Verdana" w:cs="Arial"/>
          <w:sz w:val="18"/>
          <w:szCs w:val="18"/>
          <w:lang w:val="nl"/>
        </w:rPr>
        <w:t>In aanvulling op het bepaalde in artikel 2</w:t>
      </w:r>
      <w:r w:rsidR="00E0793E" w:rsidRPr="00D3598C">
        <w:rPr>
          <w:rFonts w:ascii="Verdana" w:hAnsi="Verdana" w:cs="Arial"/>
          <w:sz w:val="18"/>
          <w:szCs w:val="18"/>
          <w:lang w:val="nl"/>
        </w:rPr>
        <w:t>1</w:t>
      </w:r>
      <w:r w:rsidR="007079CE" w:rsidRPr="00D3598C">
        <w:rPr>
          <w:rFonts w:ascii="Verdana" w:hAnsi="Verdana" w:cs="Arial"/>
          <w:sz w:val="18"/>
          <w:szCs w:val="18"/>
          <w:lang w:val="nl"/>
        </w:rPr>
        <w:t xml:space="preserve"> van de ARVODI</w:t>
      </w:r>
      <w:r w:rsidR="00EE1F1E" w:rsidRPr="00D3598C">
        <w:rPr>
          <w:rFonts w:ascii="Verdana" w:hAnsi="Verdana" w:cs="Arial"/>
          <w:sz w:val="18"/>
          <w:szCs w:val="18"/>
          <w:lang w:val="nl"/>
        </w:rPr>
        <w:t>-2025</w:t>
      </w:r>
      <w:r w:rsidR="007079CE" w:rsidRPr="00D3598C">
        <w:rPr>
          <w:rFonts w:ascii="Verdana" w:hAnsi="Verdana" w:cs="Arial"/>
          <w:sz w:val="18"/>
          <w:szCs w:val="18"/>
          <w:lang w:val="nl"/>
        </w:rPr>
        <w:t xml:space="preserve"> kan Opdrachtgever de Raamovereenkomst met onmiddellijke ingang schriftelijk </w:t>
      </w:r>
      <w:r w:rsidR="0080002B" w:rsidRPr="00D3598C">
        <w:rPr>
          <w:rFonts w:ascii="Verdana" w:hAnsi="Verdana" w:cs="Arial"/>
          <w:sz w:val="18"/>
          <w:szCs w:val="18"/>
          <w:lang w:val="nl"/>
        </w:rPr>
        <w:t xml:space="preserve">of per e-mail </w:t>
      </w:r>
      <w:r w:rsidR="007079CE" w:rsidRPr="00D3598C">
        <w:rPr>
          <w:rFonts w:ascii="Verdana" w:hAnsi="Verdana" w:cs="Arial"/>
          <w:sz w:val="18"/>
          <w:szCs w:val="18"/>
          <w:lang w:val="nl"/>
        </w:rPr>
        <w:t xml:space="preserve">opzeggen </w:t>
      </w:r>
      <w:r w:rsidR="0080002B" w:rsidRPr="00D3598C">
        <w:rPr>
          <w:rFonts w:ascii="Verdana" w:hAnsi="Verdana" w:cs="Arial"/>
          <w:sz w:val="18"/>
          <w:szCs w:val="18"/>
          <w:lang w:val="nl"/>
        </w:rPr>
        <w:t>als</w:t>
      </w:r>
      <w:r w:rsidR="007079CE" w:rsidRPr="00D3598C">
        <w:rPr>
          <w:rFonts w:ascii="Verdana" w:hAnsi="Verdana" w:cs="Arial"/>
          <w:sz w:val="18"/>
          <w:szCs w:val="18"/>
          <w:lang w:val="nl"/>
        </w:rPr>
        <w:t xml:space="preserve"> de maximale hoeveelheid en/of waarde </w:t>
      </w:r>
      <w:r w:rsidR="0063162A" w:rsidRPr="00D3598C">
        <w:rPr>
          <w:rFonts w:ascii="Verdana" w:hAnsi="Verdana" w:cs="Arial"/>
          <w:sz w:val="18"/>
          <w:szCs w:val="18"/>
          <w:lang w:val="nl"/>
        </w:rPr>
        <w:t xml:space="preserve">€ </w:t>
      </w:r>
      <w:r w:rsidR="006B17F3" w:rsidRPr="00D3598C">
        <w:rPr>
          <w:rFonts w:ascii="Verdana" w:hAnsi="Verdana" w:cs="Arial"/>
          <w:sz w:val="18"/>
          <w:szCs w:val="18"/>
          <w:lang w:val="nl"/>
        </w:rPr>
        <w:t>840</w:t>
      </w:r>
      <w:r w:rsidR="0063162A" w:rsidRPr="00D3598C">
        <w:rPr>
          <w:rFonts w:ascii="Verdana" w:hAnsi="Verdana" w:cs="Arial"/>
          <w:sz w:val="18"/>
          <w:szCs w:val="18"/>
          <w:lang w:val="nl"/>
        </w:rPr>
        <w:t>.000,-</w:t>
      </w:r>
      <w:r w:rsidR="00364022" w:rsidRPr="00D3598C">
        <w:rPr>
          <w:rFonts w:ascii="Verdana" w:hAnsi="Verdana" w:cs="Arial"/>
          <w:sz w:val="18"/>
          <w:szCs w:val="18"/>
          <w:lang w:val="nl"/>
        </w:rPr>
        <w:t xml:space="preserve"> </w:t>
      </w:r>
      <w:r w:rsidR="007079CE" w:rsidRPr="00D3598C">
        <w:rPr>
          <w:rFonts w:ascii="Verdana" w:hAnsi="Verdana" w:cs="Arial"/>
          <w:sz w:val="18"/>
          <w:szCs w:val="18"/>
          <w:lang w:val="nl"/>
        </w:rPr>
        <w:t xml:space="preserve">zoals </w:t>
      </w:r>
      <w:r w:rsidR="006D25E9" w:rsidRPr="00D3598C">
        <w:rPr>
          <w:rFonts w:ascii="Verdana" w:hAnsi="Verdana" w:cs="Arial"/>
          <w:sz w:val="18"/>
          <w:szCs w:val="18"/>
          <w:lang w:val="nl"/>
        </w:rPr>
        <w:t xml:space="preserve">beschreven </w:t>
      </w:r>
      <w:r w:rsidR="007079CE" w:rsidRPr="00D3598C">
        <w:rPr>
          <w:rFonts w:ascii="Verdana" w:hAnsi="Verdana" w:cs="Arial"/>
          <w:sz w:val="18"/>
          <w:szCs w:val="18"/>
          <w:lang w:val="nl"/>
        </w:rPr>
        <w:t xml:space="preserve">in de </w:t>
      </w:r>
      <w:r w:rsidR="00524B74" w:rsidRPr="00D3598C">
        <w:rPr>
          <w:rFonts w:ascii="Verdana" w:hAnsi="Verdana" w:cs="Arial"/>
          <w:sz w:val="18"/>
          <w:szCs w:val="18"/>
          <w:lang w:val="nl"/>
        </w:rPr>
        <w:t>A</w:t>
      </w:r>
      <w:r w:rsidR="007079CE" w:rsidRPr="00D3598C">
        <w:rPr>
          <w:rFonts w:ascii="Verdana" w:hAnsi="Verdana" w:cs="Arial"/>
          <w:sz w:val="18"/>
          <w:szCs w:val="18"/>
          <w:lang w:val="nl"/>
        </w:rPr>
        <w:t>anbestedingsstukken is bereikt</w:t>
      </w:r>
      <w:r w:rsidR="006D25E9" w:rsidRPr="00D3598C">
        <w:rPr>
          <w:rFonts w:ascii="Verdana" w:hAnsi="Verdana" w:cs="Arial"/>
          <w:sz w:val="18"/>
          <w:szCs w:val="18"/>
          <w:lang w:val="nl"/>
        </w:rPr>
        <w:t>,</w:t>
      </w:r>
      <w:r w:rsidR="007079CE" w:rsidRPr="00D3598C">
        <w:rPr>
          <w:rFonts w:ascii="Verdana" w:hAnsi="Verdana" w:cs="Arial"/>
          <w:sz w:val="18"/>
          <w:szCs w:val="18"/>
          <w:lang w:val="nl"/>
        </w:rPr>
        <w:t xml:space="preserve"> of deze door een eerstvolgende opdrachtverstrekking kan worden overschreden. Opdrachtgever hoeft Opdrachtnemer </w:t>
      </w:r>
      <w:r w:rsidR="00266EE5" w:rsidRPr="00D3598C">
        <w:rPr>
          <w:rFonts w:ascii="Verdana" w:hAnsi="Verdana" w:cs="Arial"/>
          <w:sz w:val="18"/>
          <w:szCs w:val="18"/>
          <w:lang w:val="nl"/>
        </w:rPr>
        <w:t xml:space="preserve">niet </w:t>
      </w:r>
      <w:r w:rsidR="007079CE" w:rsidRPr="00D3598C">
        <w:rPr>
          <w:rFonts w:ascii="Verdana" w:hAnsi="Verdana" w:cs="Arial"/>
          <w:sz w:val="18"/>
          <w:szCs w:val="18"/>
          <w:lang w:val="nl"/>
        </w:rPr>
        <w:t xml:space="preserve">schadeloos te stellen voor de gevolgen van </w:t>
      </w:r>
      <w:r w:rsidR="00946FD0" w:rsidRPr="00D3598C">
        <w:rPr>
          <w:rFonts w:ascii="Verdana" w:hAnsi="Verdana" w:cs="Arial"/>
          <w:sz w:val="18"/>
          <w:szCs w:val="18"/>
          <w:lang w:val="nl"/>
        </w:rPr>
        <w:t>het</w:t>
      </w:r>
      <w:r w:rsidR="007079CE" w:rsidRPr="00D3598C">
        <w:rPr>
          <w:rFonts w:ascii="Verdana" w:hAnsi="Verdana" w:cs="Arial"/>
          <w:sz w:val="18"/>
          <w:szCs w:val="18"/>
          <w:lang w:val="nl"/>
        </w:rPr>
        <w:t xml:space="preserve"> opzegg</w:t>
      </w:r>
      <w:r w:rsidR="00946FD0" w:rsidRPr="00D3598C">
        <w:rPr>
          <w:rFonts w:ascii="Verdana" w:hAnsi="Verdana" w:cs="Arial"/>
          <w:sz w:val="18"/>
          <w:szCs w:val="18"/>
          <w:lang w:val="nl"/>
        </w:rPr>
        <w:t>en</w:t>
      </w:r>
      <w:r w:rsidR="007079CE" w:rsidRPr="00D3598C">
        <w:rPr>
          <w:rFonts w:ascii="Verdana" w:hAnsi="Verdana" w:cs="Arial"/>
          <w:sz w:val="18"/>
          <w:szCs w:val="18"/>
          <w:lang w:val="nl"/>
        </w:rPr>
        <w:t xml:space="preserve"> van de </w:t>
      </w:r>
      <w:r w:rsidR="00266EE5" w:rsidRPr="00D3598C">
        <w:rPr>
          <w:rFonts w:ascii="Verdana" w:hAnsi="Verdana" w:cs="Arial"/>
          <w:sz w:val="18"/>
          <w:szCs w:val="18"/>
          <w:lang w:val="nl"/>
        </w:rPr>
        <w:t>Raamo</w:t>
      </w:r>
      <w:r w:rsidR="007079CE" w:rsidRPr="00D3598C">
        <w:rPr>
          <w:rFonts w:ascii="Verdana" w:hAnsi="Verdana" w:cs="Arial"/>
          <w:sz w:val="18"/>
          <w:szCs w:val="18"/>
          <w:lang w:val="nl"/>
        </w:rPr>
        <w:t>vereenkomst.</w:t>
      </w:r>
      <w:bookmarkEnd w:id="6"/>
      <w:r w:rsidR="00364022" w:rsidRPr="00D3598C">
        <w:rPr>
          <w:rFonts w:ascii="Verdana" w:hAnsi="Verdana" w:cs="Arial"/>
          <w:sz w:val="18"/>
          <w:szCs w:val="18"/>
          <w:lang w:val="nl"/>
        </w:rPr>
        <w:t xml:space="preserve"> </w:t>
      </w:r>
    </w:p>
    <w:p w14:paraId="3F9B75E7" w14:textId="77777777" w:rsidR="001E47BC" w:rsidRPr="00D3598C" w:rsidRDefault="001E47BC" w:rsidP="00946F27">
      <w:pPr>
        <w:suppressAutoHyphens/>
        <w:ind w:left="567" w:right="-1" w:hanging="567"/>
        <w:rPr>
          <w:rFonts w:ascii="Verdana" w:hAnsi="Verdana" w:cs="Arial"/>
          <w:bCs/>
          <w:sz w:val="18"/>
          <w:szCs w:val="18"/>
          <w:lang w:val="nl"/>
        </w:rPr>
      </w:pPr>
    </w:p>
    <w:p w14:paraId="4A070678" w14:textId="5D2B1B54" w:rsidR="002F0567" w:rsidRPr="00D3598C" w:rsidRDefault="002F0567" w:rsidP="008D1D7C">
      <w:pPr>
        <w:suppressAutoHyphens/>
        <w:ind w:left="567" w:right="-1" w:hanging="567"/>
        <w:rPr>
          <w:rFonts w:ascii="Verdana" w:hAnsi="Verdana" w:cs="Arial"/>
          <w:bCs/>
          <w:sz w:val="18"/>
          <w:szCs w:val="18"/>
          <w:lang w:val="nl"/>
        </w:rPr>
      </w:pPr>
    </w:p>
    <w:p w14:paraId="0A90047C" w14:textId="77777777" w:rsidR="00415150" w:rsidRPr="00D3598C" w:rsidRDefault="00415150" w:rsidP="00946F27">
      <w:pPr>
        <w:suppressAutoHyphens/>
        <w:ind w:left="600" w:right="-1" w:hanging="600"/>
        <w:rPr>
          <w:rFonts w:ascii="Verdana" w:hAnsi="Verdana" w:cs="Arial"/>
          <w:b/>
          <w:sz w:val="18"/>
          <w:szCs w:val="18"/>
          <w:lang w:val="nl"/>
        </w:rPr>
      </w:pPr>
      <w:r w:rsidRPr="00D3598C">
        <w:rPr>
          <w:rFonts w:ascii="Verdana" w:hAnsi="Verdana" w:cs="Arial"/>
          <w:b/>
          <w:sz w:val="18"/>
          <w:szCs w:val="18"/>
          <w:lang w:val="nl"/>
        </w:rPr>
        <w:t>3.</w:t>
      </w:r>
      <w:r w:rsidRPr="00D3598C">
        <w:rPr>
          <w:rFonts w:ascii="Verdana" w:hAnsi="Verdana" w:cs="Arial"/>
          <w:b/>
          <w:sz w:val="18"/>
          <w:szCs w:val="18"/>
          <w:lang w:val="nl"/>
        </w:rPr>
        <w:tab/>
        <w:t>Nadere gunning</w:t>
      </w:r>
    </w:p>
    <w:p w14:paraId="4455679B" w14:textId="77777777" w:rsidR="00415150" w:rsidRPr="00D3598C" w:rsidRDefault="00415150" w:rsidP="00946F27">
      <w:pPr>
        <w:suppressAutoHyphens/>
        <w:ind w:right="-1"/>
        <w:rPr>
          <w:rFonts w:ascii="Verdana" w:hAnsi="Verdana" w:cs="Arial"/>
          <w:b/>
          <w:sz w:val="18"/>
          <w:szCs w:val="18"/>
          <w:lang w:val="nl"/>
        </w:rPr>
      </w:pPr>
    </w:p>
    <w:p w14:paraId="1B748C7D" w14:textId="308639DA" w:rsidR="00415150" w:rsidRPr="00D3598C" w:rsidRDefault="00415150" w:rsidP="00946F27">
      <w:pPr>
        <w:tabs>
          <w:tab w:val="left" w:pos="0"/>
          <w:tab w:val="left" w:pos="1560"/>
          <w:tab w:val="left" w:pos="2040"/>
          <w:tab w:val="left" w:pos="4320"/>
          <w:tab w:val="left" w:pos="6480"/>
        </w:tabs>
        <w:suppressAutoHyphens/>
        <w:ind w:left="600" w:right="-1" w:hanging="600"/>
        <w:rPr>
          <w:rFonts w:ascii="Verdana" w:hAnsi="Verdana" w:cs="Arial"/>
          <w:sz w:val="18"/>
          <w:szCs w:val="18"/>
        </w:rPr>
      </w:pPr>
      <w:r w:rsidRPr="00D3598C">
        <w:rPr>
          <w:rFonts w:ascii="Verdana" w:hAnsi="Verdana" w:cs="Arial"/>
          <w:sz w:val="18"/>
          <w:szCs w:val="18"/>
          <w:lang w:val="nl"/>
        </w:rPr>
        <w:t xml:space="preserve">3.1 </w:t>
      </w:r>
      <w:r w:rsidRPr="00D3598C">
        <w:rPr>
          <w:rFonts w:ascii="Verdana" w:hAnsi="Verdana" w:cs="Arial"/>
          <w:sz w:val="18"/>
          <w:szCs w:val="18"/>
          <w:lang w:val="nl"/>
        </w:rPr>
        <w:tab/>
      </w:r>
      <w:r w:rsidRPr="00D3598C">
        <w:rPr>
          <w:rFonts w:ascii="Verdana" w:hAnsi="Verdana" w:cs="Arial"/>
          <w:sz w:val="18"/>
          <w:szCs w:val="18"/>
        </w:rPr>
        <w:t xml:space="preserve">Opdrachtnemer is verplicht om binnen </w:t>
      </w:r>
      <w:r w:rsidR="00533F88" w:rsidRPr="00D3598C">
        <w:rPr>
          <w:rFonts w:ascii="Verdana" w:hAnsi="Verdana" w:cs="Arial"/>
          <w:sz w:val="18"/>
          <w:szCs w:val="18"/>
        </w:rPr>
        <w:t>10</w:t>
      </w:r>
      <w:r w:rsidR="00BC33EA" w:rsidRPr="00D3598C">
        <w:rPr>
          <w:rFonts w:ascii="Verdana" w:hAnsi="Verdana" w:cs="Arial"/>
          <w:sz w:val="18"/>
          <w:szCs w:val="18"/>
        </w:rPr>
        <w:t xml:space="preserve"> </w:t>
      </w:r>
      <w:r w:rsidR="009A1CCA" w:rsidRPr="00D3598C">
        <w:rPr>
          <w:rFonts w:ascii="Verdana" w:hAnsi="Verdana" w:cs="Arial"/>
          <w:sz w:val="18"/>
          <w:szCs w:val="18"/>
        </w:rPr>
        <w:t xml:space="preserve">werkdagen </w:t>
      </w:r>
      <w:r w:rsidRPr="00D3598C">
        <w:rPr>
          <w:rFonts w:ascii="Verdana" w:hAnsi="Verdana" w:cs="Arial"/>
          <w:sz w:val="18"/>
          <w:szCs w:val="18"/>
        </w:rPr>
        <w:t>na ontvangst van een Offerteaanvraag</w:t>
      </w:r>
      <w:r w:rsidR="00416B93" w:rsidRPr="00D3598C">
        <w:rPr>
          <w:rFonts w:ascii="Verdana" w:hAnsi="Verdana" w:cs="Arial"/>
          <w:sz w:val="18"/>
          <w:szCs w:val="18"/>
        </w:rPr>
        <w:t xml:space="preserve"> </w:t>
      </w:r>
      <w:r w:rsidR="006D25E9" w:rsidRPr="00D3598C">
        <w:rPr>
          <w:rFonts w:ascii="Verdana" w:hAnsi="Verdana" w:cs="Arial"/>
          <w:sz w:val="18"/>
          <w:szCs w:val="18"/>
        </w:rPr>
        <w:t>een Offerte uit te brengen</w:t>
      </w:r>
      <w:r w:rsidRPr="00D3598C">
        <w:rPr>
          <w:rFonts w:ascii="Verdana" w:hAnsi="Verdana" w:cs="Arial"/>
          <w:sz w:val="18"/>
          <w:szCs w:val="18"/>
        </w:rPr>
        <w:t xml:space="preserve"> </w:t>
      </w:r>
      <w:r w:rsidR="00000850" w:rsidRPr="00D3598C">
        <w:rPr>
          <w:rFonts w:ascii="Verdana" w:hAnsi="Verdana" w:cs="Arial"/>
          <w:sz w:val="18"/>
          <w:szCs w:val="18"/>
        </w:rPr>
        <w:t xml:space="preserve">die voldoet aan de bepalingen </w:t>
      </w:r>
      <w:r w:rsidRPr="00D3598C">
        <w:rPr>
          <w:rFonts w:ascii="Verdana" w:hAnsi="Verdana" w:cs="Arial"/>
          <w:sz w:val="18"/>
          <w:szCs w:val="18"/>
        </w:rPr>
        <w:t xml:space="preserve">in deze </w:t>
      </w:r>
      <w:r w:rsidR="00EB6F7E" w:rsidRPr="00D3598C">
        <w:rPr>
          <w:rFonts w:ascii="Verdana" w:hAnsi="Verdana" w:cs="Arial"/>
          <w:sz w:val="18"/>
          <w:szCs w:val="18"/>
        </w:rPr>
        <w:t>Raamo</w:t>
      </w:r>
      <w:r w:rsidRPr="00D3598C">
        <w:rPr>
          <w:rFonts w:ascii="Verdana" w:hAnsi="Verdana" w:cs="Arial"/>
          <w:sz w:val="18"/>
          <w:szCs w:val="18"/>
        </w:rPr>
        <w:t xml:space="preserve">vereenkomst. </w:t>
      </w:r>
      <w:r w:rsidR="006D25E9" w:rsidRPr="00D3598C">
        <w:rPr>
          <w:rFonts w:ascii="Verdana" w:hAnsi="Verdana" w:cs="Arial"/>
          <w:sz w:val="18"/>
          <w:szCs w:val="18"/>
        </w:rPr>
        <w:t xml:space="preserve">Opdrachtnemer kan voor het uitbrengen van een Offerte geen kosten in rekening brengen. </w:t>
      </w:r>
    </w:p>
    <w:p w14:paraId="613E4F74" w14:textId="77777777" w:rsidR="00415150" w:rsidRPr="00D3598C" w:rsidRDefault="00415150" w:rsidP="00946F27">
      <w:pPr>
        <w:rPr>
          <w:rFonts w:ascii="Verdana" w:hAnsi="Verdana" w:cs="Arial"/>
          <w:sz w:val="18"/>
          <w:szCs w:val="18"/>
        </w:rPr>
      </w:pPr>
    </w:p>
    <w:p w14:paraId="795527D4" w14:textId="2AE99031" w:rsidR="00500A8F" w:rsidRPr="00D3598C" w:rsidRDefault="00415150" w:rsidP="00946F27">
      <w:pPr>
        <w:numPr>
          <w:ilvl w:val="1"/>
          <w:numId w:val="20"/>
        </w:numPr>
        <w:tabs>
          <w:tab w:val="clear" w:pos="360"/>
          <w:tab w:val="num" w:pos="600"/>
        </w:tabs>
        <w:ind w:left="600" w:hanging="600"/>
        <w:rPr>
          <w:rFonts w:ascii="Verdana" w:hAnsi="Verdana" w:cs="Arial"/>
          <w:sz w:val="18"/>
          <w:szCs w:val="18"/>
        </w:rPr>
      </w:pPr>
      <w:bookmarkStart w:id="7" w:name="_Hlk190164570"/>
      <w:r w:rsidRPr="00D3598C">
        <w:rPr>
          <w:rFonts w:ascii="Verdana" w:hAnsi="Verdana" w:cs="Arial"/>
          <w:sz w:val="18"/>
          <w:szCs w:val="18"/>
        </w:rPr>
        <w:t xml:space="preserve">De Offerte </w:t>
      </w:r>
      <w:r w:rsidR="00000850" w:rsidRPr="00D3598C">
        <w:rPr>
          <w:rFonts w:ascii="Verdana" w:hAnsi="Verdana" w:cs="Arial"/>
          <w:sz w:val="18"/>
          <w:szCs w:val="18"/>
        </w:rPr>
        <w:t xml:space="preserve">mag </w:t>
      </w:r>
      <w:r w:rsidRPr="00D3598C">
        <w:rPr>
          <w:rFonts w:ascii="Verdana" w:hAnsi="Verdana" w:cs="Arial"/>
          <w:sz w:val="18"/>
          <w:szCs w:val="18"/>
        </w:rPr>
        <w:t xml:space="preserve">niet minder gunstig zijn dan de Inschrijving. </w:t>
      </w:r>
    </w:p>
    <w:p w14:paraId="5D7289B4" w14:textId="77777777" w:rsidR="00500A8F" w:rsidRPr="00D3598C" w:rsidRDefault="00500A8F" w:rsidP="00AE21CD">
      <w:pPr>
        <w:ind w:left="600"/>
        <w:rPr>
          <w:rFonts w:ascii="Verdana" w:hAnsi="Verdana" w:cs="Arial"/>
          <w:sz w:val="18"/>
          <w:szCs w:val="18"/>
        </w:rPr>
      </w:pPr>
    </w:p>
    <w:p w14:paraId="2E7B1040" w14:textId="28663D68" w:rsidR="00415150" w:rsidRPr="00D3598C" w:rsidRDefault="00500A8F" w:rsidP="00946F27">
      <w:pPr>
        <w:numPr>
          <w:ilvl w:val="1"/>
          <w:numId w:val="20"/>
        </w:numPr>
        <w:tabs>
          <w:tab w:val="clear" w:pos="360"/>
          <w:tab w:val="num" w:pos="600"/>
        </w:tabs>
        <w:ind w:left="600" w:hanging="600"/>
        <w:rPr>
          <w:rFonts w:ascii="Verdana" w:hAnsi="Verdana" w:cs="Arial"/>
          <w:sz w:val="18"/>
          <w:szCs w:val="18"/>
        </w:rPr>
      </w:pPr>
      <w:r w:rsidRPr="00D3598C">
        <w:rPr>
          <w:rFonts w:ascii="Verdana" w:hAnsi="Verdana" w:cs="Arial"/>
          <w:sz w:val="18"/>
          <w:szCs w:val="18"/>
        </w:rPr>
        <w:t xml:space="preserve">De </w:t>
      </w:r>
      <w:r w:rsidR="00F1203F" w:rsidRPr="00D3598C">
        <w:rPr>
          <w:rFonts w:ascii="Verdana" w:hAnsi="Verdana" w:cs="Arial"/>
          <w:sz w:val="18"/>
          <w:szCs w:val="18"/>
        </w:rPr>
        <w:t xml:space="preserve">opdracht </w:t>
      </w:r>
      <w:r w:rsidRPr="00D3598C">
        <w:rPr>
          <w:rFonts w:ascii="Verdana" w:hAnsi="Verdana" w:cs="Arial"/>
          <w:sz w:val="18"/>
          <w:szCs w:val="18"/>
        </w:rPr>
        <w:t xml:space="preserve">wordt gegund zoals beschreven in </w:t>
      </w:r>
      <w:r w:rsidR="005254A4" w:rsidRPr="00D3598C">
        <w:rPr>
          <w:rFonts w:ascii="Verdana" w:hAnsi="Verdana" w:cs="Arial"/>
          <w:sz w:val="18"/>
          <w:szCs w:val="18"/>
        </w:rPr>
        <w:t>de Aanbestedingsstukken</w:t>
      </w:r>
      <w:r w:rsidRPr="00D3598C">
        <w:rPr>
          <w:rFonts w:ascii="Verdana" w:hAnsi="Verdana" w:cs="Arial"/>
          <w:sz w:val="18"/>
          <w:szCs w:val="18"/>
        </w:rPr>
        <w:t>.</w:t>
      </w:r>
      <w:r w:rsidR="00F1203F" w:rsidRPr="00D3598C">
        <w:rPr>
          <w:rFonts w:ascii="Verdana" w:hAnsi="Verdana" w:cs="Arial"/>
          <w:sz w:val="18"/>
          <w:szCs w:val="18"/>
        </w:rPr>
        <w:t xml:space="preserve"> </w:t>
      </w:r>
      <w:bookmarkEnd w:id="7"/>
    </w:p>
    <w:p w14:paraId="422B2B6F" w14:textId="77777777" w:rsidR="00B77AA5" w:rsidRPr="00D3598C" w:rsidRDefault="00B77AA5" w:rsidP="00946F27">
      <w:pPr>
        <w:rPr>
          <w:rFonts w:ascii="Verdana" w:hAnsi="Verdana" w:cs="Arial"/>
          <w:sz w:val="18"/>
          <w:szCs w:val="18"/>
        </w:rPr>
      </w:pPr>
    </w:p>
    <w:p w14:paraId="46705EA6" w14:textId="77777777" w:rsidR="00BC781C" w:rsidRPr="00D3598C" w:rsidRDefault="00BC781C" w:rsidP="00946F27">
      <w:pPr>
        <w:rPr>
          <w:rFonts w:ascii="Verdana" w:hAnsi="Verdana" w:cs="Arial"/>
          <w:sz w:val="18"/>
          <w:szCs w:val="18"/>
        </w:rPr>
      </w:pPr>
    </w:p>
    <w:p w14:paraId="0D2E2668" w14:textId="77777777" w:rsidR="00415150" w:rsidRPr="00D3598C" w:rsidRDefault="00415150" w:rsidP="00946F27">
      <w:pPr>
        <w:tabs>
          <w:tab w:val="left" w:pos="600"/>
        </w:tabs>
        <w:suppressAutoHyphens/>
        <w:ind w:right="-1"/>
        <w:rPr>
          <w:rFonts w:ascii="Verdana" w:hAnsi="Verdana" w:cs="Arial"/>
          <w:sz w:val="18"/>
          <w:szCs w:val="18"/>
          <w:lang w:val="nl"/>
        </w:rPr>
      </w:pPr>
      <w:r w:rsidRPr="00D3598C">
        <w:rPr>
          <w:rFonts w:ascii="Verdana" w:hAnsi="Verdana" w:cs="Arial"/>
          <w:b/>
          <w:bCs/>
          <w:sz w:val="18"/>
          <w:szCs w:val="18"/>
          <w:lang w:val="nl"/>
        </w:rPr>
        <w:t>4.</w:t>
      </w:r>
      <w:r w:rsidRPr="00D3598C">
        <w:rPr>
          <w:rFonts w:ascii="Verdana" w:hAnsi="Verdana" w:cs="Arial"/>
          <w:b/>
          <w:bCs/>
          <w:sz w:val="18"/>
          <w:szCs w:val="18"/>
          <w:lang w:val="nl"/>
        </w:rPr>
        <w:tab/>
        <w:t>Prijs en overige financiële bepalingen</w:t>
      </w:r>
    </w:p>
    <w:p w14:paraId="3E841888" w14:textId="77777777" w:rsidR="00415150" w:rsidRPr="00D3598C" w:rsidRDefault="00415150" w:rsidP="00946F27">
      <w:pPr>
        <w:suppressAutoHyphens/>
        <w:ind w:left="567" w:right="-1" w:hanging="567"/>
        <w:rPr>
          <w:rFonts w:ascii="Verdana" w:hAnsi="Verdana" w:cs="Arial"/>
          <w:sz w:val="18"/>
          <w:szCs w:val="18"/>
          <w:lang w:val="nl"/>
        </w:rPr>
      </w:pPr>
    </w:p>
    <w:p w14:paraId="2F2AABF2" w14:textId="6ABECB6B" w:rsidR="00000850" w:rsidRPr="00D3598C" w:rsidRDefault="00415150" w:rsidP="00000850">
      <w:pPr>
        <w:suppressAutoHyphens/>
        <w:ind w:left="567" w:right="-1" w:hanging="567"/>
        <w:rPr>
          <w:rFonts w:ascii="Verdana" w:hAnsi="Verdana" w:cs="Arial"/>
          <w:sz w:val="18"/>
          <w:szCs w:val="18"/>
          <w:lang w:val="nl"/>
        </w:rPr>
      </w:pPr>
      <w:r w:rsidRPr="00D3598C">
        <w:rPr>
          <w:rFonts w:ascii="Verdana" w:hAnsi="Verdana" w:cs="Arial"/>
          <w:sz w:val="18"/>
          <w:szCs w:val="18"/>
          <w:lang w:val="nl"/>
        </w:rPr>
        <w:t>4.1</w:t>
      </w:r>
      <w:r w:rsidRPr="00D3598C">
        <w:rPr>
          <w:rFonts w:ascii="Verdana" w:hAnsi="Verdana" w:cs="Arial"/>
          <w:sz w:val="18"/>
          <w:szCs w:val="18"/>
          <w:lang w:val="nl"/>
        </w:rPr>
        <w:tab/>
      </w:r>
      <w:r w:rsidR="00000850" w:rsidRPr="00D3598C">
        <w:rPr>
          <w:rFonts w:ascii="Verdana" w:hAnsi="Verdana" w:cs="Arial"/>
          <w:sz w:val="18"/>
          <w:szCs w:val="18"/>
          <w:lang w:val="nl"/>
        </w:rPr>
        <w:t xml:space="preserve">In alle Nadere </w:t>
      </w:r>
      <w:r w:rsidR="000E6F35" w:rsidRPr="00D3598C">
        <w:rPr>
          <w:rFonts w:ascii="Verdana" w:hAnsi="Verdana" w:cs="Arial"/>
          <w:sz w:val="18"/>
          <w:szCs w:val="18"/>
          <w:lang w:val="nl"/>
        </w:rPr>
        <w:t xml:space="preserve">opdrachten </w:t>
      </w:r>
      <w:r w:rsidR="00000850" w:rsidRPr="00D3598C">
        <w:rPr>
          <w:rFonts w:ascii="Verdana" w:hAnsi="Verdana" w:cs="Arial"/>
          <w:sz w:val="18"/>
          <w:szCs w:val="18"/>
          <w:lang w:val="nl"/>
        </w:rPr>
        <w:t xml:space="preserve">wordt overeengekomen dat Opdrachtnemer de Diensten tegen een vaste totaalprijs </w:t>
      </w:r>
      <w:r w:rsidR="00643114" w:rsidRPr="00D3598C">
        <w:rPr>
          <w:rFonts w:ascii="Verdana" w:hAnsi="Verdana" w:cs="Arial"/>
          <w:sz w:val="18"/>
          <w:szCs w:val="18"/>
          <w:lang w:val="nl"/>
        </w:rPr>
        <w:t>uitvoert</w:t>
      </w:r>
      <w:r w:rsidR="00FF0C99" w:rsidRPr="00D3598C">
        <w:rPr>
          <w:rFonts w:ascii="Verdana" w:hAnsi="Verdana" w:cs="Arial"/>
          <w:sz w:val="18"/>
          <w:szCs w:val="18"/>
          <w:lang w:val="nl"/>
        </w:rPr>
        <w:t>.</w:t>
      </w:r>
    </w:p>
    <w:p w14:paraId="59588D25" w14:textId="77777777" w:rsidR="004F3217" w:rsidRPr="00D3598C" w:rsidRDefault="004F3217" w:rsidP="00000850">
      <w:pPr>
        <w:suppressAutoHyphens/>
        <w:ind w:left="567" w:right="-1" w:hanging="567"/>
        <w:rPr>
          <w:rFonts w:ascii="Verdana" w:hAnsi="Verdana" w:cs="Arial"/>
          <w:sz w:val="18"/>
          <w:szCs w:val="18"/>
          <w:lang w:val="nl"/>
        </w:rPr>
      </w:pPr>
    </w:p>
    <w:p w14:paraId="63543E16" w14:textId="58707F71" w:rsidR="004F3217" w:rsidRPr="00D3598C" w:rsidRDefault="004F3217" w:rsidP="004F3217">
      <w:pPr>
        <w:suppressAutoHyphens/>
        <w:ind w:left="567" w:right="-1" w:hanging="567"/>
        <w:rPr>
          <w:rFonts w:ascii="Verdana" w:hAnsi="Verdana" w:cs="Arial"/>
          <w:sz w:val="18"/>
          <w:szCs w:val="18"/>
          <w:lang w:val="nl"/>
        </w:rPr>
      </w:pPr>
      <w:r w:rsidRPr="00D3598C">
        <w:rPr>
          <w:rFonts w:ascii="Verdana" w:hAnsi="Verdana" w:cs="Arial"/>
          <w:sz w:val="18"/>
          <w:szCs w:val="18"/>
          <w:lang w:val="nl"/>
        </w:rPr>
        <w:t>4.2</w:t>
      </w:r>
      <w:r w:rsidRPr="00D3598C">
        <w:rPr>
          <w:rFonts w:ascii="Verdana" w:hAnsi="Verdana" w:cs="Arial"/>
          <w:sz w:val="18"/>
          <w:szCs w:val="18"/>
          <w:lang w:val="nl"/>
        </w:rPr>
        <w:tab/>
        <w:t xml:space="preserve">Opdrachtgever vergoedt de Opdrachtnemer </w:t>
      </w:r>
      <w:r w:rsidR="00333444" w:rsidRPr="00D3598C">
        <w:rPr>
          <w:rFonts w:ascii="Verdana" w:hAnsi="Verdana" w:cs="Arial"/>
          <w:sz w:val="18"/>
          <w:szCs w:val="18"/>
          <w:lang w:val="nl"/>
        </w:rPr>
        <w:t>per Nadere opdracht tot de maximum totaalprijs van de uitgebrachte offerte</w:t>
      </w:r>
      <w:r w:rsidRPr="00D3598C">
        <w:rPr>
          <w:rFonts w:ascii="Verdana" w:hAnsi="Verdana" w:cs="Arial"/>
          <w:sz w:val="18"/>
          <w:szCs w:val="18"/>
          <w:lang w:val="nl"/>
        </w:rPr>
        <w:t xml:space="preserve">. Uw totaalprijs </w:t>
      </w:r>
      <w:r w:rsidR="00100DAF" w:rsidRPr="00D3598C">
        <w:rPr>
          <w:rFonts w:ascii="Verdana" w:hAnsi="Verdana" w:cs="Arial"/>
          <w:sz w:val="18"/>
          <w:szCs w:val="18"/>
          <w:lang w:val="nl"/>
        </w:rPr>
        <w:t xml:space="preserve">bestaat </w:t>
      </w:r>
      <w:r w:rsidRPr="00D3598C">
        <w:rPr>
          <w:rFonts w:ascii="Verdana" w:hAnsi="Verdana" w:cs="Arial"/>
          <w:sz w:val="18"/>
          <w:szCs w:val="18"/>
          <w:lang w:val="nl"/>
        </w:rPr>
        <w:t>uit de volgende elementen</w:t>
      </w:r>
      <w:r w:rsidR="00333444" w:rsidRPr="00D3598C">
        <w:rPr>
          <w:rFonts w:ascii="Verdana" w:hAnsi="Verdana" w:cs="Arial"/>
          <w:sz w:val="18"/>
          <w:szCs w:val="18"/>
          <w:lang w:val="nl"/>
        </w:rPr>
        <w:t>:</w:t>
      </w:r>
    </w:p>
    <w:p w14:paraId="1FB95892" w14:textId="094ED9DF" w:rsidR="00D57BAD" w:rsidRPr="00D3598C" w:rsidRDefault="004F3217" w:rsidP="00D57BAD">
      <w:pPr>
        <w:pStyle w:val="Lijstalinea"/>
        <w:numPr>
          <w:ilvl w:val="0"/>
          <w:numId w:val="27"/>
        </w:numPr>
        <w:suppressAutoHyphens/>
        <w:ind w:right="-1"/>
        <w:rPr>
          <w:rFonts w:ascii="Verdana" w:hAnsi="Verdana" w:cs="Arial"/>
          <w:sz w:val="18"/>
          <w:szCs w:val="18"/>
          <w:lang w:val="nl"/>
        </w:rPr>
      </w:pPr>
      <w:r w:rsidRPr="00D3598C">
        <w:rPr>
          <w:rFonts w:ascii="Verdana" w:hAnsi="Verdana" w:cs="Arial"/>
          <w:sz w:val="18"/>
          <w:szCs w:val="18"/>
          <w:lang w:val="nl"/>
        </w:rPr>
        <w:t xml:space="preserve">uurtarieven maal aantal in te zetten uren gebaseerd op de </w:t>
      </w:r>
      <w:r w:rsidR="0089080A" w:rsidRPr="00D3598C">
        <w:rPr>
          <w:rFonts w:ascii="Verdana" w:hAnsi="Verdana" w:cs="Arial"/>
          <w:sz w:val="18"/>
          <w:szCs w:val="18"/>
          <w:lang w:val="nl"/>
        </w:rPr>
        <w:t xml:space="preserve">in het Aanbestedingsdocument bepaalde </w:t>
      </w:r>
      <w:r w:rsidRPr="00D3598C">
        <w:rPr>
          <w:rFonts w:ascii="Verdana" w:hAnsi="Verdana" w:cs="Arial"/>
          <w:sz w:val="18"/>
          <w:szCs w:val="18"/>
          <w:lang w:val="nl"/>
        </w:rPr>
        <w:t>functies</w:t>
      </w:r>
      <w:r w:rsidR="00100DAF" w:rsidRPr="00D3598C">
        <w:rPr>
          <w:rFonts w:ascii="Verdana" w:hAnsi="Verdana" w:cs="Arial"/>
          <w:sz w:val="18"/>
          <w:szCs w:val="18"/>
          <w:lang w:val="nl"/>
        </w:rPr>
        <w:t xml:space="preserve"> EN/OF;</w:t>
      </w:r>
    </w:p>
    <w:p w14:paraId="50508279" w14:textId="020BF4C2" w:rsidR="004F3217" w:rsidRPr="00D3598C" w:rsidRDefault="0089080A" w:rsidP="004439D0">
      <w:pPr>
        <w:pStyle w:val="Lijstalinea"/>
        <w:numPr>
          <w:ilvl w:val="0"/>
          <w:numId w:val="27"/>
        </w:numPr>
        <w:suppressAutoHyphens/>
        <w:ind w:right="-1"/>
        <w:rPr>
          <w:rFonts w:ascii="Verdana" w:hAnsi="Verdana" w:cs="Arial"/>
          <w:sz w:val="18"/>
          <w:szCs w:val="18"/>
          <w:lang w:val="nl"/>
        </w:rPr>
      </w:pPr>
      <w:r w:rsidRPr="00D3598C">
        <w:rPr>
          <w:rFonts w:ascii="Verdana" w:hAnsi="Verdana" w:cs="Arial"/>
          <w:sz w:val="18"/>
          <w:szCs w:val="18"/>
          <w:lang w:val="nl"/>
        </w:rPr>
        <w:t>een fee (</w:t>
      </w:r>
      <w:r w:rsidR="00AF3C13" w:rsidRPr="00D3598C">
        <w:rPr>
          <w:rFonts w:ascii="Verdana" w:hAnsi="Verdana" w:cs="Arial"/>
          <w:sz w:val="18"/>
          <w:szCs w:val="18"/>
          <w:highlight w:val="cyan"/>
        </w:rPr>
        <w:t xml:space="preserve">[…] </w:t>
      </w:r>
      <w:r w:rsidR="00AF3C13" w:rsidRPr="00D3598C">
        <w:rPr>
          <w:rFonts w:ascii="Verdana" w:hAnsi="Verdana" w:cs="Arial"/>
          <w:sz w:val="18"/>
          <w:szCs w:val="18"/>
        </w:rPr>
        <w:t xml:space="preserve"> procent) op de onderliggende offerte van de </w:t>
      </w:r>
      <w:r w:rsidR="004F3217" w:rsidRPr="00D3598C">
        <w:rPr>
          <w:rFonts w:ascii="Verdana" w:hAnsi="Verdana" w:cs="Arial"/>
          <w:sz w:val="18"/>
          <w:szCs w:val="18"/>
          <w:lang w:val="nl"/>
        </w:rPr>
        <w:t>lokale</w:t>
      </w:r>
      <w:r w:rsidR="00AF3C13" w:rsidRPr="00D3598C">
        <w:rPr>
          <w:rFonts w:ascii="Verdana" w:hAnsi="Verdana" w:cs="Arial"/>
          <w:sz w:val="18"/>
          <w:szCs w:val="18"/>
          <w:lang w:val="nl"/>
        </w:rPr>
        <w:t xml:space="preserve"> consultant.</w:t>
      </w:r>
    </w:p>
    <w:p w14:paraId="53D21CB8" w14:textId="77777777" w:rsidR="004F3217" w:rsidRPr="00D3598C" w:rsidRDefault="004F3217" w:rsidP="004F3217">
      <w:pPr>
        <w:suppressAutoHyphens/>
        <w:ind w:left="567" w:right="-1" w:hanging="567"/>
        <w:rPr>
          <w:rFonts w:ascii="Verdana" w:hAnsi="Verdana" w:cs="Arial"/>
          <w:sz w:val="18"/>
          <w:szCs w:val="18"/>
          <w:lang w:val="nl"/>
        </w:rPr>
      </w:pPr>
    </w:p>
    <w:p w14:paraId="32F57EBB" w14:textId="2C5B689C" w:rsidR="004F3217" w:rsidRPr="00D3598C" w:rsidRDefault="004F3217" w:rsidP="00D57BAD">
      <w:pPr>
        <w:suppressAutoHyphens/>
        <w:ind w:left="567" w:right="-1"/>
        <w:rPr>
          <w:rFonts w:ascii="Verdana" w:hAnsi="Verdana" w:cs="Arial"/>
          <w:sz w:val="18"/>
          <w:szCs w:val="18"/>
          <w:lang w:val="nl"/>
        </w:rPr>
      </w:pPr>
      <w:r w:rsidRPr="00D3598C">
        <w:rPr>
          <w:rFonts w:ascii="Verdana" w:hAnsi="Verdana" w:cs="Arial"/>
          <w:sz w:val="18"/>
          <w:szCs w:val="18"/>
          <w:lang w:val="nl"/>
        </w:rPr>
        <w:t>Daarbij geldt dat Opdrachtnemer het geoffreerde plafond uurtarief van de betreffende functie niet mag overschrijden, behoudens indexering conform dit artikel, maar wel lagere tarieven mag offreren.</w:t>
      </w:r>
      <w:r w:rsidR="00D57BAD" w:rsidRPr="00D3598C">
        <w:rPr>
          <w:rFonts w:ascii="Verdana" w:hAnsi="Verdana" w:cs="Arial"/>
          <w:sz w:val="18"/>
          <w:szCs w:val="18"/>
          <w:lang w:val="nl"/>
        </w:rPr>
        <w:t xml:space="preserve"> </w:t>
      </w:r>
    </w:p>
    <w:p w14:paraId="156EBB06" w14:textId="77777777" w:rsidR="008E342A" w:rsidRPr="00D3598C" w:rsidRDefault="008E342A" w:rsidP="004439D0">
      <w:pPr>
        <w:suppressAutoHyphens/>
        <w:ind w:left="567" w:right="-1"/>
        <w:rPr>
          <w:rFonts w:ascii="Verdana" w:hAnsi="Verdana" w:cs="Arial"/>
          <w:sz w:val="18"/>
          <w:szCs w:val="18"/>
          <w:lang w:val="nl"/>
        </w:rPr>
      </w:pPr>
    </w:p>
    <w:p w14:paraId="45B28E71" w14:textId="4A86B599" w:rsidR="008E342A" w:rsidRPr="00D3598C" w:rsidRDefault="008E342A" w:rsidP="00902066">
      <w:pPr>
        <w:suppressAutoHyphens/>
        <w:ind w:left="567" w:right="-1" w:hanging="567"/>
        <w:rPr>
          <w:rFonts w:ascii="Verdana" w:hAnsi="Verdana" w:cs="Arial"/>
          <w:bCs/>
          <w:sz w:val="18"/>
          <w:szCs w:val="18"/>
          <w:lang w:val="nl"/>
        </w:rPr>
      </w:pPr>
      <w:r w:rsidRPr="00D3598C">
        <w:rPr>
          <w:rFonts w:ascii="Verdana" w:hAnsi="Verdana" w:cs="Arial"/>
          <w:bCs/>
          <w:sz w:val="18"/>
          <w:szCs w:val="18"/>
          <w:lang w:val="nl"/>
        </w:rPr>
        <w:t>4.3</w:t>
      </w:r>
      <w:r w:rsidRPr="00D3598C">
        <w:rPr>
          <w:rFonts w:ascii="Verdana" w:hAnsi="Verdana" w:cs="Arial"/>
          <w:bCs/>
          <w:sz w:val="18"/>
          <w:szCs w:val="18"/>
          <w:lang w:val="nl"/>
        </w:rPr>
        <w:tab/>
        <w:t>Betaling vindt plaats na ontvangst en acceptatie door Opdrachtgever van het resultaat van de Diensten. Opdrachtgever kan overgaan tot een betaalschema met tussentijdse deelresultaten.</w:t>
      </w:r>
    </w:p>
    <w:p w14:paraId="79E250CB" w14:textId="3003CFAF" w:rsidR="00415150" w:rsidRPr="00D3598C" w:rsidRDefault="00415150" w:rsidP="004439D0">
      <w:pPr>
        <w:suppressAutoHyphens/>
        <w:ind w:right="-1"/>
        <w:rPr>
          <w:rFonts w:ascii="Verdana" w:hAnsi="Verdana" w:cs="Arial"/>
          <w:sz w:val="18"/>
          <w:szCs w:val="18"/>
          <w:lang w:val="nl"/>
        </w:rPr>
      </w:pPr>
    </w:p>
    <w:p w14:paraId="7A427E31" w14:textId="1D433B2D"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lastRenderedPageBreak/>
        <w:t>4.</w:t>
      </w:r>
      <w:r w:rsidR="008E342A" w:rsidRPr="00D3598C">
        <w:rPr>
          <w:rFonts w:ascii="Verdana" w:hAnsi="Verdana" w:cs="Arial"/>
          <w:sz w:val="18"/>
          <w:szCs w:val="18"/>
          <w:lang w:val="nl"/>
        </w:rPr>
        <w:t>4</w:t>
      </w:r>
      <w:r w:rsidRPr="00D3598C">
        <w:rPr>
          <w:rFonts w:ascii="Verdana" w:hAnsi="Verdana" w:cs="Arial"/>
          <w:sz w:val="18"/>
          <w:szCs w:val="18"/>
          <w:lang w:val="nl"/>
        </w:rPr>
        <w:tab/>
      </w:r>
      <w:r w:rsidR="00132F34" w:rsidRPr="00D3598C">
        <w:rPr>
          <w:rFonts w:ascii="Verdana" w:hAnsi="Verdana" w:cs="Arial"/>
          <w:sz w:val="18"/>
          <w:szCs w:val="18"/>
          <w:lang w:val="nl"/>
        </w:rPr>
        <w:t>Als</w:t>
      </w:r>
      <w:r w:rsidR="00000850" w:rsidRPr="00D3598C">
        <w:rPr>
          <w:rFonts w:ascii="Verdana" w:hAnsi="Verdana" w:cs="Arial"/>
          <w:sz w:val="18"/>
          <w:szCs w:val="18"/>
          <w:lang w:val="nl"/>
        </w:rPr>
        <w:t xml:space="preserve"> </w:t>
      </w:r>
      <w:r w:rsidR="00946C8E" w:rsidRPr="00D3598C">
        <w:rPr>
          <w:rFonts w:ascii="Verdana" w:hAnsi="Verdana" w:cs="Arial"/>
          <w:sz w:val="18"/>
          <w:szCs w:val="18"/>
          <w:lang w:val="nl"/>
        </w:rPr>
        <w:t xml:space="preserve">Opdrachtnemer geen BTW in rekening brengt, maar voor (een deel van) de Diensten geen vrijstelling van BTW blijkt te bestaan, </w:t>
      </w:r>
      <w:r w:rsidR="00132F34" w:rsidRPr="00D3598C">
        <w:rPr>
          <w:rFonts w:ascii="Verdana" w:hAnsi="Verdana" w:cs="Arial"/>
          <w:sz w:val="18"/>
          <w:szCs w:val="18"/>
          <w:lang w:val="nl"/>
        </w:rPr>
        <w:t>kan Opdrachtnemer deze BTW niet alsnog in rekening brengen</w:t>
      </w:r>
      <w:r w:rsidR="00946C8E" w:rsidRPr="00D3598C">
        <w:rPr>
          <w:rFonts w:ascii="Verdana" w:hAnsi="Verdana" w:cs="Arial"/>
          <w:sz w:val="18"/>
          <w:szCs w:val="18"/>
          <w:lang w:val="nl"/>
        </w:rPr>
        <w:t>.</w:t>
      </w:r>
    </w:p>
    <w:p w14:paraId="63F02724" w14:textId="77777777" w:rsidR="00C0461E" w:rsidRPr="00D3598C" w:rsidRDefault="00C0461E" w:rsidP="00946F27">
      <w:pPr>
        <w:suppressAutoHyphens/>
        <w:ind w:left="567" w:right="-1" w:hanging="567"/>
        <w:rPr>
          <w:rFonts w:ascii="Verdana" w:hAnsi="Verdana" w:cs="Arial"/>
          <w:sz w:val="18"/>
          <w:szCs w:val="18"/>
          <w:lang w:val="nl"/>
        </w:rPr>
      </w:pPr>
    </w:p>
    <w:p w14:paraId="08D32F32" w14:textId="0A276D42" w:rsidR="00415150" w:rsidRPr="00D3598C" w:rsidRDefault="00415150" w:rsidP="000B3E95">
      <w:pPr>
        <w:suppressAutoHyphens/>
        <w:ind w:left="567" w:right="-1" w:hanging="567"/>
        <w:rPr>
          <w:rFonts w:ascii="Verdana" w:hAnsi="Verdana" w:cs="Arial"/>
          <w:sz w:val="18"/>
          <w:szCs w:val="18"/>
          <w:lang w:val="nl"/>
        </w:rPr>
      </w:pPr>
      <w:r w:rsidRPr="00D3598C">
        <w:rPr>
          <w:rFonts w:ascii="Verdana" w:hAnsi="Verdana" w:cs="Arial"/>
          <w:sz w:val="18"/>
          <w:szCs w:val="18"/>
          <w:lang w:val="nl"/>
        </w:rPr>
        <w:t>4.</w:t>
      </w:r>
      <w:r w:rsidR="008E342A" w:rsidRPr="00D3598C">
        <w:rPr>
          <w:rFonts w:ascii="Verdana" w:hAnsi="Verdana" w:cs="Arial"/>
          <w:sz w:val="18"/>
          <w:szCs w:val="18"/>
          <w:lang w:val="nl"/>
        </w:rPr>
        <w:t>5</w:t>
      </w:r>
      <w:r w:rsidRPr="00D3598C">
        <w:rPr>
          <w:rFonts w:ascii="Verdana" w:hAnsi="Verdana" w:cs="Arial"/>
          <w:sz w:val="18"/>
          <w:szCs w:val="18"/>
          <w:lang w:val="nl"/>
        </w:rPr>
        <w:tab/>
        <w:t xml:space="preserve">De in artikel 4.1 </w:t>
      </w:r>
      <w:r w:rsidR="009549D4" w:rsidRPr="00D3598C">
        <w:rPr>
          <w:rFonts w:ascii="Verdana" w:hAnsi="Verdana" w:cs="Arial"/>
          <w:sz w:val="18"/>
          <w:szCs w:val="18"/>
          <w:lang w:val="nl"/>
        </w:rPr>
        <w:t xml:space="preserve">van deze </w:t>
      </w:r>
      <w:r w:rsidR="00EB6F7E" w:rsidRPr="00D3598C">
        <w:rPr>
          <w:rFonts w:ascii="Verdana" w:hAnsi="Verdana" w:cs="Arial"/>
          <w:sz w:val="18"/>
          <w:szCs w:val="18"/>
          <w:lang w:val="nl"/>
        </w:rPr>
        <w:t>Raam</w:t>
      </w:r>
      <w:r w:rsidR="009549D4" w:rsidRPr="00D3598C">
        <w:rPr>
          <w:rFonts w:ascii="Verdana" w:hAnsi="Verdana" w:cs="Arial"/>
          <w:sz w:val="18"/>
          <w:szCs w:val="18"/>
          <w:lang w:val="nl"/>
        </w:rPr>
        <w:t xml:space="preserve">overeenkomst </w:t>
      </w:r>
      <w:r w:rsidRPr="00D3598C">
        <w:rPr>
          <w:rFonts w:ascii="Verdana" w:hAnsi="Verdana" w:cs="Arial"/>
          <w:sz w:val="18"/>
          <w:szCs w:val="18"/>
          <w:lang w:val="nl"/>
        </w:rPr>
        <w:t xml:space="preserve">bedoelde prijs heeft betrekking op alle door Opdrachtnemer in het kader van de desbetreffende Nadere </w:t>
      </w:r>
      <w:r w:rsidR="00334B9E" w:rsidRPr="00D3598C">
        <w:rPr>
          <w:rFonts w:ascii="Verdana" w:hAnsi="Verdana" w:cs="Arial"/>
          <w:sz w:val="18"/>
          <w:szCs w:val="18"/>
          <w:lang w:val="nl"/>
        </w:rPr>
        <w:t xml:space="preserve">opdracht </w:t>
      </w:r>
      <w:r w:rsidR="00132F34" w:rsidRPr="00D3598C">
        <w:rPr>
          <w:rFonts w:ascii="Verdana" w:hAnsi="Verdana" w:cs="Arial"/>
          <w:sz w:val="18"/>
          <w:szCs w:val="18"/>
          <w:lang w:val="nl"/>
        </w:rPr>
        <w:t xml:space="preserve">uit </w:t>
      </w:r>
      <w:r w:rsidRPr="00D3598C">
        <w:rPr>
          <w:rFonts w:ascii="Verdana" w:hAnsi="Verdana" w:cs="Arial"/>
          <w:sz w:val="18"/>
          <w:szCs w:val="18"/>
          <w:lang w:val="nl"/>
        </w:rPr>
        <w:t xml:space="preserve">te </w:t>
      </w:r>
      <w:r w:rsidR="00132F34" w:rsidRPr="00D3598C">
        <w:rPr>
          <w:rFonts w:ascii="Verdana" w:hAnsi="Verdana" w:cs="Arial"/>
          <w:sz w:val="18"/>
          <w:szCs w:val="18"/>
          <w:lang w:val="nl"/>
        </w:rPr>
        <w:t>voeren</w:t>
      </w:r>
      <w:r w:rsidRPr="00D3598C">
        <w:rPr>
          <w:rFonts w:ascii="Verdana" w:hAnsi="Verdana" w:cs="Arial"/>
          <w:sz w:val="18"/>
          <w:szCs w:val="18"/>
          <w:lang w:val="nl"/>
        </w:rPr>
        <w:t xml:space="preserve"> Diensten en eventueel daartoe benodigde materialen en is inclusief eventuele reis- en verblijfskosten en alle eventueel bijkomende kosten en exclusief BTW. </w:t>
      </w:r>
    </w:p>
    <w:p w14:paraId="1AEAC882" w14:textId="77777777" w:rsidR="004B5FA7" w:rsidRPr="00D3598C" w:rsidRDefault="004B5FA7" w:rsidP="000B3E95">
      <w:pPr>
        <w:suppressAutoHyphens/>
        <w:ind w:left="567" w:right="-1" w:hanging="567"/>
        <w:rPr>
          <w:rFonts w:ascii="Verdana" w:hAnsi="Verdana" w:cs="Arial"/>
          <w:sz w:val="18"/>
          <w:szCs w:val="18"/>
          <w:lang w:val="nl"/>
        </w:rPr>
      </w:pPr>
    </w:p>
    <w:p w14:paraId="546C3B62" w14:textId="77777777" w:rsidR="001A097F" w:rsidRDefault="00C13D41" w:rsidP="004439D0">
      <w:pPr>
        <w:tabs>
          <w:tab w:val="left" w:pos="567"/>
        </w:tabs>
        <w:suppressAutoHyphens/>
        <w:ind w:left="564" w:right="-1" w:hanging="564"/>
        <w:rPr>
          <w:rFonts w:ascii="Verdana" w:hAnsi="Verdana" w:cs="Arial"/>
          <w:sz w:val="18"/>
          <w:szCs w:val="18"/>
          <w:lang w:val="nl"/>
        </w:rPr>
      </w:pPr>
      <w:r w:rsidRPr="00D3598C">
        <w:rPr>
          <w:rFonts w:ascii="Verdana" w:hAnsi="Verdana" w:cs="Arial"/>
          <w:sz w:val="18"/>
          <w:szCs w:val="18"/>
          <w:lang w:val="nl"/>
        </w:rPr>
        <w:t>4.</w:t>
      </w:r>
      <w:r w:rsidR="008E342A" w:rsidRPr="00D3598C">
        <w:rPr>
          <w:rFonts w:ascii="Verdana" w:hAnsi="Verdana" w:cs="Arial"/>
          <w:sz w:val="18"/>
          <w:szCs w:val="18"/>
          <w:lang w:val="nl"/>
        </w:rPr>
        <w:t>6</w:t>
      </w:r>
      <w:r w:rsidRPr="00D3598C">
        <w:rPr>
          <w:rFonts w:ascii="Verdana" w:hAnsi="Verdana" w:cs="Arial"/>
          <w:sz w:val="18"/>
          <w:szCs w:val="18"/>
          <w:lang w:val="nl"/>
        </w:rPr>
        <w:tab/>
        <w:t xml:space="preserve">De overeengekomen tarieven zijn in ieder geval vast tot 1 januari 2029. </w:t>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t xml:space="preserve">Indexeringsaanvragen kunnen slechts éénmaal per jaar, uitsluitend in de maand </w:t>
      </w:r>
      <w:r w:rsidRPr="00D3598C">
        <w:rPr>
          <w:rFonts w:ascii="Verdana" w:hAnsi="Verdana" w:cs="Arial"/>
          <w:sz w:val="18"/>
          <w:szCs w:val="18"/>
          <w:lang w:val="nl"/>
        </w:rPr>
        <w:tab/>
      </w:r>
      <w:r w:rsidRPr="00D3598C">
        <w:rPr>
          <w:rFonts w:ascii="Verdana" w:hAnsi="Verdana" w:cs="Arial"/>
          <w:sz w:val="18"/>
          <w:szCs w:val="18"/>
          <w:lang w:val="nl"/>
        </w:rPr>
        <w:tab/>
        <w:t xml:space="preserve">oktober, worden aangevraagd. Voor en na deze maand worden </w:t>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t xml:space="preserve">indexeringsverzoeken voor het eerstkomende jaar niet (meer) in behandeling </w:t>
      </w:r>
      <w:r w:rsidRPr="00D3598C">
        <w:rPr>
          <w:rFonts w:ascii="Verdana" w:hAnsi="Verdana" w:cs="Arial"/>
          <w:sz w:val="18"/>
          <w:szCs w:val="18"/>
          <w:lang w:val="nl"/>
        </w:rPr>
        <w:tab/>
      </w:r>
      <w:r w:rsidRPr="00D3598C">
        <w:rPr>
          <w:rFonts w:ascii="Verdana" w:hAnsi="Verdana" w:cs="Arial"/>
          <w:sz w:val="18"/>
          <w:szCs w:val="18"/>
          <w:lang w:val="nl"/>
        </w:rPr>
        <w:tab/>
        <w:t>genomen. D</w:t>
      </w:r>
      <w:r w:rsidR="001A097F">
        <w:rPr>
          <w:rFonts w:ascii="Verdana" w:hAnsi="Verdana" w:cs="Arial"/>
          <w:sz w:val="18"/>
          <w:szCs w:val="18"/>
          <w:lang w:val="nl"/>
        </w:rPr>
        <w:t>it betekent dat de eerste mogelijkheid om een indexeringsverzoek in te dienen, oktober 2028 is.</w:t>
      </w:r>
    </w:p>
    <w:p w14:paraId="16E34E90" w14:textId="77777777" w:rsidR="001A097F" w:rsidRDefault="001A097F" w:rsidP="004439D0">
      <w:pPr>
        <w:tabs>
          <w:tab w:val="left" w:pos="567"/>
        </w:tabs>
        <w:suppressAutoHyphens/>
        <w:ind w:left="564" w:right="-1" w:hanging="564"/>
        <w:rPr>
          <w:rFonts w:ascii="Verdana" w:hAnsi="Verdana" w:cs="Arial"/>
          <w:sz w:val="18"/>
          <w:szCs w:val="18"/>
          <w:lang w:val="nl"/>
        </w:rPr>
      </w:pPr>
    </w:p>
    <w:p w14:paraId="78C88459" w14:textId="246850E5" w:rsidR="00C87A66" w:rsidRPr="00D3598C" w:rsidRDefault="001A097F" w:rsidP="004439D0">
      <w:pPr>
        <w:tabs>
          <w:tab w:val="left" w:pos="567"/>
        </w:tabs>
        <w:suppressAutoHyphens/>
        <w:ind w:left="564" w:right="-1" w:hanging="564"/>
        <w:rPr>
          <w:rFonts w:ascii="Verdana" w:hAnsi="Verdana" w:cs="Arial"/>
          <w:sz w:val="18"/>
          <w:szCs w:val="18"/>
          <w:lang w:val="nl"/>
        </w:rPr>
      </w:pPr>
      <w:r>
        <w:rPr>
          <w:rFonts w:ascii="Verdana" w:hAnsi="Verdana" w:cs="Arial"/>
          <w:sz w:val="18"/>
          <w:szCs w:val="18"/>
          <w:lang w:val="nl"/>
        </w:rPr>
        <w:tab/>
        <w:t>D</w:t>
      </w:r>
      <w:r w:rsidR="00C13D41" w:rsidRPr="00D3598C">
        <w:rPr>
          <w:rFonts w:ascii="Verdana" w:hAnsi="Verdana" w:cs="Arial"/>
          <w:sz w:val="18"/>
          <w:szCs w:val="18"/>
          <w:lang w:val="nl"/>
        </w:rPr>
        <w:t xml:space="preserve">e indexeringsaanvragen dienen te worden gericht aan het volgende </w:t>
      </w:r>
      <w:r>
        <w:rPr>
          <w:rFonts w:ascii="Verdana" w:hAnsi="Verdana" w:cs="Arial"/>
          <w:sz w:val="18"/>
          <w:szCs w:val="18"/>
          <w:lang w:val="nl"/>
        </w:rPr>
        <w:br/>
      </w:r>
      <w:r w:rsidR="00C13D41" w:rsidRPr="00D3598C">
        <w:rPr>
          <w:rFonts w:ascii="Verdana" w:hAnsi="Verdana" w:cs="Arial"/>
          <w:sz w:val="18"/>
          <w:szCs w:val="18"/>
          <w:lang w:val="nl"/>
        </w:rPr>
        <w:t xml:space="preserve">e-mailadres: </w:t>
      </w:r>
      <w:hyperlink r:id="rId11" w:history="1">
        <w:r w:rsidR="00C13D41" w:rsidRPr="00D3598C">
          <w:rPr>
            <w:rStyle w:val="Hyperlink"/>
            <w:rFonts w:ascii="Verdana" w:hAnsi="Verdana" w:cs="Arial"/>
            <w:sz w:val="18"/>
            <w:szCs w:val="18"/>
            <w:lang w:val="nl"/>
          </w:rPr>
          <w:t>contractmanagement@RVO.nl</w:t>
        </w:r>
      </w:hyperlink>
    </w:p>
    <w:p w14:paraId="2CFD56BE" w14:textId="3F8A5506" w:rsidR="00C13D41" w:rsidRPr="00D3598C" w:rsidRDefault="00C13D41" w:rsidP="004439D0">
      <w:pPr>
        <w:tabs>
          <w:tab w:val="left" w:pos="567"/>
        </w:tabs>
        <w:suppressAutoHyphens/>
        <w:ind w:right="-1"/>
        <w:rPr>
          <w:rFonts w:ascii="Verdana" w:hAnsi="Verdana" w:cs="Arial"/>
          <w:sz w:val="18"/>
          <w:szCs w:val="18"/>
          <w:lang w:val="nl"/>
        </w:rPr>
      </w:pPr>
    </w:p>
    <w:p w14:paraId="0DC899DF" w14:textId="02D3F45D" w:rsidR="00C13D41" w:rsidRPr="00D3598C" w:rsidRDefault="00C13D41" w:rsidP="004439D0">
      <w:pPr>
        <w:suppressAutoHyphens/>
        <w:ind w:left="567" w:right="-1"/>
        <w:rPr>
          <w:rFonts w:ascii="Verdana" w:hAnsi="Verdana" w:cs="Arial"/>
          <w:sz w:val="18"/>
          <w:szCs w:val="18"/>
          <w:lang w:val="nl"/>
        </w:rPr>
      </w:pPr>
      <w:r w:rsidRPr="00D3598C">
        <w:rPr>
          <w:rFonts w:ascii="Verdana" w:hAnsi="Verdana" w:cs="Arial"/>
          <w:sz w:val="18"/>
          <w:szCs w:val="18"/>
          <w:lang w:val="nl"/>
        </w:rPr>
        <w:t>De prijzen en tarieven kunnen worden bijgesteld overeenkomstig het CBS Cao-lonen, contractuele loonkosten en arbeidsduur, index 2020=100, Bedrijfstakken/branches: M Specialistische zakelijke diensten. Hierbij wordt telkens het maandcijfer van de meest recente gepubliceerde maand gehanteerd, waarbij het indexcijfer van de maand van de ingangsdatum van het contract op 100% wordt gesteld.</w:t>
      </w:r>
    </w:p>
    <w:p w14:paraId="63C3ABB1" w14:textId="77777777" w:rsidR="00C13D41" w:rsidRPr="00D3598C" w:rsidRDefault="00C13D41" w:rsidP="004439D0">
      <w:pPr>
        <w:suppressAutoHyphens/>
        <w:ind w:left="567" w:right="-1"/>
        <w:rPr>
          <w:rFonts w:ascii="Verdana" w:hAnsi="Verdana" w:cs="Arial"/>
          <w:sz w:val="18"/>
          <w:szCs w:val="18"/>
          <w:lang w:val="nl"/>
        </w:rPr>
      </w:pPr>
    </w:p>
    <w:p w14:paraId="649EA188" w14:textId="237002BE" w:rsidR="00C13D41" w:rsidRPr="00D3598C" w:rsidRDefault="00C13D41" w:rsidP="004439D0">
      <w:pPr>
        <w:suppressAutoHyphens/>
        <w:ind w:left="567" w:right="-1"/>
        <w:rPr>
          <w:rFonts w:ascii="Verdana" w:hAnsi="Verdana" w:cs="Arial"/>
          <w:sz w:val="18"/>
          <w:szCs w:val="18"/>
          <w:lang w:val="nl"/>
        </w:rPr>
      </w:pPr>
      <w:r w:rsidRPr="00D3598C">
        <w:rPr>
          <w:rFonts w:ascii="Verdana" w:hAnsi="Verdana" w:cs="Arial"/>
          <w:sz w:val="18"/>
          <w:szCs w:val="18"/>
          <w:lang w:val="nl"/>
        </w:rPr>
        <w:t xml:space="preserve">De Opdrachtnemer dient de aanvraag gespecificeerd met een uitdraai van CBS-Statline in te dienen en in de aanvraag een verwijzing te maken naar de betreffende Overeenkomst met Opdrachtgever. De aanvraag omvat een opgave van de oude versus de nieuwe prijzen en tarieven. </w:t>
      </w:r>
    </w:p>
    <w:p w14:paraId="1DCFB9C5" w14:textId="77777777" w:rsidR="00C13D41" w:rsidRPr="00D3598C" w:rsidRDefault="00C13D41" w:rsidP="004439D0">
      <w:pPr>
        <w:suppressAutoHyphens/>
        <w:ind w:left="567" w:right="-1"/>
        <w:rPr>
          <w:rFonts w:ascii="Verdana" w:hAnsi="Verdana" w:cs="Arial"/>
          <w:sz w:val="18"/>
          <w:szCs w:val="18"/>
          <w:lang w:val="nl"/>
        </w:rPr>
      </w:pPr>
    </w:p>
    <w:p w14:paraId="142607C0" w14:textId="2F1CFB3E" w:rsidR="006A65FB" w:rsidRPr="00D3598C" w:rsidRDefault="00C13D41" w:rsidP="00DC18F6">
      <w:pPr>
        <w:suppressAutoHyphens/>
        <w:ind w:left="567" w:right="-1"/>
        <w:rPr>
          <w:rFonts w:ascii="Verdana" w:hAnsi="Verdana" w:cs="Arial"/>
          <w:sz w:val="18"/>
          <w:szCs w:val="18"/>
          <w:lang w:val="nl"/>
        </w:rPr>
      </w:pPr>
      <w:r w:rsidRPr="00D3598C">
        <w:rPr>
          <w:rFonts w:ascii="Verdana" w:hAnsi="Verdana" w:cs="Arial"/>
          <w:sz w:val="18"/>
          <w:szCs w:val="18"/>
          <w:lang w:val="nl"/>
        </w:rPr>
        <w:t>Na ontvangst van de aanvraag bevestigt Opdrachtgever aan Opdrachtnemer als deze aanvraag is goedgekeurd.</w:t>
      </w:r>
      <w:r w:rsidR="00243484" w:rsidRPr="00D3598C">
        <w:rPr>
          <w:rFonts w:ascii="Verdana" w:hAnsi="Verdana" w:cs="Arial"/>
          <w:sz w:val="18"/>
          <w:szCs w:val="18"/>
          <w:lang w:val="nl"/>
        </w:rPr>
        <w:t xml:space="preserve"> Nadere opdrachten die zijn gecontracteerd kunnen niet worden geïndexeerd. </w:t>
      </w:r>
      <w:bookmarkStart w:id="8" w:name="_Hlk190884450"/>
    </w:p>
    <w:bookmarkEnd w:id="8"/>
    <w:p w14:paraId="59C7FB89" w14:textId="7737D1E7" w:rsidR="005C7E35" w:rsidRPr="00D3598C" w:rsidRDefault="005C7E35" w:rsidP="006A65FB">
      <w:pPr>
        <w:suppressAutoHyphens/>
        <w:ind w:right="-1"/>
        <w:rPr>
          <w:rFonts w:ascii="Verdana" w:hAnsi="Verdana" w:cs="Arial"/>
          <w:b/>
          <w:bCs/>
          <w:sz w:val="18"/>
          <w:szCs w:val="18"/>
          <w:lang w:val="nl"/>
        </w:rPr>
      </w:pPr>
    </w:p>
    <w:p w14:paraId="560CAB4F" w14:textId="4C57DB79" w:rsidR="0052184D" w:rsidRPr="00D3598C" w:rsidRDefault="00415150" w:rsidP="00D91285">
      <w:pPr>
        <w:suppressAutoHyphens/>
        <w:ind w:left="567" w:right="-1" w:hanging="567"/>
        <w:rPr>
          <w:rFonts w:ascii="Verdana" w:hAnsi="Verdana" w:cs="Arial"/>
          <w:sz w:val="18"/>
          <w:szCs w:val="18"/>
        </w:rPr>
      </w:pPr>
      <w:r w:rsidRPr="00D3598C">
        <w:rPr>
          <w:rFonts w:ascii="Verdana" w:hAnsi="Verdana" w:cs="Arial"/>
          <w:sz w:val="18"/>
          <w:szCs w:val="18"/>
          <w:lang w:val="nl"/>
        </w:rPr>
        <w:t>4.</w:t>
      </w:r>
      <w:r w:rsidR="008E342A" w:rsidRPr="00D3598C">
        <w:rPr>
          <w:rFonts w:ascii="Verdana" w:hAnsi="Verdana" w:cs="Arial"/>
          <w:sz w:val="18"/>
          <w:szCs w:val="18"/>
          <w:lang w:val="nl"/>
        </w:rPr>
        <w:t>7</w:t>
      </w:r>
      <w:r w:rsidRPr="00D3598C">
        <w:rPr>
          <w:rFonts w:ascii="Verdana" w:hAnsi="Verdana" w:cs="Arial"/>
          <w:sz w:val="18"/>
          <w:szCs w:val="18"/>
          <w:lang w:val="nl"/>
        </w:rPr>
        <w:tab/>
      </w:r>
      <w:bookmarkStart w:id="9" w:name="_Hlk157784720"/>
      <w:r w:rsidR="00DE5447" w:rsidRPr="00D3598C">
        <w:rPr>
          <w:rFonts w:ascii="Verdana" w:hAnsi="Verdana" w:cs="Arial"/>
          <w:sz w:val="18"/>
          <w:szCs w:val="18"/>
          <w:lang w:val="nl"/>
        </w:rPr>
        <w:t xml:space="preserve">Opdrachtnemer vermeldt op de e-factuur in ieder geval de orderreferentie </w:t>
      </w:r>
      <w:r w:rsidR="00DE5447" w:rsidRPr="00D3598C">
        <w:rPr>
          <w:rFonts w:ascii="Verdana" w:hAnsi="Verdana" w:cs="Arial"/>
          <w:sz w:val="18"/>
          <w:szCs w:val="18"/>
          <w:highlight w:val="cyan"/>
          <w:lang w:val="nl"/>
        </w:rPr>
        <w:t>[…]</w:t>
      </w:r>
      <w:r w:rsidR="00DE5447" w:rsidRPr="00D3598C">
        <w:rPr>
          <w:rFonts w:ascii="Verdana" w:hAnsi="Verdana" w:cs="Arial"/>
          <w:sz w:val="18"/>
          <w:szCs w:val="18"/>
          <w:lang w:val="nl"/>
        </w:rPr>
        <w:t xml:space="preserve"> en het organisatie-identificatienummer (OIN)</w:t>
      </w:r>
      <w:r w:rsidR="002C51F0" w:rsidRPr="00D3598C">
        <w:rPr>
          <w:rFonts w:ascii="Verdana" w:hAnsi="Verdana" w:cs="Arial"/>
          <w:sz w:val="18"/>
          <w:szCs w:val="18"/>
          <w:lang w:val="nl"/>
        </w:rPr>
        <w:t>: 00000004000000006000</w:t>
      </w:r>
      <w:r w:rsidR="00DE5447" w:rsidRPr="00D3598C">
        <w:rPr>
          <w:rFonts w:ascii="Verdana" w:hAnsi="Verdana" w:cs="Arial"/>
          <w:sz w:val="18"/>
          <w:szCs w:val="18"/>
          <w:lang w:val="nl"/>
        </w:rPr>
        <w:t xml:space="preserve">. </w:t>
      </w:r>
      <w:bookmarkEnd w:id="9"/>
      <w:r w:rsidR="00DE5447" w:rsidRPr="00D3598C">
        <w:rPr>
          <w:rFonts w:ascii="Verdana" w:hAnsi="Verdana" w:cs="Arial"/>
          <w:sz w:val="18"/>
          <w:szCs w:val="18"/>
          <w:lang w:val="nl"/>
        </w:rPr>
        <w:t xml:space="preserve">Opdrachtnemer factureert op de op </w:t>
      </w:r>
      <w:hyperlink r:id="rId12" w:history="1">
        <w:r w:rsidR="00DD1E16" w:rsidRPr="00D3598C">
          <w:rPr>
            <w:rStyle w:val="Hyperlink"/>
            <w:rFonts w:ascii="Verdana" w:hAnsi="Verdana"/>
            <w:sz w:val="18"/>
            <w:szCs w:val="18"/>
          </w:rPr>
          <w:t>www.helpdesk-efactureren.nl</w:t>
        </w:r>
      </w:hyperlink>
      <w:r w:rsidR="00DD1E16" w:rsidRPr="00D3598C">
        <w:rPr>
          <w:rFonts w:ascii="Verdana" w:hAnsi="Verdana" w:cs="Arial"/>
          <w:sz w:val="18"/>
          <w:szCs w:val="18"/>
          <w:lang w:val="nl"/>
        </w:rPr>
        <w:t xml:space="preserve"> </w:t>
      </w:r>
      <w:r w:rsidR="00DE5447" w:rsidRPr="00D3598C">
        <w:rPr>
          <w:rFonts w:ascii="Verdana" w:hAnsi="Verdana" w:cs="Arial"/>
          <w:sz w:val="18"/>
          <w:szCs w:val="18"/>
          <w:lang w:val="nl"/>
        </w:rPr>
        <w:t>voorgeschreven wijze.</w:t>
      </w:r>
      <w:r w:rsidR="0052184D" w:rsidRPr="00D3598C">
        <w:rPr>
          <w:rFonts w:ascii="Verdana" w:hAnsi="Verdana" w:cs="Arial"/>
          <w:sz w:val="18"/>
          <w:szCs w:val="18"/>
        </w:rPr>
        <w:t xml:space="preserve"> </w:t>
      </w:r>
    </w:p>
    <w:p w14:paraId="5EC64D42" w14:textId="77777777" w:rsidR="00C24D88" w:rsidRPr="00D3598C" w:rsidRDefault="00C24D88" w:rsidP="004439D0">
      <w:pPr>
        <w:suppressAutoHyphens/>
        <w:ind w:right="-1"/>
        <w:rPr>
          <w:rFonts w:ascii="Verdana" w:hAnsi="Verdana" w:cs="Arial"/>
          <w:sz w:val="18"/>
          <w:szCs w:val="18"/>
          <w:lang w:val="nl"/>
        </w:rPr>
      </w:pPr>
    </w:p>
    <w:p w14:paraId="788EBF34" w14:textId="77777777" w:rsidR="009B5CF4" w:rsidRPr="00D3598C" w:rsidRDefault="009B5CF4" w:rsidP="00946F27">
      <w:pPr>
        <w:suppressAutoHyphens/>
        <w:ind w:left="567" w:right="-1" w:hanging="567"/>
        <w:rPr>
          <w:rFonts w:ascii="Verdana" w:hAnsi="Verdana" w:cs="Arial"/>
          <w:sz w:val="18"/>
          <w:szCs w:val="18"/>
          <w:lang w:val="nl"/>
        </w:rPr>
      </w:pPr>
    </w:p>
    <w:p w14:paraId="6E7098BB" w14:textId="095D14F2" w:rsidR="007A1BCB" w:rsidRPr="00D3598C" w:rsidRDefault="00912606" w:rsidP="00060B8C">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5.</w:t>
      </w:r>
      <w:r w:rsidRPr="00D3598C">
        <w:rPr>
          <w:rFonts w:ascii="Verdana" w:hAnsi="Verdana" w:cs="Arial"/>
          <w:b/>
          <w:bCs/>
          <w:sz w:val="18"/>
          <w:szCs w:val="18"/>
          <w:lang w:val="nl"/>
        </w:rPr>
        <w:tab/>
      </w:r>
      <w:r w:rsidR="007A1BCB" w:rsidRPr="00D3598C">
        <w:rPr>
          <w:rFonts w:ascii="Verdana" w:hAnsi="Verdana" w:cs="Arial"/>
          <w:b/>
          <w:bCs/>
          <w:sz w:val="18"/>
          <w:szCs w:val="18"/>
          <w:lang w:val="nl"/>
        </w:rPr>
        <w:t>Contactpersonen</w:t>
      </w:r>
    </w:p>
    <w:p w14:paraId="1497B7E1" w14:textId="77777777" w:rsidR="00415150" w:rsidRPr="00D3598C" w:rsidRDefault="00415150" w:rsidP="007A1BCB">
      <w:pPr>
        <w:suppressAutoHyphens/>
        <w:ind w:right="-1"/>
        <w:rPr>
          <w:rFonts w:ascii="Verdana" w:hAnsi="Verdana" w:cs="Arial"/>
          <w:sz w:val="18"/>
          <w:szCs w:val="18"/>
          <w:lang w:val="nl"/>
        </w:rPr>
      </w:pPr>
    </w:p>
    <w:p w14:paraId="1B75EC23" w14:textId="04FC56BF"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t>5.1</w:t>
      </w:r>
      <w:r w:rsidRPr="00D3598C">
        <w:rPr>
          <w:rFonts w:ascii="Verdana" w:hAnsi="Verdana" w:cs="Arial"/>
          <w:sz w:val="18"/>
          <w:szCs w:val="18"/>
          <w:lang w:val="nl"/>
        </w:rPr>
        <w:tab/>
        <w:t xml:space="preserve">Contactpersoon voor Opdrachtgever is </w:t>
      </w:r>
      <w:r w:rsidR="00431883" w:rsidRPr="00D3598C">
        <w:rPr>
          <w:rFonts w:ascii="Verdana" w:hAnsi="Verdana" w:cs="Arial"/>
          <w:sz w:val="18"/>
          <w:szCs w:val="18"/>
          <w:highlight w:val="cyan"/>
          <w:lang w:val="nl"/>
        </w:rPr>
        <w:t>[naam en functie]</w:t>
      </w:r>
      <w:r w:rsidR="00431883" w:rsidRPr="00D3598C">
        <w:rPr>
          <w:rFonts w:ascii="Verdana" w:hAnsi="Verdana" w:cs="Arial"/>
          <w:sz w:val="18"/>
          <w:szCs w:val="18"/>
          <w:lang w:val="nl"/>
        </w:rPr>
        <w:t>.</w:t>
      </w:r>
    </w:p>
    <w:p w14:paraId="15F0B370" w14:textId="60AA6BF4" w:rsidR="00415150" w:rsidRPr="00D3598C" w:rsidRDefault="00415150" w:rsidP="00946F27">
      <w:pPr>
        <w:suppressAutoHyphens/>
        <w:ind w:left="567" w:right="-1" w:hanging="567"/>
        <w:rPr>
          <w:rFonts w:ascii="Verdana" w:hAnsi="Verdana" w:cs="Arial"/>
          <w:sz w:val="18"/>
          <w:szCs w:val="18"/>
          <w:lang w:val="nl"/>
        </w:rPr>
      </w:pPr>
      <w:r w:rsidRPr="00D3598C">
        <w:rPr>
          <w:rFonts w:ascii="Verdana" w:hAnsi="Verdana" w:cs="Arial"/>
          <w:sz w:val="18"/>
          <w:szCs w:val="18"/>
          <w:lang w:val="nl"/>
        </w:rPr>
        <w:tab/>
        <w:t xml:space="preserve">Contactpersoon voor Opdrachtnemer is </w:t>
      </w:r>
      <w:r w:rsidR="00431883" w:rsidRPr="00D3598C">
        <w:rPr>
          <w:rFonts w:ascii="Verdana" w:hAnsi="Verdana" w:cs="Arial"/>
          <w:sz w:val="18"/>
          <w:szCs w:val="18"/>
          <w:highlight w:val="cyan"/>
          <w:lang w:val="nl"/>
        </w:rPr>
        <w:t>[naam en functie]</w:t>
      </w:r>
      <w:r w:rsidR="00431883" w:rsidRPr="00D3598C">
        <w:rPr>
          <w:rFonts w:ascii="Verdana" w:hAnsi="Verdana" w:cs="Arial"/>
          <w:sz w:val="18"/>
          <w:szCs w:val="18"/>
          <w:lang w:val="nl"/>
        </w:rPr>
        <w:t>.</w:t>
      </w:r>
    </w:p>
    <w:p w14:paraId="4E20966B" w14:textId="77777777" w:rsidR="007E1C70" w:rsidRPr="00D3598C" w:rsidRDefault="007E1C70" w:rsidP="00C24D88">
      <w:pPr>
        <w:suppressAutoHyphens/>
        <w:ind w:left="567" w:right="-1" w:hanging="567"/>
        <w:rPr>
          <w:rFonts w:ascii="Verdana" w:hAnsi="Verdana" w:cs="Arial"/>
          <w:sz w:val="18"/>
          <w:szCs w:val="18"/>
          <w:lang w:val="nl"/>
        </w:rPr>
      </w:pPr>
    </w:p>
    <w:p w14:paraId="06816D8D" w14:textId="6155408A" w:rsidR="006462DB" w:rsidRPr="00D3598C" w:rsidRDefault="00415150" w:rsidP="006462DB">
      <w:pPr>
        <w:suppressAutoHyphens/>
        <w:ind w:left="567" w:right="-1" w:hanging="567"/>
        <w:rPr>
          <w:rFonts w:ascii="Verdana" w:hAnsi="Verdana" w:cs="Arial"/>
          <w:sz w:val="18"/>
          <w:szCs w:val="18"/>
          <w:lang w:val="nl"/>
        </w:rPr>
      </w:pPr>
      <w:r w:rsidRPr="00D3598C">
        <w:rPr>
          <w:rFonts w:ascii="Verdana" w:hAnsi="Verdana" w:cs="Arial"/>
          <w:sz w:val="18"/>
          <w:szCs w:val="18"/>
          <w:lang w:val="nl"/>
        </w:rPr>
        <w:t>5.2</w:t>
      </w:r>
      <w:r w:rsidRPr="00D3598C">
        <w:rPr>
          <w:rFonts w:ascii="Verdana" w:hAnsi="Verdana" w:cs="Arial"/>
          <w:sz w:val="18"/>
          <w:szCs w:val="18"/>
          <w:lang w:val="nl"/>
        </w:rPr>
        <w:tab/>
      </w:r>
      <w:bookmarkStart w:id="10" w:name="_Hlk192757159"/>
      <w:r w:rsidR="006462DB" w:rsidRPr="00D3598C">
        <w:rPr>
          <w:rFonts w:ascii="Verdana" w:hAnsi="Verdana" w:cs="Arial"/>
          <w:sz w:val="18"/>
          <w:szCs w:val="18"/>
          <w:lang w:val="nl"/>
        </w:rPr>
        <w:t>De contactpersonen overleggen ten minste 1x</w:t>
      </w:r>
      <w:r w:rsidR="00902066" w:rsidRPr="00D3598C">
        <w:rPr>
          <w:rFonts w:ascii="Verdana" w:hAnsi="Verdana" w:cs="Arial"/>
          <w:sz w:val="18"/>
          <w:szCs w:val="18"/>
          <w:lang w:val="nl"/>
        </w:rPr>
        <w:t xml:space="preserve"> per</w:t>
      </w:r>
      <w:r w:rsidR="007D786A" w:rsidRPr="00D3598C">
        <w:rPr>
          <w:rFonts w:ascii="Verdana" w:hAnsi="Verdana" w:cs="Arial"/>
          <w:sz w:val="18"/>
          <w:szCs w:val="18"/>
          <w:lang w:val="nl"/>
        </w:rPr>
        <w:t xml:space="preserve"> </w:t>
      </w:r>
      <w:r w:rsidR="00D735D0" w:rsidRPr="00D3598C">
        <w:rPr>
          <w:rFonts w:ascii="Verdana" w:hAnsi="Verdana" w:cs="Arial"/>
          <w:sz w:val="18"/>
          <w:szCs w:val="18"/>
          <w:lang w:val="nl"/>
        </w:rPr>
        <w:t>contractjaar</w:t>
      </w:r>
      <w:r w:rsidR="006462DB" w:rsidRPr="00D3598C">
        <w:rPr>
          <w:rFonts w:ascii="Verdana" w:hAnsi="Verdana" w:cs="Arial"/>
          <w:sz w:val="18"/>
          <w:szCs w:val="18"/>
          <w:lang w:val="nl"/>
        </w:rPr>
        <w:t xml:space="preserve"> en zo </w:t>
      </w:r>
      <w:r w:rsidR="007C54A7" w:rsidRPr="00D3598C">
        <w:rPr>
          <w:rFonts w:ascii="Verdana" w:hAnsi="Verdana" w:cs="Arial"/>
          <w:sz w:val="18"/>
          <w:szCs w:val="18"/>
          <w:lang w:val="nl"/>
        </w:rPr>
        <w:t>vaak</w:t>
      </w:r>
      <w:r w:rsidR="006462DB" w:rsidRPr="00D3598C">
        <w:rPr>
          <w:rFonts w:ascii="Verdana" w:hAnsi="Verdana" w:cs="Arial"/>
          <w:sz w:val="18"/>
          <w:szCs w:val="18"/>
          <w:lang w:val="nl"/>
        </w:rPr>
        <w:t xml:space="preserve"> als Opdrachtgever dat verlangt over de uitvoering en voortgang van de werkzaamheden van Opdrachtnemer.</w:t>
      </w:r>
      <w:r w:rsidR="00D735D0" w:rsidRPr="00D3598C">
        <w:rPr>
          <w:rFonts w:ascii="Verdana" w:hAnsi="Verdana" w:cs="Arial"/>
          <w:sz w:val="18"/>
          <w:szCs w:val="18"/>
          <w:lang w:val="nl"/>
        </w:rPr>
        <w:t xml:space="preserve"> Voor de frequentie geld</w:t>
      </w:r>
      <w:r w:rsidR="00806AA9" w:rsidRPr="00D3598C">
        <w:rPr>
          <w:rFonts w:ascii="Verdana" w:hAnsi="Verdana" w:cs="Arial"/>
          <w:sz w:val="18"/>
          <w:szCs w:val="18"/>
          <w:lang w:val="nl"/>
        </w:rPr>
        <w:t>en de eisen</w:t>
      </w:r>
      <w:r w:rsidR="005A14B4" w:rsidRPr="00D3598C">
        <w:rPr>
          <w:rFonts w:ascii="Verdana" w:hAnsi="Verdana" w:cs="Arial"/>
          <w:sz w:val="18"/>
          <w:szCs w:val="18"/>
          <w:lang w:val="nl"/>
        </w:rPr>
        <w:t xml:space="preserve"> onder</w:t>
      </w:r>
      <w:r w:rsidR="00806AA9" w:rsidRPr="00D3598C">
        <w:rPr>
          <w:rFonts w:ascii="Verdana" w:hAnsi="Verdana" w:cs="Arial"/>
          <w:sz w:val="18"/>
          <w:szCs w:val="18"/>
          <w:lang w:val="nl"/>
        </w:rPr>
        <w:t xml:space="preserve"> 3.</w:t>
      </w:r>
      <w:r w:rsidR="005A14B4" w:rsidRPr="00D3598C">
        <w:rPr>
          <w:rFonts w:ascii="Verdana" w:hAnsi="Verdana" w:cs="Arial"/>
          <w:sz w:val="18"/>
          <w:szCs w:val="18"/>
          <w:lang w:val="nl"/>
        </w:rPr>
        <w:t>9</w:t>
      </w:r>
      <w:r w:rsidR="00162B98" w:rsidRPr="00D3598C">
        <w:rPr>
          <w:rFonts w:ascii="Verdana" w:hAnsi="Verdana" w:cs="Arial"/>
          <w:sz w:val="18"/>
          <w:szCs w:val="18"/>
          <w:lang w:val="nl"/>
        </w:rPr>
        <w:t xml:space="preserve"> </w:t>
      </w:r>
      <w:r w:rsidR="005A14B4" w:rsidRPr="00D3598C">
        <w:rPr>
          <w:rFonts w:ascii="Verdana" w:hAnsi="Verdana" w:cs="Arial"/>
          <w:sz w:val="18"/>
          <w:szCs w:val="18"/>
          <w:lang w:val="nl"/>
        </w:rPr>
        <w:t>in het Aanbestedingsdocument.</w:t>
      </w:r>
    </w:p>
    <w:bookmarkEnd w:id="10"/>
    <w:p w14:paraId="10FD65D9" w14:textId="77777777" w:rsidR="00415150" w:rsidRPr="00D3598C" w:rsidRDefault="00415150" w:rsidP="00946F27">
      <w:pPr>
        <w:suppressAutoHyphens/>
        <w:ind w:right="-1"/>
        <w:rPr>
          <w:rFonts w:ascii="Verdana" w:hAnsi="Verdana" w:cs="Arial"/>
          <w:sz w:val="18"/>
          <w:szCs w:val="18"/>
          <w:lang w:val="nl"/>
        </w:rPr>
      </w:pPr>
    </w:p>
    <w:p w14:paraId="6A60EBA1" w14:textId="7F83BEF6" w:rsidR="001C6C22" w:rsidRPr="00D3598C" w:rsidRDefault="00415150" w:rsidP="008B19CA">
      <w:pPr>
        <w:pStyle w:val="Bloktekst"/>
        <w:rPr>
          <w:rFonts w:ascii="Verdana" w:hAnsi="Verdana" w:cs="Arial"/>
          <w:sz w:val="18"/>
          <w:szCs w:val="18"/>
        </w:rPr>
      </w:pPr>
      <w:r w:rsidRPr="00D3598C">
        <w:rPr>
          <w:rFonts w:ascii="Verdana" w:hAnsi="Verdana" w:cs="Arial"/>
          <w:sz w:val="18"/>
          <w:szCs w:val="18"/>
        </w:rPr>
        <w:t>5.</w:t>
      </w:r>
      <w:r w:rsidR="002A44EC" w:rsidRPr="00D3598C">
        <w:rPr>
          <w:rFonts w:ascii="Verdana" w:hAnsi="Verdana" w:cs="Arial"/>
          <w:sz w:val="18"/>
          <w:szCs w:val="18"/>
        </w:rPr>
        <w:t>3</w:t>
      </w:r>
      <w:r w:rsidRPr="00D3598C">
        <w:rPr>
          <w:rFonts w:ascii="Verdana" w:hAnsi="Verdana" w:cs="Arial"/>
          <w:sz w:val="18"/>
          <w:szCs w:val="18"/>
        </w:rPr>
        <w:t xml:space="preserve"> </w:t>
      </w:r>
      <w:r w:rsidRPr="00D3598C">
        <w:rPr>
          <w:rFonts w:ascii="Verdana" w:hAnsi="Verdana" w:cs="Arial"/>
          <w:sz w:val="18"/>
          <w:szCs w:val="18"/>
        </w:rPr>
        <w:tab/>
        <w:t xml:space="preserve">In afwijking van artikel </w:t>
      </w:r>
      <w:r w:rsidR="00431883" w:rsidRPr="00D3598C">
        <w:rPr>
          <w:rFonts w:ascii="Verdana" w:hAnsi="Verdana" w:cs="Arial"/>
          <w:sz w:val="18"/>
          <w:szCs w:val="18"/>
        </w:rPr>
        <w:t>8</w:t>
      </w:r>
      <w:r w:rsidRPr="00D3598C">
        <w:rPr>
          <w:rFonts w:ascii="Verdana" w:hAnsi="Verdana" w:cs="Arial"/>
          <w:sz w:val="18"/>
          <w:szCs w:val="18"/>
        </w:rPr>
        <w:t xml:space="preserve">.2 van de </w:t>
      </w:r>
      <w:r w:rsidR="00DB1670" w:rsidRPr="00D3598C">
        <w:rPr>
          <w:rFonts w:ascii="Verdana" w:hAnsi="Verdana" w:cs="Arial"/>
          <w:sz w:val="18"/>
          <w:szCs w:val="18"/>
        </w:rPr>
        <w:t>ARVODI-</w:t>
      </w:r>
      <w:r w:rsidR="00052A46" w:rsidRPr="00D3598C">
        <w:rPr>
          <w:rFonts w:ascii="Verdana" w:hAnsi="Verdana" w:cs="Arial"/>
          <w:sz w:val="18"/>
          <w:szCs w:val="18"/>
        </w:rPr>
        <w:t>20</w:t>
      </w:r>
      <w:r w:rsidR="00431883" w:rsidRPr="00D3598C">
        <w:rPr>
          <w:rFonts w:ascii="Verdana" w:hAnsi="Verdana" w:cs="Arial"/>
          <w:sz w:val="18"/>
          <w:szCs w:val="18"/>
        </w:rPr>
        <w:t>25</w:t>
      </w:r>
      <w:r w:rsidR="00DB1670" w:rsidRPr="00D3598C">
        <w:rPr>
          <w:rFonts w:ascii="Verdana" w:hAnsi="Verdana" w:cs="Arial"/>
          <w:sz w:val="18"/>
          <w:szCs w:val="18"/>
        </w:rPr>
        <w:t xml:space="preserve"> </w:t>
      </w:r>
      <w:r w:rsidRPr="00D3598C">
        <w:rPr>
          <w:rFonts w:ascii="Verdana" w:hAnsi="Verdana" w:cs="Arial"/>
          <w:sz w:val="18"/>
          <w:szCs w:val="18"/>
        </w:rPr>
        <w:t>binden de c</w:t>
      </w:r>
      <w:r w:rsidR="00912606" w:rsidRPr="00D3598C">
        <w:rPr>
          <w:rFonts w:ascii="Verdana" w:hAnsi="Verdana" w:cs="Arial"/>
          <w:sz w:val="18"/>
          <w:szCs w:val="18"/>
        </w:rPr>
        <w:t xml:space="preserve">ontactpersonen hun </w:t>
      </w:r>
      <w:r w:rsidR="0074074C" w:rsidRPr="00D3598C">
        <w:rPr>
          <w:rFonts w:ascii="Verdana" w:hAnsi="Verdana" w:cs="Arial"/>
          <w:sz w:val="18"/>
          <w:szCs w:val="18"/>
        </w:rPr>
        <w:t>P</w:t>
      </w:r>
      <w:r w:rsidR="00912606" w:rsidRPr="00D3598C">
        <w:rPr>
          <w:rFonts w:ascii="Verdana" w:hAnsi="Verdana" w:cs="Arial"/>
          <w:sz w:val="18"/>
          <w:szCs w:val="18"/>
        </w:rPr>
        <w:t>artij</w:t>
      </w:r>
      <w:r w:rsidR="00431883" w:rsidRPr="00D3598C">
        <w:rPr>
          <w:rFonts w:ascii="Verdana" w:hAnsi="Verdana" w:cs="Arial"/>
          <w:sz w:val="18"/>
          <w:szCs w:val="18"/>
        </w:rPr>
        <w:t>en</w:t>
      </w:r>
      <w:r w:rsidR="00912606" w:rsidRPr="00D3598C">
        <w:rPr>
          <w:rFonts w:ascii="Verdana" w:hAnsi="Verdana" w:cs="Arial"/>
          <w:sz w:val="18"/>
          <w:szCs w:val="18"/>
        </w:rPr>
        <w:t xml:space="preserve"> niet.</w:t>
      </w:r>
    </w:p>
    <w:p w14:paraId="55098886" w14:textId="77777777" w:rsidR="00500390" w:rsidRPr="00D3598C" w:rsidRDefault="00500390" w:rsidP="00946F27">
      <w:pPr>
        <w:pStyle w:val="Bloktekst"/>
        <w:rPr>
          <w:rFonts w:ascii="Verdana" w:hAnsi="Verdana" w:cs="Arial"/>
          <w:sz w:val="18"/>
          <w:szCs w:val="18"/>
        </w:rPr>
      </w:pPr>
    </w:p>
    <w:p w14:paraId="2678B9BC" w14:textId="77777777" w:rsidR="000159B0" w:rsidRPr="00D3598C" w:rsidRDefault="00500390" w:rsidP="000159B0">
      <w:pPr>
        <w:ind w:left="567" w:hanging="567"/>
        <w:rPr>
          <w:rFonts w:ascii="Verdana" w:hAnsi="Verdana"/>
          <w:b/>
          <w:bCs/>
          <w:sz w:val="18"/>
          <w:szCs w:val="18"/>
        </w:rPr>
      </w:pPr>
      <w:r w:rsidRPr="00D3598C">
        <w:rPr>
          <w:rFonts w:ascii="Verdana" w:hAnsi="Verdana" w:cs="Arial"/>
          <w:b/>
          <w:sz w:val="18"/>
          <w:szCs w:val="18"/>
          <w:lang w:val="nl"/>
        </w:rPr>
        <w:t>6.</w:t>
      </w:r>
      <w:r w:rsidRPr="00D3598C">
        <w:rPr>
          <w:rFonts w:ascii="Verdana" w:hAnsi="Verdana" w:cs="Arial"/>
          <w:b/>
          <w:sz w:val="18"/>
          <w:szCs w:val="18"/>
          <w:lang w:val="nl"/>
        </w:rPr>
        <w:tab/>
      </w:r>
      <w:r w:rsidR="000159B0" w:rsidRPr="00D3598C">
        <w:rPr>
          <w:rFonts w:ascii="Verdana" w:hAnsi="Verdana"/>
          <w:b/>
          <w:bCs/>
          <w:sz w:val="18"/>
          <w:szCs w:val="18"/>
        </w:rPr>
        <w:t>Integriteit</w:t>
      </w:r>
    </w:p>
    <w:p w14:paraId="007A3406" w14:textId="77777777" w:rsidR="000159B0" w:rsidRPr="00D3598C" w:rsidRDefault="000159B0" w:rsidP="000159B0">
      <w:pPr>
        <w:rPr>
          <w:rFonts w:ascii="Verdana" w:hAnsi="Verdana"/>
          <w:b/>
          <w:bCs/>
          <w:sz w:val="18"/>
          <w:szCs w:val="18"/>
        </w:rPr>
      </w:pPr>
    </w:p>
    <w:p w14:paraId="6B2A82AC" w14:textId="0781E141" w:rsidR="000159B0" w:rsidRPr="00D3598C" w:rsidRDefault="000159B0" w:rsidP="000159B0">
      <w:pPr>
        <w:suppressAutoHyphens/>
        <w:ind w:left="567" w:right="-1" w:hanging="567"/>
        <w:rPr>
          <w:rFonts w:ascii="Verdana" w:hAnsi="Verdana" w:cs="Arial"/>
          <w:sz w:val="18"/>
          <w:szCs w:val="18"/>
          <w:lang w:val="nl"/>
        </w:rPr>
      </w:pPr>
      <w:r w:rsidRPr="00D3598C">
        <w:rPr>
          <w:rFonts w:ascii="Verdana" w:hAnsi="Verdana"/>
          <w:b/>
          <w:bCs/>
          <w:sz w:val="18"/>
          <w:szCs w:val="18"/>
        </w:rPr>
        <w:tab/>
      </w:r>
      <w:r w:rsidRPr="00D3598C">
        <w:rPr>
          <w:rFonts w:ascii="Verdana" w:hAnsi="Verdana" w:cs="Arial"/>
          <w:sz w:val="18"/>
          <w:szCs w:val="18"/>
          <w:lang w:val="nl"/>
        </w:rPr>
        <w:t xml:space="preserve">Opdrachtnemer verklaart dat aan Personeel van Opdrachtgever geen voordeel is of wordt gegeven in het kader van de gunning van deze Raamovereenkomst en ook niet in het kader van het verkrijgen van opdrachten tot het uitvoeren van Diensten onder </w:t>
      </w:r>
      <w:r w:rsidR="005A14B4" w:rsidRPr="00D3598C">
        <w:rPr>
          <w:rFonts w:ascii="Verdana" w:hAnsi="Verdana" w:cs="Arial"/>
          <w:sz w:val="18"/>
          <w:szCs w:val="18"/>
          <w:lang w:val="nl"/>
        </w:rPr>
        <w:t xml:space="preserve">de </w:t>
      </w:r>
      <w:r w:rsidRPr="00D3598C">
        <w:rPr>
          <w:rFonts w:ascii="Verdana" w:hAnsi="Verdana" w:cs="Arial"/>
          <w:sz w:val="18"/>
          <w:szCs w:val="18"/>
          <w:lang w:val="nl"/>
        </w:rPr>
        <w:t xml:space="preserve">Nadere </w:t>
      </w:r>
      <w:r w:rsidR="005A14B4" w:rsidRPr="00D3598C">
        <w:rPr>
          <w:rFonts w:ascii="Verdana" w:hAnsi="Verdana" w:cs="Arial"/>
          <w:sz w:val="18"/>
          <w:szCs w:val="18"/>
          <w:lang w:val="nl"/>
        </w:rPr>
        <w:t>opdrachten</w:t>
      </w:r>
      <w:r w:rsidRPr="00D3598C">
        <w:rPr>
          <w:rFonts w:ascii="Verdana" w:hAnsi="Verdana" w:cs="Arial"/>
          <w:sz w:val="18"/>
          <w:szCs w:val="18"/>
          <w:lang w:val="nl"/>
        </w:rPr>
        <w:t>.</w:t>
      </w:r>
    </w:p>
    <w:p w14:paraId="4DB8B146" w14:textId="77777777" w:rsidR="000159B0" w:rsidRPr="00D3598C" w:rsidRDefault="000159B0" w:rsidP="00500390">
      <w:pPr>
        <w:suppressAutoHyphens/>
        <w:ind w:left="567" w:right="-1" w:hanging="567"/>
        <w:rPr>
          <w:rFonts w:ascii="Verdana" w:hAnsi="Verdana" w:cs="Arial"/>
          <w:b/>
          <w:sz w:val="18"/>
          <w:szCs w:val="18"/>
          <w:lang w:val="nl"/>
        </w:rPr>
      </w:pPr>
    </w:p>
    <w:p w14:paraId="200302D4" w14:textId="0898D5D8" w:rsidR="00500390" w:rsidRPr="00D3598C" w:rsidRDefault="000159B0" w:rsidP="00500390">
      <w:pPr>
        <w:suppressAutoHyphens/>
        <w:ind w:left="567" w:right="-1" w:hanging="567"/>
        <w:rPr>
          <w:rFonts w:ascii="Verdana" w:hAnsi="Verdana" w:cs="Arial"/>
          <w:b/>
          <w:sz w:val="18"/>
          <w:szCs w:val="18"/>
          <w:lang w:val="nl"/>
        </w:rPr>
      </w:pPr>
      <w:r w:rsidRPr="00D3598C">
        <w:rPr>
          <w:rFonts w:ascii="Verdana" w:hAnsi="Verdana" w:cs="Arial"/>
          <w:b/>
          <w:sz w:val="18"/>
          <w:szCs w:val="18"/>
          <w:lang w:val="nl"/>
        </w:rPr>
        <w:t>7.</w:t>
      </w:r>
      <w:r w:rsidRPr="00D3598C">
        <w:rPr>
          <w:rFonts w:ascii="Verdana" w:hAnsi="Verdana" w:cs="Arial"/>
          <w:b/>
          <w:sz w:val="18"/>
          <w:szCs w:val="18"/>
          <w:lang w:val="nl"/>
        </w:rPr>
        <w:tab/>
      </w:r>
      <w:r w:rsidR="00500390" w:rsidRPr="00D3598C">
        <w:rPr>
          <w:rFonts w:ascii="Verdana" w:hAnsi="Verdana" w:cs="Arial"/>
          <w:b/>
          <w:sz w:val="18"/>
          <w:szCs w:val="18"/>
          <w:lang w:val="nl"/>
        </w:rPr>
        <w:t>Intellectuele eigendomsrechten</w:t>
      </w:r>
    </w:p>
    <w:p w14:paraId="2E90521D" w14:textId="77777777" w:rsidR="00500390" w:rsidRPr="00D3598C" w:rsidRDefault="00500390" w:rsidP="00500390">
      <w:pPr>
        <w:suppressAutoHyphens/>
        <w:ind w:left="700" w:right="-1" w:hanging="700"/>
        <w:rPr>
          <w:rFonts w:ascii="Verdana" w:hAnsi="Verdana" w:cs="Arial"/>
          <w:sz w:val="18"/>
          <w:szCs w:val="18"/>
          <w:lang w:val="nl"/>
        </w:rPr>
      </w:pPr>
    </w:p>
    <w:p w14:paraId="71AAE6DE" w14:textId="6E8CB498" w:rsidR="00500390" w:rsidRPr="00D3598C" w:rsidRDefault="009B123C" w:rsidP="00500390">
      <w:pPr>
        <w:suppressAutoHyphens/>
        <w:ind w:left="567" w:right="-1" w:hanging="567"/>
        <w:rPr>
          <w:rFonts w:ascii="Verdana" w:hAnsi="Verdana" w:cs="Arial"/>
          <w:sz w:val="18"/>
          <w:szCs w:val="18"/>
          <w:lang w:val="nl"/>
        </w:rPr>
      </w:pPr>
      <w:r w:rsidRPr="00D3598C">
        <w:rPr>
          <w:rFonts w:ascii="Verdana" w:hAnsi="Verdana" w:cs="Arial"/>
          <w:sz w:val="18"/>
          <w:szCs w:val="18"/>
          <w:lang w:val="nl"/>
        </w:rPr>
        <w:t>7.1</w:t>
      </w:r>
      <w:r w:rsidRPr="00D3598C">
        <w:rPr>
          <w:rFonts w:ascii="Verdana" w:hAnsi="Verdana" w:cs="Arial"/>
          <w:sz w:val="18"/>
          <w:szCs w:val="18"/>
          <w:lang w:val="nl"/>
        </w:rPr>
        <w:tab/>
      </w:r>
      <w:r w:rsidR="00500390" w:rsidRPr="00D3598C">
        <w:rPr>
          <w:rFonts w:ascii="Verdana" w:hAnsi="Verdana" w:cs="Arial"/>
          <w:sz w:val="18"/>
          <w:szCs w:val="18"/>
          <w:lang w:val="nl"/>
        </w:rPr>
        <w:t>Zoals bepaald in de artikelen 23.1, 23.4 en 23.5 van de ARVODI-2025 worden de auteursrechten en databankrechten die kunnen worden uitgeoefend ten aanzien van de resultaten van de Diensten overgedragen aan Opdrachtgever</w:t>
      </w:r>
      <w:r w:rsidR="00F7223C" w:rsidRPr="00D3598C">
        <w:rPr>
          <w:rFonts w:ascii="Verdana" w:hAnsi="Verdana" w:cs="Arial"/>
          <w:sz w:val="18"/>
          <w:szCs w:val="18"/>
          <w:lang w:val="nl"/>
        </w:rPr>
        <w:t>.</w:t>
      </w:r>
    </w:p>
    <w:p w14:paraId="756076FE" w14:textId="331E75E5" w:rsidR="009B123C" w:rsidRPr="00D3598C" w:rsidRDefault="009B123C" w:rsidP="004439D0">
      <w:pPr>
        <w:suppressAutoHyphens/>
        <w:ind w:right="-1"/>
        <w:rPr>
          <w:rFonts w:ascii="Verdana" w:hAnsi="Verdana" w:cs="Arial"/>
          <w:b/>
          <w:bCs/>
          <w:sz w:val="18"/>
          <w:szCs w:val="18"/>
          <w:lang w:val="nl"/>
        </w:rPr>
      </w:pPr>
    </w:p>
    <w:p w14:paraId="10C1D59A" w14:textId="0A80CF25" w:rsidR="009B123C" w:rsidRPr="00D3598C" w:rsidRDefault="009B123C" w:rsidP="00844022">
      <w:pPr>
        <w:suppressAutoHyphens/>
        <w:ind w:left="567" w:right="-1" w:hanging="567"/>
        <w:rPr>
          <w:rFonts w:ascii="Verdana" w:hAnsi="Verdana" w:cs="Arial"/>
          <w:sz w:val="18"/>
          <w:szCs w:val="18"/>
          <w:lang w:val="nl"/>
        </w:rPr>
      </w:pPr>
      <w:r w:rsidRPr="00D3598C">
        <w:rPr>
          <w:rFonts w:ascii="Verdana" w:hAnsi="Verdana" w:cs="Arial"/>
          <w:sz w:val="18"/>
          <w:szCs w:val="18"/>
          <w:lang w:val="nl"/>
        </w:rPr>
        <w:lastRenderedPageBreak/>
        <w:t>7</w:t>
      </w:r>
      <w:r w:rsidRPr="00D3598C">
        <w:rPr>
          <w:rFonts w:ascii="Verdana" w:hAnsi="Verdana" w:cs="Arial"/>
          <w:sz w:val="18"/>
          <w:szCs w:val="18"/>
          <w:highlight w:val="yellow"/>
          <w:lang w:val="nl"/>
        </w:rPr>
        <w:t xml:space="preserve">.2 </w:t>
      </w:r>
      <w:r w:rsidRPr="00D3598C">
        <w:rPr>
          <w:rFonts w:ascii="Verdana" w:hAnsi="Verdana" w:cs="Arial"/>
          <w:sz w:val="18"/>
          <w:szCs w:val="18"/>
          <w:highlight w:val="yellow"/>
          <w:lang w:val="nl"/>
        </w:rPr>
        <w:tab/>
      </w:r>
      <w:commentRangeStart w:id="11"/>
      <w:commentRangeStart w:id="12"/>
      <w:r w:rsidRPr="00D3598C">
        <w:rPr>
          <w:rFonts w:ascii="Verdana" w:hAnsi="Verdana" w:cs="Arial"/>
          <w:sz w:val="18"/>
          <w:szCs w:val="18"/>
          <w:highlight w:val="yellow"/>
          <w:lang w:val="nl"/>
        </w:rPr>
        <w:t xml:space="preserve">Auteursrecht: </w:t>
      </w:r>
      <w:ins w:id="13" w:author="Aslan, M. (Mehmet)" w:date="2026-09-03T13:47:00Z" w16du:dateUtc="2026-09-03T11:47:00Z">
        <w:r w:rsidR="00D208F9">
          <w:rPr>
            <w:rFonts w:ascii="Verdana" w:hAnsi="Verdana" w:cs="Arial"/>
            <w:sz w:val="18"/>
            <w:szCs w:val="18"/>
            <w:highlight w:val="yellow"/>
            <w:lang w:val="nl"/>
          </w:rPr>
          <w:t>O</w:t>
        </w:r>
      </w:ins>
      <w:ins w:id="14" w:author="Aslan, M. (Mehmet)" w:date="2026-09-03T13:47:00Z">
        <w:r w:rsidR="00844022" w:rsidRPr="00844022">
          <w:rPr>
            <w:rFonts w:ascii="Verdana" w:hAnsi="Verdana" w:cs="Arial"/>
            <w:sz w:val="18"/>
            <w:szCs w:val="18"/>
            <w:highlight w:val="yellow"/>
          </w:rPr>
          <w:t>pdrachtnemer garandeert dat de geleverde foto’s en video’s voldoen aan de geldende wet- en regelgeving inzake auteursrecht, portretrecht en overige toepasselijke rechten. Voor zover overdracht van auteursrecht niet mogelijk is, verleent</w:t>
        </w:r>
      </w:ins>
      <w:ins w:id="15" w:author="Aslan, M. (Mehmet)" w:date="2026-09-03T13:47:00Z" w16du:dateUtc="2026-09-03T11:47:00Z">
        <w:r w:rsidR="00D208F9">
          <w:rPr>
            <w:rFonts w:ascii="Verdana" w:hAnsi="Verdana" w:cs="Arial"/>
            <w:sz w:val="18"/>
            <w:szCs w:val="18"/>
            <w:highlight w:val="yellow"/>
          </w:rPr>
          <w:t xml:space="preserve"> O</w:t>
        </w:r>
      </w:ins>
      <w:ins w:id="16" w:author="Aslan, M. (Mehmet)" w:date="2026-09-03T13:47:00Z">
        <w:r w:rsidR="00844022" w:rsidRPr="00844022">
          <w:rPr>
            <w:rFonts w:ascii="Verdana" w:hAnsi="Verdana" w:cs="Arial"/>
            <w:sz w:val="18"/>
            <w:szCs w:val="18"/>
            <w:highlight w:val="yellow"/>
          </w:rPr>
          <w:t xml:space="preserve">pdrachtnemer aan de organisatie een exclusief, wereldwijd en onbeperkt gebruiksrecht voor onbepaalde tijd, voor alle huidige en toekomstige media, kanalen en communicatiedoeleinden. Dit omvat tevens het recht de beelden te bewerken, verveelvoudigen, publiceren, archiveren en opnieuw te gebruiken, zonder aanvullende toestemming of vergoeding. </w:t>
        </w:r>
      </w:ins>
      <w:ins w:id="17" w:author="Aslan, M. (Mehmet)" w:date="2026-09-03T13:47:00Z" w16du:dateUtc="2026-09-03T11:47:00Z">
        <w:r w:rsidR="00D208F9">
          <w:rPr>
            <w:rFonts w:ascii="Verdana" w:hAnsi="Verdana" w:cs="Arial"/>
            <w:sz w:val="18"/>
            <w:szCs w:val="18"/>
            <w:highlight w:val="yellow"/>
          </w:rPr>
          <w:t>O</w:t>
        </w:r>
      </w:ins>
      <w:ins w:id="18" w:author="Aslan, M. (Mehmet)" w:date="2026-09-03T13:47:00Z">
        <w:r w:rsidR="00844022" w:rsidRPr="00844022">
          <w:rPr>
            <w:rFonts w:ascii="Verdana" w:hAnsi="Verdana" w:cs="Arial"/>
            <w:sz w:val="18"/>
            <w:szCs w:val="18"/>
            <w:highlight w:val="yellow"/>
          </w:rPr>
          <w:t>pdrachtnemer staat ervoor in dat alle benodigde toestemmingen van geportretteerden en eventuele rechthebbenden rechtsgeldig zijn verkregen.</w:t>
        </w:r>
      </w:ins>
      <w:del w:id="19" w:author="Aslan, M. (Mehmet)" w:date="2026-09-03T13:47:00Z" w16du:dateUtc="2026-09-03T11:47:00Z">
        <w:r w:rsidRPr="00D3598C" w:rsidDel="00844022">
          <w:rPr>
            <w:rFonts w:ascii="Verdana" w:hAnsi="Verdana" w:cs="Arial"/>
            <w:sz w:val="18"/>
            <w:szCs w:val="18"/>
            <w:highlight w:val="yellow"/>
            <w:lang w:val="nl"/>
          </w:rPr>
          <w:delText xml:space="preserve">In afwijking van artikel 24 van de ARVODI-2018 worden de auteursrechten ten aanzien van het in opdracht van Opdrachtgever gemaakte beeldmateriaal (fotografie en videoproductie) in het kader van deze Raamovereenkomst niet overgedragen aan Opdrachtgever. Opdrachtnemer garandeert dat de </w:delText>
        </w:r>
        <w:r w:rsidR="00F7223C" w:rsidRPr="00D3598C" w:rsidDel="00844022">
          <w:rPr>
            <w:rFonts w:ascii="Verdana" w:hAnsi="Verdana" w:cs="Arial"/>
            <w:sz w:val="18"/>
            <w:szCs w:val="18"/>
            <w:highlight w:val="yellow"/>
            <w:lang w:val="nl"/>
          </w:rPr>
          <w:delText>f</w:delText>
        </w:r>
        <w:r w:rsidRPr="00D3598C" w:rsidDel="00844022">
          <w:rPr>
            <w:rFonts w:ascii="Verdana" w:hAnsi="Verdana" w:cs="Arial"/>
            <w:sz w:val="18"/>
            <w:szCs w:val="18"/>
            <w:highlight w:val="yellow"/>
            <w:lang w:val="nl"/>
          </w:rPr>
          <w:delText>otografen en videoproducenten het auteursrecht behouden op het beeldmateriaal d</w:delText>
        </w:r>
        <w:r w:rsidR="00F7223C" w:rsidRPr="00D3598C" w:rsidDel="00844022">
          <w:rPr>
            <w:rFonts w:ascii="Verdana" w:hAnsi="Verdana" w:cs="Arial"/>
            <w:sz w:val="18"/>
            <w:szCs w:val="18"/>
            <w:highlight w:val="yellow"/>
            <w:lang w:val="nl"/>
          </w:rPr>
          <w:delText>at</w:delText>
        </w:r>
        <w:r w:rsidRPr="00D3598C" w:rsidDel="00844022">
          <w:rPr>
            <w:rFonts w:ascii="Verdana" w:hAnsi="Verdana" w:cs="Arial"/>
            <w:sz w:val="18"/>
            <w:szCs w:val="18"/>
            <w:highlight w:val="yellow"/>
            <w:lang w:val="nl"/>
          </w:rPr>
          <w:delText xml:space="preserve"> zij maken in het kader van deze Raamovereenkomst</w:delText>
        </w:r>
        <w:r w:rsidR="00F7223C" w:rsidRPr="00D3598C" w:rsidDel="00844022">
          <w:rPr>
            <w:rFonts w:ascii="Verdana" w:hAnsi="Verdana" w:cs="Arial"/>
            <w:sz w:val="18"/>
            <w:szCs w:val="18"/>
            <w:lang w:val="nl"/>
          </w:rPr>
          <w:delText>.</w:delText>
        </w:r>
        <w:commentRangeEnd w:id="11"/>
        <w:r w:rsidR="00844022" w:rsidRPr="00D3598C" w:rsidDel="00844022">
          <w:rPr>
            <w:rStyle w:val="Verwijzingopmerking"/>
            <w:rFonts w:ascii="Verdana" w:hAnsi="Verdana" w:cs="Arial"/>
            <w:sz w:val="18"/>
            <w:szCs w:val="18"/>
            <w:lang w:val="nl"/>
          </w:rPr>
          <w:commentReference w:id="11"/>
        </w:r>
        <w:commentRangeEnd w:id="12"/>
        <w:r w:rsidRPr="00D3598C" w:rsidDel="00844022">
          <w:rPr>
            <w:rStyle w:val="Verwijzingopmerking"/>
            <w:rFonts w:ascii="Verdana" w:hAnsi="Verdana" w:cs="Arial"/>
            <w:sz w:val="18"/>
            <w:szCs w:val="18"/>
            <w:lang w:val="nl"/>
          </w:rPr>
          <w:commentReference w:id="12"/>
        </w:r>
      </w:del>
    </w:p>
    <w:p w14:paraId="76E068D5" w14:textId="77777777" w:rsidR="009B123C" w:rsidRPr="00D3598C" w:rsidRDefault="009B123C" w:rsidP="004439D0">
      <w:pPr>
        <w:suppressAutoHyphens/>
        <w:ind w:left="567" w:right="-1" w:hanging="567"/>
        <w:rPr>
          <w:rFonts w:ascii="Verdana" w:hAnsi="Verdana" w:cs="Arial"/>
          <w:sz w:val="18"/>
          <w:szCs w:val="18"/>
          <w:lang w:val="nl"/>
        </w:rPr>
      </w:pPr>
    </w:p>
    <w:p w14:paraId="3C95D7D0" w14:textId="73B9FB22" w:rsidR="009B123C" w:rsidRPr="00D3598C" w:rsidRDefault="009B123C" w:rsidP="004439D0">
      <w:pPr>
        <w:suppressAutoHyphens/>
        <w:ind w:left="567" w:right="-1" w:hanging="567"/>
        <w:rPr>
          <w:rFonts w:ascii="Verdana" w:hAnsi="Verdana" w:cs="Arial"/>
          <w:sz w:val="18"/>
          <w:szCs w:val="18"/>
          <w:lang w:val="nl"/>
        </w:rPr>
      </w:pPr>
      <w:r w:rsidRPr="00D3598C">
        <w:rPr>
          <w:rFonts w:ascii="Verdana" w:hAnsi="Verdana" w:cs="Arial"/>
          <w:sz w:val="18"/>
          <w:szCs w:val="18"/>
          <w:lang w:val="nl"/>
        </w:rPr>
        <w:t xml:space="preserve">7.3 </w:t>
      </w:r>
      <w:r w:rsidRPr="00D3598C">
        <w:rPr>
          <w:rFonts w:ascii="Verdana" w:hAnsi="Verdana" w:cs="Arial"/>
          <w:sz w:val="18"/>
          <w:szCs w:val="18"/>
          <w:lang w:val="nl"/>
        </w:rPr>
        <w:tab/>
        <w:t>Gebruiksrecht: Opdrachtnemer garandeert dat Opdrachtgever een onherroepelijk, exclusief en onbeperkt en sublicentieerbaar gebruiksrecht krijgt op al het beeldmateriaal. Dat betekent dat) alleen Opdrachtgever het beeldmateriaal mag exploiteren en dat er bijvoorbeeld geen beperking zit op het platform/medium waarop, de tijdsduur waarbinnen of het aantal maal dat het beeldmateriaal gepubliceerd wordt. Ook staat het de Opdrachtgever vrij om de gebruiksrechten over te dragen of te licentiëren aan derden.</w:t>
      </w:r>
    </w:p>
    <w:p w14:paraId="5B851A08" w14:textId="77777777" w:rsidR="009B123C" w:rsidRPr="00D3598C" w:rsidRDefault="009B123C" w:rsidP="004439D0">
      <w:pPr>
        <w:suppressAutoHyphens/>
        <w:ind w:left="567" w:right="-1" w:hanging="567"/>
        <w:rPr>
          <w:rFonts w:ascii="Verdana" w:hAnsi="Verdana" w:cs="Arial"/>
          <w:sz w:val="18"/>
          <w:szCs w:val="18"/>
          <w:lang w:val="nl"/>
        </w:rPr>
      </w:pPr>
    </w:p>
    <w:p w14:paraId="1D05B16D" w14:textId="6B135D95" w:rsidR="009B123C" w:rsidRPr="00D3598C" w:rsidRDefault="009B123C" w:rsidP="004439D0">
      <w:pPr>
        <w:suppressAutoHyphens/>
        <w:ind w:left="567" w:right="-1" w:hanging="567"/>
        <w:rPr>
          <w:rFonts w:ascii="Verdana" w:hAnsi="Verdana" w:cs="Arial"/>
          <w:sz w:val="18"/>
          <w:szCs w:val="18"/>
          <w:lang w:val="nl"/>
        </w:rPr>
      </w:pPr>
      <w:r w:rsidRPr="00D3598C">
        <w:rPr>
          <w:rFonts w:ascii="Verdana" w:hAnsi="Verdana" w:cs="Arial"/>
          <w:sz w:val="18"/>
          <w:szCs w:val="18"/>
          <w:lang w:val="nl"/>
        </w:rPr>
        <w:t xml:space="preserve">7.4 </w:t>
      </w:r>
      <w:r w:rsidRPr="00D3598C">
        <w:rPr>
          <w:rFonts w:ascii="Verdana" w:hAnsi="Verdana" w:cs="Arial"/>
          <w:sz w:val="18"/>
          <w:szCs w:val="18"/>
          <w:lang w:val="nl"/>
        </w:rPr>
        <w:tab/>
        <w:t xml:space="preserve">Persoonlijkheidsrechten: Opdrachtnemer garandeert dat de </w:t>
      </w:r>
      <w:r w:rsidR="00257196" w:rsidRPr="00D3598C">
        <w:rPr>
          <w:rFonts w:ascii="Verdana" w:hAnsi="Verdana" w:cs="Arial"/>
          <w:sz w:val="18"/>
          <w:szCs w:val="18"/>
          <w:lang w:val="nl"/>
        </w:rPr>
        <w:t>f</w:t>
      </w:r>
      <w:r w:rsidRPr="00D3598C">
        <w:rPr>
          <w:rFonts w:ascii="Verdana" w:hAnsi="Verdana" w:cs="Arial"/>
          <w:sz w:val="18"/>
          <w:szCs w:val="18"/>
          <w:lang w:val="nl"/>
        </w:rPr>
        <w:t xml:space="preserve">otografen en </w:t>
      </w:r>
      <w:r w:rsidR="00257196" w:rsidRPr="00D3598C">
        <w:rPr>
          <w:rFonts w:ascii="Verdana" w:hAnsi="Verdana" w:cs="Arial"/>
          <w:sz w:val="18"/>
          <w:szCs w:val="18"/>
          <w:lang w:val="nl"/>
        </w:rPr>
        <w:t>v</w:t>
      </w:r>
      <w:r w:rsidRPr="00D3598C">
        <w:rPr>
          <w:rFonts w:ascii="Verdana" w:hAnsi="Verdana" w:cs="Arial"/>
          <w:sz w:val="18"/>
          <w:szCs w:val="18"/>
          <w:lang w:val="nl"/>
        </w:rPr>
        <w:t>ideo</w:t>
      </w:r>
      <w:r w:rsidR="00257196" w:rsidRPr="00D3598C">
        <w:rPr>
          <w:rFonts w:ascii="Verdana" w:hAnsi="Verdana" w:cs="Arial"/>
          <w:sz w:val="18"/>
          <w:szCs w:val="18"/>
          <w:lang w:val="nl"/>
        </w:rPr>
        <w:t xml:space="preserve">grafen </w:t>
      </w:r>
      <w:r w:rsidRPr="00D3598C">
        <w:rPr>
          <w:rFonts w:ascii="Verdana" w:hAnsi="Verdana" w:cs="Arial"/>
          <w:sz w:val="18"/>
          <w:szCs w:val="18"/>
          <w:lang w:val="nl"/>
        </w:rPr>
        <w:t>afstand doen van persoonlijkheidsrechten ten aanzien van het beeldmateriaal dat is gemaakt in het kader van deze Raamovereenkomst, conform artikel 2</w:t>
      </w:r>
      <w:r w:rsidR="008B5B85" w:rsidRPr="00D3598C">
        <w:rPr>
          <w:rFonts w:ascii="Verdana" w:hAnsi="Verdana" w:cs="Arial"/>
          <w:sz w:val="18"/>
          <w:szCs w:val="18"/>
          <w:lang w:val="nl"/>
        </w:rPr>
        <w:t>3</w:t>
      </w:r>
      <w:r w:rsidRPr="00D3598C">
        <w:rPr>
          <w:rFonts w:ascii="Verdana" w:hAnsi="Verdana" w:cs="Arial"/>
          <w:sz w:val="18"/>
          <w:szCs w:val="18"/>
          <w:lang w:val="nl"/>
        </w:rPr>
        <w:t xml:space="preserve"> lid 6 ARVODI 20</w:t>
      </w:r>
      <w:r w:rsidR="008B5B85" w:rsidRPr="00D3598C">
        <w:rPr>
          <w:rFonts w:ascii="Verdana" w:hAnsi="Verdana" w:cs="Arial"/>
          <w:sz w:val="18"/>
          <w:szCs w:val="18"/>
          <w:lang w:val="nl"/>
        </w:rPr>
        <w:t>25</w:t>
      </w:r>
      <w:r w:rsidRPr="00D3598C">
        <w:rPr>
          <w:rFonts w:ascii="Verdana" w:hAnsi="Verdana" w:cs="Arial"/>
          <w:sz w:val="18"/>
          <w:szCs w:val="18"/>
          <w:lang w:val="nl"/>
        </w:rPr>
        <w:t>. Dit betekent onder meer (maar niet uitsluitend) dat het Opdrachtgever dus vrij staat om beeldmateriaal te wijzigen op alle mogelijke manieren die Opdrachtgever wenst.</w:t>
      </w:r>
    </w:p>
    <w:p w14:paraId="19516A35" w14:textId="77777777" w:rsidR="009B123C" w:rsidRPr="00D3598C" w:rsidRDefault="009B123C" w:rsidP="009B123C">
      <w:pPr>
        <w:suppressAutoHyphens/>
        <w:ind w:left="700" w:right="-1" w:hanging="700"/>
        <w:rPr>
          <w:rFonts w:ascii="Verdana" w:hAnsi="Verdana" w:cs="Arial"/>
          <w:sz w:val="18"/>
          <w:szCs w:val="18"/>
          <w:lang w:val="nl"/>
        </w:rPr>
      </w:pPr>
    </w:p>
    <w:p w14:paraId="5DB849BA" w14:textId="61CC5F4F" w:rsidR="00415150" w:rsidRPr="00D3598C" w:rsidRDefault="009B123C" w:rsidP="000E3B31">
      <w:pPr>
        <w:ind w:left="567" w:hanging="567"/>
        <w:rPr>
          <w:rFonts w:ascii="Verdana" w:hAnsi="Verdana" w:cs="Arial"/>
          <w:sz w:val="18"/>
          <w:szCs w:val="18"/>
          <w:lang w:val="nl"/>
        </w:rPr>
      </w:pPr>
      <w:r w:rsidRPr="00D3598C">
        <w:rPr>
          <w:rFonts w:ascii="Verdana" w:hAnsi="Verdana" w:cs="Arial"/>
          <w:sz w:val="18"/>
          <w:szCs w:val="18"/>
          <w:lang w:val="nl"/>
        </w:rPr>
        <w:t xml:space="preserve">7.5 </w:t>
      </w:r>
      <w:r w:rsidRPr="00D3598C">
        <w:rPr>
          <w:rFonts w:ascii="Verdana" w:hAnsi="Verdana" w:cs="Arial"/>
          <w:sz w:val="18"/>
          <w:szCs w:val="18"/>
          <w:lang w:val="nl"/>
        </w:rPr>
        <w:tab/>
        <w:t xml:space="preserve">Portretrecht: Van elke herkenbaar en in opdracht geportretteerde persoon is onder het portretrecht toestemming nodig. Met de toestemming die door geportretteerde wordt gegeven in de toestemmingsverklaring die het kader van de AVG wordt ondertekend is ook het portretrecht afgedekt. </w:t>
      </w:r>
      <w:r w:rsidR="00500390" w:rsidRPr="00D3598C">
        <w:rPr>
          <w:rFonts w:ascii="Verdana" w:hAnsi="Verdana"/>
          <w:sz w:val="18"/>
          <w:szCs w:val="18"/>
        </w:rPr>
        <w:t xml:space="preserve"> </w:t>
      </w:r>
      <w:r w:rsidR="00500390" w:rsidRPr="00D3598C">
        <w:rPr>
          <w:rFonts w:ascii="Verdana" w:hAnsi="Verdana"/>
          <w:b/>
          <w:bCs/>
          <w:sz w:val="18"/>
          <w:szCs w:val="18"/>
        </w:rPr>
        <w:tab/>
      </w:r>
    </w:p>
    <w:p w14:paraId="7D6B76FA" w14:textId="77777777" w:rsidR="000E3B31" w:rsidRPr="00D3598C" w:rsidRDefault="000E3B31" w:rsidP="000E3B31">
      <w:pPr>
        <w:ind w:left="567" w:hanging="567"/>
        <w:rPr>
          <w:rFonts w:ascii="Verdana" w:hAnsi="Verdana" w:cs="Arial"/>
          <w:sz w:val="18"/>
          <w:szCs w:val="18"/>
          <w:lang w:val="nl"/>
        </w:rPr>
      </w:pPr>
    </w:p>
    <w:p w14:paraId="145B8FE1" w14:textId="014D4A42" w:rsidR="00431883" w:rsidRPr="00D3598C" w:rsidRDefault="00500390" w:rsidP="000E3B31">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8</w:t>
      </w:r>
      <w:r w:rsidR="00431883" w:rsidRPr="00D3598C">
        <w:rPr>
          <w:rFonts w:ascii="Verdana" w:hAnsi="Verdana" w:cs="Arial"/>
          <w:b/>
          <w:bCs/>
          <w:sz w:val="18"/>
          <w:szCs w:val="18"/>
          <w:lang w:val="nl"/>
        </w:rPr>
        <w:t xml:space="preserve">. </w:t>
      </w:r>
      <w:r w:rsidR="00431883" w:rsidRPr="00D3598C">
        <w:rPr>
          <w:rFonts w:ascii="Verdana" w:hAnsi="Verdana" w:cs="Arial"/>
          <w:b/>
          <w:bCs/>
          <w:sz w:val="18"/>
          <w:szCs w:val="18"/>
          <w:lang w:val="nl"/>
        </w:rPr>
        <w:tab/>
        <w:t>Informatieverplichting en audit</w:t>
      </w:r>
    </w:p>
    <w:p w14:paraId="17AB6436" w14:textId="77777777" w:rsidR="00431883" w:rsidRPr="00D3598C" w:rsidRDefault="00431883" w:rsidP="00431883">
      <w:pPr>
        <w:suppressAutoHyphens/>
        <w:ind w:right="-1"/>
        <w:rPr>
          <w:rFonts w:ascii="Verdana" w:hAnsi="Verdana" w:cs="Arial"/>
          <w:sz w:val="18"/>
          <w:szCs w:val="18"/>
          <w:lang w:val="nl"/>
        </w:rPr>
      </w:pPr>
    </w:p>
    <w:p w14:paraId="25302B4F" w14:textId="7DECCDBA" w:rsidR="00431883" w:rsidRPr="00D3598C" w:rsidRDefault="00500390" w:rsidP="000E3B31">
      <w:pPr>
        <w:suppressAutoHyphens/>
        <w:ind w:left="567" w:right="-1" w:hanging="567"/>
        <w:rPr>
          <w:rFonts w:ascii="Verdana" w:hAnsi="Verdana" w:cs="Arial"/>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.1</w:t>
      </w:r>
      <w:r w:rsidR="00431883" w:rsidRPr="00D3598C">
        <w:rPr>
          <w:rFonts w:ascii="Verdana" w:hAnsi="Verdana" w:cs="Arial"/>
          <w:sz w:val="18"/>
          <w:szCs w:val="18"/>
          <w:lang w:val="nl"/>
        </w:rPr>
        <w:tab/>
        <w:t xml:space="preserve">Kwaliteitsborging is een aspect van het kwaliteitsmanagement van Opdrachtnemer en maakt onderdeel uit van de </w:t>
      </w:r>
      <w:r w:rsidR="00AC5584" w:rsidRPr="00D3598C">
        <w:rPr>
          <w:rFonts w:ascii="Verdana" w:hAnsi="Verdana" w:cs="Arial"/>
          <w:sz w:val="18"/>
          <w:szCs w:val="18"/>
          <w:lang w:val="nl"/>
        </w:rPr>
        <w:t>Raamovereenkomst</w:t>
      </w:r>
      <w:r w:rsidR="004513CF" w:rsidRPr="00D3598C">
        <w:rPr>
          <w:rFonts w:ascii="Verdana" w:hAnsi="Verdana" w:cs="Arial"/>
          <w:sz w:val="18"/>
          <w:szCs w:val="18"/>
          <w:lang w:val="nl"/>
        </w:rPr>
        <w:t xml:space="preserve">. </w:t>
      </w:r>
      <w:r w:rsidR="00431883" w:rsidRPr="00D3598C">
        <w:rPr>
          <w:rFonts w:ascii="Verdana" w:hAnsi="Verdana" w:cs="Arial"/>
          <w:sz w:val="18"/>
          <w:szCs w:val="18"/>
          <w:lang w:val="nl"/>
        </w:rPr>
        <w:t xml:space="preserve">In het kader van kwaliteitsborging treft Opdrachtnemer maatregelen die Opdrachtgever het vertrouwen geven dat het </w:t>
      </w:r>
      <w:r w:rsidR="00606148" w:rsidRPr="00D3598C">
        <w:rPr>
          <w:rFonts w:ascii="Verdana" w:hAnsi="Verdana" w:cs="Arial"/>
          <w:sz w:val="18"/>
          <w:szCs w:val="18"/>
          <w:lang w:val="nl"/>
        </w:rPr>
        <w:t>o</w:t>
      </w:r>
      <w:r w:rsidR="00431883" w:rsidRPr="00D3598C">
        <w:rPr>
          <w:rFonts w:ascii="Verdana" w:hAnsi="Verdana" w:cs="Arial"/>
          <w:sz w:val="18"/>
          <w:szCs w:val="18"/>
          <w:lang w:val="nl"/>
        </w:rPr>
        <w:t>vereengekomen gebruik van de Diensten kan worden gemaakt. Opdrachtnemer treft deze maatregelen uit eigen beweging.</w:t>
      </w:r>
    </w:p>
    <w:p w14:paraId="43FA3850" w14:textId="77777777" w:rsidR="00431883" w:rsidRPr="00D3598C" w:rsidRDefault="00431883" w:rsidP="00431883">
      <w:pPr>
        <w:suppressAutoHyphens/>
        <w:ind w:left="700" w:right="-1" w:hanging="700"/>
        <w:rPr>
          <w:rFonts w:ascii="Verdana" w:hAnsi="Verdana" w:cs="Arial"/>
          <w:sz w:val="18"/>
          <w:szCs w:val="18"/>
          <w:lang w:val="nl"/>
        </w:rPr>
      </w:pPr>
    </w:p>
    <w:p w14:paraId="714F1AE5" w14:textId="796E8218" w:rsidR="00431883" w:rsidRPr="00D3598C" w:rsidRDefault="00500390" w:rsidP="00060B8C">
      <w:pPr>
        <w:suppressAutoHyphens/>
        <w:ind w:left="567" w:right="-1" w:hanging="567"/>
        <w:rPr>
          <w:rFonts w:ascii="Verdana" w:hAnsi="Verdana" w:cs="Arial"/>
          <w:b/>
          <w:bCs/>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.2</w:t>
      </w:r>
      <w:r w:rsidR="00431883" w:rsidRPr="00D3598C">
        <w:rPr>
          <w:rFonts w:ascii="Verdana" w:hAnsi="Verdana" w:cs="Arial"/>
          <w:sz w:val="18"/>
          <w:szCs w:val="18"/>
          <w:lang w:val="nl"/>
        </w:rPr>
        <w:tab/>
        <w:t>Opdrachtnemer stelt alle informatie ter beschikking die nodig is om aan te tonen dat de verplichtingen uit deze Overeenkomst zijn en worden nagekomen.</w:t>
      </w:r>
      <w:r w:rsidR="00431883" w:rsidRPr="00D3598C">
        <w:rPr>
          <w:rFonts w:ascii="Verdana" w:hAnsi="Verdana" w:cs="Arial"/>
          <w:b/>
          <w:bCs/>
          <w:sz w:val="18"/>
          <w:szCs w:val="18"/>
          <w:lang w:val="nl"/>
        </w:rPr>
        <w:tab/>
      </w:r>
    </w:p>
    <w:p w14:paraId="02C7A820" w14:textId="77777777" w:rsidR="00431883" w:rsidRPr="00D3598C" w:rsidRDefault="00431883" w:rsidP="00431883">
      <w:pPr>
        <w:suppressAutoHyphens/>
        <w:ind w:left="700" w:right="-1" w:hanging="700"/>
        <w:rPr>
          <w:rFonts w:ascii="Verdana" w:hAnsi="Verdana" w:cs="Arial"/>
          <w:b/>
          <w:bCs/>
          <w:sz w:val="18"/>
          <w:szCs w:val="18"/>
          <w:lang w:val="nl"/>
        </w:rPr>
      </w:pPr>
    </w:p>
    <w:p w14:paraId="40897A83" w14:textId="7E35337D" w:rsidR="00431883" w:rsidRPr="00D3598C" w:rsidRDefault="00500390" w:rsidP="00060B8C">
      <w:pPr>
        <w:suppressAutoHyphens/>
        <w:ind w:left="567" w:right="-1" w:hanging="567"/>
        <w:rPr>
          <w:rFonts w:ascii="Verdana" w:hAnsi="Verdana" w:cs="Arial"/>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.3</w:t>
      </w:r>
      <w:r w:rsidR="00431883" w:rsidRPr="00D3598C">
        <w:rPr>
          <w:rFonts w:ascii="Verdana" w:hAnsi="Verdana" w:cs="Arial"/>
          <w:sz w:val="18"/>
          <w:szCs w:val="18"/>
          <w:lang w:val="nl"/>
        </w:rPr>
        <w:tab/>
        <w:t xml:space="preserve">Als concrete omstandigheden daartoe aanleiding geven kan Opdrachtgever een audit (laten) uitvoeren. Opdrachtnemer verleent alle medewerking aan audits, waaronder begrepen audits bij Personeel van Opdrachtnemer, tenzij dit </w:t>
      </w:r>
      <w:r w:rsidR="00606148" w:rsidRPr="00D3598C">
        <w:rPr>
          <w:rFonts w:ascii="Verdana" w:hAnsi="Verdana" w:cs="Arial"/>
          <w:sz w:val="18"/>
          <w:szCs w:val="18"/>
          <w:lang w:val="nl"/>
        </w:rPr>
        <w:t xml:space="preserve">in redelijkheid </w:t>
      </w:r>
      <w:r w:rsidR="00431883" w:rsidRPr="00D3598C">
        <w:rPr>
          <w:rFonts w:ascii="Verdana" w:hAnsi="Verdana" w:cs="Arial"/>
          <w:sz w:val="18"/>
          <w:szCs w:val="18"/>
          <w:lang w:val="nl"/>
        </w:rPr>
        <w:t xml:space="preserve">niet van </w:t>
      </w:r>
      <w:r w:rsidR="004B5FA7" w:rsidRPr="00D3598C">
        <w:rPr>
          <w:rFonts w:ascii="Verdana" w:hAnsi="Verdana" w:cs="Arial"/>
          <w:sz w:val="18"/>
          <w:szCs w:val="18"/>
          <w:lang w:val="nl"/>
        </w:rPr>
        <w:t xml:space="preserve">Opdrachtnemer </w:t>
      </w:r>
      <w:r w:rsidR="00431883" w:rsidRPr="00D3598C">
        <w:rPr>
          <w:rFonts w:ascii="Verdana" w:hAnsi="Verdana" w:cs="Arial"/>
          <w:sz w:val="18"/>
          <w:szCs w:val="18"/>
          <w:lang w:val="nl"/>
        </w:rPr>
        <w:t>kan worden verwacht.</w:t>
      </w:r>
      <w:r w:rsidR="00431883" w:rsidRPr="00D3598C">
        <w:rPr>
          <w:rFonts w:ascii="Verdana" w:hAnsi="Verdana" w:cs="Arial"/>
          <w:sz w:val="18"/>
          <w:szCs w:val="18"/>
          <w:lang w:val="nl"/>
        </w:rPr>
        <w:br/>
      </w:r>
    </w:p>
    <w:p w14:paraId="752DD7D8" w14:textId="713E4ACC" w:rsidR="00431883" w:rsidRPr="00D3598C" w:rsidRDefault="00500390" w:rsidP="00060B8C">
      <w:pPr>
        <w:suppressAutoHyphens/>
        <w:ind w:left="567" w:right="-1" w:hanging="567"/>
        <w:rPr>
          <w:rFonts w:ascii="Verdana" w:hAnsi="Verdana" w:cs="Arial"/>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.4</w:t>
      </w:r>
      <w:r w:rsidR="00431883" w:rsidRPr="00D3598C">
        <w:rPr>
          <w:rFonts w:ascii="Verdana" w:hAnsi="Verdana" w:cs="Arial"/>
          <w:sz w:val="18"/>
          <w:szCs w:val="18"/>
          <w:lang w:val="nl"/>
        </w:rPr>
        <w:tab/>
        <w:t>Partijen dragen zelf de kosten die zij maken in verband met de in dit artikel bedoelde informatieverstrekking en audits, waaronder begrepen de kosten van door hen ingeschakelde derden.</w:t>
      </w:r>
    </w:p>
    <w:p w14:paraId="7ABE6BA8" w14:textId="77777777" w:rsidR="00431883" w:rsidRPr="00D3598C" w:rsidRDefault="00431883" w:rsidP="00431883">
      <w:pPr>
        <w:suppressAutoHyphens/>
        <w:ind w:left="700" w:right="-1" w:hanging="700"/>
        <w:rPr>
          <w:rFonts w:ascii="Verdana" w:hAnsi="Verdana" w:cs="Arial"/>
          <w:sz w:val="18"/>
          <w:szCs w:val="18"/>
          <w:lang w:val="nl"/>
        </w:rPr>
      </w:pPr>
    </w:p>
    <w:p w14:paraId="7C8D3019" w14:textId="6F66C525" w:rsidR="001D3EE6" w:rsidRPr="00D3598C" w:rsidRDefault="00500390" w:rsidP="004439D0">
      <w:pPr>
        <w:suppressAutoHyphens/>
        <w:ind w:left="567" w:right="-1" w:hanging="567"/>
        <w:rPr>
          <w:rFonts w:ascii="Verdana" w:hAnsi="Verdana" w:cs="Arial"/>
          <w:sz w:val="18"/>
          <w:szCs w:val="18"/>
          <w:lang w:val="nl"/>
        </w:rPr>
      </w:pPr>
      <w:r w:rsidRPr="00D3598C">
        <w:rPr>
          <w:rFonts w:ascii="Verdana" w:hAnsi="Verdana" w:cs="Arial"/>
          <w:sz w:val="18"/>
          <w:szCs w:val="18"/>
          <w:lang w:val="nl"/>
        </w:rPr>
        <w:t>8</w:t>
      </w:r>
      <w:r w:rsidR="00431883" w:rsidRPr="00D3598C">
        <w:rPr>
          <w:rFonts w:ascii="Verdana" w:hAnsi="Verdana" w:cs="Arial"/>
          <w:sz w:val="18"/>
          <w:szCs w:val="18"/>
          <w:lang w:val="nl"/>
        </w:rPr>
        <w:t>.5</w:t>
      </w:r>
      <w:r w:rsidR="00431883" w:rsidRPr="00D3598C">
        <w:rPr>
          <w:rFonts w:ascii="Verdana" w:hAnsi="Verdana" w:cs="Arial"/>
          <w:sz w:val="18"/>
          <w:szCs w:val="18"/>
          <w:lang w:val="nl"/>
        </w:rPr>
        <w:tab/>
        <w:t>Opdrachtgever kan naar aanleiding van de op grond van dit artikel verkregen informatie op elk moment nadere maatregelen voorstellen. Opdrachtnemer moet die maatregelen in redelijkheid uitvoeren.</w:t>
      </w:r>
    </w:p>
    <w:p w14:paraId="51DE8B69" w14:textId="77777777" w:rsidR="00A24F20" w:rsidRPr="00D3598C" w:rsidRDefault="00A24F20" w:rsidP="00946F27">
      <w:pPr>
        <w:suppressAutoHyphens/>
        <w:ind w:right="-1"/>
        <w:rPr>
          <w:rFonts w:ascii="Verdana" w:hAnsi="Verdana" w:cs="Arial"/>
          <w:sz w:val="18"/>
          <w:szCs w:val="18"/>
          <w:lang w:val="nl"/>
        </w:rPr>
      </w:pPr>
    </w:p>
    <w:p w14:paraId="79A6F948" w14:textId="24CB1795" w:rsidR="00415150" w:rsidRPr="00D3598C" w:rsidRDefault="002B3F5A" w:rsidP="004D16B9">
      <w:pPr>
        <w:suppressAutoHyphens/>
        <w:ind w:left="567" w:right="-1" w:hanging="567"/>
        <w:rPr>
          <w:rFonts w:ascii="Verdana" w:hAnsi="Verdana" w:cs="Arial"/>
          <w:sz w:val="18"/>
          <w:szCs w:val="18"/>
          <w:lang w:val="nl"/>
        </w:rPr>
      </w:pPr>
      <w:r w:rsidRPr="00D3598C">
        <w:rPr>
          <w:rFonts w:ascii="Verdana" w:hAnsi="Verdana" w:cs="Arial"/>
          <w:b/>
          <w:bCs/>
          <w:sz w:val="18"/>
          <w:szCs w:val="18"/>
          <w:lang w:val="nl"/>
        </w:rPr>
        <w:t>9</w:t>
      </w:r>
      <w:r w:rsidR="00415150" w:rsidRPr="00D3598C">
        <w:rPr>
          <w:rFonts w:ascii="Verdana" w:hAnsi="Verdana" w:cs="Arial"/>
          <w:b/>
          <w:bCs/>
          <w:sz w:val="18"/>
          <w:szCs w:val="18"/>
          <w:lang w:val="nl"/>
        </w:rPr>
        <w:t>.</w:t>
      </w:r>
      <w:r w:rsidR="00415150" w:rsidRPr="00D3598C">
        <w:rPr>
          <w:rFonts w:ascii="Verdana" w:hAnsi="Verdana" w:cs="Arial"/>
          <w:b/>
          <w:bCs/>
          <w:sz w:val="18"/>
          <w:szCs w:val="18"/>
          <w:lang w:val="nl"/>
        </w:rPr>
        <w:tab/>
      </w:r>
      <w:r w:rsidR="00946C8E" w:rsidRPr="00D3598C">
        <w:rPr>
          <w:rFonts w:ascii="Verdana" w:hAnsi="Verdana" w:cs="Arial"/>
          <w:b/>
          <w:bCs/>
          <w:sz w:val="18"/>
          <w:szCs w:val="18"/>
          <w:lang w:val="nl"/>
        </w:rPr>
        <w:t xml:space="preserve">Overige </w:t>
      </w:r>
      <w:r w:rsidR="00415150" w:rsidRPr="00D3598C">
        <w:rPr>
          <w:rFonts w:ascii="Verdana" w:hAnsi="Verdana" w:cs="Arial"/>
          <w:b/>
          <w:bCs/>
          <w:sz w:val="18"/>
          <w:szCs w:val="18"/>
          <w:lang w:val="nl"/>
        </w:rPr>
        <w:t>Voorwaarden</w:t>
      </w:r>
    </w:p>
    <w:p w14:paraId="0B4202D4" w14:textId="77777777" w:rsidR="00415150" w:rsidRPr="00D3598C" w:rsidRDefault="00415150" w:rsidP="00946F27">
      <w:pPr>
        <w:suppressAutoHyphens/>
        <w:ind w:left="567" w:right="-1" w:hanging="567"/>
        <w:rPr>
          <w:rFonts w:ascii="Verdana" w:hAnsi="Verdana" w:cs="Arial"/>
          <w:sz w:val="18"/>
          <w:szCs w:val="18"/>
          <w:highlight w:val="yellow"/>
          <w:lang w:val="nl"/>
        </w:rPr>
      </w:pPr>
    </w:p>
    <w:p w14:paraId="00A79F79" w14:textId="21EEECE9" w:rsidR="00946C8E" w:rsidRPr="00D3598C" w:rsidRDefault="002B3F5A" w:rsidP="00B64868">
      <w:pPr>
        <w:suppressAutoHyphens/>
        <w:ind w:left="567" w:right="-1" w:hanging="567"/>
        <w:rPr>
          <w:rFonts w:ascii="Verdana" w:hAnsi="Verdana" w:cs="Arial"/>
          <w:sz w:val="18"/>
          <w:szCs w:val="18"/>
          <w:lang w:val="nl"/>
        </w:rPr>
      </w:pPr>
      <w:r w:rsidRPr="00D3598C">
        <w:rPr>
          <w:rFonts w:ascii="Verdana" w:hAnsi="Verdana" w:cs="Arial"/>
          <w:sz w:val="18"/>
          <w:szCs w:val="18"/>
          <w:lang w:val="nl"/>
        </w:rPr>
        <w:t>9</w:t>
      </w:r>
      <w:r w:rsidR="00415150" w:rsidRPr="00D3598C">
        <w:rPr>
          <w:rFonts w:ascii="Verdana" w:hAnsi="Verdana" w:cs="Arial"/>
          <w:sz w:val="18"/>
          <w:szCs w:val="18"/>
          <w:lang w:val="nl"/>
        </w:rPr>
        <w:t>.</w:t>
      </w:r>
      <w:r w:rsidR="00792747" w:rsidRPr="00D3598C">
        <w:rPr>
          <w:rFonts w:ascii="Verdana" w:hAnsi="Verdana" w:cs="Arial"/>
          <w:sz w:val="18"/>
          <w:szCs w:val="18"/>
          <w:lang w:val="nl"/>
        </w:rPr>
        <w:t>1</w:t>
      </w:r>
      <w:r w:rsidR="00415150" w:rsidRPr="00D3598C">
        <w:rPr>
          <w:rFonts w:ascii="Verdana" w:hAnsi="Verdana" w:cs="Arial"/>
          <w:sz w:val="18"/>
          <w:szCs w:val="18"/>
          <w:lang w:val="nl"/>
        </w:rPr>
        <w:tab/>
      </w:r>
      <w:r w:rsidR="00420BAE" w:rsidRPr="00D3598C">
        <w:rPr>
          <w:rFonts w:ascii="Verdana" w:hAnsi="Verdana" w:cs="Arial"/>
          <w:sz w:val="18"/>
          <w:szCs w:val="18"/>
          <w:lang w:val="nl"/>
        </w:rPr>
        <w:t xml:space="preserve">Bij schending van de geheimhoudingsverplichtingen die op grond van artikel 11 van de ARVODI-2025 op Opdrachtnemer en diens Personeel rusten, gaan Opdrachtgever en Opdrachtnemer in gesprek met elkaar om dit te bespreken en dient Opdrachtnemer een </w:t>
      </w:r>
      <w:r w:rsidR="00E7098B" w:rsidRPr="00D3598C">
        <w:rPr>
          <w:rFonts w:ascii="Verdana" w:hAnsi="Verdana" w:cs="Arial"/>
          <w:sz w:val="18"/>
          <w:szCs w:val="18"/>
          <w:lang w:val="nl"/>
        </w:rPr>
        <w:t>plan</w:t>
      </w:r>
      <w:r w:rsidR="00420BAE" w:rsidRPr="00D3598C">
        <w:rPr>
          <w:rFonts w:ascii="Verdana" w:hAnsi="Verdana" w:cs="Arial"/>
          <w:sz w:val="18"/>
          <w:szCs w:val="18"/>
          <w:lang w:val="nl"/>
        </w:rPr>
        <w:t xml:space="preserve"> op te stellen binnen 4 weken met verbeterpunten. Opdrachtgever zal deze evalueren en terugkoppeling geven aan Opdrachtnemer. Waar schade ontstaan naar aanleiding van de schending van de geheimhoudingsverplichtingen blijven de bepalingen inzake aansprakelijkheid zoals vastgelegd in artikel 19 ARVODI-2025 onverkort van toepassing.</w:t>
      </w:r>
    </w:p>
    <w:p w14:paraId="02574D7D" w14:textId="77777777" w:rsidR="00415150" w:rsidRPr="00D3598C" w:rsidRDefault="00415150" w:rsidP="00946F27">
      <w:pPr>
        <w:suppressAutoHyphens/>
        <w:ind w:right="-1"/>
        <w:rPr>
          <w:rFonts w:ascii="Verdana" w:hAnsi="Verdana" w:cs="Arial"/>
          <w:sz w:val="18"/>
          <w:szCs w:val="18"/>
          <w:lang w:val="nl"/>
        </w:rPr>
      </w:pPr>
    </w:p>
    <w:p w14:paraId="29ADC137" w14:textId="525EFC43" w:rsidR="00A51CEC" w:rsidRPr="00D3598C" w:rsidRDefault="006A7DFA" w:rsidP="00A14F42">
      <w:pPr>
        <w:suppressAutoHyphens/>
        <w:ind w:left="567" w:right="-1" w:hanging="567"/>
        <w:rPr>
          <w:rFonts w:ascii="Verdana" w:hAnsi="Verdana" w:cs="Arial"/>
          <w:sz w:val="18"/>
          <w:szCs w:val="18"/>
          <w:lang w:val="nl"/>
        </w:rPr>
      </w:pPr>
      <w:r w:rsidRPr="00D3598C">
        <w:rPr>
          <w:rFonts w:ascii="Verdana" w:hAnsi="Verdana" w:cs="Arial"/>
          <w:sz w:val="18"/>
          <w:szCs w:val="18"/>
          <w:lang w:val="nl"/>
        </w:rPr>
        <w:t>9</w:t>
      </w:r>
      <w:r w:rsidR="00B45A14" w:rsidRPr="00D3598C">
        <w:rPr>
          <w:rFonts w:ascii="Verdana" w:hAnsi="Verdana" w:cs="Arial"/>
          <w:sz w:val="18"/>
          <w:szCs w:val="18"/>
          <w:lang w:val="nl"/>
        </w:rPr>
        <w:t>.</w:t>
      </w:r>
      <w:r w:rsidR="00420BAE" w:rsidRPr="00D3598C">
        <w:rPr>
          <w:rFonts w:ascii="Verdana" w:hAnsi="Verdana" w:cs="Arial"/>
          <w:sz w:val="18"/>
          <w:szCs w:val="18"/>
          <w:lang w:val="nl"/>
        </w:rPr>
        <w:t>2</w:t>
      </w:r>
      <w:r w:rsidR="00E3698A" w:rsidRPr="00D3598C">
        <w:rPr>
          <w:rFonts w:ascii="Verdana" w:hAnsi="Verdana" w:cs="Arial"/>
          <w:sz w:val="18"/>
          <w:szCs w:val="18"/>
          <w:lang w:val="nl"/>
        </w:rPr>
        <w:tab/>
      </w:r>
      <w:r w:rsidR="004E26AB" w:rsidRPr="00D3598C">
        <w:rPr>
          <w:rFonts w:ascii="Verdana" w:hAnsi="Verdana" w:cs="Arial"/>
          <w:sz w:val="18"/>
          <w:szCs w:val="18"/>
          <w:lang w:val="nl"/>
        </w:rPr>
        <w:t>In aanvulling op artikel 2</w:t>
      </w:r>
      <w:r w:rsidR="003B4C32" w:rsidRPr="00D3598C">
        <w:rPr>
          <w:rFonts w:ascii="Verdana" w:hAnsi="Verdana" w:cs="Arial"/>
          <w:sz w:val="18"/>
          <w:szCs w:val="18"/>
          <w:lang w:val="nl"/>
        </w:rPr>
        <w:t>1</w:t>
      </w:r>
      <w:r w:rsidR="004E26AB" w:rsidRPr="00D3598C">
        <w:rPr>
          <w:rFonts w:ascii="Verdana" w:hAnsi="Verdana" w:cs="Arial"/>
          <w:sz w:val="18"/>
          <w:szCs w:val="18"/>
          <w:lang w:val="nl"/>
        </w:rPr>
        <w:t xml:space="preserve"> </w:t>
      </w:r>
      <w:r w:rsidR="00525B4E" w:rsidRPr="00D3598C">
        <w:rPr>
          <w:rFonts w:ascii="Verdana" w:hAnsi="Verdana" w:cs="Arial"/>
          <w:sz w:val="18"/>
          <w:szCs w:val="18"/>
          <w:lang w:val="nl"/>
        </w:rPr>
        <w:t xml:space="preserve">van de </w:t>
      </w:r>
      <w:r w:rsidR="004E26AB" w:rsidRPr="00D3598C">
        <w:rPr>
          <w:rFonts w:ascii="Verdana" w:hAnsi="Verdana" w:cs="Arial"/>
          <w:sz w:val="18"/>
          <w:szCs w:val="18"/>
          <w:lang w:val="nl"/>
        </w:rPr>
        <w:t>ARVODI-</w:t>
      </w:r>
      <w:r w:rsidR="00052A46" w:rsidRPr="00D3598C">
        <w:rPr>
          <w:rFonts w:ascii="Verdana" w:hAnsi="Verdana" w:cs="Arial"/>
          <w:sz w:val="18"/>
          <w:szCs w:val="18"/>
          <w:lang w:val="nl"/>
        </w:rPr>
        <w:t>20</w:t>
      </w:r>
      <w:r w:rsidR="003B4C32" w:rsidRPr="00D3598C">
        <w:rPr>
          <w:rFonts w:ascii="Verdana" w:hAnsi="Verdana" w:cs="Arial"/>
          <w:sz w:val="18"/>
          <w:szCs w:val="18"/>
          <w:lang w:val="nl"/>
        </w:rPr>
        <w:t>25</w:t>
      </w:r>
      <w:r w:rsidR="004E26AB" w:rsidRPr="00D3598C">
        <w:rPr>
          <w:rFonts w:ascii="Verdana" w:hAnsi="Verdana" w:cs="Arial"/>
          <w:sz w:val="18"/>
          <w:szCs w:val="18"/>
          <w:lang w:val="nl"/>
        </w:rPr>
        <w:t xml:space="preserve"> </w:t>
      </w:r>
      <w:r w:rsidR="003B4C32" w:rsidRPr="00D3598C">
        <w:rPr>
          <w:rFonts w:ascii="Verdana" w:hAnsi="Verdana" w:cs="Arial"/>
          <w:sz w:val="18"/>
          <w:szCs w:val="18"/>
          <w:lang w:val="nl"/>
        </w:rPr>
        <w:t xml:space="preserve">over beëindiging </w:t>
      </w:r>
      <w:r w:rsidR="004E26AB" w:rsidRPr="00D3598C">
        <w:rPr>
          <w:rFonts w:ascii="Verdana" w:hAnsi="Verdana" w:cs="Arial"/>
          <w:sz w:val="18"/>
          <w:szCs w:val="18"/>
          <w:lang w:val="nl"/>
        </w:rPr>
        <w:t xml:space="preserve">kan Opdrachtgever de </w:t>
      </w:r>
      <w:r w:rsidR="00744F2B" w:rsidRPr="00D3598C">
        <w:rPr>
          <w:rFonts w:ascii="Verdana" w:hAnsi="Verdana" w:cs="Arial"/>
          <w:sz w:val="18"/>
          <w:szCs w:val="18"/>
          <w:lang w:val="nl"/>
        </w:rPr>
        <w:t xml:space="preserve">Raamovereenkomst en Nadere </w:t>
      </w:r>
      <w:r w:rsidR="004E26AB" w:rsidRPr="00D3598C">
        <w:rPr>
          <w:rFonts w:ascii="Verdana" w:hAnsi="Verdana" w:cs="Arial"/>
          <w:sz w:val="18"/>
          <w:szCs w:val="18"/>
          <w:lang w:val="nl"/>
        </w:rPr>
        <w:t xml:space="preserve">Overeenkomst zonder enige aanmaning of ingebrekestelling, </w:t>
      </w:r>
      <w:r w:rsidR="004E26AB" w:rsidRPr="00D3598C">
        <w:rPr>
          <w:rFonts w:ascii="Verdana" w:hAnsi="Verdana" w:cs="Arial"/>
          <w:sz w:val="18"/>
          <w:szCs w:val="18"/>
          <w:lang w:val="nl"/>
        </w:rPr>
        <w:lastRenderedPageBreak/>
        <w:t xml:space="preserve">met onmiddellijke ingang buiten rechte </w:t>
      </w:r>
      <w:r w:rsidR="003B4C32" w:rsidRPr="00D3598C">
        <w:rPr>
          <w:rFonts w:ascii="Verdana" w:hAnsi="Verdana" w:cs="Arial"/>
          <w:sz w:val="18"/>
          <w:szCs w:val="18"/>
          <w:lang w:val="nl"/>
        </w:rPr>
        <w:t>schriftelijk of per e-mail</w:t>
      </w:r>
      <w:r w:rsidR="004E26AB" w:rsidRPr="00D3598C">
        <w:rPr>
          <w:rFonts w:ascii="Verdana" w:hAnsi="Verdana" w:cs="Arial"/>
          <w:sz w:val="18"/>
          <w:szCs w:val="18"/>
          <w:lang w:val="nl"/>
        </w:rPr>
        <w:t xml:space="preserve"> ontbinden in de volgende gevallen: </w:t>
      </w:r>
    </w:p>
    <w:p w14:paraId="23ABE718" w14:textId="77777777" w:rsidR="00A51CEC" w:rsidRPr="00D3598C" w:rsidRDefault="00A51CEC" w:rsidP="00A51CEC">
      <w:pPr>
        <w:suppressAutoHyphens/>
        <w:ind w:left="567" w:right="-1" w:hanging="567"/>
        <w:rPr>
          <w:rFonts w:ascii="Verdana" w:hAnsi="Verdana" w:cs="Arial"/>
          <w:sz w:val="18"/>
          <w:szCs w:val="18"/>
          <w:lang w:val="nl"/>
        </w:rPr>
      </w:pPr>
    </w:p>
    <w:p w14:paraId="5C3B6DAF" w14:textId="295DC091" w:rsidR="004E26AB" w:rsidRPr="00D3598C" w:rsidRDefault="003B4C32" w:rsidP="00A51CEC">
      <w:pPr>
        <w:pStyle w:val="Lijstalinea"/>
        <w:numPr>
          <w:ilvl w:val="0"/>
          <w:numId w:val="32"/>
        </w:numPr>
        <w:suppressAutoHyphens/>
        <w:ind w:left="851" w:right="-1" w:hanging="284"/>
        <w:rPr>
          <w:rFonts w:ascii="Verdana" w:hAnsi="Verdana" w:cs="Arial"/>
          <w:sz w:val="18"/>
          <w:szCs w:val="18"/>
          <w:lang w:val="nl"/>
        </w:rPr>
      </w:pPr>
      <w:r w:rsidRPr="00D3598C">
        <w:rPr>
          <w:rFonts w:ascii="Verdana" w:hAnsi="Verdana" w:cs="Arial"/>
          <w:sz w:val="18"/>
          <w:szCs w:val="18"/>
          <w:lang w:val="nl"/>
        </w:rPr>
        <w:t>als</w:t>
      </w:r>
      <w:r w:rsidR="004E26AB" w:rsidRPr="00D3598C">
        <w:rPr>
          <w:rFonts w:ascii="Verdana" w:hAnsi="Verdana" w:cs="Arial"/>
          <w:sz w:val="18"/>
          <w:szCs w:val="18"/>
          <w:lang w:val="nl"/>
        </w:rPr>
        <w:t xml:space="preserve"> Opdrachtnemer onherroepelijk strafrechtelijk is veroordeeld voor discriminatie in</w:t>
      </w:r>
      <w:r w:rsidR="00A14F42" w:rsidRPr="00D3598C">
        <w:rPr>
          <w:rFonts w:ascii="Verdana" w:hAnsi="Verdana" w:cs="Arial"/>
          <w:sz w:val="18"/>
          <w:szCs w:val="18"/>
          <w:lang w:val="nl"/>
        </w:rPr>
        <w:t xml:space="preserve"> de </w:t>
      </w:r>
      <w:r w:rsidR="004E26AB" w:rsidRPr="00D3598C">
        <w:rPr>
          <w:rFonts w:ascii="Verdana" w:hAnsi="Verdana" w:cs="Arial"/>
          <w:sz w:val="18"/>
          <w:szCs w:val="18"/>
          <w:lang w:val="nl"/>
        </w:rPr>
        <w:t>zin van de artikelen 137c tot en met 137g en art</w:t>
      </w:r>
      <w:r w:rsidR="004B5FA7" w:rsidRPr="00D3598C">
        <w:rPr>
          <w:rFonts w:ascii="Verdana" w:hAnsi="Verdana" w:cs="Arial"/>
          <w:sz w:val="18"/>
          <w:szCs w:val="18"/>
          <w:lang w:val="nl"/>
        </w:rPr>
        <w:t>ikel</w:t>
      </w:r>
      <w:r w:rsidR="004E26AB" w:rsidRPr="00D3598C">
        <w:rPr>
          <w:rFonts w:ascii="Verdana" w:hAnsi="Verdana" w:cs="Arial"/>
          <w:sz w:val="18"/>
          <w:szCs w:val="18"/>
          <w:lang w:val="nl"/>
        </w:rPr>
        <w:t xml:space="preserve"> 429 quater van het Wetboek van Strafrecht, of; </w:t>
      </w:r>
    </w:p>
    <w:p w14:paraId="6EEBACB6" w14:textId="64635A61" w:rsidR="004E26AB" w:rsidRPr="00D3598C" w:rsidRDefault="00A14F42" w:rsidP="004439D0">
      <w:pPr>
        <w:suppressAutoHyphens/>
        <w:ind w:left="851" w:right="-1" w:hanging="284"/>
        <w:rPr>
          <w:rFonts w:ascii="Verdana" w:hAnsi="Verdana" w:cs="Arial"/>
          <w:sz w:val="18"/>
          <w:szCs w:val="18"/>
          <w:lang w:val="nl"/>
        </w:rPr>
      </w:pPr>
      <w:r w:rsidRPr="00D3598C">
        <w:rPr>
          <w:rFonts w:ascii="Verdana" w:hAnsi="Verdana" w:cs="Arial"/>
          <w:sz w:val="18"/>
          <w:szCs w:val="18"/>
          <w:lang w:val="nl"/>
        </w:rPr>
        <w:t xml:space="preserve">b. </w:t>
      </w:r>
      <w:r w:rsidR="006732BD" w:rsidRPr="00D3598C">
        <w:rPr>
          <w:rFonts w:ascii="Verdana" w:hAnsi="Verdana" w:cs="Arial"/>
          <w:sz w:val="18"/>
          <w:szCs w:val="18"/>
          <w:lang w:val="nl"/>
        </w:rPr>
        <w:tab/>
      </w:r>
      <w:r w:rsidR="00A51CEC" w:rsidRPr="00D3598C">
        <w:rPr>
          <w:rFonts w:ascii="Verdana" w:hAnsi="Verdana" w:cs="Arial"/>
          <w:sz w:val="18"/>
          <w:szCs w:val="18"/>
          <w:lang w:val="nl"/>
        </w:rPr>
        <w:t>al</w:t>
      </w:r>
      <w:r w:rsidR="003B4C32" w:rsidRPr="00D3598C">
        <w:rPr>
          <w:rFonts w:ascii="Verdana" w:hAnsi="Verdana" w:cs="Arial"/>
          <w:sz w:val="18"/>
          <w:szCs w:val="18"/>
          <w:lang w:val="nl"/>
        </w:rPr>
        <w:t>s</w:t>
      </w:r>
      <w:r w:rsidR="004E26AB" w:rsidRPr="00D3598C">
        <w:rPr>
          <w:rFonts w:ascii="Verdana" w:hAnsi="Verdana" w:cs="Arial"/>
          <w:sz w:val="18"/>
          <w:szCs w:val="18"/>
          <w:lang w:val="nl"/>
        </w:rPr>
        <w:t xml:space="preserve">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43E73974" w14:textId="77777777" w:rsidR="000159B0" w:rsidRPr="00D3598C" w:rsidRDefault="00A14F42" w:rsidP="004D16B9">
      <w:pPr>
        <w:suppressAutoHyphens/>
        <w:ind w:left="567" w:right="-1" w:hanging="567"/>
        <w:rPr>
          <w:rFonts w:ascii="Verdana" w:hAnsi="Verdana" w:cs="Arial"/>
          <w:sz w:val="18"/>
          <w:szCs w:val="18"/>
          <w:lang w:val="nl"/>
        </w:rPr>
      </w:pPr>
      <w:r w:rsidRPr="00D3598C">
        <w:rPr>
          <w:rFonts w:ascii="Verdana" w:hAnsi="Verdana" w:cs="Arial"/>
          <w:sz w:val="18"/>
          <w:szCs w:val="18"/>
          <w:lang w:val="nl"/>
        </w:rPr>
        <w:t xml:space="preserve">         </w:t>
      </w:r>
    </w:p>
    <w:p w14:paraId="6266172B" w14:textId="788C92C3" w:rsidR="00E533E8" w:rsidRPr="00D3598C" w:rsidRDefault="004E26AB" w:rsidP="00885A12">
      <w:pPr>
        <w:suppressAutoHyphens/>
        <w:ind w:left="567" w:right="-1"/>
        <w:rPr>
          <w:rFonts w:ascii="Verdana" w:hAnsi="Verdana" w:cs="Arial"/>
          <w:sz w:val="18"/>
          <w:szCs w:val="18"/>
          <w:lang w:val="nl"/>
        </w:rPr>
      </w:pPr>
      <w:r w:rsidRPr="00D3598C">
        <w:rPr>
          <w:rFonts w:ascii="Verdana" w:hAnsi="Verdana" w:cs="Arial"/>
          <w:sz w:val="18"/>
          <w:szCs w:val="18"/>
          <w:lang w:val="nl"/>
        </w:rPr>
        <w:t>In de onder a. en b. genoemde gevallen vervalt het recht op ontbinding drie jaar nadat de desbetreffende veroordeling onherroepelijk is geworden.</w:t>
      </w:r>
    </w:p>
    <w:p w14:paraId="02806E12" w14:textId="77777777" w:rsidR="003B4C32" w:rsidRPr="00D3598C" w:rsidRDefault="003B4C32" w:rsidP="00E533E8">
      <w:pPr>
        <w:suppressAutoHyphens/>
        <w:ind w:right="-1"/>
        <w:rPr>
          <w:rFonts w:ascii="Verdana" w:hAnsi="Verdana" w:cs="Arial"/>
          <w:sz w:val="18"/>
          <w:szCs w:val="18"/>
          <w:lang w:val="nl"/>
        </w:rPr>
      </w:pPr>
    </w:p>
    <w:p w14:paraId="1985419C" w14:textId="77777777" w:rsidR="007E1C70" w:rsidRPr="00D3598C" w:rsidRDefault="007E1C70" w:rsidP="00946F27">
      <w:pPr>
        <w:suppressAutoHyphens/>
        <w:ind w:right="-1"/>
        <w:rPr>
          <w:rFonts w:ascii="Verdana" w:hAnsi="Verdana" w:cs="Arial"/>
          <w:sz w:val="18"/>
          <w:szCs w:val="18"/>
          <w:lang w:val="nl"/>
        </w:rPr>
      </w:pPr>
    </w:p>
    <w:p w14:paraId="5FDD496B" w14:textId="48F1957A" w:rsidR="007E1C70" w:rsidRPr="00D3598C" w:rsidRDefault="007E1C70" w:rsidP="004D16B9">
      <w:pPr>
        <w:rPr>
          <w:rFonts w:ascii="Verdana" w:hAnsi="Verdana"/>
          <w:sz w:val="18"/>
          <w:szCs w:val="18"/>
        </w:rPr>
      </w:pPr>
    </w:p>
    <w:p w14:paraId="662AB8C3" w14:textId="77777777" w:rsidR="00FA0F2E" w:rsidRPr="00D3598C" w:rsidRDefault="00FA0F2E" w:rsidP="00946F27">
      <w:pPr>
        <w:tabs>
          <w:tab w:val="left" w:pos="4536"/>
        </w:tabs>
        <w:suppressAutoHyphens/>
        <w:spacing w:line="280" w:lineRule="atLeast"/>
        <w:ind w:right="-1"/>
        <w:rPr>
          <w:rFonts w:ascii="Verdana" w:hAnsi="Verdana" w:cs="Arial"/>
          <w:sz w:val="18"/>
          <w:szCs w:val="18"/>
          <w:lang w:val="nl"/>
        </w:rPr>
      </w:pPr>
    </w:p>
    <w:p w14:paraId="7CEF2E19" w14:textId="12355DF0" w:rsidR="00EE7F60" w:rsidRPr="00D3598C" w:rsidRDefault="00EE7F60" w:rsidP="00946F27">
      <w:pPr>
        <w:tabs>
          <w:tab w:val="left" w:pos="4536"/>
        </w:tabs>
        <w:suppressAutoHyphens/>
        <w:spacing w:line="280" w:lineRule="atLeast"/>
        <w:ind w:right="-1"/>
        <w:rPr>
          <w:rFonts w:ascii="Verdana" w:hAnsi="Verdana" w:cs="Arial"/>
          <w:sz w:val="18"/>
          <w:szCs w:val="18"/>
          <w:lang w:val="de-DE"/>
        </w:rPr>
      </w:pPr>
      <w:r w:rsidRPr="00D3598C">
        <w:rPr>
          <w:rFonts w:ascii="Verdana" w:hAnsi="Verdana" w:cs="Arial"/>
          <w:sz w:val="18"/>
          <w:szCs w:val="18"/>
          <w:lang w:val="de-DE"/>
        </w:rPr>
        <w:t xml:space="preserve">Den Haag, </w:t>
      </w:r>
      <w:r w:rsidRPr="00D3598C">
        <w:rPr>
          <w:rFonts w:ascii="Verdana" w:hAnsi="Verdana" w:cs="Arial"/>
          <w:sz w:val="18"/>
          <w:szCs w:val="18"/>
          <w:highlight w:val="cyan"/>
          <w:lang w:val="de-DE"/>
        </w:rPr>
        <w:t>[datum]</w:t>
      </w:r>
      <w:r w:rsidRPr="00D3598C">
        <w:rPr>
          <w:rFonts w:ascii="Verdana" w:hAnsi="Verdana" w:cs="Arial"/>
          <w:sz w:val="18"/>
          <w:szCs w:val="18"/>
          <w:lang w:val="de-DE"/>
        </w:rPr>
        <w:tab/>
      </w:r>
      <w:r w:rsidRPr="00D3598C">
        <w:rPr>
          <w:rFonts w:ascii="Verdana" w:hAnsi="Verdana" w:cs="Arial"/>
          <w:sz w:val="18"/>
          <w:szCs w:val="18"/>
          <w:lang w:val="de-DE"/>
        </w:rPr>
        <w:tab/>
        <w:t xml:space="preserve">     </w:t>
      </w:r>
      <w:r w:rsidR="00F219F5" w:rsidRPr="00D3598C">
        <w:rPr>
          <w:rFonts w:ascii="Verdana" w:hAnsi="Verdana" w:cs="Arial"/>
          <w:sz w:val="18"/>
          <w:szCs w:val="18"/>
          <w:lang w:val="de-DE"/>
        </w:rPr>
        <w:tab/>
      </w:r>
      <w:r w:rsidRPr="00D3598C">
        <w:rPr>
          <w:rFonts w:ascii="Verdana" w:hAnsi="Verdana" w:cs="Arial"/>
          <w:sz w:val="18"/>
          <w:szCs w:val="18"/>
          <w:lang w:val="de-DE"/>
        </w:rPr>
        <w:t xml:space="preserve">    </w:t>
      </w:r>
      <w:r w:rsidRPr="00D3598C">
        <w:rPr>
          <w:rFonts w:ascii="Verdana" w:hAnsi="Verdana" w:cs="Arial"/>
          <w:sz w:val="18"/>
          <w:szCs w:val="18"/>
          <w:highlight w:val="cyan"/>
          <w:lang w:val="de-DE"/>
        </w:rPr>
        <w:t>[Plaats]</w:t>
      </w:r>
      <w:r w:rsidRPr="00D3598C">
        <w:rPr>
          <w:rFonts w:ascii="Verdana" w:hAnsi="Verdana" w:cs="Arial"/>
          <w:sz w:val="18"/>
          <w:szCs w:val="18"/>
          <w:lang w:val="de-DE"/>
        </w:rPr>
        <w:t xml:space="preserve">, </w:t>
      </w:r>
      <w:r w:rsidRPr="00D3598C">
        <w:rPr>
          <w:rFonts w:ascii="Verdana" w:hAnsi="Verdana" w:cs="Arial"/>
          <w:sz w:val="18"/>
          <w:szCs w:val="18"/>
          <w:highlight w:val="cyan"/>
          <w:lang w:val="de-DE"/>
        </w:rPr>
        <w:t>[datum]</w:t>
      </w:r>
    </w:p>
    <w:p w14:paraId="7EC860E6"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de-DE"/>
        </w:rPr>
      </w:pPr>
    </w:p>
    <w:p w14:paraId="683A6671"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de-DE"/>
        </w:rPr>
      </w:pPr>
    </w:p>
    <w:p w14:paraId="2378E5E1"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de-DE"/>
        </w:rPr>
      </w:pPr>
    </w:p>
    <w:p w14:paraId="7017A0A2" w14:textId="77777777" w:rsidR="00EE7F60" w:rsidRPr="00D3598C" w:rsidRDefault="00EE7F60" w:rsidP="00946F27">
      <w:pPr>
        <w:tabs>
          <w:tab w:val="left" w:pos="4536"/>
        </w:tabs>
        <w:suppressAutoHyphens/>
        <w:spacing w:line="280" w:lineRule="atLeast"/>
        <w:rPr>
          <w:rFonts w:ascii="Verdana" w:hAnsi="Verdana" w:cs="Arial"/>
          <w:sz w:val="18"/>
          <w:szCs w:val="18"/>
          <w:lang w:val="de-DE"/>
        </w:rPr>
      </w:pPr>
    </w:p>
    <w:p w14:paraId="3696E384" w14:textId="33062322" w:rsidR="002B3F5A" w:rsidRPr="00D3598C" w:rsidRDefault="00EE7F60" w:rsidP="002B3F5A">
      <w:pPr>
        <w:tabs>
          <w:tab w:val="left" w:pos="4536"/>
        </w:tabs>
        <w:suppressAutoHyphens/>
        <w:spacing w:line="280" w:lineRule="atLeast"/>
        <w:rPr>
          <w:rFonts w:ascii="Verdana" w:hAnsi="Verdana" w:cs="Arial"/>
          <w:sz w:val="18"/>
          <w:szCs w:val="18"/>
          <w:lang w:val="nl"/>
        </w:rPr>
      </w:pPr>
      <w:r w:rsidRPr="00D3598C">
        <w:rPr>
          <w:rFonts w:ascii="Verdana" w:hAnsi="Verdana" w:cs="Arial"/>
          <w:sz w:val="18"/>
          <w:szCs w:val="18"/>
          <w:lang w:val="nl"/>
        </w:rPr>
        <w:t>DE MINISTER</w:t>
      </w:r>
      <w:r w:rsidR="00A41F9A" w:rsidRPr="00D3598C">
        <w:rPr>
          <w:rFonts w:ascii="Verdana" w:hAnsi="Verdana" w:cs="Arial"/>
          <w:sz w:val="18"/>
          <w:szCs w:val="18"/>
          <w:lang w:val="nl"/>
        </w:rPr>
        <w:t xml:space="preserve"> VAN</w:t>
      </w:r>
      <w:r w:rsidR="002B3F5A" w:rsidRPr="00D3598C">
        <w:rPr>
          <w:rFonts w:ascii="Verdana" w:hAnsi="Verdana" w:cs="Arial"/>
          <w:sz w:val="18"/>
          <w:szCs w:val="18"/>
          <w:lang w:val="nl"/>
        </w:rPr>
        <w:t xml:space="preserve"> ECONOMISCHE</w:t>
      </w:r>
    </w:p>
    <w:p w14:paraId="557A5405" w14:textId="7691B7C3" w:rsidR="00EE7F60" w:rsidRPr="00D3598C" w:rsidRDefault="002B3F5A" w:rsidP="002B3F5A">
      <w:pPr>
        <w:tabs>
          <w:tab w:val="left" w:pos="4536"/>
        </w:tabs>
        <w:suppressAutoHyphens/>
        <w:spacing w:line="280" w:lineRule="atLeast"/>
        <w:rPr>
          <w:rFonts w:ascii="Verdana" w:hAnsi="Verdana" w:cs="Arial"/>
          <w:sz w:val="18"/>
          <w:szCs w:val="18"/>
          <w:lang w:val="nl"/>
        </w:rPr>
      </w:pPr>
      <w:r w:rsidRPr="00D3598C">
        <w:rPr>
          <w:rFonts w:ascii="Verdana" w:hAnsi="Verdana" w:cs="Arial"/>
          <w:sz w:val="18"/>
          <w:szCs w:val="18"/>
          <w:lang w:val="nl"/>
        </w:rPr>
        <w:t>ZAKEN EN KLIMAAT</w:t>
      </w:r>
      <w:r w:rsidR="00EE7F60" w:rsidRPr="00D3598C">
        <w:rPr>
          <w:rFonts w:ascii="Verdana" w:hAnsi="Verdana" w:cs="Arial"/>
          <w:sz w:val="18"/>
          <w:szCs w:val="18"/>
          <w:lang w:val="nl"/>
        </w:rPr>
        <w:tab/>
      </w:r>
      <w:r w:rsidR="00EE7F60" w:rsidRPr="00D3598C">
        <w:rPr>
          <w:rFonts w:ascii="Verdana" w:hAnsi="Verdana" w:cs="Arial"/>
          <w:sz w:val="18"/>
          <w:szCs w:val="18"/>
          <w:lang w:val="nl"/>
        </w:rPr>
        <w:tab/>
      </w:r>
      <w:r w:rsidR="00EE7F60" w:rsidRPr="00D3598C">
        <w:rPr>
          <w:rFonts w:ascii="Verdana" w:hAnsi="Verdana" w:cs="Arial"/>
          <w:sz w:val="18"/>
          <w:szCs w:val="18"/>
          <w:lang w:val="nl"/>
        </w:rPr>
        <w:tab/>
      </w:r>
      <w:r w:rsidR="00EE7F60" w:rsidRPr="00D3598C">
        <w:rPr>
          <w:rFonts w:ascii="Verdana" w:hAnsi="Verdana" w:cs="Arial"/>
          <w:sz w:val="18"/>
          <w:szCs w:val="18"/>
          <w:highlight w:val="cyan"/>
          <w:lang w:val="nl"/>
        </w:rPr>
        <w:t>[naam Opdrachtnemer]</w:t>
      </w:r>
    </w:p>
    <w:p w14:paraId="50F636AE" w14:textId="77777777" w:rsidR="00EE7F60" w:rsidRPr="00D3598C" w:rsidRDefault="00EE7F60" w:rsidP="00946F27">
      <w:pPr>
        <w:tabs>
          <w:tab w:val="left" w:pos="4536"/>
        </w:tabs>
        <w:suppressAutoHyphens/>
        <w:spacing w:line="280" w:lineRule="atLeast"/>
        <w:rPr>
          <w:rFonts w:ascii="Verdana" w:hAnsi="Verdana" w:cs="Arial"/>
          <w:sz w:val="18"/>
          <w:szCs w:val="18"/>
          <w:lang w:val="nl"/>
        </w:rPr>
      </w:pPr>
      <w:r w:rsidRPr="00D3598C">
        <w:rPr>
          <w:rFonts w:ascii="Verdana" w:hAnsi="Verdana" w:cs="Arial"/>
          <w:sz w:val="18"/>
          <w:szCs w:val="18"/>
          <w:highlight w:val="cyan"/>
          <w:lang w:val="nl"/>
        </w:rPr>
        <w:t>[naam portefeuille]</w:t>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r>
    </w:p>
    <w:p w14:paraId="109C9C83"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nl"/>
        </w:rPr>
      </w:pPr>
    </w:p>
    <w:p w14:paraId="632D0542"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nl"/>
        </w:rPr>
      </w:pPr>
    </w:p>
    <w:p w14:paraId="512FB39B" w14:textId="77777777" w:rsidR="00EE7F60" w:rsidRPr="00D3598C" w:rsidRDefault="00EE7F60" w:rsidP="00946F27">
      <w:pPr>
        <w:tabs>
          <w:tab w:val="left" w:pos="4536"/>
        </w:tabs>
        <w:suppressAutoHyphens/>
        <w:spacing w:line="280" w:lineRule="atLeast"/>
        <w:ind w:right="-1"/>
        <w:rPr>
          <w:rFonts w:ascii="Verdana" w:hAnsi="Verdana" w:cs="Arial"/>
          <w:sz w:val="18"/>
          <w:szCs w:val="18"/>
          <w:lang w:val="nl"/>
        </w:rPr>
      </w:pPr>
      <w:r w:rsidRPr="00D3598C">
        <w:rPr>
          <w:rFonts w:ascii="Verdana" w:hAnsi="Verdana" w:cs="Arial"/>
          <w:sz w:val="18"/>
          <w:szCs w:val="18"/>
          <w:lang w:val="nl"/>
        </w:rPr>
        <w:t>namens deze,</w:t>
      </w:r>
    </w:p>
    <w:p w14:paraId="2E0A1A1A" w14:textId="43B7E32A" w:rsidR="00EE7F60" w:rsidRPr="00D3598C" w:rsidRDefault="00EE7F60" w:rsidP="00946F27">
      <w:pPr>
        <w:tabs>
          <w:tab w:val="left" w:pos="4536"/>
        </w:tabs>
        <w:suppressAutoHyphens/>
        <w:spacing w:line="280" w:lineRule="atLeast"/>
        <w:ind w:right="-1"/>
        <w:rPr>
          <w:rFonts w:ascii="Verdana" w:hAnsi="Verdana" w:cs="Arial"/>
          <w:sz w:val="18"/>
          <w:szCs w:val="18"/>
          <w:lang w:val="nl"/>
        </w:rPr>
      </w:pPr>
      <w:r w:rsidRPr="00D3598C">
        <w:rPr>
          <w:rFonts w:ascii="Verdana" w:hAnsi="Verdana" w:cs="Arial"/>
          <w:sz w:val="18"/>
          <w:szCs w:val="18"/>
          <w:highlight w:val="cyan"/>
          <w:lang w:val="nl"/>
        </w:rPr>
        <w:t>[functie ondertekenaar]</w:t>
      </w:r>
    </w:p>
    <w:p w14:paraId="087A0CCC" w14:textId="49233C62" w:rsidR="00EE7F60" w:rsidRPr="00D3598C" w:rsidRDefault="00EE7F60" w:rsidP="00946F27">
      <w:pPr>
        <w:tabs>
          <w:tab w:val="left" w:pos="4536"/>
        </w:tabs>
        <w:suppressAutoHyphens/>
        <w:spacing w:line="280" w:lineRule="atLeast"/>
        <w:rPr>
          <w:rFonts w:ascii="Verdana" w:hAnsi="Verdana" w:cs="Arial"/>
          <w:sz w:val="18"/>
          <w:szCs w:val="18"/>
          <w:lang w:val="nl"/>
        </w:rPr>
      </w:pPr>
      <w:r w:rsidRPr="00D3598C">
        <w:rPr>
          <w:rFonts w:ascii="Verdana" w:hAnsi="Verdana" w:cs="Arial"/>
          <w:sz w:val="18"/>
          <w:szCs w:val="18"/>
          <w:highlight w:val="cyan"/>
          <w:lang w:val="nl"/>
        </w:rPr>
        <w:t>[naam ondertekenaar]</w:t>
      </w:r>
      <w:r w:rsidRPr="00D3598C">
        <w:rPr>
          <w:rFonts w:ascii="Verdana" w:hAnsi="Verdana" w:cs="Arial"/>
          <w:sz w:val="18"/>
          <w:szCs w:val="18"/>
          <w:lang w:val="nl"/>
        </w:rPr>
        <w:t xml:space="preserve">                                                     </w:t>
      </w:r>
      <w:r w:rsidRPr="00D3598C">
        <w:rPr>
          <w:rFonts w:ascii="Verdana" w:hAnsi="Verdana" w:cs="Arial"/>
          <w:sz w:val="18"/>
          <w:szCs w:val="18"/>
          <w:highlight w:val="cyan"/>
          <w:lang w:val="nl"/>
        </w:rPr>
        <w:t>[functie en naam ondertekenaar]</w:t>
      </w:r>
    </w:p>
    <w:p w14:paraId="74D8F5B6" w14:textId="77777777" w:rsidR="006A7DFA" w:rsidRPr="00D3598C" w:rsidRDefault="006A7DFA"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127365A" w14:textId="77777777" w:rsidR="006A7DFA" w:rsidRPr="00D3598C" w:rsidRDefault="006A7DFA"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48336F70" w14:textId="5FA8A8D1" w:rsidR="00EF752A" w:rsidRPr="00D3598C" w:rsidRDefault="00EF752A" w:rsidP="00EF752A">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3598C">
        <w:rPr>
          <w:rFonts w:ascii="Verdana" w:hAnsi="Verdana" w:cs="Arial"/>
          <w:sz w:val="18"/>
          <w:szCs w:val="18"/>
          <w:lang w:val="nl"/>
        </w:rPr>
        <w:t xml:space="preserve">Bijlage(n): </w:t>
      </w:r>
      <w:r w:rsidRPr="00D3598C">
        <w:rPr>
          <w:rFonts w:ascii="Verdana" w:hAnsi="Verdana" w:cs="Arial"/>
          <w:sz w:val="18"/>
          <w:szCs w:val="18"/>
          <w:lang w:val="nl"/>
        </w:rPr>
        <w:tab/>
      </w:r>
      <w:r w:rsidRPr="00D3598C">
        <w:rPr>
          <w:rFonts w:ascii="Verdana" w:hAnsi="Verdana" w:cs="Arial"/>
          <w:sz w:val="18"/>
          <w:szCs w:val="18"/>
          <w:lang w:val="nl"/>
        </w:rPr>
        <w:tab/>
      </w:r>
      <w:r w:rsidRPr="00D3598C">
        <w:rPr>
          <w:rFonts w:ascii="Verdana" w:hAnsi="Verdana" w:cs="Arial"/>
          <w:sz w:val="18"/>
          <w:szCs w:val="18"/>
          <w:lang w:val="nl"/>
        </w:rPr>
        <w:tab/>
      </w:r>
    </w:p>
    <w:p w14:paraId="67D55A55" w14:textId="080C8A58" w:rsidR="004D16B9" w:rsidRPr="00D3598C" w:rsidRDefault="00EF752A" w:rsidP="00EF752A">
      <w:pPr>
        <w:tabs>
          <w:tab w:val="left" w:pos="480"/>
          <w:tab w:val="left" w:pos="600"/>
          <w:tab w:val="left" w:pos="960"/>
          <w:tab w:val="left" w:pos="2040"/>
          <w:tab w:val="left" w:pos="4320"/>
          <w:tab w:val="left" w:pos="6480"/>
        </w:tabs>
        <w:suppressAutoHyphens/>
        <w:spacing w:line="280" w:lineRule="atLeast"/>
        <w:rPr>
          <w:rFonts w:ascii="Verdana" w:hAnsi="Verdana" w:cs="Arial"/>
          <w:i/>
          <w:iCs/>
          <w:sz w:val="18"/>
          <w:szCs w:val="18"/>
          <w:highlight w:val="cyan"/>
          <w:lang w:val="nl"/>
        </w:rPr>
      </w:pPr>
      <w:bookmarkStart w:id="22" w:name="_Hlk192764689"/>
      <w:r w:rsidRPr="00D3598C">
        <w:rPr>
          <w:rFonts w:ascii="Verdana" w:hAnsi="Verdana" w:cs="Arial"/>
          <w:sz w:val="18"/>
          <w:szCs w:val="18"/>
          <w:lang w:val="nl"/>
        </w:rPr>
        <w:t>- Verwerkersovereenkomst ARVODI-2025</w:t>
      </w:r>
    </w:p>
    <w:bookmarkEnd w:id="22"/>
    <w:p w14:paraId="79DD2044" w14:textId="77777777" w:rsidR="00415150" w:rsidRPr="00D3598C" w:rsidRDefault="00415150" w:rsidP="004439D0">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415150" w:rsidRPr="00D3598C">
      <w:headerReference w:type="even" r:id="rId17"/>
      <w:headerReference w:type="default" r:id="rId18"/>
      <w:footerReference w:type="even" r:id="rId19"/>
      <w:footerReference w:type="default" r:id="rId20"/>
      <w:headerReference w:type="first" r:id="rId21"/>
      <w:footerReference w:type="first" r:id="rId22"/>
      <w:footnotePr>
        <w:numFmt w:val="chicago"/>
      </w:footnotePr>
      <w:endnotePr>
        <w:numFmt w:val="decimal"/>
      </w:endnotePr>
      <w:pgSz w:w="11907" w:h="16840" w:code="9"/>
      <w:pgMar w:top="1418" w:right="1418" w:bottom="1418" w:left="1418" w:header="708" w:footer="708"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Aslan, M. (Mehmet)" w:date="2026-08-31T14:34:00Z" w:initials="MA">
    <w:p w14:paraId="26740A94" w14:textId="61E729CA" w:rsidR="004513CF" w:rsidRDefault="004513CF" w:rsidP="004513CF">
      <w:pPr>
        <w:pStyle w:val="Tekstopmerking"/>
      </w:pPr>
      <w:r>
        <w:rPr>
          <w:rStyle w:val="Verwijzingopmerking"/>
        </w:rPr>
        <w:annotationRef/>
      </w:r>
      <w:r>
        <w:rPr>
          <w:lang w:val="en-US"/>
        </w:rPr>
        <w:t xml:space="preserve">Dit stond in de vorige ROK opgenomen. Bespreken met </w:t>
      </w:r>
      <w:r>
        <w:fldChar w:fldCharType="begin"/>
      </w:r>
      <w:r>
        <w:instrText>HYPERLINK "mailto:heidi.marchal@rvo.nl"</w:instrText>
      </w:r>
      <w:bookmarkStart w:id="20" w:name="_@_1C5A8971F6694BC4A6A1FA11ECD5AA25Z"/>
      <w:r>
        <w:fldChar w:fldCharType="separate"/>
      </w:r>
      <w:bookmarkEnd w:id="20"/>
      <w:r w:rsidRPr="004513CF">
        <w:rPr>
          <w:rStyle w:val="Vermelding"/>
          <w:noProof/>
        </w:rPr>
        <w:t>@Marchal, H.K.M. (Heidi)</w:t>
      </w:r>
      <w:r>
        <w:fldChar w:fldCharType="end"/>
      </w:r>
      <w:r>
        <w:t xml:space="preserve"> </w:t>
      </w:r>
    </w:p>
  </w:comment>
  <w:comment w:id="12" w:author="Marchal, H.K.M. (Heidi)" w:date="2026-08-31T15:06:00Z" w:initials="MH">
    <w:p w14:paraId="39FBDC74" w14:textId="6F733D46" w:rsidR="00FC6C10" w:rsidRDefault="00423531">
      <w:r>
        <w:annotationRef/>
      </w:r>
      <w:r w:rsidRPr="44115815">
        <w:t xml:space="preserve">Volgens mij vertelde </w:t>
      </w:r>
      <w:r>
        <w:fldChar w:fldCharType="begin"/>
      </w:r>
      <w:r>
        <w:instrText xml:space="preserve"> HYPERLINK "mailto:jet.valstar@rvo.nl"</w:instrText>
      </w:r>
      <w:bookmarkStart w:id="21" w:name="_@_22227DBD3DBC40B3BBEBFC6F0BB3FC4BZ"/>
      <w:r>
        <w:fldChar w:fldCharType="separate"/>
      </w:r>
      <w:bookmarkEnd w:id="21"/>
      <w:r w:rsidRPr="395EB71A">
        <w:rPr>
          <w:noProof/>
        </w:rPr>
        <w:t>@Valstar, H.J. (Jet)</w:t>
      </w:r>
      <w:r>
        <w:fldChar w:fldCharType="end"/>
      </w:r>
      <w:r w:rsidRPr="03FE036B">
        <w:t xml:space="preserve"> dat ze hierover gaat. Wil jij meelezen Jet?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740A94" w15:done="0"/>
  <w15:commentEx w15:paraId="39FBDC74" w15:paraIdParent="26740A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7ABDB2" w16cex:dateUtc="2026-08-31T12:34:00Z"/>
  <w16cex:commentExtensible w16cex:durableId="4A9EA768" w16cex:dateUtc="2026-08-31T13: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740A94" w16cid:durableId="0F7ABDB2"/>
  <w16cid:commentId w16cid:paraId="39FBDC74" w16cid:durableId="4A9EA7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564BD" w14:textId="77777777" w:rsidR="004D0DF6" w:rsidRDefault="004D0DF6" w:rsidP="00D26DBD">
      <w:r>
        <w:separator/>
      </w:r>
    </w:p>
  </w:endnote>
  <w:endnote w:type="continuationSeparator" w:id="0">
    <w:p w14:paraId="4DF18778" w14:textId="77777777" w:rsidR="004D0DF6" w:rsidRDefault="004D0DF6"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4494" w14:textId="18EE1DA2" w:rsidR="00FC47DC" w:rsidRDefault="00FC47DC">
    <w:pPr>
      <w:pStyle w:val="Voettekst"/>
    </w:pPr>
    <w:r>
      <w:rPr>
        <w:noProof/>
      </w:rPr>
      <mc:AlternateContent>
        <mc:Choice Requires="wps">
          <w:drawing>
            <wp:anchor distT="0" distB="0" distL="0" distR="0" simplePos="0" relativeHeight="251659264" behindDoc="0" locked="0" layoutInCell="1" allowOverlap="1" wp14:anchorId="01F39743" wp14:editId="1433BF52">
              <wp:simplePos x="635" y="635"/>
              <wp:positionH relativeFrom="page">
                <wp:align>left</wp:align>
              </wp:positionH>
              <wp:positionV relativeFrom="page">
                <wp:align>bottom</wp:align>
              </wp:positionV>
              <wp:extent cx="986155" cy="345440"/>
              <wp:effectExtent l="0" t="0" r="4445" b="0"/>
              <wp:wrapNone/>
              <wp:docPr id="134233772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3A0FD92E" w14:textId="0D0B92BB" w:rsidR="00FC47DC" w:rsidRPr="00FC47DC" w:rsidRDefault="00FC47DC" w:rsidP="00FC47DC">
                          <w:pPr>
                            <w:rPr>
                              <w:rFonts w:ascii="Calibri" w:eastAsia="Calibri" w:hAnsi="Calibri" w:cs="Calibri"/>
                              <w:noProof/>
                              <w:color w:val="000000"/>
                            </w:rPr>
                          </w:pPr>
                          <w:r w:rsidRPr="00FC47DC">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1F39743"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3A0FD92E" w14:textId="0D0B92BB" w:rsidR="00FC47DC" w:rsidRPr="00FC47DC" w:rsidRDefault="00FC47DC" w:rsidP="00FC47DC">
                    <w:pPr>
                      <w:rPr>
                        <w:rFonts w:ascii="Calibri" w:eastAsia="Calibri" w:hAnsi="Calibri" w:cs="Calibri"/>
                        <w:noProof/>
                        <w:color w:val="000000"/>
                      </w:rPr>
                    </w:pPr>
                    <w:r w:rsidRPr="00FC47DC">
                      <w:rPr>
                        <w:rFonts w:ascii="Calibri" w:eastAsia="Calibri" w:hAnsi="Calibri" w:cs="Calibri"/>
                        <w:noProof/>
                        <w:color w:val="00000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CC83" w14:textId="5D292CB6" w:rsidR="00BC0268" w:rsidRPr="00AE21CD" w:rsidRDefault="004D0DF6">
    <w:pPr>
      <w:pStyle w:val="Voettekst"/>
      <w:jc w:val="center"/>
      <w:rPr>
        <w:rFonts w:ascii="Verdana" w:hAnsi="Verdana"/>
        <w:sz w:val="16"/>
        <w:szCs w:val="16"/>
      </w:rPr>
    </w:pPr>
    <w:sdt>
      <w:sdtPr>
        <w:rPr>
          <w:rFonts w:ascii="Verdana" w:hAnsi="Verdana"/>
          <w:sz w:val="16"/>
          <w:szCs w:val="16"/>
        </w:rPr>
        <w:id w:val="35940270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r w:rsidR="00BC0268" w:rsidRPr="00AE21CD">
              <w:rPr>
                <w:rFonts w:ascii="Verdana" w:hAnsi="Verdana"/>
                <w:sz w:val="16"/>
                <w:szCs w:val="16"/>
              </w:rPr>
              <w:t xml:space="preserve">Pagina </w:t>
            </w:r>
            <w:r w:rsidR="00BC0268" w:rsidRPr="00AE21CD">
              <w:rPr>
                <w:rFonts w:ascii="Verdana" w:hAnsi="Verdana"/>
                <w:b/>
                <w:bCs/>
                <w:sz w:val="16"/>
                <w:szCs w:val="16"/>
              </w:rPr>
              <w:fldChar w:fldCharType="begin"/>
            </w:r>
            <w:r w:rsidR="00BC0268" w:rsidRPr="00AE21CD">
              <w:rPr>
                <w:rFonts w:ascii="Verdana" w:hAnsi="Verdana"/>
                <w:b/>
                <w:bCs/>
                <w:sz w:val="16"/>
                <w:szCs w:val="16"/>
              </w:rPr>
              <w:instrText xml:space="preserve"> PAGE </w:instrText>
            </w:r>
            <w:r w:rsidR="00BC0268" w:rsidRPr="00AE21CD">
              <w:rPr>
                <w:rFonts w:ascii="Verdana" w:hAnsi="Verdana"/>
                <w:b/>
                <w:bCs/>
                <w:sz w:val="16"/>
                <w:szCs w:val="16"/>
              </w:rPr>
              <w:fldChar w:fldCharType="separate"/>
            </w:r>
            <w:r w:rsidR="00BC0268" w:rsidRPr="00AE21CD">
              <w:rPr>
                <w:rFonts w:ascii="Verdana" w:hAnsi="Verdana"/>
                <w:b/>
                <w:bCs/>
                <w:noProof/>
                <w:sz w:val="16"/>
                <w:szCs w:val="16"/>
              </w:rPr>
              <w:t>2</w:t>
            </w:r>
            <w:r w:rsidR="00BC0268" w:rsidRPr="00AE21CD">
              <w:rPr>
                <w:rFonts w:ascii="Verdana" w:hAnsi="Verdana"/>
                <w:b/>
                <w:bCs/>
                <w:sz w:val="16"/>
                <w:szCs w:val="16"/>
              </w:rPr>
              <w:fldChar w:fldCharType="end"/>
            </w:r>
            <w:r w:rsidR="00BC0268" w:rsidRPr="00AE21CD">
              <w:rPr>
                <w:rFonts w:ascii="Verdana" w:hAnsi="Verdana"/>
                <w:sz w:val="16"/>
                <w:szCs w:val="16"/>
              </w:rPr>
              <w:t xml:space="preserve"> van </w:t>
            </w:r>
            <w:r w:rsidR="00BC0268" w:rsidRPr="00AE21CD">
              <w:rPr>
                <w:rFonts w:ascii="Verdana" w:hAnsi="Verdana"/>
                <w:b/>
                <w:bCs/>
                <w:sz w:val="16"/>
                <w:szCs w:val="16"/>
              </w:rPr>
              <w:fldChar w:fldCharType="begin"/>
            </w:r>
            <w:r w:rsidR="00BC0268" w:rsidRPr="00AE21CD">
              <w:rPr>
                <w:rFonts w:ascii="Verdana" w:hAnsi="Verdana"/>
                <w:b/>
                <w:bCs/>
                <w:sz w:val="16"/>
                <w:szCs w:val="16"/>
              </w:rPr>
              <w:instrText xml:space="preserve"> NUMPAGES  </w:instrText>
            </w:r>
            <w:r w:rsidR="00BC0268" w:rsidRPr="00AE21CD">
              <w:rPr>
                <w:rFonts w:ascii="Verdana" w:hAnsi="Verdana"/>
                <w:b/>
                <w:bCs/>
                <w:sz w:val="16"/>
                <w:szCs w:val="16"/>
              </w:rPr>
              <w:fldChar w:fldCharType="separate"/>
            </w:r>
            <w:r w:rsidR="00BC0268" w:rsidRPr="00AE21CD">
              <w:rPr>
                <w:rFonts w:ascii="Verdana" w:hAnsi="Verdana"/>
                <w:b/>
                <w:bCs/>
                <w:noProof/>
                <w:sz w:val="16"/>
                <w:szCs w:val="16"/>
              </w:rPr>
              <w:t>2</w:t>
            </w:r>
            <w:r w:rsidR="00BC0268" w:rsidRPr="00AE21CD">
              <w:rPr>
                <w:rFonts w:ascii="Verdana" w:hAnsi="Verdana"/>
                <w:b/>
                <w:bCs/>
                <w:sz w:val="16"/>
                <w:szCs w:val="16"/>
              </w:rPr>
              <w:fldChar w:fldCharType="end"/>
            </w:r>
          </w:sdtContent>
        </w:sdt>
      </w:sdtContent>
    </w:sdt>
  </w:p>
  <w:p w14:paraId="05C5D64B" w14:textId="553CF7C9" w:rsidR="008A3A52" w:rsidRPr="00946F27" w:rsidRDefault="008A3A52" w:rsidP="00946F2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E5CA2" w14:textId="0CCA7F31" w:rsidR="00FC47DC" w:rsidRDefault="00FC47DC">
    <w:pPr>
      <w:pStyle w:val="Voettekst"/>
    </w:pPr>
    <w:r>
      <w:rPr>
        <w:noProof/>
      </w:rPr>
      <mc:AlternateContent>
        <mc:Choice Requires="wps">
          <w:drawing>
            <wp:anchor distT="0" distB="0" distL="0" distR="0" simplePos="0" relativeHeight="251658240" behindDoc="0" locked="0" layoutInCell="1" allowOverlap="1" wp14:anchorId="4F7E2AAE" wp14:editId="1ED8FAAB">
              <wp:simplePos x="635" y="635"/>
              <wp:positionH relativeFrom="page">
                <wp:align>left</wp:align>
              </wp:positionH>
              <wp:positionV relativeFrom="page">
                <wp:align>bottom</wp:align>
              </wp:positionV>
              <wp:extent cx="986155" cy="345440"/>
              <wp:effectExtent l="0" t="0" r="4445" b="0"/>
              <wp:wrapNone/>
              <wp:docPr id="1635488623"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2019141" w14:textId="212E45F4" w:rsidR="00FC47DC" w:rsidRPr="00FC47DC" w:rsidRDefault="00FC47DC" w:rsidP="00FC47DC">
                          <w:pPr>
                            <w:rPr>
                              <w:rFonts w:ascii="Calibri" w:eastAsia="Calibri" w:hAnsi="Calibri" w:cs="Calibri"/>
                              <w:noProof/>
                              <w:color w:val="000000"/>
                            </w:rPr>
                          </w:pPr>
                          <w:r w:rsidRPr="00FC47DC">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7E2AAE" id="_x0000_t202" coordsize="21600,21600" o:spt="202" path="m,l,21600r21600,l21600,xe">
              <v:stroke joinstyle="miter"/>
              <v:path gradientshapeok="t" o:connecttype="rect"/>
            </v:shapetype>
            <v:shape id="Tekstvak 1" o:spid="_x0000_s1027"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52019141" w14:textId="212E45F4" w:rsidR="00FC47DC" w:rsidRPr="00FC47DC" w:rsidRDefault="00FC47DC" w:rsidP="00FC47DC">
                    <w:pPr>
                      <w:rPr>
                        <w:rFonts w:ascii="Calibri" w:eastAsia="Calibri" w:hAnsi="Calibri" w:cs="Calibri"/>
                        <w:noProof/>
                        <w:color w:val="000000"/>
                      </w:rPr>
                    </w:pPr>
                    <w:r w:rsidRPr="00FC47DC">
                      <w:rPr>
                        <w:rFonts w:ascii="Calibri" w:eastAsia="Calibri" w:hAnsi="Calibri" w:cs="Calibri"/>
                        <w:noProof/>
                        <w:color w:val="00000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AD189" w14:textId="77777777" w:rsidR="004D0DF6" w:rsidRDefault="004D0DF6" w:rsidP="00D26DBD">
      <w:r>
        <w:separator/>
      </w:r>
    </w:p>
  </w:footnote>
  <w:footnote w:type="continuationSeparator" w:id="0">
    <w:p w14:paraId="7734F542" w14:textId="77777777" w:rsidR="004D0DF6" w:rsidRDefault="004D0DF6" w:rsidP="00D26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68ABD" w14:textId="77777777" w:rsidR="00343A8F" w:rsidRDefault="00343A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901B" w14:textId="77777777" w:rsidR="00343A8F" w:rsidRDefault="00343A8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F6957" w14:textId="77777777" w:rsidR="00343A8F" w:rsidRDefault="00343A8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3" w15:restartNumberingAfterBreak="0">
    <w:nsid w:val="0939763D"/>
    <w:multiLevelType w:val="hybridMultilevel"/>
    <w:tmpl w:val="869ED0A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F25D47"/>
    <w:multiLevelType w:val="multilevel"/>
    <w:tmpl w:val="509027F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3775D6E"/>
    <w:multiLevelType w:val="multilevel"/>
    <w:tmpl w:val="18689000"/>
    <w:lvl w:ilvl="0">
      <w:start w:val="1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CF22619"/>
    <w:multiLevelType w:val="hybridMultilevel"/>
    <w:tmpl w:val="8ACC264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01B6FC4"/>
    <w:multiLevelType w:val="multilevel"/>
    <w:tmpl w:val="FADA48B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D455EAA"/>
    <w:multiLevelType w:val="hybridMultilevel"/>
    <w:tmpl w:val="BBE48B7E"/>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8" w15:restartNumberingAfterBreak="0">
    <w:nsid w:val="2F0D3DB9"/>
    <w:multiLevelType w:val="multilevel"/>
    <w:tmpl w:val="5BC87CEE"/>
    <w:lvl w:ilvl="0">
      <w:start w:val="1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1314016"/>
    <w:multiLevelType w:val="hybridMultilevel"/>
    <w:tmpl w:val="3FB0A5DA"/>
    <w:lvl w:ilvl="0" w:tplc="FD0E9540">
      <w:start w:val="1"/>
      <w:numFmt w:val="bullet"/>
      <w:lvlText w:val="-"/>
      <w:lvlJc w:val="left"/>
      <w:pPr>
        <w:ind w:left="360" w:hanging="360"/>
      </w:pPr>
      <w:rPr>
        <w:rFonts w:ascii="Verdana" w:eastAsia="Times New Roman" w:hAnsi="Verdana" w:cs="Arial" w:hint="default"/>
      </w:rPr>
    </w:lvl>
    <w:lvl w:ilvl="1" w:tplc="FD0E9540">
      <w:start w:val="1"/>
      <w:numFmt w:val="bullet"/>
      <w:lvlText w:val="-"/>
      <w:lvlJc w:val="left"/>
      <w:pPr>
        <w:ind w:left="1080" w:hanging="360"/>
      </w:pPr>
      <w:rPr>
        <w:rFonts w:ascii="Verdana" w:eastAsia="Times New Roman" w:hAnsi="Verdana"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8CF7B34"/>
    <w:multiLevelType w:val="hybridMultilevel"/>
    <w:tmpl w:val="906875E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6C937AE"/>
    <w:multiLevelType w:val="hybridMultilevel"/>
    <w:tmpl w:val="8C9EF6AA"/>
    <w:lvl w:ilvl="0" w:tplc="B1B0390A">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5"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2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93C32D7"/>
    <w:multiLevelType w:val="multilevel"/>
    <w:tmpl w:val="28D28D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29412153">
    <w:abstractNumId w:val="17"/>
  </w:num>
  <w:num w:numId="2" w16cid:durableId="1044525361">
    <w:abstractNumId w:val="17"/>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1399523692">
    <w:abstractNumId w:val="25"/>
  </w:num>
  <w:num w:numId="4" w16cid:durableId="845482153">
    <w:abstractNumId w:val="25"/>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618180106">
    <w:abstractNumId w:val="14"/>
  </w:num>
  <w:num w:numId="6" w16cid:durableId="1834834872">
    <w:abstractNumId w:val="27"/>
  </w:num>
  <w:num w:numId="7" w16cid:durableId="1711420928">
    <w:abstractNumId w:val="15"/>
  </w:num>
  <w:num w:numId="8" w16cid:durableId="1679581919">
    <w:abstractNumId w:val="20"/>
  </w:num>
  <w:num w:numId="9" w16cid:durableId="1350568136">
    <w:abstractNumId w:val="23"/>
  </w:num>
  <w:num w:numId="10" w16cid:durableId="21908952">
    <w:abstractNumId w:val="8"/>
  </w:num>
  <w:num w:numId="11" w16cid:durableId="627323833">
    <w:abstractNumId w:val="7"/>
  </w:num>
  <w:num w:numId="12" w16cid:durableId="1898197730">
    <w:abstractNumId w:val="0"/>
  </w:num>
  <w:num w:numId="13" w16cid:durableId="920214008">
    <w:abstractNumId w:val="6"/>
  </w:num>
  <w:num w:numId="14" w16cid:durableId="1166357128">
    <w:abstractNumId w:val="19"/>
  </w:num>
  <w:num w:numId="15" w16cid:durableId="1336111135">
    <w:abstractNumId w:val="2"/>
  </w:num>
  <w:num w:numId="16" w16cid:durableId="729231663">
    <w:abstractNumId w:val="1"/>
  </w:num>
  <w:num w:numId="17" w16cid:durableId="325086837">
    <w:abstractNumId w:val="11"/>
  </w:num>
  <w:num w:numId="18" w16cid:durableId="1066880465">
    <w:abstractNumId w:val="4"/>
  </w:num>
  <w:num w:numId="19" w16cid:durableId="117451719">
    <w:abstractNumId w:val="29"/>
  </w:num>
  <w:num w:numId="20" w16cid:durableId="796413691">
    <w:abstractNumId w:val="26"/>
  </w:num>
  <w:num w:numId="21" w16cid:durableId="1508909543">
    <w:abstractNumId w:val="13"/>
  </w:num>
  <w:num w:numId="22" w16cid:durableId="1962302148">
    <w:abstractNumId w:val="24"/>
  </w:num>
  <w:num w:numId="23" w16cid:durableId="1273973931">
    <w:abstractNumId w:val="5"/>
  </w:num>
  <w:num w:numId="24" w16cid:durableId="1529445467">
    <w:abstractNumId w:val="28"/>
  </w:num>
  <w:num w:numId="25" w16cid:durableId="1073694858">
    <w:abstractNumId w:val="12"/>
  </w:num>
  <w:num w:numId="26" w16cid:durableId="329259250">
    <w:abstractNumId w:val="21"/>
  </w:num>
  <w:num w:numId="27" w16cid:durableId="1556743011">
    <w:abstractNumId w:val="16"/>
  </w:num>
  <w:num w:numId="28" w16cid:durableId="1658419162">
    <w:abstractNumId w:val="22"/>
  </w:num>
  <w:num w:numId="29" w16cid:durableId="1787852552">
    <w:abstractNumId w:val="9"/>
  </w:num>
  <w:num w:numId="30" w16cid:durableId="432214986">
    <w:abstractNumId w:val="18"/>
  </w:num>
  <w:num w:numId="31" w16cid:durableId="364985298">
    <w:abstractNumId w:val="10"/>
  </w:num>
  <w:num w:numId="32" w16cid:durableId="32952685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lan, M. (Mehmet)">
    <w15:presenceInfo w15:providerId="AD" w15:userId="S::mehmet.aslan@rvo.nl::aa2df099-c9c5-4fd6-8264-ae6ef2e01b68"/>
  </w15:person>
  <w15:person w15:author="Marchal, H.K.M. (Heidi)">
    <w15:presenceInfo w15:providerId="AD" w15:userId="S::heidi.marchal@rvo.nl::5eb2f8fb-4dbc-434a-8879-57983f17e3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0850"/>
    <w:rsid w:val="00002CC4"/>
    <w:rsid w:val="000067F9"/>
    <w:rsid w:val="0000688E"/>
    <w:rsid w:val="00010C13"/>
    <w:rsid w:val="0001240E"/>
    <w:rsid w:val="000159B0"/>
    <w:rsid w:val="00017563"/>
    <w:rsid w:val="00022733"/>
    <w:rsid w:val="000256ED"/>
    <w:rsid w:val="0003258B"/>
    <w:rsid w:val="00035F4F"/>
    <w:rsid w:val="000407EA"/>
    <w:rsid w:val="000419E4"/>
    <w:rsid w:val="00041C66"/>
    <w:rsid w:val="000453F7"/>
    <w:rsid w:val="00052A46"/>
    <w:rsid w:val="0005376F"/>
    <w:rsid w:val="00060B8C"/>
    <w:rsid w:val="00072647"/>
    <w:rsid w:val="00074798"/>
    <w:rsid w:val="0007614E"/>
    <w:rsid w:val="0007684C"/>
    <w:rsid w:val="00076BD2"/>
    <w:rsid w:val="000847FB"/>
    <w:rsid w:val="00085589"/>
    <w:rsid w:val="000866AC"/>
    <w:rsid w:val="00087388"/>
    <w:rsid w:val="000900F7"/>
    <w:rsid w:val="00091D5D"/>
    <w:rsid w:val="00092417"/>
    <w:rsid w:val="000A63FD"/>
    <w:rsid w:val="000A6F72"/>
    <w:rsid w:val="000B1593"/>
    <w:rsid w:val="000B3E95"/>
    <w:rsid w:val="000C4A05"/>
    <w:rsid w:val="000C5441"/>
    <w:rsid w:val="000C7377"/>
    <w:rsid w:val="000C77F5"/>
    <w:rsid w:val="000D0FA7"/>
    <w:rsid w:val="000D26E1"/>
    <w:rsid w:val="000D2FE4"/>
    <w:rsid w:val="000D3630"/>
    <w:rsid w:val="000D4373"/>
    <w:rsid w:val="000D55F1"/>
    <w:rsid w:val="000D5BB2"/>
    <w:rsid w:val="000D62A3"/>
    <w:rsid w:val="000E157C"/>
    <w:rsid w:val="000E3746"/>
    <w:rsid w:val="000E3B31"/>
    <w:rsid w:val="000E408E"/>
    <w:rsid w:val="000E4F5F"/>
    <w:rsid w:val="000E5493"/>
    <w:rsid w:val="000E6F35"/>
    <w:rsid w:val="000F2DEB"/>
    <w:rsid w:val="00100DAF"/>
    <w:rsid w:val="00102614"/>
    <w:rsid w:val="00105EF4"/>
    <w:rsid w:val="001100F1"/>
    <w:rsid w:val="0011429C"/>
    <w:rsid w:val="001202D4"/>
    <w:rsid w:val="00127090"/>
    <w:rsid w:val="00132F34"/>
    <w:rsid w:val="00133359"/>
    <w:rsid w:val="00133552"/>
    <w:rsid w:val="00134F72"/>
    <w:rsid w:val="00135CA1"/>
    <w:rsid w:val="00152C40"/>
    <w:rsid w:val="00153945"/>
    <w:rsid w:val="00155A9A"/>
    <w:rsid w:val="001561FC"/>
    <w:rsid w:val="001569FB"/>
    <w:rsid w:val="00157A6C"/>
    <w:rsid w:val="00162B98"/>
    <w:rsid w:val="0016498B"/>
    <w:rsid w:val="00165438"/>
    <w:rsid w:val="00167532"/>
    <w:rsid w:val="00175C05"/>
    <w:rsid w:val="00177FD1"/>
    <w:rsid w:val="001802E4"/>
    <w:rsid w:val="001806D1"/>
    <w:rsid w:val="001824AD"/>
    <w:rsid w:val="00182D55"/>
    <w:rsid w:val="00184E8C"/>
    <w:rsid w:val="00191E49"/>
    <w:rsid w:val="00192481"/>
    <w:rsid w:val="00192632"/>
    <w:rsid w:val="00193A89"/>
    <w:rsid w:val="00194299"/>
    <w:rsid w:val="00197BB8"/>
    <w:rsid w:val="00197D43"/>
    <w:rsid w:val="001A00F2"/>
    <w:rsid w:val="001A097F"/>
    <w:rsid w:val="001A211D"/>
    <w:rsid w:val="001A658F"/>
    <w:rsid w:val="001A6A46"/>
    <w:rsid w:val="001A7995"/>
    <w:rsid w:val="001B0CB8"/>
    <w:rsid w:val="001B3652"/>
    <w:rsid w:val="001B6375"/>
    <w:rsid w:val="001C061E"/>
    <w:rsid w:val="001C4DE1"/>
    <w:rsid w:val="001C6C22"/>
    <w:rsid w:val="001D0017"/>
    <w:rsid w:val="001D015E"/>
    <w:rsid w:val="001D3EE6"/>
    <w:rsid w:val="001E0765"/>
    <w:rsid w:val="001E1544"/>
    <w:rsid w:val="001E1DF6"/>
    <w:rsid w:val="001E47BC"/>
    <w:rsid w:val="001F0BA0"/>
    <w:rsid w:val="001F20BD"/>
    <w:rsid w:val="001F3B43"/>
    <w:rsid w:val="001F4CE9"/>
    <w:rsid w:val="00200AD8"/>
    <w:rsid w:val="00220580"/>
    <w:rsid w:val="0022074C"/>
    <w:rsid w:val="0024304F"/>
    <w:rsid w:val="00243484"/>
    <w:rsid w:val="00243C7C"/>
    <w:rsid w:val="00257196"/>
    <w:rsid w:val="00262898"/>
    <w:rsid w:val="00266EE5"/>
    <w:rsid w:val="00270228"/>
    <w:rsid w:val="002717F0"/>
    <w:rsid w:val="00275ACD"/>
    <w:rsid w:val="0027738F"/>
    <w:rsid w:val="002820D9"/>
    <w:rsid w:val="0028225D"/>
    <w:rsid w:val="00284349"/>
    <w:rsid w:val="00285FDC"/>
    <w:rsid w:val="002905D3"/>
    <w:rsid w:val="00293934"/>
    <w:rsid w:val="00294CCC"/>
    <w:rsid w:val="00294D39"/>
    <w:rsid w:val="00295543"/>
    <w:rsid w:val="002979DC"/>
    <w:rsid w:val="00297B49"/>
    <w:rsid w:val="002A44EC"/>
    <w:rsid w:val="002A7C1A"/>
    <w:rsid w:val="002A7CAB"/>
    <w:rsid w:val="002B12AE"/>
    <w:rsid w:val="002B3F5A"/>
    <w:rsid w:val="002B58D0"/>
    <w:rsid w:val="002B73C4"/>
    <w:rsid w:val="002C51F0"/>
    <w:rsid w:val="002D1EF8"/>
    <w:rsid w:val="002E4587"/>
    <w:rsid w:val="002F0567"/>
    <w:rsid w:val="002F0A33"/>
    <w:rsid w:val="002F1B5F"/>
    <w:rsid w:val="002F297A"/>
    <w:rsid w:val="002F2CD0"/>
    <w:rsid w:val="002F7EFF"/>
    <w:rsid w:val="002F7FE3"/>
    <w:rsid w:val="00304728"/>
    <w:rsid w:val="0030746B"/>
    <w:rsid w:val="00313E95"/>
    <w:rsid w:val="0031404C"/>
    <w:rsid w:val="00315CBE"/>
    <w:rsid w:val="00316779"/>
    <w:rsid w:val="00316EEF"/>
    <w:rsid w:val="00322A3A"/>
    <w:rsid w:val="00322A5E"/>
    <w:rsid w:val="00327287"/>
    <w:rsid w:val="00333444"/>
    <w:rsid w:val="00334B9E"/>
    <w:rsid w:val="0033578A"/>
    <w:rsid w:val="00335968"/>
    <w:rsid w:val="00340E50"/>
    <w:rsid w:val="00340F67"/>
    <w:rsid w:val="00343A8F"/>
    <w:rsid w:val="00353AC9"/>
    <w:rsid w:val="00355DAD"/>
    <w:rsid w:val="00361E6B"/>
    <w:rsid w:val="00364022"/>
    <w:rsid w:val="0036524A"/>
    <w:rsid w:val="00371EE4"/>
    <w:rsid w:val="00381D6B"/>
    <w:rsid w:val="00383786"/>
    <w:rsid w:val="00390E13"/>
    <w:rsid w:val="003922EF"/>
    <w:rsid w:val="003924E9"/>
    <w:rsid w:val="0039406F"/>
    <w:rsid w:val="003A09CE"/>
    <w:rsid w:val="003A0E96"/>
    <w:rsid w:val="003A0ECB"/>
    <w:rsid w:val="003A41D0"/>
    <w:rsid w:val="003B2F5C"/>
    <w:rsid w:val="003B37D3"/>
    <w:rsid w:val="003B4BFD"/>
    <w:rsid w:val="003B4C32"/>
    <w:rsid w:val="003B5398"/>
    <w:rsid w:val="003B6912"/>
    <w:rsid w:val="003C1B47"/>
    <w:rsid w:val="003C47BD"/>
    <w:rsid w:val="003D1E91"/>
    <w:rsid w:val="003D4C22"/>
    <w:rsid w:val="003D6DE7"/>
    <w:rsid w:val="003D7DD6"/>
    <w:rsid w:val="003E2C68"/>
    <w:rsid w:val="003E4778"/>
    <w:rsid w:val="003E6093"/>
    <w:rsid w:val="003E7385"/>
    <w:rsid w:val="003F14EC"/>
    <w:rsid w:val="003F6CB0"/>
    <w:rsid w:val="00400ED7"/>
    <w:rsid w:val="00402070"/>
    <w:rsid w:val="00402C31"/>
    <w:rsid w:val="00403139"/>
    <w:rsid w:val="0041259C"/>
    <w:rsid w:val="00415150"/>
    <w:rsid w:val="004163F3"/>
    <w:rsid w:val="00416B71"/>
    <w:rsid w:val="00416B93"/>
    <w:rsid w:val="00417A8A"/>
    <w:rsid w:val="00420BAE"/>
    <w:rsid w:val="00422066"/>
    <w:rsid w:val="004232C7"/>
    <w:rsid w:val="00423531"/>
    <w:rsid w:val="00430219"/>
    <w:rsid w:val="00431883"/>
    <w:rsid w:val="00431A82"/>
    <w:rsid w:val="00432B7D"/>
    <w:rsid w:val="00432ED3"/>
    <w:rsid w:val="0044161F"/>
    <w:rsid w:val="0044251A"/>
    <w:rsid w:val="004439D0"/>
    <w:rsid w:val="00445301"/>
    <w:rsid w:val="00447392"/>
    <w:rsid w:val="004476E3"/>
    <w:rsid w:val="004513CF"/>
    <w:rsid w:val="00451644"/>
    <w:rsid w:val="00452F84"/>
    <w:rsid w:val="004570E4"/>
    <w:rsid w:val="0046761F"/>
    <w:rsid w:val="00467916"/>
    <w:rsid w:val="00474E47"/>
    <w:rsid w:val="00475667"/>
    <w:rsid w:val="00475D57"/>
    <w:rsid w:val="004762DE"/>
    <w:rsid w:val="0048124D"/>
    <w:rsid w:val="004840F2"/>
    <w:rsid w:val="0048630B"/>
    <w:rsid w:val="00487A6B"/>
    <w:rsid w:val="00487EEB"/>
    <w:rsid w:val="0049032F"/>
    <w:rsid w:val="00490DD5"/>
    <w:rsid w:val="00491AEB"/>
    <w:rsid w:val="00494B69"/>
    <w:rsid w:val="004956AA"/>
    <w:rsid w:val="004A0DF2"/>
    <w:rsid w:val="004A278F"/>
    <w:rsid w:val="004A4038"/>
    <w:rsid w:val="004A4513"/>
    <w:rsid w:val="004A500C"/>
    <w:rsid w:val="004A70F4"/>
    <w:rsid w:val="004A78D5"/>
    <w:rsid w:val="004B2B66"/>
    <w:rsid w:val="004B4627"/>
    <w:rsid w:val="004B5FA7"/>
    <w:rsid w:val="004C1BCC"/>
    <w:rsid w:val="004C1CEF"/>
    <w:rsid w:val="004C7AB8"/>
    <w:rsid w:val="004D0DF6"/>
    <w:rsid w:val="004D160C"/>
    <w:rsid w:val="004D16B9"/>
    <w:rsid w:val="004D5A6C"/>
    <w:rsid w:val="004D5B13"/>
    <w:rsid w:val="004D74C0"/>
    <w:rsid w:val="004E1D47"/>
    <w:rsid w:val="004E26AB"/>
    <w:rsid w:val="004E35AE"/>
    <w:rsid w:val="004E600F"/>
    <w:rsid w:val="004E6565"/>
    <w:rsid w:val="004E69A6"/>
    <w:rsid w:val="004F2D45"/>
    <w:rsid w:val="004F3217"/>
    <w:rsid w:val="004F66FC"/>
    <w:rsid w:val="00500390"/>
    <w:rsid w:val="00500A8F"/>
    <w:rsid w:val="005118D6"/>
    <w:rsid w:val="00511925"/>
    <w:rsid w:val="0051281B"/>
    <w:rsid w:val="00513165"/>
    <w:rsid w:val="005134A6"/>
    <w:rsid w:val="0051353B"/>
    <w:rsid w:val="005145E1"/>
    <w:rsid w:val="00514CE5"/>
    <w:rsid w:val="00515D5D"/>
    <w:rsid w:val="0052184D"/>
    <w:rsid w:val="00524B25"/>
    <w:rsid w:val="00524B74"/>
    <w:rsid w:val="005254A4"/>
    <w:rsid w:val="005259DC"/>
    <w:rsid w:val="00525B4E"/>
    <w:rsid w:val="005327F4"/>
    <w:rsid w:val="00533F88"/>
    <w:rsid w:val="005407F8"/>
    <w:rsid w:val="00541684"/>
    <w:rsid w:val="0054183C"/>
    <w:rsid w:val="0054262F"/>
    <w:rsid w:val="00542845"/>
    <w:rsid w:val="005466EF"/>
    <w:rsid w:val="005506E0"/>
    <w:rsid w:val="00550A61"/>
    <w:rsid w:val="00552CE8"/>
    <w:rsid w:val="005629B2"/>
    <w:rsid w:val="00562E83"/>
    <w:rsid w:val="0056303B"/>
    <w:rsid w:val="00564122"/>
    <w:rsid w:val="00564571"/>
    <w:rsid w:val="00565975"/>
    <w:rsid w:val="00571C0E"/>
    <w:rsid w:val="0058349E"/>
    <w:rsid w:val="005910ED"/>
    <w:rsid w:val="005A14B4"/>
    <w:rsid w:val="005A2A4F"/>
    <w:rsid w:val="005A77A6"/>
    <w:rsid w:val="005B0915"/>
    <w:rsid w:val="005B6B25"/>
    <w:rsid w:val="005C091A"/>
    <w:rsid w:val="005C7E35"/>
    <w:rsid w:val="005D4617"/>
    <w:rsid w:val="005E3CE3"/>
    <w:rsid w:val="005E42ED"/>
    <w:rsid w:val="005F43E9"/>
    <w:rsid w:val="00601B15"/>
    <w:rsid w:val="00605FBC"/>
    <w:rsid w:val="00606148"/>
    <w:rsid w:val="00606B4C"/>
    <w:rsid w:val="00610A0F"/>
    <w:rsid w:val="0061386C"/>
    <w:rsid w:val="00613DF5"/>
    <w:rsid w:val="00615573"/>
    <w:rsid w:val="00620FD7"/>
    <w:rsid w:val="006237DC"/>
    <w:rsid w:val="0062774C"/>
    <w:rsid w:val="0063162A"/>
    <w:rsid w:val="0063504A"/>
    <w:rsid w:val="00640A90"/>
    <w:rsid w:val="00641F84"/>
    <w:rsid w:val="00643114"/>
    <w:rsid w:val="006462DB"/>
    <w:rsid w:val="006477B0"/>
    <w:rsid w:val="00652173"/>
    <w:rsid w:val="00653583"/>
    <w:rsid w:val="0065668C"/>
    <w:rsid w:val="0065770E"/>
    <w:rsid w:val="00663121"/>
    <w:rsid w:val="006645DF"/>
    <w:rsid w:val="0066524D"/>
    <w:rsid w:val="0067160D"/>
    <w:rsid w:val="0067321A"/>
    <w:rsid w:val="006732BD"/>
    <w:rsid w:val="00673FCD"/>
    <w:rsid w:val="006802BB"/>
    <w:rsid w:val="006844C9"/>
    <w:rsid w:val="00684E92"/>
    <w:rsid w:val="006851D5"/>
    <w:rsid w:val="00686269"/>
    <w:rsid w:val="006878E3"/>
    <w:rsid w:val="006968C4"/>
    <w:rsid w:val="00697EE2"/>
    <w:rsid w:val="006A0592"/>
    <w:rsid w:val="006A0E2A"/>
    <w:rsid w:val="006A5FF9"/>
    <w:rsid w:val="006A65FB"/>
    <w:rsid w:val="006A7DFA"/>
    <w:rsid w:val="006B17F3"/>
    <w:rsid w:val="006B33C2"/>
    <w:rsid w:val="006C0787"/>
    <w:rsid w:val="006C1A38"/>
    <w:rsid w:val="006C2992"/>
    <w:rsid w:val="006D00DA"/>
    <w:rsid w:val="006D25E9"/>
    <w:rsid w:val="006D4D96"/>
    <w:rsid w:val="006D5AAD"/>
    <w:rsid w:val="006D60A6"/>
    <w:rsid w:val="006E0162"/>
    <w:rsid w:val="006E0799"/>
    <w:rsid w:val="006E2860"/>
    <w:rsid w:val="006E562D"/>
    <w:rsid w:val="006F0013"/>
    <w:rsid w:val="006F139B"/>
    <w:rsid w:val="00705E02"/>
    <w:rsid w:val="00705E74"/>
    <w:rsid w:val="007079CE"/>
    <w:rsid w:val="00720B7A"/>
    <w:rsid w:val="00720D37"/>
    <w:rsid w:val="0072544E"/>
    <w:rsid w:val="00730915"/>
    <w:rsid w:val="00730F77"/>
    <w:rsid w:val="007314B0"/>
    <w:rsid w:val="00732A7B"/>
    <w:rsid w:val="00733314"/>
    <w:rsid w:val="0074013E"/>
    <w:rsid w:val="0074074C"/>
    <w:rsid w:val="00744F2B"/>
    <w:rsid w:val="00746F6A"/>
    <w:rsid w:val="00752AAB"/>
    <w:rsid w:val="00754F8A"/>
    <w:rsid w:val="00760399"/>
    <w:rsid w:val="00762BC6"/>
    <w:rsid w:val="007632F9"/>
    <w:rsid w:val="007662D0"/>
    <w:rsid w:val="00766ED1"/>
    <w:rsid w:val="00773271"/>
    <w:rsid w:val="00777865"/>
    <w:rsid w:val="00782CE4"/>
    <w:rsid w:val="00790BDC"/>
    <w:rsid w:val="00792747"/>
    <w:rsid w:val="00797EE0"/>
    <w:rsid w:val="007A0F41"/>
    <w:rsid w:val="007A1BCB"/>
    <w:rsid w:val="007A3CA1"/>
    <w:rsid w:val="007A4B61"/>
    <w:rsid w:val="007A6E2E"/>
    <w:rsid w:val="007A7249"/>
    <w:rsid w:val="007B449A"/>
    <w:rsid w:val="007C1044"/>
    <w:rsid w:val="007C11AF"/>
    <w:rsid w:val="007C1233"/>
    <w:rsid w:val="007C4B49"/>
    <w:rsid w:val="007C54A7"/>
    <w:rsid w:val="007D3840"/>
    <w:rsid w:val="007D786A"/>
    <w:rsid w:val="007E1C70"/>
    <w:rsid w:val="007E36B0"/>
    <w:rsid w:val="0080002B"/>
    <w:rsid w:val="00800B5F"/>
    <w:rsid w:val="00800CDF"/>
    <w:rsid w:val="00803A57"/>
    <w:rsid w:val="00806AA9"/>
    <w:rsid w:val="008070E7"/>
    <w:rsid w:val="00811B37"/>
    <w:rsid w:val="00812F84"/>
    <w:rsid w:val="0081337C"/>
    <w:rsid w:val="00813911"/>
    <w:rsid w:val="00822BD6"/>
    <w:rsid w:val="008278C4"/>
    <w:rsid w:val="008371E0"/>
    <w:rsid w:val="008428F5"/>
    <w:rsid w:val="00844022"/>
    <w:rsid w:val="008477A9"/>
    <w:rsid w:val="00863FEB"/>
    <w:rsid w:val="008653D2"/>
    <w:rsid w:val="00872A94"/>
    <w:rsid w:val="00876267"/>
    <w:rsid w:val="00880F5B"/>
    <w:rsid w:val="00880F84"/>
    <w:rsid w:val="00885A12"/>
    <w:rsid w:val="00885CC6"/>
    <w:rsid w:val="00887055"/>
    <w:rsid w:val="00890176"/>
    <w:rsid w:val="0089080A"/>
    <w:rsid w:val="0089242A"/>
    <w:rsid w:val="00892D0B"/>
    <w:rsid w:val="008A067A"/>
    <w:rsid w:val="008A3228"/>
    <w:rsid w:val="008A3A52"/>
    <w:rsid w:val="008B19CA"/>
    <w:rsid w:val="008B5B85"/>
    <w:rsid w:val="008B628C"/>
    <w:rsid w:val="008B7D9B"/>
    <w:rsid w:val="008C5750"/>
    <w:rsid w:val="008C7714"/>
    <w:rsid w:val="008D0FB1"/>
    <w:rsid w:val="008D1D7C"/>
    <w:rsid w:val="008D4E70"/>
    <w:rsid w:val="008D5933"/>
    <w:rsid w:val="008E342A"/>
    <w:rsid w:val="008F1661"/>
    <w:rsid w:val="008F6A46"/>
    <w:rsid w:val="00902066"/>
    <w:rsid w:val="0090342A"/>
    <w:rsid w:val="00905F05"/>
    <w:rsid w:val="00906B9D"/>
    <w:rsid w:val="00907096"/>
    <w:rsid w:val="00910C75"/>
    <w:rsid w:val="00912606"/>
    <w:rsid w:val="00913891"/>
    <w:rsid w:val="00921CFE"/>
    <w:rsid w:val="00921E36"/>
    <w:rsid w:val="00922F21"/>
    <w:rsid w:val="00923398"/>
    <w:rsid w:val="009240C3"/>
    <w:rsid w:val="00936D69"/>
    <w:rsid w:val="009373D9"/>
    <w:rsid w:val="009408A0"/>
    <w:rsid w:val="00941985"/>
    <w:rsid w:val="00946C8E"/>
    <w:rsid w:val="00946F27"/>
    <w:rsid w:val="00946FD0"/>
    <w:rsid w:val="0095254E"/>
    <w:rsid w:val="009531E6"/>
    <w:rsid w:val="009549D4"/>
    <w:rsid w:val="00960770"/>
    <w:rsid w:val="00960DCE"/>
    <w:rsid w:val="00961643"/>
    <w:rsid w:val="0096182B"/>
    <w:rsid w:val="0096285A"/>
    <w:rsid w:val="009643A1"/>
    <w:rsid w:val="00971589"/>
    <w:rsid w:val="00972119"/>
    <w:rsid w:val="009726A2"/>
    <w:rsid w:val="0097358C"/>
    <w:rsid w:val="00976467"/>
    <w:rsid w:val="00981401"/>
    <w:rsid w:val="009833DC"/>
    <w:rsid w:val="00983D56"/>
    <w:rsid w:val="00985A9E"/>
    <w:rsid w:val="00995967"/>
    <w:rsid w:val="009A1CCA"/>
    <w:rsid w:val="009A1CFC"/>
    <w:rsid w:val="009B0A1F"/>
    <w:rsid w:val="009B123C"/>
    <w:rsid w:val="009B1AE2"/>
    <w:rsid w:val="009B22E9"/>
    <w:rsid w:val="009B3EE7"/>
    <w:rsid w:val="009B5CF4"/>
    <w:rsid w:val="009B718F"/>
    <w:rsid w:val="009B7C12"/>
    <w:rsid w:val="009C1935"/>
    <w:rsid w:val="009C3498"/>
    <w:rsid w:val="009D27DE"/>
    <w:rsid w:val="009D5C08"/>
    <w:rsid w:val="009D6367"/>
    <w:rsid w:val="009E552D"/>
    <w:rsid w:val="009F72CE"/>
    <w:rsid w:val="009F78D5"/>
    <w:rsid w:val="00A022F7"/>
    <w:rsid w:val="00A04B15"/>
    <w:rsid w:val="00A10F27"/>
    <w:rsid w:val="00A1387B"/>
    <w:rsid w:val="00A14F42"/>
    <w:rsid w:val="00A22C25"/>
    <w:rsid w:val="00A24F20"/>
    <w:rsid w:val="00A3516F"/>
    <w:rsid w:val="00A4018A"/>
    <w:rsid w:val="00A41F9A"/>
    <w:rsid w:val="00A46A8E"/>
    <w:rsid w:val="00A46DF8"/>
    <w:rsid w:val="00A51CEC"/>
    <w:rsid w:val="00A64F5E"/>
    <w:rsid w:val="00A70B92"/>
    <w:rsid w:val="00A72ECA"/>
    <w:rsid w:val="00A76870"/>
    <w:rsid w:val="00A836DF"/>
    <w:rsid w:val="00A9587E"/>
    <w:rsid w:val="00A9670F"/>
    <w:rsid w:val="00AA0DED"/>
    <w:rsid w:val="00AA1DEB"/>
    <w:rsid w:val="00AA6BC9"/>
    <w:rsid w:val="00AB1FEE"/>
    <w:rsid w:val="00AB5BD7"/>
    <w:rsid w:val="00AB6ECB"/>
    <w:rsid w:val="00AC1E19"/>
    <w:rsid w:val="00AC1FE9"/>
    <w:rsid w:val="00AC5584"/>
    <w:rsid w:val="00AC5AB2"/>
    <w:rsid w:val="00AC6467"/>
    <w:rsid w:val="00AD6744"/>
    <w:rsid w:val="00AE21CD"/>
    <w:rsid w:val="00AE65E7"/>
    <w:rsid w:val="00AE7C9A"/>
    <w:rsid w:val="00AF3C13"/>
    <w:rsid w:val="00AF6185"/>
    <w:rsid w:val="00AF7A4C"/>
    <w:rsid w:val="00B00F4B"/>
    <w:rsid w:val="00B0799B"/>
    <w:rsid w:val="00B1238F"/>
    <w:rsid w:val="00B1745F"/>
    <w:rsid w:val="00B17677"/>
    <w:rsid w:val="00B30BCD"/>
    <w:rsid w:val="00B3207A"/>
    <w:rsid w:val="00B32DE6"/>
    <w:rsid w:val="00B330F0"/>
    <w:rsid w:val="00B35863"/>
    <w:rsid w:val="00B420AE"/>
    <w:rsid w:val="00B4587A"/>
    <w:rsid w:val="00B45A14"/>
    <w:rsid w:val="00B47325"/>
    <w:rsid w:val="00B54247"/>
    <w:rsid w:val="00B64868"/>
    <w:rsid w:val="00B708F9"/>
    <w:rsid w:val="00B70B29"/>
    <w:rsid w:val="00B70D23"/>
    <w:rsid w:val="00B75B80"/>
    <w:rsid w:val="00B7609E"/>
    <w:rsid w:val="00B77AA5"/>
    <w:rsid w:val="00B806EC"/>
    <w:rsid w:val="00B8393F"/>
    <w:rsid w:val="00B83D76"/>
    <w:rsid w:val="00B87AEC"/>
    <w:rsid w:val="00B9021D"/>
    <w:rsid w:val="00B91138"/>
    <w:rsid w:val="00B93E93"/>
    <w:rsid w:val="00B95BA4"/>
    <w:rsid w:val="00B97D5B"/>
    <w:rsid w:val="00BA1FAE"/>
    <w:rsid w:val="00BA399E"/>
    <w:rsid w:val="00BA7B22"/>
    <w:rsid w:val="00BA7C43"/>
    <w:rsid w:val="00BB0A28"/>
    <w:rsid w:val="00BB18A1"/>
    <w:rsid w:val="00BC0268"/>
    <w:rsid w:val="00BC33EA"/>
    <w:rsid w:val="00BC5759"/>
    <w:rsid w:val="00BC781C"/>
    <w:rsid w:val="00BD6EA5"/>
    <w:rsid w:val="00BE119A"/>
    <w:rsid w:val="00BE47D6"/>
    <w:rsid w:val="00BF2846"/>
    <w:rsid w:val="00BF6736"/>
    <w:rsid w:val="00BF757E"/>
    <w:rsid w:val="00C02A23"/>
    <w:rsid w:val="00C0461E"/>
    <w:rsid w:val="00C06188"/>
    <w:rsid w:val="00C07224"/>
    <w:rsid w:val="00C115A9"/>
    <w:rsid w:val="00C12D1C"/>
    <w:rsid w:val="00C13D41"/>
    <w:rsid w:val="00C14C95"/>
    <w:rsid w:val="00C1637D"/>
    <w:rsid w:val="00C16DDF"/>
    <w:rsid w:val="00C22D39"/>
    <w:rsid w:val="00C242E0"/>
    <w:rsid w:val="00C24D88"/>
    <w:rsid w:val="00C34728"/>
    <w:rsid w:val="00C37BC4"/>
    <w:rsid w:val="00C40A92"/>
    <w:rsid w:val="00C44344"/>
    <w:rsid w:val="00C4490C"/>
    <w:rsid w:val="00C44FEE"/>
    <w:rsid w:val="00C50895"/>
    <w:rsid w:val="00C5471E"/>
    <w:rsid w:val="00C54A83"/>
    <w:rsid w:val="00C668D3"/>
    <w:rsid w:val="00C708A9"/>
    <w:rsid w:val="00C7096A"/>
    <w:rsid w:val="00C71D90"/>
    <w:rsid w:val="00C7370A"/>
    <w:rsid w:val="00C74DD2"/>
    <w:rsid w:val="00C755AD"/>
    <w:rsid w:val="00C76B07"/>
    <w:rsid w:val="00C77181"/>
    <w:rsid w:val="00C77FAD"/>
    <w:rsid w:val="00C80CC2"/>
    <w:rsid w:val="00C82632"/>
    <w:rsid w:val="00C84CDE"/>
    <w:rsid w:val="00C87A66"/>
    <w:rsid w:val="00C9758B"/>
    <w:rsid w:val="00CA04B9"/>
    <w:rsid w:val="00CA3FDB"/>
    <w:rsid w:val="00CB1276"/>
    <w:rsid w:val="00CC40B3"/>
    <w:rsid w:val="00CC5E4E"/>
    <w:rsid w:val="00CC7225"/>
    <w:rsid w:val="00CD08BE"/>
    <w:rsid w:val="00CD4B6B"/>
    <w:rsid w:val="00CD7640"/>
    <w:rsid w:val="00CE28C2"/>
    <w:rsid w:val="00CE2CD5"/>
    <w:rsid w:val="00CF3096"/>
    <w:rsid w:val="00D0033B"/>
    <w:rsid w:val="00D01094"/>
    <w:rsid w:val="00D04711"/>
    <w:rsid w:val="00D067D1"/>
    <w:rsid w:val="00D06C8C"/>
    <w:rsid w:val="00D104E5"/>
    <w:rsid w:val="00D208F9"/>
    <w:rsid w:val="00D223FF"/>
    <w:rsid w:val="00D25983"/>
    <w:rsid w:val="00D2678E"/>
    <w:rsid w:val="00D26DBD"/>
    <w:rsid w:val="00D32947"/>
    <w:rsid w:val="00D335E2"/>
    <w:rsid w:val="00D3598C"/>
    <w:rsid w:val="00D37625"/>
    <w:rsid w:val="00D426F0"/>
    <w:rsid w:val="00D547D5"/>
    <w:rsid w:val="00D565EB"/>
    <w:rsid w:val="00D56FE7"/>
    <w:rsid w:val="00D57BAD"/>
    <w:rsid w:val="00D61470"/>
    <w:rsid w:val="00D71175"/>
    <w:rsid w:val="00D735D0"/>
    <w:rsid w:val="00D82567"/>
    <w:rsid w:val="00D91285"/>
    <w:rsid w:val="00D912FD"/>
    <w:rsid w:val="00D94ED6"/>
    <w:rsid w:val="00D97D10"/>
    <w:rsid w:val="00DA2031"/>
    <w:rsid w:val="00DA704D"/>
    <w:rsid w:val="00DB1670"/>
    <w:rsid w:val="00DB40C9"/>
    <w:rsid w:val="00DB7CCD"/>
    <w:rsid w:val="00DC1392"/>
    <w:rsid w:val="00DC18F6"/>
    <w:rsid w:val="00DC1DAF"/>
    <w:rsid w:val="00DC23FD"/>
    <w:rsid w:val="00DC4450"/>
    <w:rsid w:val="00DC64EF"/>
    <w:rsid w:val="00DD1E16"/>
    <w:rsid w:val="00DD4817"/>
    <w:rsid w:val="00DD4E7D"/>
    <w:rsid w:val="00DE5447"/>
    <w:rsid w:val="00DF4B70"/>
    <w:rsid w:val="00DF5220"/>
    <w:rsid w:val="00DF78C5"/>
    <w:rsid w:val="00E003DB"/>
    <w:rsid w:val="00E00E43"/>
    <w:rsid w:val="00E05151"/>
    <w:rsid w:val="00E077AC"/>
    <w:rsid w:val="00E0793E"/>
    <w:rsid w:val="00E07DEE"/>
    <w:rsid w:val="00E10FB9"/>
    <w:rsid w:val="00E13CE3"/>
    <w:rsid w:val="00E15A5E"/>
    <w:rsid w:val="00E27556"/>
    <w:rsid w:val="00E279F3"/>
    <w:rsid w:val="00E27D2E"/>
    <w:rsid w:val="00E314E4"/>
    <w:rsid w:val="00E33812"/>
    <w:rsid w:val="00E358BE"/>
    <w:rsid w:val="00E3698A"/>
    <w:rsid w:val="00E43D49"/>
    <w:rsid w:val="00E46AF0"/>
    <w:rsid w:val="00E52A45"/>
    <w:rsid w:val="00E533E8"/>
    <w:rsid w:val="00E535CC"/>
    <w:rsid w:val="00E5385D"/>
    <w:rsid w:val="00E553A6"/>
    <w:rsid w:val="00E5632E"/>
    <w:rsid w:val="00E65597"/>
    <w:rsid w:val="00E7098B"/>
    <w:rsid w:val="00E70C0F"/>
    <w:rsid w:val="00E7318C"/>
    <w:rsid w:val="00E75A0C"/>
    <w:rsid w:val="00E76DE1"/>
    <w:rsid w:val="00E76FD8"/>
    <w:rsid w:val="00E8473F"/>
    <w:rsid w:val="00E95545"/>
    <w:rsid w:val="00E977DE"/>
    <w:rsid w:val="00EB306B"/>
    <w:rsid w:val="00EB350B"/>
    <w:rsid w:val="00EB3DC2"/>
    <w:rsid w:val="00EB6719"/>
    <w:rsid w:val="00EB6F7E"/>
    <w:rsid w:val="00EC3065"/>
    <w:rsid w:val="00EC38E8"/>
    <w:rsid w:val="00EC456E"/>
    <w:rsid w:val="00EC51CA"/>
    <w:rsid w:val="00EC59F4"/>
    <w:rsid w:val="00EC61E8"/>
    <w:rsid w:val="00ED2248"/>
    <w:rsid w:val="00ED291C"/>
    <w:rsid w:val="00EE0FE7"/>
    <w:rsid w:val="00EE1F1E"/>
    <w:rsid w:val="00EE62EA"/>
    <w:rsid w:val="00EE7B24"/>
    <w:rsid w:val="00EE7F60"/>
    <w:rsid w:val="00EF21F3"/>
    <w:rsid w:val="00EF752A"/>
    <w:rsid w:val="00F00CDA"/>
    <w:rsid w:val="00F041C8"/>
    <w:rsid w:val="00F052AC"/>
    <w:rsid w:val="00F0567E"/>
    <w:rsid w:val="00F05716"/>
    <w:rsid w:val="00F06751"/>
    <w:rsid w:val="00F11257"/>
    <w:rsid w:val="00F1203F"/>
    <w:rsid w:val="00F15999"/>
    <w:rsid w:val="00F16FB1"/>
    <w:rsid w:val="00F208DE"/>
    <w:rsid w:val="00F219F5"/>
    <w:rsid w:val="00F238DA"/>
    <w:rsid w:val="00F340EB"/>
    <w:rsid w:val="00F34957"/>
    <w:rsid w:val="00F34ED2"/>
    <w:rsid w:val="00F36348"/>
    <w:rsid w:val="00F53B04"/>
    <w:rsid w:val="00F6798C"/>
    <w:rsid w:val="00F7223C"/>
    <w:rsid w:val="00F77AC6"/>
    <w:rsid w:val="00F86F5F"/>
    <w:rsid w:val="00F94855"/>
    <w:rsid w:val="00F9682A"/>
    <w:rsid w:val="00FA0F2E"/>
    <w:rsid w:val="00FA1994"/>
    <w:rsid w:val="00FA5B3D"/>
    <w:rsid w:val="00FA5B5C"/>
    <w:rsid w:val="00FB2788"/>
    <w:rsid w:val="00FB3506"/>
    <w:rsid w:val="00FB47B3"/>
    <w:rsid w:val="00FB6998"/>
    <w:rsid w:val="00FC47DC"/>
    <w:rsid w:val="00FC5E6B"/>
    <w:rsid w:val="00FC6C10"/>
    <w:rsid w:val="00FD1326"/>
    <w:rsid w:val="00FD1D4A"/>
    <w:rsid w:val="00FD29E8"/>
    <w:rsid w:val="00FD7B36"/>
    <w:rsid w:val="00FF0C99"/>
    <w:rsid w:val="00FF2AEF"/>
    <w:rsid w:val="00FF36C9"/>
    <w:rsid w:val="00FF3EFB"/>
    <w:rsid w:val="00FF5514"/>
    <w:rsid w:val="7131EB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CA1DE"/>
  <w15:chartTrackingRefBased/>
  <w15:docId w15:val="{7EEA235B-CB17-4EAD-BE95-0A13CE27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uiPriority w:val="34"/>
    <w:qFormat/>
    <w:rsid w:val="007079CE"/>
    <w:pPr>
      <w:ind w:left="720"/>
    </w:pPr>
  </w:style>
  <w:style w:type="paragraph" w:styleId="Revisie">
    <w:name w:val="Revision"/>
    <w:hidden/>
    <w:uiPriority w:val="99"/>
    <w:semiHidden/>
    <w:rsid w:val="007B449A"/>
    <w:rPr>
      <w:rFonts w:ascii="Courier New" w:hAnsi="Courier New" w:cs="Courier New"/>
    </w:rPr>
  </w:style>
  <w:style w:type="character" w:customStyle="1" w:styleId="TekstopmerkingChar">
    <w:name w:val="Tekst opmerking Char"/>
    <w:link w:val="Tekstopmerking"/>
    <w:rsid w:val="00A24F20"/>
    <w:rPr>
      <w:rFonts w:ascii="Courier New" w:hAnsi="Courier New" w:cs="Courier New"/>
    </w:rPr>
  </w:style>
  <w:style w:type="character" w:styleId="Vermelding">
    <w:name w:val="Mention"/>
    <w:basedOn w:val="Standaardalinea-lettertype"/>
    <w:uiPriority w:val="99"/>
    <w:unhideWhenUsed/>
    <w:rsid w:val="004163F3"/>
    <w:rPr>
      <w:color w:val="2B579A"/>
      <w:shd w:val="clear" w:color="auto" w:fill="E1DFDD"/>
    </w:rPr>
  </w:style>
  <w:style w:type="character" w:styleId="Hyperlink">
    <w:name w:val="Hyperlink"/>
    <w:basedOn w:val="Standaardalinea-lettertype"/>
    <w:uiPriority w:val="99"/>
    <w:unhideWhenUsed/>
    <w:rsid w:val="00C13D41"/>
    <w:rPr>
      <w:color w:val="0563C1" w:themeColor="hyperlink"/>
      <w:u w:val="single"/>
    </w:rPr>
  </w:style>
  <w:style w:type="character" w:styleId="Onopgelostemelding">
    <w:name w:val="Unresolved Mention"/>
    <w:basedOn w:val="Standaardalinea-lettertype"/>
    <w:uiPriority w:val="99"/>
    <w:semiHidden/>
    <w:unhideWhenUsed/>
    <w:rsid w:val="00C13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9101">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781800494">
      <w:bodyDiv w:val="1"/>
      <w:marLeft w:val="0"/>
      <w:marRight w:val="0"/>
      <w:marTop w:val="0"/>
      <w:marBottom w:val="0"/>
      <w:divBdr>
        <w:top w:val="none" w:sz="0" w:space="0" w:color="auto"/>
        <w:left w:val="none" w:sz="0" w:space="0" w:color="auto"/>
        <w:bottom w:val="none" w:sz="0" w:space="0" w:color="auto"/>
        <w:right w:val="none" w:sz="0" w:space="0" w:color="auto"/>
      </w:divBdr>
    </w:div>
    <w:div w:id="925651410">
      <w:bodyDiv w:val="1"/>
      <w:marLeft w:val="0"/>
      <w:marRight w:val="0"/>
      <w:marTop w:val="0"/>
      <w:marBottom w:val="0"/>
      <w:divBdr>
        <w:top w:val="none" w:sz="0" w:space="0" w:color="auto"/>
        <w:left w:val="none" w:sz="0" w:space="0" w:color="auto"/>
        <w:bottom w:val="none" w:sz="0" w:space="0" w:color="auto"/>
        <w:right w:val="none" w:sz="0" w:space="0" w:color="auto"/>
      </w:divBdr>
    </w:div>
    <w:div w:id="1382703635">
      <w:bodyDiv w:val="1"/>
      <w:marLeft w:val="0"/>
      <w:marRight w:val="0"/>
      <w:marTop w:val="0"/>
      <w:marBottom w:val="0"/>
      <w:divBdr>
        <w:top w:val="none" w:sz="0" w:space="0" w:color="auto"/>
        <w:left w:val="none" w:sz="0" w:space="0" w:color="auto"/>
        <w:bottom w:val="none" w:sz="0" w:space="0" w:color="auto"/>
        <w:right w:val="none" w:sz="0" w:space="0" w:color="auto"/>
      </w:divBdr>
    </w:div>
    <w:div w:id="1413895892">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206413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helpdesk-efactureren.nl"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RVO.nl" TargetMode="External"/><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0B8D06E689B8A44BF18B63E13D43782" ma:contentTypeVersion="3" ma:contentTypeDescription="Een nieuw document maken." ma:contentTypeScope="" ma:versionID="d02c66a3610d0f8ecf27866c44bcdac1">
  <xsd:schema xmlns:xsd="http://www.w3.org/2001/XMLSchema" xmlns:xs="http://www.w3.org/2001/XMLSchema" xmlns:p="http://schemas.microsoft.com/office/2006/metadata/properties" xmlns:ns2="9fbc1738-b8f1-47a1-9b68-0a8ff87816f8" targetNamespace="http://schemas.microsoft.com/office/2006/metadata/properties" ma:root="true" ma:fieldsID="f448fa5a3c54e814029a93f4156dfff1" ns2:_="">
    <xsd:import namespace="9fbc1738-b8f1-47a1-9b68-0a8ff87816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c1738-b8f1-47a1-9b68-0a8ff8781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3753D4-5168-4414-91E3-AD69187D83A7}">
  <ds:schemaRefs>
    <ds:schemaRef ds:uri="http://schemas.openxmlformats.org/officeDocument/2006/bibliography"/>
  </ds:schemaRefs>
</ds:datastoreItem>
</file>

<file path=customXml/itemProps2.xml><?xml version="1.0" encoding="utf-8"?>
<ds:datastoreItem xmlns:ds="http://schemas.openxmlformats.org/officeDocument/2006/customXml" ds:itemID="{705500C0-A0AE-43D2-AE79-ABF0B2B688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00CF5-D9E2-419E-8B78-A64B7E94DE69}">
  <ds:schemaRefs>
    <ds:schemaRef ds:uri="http://schemas.microsoft.com/sharepoint/v3/contenttype/forms"/>
  </ds:schemaRefs>
</ds:datastoreItem>
</file>

<file path=customXml/itemProps4.xml><?xml version="1.0" encoding="utf-8"?>
<ds:datastoreItem xmlns:ds="http://schemas.openxmlformats.org/officeDocument/2006/customXml" ds:itemID="{C53FA341-81DA-471F-BB51-366568045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c1738-b8f1-47a1-9b68-0a8ff87816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6</TotalTime>
  <Pages>6</Pages>
  <Words>2726</Words>
  <Characters>14994</Characters>
  <Application>Microsoft Office Word</Application>
  <DocSecurity>0</DocSecurity>
  <Lines>124</Lines>
  <Paragraphs>35</Paragraphs>
  <ScaleCrop>false</ScaleCrop>
  <Company>Min. van BZK</Company>
  <LinksUpToDate>false</LinksUpToDate>
  <CharactersWithSpaces>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Aslan, M. (Mehmet)</dc:creator>
  <cp:keywords/>
  <dc:description/>
  <cp:lastModifiedBy>Aslan, M. (Mehmet)</cp:lastModifiedBy>
  <cp:revision>4</cp:revision>
  <cp:lastPrinted>2007-11-12T11:38:00Z</cp:lastPrinted>
  <dcterms:created xsi:type="dcterms:W3CDTF">2026-09-02T10:40:00Z</dcterms:created>
  <dcterms:modified xsi:type="dcterms:W3CDTF">2026-09-03T11:47:00Z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617b936f,500272b9,30c03836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0x010100B0B8D06E689B8A44BF18B63E13D43782</vt:lpwstr>
  </property>
</Properties>
</file>