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C9ED6" w14:textId="77777777" w:rsidR="00087FFE" w:rsidRPr="00E659EB" w:rsidRDefault="005D5DEB" w:rsidP="00087FFE">
      <w:pPr>
        <w:rPr>
          <w:rFonts w:ascii="Arial" w:hAnsi="Arial" w:cs="Arial"/>
        </w:rPr>
      </w:pPr>
      <w:r>
        <w:rPr>
          <w:rFonts w:ascii="Arial" w:hAnsi="Arial" w:cs="Arial"/>
          <w:noProof/>
        </w:rPr>
        <w:pict w14:anchorId="4017AE95">
          <v:shapetype id="_x0000_t202" coordsize="21600,21600" o:spt="202" path="m,l,21600r21600,l21600,xe">
            <v:stroke joinstyle="miter"/>
            <v:path gradientshapeok="t" o:connecttype="rect"/>
          </v:shapetype>
          <v:shape id="Tekstvak 13" o:spid="_x0000_s2051" type="#_x0000_t202" style="position:absolute;margin-left:-17.85pt;margin-top:70.5pt;width:468pt;height:244.25pt;z-index:251658241;visibility:visible;mso-position-vertical-relative:page" wrapcoords="0 0" o:allowoverlap="f" filled="f" stroked="f">
            <v:textbox style="mso-next-textbox:#Tekstvak 13" inset=",7.2pt,,7.2pt">
              <w:txbxContent>
                <w:p w14:paraId="0DDFD728" w14:textId="77777777" w:rsidR="0011670C" w:rsidRPr="00A2322E" w:rsidRDefault="00E95A64" w:rsidP="00F508CD">
                  <w:pPr>
                    <w:pStyle w:val="NOP-subkoprapport"/>
                  </w:pPr>
                  <w:r>
                    <w:t xml:space="preserve">Concept </w:t>
                  </w:r>
                  <w:r w:rsidR="0011670C">
                    <w:t>Raamovereenkomst</w:t>
                  </w:r>
                </w:p>
                <w:p w14:paraId="20D0D056" w14:textId="54BE93B6" w:rsidR="00750B6D" w:rsidRDefault="00750B6D" w:rsidP="00F508CD">
                  <w:pPr>
                    <w:pStyle w:val="NOP-subkoprapport"/>
                  </w:pPr>
                  <w:r w:rsidRPr="00750B6D">
                    <w:t>A</w:t>
                  </w:r>
                  <w:r w:rsidRPr="00750B6D">
                    <w:t>dvies- en Ingenieursdiensten Vastgoed</w:t>
                  </w:r>
                </w:p>
                <w:p w14:paraId="002F9C38" w14:textId="7714FEB4" w:rsidR="00F508CD" w:rsidRPr="00F508CD" w:rsidRDefault="00F508CD" w:rsidP="00F508CD">
                  <w:pPr>
                    <w:pStyle w:val="NOP-subkoprapport"/>
                    <w:rPr>
                      <w:color w:val="auto"/>
                      <w:highlight w:val="yellow"/>
                    </w:rPr>
                  </w:pPr>
                  <w:r w:rsidRPr="00F508CD">
                    <w:rPr>
                      <w:color w:val="auto"/>
                      <w:highlight w:val="yellow"/>
                    </w:rPr>
                    <w:t>Perceel 1: Algemene ingenieursdiensten op het gebied van vastgoed</w:t>
                  </w:r>
                </w:p>
                <w:p w14:paraId="5348574A" w14:textId="7A00734F" w:rsidR="00F508CD" w:rsidRPr="00F508CD" w:rsidRDefault="00F508CD" w:rsidP="00F508CD">
                  <w:pPr>
                    <w:pStyle w:val="NOP-subkoprapport"/>
                    <w:rPr>
                      <w:color w:val="auto"/>
                    </w:rPr>
                  </w:pPr>
                  <w:r w:rsidRPr="00F508CD">
                    <w:rPr>
                      <w:color w:val="auto"/>
                      <w:highlight w:val="yellow"/>
                    </w:rPr>
                    <w:t>Perceel 2: Onderzoek, analyses en advisering op het gebied van vastgoed</w:t>
                  </w:r>
                </w:p>
                <w:p w14:paraId="5F4DE488" w14:textId="0F06BFA1" w:rsidR="0011670C" w:rsidRPr="00A2322E" w:rsidRDefault="0011670C" w:rsidP="00F508CD">
                  <w:pPr>
                    <w:pStyle w:val="NOP-subkoprapport"/>
                  </w:pPr>
                </w:p>
                <w:p w14:paraId="4A452ECA" w14:textId="77777777" w:rsidR="0011670C" w:rsidRPr="00A2322E" w:rsidRDefault="0011670C" w:rsidP="00F508CD">
                  <w:pPr>
                    <w:pStyle w:val="NOP-subkoprapport"/>
                  </w:pPr>
                  <w:r w:rsidRPr="00A2322E">
                    <w:t>Gemeente Noordoostpolder</w:t>
                  </w:r>
                </w:p>
                <w:p w14:paraId="5B20DF1C" w14:textId="74A6ED2A" w:rsidR="0011670C" w:rsidRPr="00A2322E" w:rsidRDefault="0011670C" w:rsidP="00F508CD">
                  <w:pPr>
                    <w:pStyle w:val="NOP-subkoprapport"/>
                  </w:pPr>
                  <w:r>
                    <w:t xml:space="preserve">Zaaknummer: </w:t>
                  </w:r>
                  <w:r w:rsidR="00B32130" w:rsidRPr="00246C69">
                    <w:t>20260909256149</w:t>
                  </w:r>
                </w:p>
                <w:p w14:paraId="171C2C50" w14:textId="77777777" w:rsidR="0011670C" w:rsidRPr="00DE4039" w:rsidRDefault="0011670C" w:rsidP="00F508CD">
                  <w:pPr>
                    <w:pStyle w:val="NOP-subkoprapport"/>
                  </w:pPr>
                </w:p>
                <w:p w14:paraId="2EDCA532" w14:textId="77777777" w:rsidR="0011670C" w:rsidRDefault="0011670C" w:rsidP="00087FFE">
                  <w:pPr>
                    <w:spacing w:line="264" w:lineRule="auto"/>
                  </w:pPr>
                </w:p>
              </w:txbxContent>
            </v:textbox>
            <w10:wrap type="tight" anchory="page"/>
            <w10:anchorlock/>
          </v:shape>
        </w:pict>
      </w:r>
      <w:del w:id="0" w:author="Kallen, Marcel van" w:date="2018-06-28T07:26:00Z">
        <w:r>
          <w:rPr>
            <w:rFonts w:ascii="Arial" w:hAnsi="Arial" w:cs="Arial"/>
            <w:noProof/>
          </w:rPr>
          <w:pict w14:anchorId="679162D8">
            <v:shape id="Tekstvak 12" o:spid="_x0000_s2050" type="#_x0000_t202" style="position:absolute;margin-left:-39.95pt;margin-top:779.45pt;width:163pt;height:54pt;z-index:251658242;visibility:visible;mso-position-vertical-relative:page" wrapcoords="0 0" filled="f" stroked="f">
              <v:textbox style="mso-next-textbox:#Tekstvak 12" inset=",7.2pt,,7.2pt">
                <w:txbxContent>
                  <w:p w14:paraId="427B5DF1" w14:textId="77777777" w:rsidR="0011670C" w:rsidRPr="00F508CD" w:rsidRDefault="0011670C" w:rsidP="00F508CD">
                    <w:pPr>
                      <w:spacing w:after="100"/>
                      <w:jc w:val="center"/>
                      <w:rPr>
                        <w:rFonts w:ascii="Arial" w:hAnsi="Arial" w:cs="Arial"/>
                      </w:rPr>
                    </w:pPr>
                    <w:r w:rsidRPr="00F508CD">
                      <w:rPr>
                        <w:rFonts w:ascii="Arial" w:hAnsi="Arial" w:cs="Arial"/>
                      </w:rPr>
                      <w:t>Gemeente Noordoostpolder</w:t>
                    </w:r>
                  </w:p>
                  <w:p w14:paraId="11CFB66D" w14:textId="1B70B7CA" w:rsidR="0011670C" w:rsidRPr="00F508CD" w:rsidRDefault="00B32130" w:rsidP="00F508CD">
                    <w:pPr>
                      <w:spacing w:after="100"/>
                      <w:jc w:val="center"/>
                      <w:rPr>
                        <w:rFonts w:ascii="Arial" w:hAnsi="Arial" w:cs="Arial"/>
                      </w:rPr>
                    </w:pPr>
                    <w:r w:rsidRPr="00F508CD">
                      <w:rPr>
                        <w:rFonts w:ascii="Arial" w:hAnsi="Arial" w:cs="Arial"/>
                      </w:rPr>
                      <w:t>14 september 2026</w:t>
                    </w:r>
                  </w:p>
                </w:txbxContent>
              </v:textbox>
              <w10:wrap type="tight" anchory="page"/>
              <w10:anchorlock/>
            </v:shape>
          </w:pict>
        </w:r>
        <w:r>
          <w:rPr>
            <w:rFonts w:ascii="Arial" w:hAnsi="Arial" w:cs="Arial"/>
            <w:noProof/>
          </w:rPr>
          <w:pict w14:anchorId="4F89D4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1" o:spid="_x0000_s2053" type="#_x0000_t75" alt="Rapport voorzijde-kleur.pdf" style="position:absolute;margin-left:-17.25pt;margin-top:-30.75pt;width:618.55pt;height:870.75pt;z-index:-251658240;visibility:visible;mso-position-horizontal-relative:page;mso-position-vertical-relative:page">
              <v:imagedata r:id="rId11" o:title="Rapport voorzijde-kleur"/>
              <w10:wrap anchorx="page" anchory="page"/>
              <w10:anchorlock/>
            </v:shape>
          </w:pict>
        </w:r>
      </w:del>
    </w:p>
    <w:p w14:paraId="51164A63" w14:textId="77777777" w:rsidR="009C779F" w:rsidRPr="00E659EB" w:rsidRDefault="00087FFE" w:rsidP="00D30894">
      <w:pPr>
        <w:spacing w:before="120" w:after="120" w:line="240" w:lineRule="atLeast"/>
        <w:rPr>
          <w:rFonts w:ascii="Arial" w:hAnsi="Arial" w:cs="Arial"/>
          <w:b/>
        </w:rPr>
      </w:pPr>
      <w:r w:rsidRPr="00E659EB">
        <w:rPr>
          <w:rFonts w:ascii="Arial" w:hAnsi="Arial" w:cs="Arial"/>
        </w:rPr>
        <w:br w:type="page"/>
      </w:r>
      <w:r w:rsidR="009C779F" w:rsidRPr="00E659EB">
        <w:rPr>
          <w:rFonts w:ascii="Arial" w:hAnsi="Arial" w:cs="Arial"/>
          <w:b/>
        </w:rPr>
        <w:lastRenderedPageBreak/>
        <w:t>Ondergetekenden:</w:t>
      </w:r>
    </w:p>
    <w:p w14:paraId="0B9AF86A" w14:textId="2A4CE678" w:rsidR="00D30894" w:rsidRDefault="00DD7720" w:rsidP="00D30894">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120" w:after="120" w:line="240" w:lineRule="atLeast"/>
        <w:rPr>
          <w:rFonts w:ascii="Arial" w:hAnsi="Arial" w:cs="Arial"/>
        </w:rPr>
      </w:pPr>
      <w:r w:rsidRPr="00E659EB">
        <w:rPr>
          <w:rFonts w:ascii="Arial" w:hAnsi="Arial" w:cs="Arial"/>
        </w:rPr>
        <w:t>G</w:t>
      </w:r>
      <w:r w:rsidR="009C779F" w:rsidRPr="00E659EB">
        <w:rPr>
          <w:rFonts w:ascii="Arial" w:hAnsi="Arial" w:cs="Arial"/>
        </w:rPr>
        <w:t xml:space="preserve">emeente Noordoostpolder, ter zake van deze overeenkomst op grond van artikel 171, tweede lid, van de Gemeentewet vertegenwoordigd door </w:t>
      </w:r>
      <w:r w:rsidR="001F5892">
        <w:rPr>
          <w:rFonts w:ascii="Arial" w:hAnsi="Arial" w:cs="Arial"/>
        </w:rPr>
        <w:t>&lt;</w:t>
      </w:r>
      <w:r w:rsidR="001F5892" w:rsidRPr="001F5892">
        <w:rPr>
          <w:rFonts w:ascii="Arial" w:hAnsi="Arial" w:cs="Arial"/>
          <w:highlight w:val="yellow"/>
        </w:rPr>
        <w:t>heer/mevrouw naam</w:t>
      </w:r>
      <w:r w:rsidR="001F5892">
        <w:rPr>
          <w:rFonts w:ascii="Arial" w:hAnsi="Arial" w:cs="Arial"/>
        </w:rPr>
        <w:t>&gt;</w:t>
      </w:r>
      <w:r w:rsidR="009C779F" w:rsidRPr="00E659EB">
        <w:rPr>
          <w:rFonts w:ascii="Arial" w:hAnsi="Arial" w:cs="Arial"/>
        </w:rPr>
        <w:t xml:space="preserve">, in de hoedanigheid van </w:t>
      </w:r>
      <w:r w:rsidR="001F5892">
        <w:rPr>
          <w:rFonts w:ascii="Arial" w:hAnsi="Arial" w:cs="Arial"/>
        </w:rPr>
        <w:t>&lt;</w:t>
      </w:r>
      <w:r w:rsidR="001F5892" w:rsidRPr="001F5892">
        <w:rPr>
          <w:rFonts w:ascii="Arial" w:hAnsi="Arial" w:cs="Arial"/>
          <w:highlight w:val="yellow"/>
        </w:rPr>
        <w:t>functie</w:t>
      </w:r>
      <w:r w:rsidR="001F5892">
        <w:rPr>
          <w:rFonts w:ascii="Arial" w:hAnsi="Arial" w:cs="Arial"/>
        </w:rPr>
        <w:t>&gt;</w:t>
      </w:r>
      <w:r w:rsidR="009C779F" w:rsidRPr="00E659EB">
        <w:rPr>
          <w:rFonts w:ascii="Arial" w:hAnsi="Arial" w:cs="Arial"/>
        </w:rPr>
        <w:t>, hierna te noemen: Opdrachtgever.</w:t>
      </w:r>
    </w:p>
    <w:p w14:paraId="6758E65B" w14:textId="2734A93A" w:rsidR="009C779F" w:rsidRDefault="00D30894" w:rsidP="00D30894">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120" w:after="120" w:line="240" w:lineRule="atLeast"/>
        <w:rPr>
          <w:rFonts w:ascii="Arial" w:hAnsi="Arial" w:cs="Arial"/>
        </w:rPr>
      </w:pPr>
      <w:r>
        <w:rPr>
          <w:rFonts w:ascii="Arial" w:hAnsi="Arial" w:cs="Arial"/>
        </w:rPr>
        <w:t>e</w:t>
      </w:r>
      <w:r w:rsidR="009C779F" w:rsidRPr="00E659EB">
        <w:rPr>
          <w:rFonts w:ascii="Arial" w:hAnsi="Arial" w:cs="Arial"/>
        </w:rPr>
        <w:t>n</w:t>
      </w:r>
    </w:p>
    <w:p w14:paraId="588A280B" w14:textId="77777777" w:rsidR="009C779F" w:rsidRPr="00E659EB" w:rsidRDefault="001F5892" w:rsidP="00D30894">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120" w:after="120" w:line="240" w:lineRule="atLeast"/>
        <w:rPr>
          <w:rFonts w:ascii="Arial" w:hAnsi="Arial" w:cs="Arial"/>
        </w:rPr>
      </w:pPr>
      <w:r>
        <w:rPr>
          <w:rFonts w:ascii="Arial" w:hAnsi="Arial" w:cs="Arial"/>
        </w:rPr>
        <w:t>&lt;</w:t>
      </w:r>
      <w:r w:rsidRPr="001F5892">
        <w:rPr>
          <w:rFonts w:ascii="Arial" w:hAnsi="Arial" w:cs="Arial"/>
          <w:highlight w:val="yellow"/>
        </w:rPr>
        <w:t>naam leverancier</w:t>
      </w:r>
      <w:r>
        <w:rPr>
          <w:rFonts w:ascii="Arial" w:hAnsi="Arial" w:cs="Arial"/>
        </w:rPr>
        <w:t>&gt;</w:t>
      </w:r>
      <w:r w:rsidR="00DD7720" w:rsidRPr="00E659EB">
        <w:rPr>
          <w:rFonts w:ascii="Arial" w:hAnsi="Arial" w:cs="Arial"/>
        </w:rPr>
        <w:t xml:space="preserve">., </w:t>
      </w:r>
      <w:r w:rsidR="009C779F" w:rsidRPr="00E659EB">
        <w:rPr>
          <w:rFonts w:ascii="Arial" w:hAnsi="Arial" w:cs="Arial"/>
        </w:rPr>
        <w:t>statutair gevestigd</w:t>
      </w:r>
      <w:r w:rsidR="000F506D" w:rsidRPr="00E659EB">
        <w:rPr>
          <w:rFonts w:ascii="Arial" w:hAnsi="Arial" w:cs="Arial"/>
        </w:rPr>
        <w:t xml:space="preserve"> en </w:t>
      </w:r>
      <w:r w:rsidR="009C779F" w:rsidRPr="00E659EB">
        <w:rPr>
          <w:rFonts w:ascii="Arial" w:hAnsi="Arial" w:cs="Arial"/>
        </w:rPr>
        <w:t>kantoorhoudende</w:t>
      </w:r>
      <w:r w:rsidR="000F506D" w:rsidRPr="00E659EB">
        <w:rPr>
          <w:rFonts w:ascii="Arial" w:hAnsi="Arial" w:cs="Arial"/>
        </w:rPr>
        <w:t xml:space="preserve"> te </w:t>
      </w:r>
      <w:r>
        <w:rPr>
          <w:rFonts w:ascii="Arial" w:hAnsi="Arial" w:cs="Arial"/>
        </w:rPr>
        <w:t>&lt;</w:t>
      </w:r>
      <w:r w:rsidRPr="001F5892">
        <w:rPr>
          <w:rFonts w:ascii="Arial" w:hAnsi="Arial" w:cs="Arial"/>
          <w:highlight w:val="yellow"/>
        </w:rPr>
        <w:t>adres, postcode, plaats</w:t>
      </w:r>
      <w:r>
        <w:rPr>
          <w:rFonts w:ascii="Arial" w:hAnsi="Arial" w:cs="Arial"/>
        </w:rPr>
        <w:t>&gt;</w:t>
      </w:r>
      <w:r w:rsidR="008D3472" w:rsidRPr="00E659EB">
        <w:rPr>
          <w:rFonts w:ascii="Arial" w:hAnsi="Arial" w:cs="Arial"/>
        </w:rPr>
        <w:t xml:space="preserve">, </w:t>
      </w:r>
      <w:r w:rsidR="009C779F" w:rsidRPr="00E659EB">
        <w:rPr>
          <w:rFonts w:ascii="Arial" w:hAnsi="Arial" w:cs="Arial"/>
        </w:rPr>
        <w:t xml:space="preserve">te dezen rechtsgeldig vertegenwoordigd door </w:t>
      </w:r>
      <w:r>
        <w:rPr>
          <w:rFonts w:ascii="Arial" w:hAnsi="Arial" w:cs="Arial"/>
        </w:rPr>
        <w:t>&lt;</w:t>
      </w:r>
      <w:r w:rsidRPr="001F5892">
        <w:rPr>
          <w:rFonts w:ascii="Arial" w:hAnsi="Arial" w:cs="Arial"/>
          <w:highlight w:val="yellow"/>
        </w:rPr>
        <w:t>de heer/mevrouw naam</w:t>
      </w:r>
      <w:r>
        <w:rPr>
          <w:rFonts w:ascii="Arial" w:hAnsi="Arial" w:cs="Arial"/>
        </w:rPr>
        <w:t>&gt;</w:t>
      </w:r>
      <w:r w:rsidR="009C779F" w:rsidRPr="00E659EB">
        <w:rPr>
          <w:rFonts w:ascii="Arial" w:hAnsi="Arial" w:cs="Arial"/>
        </w:rPr>
        <w:t xml:space="preserve">, in de hoedanigheid van </w:t>
      </w:r>
      <w:r>
        <w:rPr>
          <w:rFonts w:ascii="Arial" w:hAnsi="Arial" w:cs="Arial"/>
        </w:rPr>
        <w:t>&lt;</w:t>
      </w:r>
      <w:r w:rsidRPr="001F5892">
        <w:rPr>
          <w:rFonts w:ascii="Arial" w:hAnsi="Arial" w:cs="Arial"/>
          <w:highlight w:val="yellow"/>
        </w:rPr>
        <w:t>functie</w:t>
      </w:r>
      <w:r>
        <w:rPr>
          <w:rFonts w:ascii="Arial" w:hAnsi="Arial" w:cs="Arial"/>
        </w:rPr>
        <w:t>&gt;</w:t>
      </w:r>
      <w:r w:rsidR="009C779F" w:rsidRPr="00E659EB">
        <w:rPr>
          <w:rFonts w:ascii="Arial" w:hAnsi="Arial" w:cs="Arial"/>
        </w:rPr>
        <w:t>, hierna te noemen: Opdrachtnemer.</w:t>
      </w:r>
    </w:p>
    <w:p w14:paraId="74DBD0ED" w14:textId="77777777" w:rsidR="001F5892" w:rsidRDefault="001F5892" w:rsidP="00D30894">
      <w:pPr>
        <w:spacing w:before="120" w:after="120" w:line="240" w:lineRule="atLeast"/>
        <w:rPr>
          <w:rFonts w:ascii="Arial" w:hAnsi="Arial" w:cs="Arial"/>
        </w:rPr>
      </w:pPr>
      <w:r>
        <w:rPr>
          <w:rFonts w:ascii="Arial" w:hAnsi="Arial" w:cs="Arial"/>
        </w:rPr>
        <w:t>Hierna gezamenlijk te noemen: Partijen</w:t>
      </w:r>
    </w:p>
    <w:p w14:paraId="1E8AD198" w14:textId="77777777" w:rsidR="00D30894" w:rsidRDefault="00D30894" w:rsidP="009C779F">
      <w:pPr>
        <w:rPr>
          <w:rFonts w:ascii="Arial" w:hAnsi="Arial" w:cs="Arial"/>
          <w:b/>
        </w:rPr>
      </w:pPr>
    </w:p>
    <w:p w14:paraId="65910115" w14:textId="63325F9C" w:rsidR="009C779F" w:rsidRPr="00E659EB" w:rsidRDefault="009C779F" w:rsidP="009C779F">
      <w:pPr>
        <w:rPr>
          <w:rFonts w:ascii="Arial" w:hAnsi="Arial" w:cs="Arial"/>
          <w:b/>
        </w:rPr>
      </w:pPr>
      <w:r w:rsidRPr="00E659EB">
        <w:rPr>
          <w:rFonts w:ascii="Arial" w:hAnsi="Arial" w:cs="Arial"/>
          <w:b/>
        </w:rPr>
        <w:t>nemen in aanmerking dat:</w:t>
      </w:r>
    </w:p>
    <w:p w14:paraId="60755EAE" w14:textId="7F813365" w:rsidR="001F5892" w:rsidRDefault="001F5892" w:rsidP="009771B0">
      <w:pPr>
        <w:numPr>
          <w:ilvl w:val="0"/>
          <w:numId w:val="25"/>
        </w:numPr>
        <w:spacing w:before="120" w:after="120" w:line="240" w:lineRule="atLeast"/>
        <w:ind w:left="714" w:hanging="357"/>
        <w:contextualSpacing/>
        <w:rPr>
          <w:rFonts w:ascii="Arial" w:hAnsi="Arial" w:cs="Arial"/>
        </w:rPr>
      </w:pPr>
      <w:r w:rsidRPr="001F5892">
        <w:rPr>
          <w:rFonts w:ascii="Arial" w:hAnsi="Arial" w:cs="Arial"/>
        </w:rPr>
        <w:t>Opdrachtgever op</w:t>
      </w:r>
      <w:r w:rsidR="00785A7D">
        <w:rPr>
          <w:rFonts w:ascii="Arial" w:hAnsi="Arial" w:cs="Arial"/>
        </w:rPr>
        <w:t xml:space="preserve"> </w:t>
      </w:r>
      <w:r w:rsidR="00B32130">
        <w:rPr>
          <w:rFonts w:ascii="Arial" w:hAnsi="Arial" w:cs="Arial"/>
        </w:rPr>
        <w:t>14 september 2026</w:t>
      </w:r>
      <w:r>
        <w:rPr>
          <w:rFonts w:ascii="Arial" w:hAnsi="Arial" w:cs="Arial"/>
        </w:rPr>
        <w:t xml:space="preserve"> </w:t>
      </w:r>
      <w:r w:rsidRPr="001F5892">
        <w:rPr>
          <w:rFonts w:ascii="Arial" w:hAnsi="Arial" w:cs="Arial"/>
        </w:rPr>
        <w:t xml:space="preserve">een </w:t>
      </w:r>
      <w:r w:rsidR="00785A7D">
        <w:rPr>
          <w:rFonts w:ascii="Arial" w:hAnsi="Arial" w:cs="Arial"/>
        </w:rPr>
        <w:t>openbare Europese aanbesteding</w:t>
      </w:r>
      <w:r w:rsidR="00B52A19">
        <w:rPr>
          <w:rFonts w:ascii="Arial" w:hAnsi="Arial" w:cs="Arial"/>
        </w:rPr>
        <w:t xml:space="preserve"> met TenderNed-kenmerk </w:t>
      </w:r>
      <w:r w:rsidR="00B52A19" w:rsidRPr="00B52A19">
        <w:rPr>
          <w:rFonts w:ascii="Arial" w:hAnsi="Arial" w:cs="Arial"/>
          <w:highlight w:val="yellow"/>
        </w:rPr>
        <w:t>&lt;kenmerk&gt;</w:t>
      </w:r>
      <w:r w:rsidRPr="001F5892">
        <w:rPr>
          <w:rFonts w:ascii="Arial" w:hAnsi="Arial" w:cs="Arial"/>
        </w:rPr>
        <w:t xml:space="preserve"> </w:t>
      </w:r>
      <w:r w:rsidR="00C00657">
        <w:rPr>
          <w:rFonts w:ascii="Arial" w:hAnsi="Arial" w:cs="Arial"/>
        </w:rPr>
        <w:t>is gestart</w:t>
      </w:r>
      <w:r w:rsidRPr="001F5892">
        <w:rPr>
          <w:rFonts w:ascii="Arial" w:hAnsi="Arial" w:cs="Arial"/>
        </w:rPr>
        <w:t xml:space="preserve"> voor het aangaan van een </w:t>
      </w:r>
      <w:r w:rsidR="00B52A19">
        <w:rPr>
          <w:rFonts w:ascii="Arial" w:hAnsi="Arial" w:cs="Arial"/>
        </w:rPr>
        <w:t>R</w:t>
      </w:r>
      <w:r>
        <w:rPr>
          <w:rFonts w:ascii="Arial" w:hAnsi="Arial" w:cs="Arial"/>
        </w:rPr>
        <w:t>aam</w:t>
      </w:r>
      <w:r w:rsidRPr="001F5892">
        <w:rPr>
          <w:rFonts w:ascii="Arial" w:hAnsi="Arial" w:cs="Arial"/>
        </w:rPr>
        <w:t xml:space="preserve">overeenkomst omtrent </w:t>
      </w:r>
      <w:r w:rsidR="00785A7D">
        <w:rPr>
          <w:rFonts w:ascii="Arial" w:hAnsi="Arial" w:cs="Arial"/>
        </w:rPr>
        <w:t xml:space="preserve">de uitvoering van </w:t>
      </w:r>
      <w:r w:rsidR="00B32130">
        <w:rPr>
          <w:rFonts w:ascii="Arial" w:hAnsi="Arial" w:cs="Arial"/>
        </w:rPr>
        <w:t xml:space="preserve">advies- en </w:t>
      </w:r>
      <w:r w:rsidR="00785A7D">
        <w:rPr>
          <w:rFonts w:ascii="Arial" w:hAnsi="Arial" w:cs="Arial"/>
        </w:rPr>
        <w:t>ingenieursdiensten</w:t>
      </w:r>
      <w:r w:rsidR="00B32130">
        <w:rPr>
          <w:rFonts w:ascii="Arial" w:hAnsi="Arial" w:cs="Arial"/>
        </w:rPr>
        <w:t xml:space="preserve"> op het gebied van vastgoed</w:t>
      </w:r>
      <w:r w:rsidR="00785A7D">
        <w:rPr>
          <w:rFonts w:ascii="Arial" w:hAnsi="Arial" w:cs="Arial"/>
        </w:rPr>
        <w:t xml:space="preserve"> ten behoeve van Opdrachtgever;</w:t>
      </w:r>
    </w:p>
    <w:p w14:paraId="7F6246FD" w14:textId="77777777" w:rsidR="00F508CD" w:rsidRDefault="00F508CD" w:rsidP="00F508CD">
      <w:pPr>
        <w:numPr>
          <w:ilvl w:val="0"/>
          <w:numId w:val="25"/>
        </w:numPr>
        <w:spacing w:before="120" w:after="120" w:line="240" w:lineRule="atLeast"/>
        <w:ind w:left="714" w:hanging="357"/>
        <w:contextualSpacing/>
        <w:rPr>
          <w:rFonts w:ascii="Arial" w:hAnsi="Arial" w:cs="Arial"/>
        </w:rPr>
      </w:pPr>
      <w:r>
        <w:rPr>
          <w:rFonts w:ascii="Arial" w:hAnsi="Arial" w:cs="Arial"/>
        </w:rPr>
        <w:t>Deze aanbesteding bestaat uit de volgende twee percelen:</w:t>
      </w:r>
    </w:p>
    <w:p w14:paraId="3CD0AF6F" w14:textId="0512F056" w:rsidR="00F508CD" w:rsidRPr="00F508CD" w:rsidRDefault="00F508CD" w:rsidP="00F508CD">
      <w:pPr>
        <w:numPr>
          <w:ilvl w:val="1"/>
          <w:numId w:val="25"/>
        </w:numPr>
        <w:spacing w:before="120" w:after="120" w:line="240" w:lineRule="atLeast"/>
        <w:contextualSpacing/>
        <w:rPr>
          <w:rFonts w:ascii="Arial" w:hAnsi="Arial" w:cs="Arial"/>
        </w:rPr>
      </w:pPr>
      <w:r w:rsidRPr="00F508CD">
        <w:rPr>
          <w:rFonts w:ascii="Arial" w:hAnsi="Arial" w:cs="Arial"/>
        </w:rPr>
        <w:t xml:space="preserve">Perceel 1: </w:t>
      </w:r>
      <w:r w:rsidRPr="00F508CD">
        <w:rPr>
          <w:rFonts w:ascii="Arial" w:hAnsi="Arial" w:cs="Arial"/>
          <w:lang w:eastAsia="en-US"/>
        </w:rPr>
        <w:t>Algemene ingenieursdiensten op het gebied van vastgoed</w:t>
      </w:r>
    </w:p>
    <w:p w14:paraId="536E9F93" w14:textId="53378B93" w:rsidR="00F508CD" w:rsidRPr="00F508CD" w:rsidRDefault="00F508CD" w:rsidP="00F508CD">
      <w:pPr>
        <w:numPr>
          <w:ilvl w:val="1"/>
          <w:numId w:val="25"/>
        </w:numPr>
        <w:spacing w:before="120" w:after="120" w:line="240" w:lineRule="atLeast"/>
        <w:contextualSpacing/>
        <w:rPr>
          <w:rFonts w:ascii="Arial" w:hAnsi="Arial" w:cs="Arial"/>
        </w:rPr>
      </w:pPr>
      <w:r w:rsidRPr="00F508CD">
        <w:rPr>
          <w:rFonts w:ascii="Arial" w:hAnsi="Arial" w:cs="Arial"/>
        </w:rPr>
        <w:t xml:space="preserve">Perceel 2: </w:t>
      </w:r>
      <w:r w:rsidRPr="00F508CD">
        <w:rPr>
          <w:rFonts w:ascii="Arial" w:hAnsi="Arial" w:cs="Arial"/>
          <w:lang w:eastAsia="en-US"/>
        </w:rPr>
        <w:t>Onderzoeken, analyses en advisering op het gebied van vastgoed</w:t>
      </w:r>
    </w:p>
    <w:p w14:paraId="11BE1F91" w14:textId="52023BF8" w:rsidR="001F5892" w:rsidRDefault="001F5892" w:rsidP="009771B0">
      <w:pPr>
        <w:numPr>
          <w:ilvl w:val="0"/>
          <w:numId w:val="25"/>
        </w:numPr>
        <w:spacing w:before="120" w:after="120" w:line="240" w:lineRule="atLeast"/>
        <w:ind w:left="714" w:hanging="357"/>
        <w:contextualSpacing/>
        <w:rPr>
          <w:rFonts w:ascii="Arial" w:hAnsi="Arial" w:cs="Arial"/>
        </w:rPr>
      </w:pPr>
      <w:r w:rsidRPr="001F5892">
        <w:rPr>
          <w:rFonts w:ascii="Arial" w:hAnsi="Arial" w:cs="Arial"/>
        </w:rPr>
        <w:t xml:space="preserve">Opdrachtnemer aan Opdrachtgever daartoe op </w:t>
      </w:r>
      <w:r>
        <w:rPr>
          <w:rFonts w:ascii="Arial" w:hAnsi="Arial" w:cs="Arial"/>
        </w:rPr>
        <w:t>&lt;</w:t>
      </w:r>
      <w:r w:rsidRPr="001F5892">
        <w:rPr>
          <w:rFonts w:ascii="Arial" w:hAnsi="Arial" w:cs="Arial"/>
          <w:highlight w:val="yellow"/>
        </w:rPr>
        <w:t>datum</w:t>
      </w:r>
      <w:r>
        <w:rPr>
          <w:rFonts w:ascii="Arial" w:hAnsi="Arial" w:cs="Arial"/>
        </w:rPr>
        <w:t>&gt;</w:t>
      </w:r>
      <w:r w:rsidRPr="001F5892">
        <w:rPr>
          <w:rFonts w:ascii="Arial" w:hAnsi="Arial" w:cs="Arial"/>
        </w:rPr>
        <w:t xml:space="preserve"> een </w:t>
      </w:r>
      <w:r w:rsidR="00B52A19">
        <w:rPr>
          <w:rFonts w:ascii="Arial" w:hAnsi="Arial" w:cs="Arial"/>
        </w:rPr>
        <w:t xml:space="preserve">Inschrijving </w:t>
      </w:r>
      <w:r w:rsidRPr="001F5892">
        <w:rPr>
          <w:rFonts w:ascii="Arial" w:hAnsi="Arial" w:cs="Arial"/>
        </w:rPr>
        <w:t xml:space="preserve">heeft </w:t>
      </w:r>
      <w:r w:rsidR="00B52A19">
        <w:rPr>
          <w:rFonts w:ascii="Arial" w:hAnsi="Arial" w:cs="Arial"/>
        </w:rPr>
        <w:t>ingediend</w:t>
      </w:r>
      <w:r w:rsidR="00F508CD">
        <w:rPr>
          <w:rFonts w:ascii="Arial" w:hAnsi="Arial" w:cs="Arial"/>
        </w:rPr>
        <w:t xml:space="preserve"> voor </w:t>
      </w:r>
      <w:r w:rsidR="00F508CD" w:rsidRPr="00F508CD">
        <w:rPr>
          <w:rFonts w:ascii="Arial" w:hAnsi="Arial" w:cs="Arial"/>
          <w:highlight w:val="yellow"/>
        </w:rPr>
        <w:t>&lt;perceel 1 of perceel 2&gt;</w:t>
      </w:r>
      <w:r w:rsidR="00B52A19">
        <w:rPr>
          <w:rFonts w:ascii="Arial" w:hAnsi="Arial" w:cs="Arial"/>
        </w:rPr>
        <w:t xml:space="preserve"> </w:t>
      </w:r>
      <w:r w:rsidRPr="001F5892">
        <w:rPr>
          <w:rFonts w:ascii="Arial" w:hAnsi="Arial" w:cs="Arial"/>
        </w:rPr>
        <w:t xml:space="preserve">met referentie </w:t>
      </w:r>
      <w:r>
        <w:rPr>
          <w:rFonts w:ascii="Arial" w:hAnsi="Arial" w:cs="Arial"/>
        </w:rPr>
        <w:t>&lt;</w:t>
      </w:r>
      <w:r w:rsidRPr="001F5892">
        <w:rPr>
          <w:rFonts w:ascii="Arial" w:hAnsi="Arial" w:cs="Arial"/>
          <w:highlight w:val="yellow"/>
        </w:rPr>
        <w:t>kenmerk</w:t>
      </w:r>
      <w:r>
        <w:rPr>
          <w:rFonts w:ascii="Arial" w:hAnsi="Arial" w:cs="Arial"/>
        </w:rPr>
        <w:t>&gt;</w:t>
      </w:r>
      <w:r w:rsidRPr="001F5892">
        <w:rPr>
          <w:rFonts w:ascii="Arial" w:hAnsi="Arial" w:cs="Arial"/>
        </w:rPr>
        <w:t>;</w:t>
      </w:r>
    </w:p>
    <w:p w14:paraId="70EBB5FA" w14:textId="77777777" w:rsidR="00F508CD" w:rsidRDefault="00785A7D" w:rsidP="00F508CD">
      <w:pPr>
        <w:numPr>
          <w:ilvl w:val="0"/>
          <w:numId w:val="25"/>
        </w:numPr>
        <w:spacing w:before="120" w:after="120" w:line="240" w:lineRule="atLeast"/>
        <w:ind w:left="714" w:hanging="357"/>
        <w:contextualSpacing/>
        <w:rPr>
          <w:rFonts w:ascii="Arial" w:hAnsi="Arial" w:cs="Arial"/>
        </w:rPr>
      </w:pPr>
      <w:r w:rsidRPr="00785A7D">
        <w:rPr>
          <w:rFonts w:ascii="Arial" w:hAnsi="Arial" w:cs="Arial"/>
        </w:rPr>
        <w:t xml:space="preserve">Na beoordeling van de ontvangen </w:t>
      </w:r>
      <w:r w:rsidR="00B52A19">
        <w:rPr>
          <w:rFonts w:ascii="Arial" w:hAnsi="Arial" w:cs="Arial"/>
        </w:rPr>
        <w:t>I</w:t>
      </w:r>
      <w:r w:rsidRPr="00785A7D">
        <w:rPr>
          <w:rFonts w:ascii="Arial" w:hAnsi="Arial" w:cs="Arial"/>
        </w:rPr>
        <w:t xml:space="preserve">nschrijvingen, de </w:t>
      </w:r>
      <w:r w:rsidR="00B52A19">
        <w:rPr>
          <w:rFonts w:ascii="Arial" w:hAnsi="Arial" w:cs="Arial"/>
        </w:rPr>
        <w:t>I</w:t>
      </w:r>
      <w:r w:rsidRPr="00785A7D">
        <w:rPr>
          <w:rFonts w:ascii="Arial" w:hAnsi="Arial" w:cs="Arial"/>
        </w:rPr>
        <w:t xml:space="preserve">nschrijving van Opdrachtnemer als </w:t>
      </w:r>
      <w:r w:rsidR="00B52A19">
        <w:rPr>
          <w:rFonts w:ascii="Arial" w:hAnsi="Arial" w:cs="Arial"/>
        </w:rPr>
        <w:t xml:space="preserve">één van </w:t>
      </w:r>
      <w:r w:rsidRPr="00785A7D">
        <w:rPr>
          <w:rFonts w:ascii="Arial" w:hAnsi="Arial" w:cs="Arial"/>
        </w:rPr>
        <w:t>de economisch meest voordelige inschrijving</w:t>
      </w:r>
      <w:r w:rsidR="00B52A19">
        <w:rPr>
          <w:rFonts w:ascii="Arial" w:hAnsi="Arial" w:cs="Arial"/>
        </w:rPr>
        <w:t>en</w:t>
      </w:r>
      <w:r w:rsidRPr="00785A7D">
        <w:rPr>
          <w:rFonts w:ascii="Arial" w:hAnsi="Arial" w:cs="Arial"/>
        </w:rPr>
        <w:t xml:space="preserve"> uit de bus kwam;</w:t>
      </w:r>
    </w:p>
    <w:p w14:paraId="7A9982CD" w14:textId="4DC3F06F" w:rsidR="00785A7D" w:rsidRPr="00F508CD" w:rsidRDefault="00785A7D" w:rsidP="00F508CD">
      <w:pPr>
        <w:numPr>
          <w:ilvl w:val="0"/>
          <w:numId w:val="25"/>
        </w:numPr>
        <w:spacing w:before="120" w:after="120" w:line="240" w:lineRule="atLeast"/>
        <w:ind w:left="714" w:hanging="357"/>
        <w:contextualSpacing/>
        <w:rPr>
          <w:rFonts w:ascii="Arial" w:hAnsi="Arial" w:cs="Arial"/>
        </w:rPr>
      </w:pPr>
      <w:r w:rsidRPr="00F508CD">
        <w:rPr>
          <w:rFonts w:ascii="Arial" w:hAnsi="Arial" w:cs="Arial"/>
        </w:rPr>
        <w:t xml:space="preserve">Opdrachtgever </w:t>
      </w:r>
      <w:r w:rsidR="00B52A19" w:rsidRPr="00F508CD">
        <w:rPr>
          <w:rFonts w:ascii="Arial" w:hAnsi="Arial" w:cs="Arial"/>
        </w:rPr>
        <w:t xml:space="preserve">op </w:t>
      </w:r>
      <w:r w:rsidRPr="00F508CD">
        <w:rPr>
          <w:rFonts w:ascii="Arial" w:hAnsi="Arial" w:cs="Arial"/>
          <w:highlight w:val="yellow"/>
        </w:rPr>
        <w:t>&lt;datum&gt;</w:t>
      </w:r>
      <w:r w:rsidRPr="00F508CD">
        <w:rPr>
          <w:rFonts w:ascii="Arial" w:hAnsi="Arial" w:cs="Arial"/>
        </w:rPr>
        <w:t xml:space="preserve"> Opdrachtnemer heeft geïnformeerd dat de </w:t>
      </w:r>
      <w:r w:rsidR="00B52A19" w:rsidRPr="00F508CD">
        <w:rPr>
          <w:rFonts w:ascii="Arial" w:hAnsi="Arial" w:cs="Arial"/>
        </w:rPr>
        <w:t>O</w:t>
      </w:r>
      <w:r w:rsidRPr="00F508CD">
        <w:rPr>
          <w:rFonts w:ascii="Arial" w:hAnsi="Arial" w:cs="Arial"/>
        </w:rPr>
        <w:t xml:space="preserve">pdracht tot uitvoering van </w:t>
      </w:r>
      <w:r w:rsidR="00F508CD" w:rsidRPr="00F508CD">
        <w:rPr>
          <w:rFonts w:ascii="Arial" w:hAnsi="Arial" w:cs="Arial"/>
        </w:rPr>
        <w:t xml:space="preserve">advies- en </w:t>
      </w:r>
      <w:r w:rsidRPr="00F508CD">
        <w:rPr>
          <w:rFonts w:ascii="Arial" w:hAnsi="Arial" w:cs="Arial"/>
        </w:rPr>
        <w:t>ingenieursdiensten</w:t>
      </w:r>
      <w:r w:rsidR="00F508CD" w:rsidRPr="00F508CD">
        <w:rPr>
          <w:rFonts w:ascii="Arial" w:hAnsi="Arial" w:cs="Arial"/>
        </w:rPr>
        <w:t xml:space="preserve"> vastgoed, </w:t>
      </w:r>
      <w:r w:rsidR="00F508CD" w:rsidRPr="00F508CD">
        <w:rPr>
          <w:rFonts w:ascii="Arial" w:hAnsi="Arial" w:cs="Arial"/>
          <w:highlight w:val="yellow"/>
        </w:rPr>
        <w:t>perceel 1</w:t>
      </w:r>
      <w:r w:rsidRPr="00F508CD">
        <w:rPr>
          <w:rFonts w:ascii="Arial" w:hAnsi="Arial" w:cs="Arial"/>
          <w:highlight w:val="yellow"/>
        </w:rPr>
        <w:t xml:space="preserve"> </w:t>
      </w:r>
      <w:r w:rsidR="00F508CD" w:rsidRPr="00F508CD">
        <w:rPr>
          <w:rFonts w:ascii="Arial" w:hAnsi="Arial" w:cs="Arial"/>
          <w:highlight w:val="yellow"/>
          <w:lang w:eastAsia="en-US"/>
        </w:rPr>
        <w:t>Algemene ingenieursdiensten op het gebied van vastgoed</w:t>
      </w:r>
      <w:r w:rsidR="00F508CD" w:rsidRPr="00F508CD">
        <w:rPr>
          <w:rFonts w:ascii="Arial" w:hAnsi="Arial" w:cs="Arial"/>
          <w:highlight w:val="yellow"/>
        </w:rPr>
        <w:t xml:space="preserve"> of perceel 2</w:t>
      </w:r>
      <w:r w:rsidR="00F508CD" w:rsidRPr="00F508CD">
        <w:rPr>
          <w:rFonts w:ascii="Arial" w:hAnsi="Arial" w:cs="Arial"/>
          <w:highlight w:val="yellow"/>
          <w:lang w:eastAsia="en-US"/>
        </w:rPr>
        <w:t xml:space="preserve"> </w:t>
      </w:r>
      <w:r w:rsidR="00F508CD" w:rsidRPr="00F508CD">
        <w:rPr>
          <w:rFonts w:ascii="Arial" w:hAnsi="Arial" w:cs="Arial"/>
          <w:highlight w:val="yellow"/>
          <w:lang w:eastAsia="en-US"/>
        </w:rPr>
        <w:t>Onderzoeken, analyses en advisering op het gebied van vastgoed</w:t>
      </w:r>
      <w:r w:rsidR="00F508CD" w:rsidRPr="00F508CD">
        <w:rPr>
          <w:rFonts w:ascii="Arial" w:hAnsi="Arial" w:cs="Arial"/>
        </w:rPr>
        <w:t xml:space="preserve"> </w:t>
      </w:r>
      <w:r w:rsidRPr="00F508CD">
        <w:rPr>
          <w:rFonts w:ascii="Arial" w:hAnsi="Arial" w:cs="Arial"/>
        </w:rPr>
        <w:t>definitief aan Opdrachtnemer gegund is;</w:t>
      </w:r>
    </w:p>
    <w:p w14:paraId="6E3BFE83" w14:textId="2399BCC9" w:rsidR="00785A7D" w:rsidRPr="00785A7D" w:rsidRDefault="00785A7D" w:rsidP="009771B0">
      <w:pPr>
        <w:numPr>
          <w:ilvl w:val="0"/>
          <w:numId w:val="25"/>
        </w:numPr>
        <w:spacing w:before="120" w:after="120" w:line="240" w:lineRule="atLeast"/>
        <w:ind w:left="714" w:hanging="357"/>
        <w:contextualSpacing/>
        <w:rPr>
          <w:rFonts w:ascii="Arial" w:hAnsi="Arial" w:cs="Arial"/>
        </w:rPr>
      </w:pPr>
      <w:r w:rsidRPr="00785A7D">
        <w:rPr>
          <w:rFonts w:ascii="Arial" w:hAnsi="Arial" w:cs="Arial"/>
        </w:rPr>
        <w:t xml:space="preserve">Partijen overeenstemming hebben bereikt over de uitvoering van de </w:t>
      </w:r>
      <w:r w:rsidR="00B52A19">
        <w:rPr>
          <w:rFonts w:ascii="Arial" w:hAnsi="Arial" w:cs="Arial"/>
        </w:rPr>
        <w:t>O</w:t>
      </w:r>
      <w:r w:rsidRPr="00785A7D">
        <w:rPr>
          <w:rFonts w:ascii="Arial" w:hAnsi="Arial" w:cs="Arial"/>
        </w:rPr>
        <w:t xml:space="preserve">pdracht; </w:t>
      </w:r>
    </w:p>
    <w:p w14:paraId="0E9FD42A" w14:textId="0E042CAC" w:rsidR="00785A7D" w:rsidRPr="00785A7D" w:rsidRDefault="00785A7D" w:rsidP="009771B0">
      <w:pPr>
        <w:numPr>
          <w:ilvl w:val="0"/>
          <w:numId w:val="25"/>
        </w:numPr>
        <w:spacing w:before="120" w:after="120" w:line="240" w:lineRule="atLeast"/>
        <w:ind w:left="714" w:hanging="357"/>
        <w:contextualSpacing/>
        <w:rPr>
          <w:rFonts w:ascii="Arial" w:hAnsi="Arial" w:cs="Arial"/>
        </w:rPr>
      </w:pPr>
      <w:r w:rsidRPr="00785A7D">
        <w:rPr>
          <w:rFonts w:ascii="Arial" w:hAnsi="Arial" w:cs="Arial"/>
        </w:rPr>
        <w:t xml:space="preserve">Met de ondertekening van deze overeenkomst Opdrachtnemer deze </w:t>
      </w:r>
      <w:r w:rsidR="00B52A19">
        <w:rPr>
          <w:rFonts w:ascii="Arial" w:hAnsi="Arial" w:cs="Arial"/>
        </w:rPr>
        <w:t>O</w:t>
      </w:r>
      <w:r w:rsidRPr="00785A7D">
        <w:rPr>
          <w:rFonts w:ascii="Arial" w:hAnsi="Arial" w:cs="Arial"/>
        </w:rPr>
        <w:t>pdracht heeft aanvaardt;</w:t>
      </w:r>
    </w:p>
    <w:p w14:paraId="249B0A61" w14:textId="18686A18" w:rsidR="00785A7D" w:rsidRPr="00785A7D" w:rsidRDefault="00785A7D" w:rsidP="009771B0">
      <w:pPr>
        <w:numPr>
          <w:ilvl w:val="0"/>
          <w:numId w:val="25"/>
        </w:numPr>
        <w:spacing w:before="120" w:after="120" w:line="240" w:lineRule="atLeast"/>
        <w:ind w:left="714" w:hanging="357"/>
        <w:contextualSpacing/>
        <w:rPr>
          <w:rFonts w:ascii="Arial" w:hAnsi="Arial" w:cs="Arial"/>
        </w:rPr>
      </w:pPr>
      <w:r w:rsidRPr="00785A7D">
        <w:rPr>
          <w:rFonts w:ascii="Arial" w:hAnsi="Arial" w:cs="Arial"/>
        </w:rPr>
        <w:t xml:space="preserve">Partijen hun wederzijdse rechten en plichten aangaande de uitvoering van de </w:t>
      </w:r>
      <w:r w:rsidR="00B52A19">
        <w:rPr>
          <w:rFonts w:ascii="Arial" w:hAnsi="Arial" w:cs="Arial"/>
        </w:rPr>
        <w:t>O</w:t>
      </w:r>
      <w:r w:rsidRPr="00785A7D">
        <w:rPr>
          <w:rFonts w:ascii="Arial" w:hAnsi="Arial" w:cs="Arial"/>
        </w:rPr>
        <w:t>pdracht in deze overeenkomst wensen vast te leggen;</w:t>
      </w:r>
    </w:p>
    <w:p w14:paraId="6AE9EAC6" w14:textId="481C9D43" w:rsidR="00785A7D" w:rsidRPr="00785A7D" w:rsidRDefault="00785A7D" w:rsidP="009771B0">
      <w:pPr>
        <w:numPr>
          <w:ilvl w:val="0"/>
          <w:numId w:val="25"/>
        </w:numPr>
        <w:spacing w:before="120" w:after="120" w:line="240" w:lineRule="atLeast"/>
        <w:ind w:left="714" w:hanging="357"/>
        <w:contextualSpacing/>
        <w:rPr>
          <w:rFonts w:ascii="Arial" w:hAnsi="Arial" w:cs="Arial"/>
        </w:rPr>
      </w:pPr>
      <w:r w:rsidRPr="00785A7D">
        <w:rPr>
          <w:rFonts w:ascii="Arial" w:hAnsi="Arial" w:cs="Arial"/>
        </w:rPr>
        <w:t xml:space="preserve">Opdrachtgever, naast deze Raamovereenkomst met Opdrachtnemer, </w:t>
      </w:r>
      <w:r w:rsidRPr="00785A7D">
        <w:rPr>
          <w:rFonts w:ascii="Arial" w:hAnsi="Arial" w:cs="Arial"/>
          <w:highlight w:val="yellow"/>
        </w:rPr>
        <w:t>&lt;aantal&gt;</w:t>
      </w:r>
      <w:r w:rsidRPr="00785A7D">
        <w:rPr>
          <w:rFonts w:ascii="Arial" w:hAnsi="Arial" w:cs="Arial"/>
        </w:rPr>
        <w:t xml:space="preserve"> identieke Raamovereenkomsten heeft afgesloten met </w:t>
      </w:r>
      <w:r w:rsidRPr="00785A7D">
        <w:rPr>
          <w:rFonts w:ascii="Arial" w:hAnsi="Arial" w:cs="Arial"/>
          <w:highlight w:val="yellow"/>
        </w:rPr>
        <w:t>&lt;aantal&gt;</w:t>
      </w:r>
      <w:r w:rsidRPr="00785A7D">
        <w:rPr>
          <w:rFonts w:ascii="Arial" w:hAnsi="Arial" w:cs="Arial"/>
        </w:rPr>
        <w:t xml:space="preserve"> andere deelnemers </w:t>
      </w:r>
      <w:r w:rsidR="00B52A19">
        <w:rPr>
          <w:rFonts w:ascii="Arial" w:hAnsi="Arial" w:cs="Arial"/>
        </w:rPr>
        <w:t xml:space="preserve">met betrekking tot deze </w:t>
      </w:r>
      <w:r w:rsidRPr="00785A7D">
        <w:rPr>
          <w:rFonts w:ascii="Arial" w:hAnsi="Arial" w:cs="Arial"/>
        </w:rPr>
        <w:t>opdracht.</w:t>
      </w:r>
    </w:p>
    <w:p w14:paraId="531939B3" w14:textId="77777777" w:rsidR="00D30894" w:rsidRDefault="00D30894" w:rsidP="00D30894">
      <w:pPr>
        <w:spacing w:before="120" w:after="120" w:line="240" w:lineRule="atLeast"/>
        <w:rPr>
          <w:rFonts w:ascii="Arial" w:hAnsi="Arial" w:cs="Arial"/>
          <w:b/>
        </w:rPr>
      </w:pPr>
    </w:p>
    <w:p w14:paraId="516E3833" w14:textId="2FB8797B" w:rsidR="001F5892" w:rsidRDefault="001F5892" w:rsidP="00D30894">
      <w:pPr>
        <w:spacing w:before="120" w:after="120" w:line="240" w:lineRule="atLeast"/>
        <w:rPr>
          <w:rFonts w:ascii="Arial" w:hAnsi="Arial" w:cs="Arial"/>
          <w:b/>
        </w:rPr>
      </w:pPr>
      <w:r>
        <w:rPr>
          <w:rFonts w:ascii="Arial" w:hAnsi="Arial" w:cs="Arial"/>
          <w:b/>
        </w:rPr>
        <w:t>Komen als volgt overeen:</w:t>
      </w:r>
    </w:p>
    <w:p w14:paraId="3D51989E" w14:textId="77777777" w:rsidR="00D30894" w:rsidRPr="00496F3A" w:rsidRDefault="00D30894" w:rsidP="00D30894">
      <w:pPr>
        <w:spacing w:before="120" w:after="120" w:line="240" w:lineRule="atLeast"/>
        <w:rPr>
          <w:rFonts w:ascii="Arial" w:hAnsi="Arial" w:cs="Arial"/>
          <w:b/>
        </w:rPr>
      </w:pPr>
    </w:p>
    <w:p w14:paraId="4C3C743C" w14:textId="09B3648D" w:rsidR="00D30894" w:rsidRPr="00D30894" w:rsidRDefault="00D30894" w:rsidP="00D30894">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spacing w:before="120" w:after="120" w:line="240" w:lineRule="atLeast"/>
        <w:ind w:left="284" w:hanging="284"/>
        <w:rPr>
          <w:rFonts w:ascii="Arial" w:hAnsi="Arial" w:cs="Arial"/>
          <w:b/>
        </w:rPr>
      </w:pPr>
      <w:r w:rsidRPr="00D30894">
        <w:rPr>
          <w:rFonts w:ascii="Arial" w:hAnsi="Arial" w:cs="Arial"/>
          <w:b/>
        </w:rPr>
        <w:t>Begrippen</w:t>
      </w:r>
    </w:p>
    <w:p w14:paraId="56338A31" w14:textId="36F5E39F" w:rsidR="00D30894" w:rsidRPr="00D30894" w:rsidRDefault="00D30894" w:rsidP="00D30894">
      <w:pPr>
        <w:widowControl w:val="0"/>
        <w:spacing w:before="120" w:after="120" w:line="240" w:lineRule="atLeast"/>
        <w:rPr>
          <w:rFonts w:ascii="Arial" w:hAnsi="Arial" w:cs="Arial"/>
        </w:rPr>
      </w:pPr>
      <w:r w:rsidRPr="00D30894">
        <w:rPr>
          <w:rFonts w:ascii="Arial" w:hAnsi="Arial" w:cs="Arial"/>
        </w:rPr>
        <w:t xml:space="preserve">In deze </w:t>
      </w:r>
      <w:r w:rsidR="00CF20E7">
        <w:rPr>
          <w:rFonts w:ascii="Arial" w:hAnsi="Arial" w:cs="Arial"/>
        </w:rPr>
        <w:t>Overeenkomst</w:t>
      </w:r>
      <w:r w:rsidRPr="00D30894">
        <w:rPr>
          <w:rFonts w:ascii="Arial" w:hAnsi="Arial" w:cs="Arial"/>
        </w:rPr>
        <w:t xml:space="preserve"> wordt een aantal begrippen met een beginhoofdletter gebruikt:</w:t>
      </w:r>
    </w:p>
    <w:p w14:paraId="256A861A" w14:textId="6100F930" w:rsidR="00D30894" w:rsidRPr="00912411" w:rsidRDefault="00D30894" w:rsidP="009771B0">
      <w:pPr>
        <w:widowControl w:val="0"/>
        <w:numPr>
          <w:ilvl w:val="1"/>
          <w:numId w:val="11"/>
        </w:numPr>
        <w:tabs>
          <w:tab w:val="clear" w:pos="570"/>
        </w:tabs>
        <w:spacing w:before="120" w:after="120" w:line="240" w:lineRule="atLeast"/>
        <w:ind w:left="624" w:hanging="624"/>
        <w:rPr>
          <w:rFonts w:ascii="Arial" w:hAnsi="Arial" w:cs="Arial"/>
        </w:rPr>
      </w:pPr>
      <w:r>
        <w:rPr>
          <w:rFonts w:ascii="Arial" w:hAnsi="Arial" w:cs="Arial"/>
        </w:rPr>
        <w:t>Inschrijvings</w:t>
      </w:r>
      <w:r w:rsidRPr="00D30894">
        <w:rPr>
          <w:rFonts w:ascii="Arial" w:hAnsi="Arial" w:cs="Arial"/>
        </w:rPr>
        <w:t xml:space="preserve">leidraad: de offerteaanvraag met </w:t>
      </w:r>
      <w:r w:rsidRPr="00B32130">
        <w:rPr>
          <w:rFonts w:ascii="Arial" w:hAnsi="Arial" w:cs="Arial"/>
        </w:rPr>
        <w:t xml:space="preserve">zaaknummer </w:t>
      </w:r>
      <w:r w:rsidR="00B32130" w:rsidRPr="00B32130">
        <w:rPr>
          <w:rFonts w:ascii="Arial" w:hAnsi="Arial" w:cs="Arial"/>
        </w:rPr>
        <w:t>20260909256149</w:t>
      </w:r>
      <w:r w:rsidRPr="00B32130">
        <w:rPr>
          <w:rFonts w:ascii="Arial" w:hAnsi="Arial" w:cs="Arial"/>
        </w:rPr>
        <w:t>, zoals</w:t>
      </w:r>
      <w:r w:rsidRPr="00D30894">
        <w:rPr>
          <w:rFonts w:ascii="Arial" w:hAnsi="Arial" w:cs="Arial"/>
        </w:rPr>
        <w:t xml:space="preserve"> bedoeld in </w:t>
      </w:r>
      <w:r w:rsidRPr="00912411">
        <w:rPr>
          <w:rFonts w:ascii="Arial" w:hAnsi="Arial" w:cs="Arial"/>
        </w:rPr>
        <w:t xml:space="preserve">artikel 2.5 punt </w:t>
      </w:r>
      <w:r w:rsidR="00912411" w:rsidRPr="00912411">
        <w:rPr>
          <w:rFonts w:ascii="Arial" w:hAnsi="Arial" w:cs="Arial"/>
        </w:rPr>
        <w:t>3</w:t>
      </w:r>
      <w:r w:rsidRPr="00912411">
        <w:rPr>
          <w:rFonts w:ascii="Arial" w:hAnsi="Arial" w:cs="Arial"/>
        </w:rPr>
        <w:t>.</w:t>
      </w:r>
    </w:p>
    <w:p w14:paraId="6810699E" w14:textId="78F95B04" w:rsidR="00D30894" w:rsidRPr="00D30894" w:rsidRDefault="00D30894" w:rsidP="009771B0">
      <w:pPr>
        <w:widowControl w:val="0"/>
        <w:numPr>
          <w:ilvl w:val="1"/>
          <w:numId w:val="11"/>
        </w:numPr>
        <w:tabs>
          <w:tab w:val="clear" w:pos="570"/>
        </w:tabs>
        <w:spacing w:before="120" w:after="120" w:line="240" w:lineRule="atLeast"/>
        <w:ind w:left="624" w:hanging="624"/>
        <w:rPr>
          <w:rFonts w:ascii="Arial" w:hAnsi="Arial" w:cs="Arial"/>
        </w:rPr>
      </w:pPr>
      <w:r w:rsidRPr="00D30894">
        <w:rPr>
          <w:rFonts w:ascii="Arial" w:hAnsi="Arial" w:cs="Arial"/>
        </w:rPr>
        <w:t>Nadere offerteaanvraag: een offerteaanvraag onder de voorwaarden van deze Overeenkomst, al dan niet uitgevoerd in de vorm van een mini-competitie, waarin de uitvoeringseisen en -wensen voor een dienst in het kader van deze Overeenkomst zijn vastgelegd.</w:t>
      </w:r>
    </w:p>
    <w:p w14:paraId="15858698" w14:textId="7CEAA5FE" w:rsidR="00D30894" w:rsidRDefault="00D30894" w:rsidP="009771B0">
      <w:pPr>
        <w:widowControl w:val="0"/>
        <w:numPr>
          <w:ilvl w:val="1"/>
          <w:numId w:val="11"/>
        </w:numPr>
        <w:tabs>
          <w:tab w:val="clear" w:pos="570"/>
        </w:tabs>
        <w:spacing w:before="120" w:after="120" w:line="240" w:lineRule="atLeast"/>
        <w:ind w:left="624" w:hanging="624"/>
        <w:rPr>
          <w:rFonts w:ascii="Arial" w:hAnsi="Arial" w:cs="Arial"/>
        </w:rPr>
      </w:pPr>
      <w:r w:rsidRPr="00D30894">
        <w:rPr>
          <w:rFonts w:ascii="Arial" w:hAnsi="Arial" w:cs="Arial"/>
        </w:rPr>
        <w:t>Nadere opdracht: een opdracht naar aanleiding van een Nadere offerteaanvraag.</w:t>
      </w:r>
    </w:p>
    <w:p w14:paraId="3BE294DF" w14:textId="4362ED55" w:rsidR="006C51C2" w:rsidRDefault="00F87A03" w:rsidP="009771B0">
      <w:pPr>
        <w:widowControl w:val="0"/>
        <w:numPr>
          <w:ilvl w:val="1"/>
          <w:numId w:val="11"/>
        </w:numPr>
        <w:tabs>
          <w:tab w:val="clear" w:pos="570"/>
        </w:tabs>
        <w:spacing w:before="120" w:after="120" w:line="240" w:lineRule="atLeast"/>
        <w:ind w:left="624" w:hanging="624"/>
        <w:rPr>
          <w:rFonts w:ascii="Arial" w:hAnsi="Arial" w:cs="Arial"/>
        </w:rPr>
      </w:pPr>
      <w:r>
        <w:rPr>
          <w:rFonts w:ascii="Arial" w:hAnsi="Arial" w:cs="Arial"/>
        </w:rPr>
        <w:t>Raamo</w:t>
      </w:r>
      <w:r w:rsidR="00CF20E7">
        <w:rPr>
          <w:rFonts w:ascii="Arial" w:hAnsi="Arial" w:cs="Arial"/>
        </w:rPr>
        <w:t>vereenkomst</w:t>
      </w:r>
      <w:r w:rsidR="006C51C2" w:rsidRPr="00D30894">
        <w:rPr>
          <w:rFonts w:ascii="Arial" w:hAnsi="Arial" w:cs="Arial"/>
        </w:rPr>
        <w:t xml:space="preserve">: deze </w:t>
      </w:r>
      <w:r w:rsidR="006C51C2">
        <w:rPr>
          <w:rFonts w:ascii="Arial" w:hAnsi="Arial" w:cs="Arial"/>
        </w:rPr>
        <w:t>Raam</w:t>
      </w:r>
      <w:r w:rsidR="006C51C2" w:rsidRPr="00D30894">
        <w:rPr>
          <w:rFonts w:ascii="Arial" w:hAnsi="Arial" w:cs="Arial"/>
        </w:rPr>
        <w:t>overeenkomst inclusief bijlagen.</w:t>
      </w:r>
    </w:p>
    <w:p w14:paraId="2420EA6E" w14:textId="77777777" w:rsidR="009771B0" w:rsidRPr="00D30894" w:rsidRDefault="009771B0" w:rsidP="009771B0">
      <w:pPr>
        <w:widowControl w:val="0"/>
        <w:spacing w:before="120" w:after="120" w:line="240" w:lineRule="atLeast"/>
        <w:ind w:left="624"/>
        <w:rPr>
          <w:rFonts w:ascii="Arial" w:hAnsi="Arial" w:cs="Arial"/>
        </w:rPr>
      </w:pPr>
    </w:p>
    <w:p w14:paraId="14677736" w14:textId="1DD9C9CC" w:rsidR="009C779F" w:rsidRPr="00E659EB" w:rsidRDefault="009C779F" w:rsidP="009C779F">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ind w:left="284" w:hanging="284"/>
        <w:rPr>
          <w:rFonts w:ascii="Arial" w:hAnsi="Arial" w:cs="Arial"/>
          <w:b/>
          <w:i/>
        </w:rPr>
      </w:pPr>
      <w:r w:rsidRPr="00E659EB">
        <w:rPr>
          <w:rFonts w:ascii="Arial" w:hAnsi="Arial" w:cs="Arial"/>
          <w:b/>
        </w:rPr>
        <w:t xml:space="preserve">Inhoud van de </w:t>
      </w:r>
      <w:r w:rsidR="006C51C2">
        <w:rPr>
          <w:rFonts w:ascii="Arial" w:hAnsi="Arial" w:cs="Arial"/>
          <w:b/>
        </w:rPr>
        <w:t>R</w:t>
      </w:r>
      <w:r w:rsidRPr="00E659EB">
        <w:rPr>
          <w:rFonts w:ascii="Arial" w:hAnsi="Arial" w:cs="Arial"/>
          <w:b/>
        </w:rPr>
        <w:t>aamovereenkomst</w:t>
      </w:r>
    </w:p>
    <w:p w14:paraId="10EDC46C" w14:textId="1EF39BCF" w:rsidR="00F508CD" w:rsidRDefault="00D30894" w:rsidP="00F508CD">
      <w:pPr>
        <w:pStyle w:val="Artikellid"/>
        <w:numPr>
          <w:ilvl w:val="1"/>
          <w:numId w:val="11"/>
        </w:numPr>
        <w:spacing w:before="120" w:after="120" w:line="240" w:lineRule="atLeast"/>
      </w:pPr>
      <w:r w:rsidRPr="00736C7C">
        <w:lastRenderedPageBreak/>
        <w:t xml:space="preserve">Gedurende de looptijd van deze </w:t>
      </w:r>
      <w:r w:rsidR="006C51C2">
        <w:t>Raam</w:t>
      </w:r>
      <w:r w:rsidRPr="00736C7C">
        <w:t xml:space="preserve">overeenkomst is Opdrachtnemer verplicht voor Opdrachtgever </w:t>
      </w:r>
      <w:r w:rsidR="002871B0">
        <w:t>advies- en in</w:t>
      </w:r>
      <w:r>
        <w:t>genieursdiensten</w:t>
      </w:r>
      <w:r w:rsidRPr="00736C7C">
        <w:t xml:space="preserve"> </w:t>
      </w:r>
      <w:r w:rsidR="00F508CD">
        <w:t>vastgoed</w:t>
      </w:r>
      <w:r w:rsidR="00E16155">
        <w:t xml:space="preserve">, </w:t>
      </w:r>
      <w:r w:rsidR="00E16155" w:rsidRPr="00F508CD">
        <w:rPr>
          <w:highlight w:val="yellow"/>
        </w:rPr>
        <w:t xml:space="preserve">perceel 1 </w:t>
      </w:r>
      <w:r w:rsidR="00E16155" w:rsidRPr="00F508CD">
        <w:rPr>
          <w:highlight w:val="yellow"/>
          <w:lang w:eastAsia="en-US"/>
        </w:rPr>
        <w:t>Algemene ingenieursdiensten op het gebied van vastgoed</w:t>
      </w:r>
      <w:r w:rsidR="00E16155" w:rsidRPr="00F508CD">
        <w:rPr>
          <w:highlight w:val="yellow"/>
        </w:rPr>
        <w:t xml:space="preserve"> of perceel 2</w:t>
      </w:r>
      <w:r w:rsidR="00E16155" w:rsidRPr="00F508CD">
        <w:rPr>
          <w:highlight w:val="yellow"/>
          <w:lang w:eastAsia="en-US"/>
        </w:rPr>
        <w:t xml:space="preserve"> Onderzoeken, analyses en advisering op het gebied van vastgoed</w:t>
      </w:r>
      <w:r w:rsidR="00E16155" w:rsidRPr="00F508CD">
        <w:t xml:space="preserve"> </w:t>
      </w:r>
      <w:r w:rsidRPr="00736C7C">
        <w:t xml:space="preserve">uit te voeren overeenkomstig en naar aanleiding van de </w:t>
      </w:r>
      <w:r>
        <w:t xml:space="preserve">Inschrijvingsleidraad </w:t>
      </w:r>
      <w:r w:rsidRPr="00736C7C">
        <w:t>inclusief bijbehorende bijlagen en de voorwaarden en bepalingen van deze overeenkomst inclusief de bijlagen.</w:t>
      </w:r>
    </w:p>
    <w:p w14:paraId="3C94A907" w14:textId="524A8C1B" w:rsidR="00D30894" w:rsidRDefault="00D30894" w:rsidP="00F508CD">
      <w:pPr>
        <w:pStyle w:val="Artikellid"/>
        <w:numPr>
          <w:ilvl w:val="1"/>
          <w:numId w:val="11"/>
        </w:numPr>
        <w:spacing w:before="120" w:after="120" w:line="240" w:lineRule="atLeast"/>
      </w:pPr>
      <w:r w:rsidRPr="0003219A">
        <w:t>Opdrachtnemer heeft zich in voldoende m</w:t>
      </w:r>
      <w:r>
        <w:t xml:space="preserve">ate op de hoogte gesteld van de </w:t>
      </w:r>
      <w:r w:rsidRPr="0003219A">
        <w:t>doelstellingen van Opdrachtgever met betrekking tot de uitvoering van de opdracht. Opdrachtgever heeft Opdrachtnemer daartoe van voldoende en correcte informatie voorzien en zal, indien nodig Opdrachtnemer verdere informatie verstrekken, voor zover deze informatie bij Opdrachtgever beschikbaar is.</w:t>
      </w:r>
    </w:p>
    <w:p w14:paraId="2E255726" w14:textId="2BD27621" w:rsidR="00D30894" w:rsidRDefault="00D30894" w:rsidP="00D30894">
      <w:pPr>
        <w:pStyle w:val="Artikellid"/>
        <w:numPr>
          <w:ilvl w:val="1"/>
          <w:numId w:val="11"/>
        </w:numPr>
        <w:spacing w:before="120" w:after="120" w:line="240" w:lineRule="atLeast"/>
      </w:pPr>
      <w:r w:rsidRPr="0003219A">
        <w:t>Opdrachtnemer verklaart volledig bekend te zijn met</w:t>
      </w:r>
      <w:r>
        <w:t xml:space="preserve"> de door Opdrachtgever vereiste </w:t>
      </w:r>
      <w:r w:rsidR="002871B0">
        <w:t>advies</w:t>
      </w:r>
      <w:r w:rsidR="00F508CD">
        <w:t>-</w:t>
      </w:r>
      <w:r w:rsidR="002871B0">
        <w:t xml:space="preserve"> en i</w:t>
      </w:r>
      <w:r>
        <w:t>ngenieursdiensten</w:t>
      </w:r>
      <w:r w:rsidRPr="0003219A">
        <w:t xml:space="preserve"> </w:t>
      </w:r>
      <w:r w:rsidR="00F508CD">
        <w:t xml:space="preserve">vastgoed </w:t>
      </w:r>
      <w:r w:rsidRPr="0003219A">
        <w:t>zoals opgenomen in de aanbestedingsdocumenten</w:t>
      </w:r>
      <w:r>
        <w:t xml:space="preserve"> en bijbehorende bijlagen</w:t>
      </w:r>
      <w:r w:rsidRPr="0003219A">
        <w:t>.</w:t>
      </w:r>
    </w:p>
    <w:p w14:paraId="698D0BF8" w14:textId="77777777" w:rsidR="00D30894" w:rsidRDefault="00D30894" w:rsidP="00D30894">
      <w:pPr>
        <w:pStyle w:val="Artikellid"/>
        <w:numPr>
          <w:ilvl w:val="1"/>
          <w:numId w:val="11"/>
        </w:numPr>
        <w:spacing w:before="120" w:after="120" w:line="240" w:lineRule="atLeast"/>
      </w:pPr>
      <w:r w:rsidRPr="004700AE">
        <w:rPr>
          <w:rStyle w:val="ArtikellidChar"/>
        </w:rPr>
        <w:t xml:space="preserve">Op deze </w:t>
      </w:r>
      <w:r>
        <w:rPr>
          <w:rStyle w:val="ArtikellidChar"/>
        </w:rPr>
        <w:t>O</w:t>
      </w:r>
      <w:r w:rsidRPr="004700AE">
        <w:rPr>
          <w:rStyle w:val="ArtikellidChar"/>
        </w:rPr>
        <w:t>vereenkomst en</w:t>
      </w:r>
      <w:r>
        <w:rPr>
          <w:rStyle w:val="ArtikellidChar"/>
        </w:rPr>
        <w:t xml:space="preserve"> Nadere opdrachten zijn </w:t>
      </w:r>
      <w:r w:rsidRPr="004700AE">
        <w:rPr>
          <w:rStyle w:val="ArtikellidChar"/>
        </w:rPr>
        <w:t xml:space="preserve">uitsluitend </w:t>
      </w:r>
      <w:r>
        <w:rPr>
          <w:rStyle w:val="ArtikellidChar"/>
        </w:rPr>
        <w:t xml:space="preserve">de voorwaarden opgenomen in </w:t>
      </w:r>
      <w:r>
        <w:t>De</w:t>
      </w:r>
      <w:r w:rsidRPr="0003219A">
        <w:t xml:space="preserve"> </w:t>
      </w:r>
      <w:r>
        <w:t xml:space="preserve">Nieuwe Regeling (vanaf nu: DNR) 2011 </w:t>
      </w:r>
      <w:r w:rsidRPr="0003219A">
        <w:t xml:space="preserve">van toepassing, voor zover daarvan in deze </w:t>
      </w:r>
      <w:r>
        <w:t>O</w:t>
      </w:r>
      <w:r w:rsidRPr="0003219A">
        <w:t>vereenkomst niet wordt afgeweken</w:t>
      </w:r>
      <w:r>
        <w:t xml:space="preserve"> of voor zover Partijen geen schriftelijk afwijkingen overeen zijn gekomen</w:t>
      </w:r>
      <w:r w:rsidRPr="0003219A">
        <w:t xml:space="preserve">. </w:t>
      </w:r>
      <w:r>
        <w:t>A</w:t>
      </w:r>
      <w:r w:rsidRPr="0003219A">
        <w:t>lgemene voorwaarden van Opdrachtnemer</w:t>
      </w:r>
      <w:r>
        <w:t>, hoegenaamd ook,</w:t>
      </w:r>
      <w:r w:rsidRPr="0003219A">
        <w:t xml:space="preserve"> zijn uitdrukkelijk niet van toepassing.</w:t>
      </w:r>
    </w:p>
    <w:p w14:paraId="631107A7" w14:textId="77777777" w:rsidR="00D30894" w:rsidRPr="0003219A" w:rsidRDefault="00D30894" w:rsidP="00D30894">
      <w:pPr>
        <w:pStyle w:val="Artikellid"/>
        <w:numPr>
          <w:ilvl w:val="1"/>
          <w:numId w:val="11"/>
        </w:numPr>
        <w:spacing w:before="120" w:after="120" w:line="240" w:lineRule="atLeast"/>
      </w:pPr>
      <w:r w:rsidRPr="0003219A">
        <w:t xml:space="preserve">Voor zover de </w:t>
      </w:r>
      <w:r>
        <w:t xml:space="preserve">bij deze Overeenkomst behorende documenten </w:t>
      </w:r>
      <w:r w:rsidRPr="0003219A">
        <w:t xml:space="preserve">met elkaar in tegenspraak zijn, geldt bij de interpretatie van de </w:t>
      </w:r>
      <w:r>
        <w:t>O</w:t>
      </w:r>
      <w:r w:rsidRPr="0003219A">
        <w:t xml:space="preserve">vereenkomst de navolgende rangorde, waarbij de inhoud van het hogergenoemde document prevaleert boven het lager genoemde: </w:t>
      </w:r>
    </w:p>
    <w:p w14:paraId="1F5F745A" w14:textId="77777777" w:rsidR="00D30894" w:rsidRPr="00C14F6A" w:rsidRDefault="00D30894" w:rsidP="00D30894">
      <w:pPr>
        <w:pStyle w:val="Opsommingbullets"/>
        <w:numPr>
          <w:ilvl w:val="0"/>
          <w:numId w:val="27"/>
        </w:numPr>
        <w:spacing w:before="120" w:after="120" w:line="240" w:lineRule="atLeast"/>
        <w:contextualSpacing/>
      </w:pPr>
      <w:r w:rsidRPr="00C14F6A">
        <w:t xml:space="preserve">deze overeenkomst; </w:t>
      </w:r>
    </w:p>
    <w:p w14:paraId="7E91BF0A" w14:textId="77777777" w:rsidR="00D30894" w:rsidRPr="00C14F6A" w:rsidRDefault="00D30894" w:rsidP="00D30894">
      <w:pPr>
        <w:pStyle w:val="Opsommingbullets"/>
        <w:numPr>
          <w:ilvl w:val="0"/>
          <w:numId w:val="27"/>
        </w:numPr>
        <w:spacing w:before="120" w:after="120" w:line="240" w:lineRule="atLeast"/>
        <w:contextualSpacing/>
      </w:pPr>
      <w:r>
        <w:t>de Nota(’s) van Inlichtingen;</w:t>
      </w:r>
    </w:p>
    <w:p w14:paraId="6F2A8B0E" w14:textId="2ECE3FD9" w:rsidR="00D30894" w:rsidRDefault="00D30894" w:rsidP="00D30894">
      <w:pPr>
        <w:pStyle w:val="Opsommingbullets"/>
        <w:numPr>
          <w:ilvl w:val="0"/>
          <w:numId w:val="27"/>
        </w:numPr>
        <w:spacing w:before="120" w:after="120" w:line="240" w:lineRule="atLeast"/>
        <w:contextualSpacing/>
      </w:pPr>
      <w:r w:rsidRPr="00DE738B">
        <w:t xml:space="preserve">de </w:t>
      </w:r>
      <w:r>
        <w:t>Inschrijvingsleidraad</w:t>
      </w:r>
      <w:r w:rsidRPr="00DE738B">
        <w:t xml:space="preserve"> </w:t>
      </w:r>
      <w:r>
        <w:t xml:space="preserve">inclusief bijlagen </w:t>
      </w:r>
      <w:r w:rsidRPr="00DE738B">
        <w:t xml:space="preserve">met zaaknummer </w:t>
      </w:r>
      <w:r w:rsidR="002871B0" w:rsidRPr="00246C69">
        <w:t>20260909256149</w:t>
      </w:r>
      <w:r>
        <w:rPr>
          <w:rFonts w:cs="Times New Roman"/>
        </w:rPr>
        <w:t>;</w:t>
      </w:r>
    </w:p>
    <w:p w14:paraId="4E258DF3" w14:textId="6C1D9C11" w:rsidR="00D30894" w:rsidRPr="00C14F6A" w:rsidRDefault="00D30894" w:rsidP="00D30894">
      <w:pPr>
        <w:pStyle w:val="Opsommingbullets"/>
        <w:numPr>
          <w:ilvl w:val="0"/>
          <w:numId w:val="27"/>
        </w:numPr>
        <w:spacing w:before="120" w:after="120" w:line="240" w:lineRule="atLeast"/>
        <w:contextualSpacing/>
      </w:pPr>
      <w:bookmarkStart w:id="1" w:name="_Ref82434897"/>
      <w:r w:rsidRPr="00C14F6A">
        <w:t xml:space="preserve">de </w:t>
      </w:r>
      <w:r>
        <w:t>DNR 2011</w:t>
      </w:r>
      <w:r w:rsidR="003F2E43">
        <w:t xml:space="preserve"> (herziening 2013)</w:t>
      </w:r>
      <w:r w:rsidRPr="00C14F6A">
        <w:t>;</w:t>
      </w:r>
      <w:bookmarkEnd w:id="1"/>
      <w:r w:rsidRPr="00C14F6A">
        <w:t xml:space="preserve"> </w:t>
      </w:r>
    </w:p>
    <w:p w14:paraId="6BDAC2B7" w14:textId="14012103" w:rsidR="00A464E8" w:rsidRPr="00A464E8" w:rsidRDefault="00D30894" w:rsidP="00D30894">
      <w:pPr>
        <w:pStyle w:val="Opsommingbullets"/>
        <w:numPr>
          <w:ilvl w:val="0"/>
          <w:numId w:val="27"/>
        </w:numPr>
        <w:spacing w:before="120" w:after="120" w:line="240" w:lineRule="atLeast"/>
        <w:contextualSpacing/>
        <w:rPr>
          <w:rStyle w:val="Tekstvantijdelijkeaanduiding"/>
          <w:color w:val="auto"/>
        </w:rPr>
      </w:pPr>
      <w:bookmarkStart w:id="2" w:name="_Ref59566551"/>
      <w:r w:rsidRPr="00C14F6A">
        <w:t xml:space="preserve">de </w:t>
      </w:r>
      <w:r w:rsidR="00F87A03">
        <w:t xml:space="preserve">Inschrijving </w:t>
      </w:r>
      <w:r w:rsidRPr="00C14F6A">
        <w:t xml:space="preserve">van Opdrachtnemer </w:t>
      </w:r>
      <w:r>
        <w:t>d.d.</w:t>
      </w:r>
      <w:r w:rsidRPr="006C4612">
        <w:t xml:space="preserve"> </w:t>
      </w:r>
      <w:r w:rsidRPr="009D78B3">
        <w:rPr>
          <w:rStyle w:val="Tekstvantijdelijkeaanduiding"/>
          <w:highlight w:val="yellow"/>
        </w:rPr>
        <w:t>datum</w:t>
      </w:r>
      <w:r>
        <w:t xml:space="preserve">, </w:t>
      </w:r>
      <w:r w:rsidRPr="00C14F6A">
        <w:t>met referentie</w:t>
      </w:r>
      <w:r>
        <w:t xml:space="preserve"> </w:t>
      </w:r>
      <w:r>
        <w:rPr>
          <w:rStyle w:val="Tekstvantijdelijkeaanduiding"/>
          <w:highlight w:val="yellow"/>
        </w:rPr>
        <w:t>offertere</w:t>
      </w:r>
      <w:r w:rsidRPr="00F1385E">
        <w:rPr>
          <w:rStyle w:val="Tekstvantijdelijkeaanduiding"/>
          <w:highlight w:val="yellow"/>
        </w:rPr>
        <w:t>f</w:t>
      </w:r>
      <w:r>
        <w:rPr>
          <w:rStyle w:val="Tekstvantijdelijkeaanduiding"/>
          <w:highlight w:val="yellow"/>
        </w:rPr>
        <w:t>erentie</w:t>
      </w:r>
      <w:r w:rsidR="00A464E8">
        <w:rPr>
          <w:rStyle w:val="Tekstvantijdelijkeaanduiding"/>
        </w:rPr>
        <w:t>;</w:t>
      </w:r>
    </w:p>
    <w:bookmarkEnd w:id="2"/>
    <w:p w14:paraId="1DCD0FCC" w14:textId="4F739934" w:rsidR="00D30894" w:rsidRDefault="00D30894" w:rsidP="00D30894">
      <w:pPr>
        <w:pStyle w:val="Artikellid"/>
        <w:numPr>
          <w:ilvl w:val="1"/>
          <w:numId w:val="11"/>
        </w:numPr>
        <w:spacing w:before="120" w:after="120" w:line="240" w:lineRule="atLeast"/>
      </w:pPr>
      <w:r w:rsidRPr="0003219A">
        <w:t xml:space="preserve">De bijlagen bij deze </w:t>
      </w:r>
      <w:r w:rsidR="00890C1F">
        <w:t>O</w:t>
      </w:r>
      <w:r>
        <w:t xml:space="preserve">vereenkomst </w:t>
      </w:r>
      <w:r w:rsidRPr="0003219A">
        <w:t xml:space="preserve">maken integraal en onlosmakelijk deel uit van deze </w:t>
      </w:r>
      <w:r>
        <w:t>O</w:t>
      </w:r>
      <w:r w:rsidRPr="0003219A">
        <w:t>vereenkomst</w:t>
      </w:r>
      <w:r>
        <w:t xml:space="preserve"> en alle Nadere opdrachten</w:t>
      </w:r>
      <w:r w:rsidRPr="0003219A">
        <w:t>.</w:t>
      </w:r>
    </w:p>
    <w:p w14:paraId="5EE3B510" w14:textId="25DFE780" w:rsidR="00D30894" w:rsidRPr="008858A3" w:rsidRDefault="00D30894" w:rsidP="00D30894">
      <w:pPr>
        <w:pStyle w:val="Artikellid"/>
        <w:numPr>
          <w:ilvl w:val="1"/>
          <w:numId w:val="11"/>
        </w:numPr>
        <w:spacing w:before="120" w:after="120" w:line="240" w:lineRule="atLeast"/>
      </w:pPr>
      <w:r w:rsidRPr="008858A3">
        <w:t xml:space="preserve">Wanneer Opdrachtgever </w:t>
      </w:r>
      <w:r w:rsidR="00F508CD">
        <w:t xml:space="preserve">advies- en </w:t>
      </w:r>
      <w:r w:rsidRPr="008858A3">
        <w:t>ingenieursdiensten</w:t>
      </w:r>
      <w:r w:rsidR="00F508CD">
        <w:t xml:space="preserve"> vastgoed</w:t>
      </w:r>
      <w:r w:rsidRPr="008858A3">
        <w:t xml:space="preserve"> wenst af te nemen, zal hij daartoe bij opdrachten met een geraamde waarde tot maximaal € </w:t>
      </w:r>
      <w:r w:rsidR="002871B0">
        <w:t>7</w:t>
      </w:r>
      <w:r w:rsidRPr="008858A3">
        <w:t xml:space="preserve">0.000,- exclusief btw </w:t>
      </w:r>
      <w:r>
        <w:t>éé</w:t>
      </w:r>
      <w:r w:rsidRPr="008858A3">
        <w:t>n-op-</w:t>
      </w:r>
      <w:r>
        <w:t>éé</w:t>
      </w:r>
      <w:r w:rsidRPr="008858A3">
        <w:t xml:space="preserve">n gunnen aan een </w:t>
      </w:r>
      <w:r>
        <w:t>van de deelnemers met wie Opdrachtgever een Raamovereenkomst heeft afgesloten</w:t>
      </w:r>
      <w:r w:rsidRPr="008858A3">
        <w:t>.</w:t>
      </w:r>
    </w:p>
    <w:p w14:paraId="60A60A3E" w14:textId="62A31816" w:rsidR="00D30894" w:rsidRPr="008858A3" w:rsidRDefault="00D30894" w:rsidP="00D30894">
      <w:pPr>
        <w:pStyle w:val="Artikellid"/>
        <w:numPr>
          <w:ilvl w:val="1"/>
          <w:numId w:val="11"/>
        </w:numPr>
        <w:spacing w:before="120" w:after="120" w:line="240" w:lineRule="atLeast"/>
      </w:pPr>
      <w:r w:rsidRPr="008858A3">
        <w:t xml:space="preserve">Wanneer Opdrachtgever </w:t>
      </w:r>
      <w:r w:rsidR="00F508CD">
        <w:t xml:space="preserve">advies- en </w:t>
      </w:r>
      <w:r w:rsidRPr="008858A3">
        <w:t>ingenieursdiensten</w:t>
      </w:r>
      <w:r w:rsidR="00F508CD">
        <w:t xml:space="preserve"> vastgoed</w:t>
      </w:r>
      <w:r w:rsidRPr="008858A3">
        <w:t xml:space="preserve"> wenst af te nemen, zal hij daartoe bij opdrachten met een geraamde waarde vanaf € </w:t>
      </w:r>
      <w:r w:rsidR="002871B0">
        <w:t>7</w:t>
      </w:r>
      <w:r w:rsidRPr="008858A3">
        <w:t xml:space="preserve">0.000,- exclusief btw een mini-competitie organiseren tussen </w:t>
      </w:r>
      <w:r>
        <w:t>de deelnemers met wie Opdrachtgever een Raamovereenkomst heeft afgesloten</w:t>
      </w:r>
      <w:r w:rsidRPr="008858A3">
        <w:t>. Per mini-competitie worden de gunningsvoorwaarden bepaald en kenbaar gemaakt.</w:t>
      </w:r>
    </w:p>
    <w:p w14:paraId="5CE3C7C9" w14:textId="77777777" w:rsidR="00D30894" w:rsidRPr="008858A3" w:rsidRDefault="00D30894" w:rsidP="00D30894">
      <w:pPr>
        <w:pStyle w:val="Artikellid"/>
        <w:numPr>
          <w:ilvl w:val="1"/>
          <w:numId w:val="11"/>
        </w:numPr>
        <w:spacing w:before="120" w:after="120" w:line="240" w:lineRule="atLeast"/>
      </w:pPr>
      <w:r w:rsidRPr="008858A3">
        <w:t xml:space="preserve">Opdrachtgever is te allen tijde, ongeacht de geraamde opdrachtwaarde, gerechtigd tot het houden van een mini-competitie </w:t>
      </w:r>
      <w:r>
        <w:t>onder de deelnemers met wie Opdrachtgever een Raamovereenkomst heeft afgesloten</w:t>
      </w:r>
      <w:r w:rsidRPr="008858A3">
        <w:t>.</w:t>
      </w:r>
    </w:p>
    <w:p w14:paraId="29744D00" w14:textId="77777777" w:rsidR="00D30894" w:rsidRPr="00A464E8" w:rsidRDefault="00D30894" w:rsidP="00D30894">
      <w:pPr>
        <w:pStyle w:val="Artikellid"/>
        <w:numPr>
          <w:ilvl w:val="1"/>
          <w:numId w:val="11"/>
        </w:numPr>
        <w:spacing w:before="120" w:after="120" w:line="240" w:lineRule="atLeast"/>
      </w:pPr>
      <w:r w:rsidRPr="00A464E8">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6DBAD0D0" w14:textId="77777777" w:rsidR="00D30894" w:rsidRPr="00F2105D" w:rsidRDefault="00D30894" w:rsidP="00D30894">
      <w:pPr>
        <w:pStyle w:val="Artikellid"/>
        <w:numPr>
          <w:ilvl w:val="1"/>
          <w:numId w:val="11"/>
        </w:numPr>
        <w:spacing w:before="120" w:after="120" w:line="240" w:lineRule="atLeast"/>
      </w:pPr>
      <w:r w:rsidRPr="00F2105D">
        <w:t>De voorwaarden van deze Raamovereenkomst zijn integraal van</w:t>
      </w:r>
      <w:r w:rsidRPr="00F2105D">
        <w:rPr>
          <w:lang w:val="nl"/>
        </w:rPr>
        <w:t xml:space="preserve"> toepassing op alle </w:t>
      </w:r>
      <w:r>
        <w:rPr>
          <w:lang w:val="nl"/>
        </w:rPr>
        <w:t>Nadere opdracht</w:t>
      </w:r>
      <w:r w:rsidRPr="00F2105D">
        <w:rPr>
          <w:lang w:val="nl"/>
        </w:rPr>
        <w:t xml:space="preserve">en die gedurende de looptijd van deze Raamovereenkomst tussen Opdrachtgever enerzijds en Opdrachtnemer anderzijds worden gesloten met betrekking tot opdrachten tot het verrichten van in een </w:t>
      </w:r>
      <w:r>
        <w:rPr>
          <w:lang w:val="nl"/>
        </w:rPr>
        <w:t>Nadere o</w:t>
      </w:r>
      <w:r w:rsidRPr="00F2105D">
        <w:rPr>
          <w:lang w:val="nl"/>
        </w:rPr>
        <w:t xml:space="preserve">fferteaanvraag gespecificeerde Diensten, tenzij in een </w:t>
      </w:r>
      <w:r>
        <w:rPr>
          <w:lang w:val="nl"/>
        </w:rPr>
        <w:t>Nadere opdracht</w:t>
      </w:r>
      <w:r w:rsidRPr="00F2105D">
        <w:rPr>
          <w:lang w:val="nl"/>
        </w:rPr>
        <w:t xml:space="preserve"> uitdrukkelijk schriftelijk van deze Raamovereenkomst wordt afgeweken.</w:t>
      </w:r>
    </w:p>
    <w:p w14:paraId="32E9B745" w14:textId="77777777" w:rsidR="00D30894" w:rsidRPr="007D4732" w:rsidRDefault="00D30894" w:rsidP="00D30894">
      <w:pPr>
        <w:pStyle w:val="Artikellid"/>
        <w:numPr>
          <w:ilvl w:val="1"/>
          <w:numId w:val="11"/>
        </w:numPr>
        <w:spacing w:before="120" w:after="120" w:line="240" w:lineRule="atLeast"/>
      </w:pPr>
      <w:r w:rsidRPr="007D4732">
        <w:lastRenderedPageBreak/>
        <w:t xml:space="preserve">In een </w:t>
      </w:r>
      <w:r>
        <w:t>Nadere opdracht</w:t>
      </w:r>
      <w:r w:rsidRPr="007D4732">
        <w:t xml:space="preserve"> wordt vastgelegd met betrekking tot welke specifieke Diensten en gedurende welke periode de desbetreffende </w:t>
      </w:r>
      <w:r>
        <w:t>Nadere opdracht</w:t>
      </w:r>
      <w:r w:rsidRPr="007D4732">
        <w:t xml:space="preserve"> wordt aangegaan.</w:t>
      </w:r>
    </w:p>
    <w:p w14:paraId="172EEDA9" w14:textId="6005BF83" w:rsidR="009C779F" w:rsidRDefault="009C779F" w:rsidP="000E119F">
      <w:pPr>
        <w:widowControl w:val="0"/>
        <w:numPr>
          <w:ilvl w:val="1"/>
          <w:numId w:val="11"/>
        </w:numPr>
        <w:tabs>
          <w:tab w:val="clear" w:pos="570"/>
        </w:tabs>
        <w:spacing w:after="60"/>
        <w:ind w:left="624" w:hanging="624"/>
        <w:rPr>
          <w:rFonts w:ascii="Arial" w:hAnsi="Arial" w:cs="Arial"/>
        </w:rPr>
      </w:pPr>
      <w:r w:rsidRPr="00E659EB">
        <w:rPr>
          <w:rFonts w:ascii="Arial" w:hAnsi="Arial" w:cs="Arial"/>
        </w:rPr>
        <w:t xml:space="preserve">De bijlagen bij deze </w:t>
      </w:r>
      <w:r w:rsidR="00F87A03">
        <w:rPr>
          <w:rFonts w:ascii="Arial" w:hAnsi="Arial" w:cs="Arial"/>
        </w:rPr>
        <w:t>R</w:t>
      </w:r>
      <w:r w:rsidRPr="00E659EB">
        <w:rPr>
          <w:rFonts w:ascii="Arial" w:hAnsi="Arial" w:cs="Arial"/>
        </w:rPr>
        <w:t xml:space="preserve">aamovereenkomst maken integraal en onlosmakelijk deel uit van deze </w:t>
      </w:r>
      <w:r w:rsidR="00F87A03">
        <w:rPr>
          <w:rFonts w:ascii="Arial" w:hAnsi="Arial" w:cs="Arial"/>
        </w:rPr>
        <w:t>R</w:t>
      </w:r>
      <w:r w:rsidRPr="00E659EB">
        <w:rPr>
          <w:rFonts w:ascii="Arial" w:hAnsi="Arial" w:cs="Arial"/>
        </w:rPr>
        <w:t>aamovereenkomst.</w:t>
      </w:r>
    </w:p>
    <w:p w14:paraId="77A17128" w14:textId="67AF2595" w:rsidR="006C51C2" w:rsidRDefault="006C51C2" w:rsidP="000E119F">
      <w:pPr>
        <w:widowControl w:val="0"/>
        <w:numPr>
          <w:ilvl w:val="1"/>
          <w:numId w:val="11"/>
        </w:numPr>
        <w:tabs>
          <w:tab w:val="clear" w:pos="570"/>
        </w:tabs>
        <w:spacing w:after="60"/>
        <w:ind w:left="624" w:hanging="624"/>
        <w:rPr>
          <w:rFonts w:ascii="Arial" w:hAnsi="Arial" w:cs="Arial"/>
        </w:rPr>
      </w:pPr>
      <w:r w:rsidRPr="006C51C2">
        <w:rPr>
          <w:rFonts w:ascii="Arial" w:hAnsi="Arial" w:cs="Arial"/>
        </w:rPr>
        <w:t>Het is Opdrachtnemer niet toegestaan de naam van Opdrachtgever te gebruiken voor publicitaire doeleinden, anders dan na schríftelijke toestemming van Opdrachtgever. Aan deze toestemming kunnen voorwaarden zijn verbonden.</w:t>
      </w:r>
    </w:p>
    <w:p w14:paraId="6FBD730D" w14:textId="77777777" w:rsidR="00E16155" w:rsidRDefault="00E16155" w:rsidP="00E16155">
      <w:pPr>
        <w:widowControl w:val="0"/>
        <w:spacing w:after="60"/>
        <w:ind w:left="624"/>
        <w:rPr>
          <w:rFonts w:ascii="Arial" w:hAnsi="Arial" w:cs="Arial"/>
        </w:rPr>
      </w:pPr>
    </w:p>
    <w:p w14:paraId="0F074401" w14:textId="746510BB" w:rsidR="009C779F" w:rsidRPr="00E659EB" w:rsidRDefault="006C51C2" w:rsidP="009C779F">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ind w:left="284" w:hanging="284"/>
        <w:rPr>
          <w:rFonts w:ascii="Arial" w:hAnsi="Arial" w:cs="Arial"/>
        </w:rPr>
      </w:pPr>
      <w:r>
        <w:rPr>
          <w:rFonts w:ascii="Arial" w:hAnsi="Arial" w:cs="Arial"/>
          <w:b/>
        </w:rPr>
        <w:t>Duur en looptijd</w:t>
      </w:r>
      <w:r w:rsidR="009C779F" w:rsidRPr="00E659EB">
        <w:rPr>
          <w:rFonts w:ascii="Arial" w:hAnsi="Arial" w:cs="Arial"/>
          <w:b/>
        </w:rPr>
        <w:t xml:space="preserve"> </w:t>
      </w:r>
    </w:p>
    <w:p w14:paraId="6099D27D" w14:textId="7E30499C" w:rsidR="00A464E8" w:rsidRPr="008243B7" w:rsidRDefault="00A464E8" w:rsidP="00A464E8">
      <w:pPr>
        <w:pStyle w:val="Artikellid"/>
        <w:numPr>
          <w:ilvl w:val="1"/>
          <w:numId w:val="11"/>
        </w:numPr>
        <w:spacing w:before="120" w:after="120" w:line="240" w:lineRule="atLeast"/>
        <w:rPr>
          <w:lang w:val="nl"/>
        </w:rPr>
      </w:pPr>
      <w:r w:rsidRPr="008243B7">
        <w:rPr>
          <w:lang w:val="nl"/>
        </w:rPr>
        <w:t xml:space="preserve">Deze </w:t>
      </w:r>
      <w:r w:rsidR="005B39F2">
        <w:rPr>
          <w:lang w:val="nl"/>
        </w:rPr>
        <w:t>o</w:t>
      </w:r>
      <w:r w:rsidRPr="008243B7">
        <w:rPr>
          <w:lang w:val="nl"/>
        </w:rPr>
        <w:t xml:space="preserve">vereenkomst komt tot stand door ondertekening door </w:t>
      </w:r>
      <w:r>
        <w:rPr>
          <w:lang w:val="nl"/>
        </w:rPr>
        <w:t>Partijen</w:t>
      </w:r>
      <w:r w:rsidRPr="008243B7">
        <w:rPr>
          <w:lang w:val="nl"/>
        </w:rPr>
        <w:t>.</w:t>
      </w:r>
    </w:p>
    <w:p w14:paraId="082D00E5" w14:textId="67BD0C6B" w:rsidR="00A464E8" w:rsidRDefault="00A464E8" w:rsidP="00A464E8">
      <w:pPr>
        <w:pStyle w:val="Artikellid"/>
        <w:numPr>
          <w:ilvl w:val="1"/>
          <w:numId w:val="11"/>
        </w:numPr>
        <w:spacing w:before="120" w:after="120" w:line="240" w:lineRule="atLeast"/>
      </w:pPr>
      <w:r w:rsidRPr="006D65AE">
        <w:t>Deze overeenkomst heeft een</w:t>
      </w:r>
      <w:r w:rsidRPr="00B23306">
        <w:t xml:space="preserve"> </w:t>
      </w:r>
      <w:r>
        <w:t>looptijd</w:t>
      </w:r>
      <w:r w:rsidRPr="006D65AE">
        <w:t xml:space="preserve"> </w:t>
      </w:r>
      <w:r w:rsidR="005B39F2">
        <w:t>v</w:t>
      </w:r>
      <w:r w:rsidRPr="006D65AE">
        <w:t xml:space="preserve">an </w:t>
      </w:r>
      <w:r>
        <w:t>twee (2) jaren</w:t>
      </w:r>
      <w:r w:rsidRPr="006D65AE">
        <w:t xml:space="preserve">, ingaande op </w:t>
      </w:r>
      <w:r>
        <w:t xml:space="preserve">1 </w:t>
      </w:r>
      <w:r w:rsidR="002871B0">
        <w:t xml:space="preserve">januari 2027 </w:t>
      </w:r>
      <w:r w:rsidRPr="006D65AE">
        <w:t xml:space="preserve">en derhalve van rechtswege eindigend op </w:t>
      </w:r>
      <w:r w:rsidR="002871B0">
        <w:t>1 januari 2029.</w:t>
      </w:r>
    </w:p>
    <w:p w14:paraId="418811DB" w14:textId="304F4D06" w:rsidR="00A464E8" w:rsidRDefault="00A464E8" w:rsidP="00A464E8">
      <w:pPr>
        <w:pStyle w:val="Artikellid"/>
        <w:numPr>
          <w:ilvl w:val="1"/>
          <w:numId w:val="11"/>
        </w:numPr>
        <w:spacing w:before="120" w:after="120" w:line="240" w:lineRule="atLeast"/>
      </w:pPr>
      <w:r w:rsidRPr="005C20B3">
        <w:t>Na ommekomst van de initiële looptijd kan deze overeenkomst onder dezelfde contractuele</w:t>
      </w:r>
      <w:r w:rsidRPr="006D65AE">
        <w:t xml:space="preserve"> voorwaarden door Opdrachtgever </w:t>
      </w:r>
      <w:r>
        <w:t xml:space="preserve">twee (2) </w:t>
      </w:r>
      <w:r w:rsidRPr="006D65AE">
        <w:t xml:space="preserve">maal worden verlengd voor een periode van </w:t>
      </w:r>
      <w:r>
        <w:t xml:space="preserve">één (1) </w:t>
      </w:r>
      <w:r w:rsidRPr="006D65AE">
        <w:t xml:space="preserve">jaar door middel van een schriftelijke kennisgeving aan de Opdrachtnemer. De kennisgeving vindt uiterlijk </w:t>
      </w:r>
      <w:r>
        <w:t>(3)</w:t>
      </w:r>
      <w:r w:rsidRPr="006D65AE">
        <w:t xml:space="preserve"> maanden voor </w:t>
      </w:r>
      <w:r>
        <w:t xml:space="preserve">afloop </w:t>
      </w:r>
      <w:r w:rsidRPr="00965DFB">
        <w:t>van de initiële looptijd of verlenging</w:t>
      </w:r>
      <w:r w:rsidRPr="006D65AE">
        <w:t xml:space="preserve"> van de overeenkomst plaats.</w:t>
      </w:r>
    </w:p>
    <w:p w14:paraId="1C21CF09" w14:textId="77777777" w:rsidR="00A464E8" w:rsidRDefault="00A464E8" w:rsidP="00A464E8">
      <w:pPr>
        <w:pStyle w:val="Artikellid"/>
        <w:numPr>
          <w:ilvl w:val="1"/>
          <w:numId w:val="11"/>
        </w:numPr>
        <w:spacing w:before="120" w:after="120" w:line="240" w:lineRule="atLeast"/>
      </w:pPr>
      <w:r w:rsidRPr="0082745B">
        <w:t xml:space="preserve">De duur van de </w:t>
      </w:r>
      <w:r>
        <w:t>Nadere opdracht</w:t>
      </w:r>
      <w:r w:rsidRPr="0082745B">
        <w:t>(en) die onder deze Raam</w:t>
      </w:r>
      <w:r>
        <w:t>o</w:t>
      </w:r>
      <w:r w:rsidRPr="0082745B">
        <w:t>vereen</w:t>
      </w:r>
      <w:r>
        <w:t>komst aan Opdrachtnemer wordt/</w:t>
      </w:r>
      <w:r w:rsidRPr="0082745B">
        <w:t xml:space="preserve">worden gegund wordt in de </w:t>
      </w:r>
      <w:r>
        <w:t>Nadere opdracht</w:t>
      </w:r>
      <w:r w:rsidRPr="0082745B">
        <w:t>(en) per opdracht vastgelegd.</w:t>
      </w:r>
    </w:p>
    <w:p w14:paraId="581042E4" w14:textId="4F529385" w:rsidR="00A464E8" w:rsidRPr="00A464E8" w:rsidRDefault="00A464E8" w:rsidP="00A464E8">
      <w:pPr>
        <w:pStyle w:val="Artikellid"/>
        <w:numPr>
          <w:ilvl w:val="1"/>
          <w:numId w:val="11"/>
        </w:numPr>
        <w:spacing w:before="120" w:after="120" w:line="240" w:lineRule="atLeast"/>
        <w:rPr>
          <w:lang w:eastAsia="en-US"/>
        </w:rPr>
      </w:pPr>
      <w:r w:rsidRPr="00A464E8">
        <w:rPr>
          <w:lang w:eastAsia="en-US"/>
        </w:rPr>
        <w:t xml:space="preserve">Opdrachtgever heeft het recht om de overeenkomst tussentijds eenzijdig op te zeggen, met inachtneming van een opzegtermijn van </w:t>
      </w:r>
      <w:r>
        <w:t>drie (3)</w:t>
      </w:r>
      <w:r w:rsidRPr="00A464E8">
        <w:rPr>
          <w:lang w:eastAsia="en-US"/>
        </w:rPr>
        <w:t xml:space="preserve"> maanden.</w:t>
      </w:r>
    </w:p>
    <w:p w14:paraId="02E30EA2" w14:textId="4013DBAF" w:rsidR="00A464E8" w:rsidRPr="00A464E8" w:rsidRDefault="00A464E8" w:rsidP="00A464E8">
      <w:pPr>
        <w:pStyle w:val="Artikellid"/>
        <w:numPr>
          <w:ilvl w:val="1"/>
          <w:numId w:val="11"/>
        </w:numPr>
        <w:spacing w:before="120" w:after="120" w:line="240" w:lineRule="atLeast"/>
        <w:rPr>
          <w:lang w:eastAsia="en-US"/>
        </w:rPr>
      </w:pPr>
      <w:bookmarkStart w:id="3" w:name="_Ref36631755"/>
      <w:r w:rsidRPr="00A464E8">
        <w:rPr>
          <w:lang w:eastAsia="en-US"/>
        </w:rPr>
        <w:t>Naast hetgeen vermeld in de DNR 2011 heeft Opdrachtgever het recht om de overeenkomst te ontbinden in</w:t>
      </w:r>
      <w:r w:rsidR="005B39F2">
        <w:rPr>
          <w:lang w:eastAsia="en-US"/>
        </w:rPr>
        <w:t xml:space="preserve"> </w:t>
      </w:r>
      <w:r w:rsidRPr="00A464E8">
        <w:rPr>
          <w:lang w:eastAsia="en-US"/>
        </w:rPr>
        <w:t>geval:</w:t>
      </w:r>
      <w:bookmarkEnd w:id="3"/>
    </w:p>
    <w:p w14:paraId="5BB4FC3F" w14:textId="3C062554" w:rsidR="00A464E8" w:rsidRPr="00A464E8" w:rsidRDefault="00A464E8" w:rsidP="00A464E8">
      <w:pPr>
        <w:pStyle w:val="Artikellid"/>
        <w:numPr>
          <w:ilvl w:val="0"/>
          <w:numId w:val="30"/>
        </w:numPr>
        <w:spacing w:before="120" w:after="120" w:line="240" w:lineRule="atLeast"/>
        <w:rPr>
          <w:lang w:eastAsia="en-US"/>
        </w:rPr>
      </w:pPr>
      <w:r w:rsidRPr="00A464E8">
        <w:rPr>
          <w:lang w:eastAsia="en-US"/>
        </w:rPr>
        <w:t>Opdrachtnemer niet langer voldoet aan de minimumeisen zoals gesteld in het Aanbestedingsleidraad van Opdrachtgever dan wel wanneer Opdrachtgever Opdrachtnemer onderbouw in kennis stelt dat Opdrachtnemer naar mening van Opdrachtgever hier niet langer meer in staat toe wordt geacht.</w:t>
      </w:r>
      <w:r w:rsidRPr="00CD7818">
        <w:rPr>
          <w:lang w:eastAsia="en-US"/>
        </w:rPr>
        <w:t xml:space="preserve"> </w:t>
      </w:r>
      <w:r w:rsidRPr="00A464E8">
        <w:rPr>
          <w:lang w:eastAsia="en-US"/>
        </w:rPr>
        <w:t xml:space="preserve">Hiervan is in elk geval sprake bij een zogenaamde structurele </w:t>
      </w:r>
      <w:proofErr w:type="spellStart"/>
      <w:r w:rsidRPr="00A464E8">
        <w:rPr>
          <w:lang w:eastAsia="en-US"/>
        </w:rPr>
        <w:t>onderprestatie</w:t>
      </w:r>
      <w:proofErr w:type="spellEnd"/>
      <w:r w:rsidRPr="00A464E8">
        <w:rPr>
          <w:lang w:eastAsia="en-US"/>
        </w:rPr>
        <w:t xml:space="preserve"> in twee (2) opeenvolgende periodes van één (1) maand.</w:t>
      </w:r>
    </w:p>
    <w:p w14:paraId="493DDAD9" w14:textId="77777777" w:rsidR="00A464E8" w:rsidRPr="00A464E8" w:rsidRDefault="00A464E8" w:rsidP="00A464E8">
      <w:pPr>
        <w:pStyle w:val="Artikellid"/>
        <w:numPr>
          <w:ilvl w:val="0"/>
          <w:numId w:val="30"/>
        </w:numPr>
        <w:spacing w:before="120" w:after="120" w:line="240" w:lineRule="atLeast"/>
        <w:rPr>
          <w:lang w:eastAsia="en-US"/>
        </w:rPr>
      </w:pPr>
      <w:r w:rsidRPr="00A464E8">
        <w:rPr>
          <w:lang w:eastAsia="en-US"/>
        </w:rPr>
        <w:t>Mocht blijken dat de gunning van de opdracht aan Opdrachtnemer onrechtmatig was, dan is Opdrachtgever gerechtigd om de overeenkomst per ommegaande te beëindigen. Beëindiging vindt plaats middels schriftelijke opzegging, onder voorbehoud van alle rechten uit deze overeenkomst.</w:t>
      </w:r>
    </w:p>
    <w:p w14:paraId="0A42AF33" w14:textId="3511CD34" w:rsidR="00A464E8" w:rsidRPr="00A464E8" w:rsidRDefault="00A464E8" w:rsidP="00A464E8">
      <w:pPr>
        <w:pStyle w:val="Artikellid"/>
        <w:numPr>
          <w:ilvl w:val="1"/>
          <w:numId w:val="11"/>
        </w:numPr>
        <w:tabs>
          <w:tab w:val="num" w:pos="720"/>
        </w:tabs>
        <w:spacing w:before="120" w:after="120" w:line="240" w:lineRule="atLeast"/>
        <w:ind w:left="573" w:hanging="573"/>
        <w:rPr>
          <w:lang w:eastAsia="en-US"/>
        </w:rPr>
      </w:pPr>
      <w:r w:rsidRPr="00A464E8">
        <w:rPr>
          <w:lang w:eastAsia="en-US"/>
        </w:rPr>
        <w:t xml:space="preserve">In geval van ontbinding van de overeenkomst op basis van artikel </w:t>
      </w:r>
      <w:r w:rsidRPr="00A464E8">
        <w:rPr>
          <w:lang w:eastAsia="en-US"/>
        </w:rPr>
        <w:fldChar w:fldCharType="begin"/>
      </w:r>
      <w:r w:rsidRPr="00A464E8">
        <w:rPr>
          <w:lang w:eastAsia="en-US"/>
        </w:rPr>
        <w:instrText xml:space="preserve"> REF _Ref36631755 \r \h  \* MERGEFORMAT </w:instrText>
      </w:r>
      <w:r w:rsidRPr="00A464E8">
        <w:rPr>
          <w:lang w:eastAsia="en-US"/>
        </w:rPr>
      </w:r>
      <w:r w:rsidRPr="00A464E8">
        <w:rPr>
          <w:lang w:eastAsia="en-US"/>
        </w:rPr>
        <w:fldChar w:fldCharType="separate"/>
      </w:r>
      <w:r w:rsidR="00BC3E02">
        <w:rPr>
          <w:lang w:eastAsia="en-US"/>
        </w:rPr>
        <w:t>3.6</w:t>
      </w:r>
      <w:r w:rsidRPr="00A464E8">
        <w:rPr>
          <w:lang w:eastAsia="en-US"/>
        </w:rPr>
        <w:fldChar w:fldCharType="end"/>
      </w:r>
      <w:r w:rsidRPr="00A464E8">
        <w:rPr>
          <w:lang w:eastAsia="en-US"/>
        </w:rPr>
        <w:t xml:space="preserve"> heeft Opdrachtnemer geen recht op enige vorm van schadevergoeding en/of schadeloosstelling door Opdrachtgever. </w:t>
      </w:r>
    </w:p>
    <w:p w14:paraId="3B47F4D2" w14:textId="65387019" w:rsidR="00A464E8" w:rsidRDefault="00A464E8" w:rsidP="00A464E8">
      <w:pPr>
        <w:pStyle w:val="Artikellid"/>
        <w:numPr>
          <w:ilvl w:val="1"/>
          <w:numId w:val="11"/>
        </w:numPr>
        <w:spacing w:before="120" w:after="120" w:line="240" w:lineRule="atLeast"/>
      </w:pPr>
      <w:bookmarkStart w:id="4" w:name="_Ref68848002"/>
      <w:r>
        <w:t xml:space="preserve">Opdrachtgever </w:t>
      </w:r>
      <w:r w:rsidRPr="000E6A9F">
        <w:t>h</w:t>
      </w:r>
      <w:r>
        <w:t xml:space="preserve">eeft </w:t>
      </w:r>
      <w:r w:rsidRPr="000E6A9F">
        <w:t xml:space="preserve">het recht om in geval van schending van de geheimhoudingsplicht door de </w:t>
      </w:r>
      <w:r>
        <w:t>Opdrachtnemer</w:t>
      </w:r>
      <w:r w:rsidRPr="000E6A9F">
        <w:t xml:space="preserve"> en/of de voor </w:t>
      </w:r>
      <w:r>
        <w:t>Opdrachtnemer</w:t>
      </w:r>
      <w:r w:rsidRPr="000E6A9F">
        <w:t xml:space="preserve"> werkzame personen en/of door </w:t>
      </w:r>
      <w:r>
        <w:t>Opdrachtnemer</w:t>
      </w:r>
      <w:r w:rsidRPr="000E6A9F">
        <w:t xml:space="preserve"> ingeschakelde derden de </w:t>
      </w:r>
      <w:r w:rsidRPr="00A464E8">
        <w:rPr>
          <w:lang w:eastAsia="en-US"/>
        </w:rPr>
        <w:t xml:space="preserve">overeenkomst </w:t>
      </w:r>
      <w:r w:rsidRPr="000E6A9F">
        <w:t>per direct op te schorten dan wel zonder rechterlijke tussenkomst en zonder ingebrekestelling te ontbinden. Elke opschorting dan wel ontbinding geschiedt door middel van een aangetekend schrijven.</w:t>
      </w:r>
      <w:bookmarkEnd w:id="4"/>
    </w:p>
    <w:p w14:paraId="5287E618" w14:textId="427915F2" w:rsidR="00A464E8" w:rsidRPr="00A464E8" w:rsidRDefault="00A464E8" w:rsidP="00A464E8">
      <w:pPr>
        <w:pStyle w:val="Artikellid"/>
        <w:numPr>
          <w:ilvl w:val="1"/>
          <w:numId w:val="11"/>
        </w:numPr>
        <w:tabs>
          <w:tab w:val="num" w:pos="720"/>
        </w:tabs>
        <w:spacing w:before="120" w:after="120" w:line="240" w:lineRule="atLeast"/>
        <w:ind w:left="573" w:hanging="573"/>
        <w:rPr>
          <w:lang w:eastAsia="en-US"/>
        </w:rPr>
      </w:pPr>
      <w:r w:rsidRPr="00A464E8">
        <w:rPr>
          <w:lang w:eastAsia="en-US"/>
        </w:rPr>
        <w:t xml:space="preserve">In geval van ontbinding van de overeenkomst op basis van artikel </w:t>
      </w:r>
      <w:r w:rsidRPr="00A464E8">
        <w:rPr>
          <w:lang w:eastAsia="en-US"/>
        </w:rPr>
        <w:fldChar w:fldCharType="begin"/>
      </w:r>
      <w:r w:rsidRPr="00A464E8">
        <w:rPr>
          <w:lang w:eastAsia="en-US"/>
        </w:rPr>
        <w:instrText xml:space="preserve"> REF _Ref68848002 \r \h </w:instrText>
      </w:r>
      <w:r w:rsidRPr="00A464E8">
        <w:rPr>
          <w:lang w:eastAsia="en-US"/>
        </w:rPr>
      </w:r>
      <w:r w:rsidRPr="00A464E8">
        <w:rPr>
          <w:lang w:eastAsia="en-US"/>
        </w:rPr>
        <w:fldChar w:fldCharType="separate"/>
      </w:r>
      <w:r w:rsidR="00BC3E02">
        <w:rPr>
          <w:lang w:eastAsia="en-US"/>
        </w:rPr>
        <w:t>3.8</w:t>
      </w:r>
      <w:r w:rsidRPr="00A464E8">
        <w:rPr>
          <w:lang w:eastAsia="en-US"/>
        </w:rPr>
        <w:fldChar w:fldCharType="end"/>
      </w:r>
      <w:r w:rsidRPr="00A464E8">
        <w:rPr>
          <w:lang w:eastAsia="en-US"/>
        </w:rPr>
        <w:t xml:space="preserve"> heeft Opdrachtnemer geen recht op enige vorm van schadevergoeding en/of schadeloosstelling door Opdrachtgever. </w:t>
      </w:r>
    </w:p>
    <w:p w14:paraId="4292FD56" w14:textId="77777777" w:rsidR="00A464E8" w:rsidRPr="00A464E8" w:rsidRDefault="00A464E8" w:rsidP="00A464E8">
      <w:pPr>
        <w:pStyle w:val="Artikellid"/>
        <w:numPr>
          <w:ilvl w:val="1"/>
          <w:numId w:val="11"/>
        </w:numPr>
        <w:tabs>
          <w:tab w:val="num" w:pos="720"/>
        </w:tabs>
        <w:spacing w:before="120" w:after="120" w:line="240" w:lineRule="atLeast"/>
        <w:ind w:left="573" w:hanging="573"/>
        <w:rPr>
          <w:lang w:eastAsia="en-US"/>
        </w:rPr>
      </w:pPr>
      <w:r w:rsidRPr="00A464E8">
        <w:rPr>
          <w:lang w:eastAsia="en-US"/>
        </w:rPr>
        <w:t>Ontbinding van de overeenkomst ontslaat Opdrachtnemer niet van zijn verplichtingen tot herstel van toerekenbare tekortkomingen en/of vergoedingen van eventueel geleden of te leiden schade aan de zijde van Opdrachtgever ten gevolge van deze tekortkoming(en).</w:t>
      </w:r>
    </w:p>
    <w:p w14:paraId="1C0DA52F" w14:textId="77777777" w:rsidR="00A464E8" w:rsidRPr="00B25508" w:rsidRDefault="00A464E8" w:rsidP="00A464E8">
      <w:pPr>
        <w:pStyle w:val="Artikellid"/>
        <w:numPr>
          <w:ilvl w:val="1"/>
          <w:numId w:val="11"/>
        </w:numPr>
        <w:spacing w:before="120" w:after="120" w:line="240" w:lineRule="atLeast"/>
      </w:pPr>
      <w:r w:rsidRPr="0082745B">
        <w:t xml:space="preserve">Beëindiging van deze Raamovereenkomst om welke reden dan ook laat de rechten en verplichtingen voortvloeiend uit (een) </w:t>
      </w:r>
      <w:r>
        <w:t>Nadere opdracht</w:t>
      </w:r>
      <w:r w:rsidRPr="0082745B">
        <w:t xml:space="preserve">(en) onverlet. </w:t>
      </w:r>
      <w:r w:rsidRPr="0082745B">
        <w:rPr>
          <w:lang w:val="nl"/>
        </w:rPr>
        <w:t xml:space="preserve">De voorwaarden van deze Raamovereenkomst blijven van toepassing op alle </w:t>
      </w:r>
      <w:r>
        <w:rPr>
          <w:lang w:val="nl"/>
        </w:rPr>
        <w:t>Nadere opdracht</w:t>
      </w:r>
      <w:r w:rsidRPr="0082745B">
        <w:rPr>
          <w:lang w:val="nl"/>
        </w:rPr>
        <w:t xml:space="preserve">en die na het eindigen van </w:t>
      </w:r>
      <w:r w:rsidRPr="0082745B">
        <w:rPr>
          <w:lang w:val="nl"/>
        </w:rPr>
        <w:lastRenderedPageBreak/>
        <w:t>deze Raamovereenkomst nog voortduren.</w:t>
      </w:r>
    </w:p>
    <w:p w14:paraId="2D5D7DF4" w14:textId="77777777" w:rsidR="00E96122" w:rsidRPr="00E659EB" w:rsidRDefault="00E96122" w:rsidP="00E16155"/>
    <w:p w14:paraId="324B243F" w14:textId="77777777" w:rsidR="009C779F" w:rsidRPr="00073E86" w:rsidRDefault="007159D4" w:rsidP="009C779F">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ind w:left="284" w:hanging="284"/>
        <w:rPr>
          <w:rFonts w:ascii="Arial" w:hAnsi="Arial" w:cs="Arial"/>
          <w:b/>
        </w:rPr>
      </w:pPr>
      <w:r w:rsidRPr="00E659EB">
        <w:rPr>
          <w:rFonts w:ascii="Arial" w:hAnsi="Arial" w:cs="Arial"/>
          <w:b/>
        </w:rPr>
        <w:t xml:space="preserve">Tarieven </w:t>
      </w:r>
      <w:r w:rsidR="00EC10B7" w:rsidRPr="00E659EB">
        <w:rPr>
          <w:rFonts w:ascii="Arial" w:hAnsi="Arial" w:cs="Arial"/>
          <w:b/>
        </w:rPr>
        <w:t>en wijzigingen</w:t>
      </w:r>
    </w:p>
    <w:p w14:paraId="2D3C57DF" w14:textId="2A8C3DFA" w:rsidR="00B52A19" w:rsidRPr="00E01E5F" w:rsidRDefault="00B52A19" w:rsidP="00073E86">
      <w:pPr>
        <w:pStyle w:val="Artikellid"/>
        <w:numPr>
          <w:ilvl w:val="1"/>
          <w:numId w:val="11"/>
        </w:numPr>
        <w:spacing w:before="120" w:after="120" w:line="240" w:lineRule="atLeast"/>
        <w:ind w:left="573" w:hanging="573"/>
      </w:pPr>
      <w:r w:rsidRPr="00E01E5F">
        <w:t xml:space="preserve">Alle overeengekomen tarieven liggen vast voor één (1) jaar, en wel </w:t>
      </w:r>
      <w:r w:rsidR="002871B0">
        <w:t>tot 1 januari 2028.</w:t>
      </w:r>
    </w:p>
    <w:p w14:paraId="7F03D881" w14:textId="6AC3867C" w:rsidR="00B52A19" w:rsidRPr="00E01E5F" w:rsidRDefault="00B52A19" w:rsidP="00073E86">
      <w:pPr>
        <w:pStyle w:val="Artikellid"/>
        <w:numPr>
          <w:ilvl w:val="1"/>
          <w:numId w:val="11"/>
        </w:numPr>
        <w:spacing w:before="120" w:after="120" w:line="240" w:lineRule="atLeast"/>
        <w:ind w:left="573" w:hanging="573"/>
      </w:pPr>
      <w:r w:rsidRPr="00E01E5F">
        <w:t xml:space="preserve">De tarieven kunnen maximaal één (1) keer per kalenderjaar per 1 </w:t>
      </w:r>
      <w:r w:rsidR="002871B0">
        <w:t xml:space="preserve">januari </w:t>
      </w:r>
      <w:r w:rsidRPr="00E01E5F">
        <w:t xml:space="preserve">van ieder kalenderjaar worden verhoogd of verlaagd. </w:t>
      </w:r>
    </w:p>
    <w:p w14:paraId="5195CC8A" w14:textId="636B9FF6" w:rsidR="00B52A19" w:rsidRPr="00E01E5F" w:rsidRDefault="00B52A19" w:rsidP="00073E86">
      <w:pPr>
        <w:pStyle w:val="Artikellid"/>
        <w:numPr>
          <w:ilvl w:val="1"/>
          <w:numId w:val="11"/>
        </w:numPr>
        <w:spacing w:before="120" w:after="120" w:line="240" w:lineRule="atLeast"/>
        <w:ind w:left="573" w:hanging="573"/>
      </w:pPr>
      <w:r w:rsidRPr="00E01E5F">
        <w:t xml:space="preserve">Voor het eerst kan dit per 1 </w:t>
      </w:r>
      <w:r w:rsidR="002871B0">
        <w:t>januari 2028</w:t>
      </w:r>
      <w:r w:rsidRPr="00E01E5F">
        <w:t>, e.e.a. overeenkomstig de inflatiecorrectie volgens de CBS-indexering ’71 Architecten en ingenieurs’, jaarmutatie, gemiddelde van de voorgaande 4 kwartalen (https://opendata.cbs.nl/statline/#/CBS/nl/, “thema’s”, “prijzen”, “dienstprijzen”, “Dienstenprijzen; commerciële dienstverlening en transport, index 20</w:t>
      </w:r>
      <w:r>
        <w:t>21</w:t>
      </w:r>
      <w:r w:rsidRPr="00E01E5F">
        <w:t xml:space="preserve"> = 100”).</w:t>
      </w:r>
    </w:p>
    <w:p w14:paraId="7AD4B7C0" w14:textId="1DE7A4BA" w:rsidR="00B52A19" w:rsidRDefault="00B52A19" w:rsidP="00073E86">
      <w:pPr>
        <w:pStyle w:val="Artikellid"/>
        <w:numPr>
          <w:ilvl w:val="1"/>
          <w:numId w:val="11"/>
        </w:numPr>
        <w:spacing w:before="120" w:after="120" w:line="240" w:lineRule="atLeast"/>
        <w:ind w:left="573" w:hanging="573"/>
      </w:pPr>
      <w:r w:rsidRPr="001C7DD6">
        <w:t xml:space="preserve">Bovengenoemde prijsindexcijfers zijn hierbij altijd leidend en zijn maximale indexen. Indien de indexcijfers nog niet vastgesteld zijn, worden de voorlopige cijfers gehanteerd zonder dat een eventuele verrekening achteraf plaatsvindt. Opdrachtnemer dient hiervoor met een voorstel te komen uiterlijk vóór 1 </w:t>
      </w:r>
      <w:r w:rsidR="002871B0">
        <w:t>december</w:t>
      </w:r>
      <w:r w:rsidRPr="001C7DD6">
        <w:t xml:space="preserve"> van het lopend kalenderjaar. Opdrachtgever zal de voorstellen van de </w:t>
      </w:r>
      <w:r>
        <w:t>Opdrachtnemers</w:t>
      </w:r>
      <w:r w:rsidRPr="001C7DD6">
        <w:t xml:space="preserve"> uitwerken tot een tarievenwijziging die voor alle </w:t>
      </w:r>
      <w:r>
        <w:t>Opdrachtnemers van deze Overeenkomst</w:t>
      </w:r>
      <w:r w:rsidRPr="001C7DD6">
        <w:t xml:space="preserve"> zal gelden. Ook in het geval van een negatieve indexering zal de herziening van de tarieven worden doorgevoerd.</w:t>
      </w:r>
    </w:p>
    <w:p w14:paraId="027B4F5B" w14:textId="77777777" w:rsidR="009C779F" w:rsidRDefault="009C779F" w:rsidP="00073E86">
      <w:pPr>
        <w:tabs>
          <w:tab w:val="left" w:pos="567"/>
        </w:tabs>
        <w:spacing w:before="120" w:after="120" w:line="240" w:lineRule="atLeast"/>
        <w:ind w:left="570"/>
        <w:rPr>
          <w:rFonts w:ascii="Arial" w:hAnsi="Arial" w:cs="Arial"/>
        </w:rPr>
      </w:pPr>
    </w:p>
    <w:p w14:paraId="4FA014D9" w14:textId="77777777" w:rsidR="009C779F" w:rsidRPr="00E659EB" w:rsidRDefault="009C779F" w:rsidP="00073E86">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spacing w:before="120" w:after="120" w:line="240" w:lineRule="atLeast"/>
        <w:ind w:left="284" w:hanging="284"/>
        <w:rPr>
          <w:rFonts w:ascii="Arial" w:hAnsi="Arial" w:cs="Arial"/>
        </w:rPr>
      </w:pPr>
      <w:bookmarkStart w:id="5" w:name="_Hlk184483874"/>
      <w:r w:rsidRPr="00E659EB">
        <w:rPr>
          <w:rFonts w:ascii="Arial" w:hAnsi="Arial" w:cs="Arial"/>
          <w:b/>
        </w:rPr>
        <w:t>Facturatie en betaling</w:t>
      </w:r>
    </w:p>
    <w:p w14:paraId="4B4CAAEA" w14:textId="77777777" w:rsidR="00E659EB" w:rsidRPr="00E659EB" w:rsidRDefault="00E659EB" w:rsidP="00073E86">
      <w:pPr>
        <w:widowControl w:val="0"/>
        <w:numPr>
          <w:ilvl w:val="1"/>
          <w:numId w:val="11"/>
        </w:numPr>
        <w:tabs>
          <w:tab w:val="clear" w:pos="570"/>
        </w:tabs>
        <w:spacing w:before="120" w:after="120" w:line="240" w:lineRule="atLeast"/>
        <w:ind w:left="624" w:hanging="624"/>
        <w:rPr>
          <w:rFonts w:ascii="Arial" w:hAnsi="Arial" w:cs="Arial"/>
          <w:bCs/>
          <w:iCs/>
        </w:rPr>
      </w:pPr>
      <w:r w:rsidRPr="00E659EB">
        <w:rPr>
          <w:rFonts w:ascii="Arial" w:hAnsi="Arial" w:cs="Arial"/>
          <w:bCs/>
          <w:iCs/>
        </w:rPr>
        <w:t>Opdrachtgever ontvangt (e-)facturen</w:t>
      </w:r>
      <w:r w:rsidRPr="00E659EB">
        <w:rPr>
          <w:rFonts w:ascii="Arial" w:hAnsi="Arial" w:cs="Arial"/>
          <w:bCs/>
          <w:iCs/>
          <w:vertAlign w:val="superscript"/>
        </w:rPr>
        <w:footnoteReference w:id="2"/>
      </w:r>
      <w:r w:rsidRPr="00E659EB">
        <w:rPr>
          <w:rFonts w:ascii="Arial" w:hAnsi="Arial" w:cs="Arial"/>
          <w:bCs/>
          <w:iCs/>
        </w:rPr>
        <w:t xml:space="preserve"> bij voorkeur digitaal via het </w:t>
      </w:r>
      <w:proofErr w:type="spellStart"/>
      <w:r w:rsidRPr="00E659EB">
        <w:rPr>
          <w:rFonts w:ascii="Arial" w:hAnsi="Arial" w:cs="Arial"/>
          <w:bCs/>
          <w:iCs/>
        </w:rPr>
        <w:t>Simpler</w:t>
      </w:r>
      <w:proofErr w:type="spellEnd"/>
      <w:r w:rsidRPr="00E659EB">
        <w:rPr>
          <w:rFonts w:ascii="Arial" w:hAnsi="Arial" w:cs="Arial"/>
          <w:bCs/>
          <w:iCs/>
        </w:rPr>
        <w:t xml:space="preserve"> </w:t>
      </w:r>
      <w:proofErr w:type="spellStart"/>
      <w:r w:rsidRPr="00E659EB">
        <w:rPr>
          <w:rFonts w:ascii="Arial" w:hAnsi="Arial" w:cs="Arial"/>
          <w:bCs/>
          <w:iCs/>
        </w:rPr>
        <w:t>Invoicing</w:t>
      </w:r>
      <w:proofErr w:type="spellEnd"/>
      <w:r w:rsidRPr="00E659EB">
        <w:rPr>
          <w:rFonts w:ascii="Arial" w:hAnsi="Arial" w:cs="Arial"/>
          <w:bCs/>
          <w:iCs/>
        </w:rPr>
        <w:t xml:space="preserve"> Netwerk. Het OIN welke u hiervoor moet gebruiken is: </w:t>
      </w:r>
      <w:r w:rsidRPr="00E659EB">
        <w:rPr>
          <w:rFonts w:ascii="Arial" w:hAnsi="Arial" w:cs="Arial"/>
          <w:b/>
          <w:bCs/>
          <w:iCs/>
        </w:rPr>
        <w:t>00000001001891984000</w:t>
      </w:r>
      <w:r w:rsidRPr="00E659EB">
        <w:rPr>
          <w:rFonts w:ascii="Arial" w:hAnsi="Arial" w:cs="Arial"/>
          <w:bCs/>
          <w:iCs/>
        </w:rPr>
        <w:t>.</w:t>
      </w:r>
    </w:p>
    <w:p w14:paraId="5745BAEF" w14:textId="5667E791" w:rsidR="00E659EB" w:rsidRPr="00E659EB" w:rsidRDefault="00E659EB" w:rsidP="00073E86">
      <w:pPr>
        <w:widowControl w:val="0"/>
        <w:numPr>
          <w:ilvl w:val="1"/>
          <w:numId w:val="11"/>
        </w:numPr>
        <w:tabs>
          <w:tab w:val="clear" w:pos="570"/>
        </w:tabs>
        <w:spacing w:before="120" w:after="120" w:line="240" w:lineRule="atLeast"/>
        <w:ind w:left="624" w:hanging="624"/>
        <w:rPr>
          <w:rFonts w:ascii="Arial" w:hAnsi="Arial" w:cs="Arial"/>
          <w:bCs/>
          <w:iCs/>
          <w:u w:val="single"/>
        </w:rPr>
      </w:pPr>
      <w:r w:rsidRPr="00E659EB">
        <w:rPr>
          <w:rFonts w:ascii="Arial" w:hAnsi="Arial" w:cs="Arial"/>
          <w:bCs/>
          <w:iCs/>
        </w:rPr>
        <w:t xml:space="preserve">Indien Opdrachtnemer nog geen aansluiting heeft als hiervoor bedoeld kunnen facturen digitaal (e-mail) verzonden worden naar </w:t>
      </w:r>
      <w:hyperlink r:id="rId12" w:history="1">
        <w:r w:rsidRPr="00E659EB">
          <w:rPr>
            <w:rStyle w:val="Hyperlink"/>
            <w:rFonts w:ascii="Arial" w:hAnsi="Arial" w:cs="Arial"/>
            <w:bCs/>
            <w:iCs/>
          </w:rPr>
          <w:t>factuur.fpc@noordoostpolder.nl</w:t>
        </w:r>
      </w:hyperlink>
    </w:p>
    <w:p w14:paraId="29213A31" w14:textId="77777777" w:rsidR="00E659EB" w:rsidRPr="00E659EB" w:rsidRDefault="00E659EB" w:rsidP="00073E86">
      <w:pPr>
        <w:widowControl w:val="0"/>
        <w:numPr>
          <w:ilvl w:val="1"/>
          <w:numId w:val="11"/>
        </w:numPr>
        <w:tabs>
          <w:tab w:val="clear" w:pos="570"/>
        </w:tabs>
        <w:spacing w:before="120" w:after="120" w:line="240" w:lineRule="atLeast"/>
        <w:ind w:left="624" w:hanging="624"/>
        <w:rPr>
          <w:rFonts w:ascii="Arial" w:hAnsi="Arial" w:cs="Arial"/>
          <w:bCs/>
          <w:iCs/>
        </w:rPr>
      </w:pPr>
      <w:r w:rsidRPr="00E659EB">
        <w:rPr>
          <w:rFonts w:ascii="Arial" w:hAnsi="Arial" w:cs="Arial"/>
          <w:bCs/>
          <w:iCs/>
        </w:rPr>
        <w:t>Elk factuur dient minimaal de volgende informatie te bevatten:</w:t>
      </w:r>
    </w:p>
    <w:p w14:paraId="7AC23BB2" w14:textId="77777777" w:rsidR="00E659EB" w:rsidRPr="00E659EB" w:rsidRDefault="00E659EB" w:rsidP="00073E86">
      <w:pPr>
        <w:widowControl w:val="0"/>
        <w:numPr>
          <w:ilvl w:val="0"/>
          <w:numId w:val="36"/>
        </w:numPr>
        <w:spacing w:before="120" w:after="120" w:line="240" w:lineRule="atLeast"/>
        <w:ind w:left="1276" w:hanging="567"/>
        <w:contextualSpacing/>
        <w:rPr>
          <w:rFonts w:ascii="Arial" w:hAnsi="Arial" w:cs="Arial"/>
        </w:rPr>
      </w:pPr>
      <w:r w:rsidRPr="00E659EB">
        <w:rPr>
          <w:rFonts w:ascii="Arial" w:hAnsi="Arial" w:cs="Arial"/>
        </w:rPr>
        <w:t>Naam en adres Opdrachtnemer</w:t>
      </w:r>
    </w:p>
    <w:p w14:paraId="087909F6" w14:textId="77777777" w:rsidR="00E659EB" w:rsidRPr="00E659EB" w:rsidRDefault="00E659EB" w:rsidP="00073E86">
      <w:pPr>
        <w:widowControl w:val="0"/>
        <w:numPr>
          <w:ilvl w:val="0"/>
          <w:numId w:val="36"/>
        </w:numPr>
        <w:spacing w:before="120" w:after="120" w:line="240" w:lineRule="atLeast"/>
        <w:ind w:left="1276" w:hanging="567"/>
        <w:contextualSpacing/>
        <w:rPr>
          <w:rFonts w:ascii="Arial" w:hAnsi="Arial" w:cs="Arial"/>
        </w:rPr>
      </w:pPr>
      <w:r w:rsidRPr="00E659EB">
        <w:rPr>
          <w:rFonts w:ascii="Arial" w:hAnsi="Arial" w:cs="Arial"/>
        </w:rPr>
        <w:t>Gegevens rekeningnummer Opdrachtnemer</w:t>
      </w:r>
    </w:p>
    <w:p w14:paraId="267FE43B" w14:textId="77777777" w:rsidR="00E659EB" w:rsidRPr="00E659EB" w:rsidRDefault="00E659EB" w:rsidP="00073E86">
      <w:pPr>
        <w:widowControl w:val="0"/>
        <w:numPr>
          <w:ilvl w:val="0"/>
          <w:numId w:val="36"/>
        </w:numPr>
        <w:spacing w:before="120" w:after="120" w:line="240" w:lineRule="atLeast"/>
        <w:ind w:left="1276" w:hanging="567"/>
        <w:contextualSpacing/>
        <w:rPr>
          <w:rFonts w:ascii="Arial" w:hAnsi="Arial" w:cs="Arial"/>
        </w:rPr>
      </w:pPr>
      <w:r w:rsidRPr="00E659EB">
        <w:rPr>
          <w:rFonts w:ascii="Arial" w:hAnsi="Arial" w:cs="Arial"/>
        </w:rPr>
        <w:t>Btw-identificatienummer Opdrachtnemer</w:t>
      </w:r>
    </w:p>
    <w:p w14:paraId="13637850" w14:textId="6B63AA3F" w:rsidR="00E659EB" w:rsidRDefault="00E659EB" w:rsidP="00073E86">
      <w:pPr>
        <w:widowControl w:val="0"/>
        <w:numPr>
          <w:ilvl w:val="0"/>
          <w:numId w:val="36"/>
        </w:numPr>
        <w:spacing w:before="120" w:after="120" w:line="240" w:lineRule="atLeast"/>
        <w:ind w:left="1276" w:hanging="567"/>
        <w:contextualSpacing/>
        <w:rPr>
          <w:rFonts w:ascii="Arial" w:hAnsi="Arial" w:cs="Arial"/>
        </w:rPr>
      </w:pPr>
      <w:r w:rsidRPr="00E659EB">
        <w:rPr>
          <w:rFonts w:ascii="Arial" w:hAnsi="Arial" w:cs="Arial"/>
        </w:rPr>
        <w:t>Factuurnummer en datum</w:t>
      </w:r>
    </w:p>
    <w:p w14:paraId="10D54313" w14:textId="77777777" w:rsidR="005B39F2" w:rsidRPr="005B39F2" w:rsidRDefault="005B39F2" w:rsidP="00073E86">
      <w:pPr>
        <w:widowControl w:val="0"/>
        <w:numPr>
          <w:ilvl w:val="0"/>
          <w:numId w:val="36"/>
        </w:numPr>
        <w:spacing w:before="120" w:after="120" w:line="240" w:lineRule="atLeast"/>
        <w:ind w:left="1276" w:hanging="567"/>
        <w:contextualSpacing/>
        <w:rPr>
          <w:rFonts w:ascii="Arial" w:hAnsi="Arial" w:cs="Arial"/>
        </w:rPr>
      </w:pPr>
      <w:r w:rsidRPr="005B39F2">
        <w:rPr>
          <w:rFonts w:ascii="Arial" w:hAnsi="Arial" w:cs="Arial"/>
        </w:rPr>
        <w:t>Nettoprijs per activiteit exclusief btw;</w:t>
      </w:r>
    </w:p>
    <w:p w14:paraId="607AEF97" w14:textId="77777777" w:rsidR="005B39F2" w:rsidRPr="005B39F2" w:rsidRDefault="005B39F2" w:rsidP="00073E86">
      <w:pPr>
        <w:widowControl w:val="0"/>
        <w:numPr>
          <w:ilvl w:val="0"/>
          <w:numId w:val="36"/>
        </w:numPr>
        <w:spacing w:before="120" w:after="120" w:line="240" w:lineRule="atLeast"/>
        <w:ind w:left="1276" w:hanging="567"/>
        <w:contextualSpacing/>
        <w:rPr>
          <w:rFonts w:ascii="Arial" w:hAnsi="Arial" w:cs="Arial"/>
        </w:rPr>
      </w:pPr>
      <w:r w:rsidRPr="005B39F2">
        <w:rPr>
          <w:rFonts w:ascii="Arial" w:hAnsi="Arial" w:cs="Arial"/>
        </w:rPr>
        <w:t>Het totale bedrag exclusief btw;</w:t>
      </w:r>
    </w:p>
    <w:p w14:paraId="67465CD4" w14:textId="77777777" w:rsidR="005B39F2" w:rsidRPr="005B39F2" w:rsidRDefault="005B39F2" w:rsidP="00073E86">
      <w:pPr>
        <w:widowControl w:val="0"/>
        <w:numPr>
          <w:ilvl w:val="0"/>
          <w:numId w:val="36"/>
        </w:numPr>
        <w:spacing w:before="120" w:after="120" w:line="240" w:lineRule="atLeast"/>
        <w:ind w:left="1276" w:hanging="567"/>
        <w:contextualSpacing/>
        <w:rPr>
          <w:rFonts w:ascii="Arial" w:hAnsi="Arial" w:cs="Arial"/>
        </w:rPr>
      </w:pPr>
      <w:r w:rsidRPr="005B39F2">
        <w:rPr>
          <w:rFonts w:ascii="Arial" w:hAnsi="Arial" w:cs="Arial"/>
        </w:rPr>
        <w:t>Het percentage en het bedrag van de btw;</w:t>
      </w:r>
    </w:p>
    <w:p w14:paraId="11641D37" w14:textId="77777777" w:rsidR="005B39F2" w:rsidRDefault="005B39F2" w:rsidP="00073E86">
      <w:pPr>
        <w:widowControl w:val="0"/>
        <w:numPr>
          <w:ilvl w:val="0"/>
          <w:numId w:val="36"/>
        </w:numPr>
        <w:spacing w:before="120" w:after="120" w:line="240" w:lineRule="atLeast"/>
        <w:ind w:left="1276" w:hanging="567"/>
        <w:contextualSpacing/>
        <w:rPr>
          <w:rFonts w:ascii="Arial" w:hAnsi="Arial" w:cs="Arial"/>
        </w:rPr>
      </w:pPr>
      <w:r w:rsidRPr="005B39F2">
        <w:rPr>
          <w:rFonts w:ascii="Arial" w:hAnsi="Arial" w:cs="Arial"/>
        </w:rPr>
        <w:t>Het totaalbedrag inclusief btw</w:t>
      </w:r>
    </w:p>
    <w:p w14:paraId="6A0B5679" w14:textId="77777777" w:rsidR="00820B74" w:rsidRPr="00E659EB" w:rsidRDefault="00E659EB" w:rsidP="00073E86">
      <w:pPr>
        <w:widowControl w:val="0"/>
        <w:numPr>
          <w:ilvl w:val="0"/>
          <w:numId w:val="36"/>
        </w:numPr>
        <w:spacing w:before="120" w:after="120" w:line="240" w:lineRule="atLeast"/>
        <w:ind w:left="1276" w:hanging="567"/>
        <w:contextualSpacing/>
        <w:rPr>
          <w:rFonts w:ascii="Arial" w:hAnsi="Arial" w:cs="Arial"/>
        </w:rPr>
      </w:pPr>
      <w:r w:rsidRPr="00E659EB">
        <w:rPr>
          <w:rFonts w:ascii="Arial" w:hAnsi="Arial" w:cs="Arial"/>
        </w:rPr>
        <w:t>Het contract/zaaknummer</w:t>
      </w:r>
    </w:p>
    <w:bookmarkEnd w:id="5"/>
    <w:p w14:paraId="63FB55D3" w14:textId="6A2B20A9" w:rsidR="005B39F2" w:rsidRPr="006F254F" w:rsidRDefault="002871B0" w:rsidP="005B39F2">
      <w:pPr>
        <w:pStyle w:val="Artikellid"/>
        <w:numPr>
          <w:ilvl w:val="1"/>
          <w:numId w:val="11"/>
        </w:numPr>
        <w:spacing w:before="120" w:after="120" w:line="240" w:lineRule="atLeast"/>
      </w:pPr>
      <w:r>
        <w:t xml:space="preserve">Meerwerk kan enkel in rekening worden gebracht na schriftelijke toestemming van Opdrachtgever. </w:t>
      </w:r>
      <w:r w:rsidR="005B39F2">
        <w:t>In geval van meerwerk dient de factuur aanvullend de volgende informatie te bevatten:</w:t>
      </w:r>
    </w:p>
    <w:p w14:paraId="22AC494E" w14:textId="77777777" w:rsidR="00764B01" w:rsidRPr="00073E86" w:rsidRDefault="005B39F2" w:rsidP="00073E86">
      <w:pPr>
        <w:widowControl w:val="0"/>
        <w:numPr>
          <w:ilvl w:val="0"/>
          <w:numId w:val="36"/>
        </w:numPr>
        <w:spacing w:before="120" w:after="120" w:line="240" w:lineRule="atLeast"/>
        <w:ind w:left="1276" w:hanging="567"/>
        <w:contextualSpacing/>
        <w:rPr>
          <w:rFonts w:ascii="Arial" w:hAnsi="Arial" w:cs="Arial"/>
        </w:rPr>
      </w:pPr>
      <w:r w:rsidRPr="00073E86">
        <w:rPr>
          <w:rFonts w:ascii="Arial" w:hAnsi="Arial" w:cs="Arial"/>
        </w:rPr>
        <w:t>de beschrijving van het uitgevoerde meerwerk;</w:t>
      </w:r>
    </w:p>
    <w:p w14:paraId="0F5E8F3B" w14:textId="5A0C3DD0" w:rsidR="005B39F2" w:rsidRPr="00073E86" w:rsidRDefault="005B39F2" w:rsidP="00073E86">
      <w:pPr>
        <w:widowControl w:val="0"/>
        <w:numPr>
          <w:ilvl w:val="0"/>
          <w:numId w:val="36"/>
        </w:numPr>
        <w:spacing w:before="120" w:after="120" w:line="240" w:lineRule="atLeast"/>
        <w:ind w:left="1276" w:hanging="567"/>
        <w:contextualSpacing/>
        <w:rPr>
          <w:rFonts w:ascii="Arial" w:hAnsi="Arial" w:cs="Arial"/>
        </w:rPr>
      </w:pPr>
      <w:r w:rsidRPr="00073E86">
        <w:rPr>
          <w:rFonts w:ascii="Arial" w:hAnsi="Arial" w:cs="Arial"/>
        </w:rPr>
        <w:t>het aantal bestede uren uitgesplitst naar functie.</w:t>
      </w:r>
    </w:p>
    <w:p w14:paraId="368C829A" w14:textId="77777777" w:rsidR="005B39F2" w:rsidRDefault="005B39F2" w:rsidP="005B39F2">
      <w:pPr>
        <w:pStyle w:val="Artikellid"/>
        <w:numPr>
          <w:ilvl w:val="1"/>
          <w:numId w:val="11"/>
        </w:numPr>
        <w:spacing w:before="120" w:after="120" w:line="240" w:lineRule="atLeast"/>
      </w:pPr>
      <w:r>
        <w:t>O</w:t>
      </w:r>
      <w:r w:rsidRPr="00864225">
        <w:t xml:space="preserve">pdrachtgever heeft het recht om Opdrachtnemer te vragen om bij de specificaties van de door hem op grond van deze overeenkomst ingediende </w:t>
      </w:r>
      <w:r>
        <w:t xml:space="preserve">facturen </w:t>
      </w:r>
      <w:r w:rsidRPr="00864225">
        <w:t>een detailopgav</w:t>
      </w:r>
      <w:r>
        <w:t>e van urenbesteding per ingezet</w:t>
      </w:r>
      <w:r w:rsidRPr="00864225">
        <w:t xml:space="preserve"> </w:t>
      </w:r>
      <w:r>
        <w:t>Personeelslid</w:t>
      </w:r>
      <w:r w:rsidRPr="005979C3">
        <w:t xml:space="preserve"> </w:t>
      </w:r>
      <w:r w:rsidRPr="00864225">
        <w:t>te overleggen.</w:t>
      </w:r>
    </w:p>
    <w:p w14:paraId="477B1D85" w14:textId="77777777" w:rsidR="005B39F2" w:rsidRPr="004700AE" w:rsidRDefault="005B39F2" w:rsidP="005B39F2">
      <w:pPr>
        <w:pStyle w:val="Artikellid"/>
        <w:numPr>
          <w:ilvl w:val="1"/>
          <w:numId w:val="11"/>
        </w:numPr>
        <w:spacing w:before="120" w:after="120" w:line="240" w:lineRule="atLeast"/>
      </w:pPr>
      <w:r>
        <w:t xml:space="preserve">Opdrachtgever zal op grond van de overeenkomst verschuldigde bedragen, wanneer deze zijn gefactureerd volgens deze Overeenkomst en betreffende Nadere opdracht, voldoen na acceptatie van (het resultaat van) de Diensten en bijbehorende documentatie en binnen dertig (30) dagen na ontvangst en goedkeuring van de betreffende factuur. Betaling door de </w:t>
      </w:r>
      <w:r>
        <w:lastRenderedPageBreak/>
        <w:t>Opdrachtgever houdt op geen enkele wijze afstand van enig recht</w:t>
      </w:r>
      <w:r w:rsidRPr="00864225">
        <w:t>.</w:t>
      </w:r>
    </w:p>
    <w:p w14:paraId="3DD21100" w14:textId="77777777" w:rsidR="00E16155" w:rsidRDefault="005B39F2" w:rsidP="00122C86">
      <w:pPr>
        <w:pStyle w:val="Artikellid"/>
        <w:numPr>
          <w:ilvl w:val="1"/>
          <w:numId w:val="11"/>
        </w:numPr>
        <w:spacing w:before="120" w:after="120" w:line="240" w:lineRule="atLeast"/>
      </w:pPr>
      <w:r>
        <w:t>Opdrachtgever is bevoegd de verschuldigde factuurbedragen te verrekenen met andere bedragen die de Opdrachtnemer aan de Opdrachtgever is verschuldigd</w:t>
      </w:r>
      <w:r w:rsidRPr="00864225">
        <w:t>.</w:t>
      </w:r>
    </w:p>
    <w:p w14:paraId="7A2E83AB" w14:textId="425E7C44" w:rsidR="005B39F2" w:rsidRDefault="005B39F2" w:rsidP="00122C86">
      <w:pPr>
        <w:pStyle w:val="Artikellid"/>
        <w:numPr>
          <w:ilvl w:val="1"/>
          <w:numId w:val="11"/>
        </w:numPr>
        <w:spacing w:before="120" w:after="120" w:line="240" w:lineRule="atLeast"/>
      </w:pPr>
      <w:r>
        <w:t>Opdrachtgever is bevoegd om betaling van een factuur op te schorten wanneer zij van mening is en redelijkerwijs mag zijn dat de geleverde diensten niet aan de (Nadere) Overeenkomst beantwoorden en/of gebreken vertonen of indien de Opdrachtnemer anderszins in de nakoming van zijn verplichtingen tekortschiet</w:t>
      </w:r>
      <w:r w:rsidRPr="00864225">
        <w:t>.</w:t>
      </w:r>
    </w:p>
    <w:p w14:paraId="446FB62A" w14:textId="77777777" w:rsidR="001F0AC2" w:rsidRPr="004700AE" w:rsidRDefault="001F0AC2" w:rsidP="001F0AC2">
      <w:pPr>
        <w:pStyle w:val="Artikellid"/>
        <w:tabs>
          <w:tab w:val="clear" w:pos="570"/>
        </w:tabs>
        <w:spacing w:before="120" w:after="120" w:line="240" w:lineRule="atLeast"/>
        <w:ind w:firstLine="0"/>
      </w:pPr>
    </w:p>
    <w:p w14:paraId="575C0606" w14:textId="77777777" w:rsidR="001F0AC2" w:rsidRPr="001F0AC2" w:rsidRDefault="001F0AC2" w:rsidP="001F0AC2">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spacing w:before="120" w:after="120" w:line="240" w:lineRule="exact"/>
        <w:ind w:left="284" w:hanging="284"/>
        <w:rPr>
          <w:rFonts w:ascii="Arial" w:hAnsi="Arial" w:cs="Arial"/>
          <w:b/>
        </w:rPr>
      </w:pPr>
      <w:r w:rsidRPr="001F0AC2">
        <w:rPr>
          <w:rFonts w:ascii="Arial" w:hAnsi="Arial" w:cs="Arial"/>
          <w:b/>
        </w:rPr>
        <w:t>Beschikbaarstelling informatie, personeel en faciliteiten</w:t>
      </w:r>
    </w:p>
    <w:p w14:paraId="005FEDB9" w14:textId="77777777" w:rsidR="001F0AC2" w:rsidRPr="004700AE" w:rsidRDefault="001F0AC2" w:rsidP="001F0AC2">
      <w:pPr>
        <w:pStyle w:val="Artikellid"/>
        <w:numPr>
          <w:ilvl w:val="1"/>
          <w:numId w:val="11"/>
        </w:numPr>
        <w:spacing w:before="120" w:after="120" w:line="240" w:lineRule="exact"/>
      </w:pPr>
      <w:r w:rsidRPr="00AF1565">
        <w:t>Opdrachtgever is gehouden alle gegevens en bescheiden, welke Opdrachtnemer nodig heeft voor het correct uitvoeren van de verleende opdracht, tijdig in de gewenste vorm en op de gewenste wi</w:t>
      </w:r>
      <w:r>
        <w:t>jze ter beschikking te stellen.</w:t>
      </w:r>
    </w:p>
    <w:p w14:paraId="7B2F8801" w14:textId="77777777" w:rsidR="001F0AC2" w:rsidRPr="004700AE" w:rsidRDefault="001F0AC2" w:rsidP="001F0AC2">
      <w:pPr>
        <w:pStyle w:val="Artikellid"/>
        <w:numPr>
          <w:ilvl w:val="1"/>
          <w:numId w:val="11"/>
        </w:numPr>
        <w:spacing w:before="120" w:after="120" w:line="240" w:lineRule="exact"/>
      </w:pPr>
      <w:r w:rsidRPr="004700AE">
        <w:t xml:space="preserve">Partijen zullen in nader overleg de wijze, de vorm en de termijnen van aanlevering van gegevens bepalen. Het eerste jaar van uitvoering van de opdrachten zal gebruikt worden om in onderling overleg een goede wijze van ter beschikkingstelling van gegevens vast te stellen, zonder dat hiervoor door Opdrachtnemer meerkosten in rekening zullen worden gebracht. </w:t>
      </w:r>
    </w:p>
    <w:p w14:paraId="6981783C" w14:textId="77777777" w:rsidR="001F0AC2" w:rsidRPr="004700AE" w:rsidRDefault="001F0AC2" w:rsidP="001F0AC2">
      <w:pPr>
        <w:pStyle w:val="Artikellid"/>
        <w:numPr>
          <w:ilvl w:val="1"/>
          <w:numId w:val="11"/>
        </w:numPr>
        <w:spacing w:before="120" w:after="120" w:line="240" w:lineRule="exact"/>
      </w:pPr>
      <w:r w:rsidRPr="004700AE">
        <w:rPr>
          <w:rStyle w:val="ArtikellidChar"/>
        </w:rPr>
        <w:t>Partijen zijn gehouden elkaar onverwijld te informeren omtrent feiten en omstandigheden die in verband met de uitvoering en voltooiing van de opdracht van belang kunnen</w:t>
      </w:r>
      <w:r w:rsidRPr="004700AE">
        <w:t xml:space="preserve"> zijn. </w:t>
      </w:r>
    </w:p>
    <w:p w14:paraId="0DF73349" w14:textId="0CAD5AB9" w:rsidR="006C51C2" w:rsidRDefault="001F0AC2" w:rsidP="00073E86">
      <w:pPr>
        <w:pStyle w:val="Artikellid"/>
        <w:numPr>
          <w:ilvl w:val="1"/>
          <w:numId w:val="11"/>
        </w:numPr>
        <w:spacing w:before="120" w:after="120" w:line="240" w:lineRule="exact"/>
        <w:rPr>
          <w:lang w:val="nl"/>
        </w:rPr>
      </w:pPr>
      <w:r w:rsidRPr="008243B7">
        <w:rPr>
          <w:lang w:val="nl"/>
        </w:rPr>
        <w:t>De Diensten worden in beginsel verricht in het kantoor van</w:t>
      </w:r>
      <w:r>
        <w:rPr>
          <w:lang w:val="nl"/>
        </w:rPr>
        <w:t xml:space="preserve"> Opdrachtnemer</w:t>
      </w:r>
      <w:r w:rsidRPr="008243B7">
        <w:rPr>
          <w:lang w:val="nl"/>
        </w:rPr>
        <w:t>.</w:t>
      </w:r>
      <w:r w:rsidRPr="004700AE">
        <w:t xml:space="preserve"> </w:t>
      </w:r>
      <w:r>
        <w:t>In</w:t>
      </w:r>
      <w:r w:rsidRPr="00685447">
        <w:t xml:space="preserve"> de </w:t>
      </w:r>
      <w:r>
        <w:t>N</w:t>
      </w:r>
      <w:r w:rsidRPr="00685447">
        <w:t xml:space="preserve">adere offerteaanvraag kan worden aangegeven dat de werkzaamheden op locatie </w:t>
      </w:r>
      <w:r>
        <w:t xml:space="preserve">bij Opdrachtgever </w:t>
      </w:r>
      <w:r w:rsidRPr="00685447">
        <w:t>plaats</w:t>
      </w:r>
      <w:r>
        <w:t xml:space="preserve"> zullen </w:t>
      </w:r>
      <w:r w:rsidRPr="00685447">
        <w:t>vinden.</w:t>
      </w:r>
    </w:p>
    <w:p w14:paraId="24FD1137" w14:textId="77777777" w:rsidR="00073E86" w:rsidRPr="00073E86" w:rsidRDefault="00073E86" w:rsidP="00073E86">
      <w:pPr>
        <w:pStyle w:val="Artikellid"/>
        <w:tabs>
          <w:tab w:val="clear" w:pos="570"/>
        </w:tabs>
        <w:spacing w:before="120" w:after="120" w:line="240" w:lineRule="exact"/>
        <w:ind w:firstLine="0"/>
        <w:rPr>
          <w:lang w:val="nl"/>
        </w:rPr>
      </w:pPr>
    </w:p>
    <w:p w14:paraId="2A310D58" w14:textId="77777777" w:rsidR="001F0AC2" w:rsidRPr="001F0AC2" w:rsidRDefault="001F0AC2" w:rsidP="001F0AC2">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spacing w:before="120" w:after="120" w:line="240" w:lineRule="exact"/>
        <w:ind w:left="284" w:hanging="284"/>
        <w:rPr>
          <w:rFonts w:ascii="Arial" w:hAnsi="Arial" w:cs="Arial"/>
          <w:b/>
        </w:rPr>
      </w:pPr>
      <w:r w:rsidRPr="001F0AC2">
        <w:rPr>
          <w:rFonts w:ascii="Arial" w:hAnsi="Arial" w:cs="Arial"/>
          <w:b/>
        </w:rPr>
        <w:t>Personeel Opdrachtnemer</w:t>
      </w:r>
    </w:p>
    <w:p w14:paraId="36D9C4E8" w14:textId="77777777" w:rsidR="001F0AC2" w:rsidRPr="005979C3" w:rsidRDefault="001F0AC2" w:rsidP="001F0AC2">
      <w:pPr>
        <w:pStyle w:val="Artikellid"/>
        <w:numPr>
          <w:ilvl w:val="1"/>
          <w:numId w:val="11"/>
        </w:numPr>
        <w:spacing w:before="120" w:after="120" w:line="240" w:lineRule="exact"/>
      </w:pPr>
      <w:r w:rsidRPr="005979C3">
        <w:t xml:space="preserve">Ter bestendiging van de continuïteit en beperking van vermijdbare overlast voor personeel van Opdrachtgever zal Opdrachtnemer zoveel mogelijk trachten dezelfde personen in te zetten. </w:t>
      </w:r>
    </w:p>
    <w:p w14:paraId="5B63CD40" w14:textId="73AD360F" w:rsidR="001F0AC2" w:rsidRDefault="001F0AC2" w:rsidP="001F0AC2">
      <w:pPr>
        <w:pStyle w:val="Artikellid"/>
        <w:numPr>
          <w:ilvl w:val="1"/>
          <w:numId w:val="11"/>
        </w:numPr>
        <w:spacing w:before="120" w:after="120" w:line="240" w:lineRule="exact"/>
      </w:pPr>
      <w:r w:rsidRPr="005979C3">
        <w:t xml:space="preserve">Bij iedere vervanging van Personeelsleden </w:t>
      </w:r>
      <w:r w:rsidR="00F508CD">
        <w:t>wordt</w:t>
      </w:r>
      <w:r w:rsidRPr="005979C3">
        <w:t xml:space="preserve">, zonder dat dit voor Opdrachtgever tot hogere kosten leidt, vervangend </w:t>
      </w:r>
      <w:r>
        <w:t>p</w:t>
      </w:r>
      <w:r w:rsidRPr="005979C3">
        <w:t>ersoneel beschikbaar gesteld door Opdrachtnemer</w:t>
      </w:r>
      <w:r w:rsidR="00F508CD">
        <w:t>. De vervangende medewerkers is</w:t>
      </w:r>
      <w:r w:rsidRPr="005979C3">
        <w:t xml:space="preserve"> qua deskundigheid, opleidingsniveau en ervaring van minimaal gelijk niveau  als het oorspronkelijk ingezette </w:t>
      </w:r>
      <w:r>
        <w:t>p</w:t>
      </w:r>
      <w:r w:rsidRPr="005979C3">
        <w:t>ersoneel</w:t>
      </w:r>
      <w:r w:rsidR="00F508CD">
        <w:t xml:space="preserve"> en er vindt</w:t>
      </w:r>
      <w:r>
        <w:t xml:space="preserve"> </w:t>
      </w:r>
      <w:r w:rsidRPr="005979C3">
        <w:t>intern kennis- en dossieroverdracht plaats</w:t>
      </w:r>
      <w:r w:rsidR="00F508CD">
        <w:t>.</w:t>
      </w:r>
    </w:p>
    <w:p w14:paraId="1EC5E958" w14:textId="00EAEAD0" w:rsidR="001F0AC2" w:rsidRDefault="001F0AC2" w:rsidP="001F0AC2">
      <w:pPr>
        <w:pStyle w:val="Artikellid"/>
        <w:numPr>
          <w:ilvl w:val="1"/>
          <w:numId w:val="11"/>
        </w:numPr>
        <w:spacing w:before="120" w:after="120" w:line="240" w:lineRule="exact"/>
      </w:pPr>
      <w:r w:rsidRPr="005979C3">
        <w:t xml:space="preserve">Vervanging door </w:t>
      </w:r>
      <w:r>
        <w:t>p</w:t>
      </w:r>
      <w:r w:rsidRPr="005979C3">
        <w:t xml:space="preserve">ersoneel dat aan mindere kwalificaties voldoet, </w:t>
      </w:r>
      <w:r w:rsidR="00F508CD">
        <w:t>vindt</w:t>
      </w:r>
      <w:r w:rsidRPr="005979C3">
        <w:t xml:space="preserve"> slechts bij uitzondering plaats en alleen na instemming van Opdrachtgever. In dat geval </w:t>
      </w:r>
      <w:r w:rsidR="00F508CD">
        <w:t>wordt</w:t>
      </w:r>
      <w:r w:rsidRPr="005979C3">
        <w:t xml:space="preserve"> het uurtarief tot het voor dit </w:t>
      </w:r>
      <w:r>
        <w:t>p</w:t>
      </w:r>
      <w:r w:rsidRPr="005979C3">
        <w:t>ersoneel algemeen gangbare niveau verlaagd.</w:t>
      </w:r>
    </w:p>
    <w:p w14:paraId="7B0C7B0B" w14:textId="77777777" w:rsidR="006C51C2" w:rsidRDefault="006C51C2" w:rsidP="006C51C2">
      <w:pPr>
        <w:pStyle w:val="Artikellid"/>
        <w:tabs>
          <w:tab w:val="clear" w:pos="570"/>
        </w:tabs>
        <w:spacing w:before="120" w:after="120" w:line="240" w:lineRule="exact"/>
        <w:ind w:firstLine="0"/>
      </w:pPr>
    </w:p>
    <w:p w14:paraId="29958752" w14:textId="77777777" w:rsidR="001F0AC2" w:rsidRPr="001F0AC2" w:rsidRDefault="001F0AC2" w:rsidP="001F0AC2">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spacing w:before="120" w:after="120" w:line="240" w:lineRule="exact"/>
        <w:ind w:left="284" w:hanging="284"/>
        <w:rPr>
          <w:rFonts w:ascii="Arial" w:hAnsi="Arial" w:cs="Arial"/>
          <w:b/>
        </w:rPr>
      </w:pPr>
      <w:r w:rsidRPr="001F0AC2">
        <w:rPr>
          <w:rFonts w:ascii="Arial" w:hAnsi="Arial" w:cs="Arial"/>
          <w:b/>
        </w:rPr>
        <w:t>Aanpak schijnconstructies</w:t>
      </w:r>
    </w:p>
    <w:p w14:paraId="68753106" w14:textId="77777777" w:rsidR="001F0AC2" w:rsidRDefault="001F0AC2" w:rsidP="001F0AC2">
      <w:pPr>
        <w:pStyle w:val="Artikellid"/>
        <w:numPr>
          <w:ilvl w:val="1"/>
          <w:numId w:val="11"/>
        </w:numPr>
        <w:spacing w:before="120" w:after="120" w:line="240" w:lineRule="exact"/>
      </w:pPr>
      <w:r>
        <w:t xml:space="preserve">De Opdrachtnemer houdt zich in de uitvoering van de opdracht aan geldende wet- en regelgeving </w:t>
      </w:r>
      <w:r w:rsidRPr="00AB1ED8">
        <w:t xml:space="preserve">op het gebied van arbeidsvoorwaarden </w:t>
      </w:r>
      <w:r>
        <w:t>en aan de van toepassing zijnde cao die voor zijn medewerkers gelden.</w:t>
      </w:r>
    </w:p>
    <w:p w14:paraId="72E6A405" w14:textId="77777777" w:rsidR="001F0AC2" w:rsidRDefault="001F0AC2" w:rsidP="001F0AC2">
      <w:pPr>
        <w:pStyle w:val="Artikellid"/>
        <w:numPr>
          <w:ilvl w:val="1"/>
          <w:numId w:val="11"/>
        </w:numPr>
        <w:spacing w:before="120" w:after="120" w:line="240" w:lineRule="exact"/>
      </w:pPr>
      <w:r>
        <w:t>De Opdrachtnemer legt alle arbeidsvoorwaardelijke afspraken voor de uitvoering van de opdracht op een inzichtelijke en toegankelijke wijze vast.</w:t>
      </w:r>
    </w:p>
    <w:p w14:paraId="152F42CA" w14:textId="77777777" w:rsidR="001F0AC2" w:rsidRDefault="001F0AC2" w:rsidP="001F0AC2">
      <w:pPr>
        <w:pStyle w:val="Artikellid"/>
        <w:numPr>
          <w:ilvl w:val="1"/>
          <w:numId w:val="11"/>
        </w:numPr>
        <w:spacing w:before="120" w:after="120" w:line="240" w:lineRule="exact"/>
      </w:pPr>
      <w:r>
        <w:t>De Opdrachtnemer verschaft desgevraagd en onverwijld aan bevoegde instanties toegang tot deze arbeidsvoorwaardelijke afspraken en werkt mee aan controles, audits of loonvalidatie.</w:t>
      </w:r>
    </w:p>
    <w:p w14:paraId="5121F34F" w14:textId="77777777" w:rsidR="001F0AC2" w:rsidRDefault="001F0AC2" w:rsidP="001F0AC2">
      <w:pPr>
        <w:pStyle w:val="Artikellid"/>
        <w:numPr>
          <w:ilvl w:val="1"/>
          <w:numId w:val="11"/>
        </w:numPr>
        <w:spacing w:before="120" w:after="120" w:line="240" w:lineRule="exact"/>
      </w:pPr>
      <w:r>
        <w:t>De Opdrachtnemer verschaft desgevraagd en onverwijld aan de Opdrachtgever toegang tot deze arbeidsvoorwaardelijke afspraken als deze dit noodzakelijk acht in verband met het voorkomen van of de behandeling van een loonvordering aangaande verrichte arbeid ten behoeve van de uitvoering van de opdracht.</w:t>
      </w:r>
    </w:p>
    <w:p w14:paraId="1E7FF2D2" w14:textId="77777777" w:rsidR="001F0AC2" w:rsidRDefault="001F0AC2" w:rsidP="001F0AC2">
      <w:pPr>
        <w:pStyle w:val="Artikellid"/>
        <w:numPr>
          <w:ilvl w:val="1"/>
          <w:numId w:val="11"/>
        </w:numPr>
        <w:spacing w:before="120" w:after="120" w:line="240" w:lineRule="exact"/>
      </w:pPr>
      <w:r>
        <w:t xml:space="preserve">De Opdrachtnemer is verplicht om alle in dit artikel genoemde verplichtingen onverkort op te </w:t>
      </w:r>
      <w:r>
        <w:lastRenderedPageBreak/>
        <w:t>leggen aan alle partijen waarmee hij contracten aangaat ten behoeve van de uitvoering van de opdracht.</w:t>
      </w:r>
    </w:p>
    <w:p w14:paraId="2D9322F4" w14:textId="77777777" w:rsidR="001F0AC2" w:rsidRDefault="001F0AC2" w:rsidP="001F0AC2">
      <w:pPr>
        <w:pStyle w:val="Artikellid"/>
        <w:numPr>
          <w:ilvl w:val="1"/>
          <w:numId w:val="11"/>
        </w:numPr>
        <w:spacing w:before="120" w:after="120" w:line="240" w:lineRule="exact"/>
      </w:pPr>
      <w:r>
        <w:t>De Opdrachtnemer is verplicht om hierbij tevens te bedingen dat de in het vorige lid bedoelde partijen vervolgens bedoelde verplichtingen onverkort opnemen in contracten die zij aangaan met derden ten behoeve van de uitvoering van de opdracht.</w:t>
      </w:r>
    </w:p>
    <w:p w14:paraId="1FE9DBB5" w14:textId="77777777" w:rsidR="00073E86" w:rsidRDefault="00073E86" w:rsidP="00073E86">
      <w:pPr>
        <w:pStyle w:val="Artikellid"/>
        <w:tabs>
          <w:tab w:val="clear" w:pos="570"/>
        </w:tabs>
        <w:spacing w:before="120" w:after="120" w:line="240" w:lineRule="exact"/>
        <w:ind w:firstLine="0"/>
      </w:pPr>
    </w:p>
    <w:p w14:paraId="6041BC02" w14:textId="77777777" w:rsidR="009C779F" w:rsidRPr="00E659EB" w:rsidRDefault="009C779F" w:rsidP="00073E86">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spacing w:before="120" w:after="120" w:line="240" w:lineRule="exact"/>
        <w:ind w:left="284" w:hanging="284"/>
        <w:rPr>
          <w:rFonts w:ascii="Arial" w:hAnsi="Arial" w:cs="Arial"/>
        </w:rPr>
      </w:pPr>
      <w:r w:rsidRPr="00E659EB">
        <w:rPr>
          <w:rFonts w:ascii="Arial" w:hAnsi="Arial" w:cs="Arial"/>
          <w:b/>
        </w:rPr>
        <w:t>Contactpersonen</w:t>
      </w:r>
    </w:p>
    <w:p w14:paraId="54D687FE" w14:textId="77777777" w:rsidR="008B1969" w:rsidRPr="00820B74" w:rsidRDefault="009C779F" w:rsidP="00073E86">
      <w:pPr>
        <w:widowControl w:val="0"/>
        <w:numPr>
          <w:ilvl w:val="1"/>
          <w:numId w:val="11"/>
        </w:numPr>
        <w:tabs>
          <w:tab w:val="clear" w:pos="570"/>
        </w:tabs>
        <w:spacing w:before="120" w:after="120" w:line="240" w:lineRule="exact"/>
        <w:ind w:left="624" w:hanging="624"/>
        <w:rPr>
          <w:rFonts w:ascii="Arial" w:hAnsi="Arial" w:cs="Arial"/>
        </w:rPr>
      </w:pPr>
      <w:r w:rsidRPr="00E659EB">
        <w:rPr>
          <w:rFonts w:ascii="Arial" w:hAnsi="Arial" w:cs="Arial"/>
        </w:rPr>
        <w:t xml:space="preserve">De contactpersoon namens Opdrachtgever </w:t>
      </w:r>
      <w:r w:rsidR="00820B74">
        <w:rPr>
          <w:rFonts w:ascii="Arial" w:hAnsi="Arial" w:cs="Arial"/>
        </w:rPr>
        <w:t xml:space="preserve">is </w:t>
      </w:r>
      <w:r w:rsidR="00820B74" w:rsidRPr="00820B74">
        <w:rPr>
          <w:rFonts w:ascii="Arial" w:hAnsi="Arial" w:cs="Arial"/>
          <w:highlight w:val="yellow"/>
        </w:rPr>
        <w:t xml:space="preserve">de heer/mevrouw </w:t>
      </w:r>
      <w:proofErr w:type="spellStart"/>
      <w:r w:rsidR="00820B74" w:rsidRPr="00820B74">
        <w:rPr>
          <w:rFonts w:ascii="Arial" w:hAnsi="Arial" w:cs="Arial"/>
          <w:highlight w:val="yellow"/>
        </w:rPr>
        <w:t>xxxxx</w:t>
      </w:r>
      <w:proofErr w:type="spellEnd"/>
      <w:r w:rsidR="00820B74" w:rsidRPr="00820B74">
        <w:rPr>
          <w:rFonts w:ascii="Arial" w:hAnsi="Arial" w:cs="Arial"/>
          <w:highlight w:val="yellow"/>
        </w:rPr>
        <w:t xml:space="preserve"> </w:t>
      </w:r>
      <w:proofErr w:type="spellStart"/>
      <w:r w:rsidR="00820B74" w:rsidRPr="00820B74">
        <w:rPr>
          <w:rFonts w:ascii="Arial" w:hAnsi="Arial" w:cs="Arial"/>
          <w:highlight w:val="yellow"/>
        </w:rPr>
        <w:t>xxxxx</w:t>
      </w:r>
      <w:proofErr w:type="spellEnd"/>
      <w:r w:rsidR="00820B74">
        <w:rPr>
          <w:rFonts w:ascii="Arial" w:hAnsi="Arial" w:cs="Arial"/>
        </w:rPr>
        <w:t xml:space="preserve"> </w:t>
      </w:r>
    </w:p>
    <w:p w14:paraId="452C115C" w14:textId="77777777" w:rsidR="009C779F" w:rsidRPr="00820B74" w:rsidRDefault="009C779F" w:rsidP="00073E86">
      <w:pPr>
        <w:widowControl w:val="0"/>
        <w:numPr>
          <w:ilvl w:val="1"/>
          <w:numId w:val="11"/>
        </w:numPr>
        <w:tabs>
          <w:tab w:val="clear" w:pos="570"/>
        </w:tabs>
        <w:spacing w:before="120" w:after="120" w:line="240" w:lineRule="exact"/>
        <w:ind w:left="624" w:hanging="624"/>
        <w:rPr>
          <w:rFonts w:ascii="Arial" w:hAnsi="Arial" w:cs="Arial"/>
        </w:rPr>
      </w:pPr>
      <w:r w:rsidRPr="00E659EB">
        <w:rPr>
          <w:rFonts w:ascii="Arial" w:hAnsi="Arial" w:cs="Arial"/>
        </w:rPr>
        <w:t>Contactpersoon namens Opdrachtnemer is</w:t>
      </w:r>
      <w:r w:rsidR="00820B74">
        <w:rPr>
          <w:rFonts w:ascii="Arial" w:hAnsi="Arial" w:cs="Arial"/>
        </w:rPr>
        <w:t xml:space="preserve"> </w:t>
      </w:r>
      <w:r w:rsidR="00820B74" w:rsidRPr="00820B74">
        <w:rPr>
          <w:rFonts w:ascii="Arial" w:hAnsi="Arial" w:cs="Arial"/>
          <w:highlight w:val="yellow"/>
        </w:rPr>
        <w:t xml:space="preserve">de heer/mevrouw </w:t>
      </w:r>
      <w:proofErr w:type="spellStart"/>
      <w:r w:rsidR="00820B74" w:rsidRPr="00820B74">
        <w:rPr>
          <w:rFonts w:ascii="Arial" w:hAnsi="Arial" w:cs="Arial"/>
          <w:highlight w:val="yellow"/>
        </w:rPr>
        <w:t>xxxxx</w:t>
      </w:r>
      <w:proofErr w:type="spellEnd"/>
      <w:r w:rsidR="00820B74" w:rsidRPr="00820B74">
        <w:rPr>
          <w:rFonts w:ascii="Arial" w:hAnsi="Arial" w:cs="Arial"/>
          <w:highlight w:val="yellow"/>
        </w:rPr>
        <w:t xml:space="preserve"> </w:t>
      </w:r>
      <w:proofErr w:type="spellStart"/>
      <w:r w:rsidR="00820B74" w:rsidRPr="00820B74">
        <w:rPr>
          <w:rFonts w:ascii="Arial" w:hAnsi="Arial" w:cs="Arial"/>
          <w:highlight w:val="yellow"/>
        </w:rPr>
        <w:t>xxxx</w:t>
      </w:r>
      <w:proofErr w:type="spellEnd"/>
      <w:r w:rsidR="00820B74">
        <w:rPr>
          <w:rFonts w:ascii="Arial" w:hAnsi="Arial" w:cs="Arial"/>
        </w:rPr>
        <w:t xml:space="preserve"> </w:t>
      </w:r>
    </w:p>
    <w:p w14:paraId="46A2DA73" w14:textId="77777777" w:rsidR="009C779F" w:rsidRPr="00E659EB" w:rsidRDefault="009C779F" w:rsidP="00073E86">
      <w:pPr>
        <w:widowControl w:val="0"/>
        <w:numPr>
          <w:ilvl w:val="1"/>
          <w:numId w:val="11"/>
        </w:numPr>
        <w:tabs>
          <w:tab w:val="clear" w:pos="570"/>
        </w:tabs>
        <w:spacing w:before="120" w:after="120" w:line="240" w:lineRule="exact"/>
        <w:ind w:left="624" w:hanging="624"/>
        <w:rPr>
          <w:rFonts w:ascii="Arial" w:hAnsi="Arial" w:cs="Arial"/>
        </w:rPr>
      </w:pPr>
      <w:r w:rsidRPr="00E659EB">
        <w:rPr>
          <w:rFonts w:ascii="Arial" w:hAnsi="Arial" w:cs="Arial"/>
        </w:rPr>
        <w:t>Indien gedurende de looptijd van deze raamovereenkomst de naam van een contactpersoon wijzigt, zullen Partijen elkaar hierover schriftelijk informeren.</w:t>
      </w:r>
    </w:p>
    <w:p w14:paraId="70A35A6C" w14:textId="77777777" w:rsidR="009C779F" w:rsidRDefault="009C779F" w:rsidP="00073E86">
      <w:pPr>
        <w:tabs>
          <w:tab w:val="left" w:pos="567"/>
        </w:tabs>
        <w:spacing w:before="120" w:after="120" w:line="240" w:lineRule="exact"/>
        <w:ind w:left="570"/>
        <w:rPr>
          <w:rFonts w:ascii="Arial" w:hAnsi="Arial" w:cs="Arial"/>
        </w:rPr>
      </w:pPr>
    </w:p>
    <w:p w14:paraId="277F1789" w14:textId="77777777" w:rsidR="001F0AC2" w:rsidRPr="001F0AC2" w:rsidRDefault="001F0AC2" w:rsidP="00073E86">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spacing w:before="120" w:after="120" w:line="240" w:lineRule="atLeast"/>
        <w:ind w:left="284" w:hanging="284"/>
        <w:rPr>
          <w:rFonts w:ascii="Arial" w:hAnsi="Arial" w:cs="Arial"/>
          <w:b/>
        </w:rPr>
      </w:pPr>
      <w:r w:rsidRPr="001F0AC2">
        <w:rPr>
          <w:rFonts w:ascii="Arial" w:hAnsi="Arial" w:cs="Arial"/>
          <w:b/>
        </w:rPr>
        <w:t>Bescherming Persoonsgegevens</w:t>
      </w:r>
    </w:p>
    <w:p w14:paraId="51B69D96" w14:textId="77777777" w:rsidR="001F0AC2" w:rsidRDefault="001F0AC2" w:rsidP="00073E86">
      <w:pPr>
        <w:pStyle w:val="Artikellid"/>
        <w:numPr>
          <w:ilvl w:val="1"/>
          <w:numId w:val="11"/>
        </w:numPr>
        <w:spacing w:before="120" w:after="120" w:line="240" w:lineRule="atLeast"/>
      </w:pPr>
      <w:r w:rsidRPr="00DD1E36">
        <w:t>Opdrachtnemer is verplicht bij de verwerking van de door Opdrachtgever en gebruikers verschafte persoonsgegevens de bepalingen van de Algemene verordening gegevensbescherming (AVG) in acht te nemen en daarnaar te handelen.</w:t>
      </w:r>
    </w:p>
    <w:p w14:paraId="65C873E2" w14:textId="77777777" w:rsidR="001F0AC2" w:rsidRDefault="001F0AC2" w:rsidP="00073E86">
      <w:pPr>
        <w:pStyle w:val="Artikellid"/>
        <w:numPr>
          <w:ilvl w:val="1"/>
          <w:numId w:val="11"/>
        </w:numPr>
        <w:spacing w:before="120" w:after="120" w:line="240" w:lineRule="atLeast"/>
      </w:pPr>
      <w:r w:rsidRPr="00DD1E36">
        <w:t>Het is Opdrachtnemer niet toegestaan om lopende deze overeenkomst gegevensbestanden aan te leggen van gebruikers, anders dan noodzakelijk ter uitvoering van deze overeenkomst.</w:t>
      </w:r>
    </w:p>
    <w:p w14:paraId="1311A8A2" w14:textId="77777777" w:rsidR="001F0AC2" w:rsidRDefault="001F0AC2" w:rsidP="009C779F">
      <w:pPr>
        <w:tabs>
          <w:tab w:val="left" w:pos="567"/>
        </w:tabs>
        <w:ind w:left="570"/>
        <w:rPr>
          <w:rFonts w:ascii="Arial" w:hAnsi="Arial" w:cs="Arial"/>
        </w:rPr>
      </w:pPr>
    </w:p>
    <w:p w14:paraId="6EB17276" w14:textId="77777777" w:rsidR="00073E86" w:rsidRPr="009367EB" w:rsidRDefault="00073E86" w:rsidP="00073E86">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spacing w:before="120" w:after="120" w:line="240" w:lineRule="atLeast"/>
        <w:ind w:left="284" w:hanging="284"/>
        <w:rPr>
          <w:rFonts w:ascii="Arial" w:hAnsi="Arial" w:cs="Arial"/>
          <w:b/>
          <w:bCs/>
        </w:rPr>
      </w:pPr>
      <w:r>
        <w:rPr>
          <w:rFonts w:ascii="Arial" w:hAnsi="Arial" w:cs="Arial"/>
          <w:b/>
          <w:bCs/>
        </w:rPr>
        <w:t>H</w:t>
      </w:r>
      <w:r w:rsidRPr="009367EB">
        <w:rPr>
          <w:rFonts w:ascii="Arial" w:hAnsi="Arial" w:cs="Arial"/>
          <w:b/>
          <w:bCs/>
        </w:rPr>
        <w:t>erzieningsclausule</w:t>
      </w:r>
    </w:p>
    <w:p w14:paraId="28811C98" w14:textId="77777777" w:rsidR="00073E86" w:rsidRPr="009367EB" w:rsidRDefault="00073E86" w:rsidP="00073E86">
      <w:pPr>
        <w:widowControl w:val="0"/>
        <w:numPr>
          <w:ilvl w:val="1"/>
          <w:numId w:val="11"/>
        </w:numPr>
        <w:tabs>
          <w:tab w:val="clear" w:pos="570"/>
        </w:tabs>
        <w:spacing w:before="120" w:after="120" w:line="240" w:lineRule="atLeast"/>
        <w:ind w:left="624" w:hanging="624"/>
        <w:rPr>
          <w:rFonts w:ascii="Arial" w:hAnsi="Arial" w:cs="Arial"/>
          <w:bCs/>
          <w:iCs/>
        </w:rPr>
      </w:pPr>
      <w:r w:rsidRPr="009367EB">
        <w:rPr>
          <w:rFonts w:ascii="Arial" w:hAnsi="Arial" w:cs="Arial"/>
          <w:bCs/>
          <w:iCs/>
        </w:rPr>
        <w:t>Ingeval van rechtsopvolging in de positie van de oorspronkelijke Opdrachtnemer ten gevolge van herstructurering, waaronder door overname fusie, acquisitie of insolventie kunnen rechten en plichten worden overgenomen door een nieuwe Opdrachtnemer.</w:t>
      </w:r>
    </w:p>
    <w:p w14:paraId="7C32B347" w14:textId="77777777" w:rsidR="00073E86" w:rsidRDefault="00073E86" w:rsidP="00073E86">
      <w:pPr>
        <w:widowControl w:val="0"/>
        <w:numPr>
          <w:ilvl w:val="1"/>
          <w:numId w:val="11"/>
        </w:numPr>
        <w:tabs>
          <w:tab w:val="clear" w:pos="570"/>
        </w:tabs>
        <w:spacing w:before="120" w:after="120" w:line="240" w:lineRule="atLeast"/>
        <w:ind w:left="624" w:hanging="624"/>
        <w:rPr>
          <w:rFonts w:ascii="Arial" w:hAnsi="Arial" w:cs="Arial"/>
          <w:bCs/>
          <w:iCs/>
        </w:rPr>
      </w:pPr>
      <w:r w:rsidRPr="009367EB">
        <w:rPr>
          <w:rFonts w:ascii="Arial" w:hAnsi="Arial" w:cs="Arial"/>
          <w:bCs/>
          <w:iCs/>
        </w:rPr>
        <w:t>De nieuwe Opdrachtnemer dient te voldoen aan de oorspronkelijk vastgestelde geschiktheidseisen en er mogen geen andere wezenlijke wijzigingen in de opdracht plaatsvinden.</w:t>
      </w:r>
    </w:p>
    <w:p w14:paraId="167702C1" w14:textId="77777777" w:rsidR="00073E86" w:rsidRPr="00E659EB" w:rsidRDefault="00073E86" w:rsidP="00073E86">
      <w:pPr>
        <w:tabs>
          <w:tab w:val="left" w:pos="567"/>
        </w:tabs>
        <w:spacing w:before="120" w:after="120" w:line="240" w:lineRule="atLeast"/>
        <w:ind w:left="570"/>
        <w:rPr>
          <w:rFonts w:ascii="Arial" w:hAnsi="Arial" w:cs="Arial"/>
        </w:rPr>
      </w:pPr>
    </w:p>
    <w:p w14:paraId="45D0C99C" w14:textId="77777777" w:rsidR="009C779F" w:rsidRPr="00E659EB" w:rsidRDefault="005A502B" w:rsidP="00073E86">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spacing w:before="120" w:after="120" w:line="240" w:lineRule="atLeast"/>
        <w:ind w:left="284" w:hanging="284"/>
        <w:rPr>
          <w:rFonts w:ascii="Arial" w:hAnsi="Arial" w:cs="Arial"/>
        </w:rPr>
      </w:pPr>
      <w:r>
        <w:rPr>
          <w:rFonts w:ascii="Arial" w:hAnsi="Arial" w:cs="Arial"/>
          <w:b/>
        </w:rPr>
        <w:t>O</w:t>
      </w:r>
      <w:r w:rsidR="009C779F" w:rsidRPr="00E659EB">
        <w:rPr>
          <w:rFonts w:ascii="Arial" w:hAnsi="Arial" w:cs="Arial"/>
          <w:b/>
        </w:rPr>
        <w:t>verleg</w:t>
      </w:r>
    </w:p>
    <w:p w14:paraId="75D3408F" w14:textId="77777777" w:rsidR="005A502B" w:rsidRPr="005A502B" w:rsidRDefault="005A502B" w:rsidP="00073E86">
      <w:pPr>
        <w:numPr>
          <w:ilvl w:val="1"/>
          <w:numId w:val="11"/>
        </w:numPr>
        <w:spacing w:before="120" w:after="120" w:line="240" w:lineRule="atLeast"/>
        <w:ind w:left="573" w:hanging="573"/>
        <w:rPr>
          <w:rFonts w:ascii="Arial" w:hAnsi="Arial" w:cs="Arial"/>
          <w:bCs/>
          <w:iCs/>
        </w:rPr>
      </w:pPr>
      <w:r w:rsidRPr="005A502B">
        <w:rPr>
          <w:rFonts w:ascii="Arial" w:hAnsi="Arial" w:cs="Arial"/>
          <w:bCs/>
          <w:iCs/>
        </w:rPr>
        <w:t xml:space="preserve">Na afloop van ieder contractjaar zal overleg plaatsvinden tussen de contactpersonen van </w:t>
      </w:r>
      <w:r w:rsidR="00FA4824">
        <w:rPr>
          <w:rFonts w:ascii="Arial" w:hAnsi="Arial" w:cs="Arial"/>
          <w:bCs/>
          <w:iCs/>
        </w:rPr>
        <w:t>P</w:t>
      </w:r>
      <w:r w:rsidRPr="005A502B">
        <w:rPr>
          <w:rFonts w:ascii="Arial" w:hAnsi="Arial" w:cs="Arial"/>
          <w:bCs/>
          <w:iCs/>
        </w:rPr>
        <w:t>artijen over de wijze waarop de overeenkomst wordt uitgevoerd. Opdrachtgever zal hiertoe telkens het initiatief nemen.</w:t>
      </w:r>
    </w:p>
    <w:p w14:paraId="44609474" w14:textId="77777777" w:rsidR="005A502B" w:rsidRPr="005A502B" w:rsidRDefault="005A502B" w:rsidP="00073E86">
      <w:pPr>
        <w:numPr>
          <w:ilvl w:val="1"/>
          <w:numId w:val="11"/>
        </w:numPr>
        <w:spacing w:before="120" w:after="120" w:line="240" w:lineRule="atLeast"/>
        <w:ind w:left="573" w:hanging="573"/>
        <w:rPr>
          <w:rFonts w:ascii="Arial" w:hAnsi="Arial" w:cs="Arial"/>
          <w:bCs/>
          <w:iCs/>
        </w:rPr>
      </w:pPr>
      <w:r w:rsidRPr="005A502B">
        <w:rPr>
          <w:rFonts w:ascii="Arial" w:hAnsi="Arial" w:cs="Arial"/>
          <w:bCs/>
          <w:iCs/>
        </w:rPr>
        <w:t xml:space="preserve">Van in het vorig lid bedoeld overleg wordt een schriftelijk verslag gemaakt en door beide </w:t>
      </w:r>
      <w:r w:rsidR="00FA4824">
        <w:rPr>
          <w:rFonts w:ascii="Arial" w:hAnsi="Arial" w:cs="Arial"/>
          <w:bCs/>
          <w:iCs/>
        </w:rPr>
        <w:t>P</w:t>
      </w:r>
      <w:r w:rsidRPr="005A502B">
        <w:rPr>
          <w:rFonts w:ascii="Arial" w:hAnsi="Arial" w:cs="Arial"/>
          <w:bCs/>
          <w:iCs/>
        </w:rPr>
        <w:t xml:space="preserve">artijen voor akkoord ondertekend. In het verslag worden tenminste de wederzijdse bevindingen opgenomen, over de wijze waarop de overeenkomst het afgelopen contractjaar is uitgevoerd en wordt bevestigd of de dienstverlening naar tevredenheid is uitgevoerd.  </w:t>
      </w:r>
    </w:p>
    <w:p w14:paraId="482BEC33" w14:textId="77777777" w:rsidR="005A502B" w:rsidRDefault="005A502B" w:rsidP="00073E86">
      <w:pPr>
        <w:numPr>
          <w:ilvl w:val="1"/>
          <w:numId w:val="11"/>
        </w:numPr>
        <w:spacing w:before="120" w:after="120" w:line="240" w:lineRule="atLeast"/>
        <w:ind w:left="573" w:hanging="573"/>
        <w:rPr>
          <w:rFonts w:ascii="Arial" w:hAnsi="Arial" w:cs="Arial"/>
          <w:bCs/>
          <w:iCs/>
        </w:rPr>
      </w:pPr>
      <w:r w:rsidRPr="005A502B">
        <w:rPr>
          <w:rFonts w:ascii="Arial" w:hAnsi="Arial" w:cs="Arial"/>
          <w:bCs/>
          <w:iCs/>
        </w:rPr>
        <w:t>Opdrachtgever behoudt zich het recht voor om, indien daar naar zijn inzicht aanleiding toe is, de frequentie van de in het eerste lid bedoelde overleg te verhogen.</w:t>
      </w:r>
    </w:p>
    <w:p w14:paraId="581133FF" w14:textId="77777777" w:rsidR="00E96122" w:rsidRDefault="00E96122" w:rsidP="00073E86">
      <w:pPr>
        <w:spacing w:before="120" w:after="120" w:line="240" w:lineRule="atLeast"/>
        <w:rPr>
          <w:rFonts w:ascii="Arial" w:hAnsi="Arial" w:cs="Arial"/>
          <w:bCs/>
          <w:iCs/>
        </w:rPr>
      </w:pPr>
    </w:p>
    <w:p w14:paraId="513860D2" w14:textId="77777777" w:rsidR="006C51C2" w:rsidRPr="00073E86" w:rsidRDefault="006C51C2" w:rsidP="00073E86">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spacing w:before="120" w:after="120" w:line="240" w:lineRule="atLeast"/>
        <w:ind w:left="284" w:hanging="284"/>
        <w:rPr>
          <w:rFonts w:ascii="Arial" w:hAnsi="Arial" w:cs="Arial"/>
          <w:b/>
        </w:rPr>
      </w:pPr>
      <w:r w:rsidRPr="00073E86">
        <w:rPr>
          <w:rFonts w:ascii="Arial" w:hAnsi="Arial" w:cs="Arial"/>
          <w:b/>
        </w:rPr>
        <w:t>Toepasselijk recht en bevoegde rechter</w:t>
      </w:r>
    </w:p>
    <w:p w14:paraId="7AE739FE" w14:textId="77777777" w:rsidR="006C51C2" w:rsidRDefault="006C51C2" w:rsidP="00073E86">
      <w:pPr>
        <w:pStyle w:val="Artikellid"/>
        <w:numPr>
          <w:ilvl w:val="1"/>
          <w:numId w:val="11"/>
        </w:numPr>
        <w:spacing w:before="120" w:after="120" w:line="240" w:lineRule="atLeast"/>
      </w:pPr>
      <w:r w:rsidRPr="00B604D9">
        <w:t>Op de</w:t>
      </w:r>
      <w:r>
        <w:t>ze</w:t>
      </w:r>
      <w:r w:rsidRPr="00B604D9">
        <w:t xml:space="preserve"> </w:t>
      </w:r>
      <w:r>
        <w:t>Overeenkomst</w:t>
      </w:r>
      <w:r w:rsidRPr="00B604D9">
        <w:t xml:space="preserve"> i</w:t>
      </w:r>
      <w:r>
        <w:t>s</w:t>
      </w:r>
      <w:r w:rsidRPr="00B604D9">
        <w:t xml:space="preserve"> uitsluitend N</w:t>
      </w:r>
      <w:r>
        <w:t>ederlands recht van toepassing.</w:t>
      </w:r>
    </w:p>
    <w:p w14:paraId="13A8C015" w14:textId="77777777" w:rsidR="006C51C2" w:rsidRDefault="006C51C2" w:rsidP="00073E86">
      <w:pPr>
        <w:pStyle w:val="Artikellid"/>
        <w:numPr>
          <w:ilvl w:val="1"/>
          <w:numId w:val="11"/>
        </w:numPr>
        <w:spacing w:before="120" w:after="120" w:line="240" w:lineRule="atLeast"/>
      </w:pPr>
      <w:bookmarkStart w:id="6" w:name="_Ref63109397"/>
      <w:r w:rsidRPr="00B604D9">
        <w:t>Geschillen tussen partijen, daaronder begrepen die welke slechts door een der partijen als zodanig wordt beschouwd, zullen zoveel mogelijk door middel van overleg tot een oplossing worden gebracht. In het geval dat minnelijk overleg niet leidt tot een oplossing als bedoeld in het vorige lid, worden geschillen beslecht door de bevoegde rechter in Zwolle-Lelystad.</w:t>
      </w:r>
      <w:bookmarkEnd w:id="6"/>
    </w:p>
    <w:p w14:paraId="2704A4D1" w14:textId="59268DCE" w:rsidR="00E96122" w:rsidRPr="00073E86" w:rsidRDefault="006C51C2" w:rsidP="00073E86">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spacing w:before="120" w:after="120" w:line="240" w:lineRule="atLeast"/>
        <w:ind w:left="284" w:hanging="284"/>
        <w:rPr>
          <w:rFonts w:ascii="Arial" w:hAnsi="Arial" w:cs="Arial"/>
          <w:b/>
        </w:rPr>
      </w:pPr>
      <w:r w:rsidRPr="00073E86">
        <w:rPr>
          <w:rFonts w:ascii="Arial" w:hAnsi="Arial" w:cs="Arial"/>
          <w:b/>
        </w:rPr>
        <w:lastRenderedPageBreak/>
        <w:t>Toepasselijkheid DNR 2011</w:t>
      </w:r>
    </w:p>
    <w:p w14:paraId="49D832DF" w14:textId="37F68267" w:rsidR="006C51C2" w:rsidRDefault="006C51C2" w:rsidP="00073E86">
      <w:pPr>
        <w:pStyle w:val="Artikellid"/>
        <w:numPr>
          <w:ilvl w:val="1"/>
          <w:numId w:val="11"/>
        </w:numPr>
        <w:spacing w:before="120" w:after="120" w:line="240" w:lineRule="atLeast"/>
      </w:pPr>
      <w:r>
        <w:t>De inhoud van a</w:t>
      </w:r>
      <w:r w:rsidRPr="00926D5A">
        <w:t>rtike</w:t>
      </w:r>
      <w:r>
        <w:t xml:space="preserve">l 5 </w:t>
      </w:r>
      <w:r w:rsidR="00F17DEA">
        <w:t>‘</w:t>
      </w:r>
      <w:r w:rsidRPr="00F23334">
        <w:t>Werkzaamheden door anderen</w:t>
      </w:r>
      <w:r w:rsidR="00F17DEA">
        <w:t>’</w:t>
      </w:r>
      <w:r>
        <w:t xml:space="preserve"> komt te vervallen, en wordt vervangen door de volgende tekst:</w:t>
      </w:r>
    </w:p>
    <w:p w14:paraId="0624735A" w14:textId="77777777" w:rsidR="006C51C2" w:rsidRDefault="006C51C2" w:rsidP="00073E86">
      <w:pPr>
        <w:pStyle w:val="Artikellid"/>
        <w:tabs>
          <w:tab w:val="clear" w:pos="570"/>
        </w:tabs>
        <w:spacing w:before="120" w:after="120" w:line="240" w:lineRule="atLeast"/>
        <w:ind w:firstLine="0"/>
      </w:pPr>
      <w:r>
        <w:t>‘Indien de adviseur werkzaamheden onder zijn leiding door anderen wenst te laten uitvoeren, zal hij hiertoe een verzoek indienen bij Opdrachtgever. Niet eerder dan na een schriftelijk akkoord van Opdrachtgever zal dit worden toegestaan, zulks onverminderd de verantwoordelijkheid van Opdrachtnemer voor de deugdelijke nakoming van de opdracht. Opdrachtgever is het toegestaan een dergelijk verzoek af te wijzen.’</w:t>
      </w:r>
    </w:p>
    <w:p w14:paraId="3F69EB1C" w14:textId="506B435E" w:rsidR="006C51C2" w:rsidRDefault="006C51C2" w:rsidP="00073E86">
      <w:pPr>
        <w:pStyle w:val="Artikellid"/>
        <w:numPr>
          <w:ilvl w:val="1"/>
          <w:numId w:val="11"/>
        </w:numPr>
        <w:spacing w:before="120" w:after="120" w:line="240" w:lineRule="atLeast"/>
      </w:pPr>
      <w:r>
        <w:t xml:space="preserve">Artikel 11 </w:t>
      </w:r>
      <w:r w:rsidR="00AE36BD">
        <w:t>‘</w:t>
      </w:r>
      <w:r>
        <w:t>Algemene verplichtingen van de adviseur</w:t>
      </w:r>
      <w:r w:rsidR="00AE36BD">
        <w:t>’</w:t>
      </w:r>
      <w:r>
        <w:t xml:space="preserve"> lid 3 komt te vervallen.</w:t>
      </w:r>
    </w:p>
    <w:p w14:paraId="5D6D597A" w14:textId="3A081099" w:rsidR="006C51C2" w:rsidRDefault="006C51C2" w:rsidP="00073E86">
      <w:pPr>
        <w:pStyle w:val="Artikellid"/>
        <w:numPr>
          <w:ilvl w:val="1"/>
          <w:numId w:val="11"/>
        </w:numPr>
        <w:spacing w:before="120" w:after="120" w:line="240" w:lineRule="atLeast"/>
      </w:pPr>
      <w:r>
        <w:t xml:space="preserve">Artikel 12 </w:t>
      </w:r>
      <w:r w:rsidR="00AE36BD">
        <w:t>‘</w:t>
      </w:r>
      <w:r w:rsidRPr="008739CC">
        <w:t>Algemene verplichtingen van</w:t>
      </w:r>
      <w:r>
        <w:t xml:space="preserve"> de opdrachtgever</w:t>
      </w:r>
      <w:r w:rsidR="00AE36BD">
        <w:t>’</w:t>
      </w:r>
      <w:r>
        <w:t xml:space="preserve"> lid 8 komt te vervallen.</w:t>
      </w:r>
    </w:p>
    <w:p w14:paraId="470E8206" w14:textId="2997CB8C" w:rsidR="006C51C2" w:rsidRDefault="006C51C2" w:rsidP="00073E86">
      <w:pPr>
        <w:pStyle w:val="Artikellid"/>
        <w:numPr>
          <w:ilvl w:val="1"/>
          <w:numId w:val="11"/>
        </w:numPr>
        <w:spacing w:before="120" w:after="120" w:line="240" w:lineRule="atLeast"/>
      </w:pPr>
      <w:r>
        <w:t>De inhoud van a</w:t>
      </w:r>
      <w:r w:rsidRPr="00926D5A">
        <w:t>rtikel</w:t>
      </w:r>
      <w:r>
        <w:t xml:space="preserve"> 14 </w:t>
      </w:r>
      <w:r w:rsidR="00AE36BD">
        <w:t>‘</w:t>
      </w:r>
      <w:r>
        <w:t>Schadevergoeding</w:t>
      </w:r>
      <w:r w:rsidR="00AE36BD">
        <w:t>’</w:t>
      </w:r>
      <w:r>
        <w:t xml:space="preserve"> lid 1 komt te vervallen, en wordt vervangen door de volgende tekst:</w:t>
      </w:r>
    </w:p>
    <w:p w14:paraId="129EFED1" w14:textId="77777777" w:rsidR="006C51C2" w:rsidRDefault="006C51C2" w:rsidP="00073E86">
      <w:pPr>
        <w:pStyle w:val="Artikellid"/>
        <w:tabs>
          <w:tab w:val="clear" w:pos="570"/>
        </w:tabs>
        <w:spacing w:before="120" w:after="120" w:line="240" w:lineRule="atLeast"/>
        <w:ind w:firstLine="0"/>
      </w:pPr>
      <w:r>
        <w:t>‘De Opdrachtnemer is aansprakelijk voor directe en indirecte schade.’</w:t>
      </w:r>
    </w:p>
    <w:p w14:paraId="78A25B35" w14:textId="1DB55D3D" w:rsidR="006C51C2" w:rsidRDefault="006C51C2" w:rsidP="00073E86">
      <w:pPr>
        <w:pStyle w:val="Artikellid"/>
        <w:numPr>
          <w:ilvl w:val="1"/>
          <w:numId w:val="11"/>
        </w:numPr>
        <w:spacing w:before="120" w:after="120" w:line="240" w:lineRule="atLeast"/>
      </w:pPr>
      <w:r>
        <w:t>De inhoud van a</w:t>
      </w:r>
      <w:r w:rsidRPr="00926D5A">
        <w:t>rtikel</w:t>
      </w:r>
      <w:r>
        <w:t xml:space="preserve"> 14 </w:t>
      </w:r>
      <w:r w:rsidR="00AE36BD">
        <w:t>‘</w:t>
      </w:r>
      <w:r>
        <w:t>Schadevergoeding</w:t>
      </w:r>
      <w:r w:rsidR="00AE36BD">
        <w:t>’</w:t>
      </w:r>
      <w:r>
        <w:t xml:space="preserve"> lid 2 komt te vervallen, en wordt vervangen door de volgende tekst:</w:t>
      </w:r>
    </w:p>
    <w:p w14:paraId="079204CE" w14:textId="77777777" w:rsidR="006C51C2" w:rsidRDefault="006C51C2" w:rsidP="00073E86">
      <w:pPr>
        <w:pStyle w:val="Artikellid"/>
        <w:tabs>
          <w:tab w:val="clear" w:pos="570"/>
        </w:tabs>
        <w:spacing w:before="120" w:after="120" w:line="240" w:lineRule="atLeast"/>
        <w:ind w:firstLine="0"/>
      </w:pPr>
      <w:r>
        <w:t xml:space="preserve">‘Onder </w:t>
      </w:r>
      <w:r w:rsidRPr="00BE597C">
        <w:t>indirecte</w:t>
      </w:r>
      <w:r>
        <w:t xml:space="preserve"> schade wordt verstaan: gevolgschade, omzetverlies, productieverlies en schade door bedrijfsstagnatie. Onder indirecte schade wordt niet verstaan: winst- en rentederving, verminderde goodwill en imagoschade.’</w:t>
      </w:r>
    </w:p>
    <w:p w14:paraId="07CF12C1" w14:textId="4F743045" w:rsidR="006C51C2" w:rsidRDefault="006C51C2" w:rsidP="00073E86">
      <w:pPr>
        <w:pStyle w:val="Artikellid"/>
        <w:numPr>
          <w:ilvl w:val="1"/>
          <w:numId w:val="11"/>
        </w:numPr>
        <w:spacing w:before="120" w:after="120" w:line="240" w:lineRule="atLeast"/>
      </w:pPr>
      <w:r>
        <w:t>De inhoud van a</w:t>
      </w:r>
      <w:r w:rsidRPr="00926D5A">
        <w:t>rtikel</w:t>
      </w:r>
      <w:r>
        <w:t xml:space="preserve"> 15 </w:t>
      </w:r>
      <w:r w:rsidR="00AE36BD">
        <w:t>‘</w:t>
      </w:r>
      <w:r>
        <w:t>Omvang van de schadevergoeding</w:t>
      </w:r>
      <w:r w:rsidR="00AE36BD">
        <w:t>’</w:t>
      </w:r>
      <w:r>
        <w:t xml:space="preserve"> leden 1 tot en met 3 komen in zijn geheel te vervallen, en wordt vervangen door de volgende tekst:</w:t>
      </w:r>
    </w:p>
    <w:p w14:paraId="2E0F2745" w14:textId="77777777" w:rsidR="006C51C2" w:rsidRDefault="006C51C2" w:rsidP="00073E86">
      <w:pPr>
        <w:pStyle w:val="Artikellid"/>
        <w:tabs>
          <w:tab w:val="clear" w:pos="570"/>
        </w:tabs>
        <w:spacing w:before="120" w:after="120" w:line="240" w:lineRule="atLeast"/>
        <w:ind w:firstLine="0"/>
      </w:pPr>
      <w:r>
        <w:t xml:space="preserve">‘De in totaal in het kader van een opdracht door de Opdrachtnemer te vergoeden schade is beperkt: </w:t>
      </w:r>
    </w:p>
    <w:p w14:paraId="16623B8A" w14:textId="77777777" w:rsidR="006C51C2" w:rsidRDefault="006C51C2" w:rsidP="00073E86">
      <w:pPr>
        <w:pStyle w:val="Artikellid"/>
        <w:numPr>
          <w:ilvl w:val="0"/>
          <w:numId w:val="37"/>
        </w:numPr>
        <w:spacing w:before="120" w:after="120" w:line="240" w:lineRule="atLeast"/>
      </w:pPr>
      <w:r>
        <w:t xml:space="preserve">Voor opdrachten waarvan de opdrachtsom minder bedraagt dan € 1.000.000,-: het bedrag van de schade, maar niet meer dan € 1.000.000,-, tenzij anders is overeengekomen; </w:t>
      </w:r>
    </w:p>
    <w:p w14:paraId="5192DCD2" w14:textId="77777777" w:rsidR="006C51C2" w:rsidRDefault="006C51C2" w:rsidP="00073E86">
      <w:pPr>
        <w:pStyle w:val="Artikellid"/>
        <w:numPr>
          <w:ilvl w:val="0"/>
          <w:numId w:val="37"/>
        </w:numPr>
        <w:spacing w:before="120" w:after="120" w:line="240" w:lineRule="atLeast"/>
      </w:pPr>
      <w:r>
        <w:t>Voor opdrachten waarvan de opdrachtsom € 1.000.000,- of meer bedraagt: tot het bedrag van de schade, maar niet meer dan de opdrachtsom, tenzij anders is overeengekomen.’</w:t>
      </w:r>
    </w:p>
    <w:p w14:paraId="0A2E4D44" w14:textId="46514B1E" w:rsidR="006C51C2" w:rsidRDefault="006C51C2" w:rsidP="00073E86">
      <w:pPr>
        <w:pStyle w:val="Artikellid"/>
        <w:numPr>
          <w:ilvl w:val="1"/>
          <w:numId w:val="11"/>
        </w:numPr>
        <w:spacing w:before="120" w:after="120" w:line="240" w:lineRule="atLeast"/>
      </w:pPr>
      <w:r>
        <w:t>De inhoud van a</w:t>
      </w:r>
      <w:r w:rsidRPr="00926D5A">
        <w:t>rtikel</w:t>
      </w:r>
      <w:r>
        <w:t xml:space="preserve"> 16 </w:t>
      </w:r>
      <w:r w:rsidR="00AE36BD">
        <w:t>‘</w:t>
      </w:r>
      <w:r>
        <w:t>Aansprakelijkheidsduur en vervaltermijnen</w:t>
      </w:r>
      <w:r w:rsidR="00AE36BD">
        <w:t>’</w:t>
      </w:r>
      <w:r>
        <w:t xml:space="preserve"> lid 1 komt te vervallen, en wordt vervangen door de volgende tekst: </w:t>
      </w:r>
    </w:p>
    <w:p w14:paraId="2D56EF8A" w14:textId="52830A3F" w:rsidR="006C51C2" w:rsidRDefault="006C51C2" w:rsidP="00073E86">
      <w:pPr>
        <w:pStyle w:val="Artikellid"/>
        <w:tabs>
          <w:tab w:val="clear" w:pos="570"/>
        </w:tabs>
        <w:spacing w:before="120" w:after="120" w:line="240" w:lineRule="atLeast"/>
        <w:ind w:firstLine="0"/>
      </w:pPr>
      <w:r>
        <w:t xml:space="preserve">‘De aansprakelijkheid van de adviseur vervalt door verloop van tien jaren vanaf vervaltermijn op de dag waarop de opdracht door </w:t>
      </w:r>
      <w:r w:rsidR="00073E86">
        <w:t>voltooiing</w:t>
      </w:r>
      <w:r>
        <w:t xml:space="preserve"> of opzegging is geëindigd. Bij specifieke projecten kan deze termijn opgerekt worden tot maximaal tien jaren. Deze afweging ligt bij Opdrachtgever en wordt per Nadere opdracht bekend gemaakt.’</w:t>
      </w:r>
    </w:p>
    <w:p w14:paraId="7B303FB2" w14:textId="0CC99197" w:rsidR="006C51C2" w:rsidRDefault="006C51C2" w:rsidP="00073E86">
      <w:pPr>
        <w:pStyle w:val="Artikellid"/>
        <w:numPr>
          <w:ilvl w:val="1"/>
          <w:numId w:val="11"/>
        </w:numPr>
        <w:spacing w:before="120" w:after="120" w:line="240" w:lineRule="atLeast"/>
      </w:pPr>
      <w:r>
        <w:t xml:space="preserve">Artikel 22 </w:t>
      </w:r>
      <w:r w:rsidR="00AE36BD">
        <w:t>‘</w:t>
      </w:r>
      <w:r>
        <w:t>Limitatieve regeling opzeggingsgronden</w:t>
      </w:r>
      <w:r w:rsidR="00AE36BD">
        <w:t>’</w:t>
      </w:r>
      <w:r>
        <w:t xml:space="preserve"> komt te vervallen.</w:t>
      </w:r>
    </w:p>
    <w:p w14:paraId="05088335" w14:textId="4028E1FC" w:rsidR="006C51C2" w:rsidRDefault="006C51C2" w:rsidP="00073E86">
      <w:pPr>
        <w:pStyle w:val="Artikellid"/>
        <w:numPr>
          <w:ilvl w:val="1"/>
          <w:numId w:val="11"/>
        </w:numPr>
        <w:spacing w:before="120" w:after="120" w:line="240" w:lineRule="atLeast"/>
      </w:pPr>
      <w:r>
        <w:t xml:space="preserve">Hoofdstuk 9 </w:t>
      </w:r>
      <w:r w:rsidR="00AE36BD">
        <w:t>‘</w:t>
      </w:r>
      <w:r w:rsidRPr="0028591A">
        <w:t>Opzegging van de opdracht</w:t>
      </w:r>
      <w:r w:rsidR="00AE36BD">
        <w:t>’</w:t>
      </w:r>
      <w:r>
        <w:t xml:space="preserve"> komt te vervallen.</w:t>
      </w:r>
    </w:p>
    <w:p w14:paraId="329E3F54" w14:textId="4A8FE792" w:rsidR="006C51C2" w:rsidRDefault="006C51C2" w:rsidP="00073E86">
      <w:pPr>
        <w:pStyle w:val="Artikellid"/>
        <w:numPr>
          <w:ilvl w:val="1"/>
          <w:numId w:val="11"/>
        </w:numPr>
        <w:spacing w:before="120" w:after="120" w:line="240" w:lineRule="atLeast"/>
      </w:pPr>
      <w:r>
        <w:t xml:space="preserve">Artikel 39 </w:t>
      </w:r>
      <w:r w:rsidR="00081764">
        <w:t>‘</w:t>
      </w:r>
      <w:r>
        <w:t>Betalingsverplichting na opzegging door de opdrachtgever op een grond gelegen bij de opdrachtgever</w:t>
      </w:r>
      <w:r w:rsidR="00613320">
        <w:t>’</w:t>
      </w:r>
      <w:r>
        <w:t xml:space="preserve"> leden 2, 3 en 4 komen te vervallen.</w:t>
      </w:r>
    </w:p>
    <w:p w14:paraId="77C3FDB2" w14:textId="77777777" w:rsidR="00E16155" w:rsidRDefault="006C51C2" w:rsidP="00603344">
      <w:pPr>
        <w:pStyle w:val="Artikellid"/>
        <w:numPr>
          <w:ilvl w:val="1"/>
          <w:numId w:val="11"/>
        </w:numPr>
        <w:spacing w:before="120" w:after="120" w:line="240" w:lineRule="atLeast"/>
      </w:pPr>
      <w:r w:rsidRPr="00AC124C">
        <w:t xml:space="preserve">Artikel 46 </w:t>
      </w:r>
      <w:r w:rsidR="00613320">
        <w:t>‘</w:t>
      </w:r>
      <w:r w:rsidRPr="00AC124C">
        <w:t>Rechten van de adviseur op het advies</w:t>
      </w:r>
      <w:r w:rsidR="00613320">
        <w:t xml:space="preserve">’ </w:t>
      </w:r>
      <w:r w:rsidRPr="00AC124C">
        <w:t>lid 3 komt te vervallen.</w:t>
      </w:r>
    </w:p>
    <w:p w14:paraId="4AE35C73" w14:textId="3A6CB762" w:rsidR="006C51C2" w:rsidRPr="000F4A68" w:rsidRDefault="003C5D19" w:rsidP="00603344">
      <w:pPr>
        <w:pStyle w:val="Artikellid"/>
        <w:numPr>
          <w:ilvl w:val="1"/>
          <w:numId w:val="11"/>
        </w:numPr>
        <w:spacing w:before="120" w:after="120" w:line="240" w:lineRule="atLeast"/>
      </w:pPr>
      <w:r>
        <w:br w:type="page"/>
      </w:r>
      <w:r w:rsidR="006C51C2" w:rsidRPr="000F4A68">
        <w:lastRenderedPageBreak/>
        <w:t>Artikel 47 De uitvoering van het object</w:t>
      </w:r>
      <w:r w:rsidR="00613320">
        <w:t>’</w:t>
      </w:r>
      <w:r w:rsidR="006C51C2" w:rsidRPr="000F4A68">
        <w:t xml:space="preserve"> lid 1 komt te vervallen, en wordt vervangen door de volgende tekst:</w:t>
      </w:r>
    </w:p>
    <w:p w14:paraId="0F5E8810" w14:textId="77777777" w:rsidR="006C51C2" w:rsidRPr="000F4A68" w:rsidRDefault="006C51C2" w:rsidP="00073E86">
      <w:pPr>
        <w:pStyle w:val="Artikellid"/>
        <w:tabs>
          <w:tab w:val="clear" w:pos="570"/>
        </w:tabs>
        <w:spacing w:before="120" w:after="120" w:line="240" w:lineRule="atLeast"/>
        <w:ind w:firstLine="0"/>
      </w:pPr>
      <w:bookmarkStart w:id="7" w:name="_Hlk84843048"/>
      <w:r w:rsidRPr="000F4A68">
        <w:t>‘De opdrachtgever spant zich ten maximale in het object overeenkomstig het advies en de bedoeling van de adviseur uit te (laten) voeren. De opdrachtgever stelt de adviseur in de gelegenheid zich ervan te vergewissen dat de uitvoering van het object geschiedt in overeenstemming met zijn advies en bedoeling, tenzij opdrachtgever gemotiveerd af wenst te wijken van het advies en bedoeling. Afwijking zal altijd met de adviseur worden besproken.’</w:t>
      </w:r>
    </w:p>
    <w:bookmarkEnd w:id="7"/>
    <w:p w14:paraId="389690F3" w14:textId="7CF1CE7A" w:rsidR="006C51C2" w:rsidRDefault="006C51C2" w:rsidP="00073E86">
      <w:pPr>
        <w:pStyle w:val="Artikellid"/>
        <w:numPr>
          <w:ilvl w:val="1"/>
          <w:numId w:val="11"/>
        </w:numPr>
        <w:spacing w:before="120" w:after="120" w:line="240" w:lineRule="atLeast"/>
      </w:pPr>
      <w:r>
        <w:t xml:space="preserve">Hoofdstuk 12 </w:t>
      </w:r>
      <w:r w:rsidR="00613320">
        <w:t>‘</w:t>
      </w:r>
      <w:r>
        <w:t>Financiële bepalingen</w:t>
      </w:r>
      <w:r w:rsidR="00613320">
        <w:t>’</w:t>
      </w:r>
      <w:r>
        <w:t xml:space="preserve"> komt in zijn geheel te vervallen.</w:t>
      </w:r>
    </w:p>
    <w:p w14:paraId="7FD120FB" w14:textId="77777777" w:rsidR="009367EB" w:rsidRPr="00E96122" w:rsidRDefault="009367EB" w:rsidP="00073E86">
      <w:pPr>
        <w:tabs>
          <w:tab w:val="left" w:pos="567"/>
        </w:tabs>
        <w:spacing w:before="120" w:after="120" w:line="240" w:lineRule="atLeast"/>
        <w:ind w:left="573"/>
        <w:rPr>
          <w:rFonts w:ascii="Arial" w:hAnsi="Arial" w:cs="Arial"/>
          <w:bCs/>
          <w:iCs/>
        </w:rPr>
      </w:pPr>
    </w:p>
    <w:p w14:paraId="14EB3B11" w14:textId="77777777" w:rsidR="009C779F" w:rsidRPr="005A502B" w:rsidRDefault="005A502B" w:rsidP="00073E86">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spacing w:before="120" w:after="120" w:line="240" w:lineRule="atLeast"/>
        <w:ind w:left="284" w:hanging="284"/>
        <w:rPr>
          <w:rFonts w:ascii="Arial" w:hAnsi="Arial" w:cs="Arial"/>
          <w:b/>
          <w:bCs/>
        </w:rPr>
      </w:pPr>
      <w:bookmarkStart w:id="8" w:name="_Hlk184484086"/>
      <w:r w:rsidRPr="005A502B">
        <w:rPr>
          <w:rFonts w:ascii="Arial" w:hAnsi="Arial" w:cs="Arial"/>
          <w:b/>
          <w:bCs/>
        </w:rPr>
        <w:t>Wijziging regelgeving</w:t>
      </w:r>
    </w:p>
    <w:p w14:paraId="1F45B4A6" w14:textId="77777777" w:rsidR="005A502B" w:rsidRPr="005A502B" w:rsidRDefault="005A502B" w:rsidP="00073E86">
      <w:pPr>
        <w:widowControl w:val="0"/>
        <w:numPr>
          <w:ilvl w:val="1"/>
          <w:numId w:val="11"/>
        </w:numPr>
        <w:tabs>
          <w:tab w:val="clear" w:pos="570"/>
        </w:tabs>
        <w:spacing w:before="120" w:after="120" w:line="240" w:lineRule="atLeast"/>
        <w:ind w:left="624" w:hanging="624"/>
        <w:rPr>
          <w:rFonts w:ascii="Arial" w:hAnsi="Arial" w:cs="Arial"/>
          <w:bCs/>
          <w:iCs/>
        </w:rPr>
      </w:pPr>
      <w:r w:rsidRPr="005A502B">
        <w:rPr>
          <w:rFonts w:ascii="Arial" w:hAnsi="Arial" w:cs="Arial"/>
          <w:bCs/>
          <w:iCs/>
        </w:rPr>
        <w:t>Elke aanvulling of wijziging van deze overeenkomst zal slechts van kracht zijn, indien dit schriftelijk tussen partijen is overeengekomen.</w:t>
      </w:r>
    </w:p>
    <w:p w14:paraId="503003FE" w14:textId="77777777" w:rsidR="009C779F" w:rsidRDefault="005A502B" w:rsidP="00073E86">
      <w:pPr>
        <w:widowControl w:val="0"/>
        <w:numPr>
          <w:ilvl w:val="1"/>
          <w:numId w:val="11"/>
        </w:numPr>
        <w:tabs>
          <w:tab w:val="clear" w:pos="570"/>
        </w:tabs>
        <w:spacing w:before="120" w:after="120" w:line="240" w:lineRule="atLeast"/>
        <w:ind w:left="624" w:hanging="624"/>
        <w:rPr>
          <w:rFonts w:ascii="Arial" w:hAnsi="Arial" w:cs="Arial"/>
          <w:bCs/>
          <w:iCs/>
        </w:rPr>
      </w:pPr>
      <w:r w:rsidRPr="005A502B">
        <w:rPr>
          <w:rFonts w:ascii="Arial" w:hAnsi="Arial" w:cs="Arial"/>
          <w:bCs/>
          <w:iCs/>
        </w:rPr>
        <w:t>Aanpassingen van de overeenkomst, die noodzakelijk zijn als gevolg van wijziging van regelgeving zullen over en weer niet tot schadeplichtigheid kunnen leiden.</w:t>
      </w:r>
    </w:p>
    <w:bookmarkEnd w:id="8"/>
    <w:p w14:paraId="1EC7D2EA" w14:textId="77777777" w:rsidR="009C779F" w:rsidRDefault="009C779F" w:rsidP="00073E86">
      <w:pPr>
        <w:widowControl w:val="0"/>
        <w:tabs>
          <w:tab w:val="left" w:pos="851"/>
          <w:tab w:val="left" w:pos="1134"/>
          <w:tab w:val="left" w:pos="1701"/>
          <w:tab w:val="left" w:pos="2268"/>
          <w:tab w:val="left" w:pos="2835"/>
          <w:tab w:val="left" w:pos="3402"/>
          <w:tab w:val="left" w:pos="4536"/>
          <w:tab w:val="right" w:pos="7088"/>
        </w:tabs>
        <w:spacing w:before="120" w:after="120" w:line="240" w:lineRule="atLeast"/>
        <w:rPr>
          <w:rFonts w:ascii="Arial" w:hAnsi="Arial" w:cs="Arial"/>
        </w:rPr>
      </w:pPr>
    </w:p>
    <w:p w14:paraId="5343228B" w14:textId="77777777" w:rsidR="00073E86" w:rsidRPr="00073E86" w:rsidRDefault="00073E86" w:rsidP="00073E86">
      <w:pPr>
        <w:widowControl w:val="0"/>
        <w:numPr>
          <w:ilvl w:val="0"/>
          <w:numId w:val="11"/>
        </w:numPr>
        <w:tabs>
          <w:tab w:val="left" w:pos="284"/>
          <w:tab w:val="left" w:pos="851"/>
          <w:tab w:val="left" w:pos="1134"/>
          <w:tab w:val="left" w:pos="1418"/>
          <w:tab w:val="left" w:pos="1701"/>
          <w:tab w:val="left" w:pos="2268"/>
          <w:tab w:val="left" w:pos="2835"/>
          <w:tab w:val="left" w:pos="3402"/>
          <w:tab w:val="left" w:pos="4536"/>
          <w:tab w:val="right" w:pos="7088"/>
        </w:tabs>
        <w:spacing w:before="120" w:after="120" w:line="240" w:lineRule="atLeast"/>
        <w:ind w:left="284" w:hanging="284"/>
        <w:rPr>
          <w:rFonts w:ascii="Arial" w:hAnsi="Arial" w:cs="Arial"/>
          <w:b/>
        </w:rPr>
      </w:pPr>
      <w:r w:rsidRPr="00073E86">
        <w:rPr>
          <w:rFonts w:ascii="Arial" w:hAnsi="Arial" w:cs="Arial"/>
          <w:b/>
        </w:rPr>
        <w:t>Slotbepalingen</w:t>
      </w:r>
    </w:p>
    <w:p w14:paraId="5191166C" w14:textId="67D40BD2" w:rsidR="00073E86" w:rsidRDefault="00073E86" w:rsidP="00073E86">
      <w:pPr>
        <w:pStyle w:val="Artikellid"/>
        <w:numPr>
          <w:ilvl w:val="1"/>
          <w:numId w:val="11"/>
        </w:numPr>
        <w:spacing w:before="120" w:after="120" w:line="240" w:lineRule="atLeast"/>
      </w:pPr>
      <w:r w:rsidRPr="009C779F">
        <w:t xml:space="preserve">Indien op grond van veranderde beleidsinzichten en/of gewijzigde of onvoorziene omstandigheden deze </w:t>
      </w:r>
      <w:r>
        <w:t>o</w:t>
      </w:r>
      <w:r w:rsidRPr="009C779F">
        <w:t xml:space="preserve">vereenkomst naar mening van één van de Partijen of beide Partijen aanvulling of wijziging behoeft, zullen Partijen hierover met elkaar in overleg treden om te bezien op welke wijze deze overeenkomst kan worden aangevuld of gewijzigd. Slagen Partijen er niet in om hierover tot overeenstemming te </w:t>
      </w:r>
      <w:r w:rsidRPr="005E1BEF">
        <w:t xml:space="preserve">komen, dan is er sprake van in geschil dat kan worden beslecht zoals bepaald in artikel </w:t>
      </w:r>
      <w:r w:rsidRPr="005E1BEF">
        <w:fldChar w:fldCharType="begin"/>
      </w:r>
      <w:r w:rsidRPr="005E1BEF">
        <w:instrText xml:space="preserve"> REF _Ref63109397 \r \h </w:instrText>
      </w:r>
      <w:r w:rsidRPr="005E1BEF">
        <w:fldChar w:fldCharType="separate"/>
      </w:r>
      <w:r w:rsidR="00BC3E02">
        <w:t>13.2</w:t>
      </w:r>
      <w:r w:rsidRPr="005E1BEF">
        <w:fldChar w:fldCharType="end"/>
      </w:r>
      <w:r w:rsidRPr="005E1BEF">
        <w:t>.</w:t>
      </w:r>
    </w:p>
    <w:p w14:paraId="4616049A" w14:textId="77777777" w:rsidR="00073E86" w:rsidRPr="009C779F" w:rsidRDefault="00073E86" w:rsidP="00073E86">
      <w:pPr>
        <w:pStyle w:val="Artikellid"/>
        <w:numPr>
          <w:ilvl w:val="1"/>
          <w:numId w:val="11"/>
        </w:numPr>
        <w:spacing w:before="120" w:after="120" w:line="240" w:lineRule="atLeast"/>
      </w:pPr>
      <w:r w:rsidRPr="009C779F">
        <w:t>Aanvullingen en/of wijzigingen waarover tussen Partijen overeenstemming is bereikt, zullen schriftelijk worden vastgelegd en als bijlage(n) aan deze overeenkomst worden gehecht.</w:t>
      </w:r>
    </w:p>
    <w:p w14:paraId="36937D85" w14:textId="77777777" w:rsidR="00073E86" w:rsidRDefault="00073E86" w:rsidP="00073E86">
      <w:pPr>
        <w:widowControl w:val="0"/>
        <w:tabs>
          <w:tab w:val="left" w:pos="851"/>
          <w:tab w:val="left" w:pos="1134"/>
          <w:tab w:val="left" w:pos="1701"/>
          <w:tab w:val="left" w:pos="2268"/>
          <w:tab w:val="left" w:pos="2835"/>
          <w:tab w:val="left" w:pos="3402"/>
          <w:tab w:val="left" w:pos="4536"/>
          <w:tab w:val="right" w:pos="7088"/>
        </w:tabs>
        <w:spacing w:before="120" w:after="120" w:line="240" w:lineRule="atLeast"/>
        <w:rPr>
          <w:rFonts w:ascii="Arial" w:hAnsi="Arial" w:cs="Arial"/>
        </w:rPr>
      </w:pPr>
    </w:p>
    <w:p w14:paraId="172BA222" w14:textId="77777777" w:rsidR="006C51C2" w:rsidRPr="00E659EB" w:rsidRDefault="006C51C2" w:rsidP="009C779F">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p w14:paraId="72F313F3" w14:textId="77777777" w:rsidR="009C779F" w:rsidRPr="00E659EB" w:rsidRDefault="009C779F" w:rsidP="009C779F">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bl>
      <w:tblPr>
        <w:tblW w:w="9632" w:type="dxa"/>
        <w:tblLook w:val="04A0" w:firstRow="1" w:lastRow="0" w:firstColumn="1" w:lastColumn="0" w:noHBand="0" w:noVBand="1"/>
      </w:tblPr>
      <w:tblGrid>
        <w:gridCol w:w="5026"/>
        <w:gridCol w:w="4606"/>
      </w:tblGrid>
      <w:tr w:rsidR="009C779F" w:rsidRPr="00E659EB" w14:paraId="34F4AA54" w14:textId="77777777" w:rsidTr="00AD5536">
        <w:tc>
          <w:tcPr>
            <w:tcW w:w="9632" w:type="dxa"/>
            <w:gridSpan w:val="2"/>
          </w:tcPr>
          <w:p w14:paraId="72515346"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r w:rsidRPr="00E659EB">
              <w:rPr>
                <w:rFonts w:ascii="Arial" w:hAnsi="Arial" w:cs="Arial"/>
              </w:rPr>
              <w:t>Aldus in tweevoud opgemaakt en ondertekend</w:t>
            </w:r>
            <w:r w:rsidR="00AD5536" w:rsidRPr="00E659EB">
              <w:rPr>
                <w:rFonts w:ascii="Arial" w:hAnsi="Arial" w:cs="Arial"/>
              </w:rPr>
              <w:t xml:space="preserve"> d.d.</w:t>
            </w:r>
          </w:p>
        </w:tc>
      </w:tr>
      <w:tr w:rsidR="009C779F" w:rsidRPr="00E659EB" w14:paraId="32073C11" w14:textId="77777777" w:rsidTr="00AD5536">
        <w:tc>
          <w:tcPr>
            <w:tcW w:w="5026" w:type="dxa"/>
          </w:tcPr>
          <w:p w14:paraId="293722C5"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c>
          <w:tcPr>
            <w:tcW w:w="4606" w:type="dxa"/>
          </w:tcPr>
          <w:p w14:paraId="433DB9A1"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r>
      <w:tr w:rsidR="009C779F" w:rsidRPr="00E659EB" w14:paraId="10340AB7" w14:textId="77777777" w:rsidTr="00AD5536">
        <w:tc>
          <w:tcPr>
            <w:tcW w:w="5026" w:type="dxa"/>
          </w:tcPr>
          <w:p w14:paraId="5A982533"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r w:rsidRPr="00E659EB">
              <w:rPr>
                <w:rFonts w:ascii="Arial" w:hAnsi="Arial" w:cs="Arial"/>
              </w:rPr>
              <w:t>Voor Opdrachtgever</w:t>
            </w:r>
          </w:p>
        </w:tc>
        <w:tc>
          <w:tcPr>
            <w:tcW w:w="4606" w:type="dxa"/>
          </w:tcPr>
          <w:p w14:paraId="19D80B3E"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r w:rsidRPr="00E659EB">
              <w:rPr>
                <w:rFonts w:ascii="Arial" w:hAnsi="Arial" w:cs="Arial"/>
              </w:rPr>
              <w:t>Voor Opdrachtnemer</w:t>
            </w:r>
          </w:p>
        </w:tc>
      </w:tr>
      <w:tr w:rsidR="009C779F" w:rsidRPr="00E659EB" w14:paraId="276681B5" w14:textId="77777777" w:rsidTr="00AD5536">
        <w:tc>
          <w:tcPr>
            <w:tcW w:w="5026" w:type="dxa"/>
          </w:tcPr>
          <w:p w14:paraId="378BC302"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c>
          <w:tcPr>
            <w:tcW w:w="4606" w:type="dxa"/>
          </w:tcPr>
          <w:p w14:paraId="07C4E3DE"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r>
      <w:tr w:rsidR="009C779F" w:rsidRPr="00E659EB" w14:paraId="6B4C1982" w14:textId="77777777" w:rsidTr="00AD5536">
        <w:tc>
          <w:tcPr>
            <w:tcW w:w="5026" w:type="dxa"/>
          </w:tcPr>
          <w:p w14:paraId="228AD03A"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c>
          <w:tcPr>
            <w:tcW w:w="4606" w:type="dxa"/>
          </w:tcPr>
          <w:p w14:paraId="426301E2"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r>
      <w:tr w:rsidR="009C779F" w:rsidRPr="00E659EB" w14:paraId="36DAE88C" w14:textId="77777777" w:rsidTr="00AD5536">
        <w:tc>
          <w:tcPr>
            <w:tcW w:w="5026" w:type="dxa"/>
          </w:tcPr>
          <w:p w14:paraId="617B8B55"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c>
          <w:tcPr>
            <w:tcW w:w="4606" w:type="dxa"/>
          </w:tcPr>
          <w:p w14:paraId="5B9D2680"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r>
      <w:tr w:rsidR="009C779F" w:rsidRPr="00E659EB" w14:paraId="3F0C8492" w14:textId="77777777" w:rsidTr="00AD5536">
        <w:tc>
          <w:tcPr>
            <w:tcW w:w="5026" w:type="dxa"/>
          </w:tcPr>
          <w:p w14:paraId="071819DB" w14:textId="77777777" w:rsidR="009C779F" w:rsidRPr="00E659EB" w:rsidRDefault="009C779F" w:rsidP="00AD5536">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c>
          <w:tcPr>
            <w:tcW w:w="4606" w:type="dxa"/>
          </w:tcPr>
          <w:p w14:paraId="42A4959D"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r>
      <w:tr w:rsidR="009C779F" w:rsidRPr="00E659EB" w14:paraId="593E0C46" w14:textId="77777777" w:rsidTr="00AD5536">
        <w:tc>
          <w:tcPr>
            <w:tcW w:w="5026" w:type="dxa"/>
          </w:tcPr>
          <w:p w14:paraId="5E46BB64" w14:textId="77777777" w:rsidR="009C779F" w:rsidRPr="00E659EB" w:rsidRDefault="009C779F" w:rsidP="003C46BF">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c>
          <w:tcPr>
            <w:tcW w:w="4606" w:type="dxa"/>
          </w:tcPr>
          <w:p w14:paraId="5A8FC9D0"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r>
      <w:tr w:rsidR="009C779F" w:rsidRPr="00E659EB" w14:paraId="45DCBCAE" w14:textId="77777777" w:rsidTr="00AD5536">
        <w:tc>
          <w:tcPr>
            <w:tcW w:w="5026" w:type="dxa"/>
          </w:tcPr>
          <w:p w14:paraId="3C69BFDB"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c>
          <w:tcPr>
            <w:tcW w:w="4606" w:type="dxa"/>
          </w:tcPr>
          <w:p w14:paraId="3FF21A03" w14:textId="77777777" w:rsidR="009C779F" w:rsidRPr="00E659EB" w:rsidRDefault="009C779F"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r>
      <w:tr w:rsidR="00AD5536" w:rsidRPr="00E659EB" w14:paraId="4BDF802A" w14:textId="77777777" w:rsidTr="00AD5536">
        <w:tc>
          <w:tcPr>
            <w:tcW w:w="5026" w:type="dxa"/>
          </w:tcPr>
          <w:p w14:paraId="403F4603" w14:textId="77777777" w:rsidR="00AD5536" w:rsidRPr="009367EB" w:rsidRDefault="009367EB" w:rsidP="00623A67">
            <w:pPr>
              <w:widowControl w:val="0"/>
              <w:tabs>
                <w:tab w:val="left" w:pos="851"/>
                <w:tab w:val="left" w:pos="1134"/>
                <w:tab w:val="left" w:pos="1701"/>
                <w:tab w:val="left" w:pos="2268"/>
                <w:tab w:val="left" w:pos="2835"/>
                <w:tab w:val="left" w:pos="3402"/>
                <w:tab w:val="left" w:pos="4536"/>
                <w:tab w:val="right" w:pos="7088"/>
              </w:tabs>
              <w:rPr>
                <w:rFonts w:ascii="Arial" w:hAnsi="Arial" w:cs="Arial"/>
                <w:highlight w:val="yellow"/>
              </w:rPr>
            </w:pPr>
            <w:r w:rsidRPr="009367EB">
              <w:rPr>
                <w:rFonts w:ascii="Arial" w:hAnsi="Arial" w:cs="Arial"/>
                <w:highlight w:val="yellow"/>
              </w:rPr>
              <w:t>Naam</w:t>
            </w:r>
          </w:p>
        </w:tc>
        <w:tc>
          <w:tcPr>
            <w:tcW w:w="4606" w:type="dxa"/>
          </w:tcPr>
          <w:p w14:paraId="566DC305" w14:textId="77777777" w:rsidR="00AD5536" w:rsidRPr="009367EB" w:rsidRDefault="009367EB" w:rsidP="00623A67">
            <w:pPr>
              <w:widowControl w:val="0"/>
              <w:tabs>
                <w:tab w:val="left" w:pos="851"/>
                <w:tab w:val="left" w:pos="1134"/>
                <w:tab w:val="left" w:pos="1701"/>
                <w:tab w:val="left" w:pos="2268"/>
                <w:tab w:val="left" w:pos="2835"/>
                <w:tab w:val="left" w:pos="3402"/>
                <w:tab w:val="left" w:pos="4536"/>
                <w:tab w:val="right" w:pos="7088"/>
              </w:tabs>
              <w:rPr>
                <w:rFonts w:ascii="Arial" w:hAnsi="Arial" w:cs="Arial"/>
                <w:highlight w:val="yellow"/>
              </w:rPr>
            </w:pPr>
            <w:r w:rsidRPr="009367EB">
              <w:rPr>
                <w:rFonts w:ascii="Arial" w:hAnsi="Arial" w:cs="Arial"/>
                <w:highlight w:val="yellow"/>
              </w:rPr>
              <w:t>Naam</w:t>
            </w:r>
          </w:p>
        </w:tc>
      </w:tr>
      <w:tr w:rsidR="00AD5536" w:rsidRPr="00E659EB" w14:paraId="46BA88DB" w14:textId="77777777" w:rsidTr="00AD5536">
        <w:tc>
          <w:tcPr>
            <w:tcW w:w="5026" w:type="dxa"/>
          </w:tcPr>
          <w:p w14:paraId="5844B3EE" w14:textId="77777777" w:rsidR="00AD5536" w:rsidRPr="009367EB" w:rsidRDefault="009367EB" w:rsidP="00623A67">
            <w:pPr>
              <w:widowControl w:val="0"/>
              <w:tabs>
                <w:tab w:val="left" w:pos="851"/>
                <w:tab w:val="left" w:pos="1134"/>
                <w:tab w:val="left" w:pos="1701"/>
                <w:tab w:val="left" w:pos="2268"/>
                <w:tab w:val="left" w:pos="2835"/>
                <w:tab w:val="left" w:pos="3402"/>
                <w:tab w:val="left" w:pos="4536"/>
                <w:tab w:val="right" w:pos="7088"/>
              </w:tabs>
              <w:rPr>
                <w:rFonts w:ascii="Arial" w:hAnsi="Arial" w:cs="Arial"/>
                <w:highlight w:val="yellow"/>
              </w:rPr>
            </w:pPr>
            <w:r w:rsidRPr="009367EB">
              <w:rPr>
                <w:rFonts w:ascii="Arial" w:hAnsi="Arial" w:cs="Arial"/>
                <w:highlight w:val="yellow"/>
              </w:rPr>
              <w:t>Functie</w:t>
            </w:r>
            <w:r w:rsidR="005A502B" w:rsidRPr="009367EB">
              <w:rPr>
                <w:rFonts w:ascii="Arial" w:hAnsi="Arial" w:cs="Arial"/>
                <w:highlight w:val="yellow"/>
              </w:rPr>
              <w:t xml:space="preserve"> </w:t>
            </w:r>
            <w:r w:rsidR="00AD5536" w:rsidRPr="009367EB">
              <w:rPr>
                <w:rFonts w:ascii="Arial" w:hAnsi="Arial" w:cs="Arial"/>
                <w:highlight w:val="yellow"/>
              </w:rPr>
              <w:t xml:space="preserve"> </w:t>
            </w:r>
          </w:p>
        </w:tc>
        <w:tc>
          <w:tcPr>
            <w:tcW w:w="4606" w:type="dxa"/>
          </w:tcPr>
          <w:p w14:paraId="5EB7A825" w14:textId="77777777" w:rsidR="00AD5536" w:rsidRPr="009367EB" w:rsidRDefault="009367EB" w:rsidP="00623A67">
            <w:pPr>
              <w:widowControl w:val="0"/>
              <w:tabs>
                <w:tab w:val="left" w:pos="851"/>
                <w:tab w:val="left" w:pos="1134"/>
                <w:tab w:val="left" w:pos="1701"/>
                <w:tab w:val="left" w:pos="2268"/>
                <w:tab w:val="left" w:pos="2835"/>
                <w:tab w:val="left" w:pos="3402"/>
                <w:tab w:val="left" w:pos="4536"/>
                <w:tab w:val="right" w:pos="7088"/>
              </w:tabs>
              <w:rPr>
                <w:rFonts w:ascii="Arial" w:hAnsi="Arial" w:cs="Arial"/>
                <w:highlight w:val="yellow"/>
              </w:rPr>
            </w:pPr>
            <w:r w:rsidRPr="009367EB">
              <w:rPr>
                <w:rFonts w:ascii="Arial" w:hAnsi="Arial" w:cs="Arial"/>
                <w:highlight w:val="yellow"/>
              </w:rPr>
              <w:t>Functie</w:t>
            </w:r>
          </w:p>
        </w:tc>
      </w:tr>
      <w:tr w:rsidR="00AD5536" w:rsidRPr="00E659EB" w14:paraId="0D3CE8B4" w14:textId="77777777" w:rsidTr="00AD5536">
        <w:tc>
          <w:tcPr>
            <w:tcW w:w="5026" w:type="dxa"/>
          </w:tcPr>
          <w:p w14:paraId="7D21053C" w14:textId="77777777" w:rsidR="00AD5536" w:rsidRPr="00E659EB" w:rsidRDefault="00AD5536"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c>
          <w:tcPr>
            <w:tcW w:w="4606" w:type="dxa"/>
          </w:tcPr>
          <w:p w14:paraId="76D2BA2B" w14:textId="77777777" w:rsidR="00AD5536" w:rsidRPr="00E659EB" w:rsidRDefault="00AD5536"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r>
      <w:tr w:rsidR="00AD5536" w:rsidRPr="00E659EB" w14:paraId="12A12737" w14:textId="77777777" w:rsidTr="00AD5536">
        <w:tc>
          <w:tcPr>
            <w:tcW w:w="5026" w:type="dxa"/>
          </w:tcPr>
          <w:p w14:paraId="74B7F636" w14:textId="77777777" w:rsidR="00AD5536" w:rsidRPr="00E659EB" w:rsidRDefault="00AD5536"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c>
          <w:tcPr>
            <w:tcW w:w="4606" w:type="dxa"/>
          </w:tcPr>
          <w:p w14:paraId="506D77FE" w14:textId="77777777" w:rsidR="00AD5536" w:rsidRPr="00E659EB" w:rsidRDefault="00AD5536" w:rsidP="00603657">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tc>
      </w:tr>
    </w:tbl>
    <w:p w14:paraId="4B6A1796" w14:textId="77777777" w:rsidR="009C779F" w:rsidRPr="00E659EB" w:rsidRDefault="009C779F" w:rsidP="009C779F">
      <w:pPr>
        <w:widowControl w:val="0"/>
        <w:tabs>
          <w:tab w:val="left" w:pos="851"/>
          <w:tab w:val="left" w:pos="1134"/>
          <w:tab w:val="left" w:pos="1701"/>
          <w:tab w:val="left" w:pos="2268"/>
          <w:tab w:val="left" w:pos="2835"/>
          <w:tab w:val="left" w:pos="3402"/>
          <w:tab w:val="left" w:pos="4536"/>
          <w:tab w:val="right" w:pos="7088"/>
        </w:tabs>
        <w:rPr>
          <w:rFonts w:ascii="Arial" w:hAnsi="Arial" w:cs="Arial"/>
        </w:rPr>
      </w:pPr>
    </w:p>
    <w:sectPr w:rsidR="009C779F" w:rsidRPr="00E659EB" w:rsidSect="009C779F">
      <w:headerReference w:type="even" r:id="rId13"/>
      <w:headerReference w:type="default" r:id="rId14"/>
      <w:footerReference w:type="default" r:id="rId15"/>
      <w:headerReference w:type="first" r:id="rId16"/>
      <w:pgSz w:w="11900" w:h="16840"/>
      <w:pgMar w:top="1954" w:right="1410" w:bottom="1418" w:left="1418" w:header="709" w:footer="51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113B2" w14:textId="77777777" w:rsidR="005D5DEB" w:rsidRDefault="005D5DEB">
      <w:r>
        <w:separator/>
      </w:r>
    </w:p>
  </w:endnote>
  <w:endnote w:type="continuationSeparator" w:id="0">
    <w:p w14:paraId="7C63B206" w14:textId="77777777" w:rsidR="005D5DEB" w:rsidRDefault="005D5DEB">
      <w:r>
        <w:continuationSeparator/>
      </w:r>
    </w:p>
  </w:endnote>
  <w:endnote w:type="continuationNotice" w:id="1">
    <w:p w14:paraId="13FF5A47" w14:textId="77777777" w:rsidR="005D5DEB" w:rsidRDefault="005D5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dale Mono">
    <w:altName w:val="Courier New"/>
    <w:charset w:val="00"/>
    <w:family w:val="modern"/>
    <w:pitch w:val="fixed"/>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Standaard">
    <w:altName w:val="Times New Roman"/>
    <w:panose1 w:val="00000000000000000000"/>
    <w:charset w:val="00"/>
    <w:family w:val="auto"/>
    <w:notTrueType/>
    <w:pitch w:val="variable"/>
    <w:sig w:usb0="00000003" w:usb1="00000000" w:usb2="00000000" w:usb3="00000000" w:csb0="00000001" w:csb1="00000000"/>
  </w:font>
  <w:font w:name="Betuweroute Myriad">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FEF6" w14:textId="19E112CF" w:rsidR="0011670C" w:rsidRPr="000D1066" w:rsidRDefault="0011670C" w:rsidP="00087FFE">
    <w:pPr>
      <w:pStyle w:val="Voettekst"/>
      <w:rPr>
        <w:rFonts w:ascii="Verdana" w:hAnsi="Verdana"/>
        <w:sz w:val="16"/>
        <w:szCs w:val="16"/>
      </w:rPr>
    </w:pPr>
    <w:r w:rsidRPr="00C00657">
      <w:rPr>
        <w:rFonts w:ascii="Arial" w:hAnsi="Arial" w:cs="Arial"/>
        <w:sz w:val="16"/>
        <w:szCs w:val="16"/>
      </w:rPr>
      <w:t>Zaaknum</w:t>
    </w:r>
    <w:r w:rsidRPr="00F508CD">
      <w:rPr>
        <w:rFonts w:ascii="Arial" w:hAnsi="Arial" w:cs="Arial"/>
        <w:sz w:val="16"/>
        <w:szCs w:val="16"/>
      </w:rPr>
      <w:t xml:space="preserve">mer: </w:t>
    </w:r>
    <w:r w:rsidR="00F508CD" w:rsidRPr="00F508CD">
      <w:rPr>
        <w:rFonts w:ascii="Arial" w:hAnsi="Arial" w:cs="Arial"/>
        <w:sz w:val="16"/>
        <w:szCs w:val="16"/>
      </w:rPr>
      <w:t>20260909256149</w:t>
    </w:r>
    <w:r w:rsidR="005D5DEB">
      <w:rPr>
        <w:rFonts w:ascii="Arial" w:hAnsi="Arial" w:cs="Arial"/>
        <w:noProof/>
        <w:sz w:val="16"/>
        <w:szCs w:val="16"/>
        <w:highlight w:val="yellow"/>
      </w:rPr>
      <w:pict w14:anchorId="74DFFF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25" type="#_x0000_t75" alt="footer.jpg" style="position:absolute;margin-left:414pt;margin-top:3.5pt;width:96.1pt;height:55.1pt;z-index:-251658239;visibility:visible;mso-position-horizontal-relative:text;mso-position-vertical-relative:text">
          <v:imagedata r:id="rId1" o:title="footer"/>
        </v:shape>
      </w:pict>
    </w:r>
    <w:r>
      <w:rPr>
        <w:rFonts w:ascii="Verdana" w:hAnsi="Verdana"/>
        <w:sz w:val="16"/>
        <w:szCs w:val="16"/>
      </w:rPr>
      <w:tab/>
    </w:r>
    <w:r>
      <w:rPr>
        <w:rFonts w:ascii="Verdana" w:hAnsi="Verdana"/>
        <w:sz w:val="16"/>
        <w:szCs w:val="16"/>
      </w:rPr>
      <w:tab/>
    </w:r>
    <w:r w:rsidRPr="000D1066">
      <w:rPr>
        <w:rFonts w:ascii="Verdana" w:hAnsi="Verdana"/>
        <w:sz w:val="16"/>
        <w:szCs w:val="16"/>
      </w:rPr>
      <w:t xml:space="preserve">Pagina </w:t>
    </w:r>
    <w:r w:rsidRPr="000D1066">
      <w:rPr>
        <w:rFonts w:ascii="Verdana" w:hAnsi="Verdana"/>
        <w:sz w:val="16"/>
        <w:szCs w:val="16"/>
      </w:rPr>
      <w:fldChar w:fldCharType="begin"/>
    </w:r>
    <w:r w:rsidRPr="000D1066">
      <w:rPr>
        <w:rFonts w:ascii="Verdana" w:hAnsi="Verdana"/>
        <w:sz w:val="16"/>
        <w:szCs w:val="16"/>
      </w:rPr>
      <w:instrText>PAGE  \* Arabic  \* MERGEFORMAT</w:instrText>
    </w:r>
    <w:r w:rsidRPr="000D1066">
      <w:rPr>
        <w:rFonts w:ascii="Verdana" w:hAnsi="Verdana"/>
        <w:sz w:val="16"/>
        <w:szCs w:val="16"/>
      </w:rPr>
      <w:fldChar w:fldCharType="separate"/>
    </w:r>
    <w:r w:rsidR="00711954">
      <w:rPr>
        <w:rFonts w:ascii="Verdana" w:hAnsi="Verdana"/>
        <w:noProof/>
        <w:sz w:val="16"/>
        <w:szCs w:val="16"/>
      </w:rPr>
      <w:t>2</w:t>
    </w:r>
    <w:r w:rsidRPr="000D1066">
      <w:rPr>
        <w:rFonts w:ascii="Verdana" w:hAnsi="Verdana"/>
        <w:sz w:val="16"/>
        <w:szCs w:val="16"/>
      </w:rPr>
      <w:fldChar w:fldCharType="end"/>
    </w:r>
    <w:r w:rsidRPr="000D1066">
      <w:rPr>
        <w:rFonts w:ascii="Verdana" w:hAnsi="Verdana"/>
        <w:sz w:val="16"/>
        <w:szCs w:val="16"/>
      </w:rPr>
      <w:t xml:space="preserve"> van </w:t>
    </w:r>
    <w:r w:rsidRPr="000D1066">
      <w:rPr>
        <w:rFonts w:ascii="Verdana" w:hAnsi="Verdana"/>
        <w:sz w:val="16"/>
        <w:szCs w:val="16"/>
      </w:rPr>
      <w:fldChar w:fldCharType="begin"/>
    </w:r>
    <w:r w:rsidRPr="000D1066">
      <w:rPr>
        <w:rFonts w:ascii="Verdana" w:hAnsi="Verdana"/>
        <w:sz w:val="16"/>
        <w:szCs w:val="16"/>
      </w:rPr>
      <w:instrText>NUMPAGES  \* Arabic  \* MERGEFORMAT</w:instrText>
    </w:r>
    <w:r w:rsidRPr="000D1066">
      <w:rPr>
        <w:rFonts w:ascii="Verdana" w:hAnsi="Verdana"/>
        <w:sz w:val="16"/>
        <w:szCs w:val="16"/>
      </w:rPr>
      <w:fldChar w:fldCharType="separate"/>
    </w:r>
    <w:r w:rsidR="00711954">
      <w:rPr>
        <w:rFonts w:ascii="Verdana" w:hAnsi="Verdana"/>
        <w:noProof/>
        <w:sz w:val="16"/>
        <w:szCs w:val="16"/>
      </w:rPr>
      <w:t>5</w:t>
    </w:r>
    <w:r w:rsidRPr="000D1066">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674D3" w14:textId="77777777" w:rsidR="005D5DEB" w:rsidRDefault="005D5DEB">
      <w:r>
        <w:separator/>
      </w:r>
    </w:p>
  </w:footnote>
  <w:footnote w:type="continuationSeparator" w:id="0">
    <w:p w14:paraId="6F0EB888" w14:textId="77777777" w:rsidR="005D5DEB" w:rsidRDefault="005D5DEB">
      <w:r>
        <w:continuationSeparator/>
      </w:r>
    </w:p>
  </w:footnote>
  <w:footnote w:type="continuationNotice" w:id="1">
    <w:p w14:paraId="4213F2CD" w14:textId="77777777" w:rsidR="005D5DEB" w:rsidRDefault="005D5DEB"/>
  </w:footnote>
  <w:footnote w:id="2">
    <w:p w14:paraId="5067B92B" w14:textId="11F3F0C1" w:rsidR="00E659EB" w:rsidRPr="008F3CDF" w:rsidRDefault="00E659EB" w:rsidP="00E659EB">
      <w:pPr>
        <w:pStyle w:val="Voetnoottekst"/>
        <w:ind w:firstLine="0"/>
        <w:rPr>
          <w:szCs w:val="16"/>
        </w:rPr>
      </w:pPr>
      <w:r>
        <w:rPr>
          <w:rStyle w:val="Voetnootmarkering"/>
        </w:rPr>
        <w:footnoteRef/>
      </w:r>
      <w:r>
        <w:t xml:space="preserve"> </w:t>
      </w:r>
      <w:r w:rsidRPr="008F3CDF">
        <w:rPr>
          <w:szCs w:val="16"/>
        </w:rPr>
        <w:t xml:space="preserve">Voor meer informatie over e-factureren zie: </w:t>
      </w:r>
      <w:hyperlink r:id="rId1" w:history="1">
        <w:r w:rsidRPr="000A7A52">
          <w:rPr>
            <w:rStyle w:val="Hyperlink"/>
            <w:szCs w:val="16"/>
          </w:rPr>
          <w:t>https://peppolautoriteit.nl/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A9E1" w14:textId="25FFCAA7" w:rsidR="00823A0F" w:rsidRDefault="005D5DEB">
    <w:pPr>
      <w:pStyle w:val="Koptekst"/>
    </w:pPr>
    <w:r>
      <w:rPr>
        <w:noProof/>
      </w:rPr>
      <w:pict w14:anchorId="3C04FA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3844" o:spid="_x0000_s1029" type="#_x0000_t136" style="position:absolute;margin-left:0;margin-top:0;width:497.4pt;height:142.1pt;rotation:315;z-index:-251654143;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6C184" w14:textId="08ADDBA4" w:rsidR="0011670C" w:rsidRPr="00C00657" w:rsidRDefault="005D5DEB" w:rsidP="00B32130">
    <w:pPr>
      <w:rPr>
        <w:rFonts w:ascii="Arial" w:hAnsi="Arial" w:cs="Arial"/>
        <w:sz w:val="16"/>
      </w:rPr>
    </w:pPr>
    <w:r>
      <w:rPr>
        <w:noProof/>
      </w:rPr>
      <w:pict w14:anchorId="625295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3845" o:spid="_x0000_s1030" type="#_x0000_t136" style="position:absolute;margin-left:0;margin-top:0;width:497.4pt;height:142.1pt;rotation:315;z-index:-251652095;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r w:rsidR="0011670C" w:rsidRPr="00C00657">
      <w:rPr>
        <w:rFonts w:ascii="Arial" w:hAnsi="Arial" w:cs="Arial"/>
        <w:sz w:val="16"/>
        <w:szCs w:val="16"/>
      </w:rPr>
      <w:t xml:space="preserve">Raamovereenkomst </w:t>
    </w:r>
    <w:r>
      <w:rPr>
        <w:rFonts w:ascii="Arial" w:hAnsi="Arial" w:cs="Arial"/>
        <w:noProof/>
      </w:rPr>
      <w:pict w14:anchorId="29BA8D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6" type="#_x0000_t75" alt="logo-gemeente-Noordoostpolder.jpg" style="position:absolute;margin-left:396pt;margin-top:-15.45pt;width:85.1pt;height:54.05pt;z-index:-251658240;visibility:visible;mso-wrap-distance-left:9.05pt;mso-wrap-distance-right:9.05pt;mso-position-horizontal-relative:text;mso-position-vertical-relative:text">
          <v:imagedata r:id="rId1" o:title="logo-gemeente-Noordoostpolder"/>
          <w10:wrap type="square"/>
        </v:shape>
      </w:pict>
    </w:r>
    <w:r w:rsidR="00B32130">
      <w:rPr>
        <w:rFonts w:ascii="Arial" w:hAnsi="Arial" w:cs="Arial"/>
        <w:sz w:val="16"/>
        <w:szCs w:val="16"/>
      </w:rPr>
      <w:t xml:space="preserve">Advies- en </w:t>
    </w:r>
    <w:r w:rsidR="00D30894">
      <w:rPr>
        <w:rFonts w:ascii="Arial" w:hAnsi="Arial" w:cs="Arial"/>
        <w:sz w:val="16"/>
        <w:szCs w:val="16"/>
      </w:rPr>
      <w:t>Ingenieursdiensten</w:t>
    </w:r>
    <w:r w:rsidR="00B32130">
      <w:rPr>
        <w:rFonts w:ascii="Arial" w:hAnsi="Arial" w:cs="Arial"/>
        <w:sz w:val="16"/>
        <w:szCs w:val="16"/>
      </w:rPr>
      <w:t xml:space="preserve"> Vastgoed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2A0A" w14:textId="16CCA9AD" w:rsidR="00823A0F" w:rsidRDefault="005D5DEB">
    <w:pPr>
      <w:pStyle w:val="Koptekst"/>
    </w:pPr>
    <w:r>
      <w:rPr>
        <w:noProof/>
      </w:rPr>
      <w:pict w14:anchorId="6E037C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3843" o:spid="_x0000_s1028" type="#_x0000_t136" style="position:absolute;margin-left:0;margin-top:0;width:497.4pt;height:142.1pt;rotation:315;z-index:-251656191;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590B9B0"/>
    <w:lvl w:ilvl="0">
      <w:start w:val="1"/>
      <w:numFmt w:val="bullet"/>
      <w:pStyle w:val="Lijstopsomteken2"/>
      <w:lvlText w:val=""/>
      <w:lvlJc w:val="left"/>
      <w:pPr>
        <w:tabs>
          <w:tab w:val="num" w:pos="720"/>
        </w:tabs>
        <w:ind w:left="720" w:hanging="360"/>
      </w:pPr>
      <w:rPr>
        <w:rFonts w:ascii="Symbol" w:hAnsi="Symbol" w:hint="default"/>
      </w:rPr>
    </w:lvl>
  </w:abstractNum>
  <w:abstractNum w:abstractNumId="1" w15:restartNumberingAfterBreak="0">
    <w:nsid w:val="00000001"/>
    <w:multiLevelType w:val="multilevel"/>
    <w:tmpl w:val="00000000"/>
    <w:lvl w:ilvl="0">
      <w:start w:val="1"/>
      <w:numFmt w:val="decimal"/>
      <w:lvlText w:val="HOOFDSTUK   %1"/>
      <w:lvlJc w:val="left"/>
      <w:pPr>
        <w:tabs>
          <w:tab w:val="num" w:pos="720"/>
        </w:tabs>
        <w:ind w:left="720" w:hanging="720"/>
      </w:pPr>
      <w:rPr>
        <w:rFonts w:ascii="Andale Mono" w:hAnsi="Andale Mono"/>
        <w:b/>
        <w:sz w:val="24"/>
      </w:rPr>
    </w:lvl>
    <w:lvl w:ilvl="1">
      <w:start w:val="1"/>
      <w:numFmt w:val="decimal"/>
      <w:pStyle w:val="Legal2"/>
      <w:lvlText w:val="%1.%2"/>
      <w:lvlJc w:val="left"/>
      <w:pPr>
        <w:tabs>
          <w:tab w:val="num" w:pos="720"/>
        </w:tabs>
        <w:ind w:left="720" w:hanging="720"/>
      </w:pPr>
      <w:rPr>
        <w:rFonts w:ascii="Andale Mono" w:hAnsi="Andale Mono"/>
        <w:b/>
        <w:sz w:val="20"/>
      </w:rPr>
    </w:lvl>
    <w:lvl w:ilvl="2">
      <w:start w:val="1"/>
      <w:numFmt w:val="decimal"/>
      <w:pStyle w:val="Legal3"/>
      <w:lvlText w:val="%3"/>
      <w:lvlJc w:val="left"/>
      <w:pPr>
        <w:tabs>
          <w:tab w:val="num" w:pos="720"/>
        </w:tabs>
        <w:ind w:left="720" w:hanging="720"/>
      </w:pPr>
      <w:rPr>
        <w:rFonts w:ascii="Andale Mono" w:hAnsi="Andale Mono"/>
        <w:sz w:val="2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9633CE"/>
    <w:multiLevelType w:val="hybridMultilevel"/>
    <w:tmpl w:val="39E8DAAC"/>
    <w:lvl w:ilvl="0" w:tplc="04130017">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3" w15:restartNumberingAfterBreak="0">
    <w:nsid w:val="00A56DC7"/>
    <w:multiLevelType w:val="hybridMultilevel"/>
    <w:tmpl w:val="B08C93C2"/>
    <w:lvl w:ilvl="0" w:tplc="E594115E">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DA492A"/>
    <w:multiLevelType w:val="hybridMultilevel"/>
    <w:tmpl w:val="49B40414"/>
    <w:lvl w:ilvl="0" w:tplc="5DE45462">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1420F6"/>
    <w:multiLevelType w:val="hybridMultilevel"/>
    <w:tmpl w:val="BE6CCBE2"/>
    <w:lvl w:ilvl="0" w:tplc="04130019">
      <w:start w:val="1"/>
      <w:numFmt w:val="lowerLetter"/>
      <w:lvlText w:val="%1."/>
      <w:lvlJc w:val="left"/>
      <w:pPr>
        <w:ind w:left="930" w:hanging="360"/>
      </w:pPr>
    </w:lvl>
    <w:lvl w:ilvl="1" w:tplc="10AE2344">
      <w:start w:val="1"/>
      <w:numFmt w:val="lowerLetter"/>
      <w:lvlText w:val="%2."/>
      <w:lvlJc w:val="left"/>
      <w:pPr>
        <w:ind w:left="1650" w:hanging="360"/>
      </w:pPr>
      <w:rPr>
        <w:rFonts w:hint="default"/>
      </w:r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6" w15:restartNumberingAfterBreak="0">
    <w:nsid w:val="11D24F7D"/>
    <w:multiLevelType w:val="hybridMultilevel"/>
    <w:tmpl w:val="807810B8"/>
    <w:lvl w:ilvl="0" w:tplc="AF2C96E0">
      <w:start w:val="1"/>
      <w:numFmt w:val="bullet"/>
      <w:lvlText w:val=""/>
      <w:lvlJc w:val="left"/>
      <w:pPr>
        <w:ind w:left="933" w:hanging="360"/>
      </w:pPr>
      <w:rPr>
        <w:rFonts w:ascii="Symbol" w:hAnsi="Symbol" w:hint="default"/>
      </w:rPr>
    </w:lvl>
    <w:lvl w:ilvl="1" w:tplc="BAA867FC">
      <w:start w:val="1"/>
      <w:numFmt w:val="bullet"/>
      <w:lvlText w:val=""/>
      <w:lvlJc w:val="left"/>
      <w:pPr>
        <w:ind w:left="1653" w:hanging="360"/>
      </w:pPr>
      <w:rPr>
        <w:rFonts w:ascii="Symbol" w:hAnsi="Symbol" w:hint="default"/>
      </w:rPr>
    </w:lvl>
    <w:lvl w:ilvl="2" w:tplc="04130005" w:tentative="1">
      <w:start w:val="1"/>
      <w:numFmt w:val="bullet"/>
      <w:lvlText w:val=""/>
      <w:lvlJc w:val="left"/>
      <w:pPr>
        <w:ind w:left="2373" w:hanging="360"/>
      </w:pPr>
      <w:rPr>
        <w:rFonts w:ascii="Wingdings" w:hAnsi="Wingdings" w:hint="default"/>
      </w:rPr>
    </w:lvl>
    <w:lvl w:ilvl="3" w:tplc="04130001" w:tentative="1">
      <w:start w:val="1"/>
      <w:numFmt w:val="bullet"/>
      <w:lvlText w:val=""/>
      <w:lvlJc w:val="left"/>
      <w:pPr>
        <w:ind w:left="3093" w:hanging="360"/>
      </w:pPr>
      <w:rPr>
        <w:rFonts w:ascii="Symbol" w:hAnsi="Symbol" w:hint="default"/>
      </w:rPr>
    </w:lvl>
    <w:lvl w:ilvl="4" w:tplc="04130003" w:tentative="1">
      <w:start w:val="1"/>
      <w:numFmt w:val="bullet"/>
      <w:lvlText w:val="o"/>
      <w:lvlJc w:val="left"/>
      <w:pPr>
        <w:ind w:left="3813" w:hanging="360"/>
      </w:pPr>
      <w:rPr>
        <w:rFonts w:ascii="Courier New" w:hAnsi="Courier New" w:cs="Courier New" w:hint="default"/>
      </w:rPr>
    </w:lvl>
    <w:lvl w:ilvl="5" w:tplc="04130005" w:tentative="1">
      <w:start w:val="1"/>
      <w:numFmt w:val="bullet"/>
      <w:lvlText w:val=""/>
      <w:lvlJc w:val="left"/>
      <w:pPr>
        <w:ind w:left="4533" w:hanging="360"/>
      </w:pPr>
      <w:rPr>
        <w:rFonts w:ascii="Wingdings" w:hAnsi="Wingdings" w:hint="default"/>
      </w:rPr>
    </w:lvl>
    <w:lvl w:ilvl="6" w:tplc="04130001" w:tentative="1">
      <w:start w:val="1"/>
      <w:numFmt w:val="bullet"/>
      <w:lvlText w:val=""/>
      <w:lvlJc w:val="left"/>
      <w:pPr>
        <w:ind w:left="5253" w:hanging="360"/>
      </w:pPr>
      <w:rPr>
        <w:rFonts w:ascii="Symbol" w:hAnsi="Symbol" w:hint="default"/>
      </w:rPr>
    </w:lvl>
    <w:lvl w:ilvl="7" w:tplc="04130003" w:tentative="1">
      <w:start w:val="1"/>
      <w:numFmt w:val="bullet"/>
      <w:lvlText w:val="o"/>
      <w:lvlJc w:val="left"/>
      <w:pPr>
        <w:ind w:left="5973" w:hanging="360"/>
      </w:pPr>
      <w:rPr>
        <w:rFonts w:ascii="Courier New" w:hAnsi="Courier New" w:cs="Courier New" w:hint="default"/>
      </w:rPr>
    </w:lvl>
    <w:lvl w:ilvl="8" w:tplc="04130005" w:tentative="1">
      <w:start w:val="1"/>
      <w:numFmt w:val="bullet"/>
      <w:lvlText w:val=""/>
      <w:lvlJc w:val="left"/>
      <w:pPr>
        <w:ind w:left="6693" w:hanging="360"/>
      </w:pPr>
      <w:rPr>
        <w:rFonts w:ascii="Wingdings" w:hAnsi="Wingdings" w:hint="default"/>
      </w:rPr>
    </w:lvl>
  </w:abstractNum>
  <w:abstractNum w:abstractNumId="7" w15:restartNumberingAfterBreak="0">
    <w:nsid w:val="17EA15C3"/>
    <w:multiLevelType w:val="singleLevel"/>
    <w:tmpl w:val="615A4F2E"/>
    <w:lvl w:ilvl="0">
      <w:start w:val="1"/>
      <w:numFmt w:val="bullet"/>
      <w:pStyle w:val="Bullet1"/>
      <w:lvlText w:val=""/>
      <w:lvlJc w:val="left"/>
      <w:pPr>
        <w:tabs>
          <w:tab w:val="num" w:pos="360"/>
        </w:tabs>
        <w:ind w:left="360" w:hanging="360"/>
      </w:pPr>
      <w:rPr>
        <w:rFonts w:ascii="Symbol" w:hAnsi="Symbol" w:hint="default"/>
        <w:sz w:val="21"/>
        <w:szCs w:val="21"/>
      </w:rPr>
    </w:lvl>
  </w:abstractNum>
  <w:abstractNum w:abstractNumId="8" w15:restartNumberingAfterBreak="0">
    <w:nsid w:val="1A7E7B37"/>
    <w:multiLevelType w:val="hybridMultilevel"/>
    <w:tmpl w:val="EF44A14C"/>
    <w:lvl w:ilvl="0" w:tplc="0413000F">
      <w:start w:val="1"/>
      <w:numFmt w:val="decimal"/>
      <w:lvlText w:val="%1."/>
      <w:lvlJc w:val="left"/>
      <w:pPr>
        <w:tabs>
          <w:tab w:val="num" w:pos="930"/>
        </w:tabs>
        <w:ind w:left="930" w:hanging="360"/>
      </w:pPr>
    </w:lvl>
    <w:lvl w:ilvl="1" w:tplc="04130003">
      <w:start w:val="1"/>
      <w:numFmt w:val="lowerLetter"/>
      <w:lvlText w:val="%2."/>
      <w:lvlJc w:val="left"/>
      <w:pPr>
        <w:tabs>
          <w:tab w:val="num" w:pos="1650"/>
        </w:tabs>
        <w:ind w:left="1650" w:hanging="360"/>
      </w:pPr>
    </w:lvl>
    <w:lvl w:ilvl="2" w:tplc="04130005">
      <w:start w:val="1"/>
      <w:numFmt w:val="lowerRoman"/>
      <w:lvlText w:val="%3."/>
      <w:lvlJc w:val="right"/>
      <w:pPr>
        <w:tabs>
          <w:tab w:val="num" w:pos="2370"/>
        </w:tabs>
        <w:ind w:left="2370" w:hanging="180"/>
      </w:pPr>
    </w:lvl>
    <w:lvl w:ilvl="3" w:tplc="04130001" w:tentative="1">
      <w:start w:val="1"/>
      <w:numFmt w:val="decimal"/>
      <w:lvlText w:val="%4."/>
      <w:lvlJc w:val="left"/>
      <w:pPr>
        <w:tabs>
          <w:tab w:val="num" w:pos="3090"/>
        </w:tabs>
        <w:ind w:left="3090" w:hanging="360"/>
      </w:pPr>
    </w:lvl>
    <w:lvl w:ilvl="4" w:tplc="04130003" w:tentative="1">
      <w:start w:val="1"/>
      <w:numFmt w:val="lowerLetter"/>
      <w:lvlText w:val="%5."/>
      <w:lvlJc w:val="left"/>
      <w:pPr>
        <w:tabs>
          <w:tab w:val="num" w:pos="3810"/>
        </w:tabs>
        <w:ind w:left="3810" w:hanging="360"/>
      </w:pPr>
    </w:lvl>
    <w:lvl w:ilvl="5" w:tplc="04130005" w:tentative="1">
      <w:start w:val="1"/>
      <w:numFmt w:val="lowerRoman"/>
      <w:lvlText w:val="%6."/>
      <w:lvlJc w:val="right"/>
      <w:pPr>
        <w:tabs>
          <w:tab w:val="num" w:pos="4530"/>
        </w:tabs>
        <w:ind w:left="4530" w:hanging="180"/>
      </w:pPr>
    </w:lvl>
    <w:lvl w:ilvl="6" w:tplc="04130001" w:tentative="1">
      <w:start w:val="1"/>
      <w:numFmt w:val="decimal"/>
      <w:lvlText w:val="%7."/>
      <w:lvlJc w:val="left"/>
      <w:pPr>
        <w:tabs>
          <w:tab w:val="num" w:pos="5250"/>
        </w:tabs>
        <w:ind w:left="5250" w:hanging="360"/>
      </w:pPr>
    </w:lvl>
    <w:lvl w:ilvl="7" w:tplc="04130003" w:tentative="1">
      <w:start w:val="1"/>
      <w:numFmt w:val="lowerLetter"/>
      <w:lvlText w:val="%8."/>
      <w:lvlJc w:val="left"/>
      <w:pPr>
        <w:tabs>
          <w:tab w:val="num" w:pos="5970"/>
        </w:tabs>
        <w:ind w:left="5970" w:hanging="360"/>
      </w:pPr>
    </w:lvl>
    <w:lvl w:ilvl="8" w:tplc="04130005" w:tentative="1">
      <w:start w:val="1"/>
      <w:numFmt w:val="lowerRoman"/>
      <w:lvlText w:val="%9."/>
      <w:lvlJc w:val="right"/>
      <w:pPr>
        <w:tabs>
          <w:tab w:val="num" w:pos="6690"/>
        </w:tabs>
        <w:ind w:left="6690" w:hanging="180"/>
      </w:pPr>
    </w:lvl>
  </w:abstractNum>
  <w:abstractNum w:abstractNumId="9" w15:restartNumberingAfterBreak="0">
    <w:nsid w:val="204C33FB"/>
    <w:multiLevelType w:val="hybridMultilevel"/>
    <w:tmpl w:val="A0DCC948"/>
    <w:lvl w:ilvl="0" w:tplc="04130001">
      <w:start w:val="1"/>
      <w:numFmt w:val="bullet"/>
      <w:lvlText w:val=""/>
      <w:lvlJc w:val="left"/>
      <w:pPr>
        <w:tabs>
          <w:tab w:val="num" w:pos="717"/>
        </w:tabs>
        <w:ind w:left="717" w:hanging="360"/>
      </w:pPr>
      <w:rPr>
        <w:rFonts w:ascii="Symbol" w:hAnsi="Symbol" w:hint="default"/>
      </w:rPr>
    </w:lvl>
    <w:lvl w:ilvl="1" w:tplc="04130003" w:tentative="1">
      <w:start w:val="1"/>
      <w:numFmt w:val="bullet"/>
      <w:lvlText w:val="o"/>
      <w:lvlJc w:val="left"/>
      <w:pPr>
        <w:tabs>
          <w:tab w:val="num" w:pos="1437"/>
        </w:tabs>
        <w:ind w:left="1437" w:hanging="360"/>
      </w:pPr>
      <w:rPr>
        <w:rFonts w:ascii="Courier New" w:hAnsi="Courier New" w:cs="Courier New" w:hint="default"/>
      </w:rPr>
    </w:lvl>
    <w:lvl w:ilvl="2" w:tplc="04130005" w:tentative="1">
      <w:start w:val="1"/>
      <w:numFmt w:val="bullet"/>
      <w:lvlText w:val=""/>
      <w:lvlJc w:val="left"/>
      <w:pPr>
        <w:tabs>
          <w:tab w:val="num" w:pos="2157"/>
        </w:tabs>
        <w:ind w:left="2157" w:hanging="360"/>
      </w:pPr>
      <w:rPr>
        <w:rFonts w:ascii="Wingdings" w:hAnsi="Wingdings" w:hint="default"/>
      </w:rPr>
    </w:lvl>
    <w:lvl w:ilvl="3" w:tplc="04130001" w:tentative="1">
      <w:start w:val="1"/>
      <w:numFmt w:val="bullet"/>
      <w:lvlText w:val=""/>
      <w:lvlJc w:val="left"/>
      <w:pPr>
        <w:tabs>
          <w:tab w:val="num" w:pos="2877"/>
        </w:tabs>
        <w:ind w:left="2877" w:hanging="360"/>
      </w:pPr>
      <w:rPr>
        <w:rFonts w:ascii="Symbol" w:hAnsi="Symbol" w:hint="default"/>
      </w:rPr>
    </w:lvl>
    <w:lvl w:ilvl="4" w:tplc="04130003" w:tentative="1">
      <w:start w:val="1"/>
      <w:numFmt w:val="bullet"/>
      <w:lvlText w:val="o"/>
      <w:lvlJc w:val="left"/>
      <w:pPr>
        <w:tabs>
          <w:tab w:val="num" w:pos="3597"/>
        </w:tabs>
        <w:ind w:left="3597" w:hanging="360"/>
      </w:pPr>
      <w:rPr>
        <w:rFonts w:ascii="Courier New" w:hAnsi="Courier New" w:cs="Courier New" w:hint="default"/>
      </w:rPr>
    </w:lvl>
    <w:lvl w:ilvl="5" w:tplc="04130005" w:tentative="1">
      <w:start w:val="1"/>
      <w:numFmt w:val="bullet"/>
      <w:lvlText w:val=""/>
      <w:lvlJc w:val="left"/>
      <w:pPr>
        <w:tabs>
          <w:tab w:val="num" w:pos="4317"/>
        </w:tabs>
        <w:ind w:left="4317" w:hanging="360"/>
      </w:pPr>
      <w:rPr>
        <w:rFonts w:ascii="Wingdings" w:hAnsi="Wingdings" w:hint="default"/>
      </w:rPr>
    </w:lvl>
    <w:lvl w:ilvl="6" w:tplc="04130001" w:tentative="1">
      <w:start w:val="1"/>
      <w:numFmt w:val="bullet"/>
      <w:lvlText w:val=""/>
      <w:lvlJc w:val="left"/>
      <w:pPr>
        <w:tabs>
          <w:tab w:val="num" w:pos="5037"/>
        </w:tabs>
        <w:ind w:left="5037" w:hanging="360"/>
      </w:pPr>
      <w:rPr>
        <w:rFonts w:ascii="Symbol" w:hAnsi="Symbol" w:hint="default"/>
      </w:rPr>
    </w:lvl>
    <w:lvl w:ilvl="7" w:tplc="04130003" w:tentative="1">
      <w:start w:val="1"/>
      <w:numFmt w:val="bullet"/>
      <w:lvlText w:val="o"/>
      <w:lvlJc w:val="left"/>
      <w:pPr>
        <w:tabs>
          <w:tab w:val="num" w:pos="5757"/>
        </w:tabs>
        <w:ind w:left="5757" w:hanging="360"/>
      </w:pPr>
      <w:rPr>
        <w:rFonts w:ascii="Courier New" w:hAnsi="Courier New" w:cs="Courier New" w:hint="default"/>
      </w:rPr>
    </w:lvl>
    <w:lvl w:ilvl="8" w:tplc="04130005" w:tentative="1">
      <w:start w:val="1"/>
      <w:numFmt w:val="bullet"/>
      <w:lvlText w:val=""/>
      <w:lvlJc w:val="left"/>
      <w:pPr>
        <w:tabs>
          <w:tab w:val="num" w:pos="6477"/>
        </w:tabs>
        <w:ind w:left="6477" w:hanging="360"/>
      </w:pPr>
      <w:rPr>
        <w:rFonts w:ascii="Wingdings" w:hAnsi="Wingdings" w:hint="default"/>
      </w:rPr>
    </w:lvl>
  </w:abstractNum>
  <w:abstractNum w:abstractNumId="10" w15:restartNumberingAfterBreak="0">
    <w:nsid w:val="23CA43E0"/>
    <w:multiLevelType w:val="hybridMultilevel"/>
    <w:tmpl w:val="314EC750"/>
    <w:lvl w:ilvl="0" w:tplc="5DE45462">
      <w:numFmt w:val="bullet"/>
      <w:lvlText w:val="-"/>
      <w:lvlJc w:val="left"/>
      <w:pPr>
        <w:ind w:left="1653" w:hanging="360"/>
      </w:pPr>
      <w:rPr>
        <w:rFonts w:ascii="Plantin" w:eastAsia="Times New Roman" w:hAnsi="Plantin" w:cs="Times New Roman" w:hint="default"/>
      </w:rPr>
    </w:lvl>
    <w:lvl w:ilvl="1" w:tplc="04130003" w:tentative="1">
      <w:start w:val="1"/>
      <w:numFmt w:val="bullet"/>
      <w:lvlText w:val="o"/>
      <w:lvlJc w:val="left"/>
      <w:pPr>
        <w:ind w:left="2373" w:hanging="360"/>
      </w:pPr>
      <w:rPr>
        <w:rFonts w:ascii="Courier New" w:hAnsi="Courier New" w:cs="Courier New" w:hint="default"/>
      </w:rPr>
    </w:lvl>
    <w:lvl w:ilvl="2" w:tplc="04130005" w:tentative="1">
      <w:start w:val="1"/>
      <w:numFmt w:val="bullet"/>
      <w:lvlText w:val=""/>
      <w:lvlJc w:val="left"/>
      <w:pPr>
        <w:ind w:left="3093" w:hanging="360"/>
      </w:pPr>
      <w:rPr>
        <w:rFonts w:ascii="Wingdings" w:hAnsi="Wingdings" w:hint="default"/>
      </w:rPr>
    </w:lvl>
    <w:lvl w:ilvl="3" w:tplc="04130001" w:tentative="1">
      <w:start w:val="1"/>
      <w:numFmt w:val="bullet"/>
      <w:lvlText w:val=""/>
      <w:lvlJc w:val="left"/>
      <w:pPr>
        <w:ind w:left="3813" w:hanging="360"/>
      </w:pPr>
      <w:rPr>
        <w:rFonts w:ascii="Symbol" w:hAnsi="Symbol" w:hint="default"/>
      </w:rPr>
    </w:lvl>
    <w:lvl w:ilvl="4" w:tplc="04130003" w:tentative="1">
      <w:start w:val="1"/>
      <w:numFmt w:val="bullet"/>
      <w:lvlText w:val="o"/>
      <w:lvlJc w:val="left"/>
      <w:pPr>
        <w:ind w:left="4533" w:hanging="360"/>
      </w:pPr>
      <w:rPr>
        <w:rFonts w:ascii="Courier New" w:hAnsi="Courier New" w:cs="Courier New" w:hint="default"/>
      </w:rPr>
    </w:lvl>
    <w:lvl w:ilvl="5" w:tplc="04130005" w:tentative="1">
      <w:start w:val="1"/>
      <w:numFmt w:val="bullet"/>
      <w:lvlText w:val=""/>
      <w:lvlJc w:val="left"/>
      <w:pPr>
        <w:ind w:left="5253" w:hanging="360"/>
      </w:pPr>
      <w:rPr>
        <w:rFonts w:ascii="Wingdings" w:hAnsi="Wingdings" w:hint="default"/>
      </w:rPr>
    </w:lvl>
    <w:lvl w:ilvl="6" w:tplc="04130001" w:tentative="1">
      <w:start w:val="1"/>
      <w:numFmt w:val="bullet"/>
      <w:lvlText w:val=""/>
      <w:lvlJc w:val="left"/>
      <w:pPr>
        <w:ind w:left="5973" w:hanging="360"/>
      </w:pPr>
      <w:rPr>
        <w:rFonts w:ascii="Symbol" w:hAnsi="Symbol" w:hint="default"/>
      </w:rPr>
    </w:lvl>
    <w:lvl w:ilvl="7" w:tplc="04130003" w:tentative="1">
      <w:start w:val="1"/>
      <w:numFmt w:val="bullet"/>
      <w:lvlText w:val="o"/>
      <w:lvlJc w:val="left"/>
      <w:pPr>
        <w:ind w:left="6693" w:hanging="360"/>
      </w:pPr>
      <w:rPr>
        <w:rFonts w:ascii="Courier New" w:hAnsi="Courier New" w:cs="Courier New" w:hint="default"/>
      </w:rPr>
    </w:lvl>
    <w:lvl w:ilvl="8" w:tplc="04130005" w:tentative="1">
      <w:start w:val="1"/>
      <w:numFmt w:val="bullet"/>
      <w:lvlText w:val=""/>
      <w:lvlJc w:val="left"/>
      <w:pPr>
        <w:ind w:left="7413" w:hanging="360"/>
      </w:pPr>
      <w:rPr>
        <w:rFonts w:ascii="Wingdings" w:hAnsi="Wingdings" w:hint="default"/>
      </w:rPr>
    </w:lvl>
  </w:abstractNum>
  <w:abstractNum w:abstractNumId="11" w15:restartNumberingAfterBreak="0">
    <w:nsid w:val="26D151EE"/>
    <w:multiLevelType w:val="hybridMultilevel"/>
    <w:tmpl w:val="BB9250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0B0D7C"/>
    <w:multiLevelType w:val="hybridMultilevel"/>
    <w:tmpl w:val="E08C18C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676BE4"/>
    <w:multiLevelType w:val="multilevel"/>
    <w:tmpl w:val="6C8CBC50"/>
    <w:lvl w:ilvl="0">
      <w:start w:val="1"/>
      <w:numFmt w:val="decimal"/>
      <w:lvlText w:val="%1:"/>
      <w:lvlJc w:val="left"/>
      <w:pPr>
        <w:tabs>
          <w:tab w:val="num" w:pos="705"/>
        </w:tabs>
        <w:ind w:left="705" w:hanging="705"/>
      </w:pPr>
      <w:rPr>
        <w:rFonts w:hint="default"/>
      </w:rPr>
    </w:lvl>
    <w:lvl w:ilvl="1">
      <w:start w:val="2"/>
      <w:numFmt w:val="decimal"/>
      <w:lvlText w:val="3.%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AE4C2D"/>
    <w:multiLevelType w:val="hybridMultilevel"/>
    <w:tmpl w:val="19483B1E"/>
    <w:lvl w:ilvl="0" w:tplc="04130019">
      <w:start w:val="1"/>
      <w:numFmt w:val="lowerLetter"/>
      <w:lvlText w:val="%1."/>
      <w:lvlJc w:val="left"/>
      <w:pPr>
        <w:ind w:left="1296" w:hanging="360"/>
      </w:pPr>
    </w:lvl>
    <w:lvl w:ilvl="1" w:tplc="04130019">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15" w15:restartNumberingAfterBreak="0">
    <w:nsid w:val="44FA6BE1"/>
    <w:multiLevelType w:val="multilevel"/>
    <w:tmpl w:val="5E7AD336"/>
    <w:lvl w:ilvl="0">
      <w:start w:val="1"/>
      <w:numFmt w:val="decimal"/>
      <w:lvlText w:val="%1."/>
      <w:lvlJc w:val="left"/>
      <w:pPr>
        <w:ind w:left="644" w:hanging="360"/>
      </w:pPr>
    </w:lvl>
    <w:lvl w:ilvl="1">
      <w:start w:val="1"/>
      <w:numFmt w:val="decimal"/>
      <w:isLgl/>
      <w:lvlText w:val="%1.%2"/>
      <w:lvlJc w:val="left"/>
      <w:pPr>
        <w:ind w:left="862" w:hanging="72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48D2639A"/>
    <w:multiLevelType w:val="hybridMultilevel"/>
    <w:tmpl w:val="D4D69C1C"/>
    <w:lvl w:ilvl="0" w:tplc="5DE45462">
      <w:numFmt w:val="bullet"/>
      <w:lvlText w:val="-"/>
      <w:lvlJc w:val="left"/>
      <w:pPr>
        <w:ind w:left="933" w:hanging="360"/>
      </w:pPr>
      <w:rPr>
        <w:rFonts w:ascii="Plantin" w:eastAsia="Times New Roman" w:hAnsi="Plantin" w:cs="Times New Roman" w:hint="default"/>
      </w:rPr>
    </w:lvl>
    <w:lvl w:ilvl="1" w:tplc="FFFFFFFF">
      <w:start w:val="1"/>
      <w:numFmt w:val="bullet"/>
      <w:lvlText w:val=""/>
      <w:lvlJc w:val="left"/>
      <w:pPr>
        <w:ind w:left="1653" w:hanging="360"/>
      </w:pPr>
      <w:rPr>
        <w:rFonts w:ascii="Symbol" w:hAnsi="Symbol" w:hint="default"/>
      </w:rPr>
    </w:lvl>
    <w:lvl w:ilvl="2" w:tplc="FFFFFFFF" w:tentative="1">
      <w:start w:val="1"/>
      <w:numFmt w:val="bullet"/>
      <w:lvlText w:val=""/>
      <w:lvlJc w:val="left"/>
      <w:pPr>
        <w:ind w:left="2373" w:hanging="360"/>
      </w:pPr>
      <w:rPr>
        <w:rFonts w:ascii="Wingdings" w:hAnsi="Wingdings" w:hint="default"/>
      </w:rPr>
    </w:lvl>
    <w:lvl w:ilvl="3" w:tplc="FFFFFFFF" w:tentative="1">
      <w:start w:val="1"/>
      <w:numFmt w:val="bullet"/>
      <w:lvlText w:val=""/>
      <w:lvlJc w:val="left"/>
      <w:pPr>
        <w:ind w:left="3093" w:hanging="360"/>
      </w:pPr>
      <w:rPr>
        <w:rFonts w:ascii="Symbol" w:hAnsi="Symbol" w:hint="default"/>
      </w:rPr>
    </w:lvl>
    <w:lvl w:ilvl="4" w:tplc="FFFFFFFF" w:tentative="1">
      <w:start w:val="1"/>
      <w:numFmt w:val="bullet"/>
      <w:lvlText w:val="o"/>
      <w:lvlJc w:val="left"/>
      <w:pPr>
        <w:ind w:left="3813" w:hanging="360"/>
      </w:pPr>
      <w:rPr>
        <w:rFonts w:ascii="Courier New" w:hAnsi="Courier New" w:cs="Courier New" w:hint="default"/>
      </w:rPr>
    </w:lvl>
    <w:lvl w:ilvl="5" w:tplc="FFFFFFFF" w:tentative="1">
      <w:start w:val="1"/>
      <w:numFmt w:val="bullet"/>
      <w:lvlText w:val=""/>
      <w:lvlJc w:val="left"/>
      <w:pPr>
        <w:ind w:left="4533" w:hanging="360"/>
      </w:pPr>
      <w:rPr>
        <w:rFonts w:ascii="Wingdings" w:hAnsi="Wingdings" w:hint="default"/>
      </w:rPr>
    </w:lvl>
    <w:lvl w:ilvl="6" w:tplc="FFFFFFFF" w:tentative="1">
      <w:start w:val="1"/>
      <w:numFmt w:val="bullet"/>
      <w:lvlText w:val=""/>
      <w:lvlJc w:val="left"/>
      <w:pPr>
        <w:ind w:left="5253" w:hanging="360"/>
      </w:pPr>
      <w:rPr>
        <w:rFonts w:ascii="Symbol" w:hAnsi="Symbol" w:hint="default"/>
      </w:rPr>
    </w:lvl>
    <w:lvl w:ilvl="7" w:tplc="FFFFFFFF" w:tentative="1">
      <w:start w:val="1"/>
      <w:numFmt w:val="bullet"/>
      <w:lvlText w:val="o"/>
      <w:lvlJc w:val="left"/>
      <w:pPr>
        <w:ind w:left="5973" w:hanging="360"/>
      </w:pPr>
      <w:rPr>
        <w:rFonts w:ascii="Courier New" w:hAnsi="Courier New" w:cs="Courier New" w:hint="default"/>
      </w:rPr>
    </w:lvl>
    <w:lvl w:ilvl="8" w:tplc="FFFFFFFF" w:tentative="1">
      <w:start w:val="1"/>
      <w:numFmt w:val="bullet"/>
      <w:lvlText w:val=""/>
      <w:lvlJc w:val="left"/>
      <w:pPr>
        <w:ind w:left="6693" w:hanging="360"/>
      </w:pPr>
      <w:rPr>
        <w:rFonts w:ascii="Wingdings" w:hAnsi="Wingdings" w:hint="default"/>
      </w:rPr>
    </w:lvl>
  </w:abstractNum>
  <w:abstractNum w:abstractNumId="17" w15:restartNumberingAfterBreak="0">
    <w:nsid w:val="4D921A26"/>
    <w:multiLevelType w:val="hybridMultilevel"/>
    <w:tmpl w:val="CAC6C942"/>
    <w:lvl w:ilvl="0" w:tplc="04130003">
      <w:start w:val="1"/>
      <w:numFmt w:val="bullet"/>
      <w:lvlText w:val="o"/>
      <w:lvlJc w:val="left"/>
      <w:pPr>
        <w:ind w:left="1005" w:hanging="360"/>
      </w:pPr>
      <w:rPr>
        <w:rFonts w:ascii="Courier New" w:hAnsi="Courier New" w:cs="Courier New" w:hint="default"/>
      </w:rPr>
    </w:lvl>
    <w:lvl w:ilvl="1" w:tplc="04130003" w:tentative="1">
      <w:start w:val="1"/>
      <w:numFmt w:val="bullet"/>
      <w:lvlText w:val="o"/>
      <w:lvlJc w:val="left"/>
      <w:pPr>
        <w:ind w:left="1725" w:hanging="360"/>
      </w:pPr>
      <w:rPr>
        <w:rFonts w:ascii="Courier New" w:hAnsi="Courier New" w:cs="Courier New" w:hint="default"/>
      </w:rPr>
    </w:lvl>
    <w:lvl w:ilvl="2" w:tplc="04130005" w:tentative="1">
      <w:start w:val="1"/>
      <w:numFmt w:val="bullet"/>
      <w:lvlText w:val=""/>
      <w:lvlJc w:val="left"/>
      <w:pPr>
        <w:ind w:left="2445" w:hanging="360"/>
      </w:pPr>
      <w:rPr>
        <w:rFonts w:ascii="Wingdings" w:hAnsi="Wingdings" w:hint="default"/>
      </w:rPr>
    </w:lvl>
    <w:lvl w:ilvl="3" w:tplc="04130001" w:tentative="1">
      <w:start w:val="1"/>
      <w:numFmt w:val="bullet"/>
      <w:lvlText w:val=""/>
      <w:lvlJc w:val="left"/>
      <w:pPr>
        <w:ind w:left="3165" w:hanging="360"/>
      </w:pPr>
      <w:rPr>
        <w:rFonts w:ascii="Symbol" w:hAnsi="Symbol" w:hint="default"/>
      </w:rPr>
    </w:lvl>
    <w:lvl w:ilvl="4" w:tplc="04130003" w:tentative="1">
      <w:start w:val="1"/>
      <w:numFmt w:val="bullet"/>
      <w:lvlText w:val="o"/>
      <w:lvlJc w:val="left"/>
      <w:pPr>
        <w:ind w:left="3885" w:hanging="360"/>
      </w:pPr>
      <w:rPr>
        <w:rFonts w:ascii="Courier New" w:hAnsi="Courier New" w:cs="Courier New" w:hint="default"/>
      </w:rPr>
    </w:lvl>
    <w:lvl w:ilvl="5" w:tplc="04130005" w:tentative="1">
      <w:start w:val="1"/>
      <w:numFmt w:val="bullet"/>
      <w:lvlText w:val=""/>
      <w:lvlJc w:val="left"/>
      <w:pPr>
        <w:ind w:left="4605" w:hanging="360"/>
      </w:pPr>
      <w:rPr>
        <w:rFonts w:ascii="Wingdings" w:hAnsi="Wingdings" w:hint="default"/>
      </w:rPr>
    </w:lvl>
    <w:lvl w:ilvl="6" w:tplc="04130001" w:tentative="1">
      <w:start w:val="1"/>
      <w:numFmt w:val="bullet"/>
      <w:lvlText w:val=""/>
      <w:lvlJc w:val="left"/>
      <w:pPr>
        <w:ind w:left="5325" w:hanging="360"/>
      </w:pPr>
      <w:rPr>
        <w:rFonts w:ascii="Symbol" w:hAnsi="Symbol" w:hint="default"/>
      </w:rPr>
    </w:lvl>
    <w:lvl w:ilvl="7" w:tplc="04130003" w:tentative="1">
      <w:start w:val="1"/>
      <w:numFmt w:val="bullet"/>
      <w:lvlText w:val="o"/>
      <w:lvlJc w:val="left"/>
      <w:pPr>
        <w:ind w:left="6045" w:hanging="360"/>
      </w:pPr>
      <w:rPr>
        <w:rFonts w:ascii="Courier New" w:hAnsi="Courier New" w:cs="Courier New" w:hint="default"/>
      </w:rPr>
    </w:lvl>
    <w:lvl w:ilvl="8" w:tplc="04130005" w:tentative="1">
      <w:start w:val="1"/>
      <w:numFmt w:val="bullet"/>
      <w:lvlText w:val=""/>
      <w:lvlJc w:val="left"/>
      <w:pPr>
        <w:ind w:left="6765" w:hanging="360"/>
      </w:pPr>
      <w:rPr>
        <w:rFonts w:ascii="Wingdings" w:hAnsi="Wingdings" w:hint="default"/>
      </w:rPr>
    </w:lvl>
  </w:abstractNum>
  <w:abstractNum w:abstractNumId="18" w15:restartNumberingAfterBreak="0">
    <w:nsid w:val="4F7032AB"/>
    <w:multiLevelType w:val="hybridMultilevel"/>
    <w:tmpl w:val="FB58F264"/>
    <w:lvl w:ilvl="0" w:tplc="8B4C714A">
      <w:start w:val="1"/>
      <w:numFmt w:val="upperRoman"/>
      <w:lvlText w:val="%1:"/>
      <w:lvlJc w:val="left"/>
      <w:pPr>
        <w:tabs>
          <w:tab w:val="num" w:pos="2121"/>
        </w:tabs>
        <w:ind w:left="2121" w:hanging="705"/>
      </w:pPr>
      <w:rPr>
        <w:rFonts w:hint="default"/>
      </w:rPr>
    </w:lvl>
    <w:lvl w:ilvl="1" w:tplc="04130019" w:tentative="1">
      <w:start w:val="1"/>
      <w:numFmt w:val="lowerLetter"/>
      <w:lvlText w:val="%2."/>
      <w:lvlJc w:val="left"/>
      <w:pPr>
        <w:tabs>
          <w:tab w:val="num" w:pos="1440"/>
        </w:tabs>
        <w:ind w:left="1440" w:hanging="360"/>
      </w:pPr>
    </w:lvl>
    <w:lvl w:ilvl="2" w:tplc="8908A36E">
      <w:start w:val="1"/>
      <w:numFmt w:val="decimal"/>
      <w:lvlText w:val="%3"/>
      <w:lvlJc w:val="right"/>
      <w:pPr>
        <w:tabs>
          <w:tab w:val="num" w:pos="2160"/>
        </w:tabs>
        <w:ind w:left="2160" w:hanging="180"/>
      </w:pPr>
      <w:rPr>
        <w:rFonts w:ascii="Arial" w:eastAsia="Times New Roman" w:hAnsi="Arial" w:cs="Times New Roman"/>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07F4DE0"/>
    <w:multiLevelType w:val="hybridMultilevel"/>
    <w:tmpl w:val="894CB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5415BC"/>
    <w:multiLevelType w:val="multilevel"/>
    <w:tmpl w:val="39328988"/>
    <w:lvl w:ilvl="0">
      <w:start w:val="1"/>
      <w:numFmt w:val="decimal"/>
      <w:lvlText w:val="Artikel %1"/>
      <w:lvlJc w:val="left"/>
      <w:pPr>
        <w:tabs>
          <w:tab w:val="num" w:pos="1563"/>
        </w:tabs>
        <w:ind w:left="1563" w:hanging="570"/>
      </w:pPr>
      <w:rPr>
        <w:rFonts w:hint="default"/>
        <w:b/>
        <w:i w:val="0"/>
      </w:rPr>
    </w:lvl>
    <w:lvl w:ilvl="1">
      <w:start w:val="1"/>
      <w:numFmt w:val="decimal"/>
      <w:lvlText w:val="%1.%2"/>
      <w:lvlJc w:val="left"/>
      <w:pPr>
        <w:tabs>
          <w:tab w:val="num" w:pos="570"/>
        </w:tabs>
        <w:ind w:left="570" w:hanging="570"/>
      </w:pPr>
      <w:rPr>
        <w:rFonts w:hint="default"/>
        <w:strike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4CE2954"/>
    <w:multiLevelType w:val="hybridMultilevel"/>
    <w:tmpl w:val="4FC24B5C"/>
    <w:lvl w:ilvl="0" w:tplc="AF2C96E0">
      <w:start w:val="1"/>
      <w:numFmt w:val="bullet"/>
      <w:pStyle w:val="Opsommingcijfers"/>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5B42F90"/>
    <w:multiLevelType w:val="hybridMultilevel"/>
    <w:tmpl w:val="DD7EB9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3A40BD"/>
    <w:multiLevelType w:val="hybridMultilevel"/>
    <w:tmpl w:val="9E302620"/>
    <w:lvl w:ilvl="0" w:tplc="5DE45462">
      <w:numFmt w:val="bullet"/>
      <w:lvlText w:val="-"/>
      <w:lvlJc w:val="left"/>
      <w:pPr>
        <w:ind w:left="1344" w:hanging="360"/>
      </w:pPr>
      <w:rPr>
        <w:rFonts w:ascii="Plantin" w:eastAsia="Times New Roman" w:hAnsi="Plantin" w:cs="Times New Roman" w:hint="default"/>
      </w:rPr>
    </w:lvl>
    <w:lvl w:ilvl="1" w:tplc="04130003" w:tentative="1">
      <w:start w:val="1"/>
      <w:numFmt w:val="bullet"/>
      <w:lvlText w:val="o"/>
      <w:lvlJc w:val="left"/>
      <w:pPr>
        <w:ind w:left="2064" w:hanging="360"/>
      </w:pPr>
      <w:rPr>
        <w:rFonts w:ascii="Courier New" w:hAnsi="Courier New" w:cs="Courier New" w:hint="default"/>
      </w:rPr>
    </w:lvl>
    <w:lvl w:ilvl="2" w:tplc="04130005" w:tentative="1">
      <w:start w:val="1"/>
      <w:numFmt w:val="bullet"/>
      <w:lvlText w:val=""/>
      <w:lvlJc w:val="left"/>
      <w:pPr>
        <w:ind w:left="2784" w:hanging="360"/>
      </w:pPr>
      <w:rPr>
        <w:rFonts w:ascii="Wingdings" w:hAnsi="Wingdings" w:hint="default"/>
      </w:rPr>
    </w:lvl>
    <w:lvl w:ilvl="3" w:tplc="04130001" w:tentative="1">
      <w:start w:val="1"/>
      <w:numFmt w:val="bullet"/>
      <w:lvlText w:val=""/>
      <w:lvlJc w:val="left"/>
      <w:pPr>
        <w:ind w:left="3504" w:hanging="360"/>
      </w:pPr>
      <w:rPr>
        <w:rFonts w:ascii="Symbol" w:hAnsi="Symbol" w:hint="default"/>
      </w:rPr>
    </w:lvl>
    <w:lvl w:ilvl="4" w:tplc="04130003" w:tentative="1">
      <w:start w:val="1"/>
      <w:numFmt w:val="bullet"/>
      <w:lvlText w:val="o"/>
      <w:lvlJc w:val="left"/>
      <w:pPr>
        <w:ind w:left="4224" w:hanging="360"/>
      </w:pPr>
      <w:rPr>
        <w:rFonts w:ascii="Courier New" w:hAnsi="Courier New" w:cs="Courier New" w:hint="default"/>
      </w:rPr>
    </w:lvl>
    <w:lvl w:ilvl="5" w:tplc="04130005" w:tentative="1">
      <w:start w:val="1"/>
      <w:numFmt w:val="bullet"/>
      <w:lvlText w:val=""/>
      <w:lvlJc w:val="left"/>
      <w:pPr>
        <w:ind w:left="4944" w:hanging="360"/>
      </w:pPr>
      <w:rPr>
        <w:rFonts w:ascii="Wingdings" w:hAnsi="Wingdings" w:hint="default"/>
      </w:rPr>
    </w:lvl>
    <w:lvl w:ilvl="6" w:tplc="04130001" w:tentative="1">
      <w:start w:val="1"/>
      <w:numFmt w:val="bullet"/>
      <w:lvlText w:val=""/>
      <w:lvlJc w:val="left"/>
      <w:pPr>
        <w:ind w:left="5664" w:hanging="360"/>
      </w:pPr>
      <w:rPr>
        <w:rFonts w:ascii="Symbol" w:hAnsi="Symbol" w:hint="default"/>
      </w:rPr>
    </w:lvl>
    <w:lvl w:ilvl="7" w:tplc="04130003" w:tentative="1">
      <w:start w:val="1"/>
      <w:numFmt w:val="bullet"/>
      <w:lvlText w:val="o"/>
      <w:lvlJc w:val="left"/>
      <w:pPr>
        <w:ind w:left="6384" w:hanging="360"/>
      </w:pPr>
      <w:rPr>
        <w:rFonts w:ascii="Courier New" w:hAnsi="Courier New" w:cs="Courier New" w:hint="default"/>
      </w:rPr>
    </w:lvl>
    <w:lvl w:ilvl="8" w:tplc="04130005" w:tentative="1">
      <w:start w:val="1"/>
      <w:numFmt w:val="bullet"/>
      <w:lvlText w:val=""/>
      <w:lvlJc w:val="left"/>
      <w:pPr>
        <w:ind w:left="7104" w:hanging="360"/>
      </w:pPr>
      <w:rPr>
        <w:rFonts w:ascii="Wingdings" w:hAnsi="Wingdings" w:hint="default"/>
      </w:rPr>
    </w:lvl>
  </w:abstractNum>
  <w:abstractNum w:abstractNumId="24" w15:restartNumberingAfterBreak="0">
    <w:nsid w:val="5B050D01"/>
    <w:multiLevelType w:val="hybridMultilevel"/>
    <w:tmpl w:val="3ACABA72"/>
    <w:lvl w:ilvl="0" w:tplc="5DE45462">
      <w:numFmt w:val="bullet"/>
      <w:lvlText w:val="-"/>
      <w:lvlJc w:val="left"/>
      <w:pPr>
        <w:ind w:left="927" w:hanging="360"/>
      </w:pPr>
      <w:rPr>
        <w:rFonts w:ascii="Plantin" w:eastAsia="Times New Roman" w:hAnsi="Plantin"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669830C7"/>
    <w:multiLevelType w:val="hybridMultilevel"/>
    <w:tmpl w:val="27C62520"/>
    <w:lvl w:ilvl="0" w:tplc="71F68A6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A66402"/>
    <w:multiLevelType w:val="hybridMultilevel"/>
    <w:tmpl w:val="FEC809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7704D2"/>
    <w:multiLevelType w:val="multilevel"/>
    <w:tmpl w:val="5E3826A2"/>
    <w:lvl w:ilvl="0">
      <w:numFmt w:val="bullet"/>
      <w:lvlText w:val="-"/>
      <w:lvlJc w:val="left"/>
      <w:pPr>
        <w:tabs>
          <w:tab w:val="num" w:pos="1413"/>
        </w:tabs>
        <w:ind w:left="1413" w:hanging="705"/>
      </w:pPr>
      <w:rPr>
        <w:rFonts w:ascii="Palatino Linotype" w:eastAsia="Times New Roman" w:hAnsi="Palatino Linotype" w:cs="Times New Roman" w:hint="default"/>
      </w:rPr>
    </w:lvl>
    <w:lvl w:ilvl="1">
      <w:start w:val="2"/>
      <w:numFmt w:val="decimal"/>
      <w:lvlText w:val="3.%2"/>
      <w:lvlJc w:val="left"/>
      <w:pPr>
        <w:tabs>
          <w:tab w:val="num" w:pos="1278"/>
        </w:tabs>
        <w:ind w:left="1278" w:hanging="57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28" w15:restartNumberingAfterBreak="0">
    <w:nsid w:val="6D442935"/>
    <w:multiLevelType w:val="multilevel"/>
    <w:tmpl w:val="8708D5AC"/>
    <w:lvl w:ilvl="0">
      <w:start w:val="1"/>
      <w:numFmt w:val="decimal"/>
      <w:pStyle w:val="Kop1"/>
      <w:lvlText w:val="%1."/>
      <w:lvlJc w:val="left"/>
      <w:pPr>
        <w:ind w:left="720" w:hanging="360"/>
      </w:pPr>
      <w:rPr>
        <w:rFonts w:ascii="Verdana" w:hAnsi="Verdana" w:hint="default"/>
        <w:b/>
        <w:sz w:val="24"/>
        <w:szCs w:val="24"/>
      </w:rPr>
    </w:lvl>
    <w:lvl w:ilvl="1">
      <w:start w:val="1"/>
      <w:numFmt w:val="decimal"/>
      <w:pStyle w:val="Kop2"/>
      <w:isLgl/>
      <w:lvlText w:val="%1.%2"/>
      <w:lvlJc w:val="left"/>
      <w:pPr>
        <w:ind w:left="1080" w:hanging="720"/>
      </w:pPr>
      <w:rPr>
        <w:rFonts w:ascii="Verdana" w:hAnsi="Verdana" w:hint="default"/>
      </w:rPr>
    </w:lvl>
    <w:lvl w:ilvl="2">
      <w:start w:val="1"/>
      <w:numFmt w:val="decimal"/>
      <w:pStyle w:val="Kop3"/>
      <w:isLgl/>
      <w:lvlText w:val="%1.%2.%3"/>
      <w:lvlJc w:val="left"/>
      <w:pPr>
        <w:ind w:left="1080" w:hanging="720"/>
      </w:pPr>
      <w:rPr>
        <w:rFonts w:ascii="Verdana" w:hAnsi="Verdana" w:hint="default"/>
        <w:color w:val="2B9ECF"/>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15925F2"/>
    <w:multiLevelType w:val="hybridMultilevel"/>
    <w:tmpl w:val="E44CCCF2"/>
    <w:lvl w:ilvl="0" w:tplc="545496E6">
      <w:start w:val="1"/>
      <w:numFmt w:val="lowerLetter"/>
      <w:lvlText w:val="%1."/>
      <w:lvlJc w:val="left"/>
      <w:pPr>
        <w:tabs>
          <w:tab w:val="num" w:pos="360"/>
        </w:tabs>
        <w:ind w:left="360" w:hanging="360"/>
      </w:pPr>
      <w:rPr>
        <w:rFonts w:hint="default"/>
      </w:rPr>
    </w:lvl>
    <w:lvl w:ilvl="1" w:tplc="04130015">
      <w:start w:val="1"/>
      <w:numFmt w:val="decimal"/>
      <w:pStyle w:val="Lijstnummering"/>
      <w:lvlText w:val="%2."/>
      <w:lvlJc w:val="left"/>
      <w:pPr>
        <w:tabs>
          <w:tab w:val="num" w:pos="1440"/>
        </w:tabs>
        <w:ind w:left="1440" w:hanging="360"/>
      </w:pPr>
      <w:rPr>
        <w:rFonts w:hint="default"/>
      </w:rPr>
    </w:lvl>
    <w:lvl w:ilvl="2" w:tplc="0409001B">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17015B6"/>
    <w:multiLevelType w:val="hybridMultilevel"/>
    <w:tmpl w:val="5D52AF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1C312A1"/>
    <w:multiLevelType w:val="hybridMultilevel"/>
    <w:tmpl w:val="C77C952C"/>
    <w:lvl w:ilvl="0" w:tplc="04130017">
      <w:start w:val="1"/>
      <w:numFmt w:val="lowerLetter"/>
      <w:lvlText w:val="%1)"/>
      <w:lvlJc w:val="left"/>
      <w:pPr>
        <w:ind w:left="1293" w:hanging="360"/>
      </w:pPr>
    </w:lvl>
    <w:lvl w:ilvl="1" w:tplc="04130019" w:tentative="1">
      <w:start w:val="1"/>
      <w:numFmt w:val="lowerLetter"/>
      <w:lvlText w:val="%2."/>
      <w:lvlJc w:val="left"/>
      <w:pPr>
        <w:ind w:left="2013" w:hanging="360"/>
      </w:pPr>
    </w:lvl>
    <w:lvl w:ilvl="2" w:tplc="0413001B" w:tentative="1">
      <w:start w:val="1"/>
      <w:numFmt w:val="lowerRoman"/>
      <w:lvlText w:val="%3."/>
      <w:lvlJc w:val="right"/>
      <w:pPr>
        <w:ind w:left="2733" w:hanging="180"/>
      </w:pPr>
    </w:lvl>
    <w:lvl w:ilvl="3" w:tplc="0413000F" w:tentative="1">
      <w:start w:val="1"/>
      <w:numFmt w:val="decimal"/>
      <w:lvlText w:val="%4."/>
      <w:lvlJc w:val="left"/>
      <w:pPr>
        <w:ind w:left="3453" w:hanging="360"/>
      </w:pPr>
    </w:lvl>
    <w:lvl w:ilvl="4" w:tplc="04130019" w:tentative="1">
      <w:start w:val="1"/>
      <w:numFmt w:val="lowerLetter"/>
      <w:lvlText w:val="%5."/>
      <w:lvlJc w:val="left"/>
      <w:pPr>
        <w:ind w:left="4173" w:hanging="360"/>
      </w:pPr>
    </w:lvl>
    <w:lvl w:ilvl="5" w:tplc="0413001B" w:tentative="1">
      <w:start w:val="1"/>
      <w:numFmt w:val="lowerRoman"/>
      <w:lvlText w:val="%6."/>
      <w:lvlJc w:val="right"/>
      <w:pPr>
        <w:ind w:left="4893" w:hanging="180"/>
      </w:pPr>
    </w:lvl>
    <w:lvl w:ilvl="6" w:tplc="0413000F" w:tentative="1">
      <w:start w:val="1"/>
      <w:numFmt w:val="decimal"/>
      <w:lvlText w:val="%7."/>
      <w:lvlJc w:val="left"/>
      <w:pPr>
        <w:ind w:left="5613" w:hanging="360"/>
      </w:pPr>
    </w:lvl>
    <w:lvl w:ilvl="7" w:tplc="04130019" w:tentative="1">
      <w:start w:val="1"/>
      <w:numFmt w:val="lowerLetter"/>
      <w:lvlText w:val="%8."/>
      <w:lvlJc w:val="left"/>
      <w:pPr>
        <w:ind w:left="6333" w:hanging="360"/>
      </w:pPr>
    </w:lvl>
    <w:lvl w:ilvl="8" w:tplc="0413001B" w:tentative="1">
      <w:start w:val="1"/>
      <w:numFmt w:val="lowerRoman"/>
      <w:lvlText w:val="%9."/>
      <w:lvlJc w:val="right"/>
      <w:pPr>
        <w:ind w:left="7053" w:hanging="180"/>
      </w:pPr>
    </w:lvl>
  </w:abstractNum>
  <w:abstractNum w:abstractNumId="32" w15:restartNumberingAfterBreak="0">
    <w:nsid w:val="71DB221B"/>
    <w:multiLevelType w:val="hybridMultilevel"/>
    <w:tmpl w:val="439C0308"/>
    <w:lvl w:ilvl="0" w:tplc="3D3A490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706591"/>
    <w:multiLevelType w:val="hybridMultilevel"/>
    <w:tmpl w:val="4FB8D246"/>
    <w:lvl w:ilvl="0" w:tplc="04130019">
      <w:start w:val="1"/>
      <w:numFmt w:val="lowerLetter"/>
      <w:lvlText w:val="%1."/>
      <w:lvlJc w:val="left"/>
      <w:pPr>
        <w:ind w:left="96" w:hanging="360"/>
      </w:pPr>
    </w:lvl>
    <w:lvl w:ilvl="1" w:tplc="04130019">
      <w:start w:val="1"/>
      <w:numFmt w:val="lowerLetter"/>
      <w:lvlText w:val="%2."/>
      <w:lvlJc w:val="left"/>
      <w:pPr>
        <w:ind w:left="816" w:hanging="360"/>
      </w:pPr>
    </w:lvl>
    <w:lvl w:ilvl="2" w:tplc="0413001B" w:tentative="1">
      <w:start w:val="1"/>
      <w:numFmt w:val="lowerRoman"/>
      <w:lvlText w:val="%3."/>
      <w:lvlJc w:val="right"/>
      <w:pPr>
        <w:ind w:left="1536" w:hanging="180"/>
      </w:pPr>
    </w:lvl>
    <w:lvl w:ilvl="3" w:tplc="0413000F" w:tentative="1">
      <w:start w:val="1"/>
      <w:numFmt w:val="decimal"/>
      <w:lvlText w:val="%4."/>
      <w:lvlJc w:val="left"/>
      <w:pPr>
        <w:ind w:left="2256" w:hanging="360"/>
      </w:pPr>
    </w:lvl>
    <w:lvl w:ilvl="4" w:tplc="04130019" w:tentative="1">
      <w:start w:val="1"/>
      <w:numFmt w:val="lowerLetter"/>
      <w:lvlText w:val="%5."/>
      <w:lvlJc w:val="left"/>
      <w:pPr>
        <w:ind w:left="2976" w:hanging="360"/>
      </w:pPr>
    </w:lvl>
    <w:lvl w:ilvl="5" w:tplc="0413001B" w:tentative="1">
      <w:start w:val="1"/>
      <w:numFmt w:val="lowerRoman"/>
      <w:lvlText w:val="%6."/>
      <w:lvlJc w:val="right"/>
      <w:pPr>
        <w:ind w:left="3696" w:hanging="180"/>
      </w:pPr>
    </w:lvl>
    <w:lvl w:ilvl="6" w:tplc="0413000F" w:tentative="1">
      <w:start w:val="1"/>
      <w:numFmt w:val="decimal"/>
      <w:lvlText w:val="%7."/>
      <w:lvlJc w:val="left"/>
      <w:pPr>
        <w:ind w:left="4416" w:hanging="360"/>
      </w:pPr>
    </w:lvl>
    <w:lvl w:ilvl="7" w:tplc="04130019" w:tentative="1">
      <w:start w:val="1"/>
      <w:numFmt w:val="lowerLetter"/>
      <w:lvlText w:val="%8."/>
      <w:lvlJc w:val="left"/>
      <w:pPr>
        <w:ind w:left="5136" w:hanging="360"/>
      </w:pPr>
    </w:lvl>
    <w:lvl w:ilvl="8" w:tplc="0413001B" w:tentative="1">
      <w:start w:val="1"/>
      <w:numFmt w:val="lowerRoman"/>
      <w:lvlText w:val="%9."/>
      <w:lvlJc w:val="right"/>
      <w:pPr>
        <w:ind w:left="5856" w:hanging="180"/>
      </w:pPr>
    </w:lvl>
  </w:abstractNum>
  <w:abstractNum w:abstractNumId="34" w15:restartNumberingAfterBreak="0">
    <w:nsid w:val="7A637F33"/>
    <w:multiLevelType w:val="hybridMultilevel"/>
    <w:tmpl w:val="A3269366"/>
    <w:lvl w:ilvl="0" w:tplc="5DE45462">
      <w:numFmt w:val="bullet"/>
      <w:lvlText w:val="-"/>
      <w:lvlJc w:val="left"/>
      <w:pPr>
        <w:ind w:left="927" w:hanging="360"/>
      </w:pPr>
      <w:rPr>
        <w:rFonts w:ascii="Plantin" w:eastAsia="Times New Roman" w:hAnsi="Planti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 w15:restartNumberingAfterBreak="0">
    <w:nsid w:val="7B220FA0"/>
    <w:multiLevelType w:val="hybridMultilevel"/>
    <w:tmpl w:val="55E22AFE"/>
    <w:lvl w:ilvl="0" w:tplc="E6307472">
      <w:numFmt w:val="bullet"/>
      <w:lvlText w:val="-"/>
      <w:lvlJc w:val="left"/>
      <w:pPr>
        <w:tabs>
          <w:tab w:val="num" w:pos="2121"/>
        </w:tabs>
        <w:ind w:left="2121" w:hanging="705"/>
      </w:pPr>
      <w:rPr>
        <w:rFonts w:ascii="Palatino Linotype" w:eastAsia="Times New Roman" w:hAnsi="Palatino Linotype" w:cs="Times New Roman"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36" w15:restartNumberingAfterBreak="0">
    <w:nsid w:val="7D532CA1"/>
    <w:multiLevelType w:val="hybridMultilevel"/>
    <w:tmpl w:val="E202285E"/>
    <w:lvl w:ilvl="0" w:tplc="04130001">
      <w:start w:val="1"/>
      <w:numFmt w:val="lowerLetter"/>
      <w:lvlText w:val="%1."/>
      <w:lvlJc w:val="left"/>
      <w:pPr>
        <w:tabs>
          <w:tab w:val="num" w:pos="720"/>
        </w:tabs>
        <w:ind w:left="720" w:hanging="360"/>
      </w:pPr>
    </w:lvl>
    <w:lvl w:ilvl="1" w:tplc="04130003">
      <w:start w:val="1"/>
      <w:numFmt w:val="lowerLetter"/>
      <w:pStyle w:val="AliBijlageNum"/>
      <w:lvlText w:val="%2."/>
      <w:lvlJc w:val="left"/>
      <w:pPr>
        <w:tabs>
          <w:tab w:val="num" w:pos="1440"/>
        </w:tabs>
        <w:ind w:left="1440" w:hanging="360"/>
      </w:pPr>
    </w:lvl>
    <w:lvl w:ilvl="2" w:tplc="04130005">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num w:numId="1" w16cid:durableId="919872579">
    <w:abstractNumId w:val="28"/>
  </w:num>
  <w:num w:numId="2" w16cid:durableId="1484539658">
    <w:abstractNumId w:val="29"/>
  </w:num>
  <w:num w:numId="3" w16cid:durableId="72050977">
    <w:abstractNumId w:val="0"/>
  </w:num>
  <w:num w:numId="4" w16cid:durableId="1911840925">
    <w:abstractNumId w:val="1"/>
    <w:lvlOverride w:ilvl="0">
      <w:startOverride w:val="1"/>
      <w:lvl w:ilvl="0">
        <w:start w:val="1"/>
        <w:numFmt w:val="decimal"/>
        <w:lvlText w:val="HOOFDSTUK   %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730884408">
    <w:abstractNumId w:val="7"/>
  </w:num>
  <w:num w:numId="6" w16cid:durableId="1438331868">
    <w:abstractNumId w:val="36"/>
  </w:num>
  <w:num w:numId="7" w16cid:durableId="1271082818">
    <w:abstractNumId w:val="12"/>
  </w:num>
  <w:num w:numId="8" w16cid:durableId="817454667">
    <w:abstractNumId w:val="9"/>
  </w:num>
  <w:num w:numId="9" w16cid:durableId="821044916">
    <w:abstractNumId w:val="13"/>
  </w:num>
  <w:num w:numId="10" w16cid:durableId="2082020478">
    <w:abstractNumId w:val="27"/>
  </w:num>
  <w:num w:numId="11" w16cid:durableId="1379889092">
    <w:abstractNumId w:val="20"/>
  </w:num>
  <w:num w:numId="12" w16cid:durableId="1937322871">
    <w:abstractNumId w:val="18"/>
  </w:num>
  <w:num w:numId="13" w16cid:durableId="555048671">
    <w:abstractNumId w:val="35"/>
  </w:num>
  <w:num w:numId="14" w16cid:durableId="1378629178">
    <w:abstractNumId w:val="3"/>
  </w:num>
  <w:num w:numId="15" w16cid:durableId="102380917">
    <w:abstractNumId w:val="22"/>
  </w:num>
  <w:num w:numId="16" w16cid:durableId="340859412">
    <w:abstractNumId w:val="32"/>
  </w:num>
  <w:num w:numId="17" w16cid:durableId="725488449">
    <w:abstractNumId w:val="30"/>
  </w:num>
  <w:num w:numId="18" w16cid:durableId="1709985594">
    <w:abstractNumId w:val="19"/>
  </w:num>
  <w:num w:numId="19" w16cid:durableId="648176019">
    <w:abstractNumId w:val="26"/>
  </w:num>
  <w:num w:numId="20" w16cid:durableId="216821525">
    <w:abstractNumId w:val="11"/>
  </w:num>
  <w:num w:numId="21" w16cid:durableId="1516924681">
    <w:abstractNumId w:val="17"/>
  </w:num>
  <w:num w:numId="22" w16cid:durableId="1958486242">
    <w:abstractNumId w:val="15"/>
  </w:num>
  <w:num w:numId="23" w16cid:durableId="845244828">
    <w:abstractNumId w:val="4"/>
  </w:num>
  <w:num w:numId="24" w16cid:durableId="1453741112">
    <w:abstractNumId w:val="23"/>
  </w:num>
  <w:num w:numId="25" w16cid:durableId="886374709">
    <w:abstractNumId w:val="25"/>
  </w:num>
  <w:num w:numId="26" w16cid:durableId="309018464">
    <w:abstractNumId w:val="21"/>
  </w:num>
  <w:num w:numId="27" w16cid:durableId="1655986372">
    <w:abstractNumId w:val="8"/>
  </w:num>
  <w:num w:numId="28" w16cid:durableId="1265455856">
    <w:abstractNumId w:val="14"/>
  </w:num>
  <w:num w:numId="29" w16cid:durableId="801003159">
    <w:abstractNumId w:val="5"/>
  </w:num>
  <w:num w:numId="30" w16cid:durableId="871771248">
    <w:abstractNumId w:val="2"/>
  </w:num>
  <w:num w:numId="31" w16cid:durableId="482820495">
    <w:abstractNumId w:val="6"/>
  </w:num>
  <w:num w:numId="32" w16cid:durableId="1351563813">
    <w:abstractNumId w:val="16"/>
  </w:num>
  <w:num w:numId="33" w16cid:durableId="931858896">
    <w:abstractNumId w:val="10"/>
  </w:num>
  <w:num w:numId="34" w16cid:durableId="655569865">
    <w:abstractNumId w:val="33"/>
  </w:num>
  <w:num w:numId="35" w16cid:durableId="1249073206">
    <w:abstractNumId w:val="24"/>
  </w:num>
  <w:num w:numId="36" w16cid:durableId="546450426">
    <w:abstractNumId w:val="34"/>
  </w:num>
  <w:num w:numId="37" w16cid:durableId="1187911907">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4"/>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A09F9"/>
    <w:rsid w:val="00020C4B"/>
    <w:rsid w:val="0002177F"/>
    <w:rsid w:val="00034F7D"/>
    <w:rsid w:val="00036C66"/>
    <w:rsid w:val="000700FF"/>
    <w:rsid w:val="00073E86"/>
    <w:rsid w:val="00074483"/>
    <w:rsid w:val="00075FFC"/>
    <w:rsid w:val="00081764"/>
    <w:rsid w:val="00087FFE"/>
    <w:rsid w:val="000907BC"/>
    <w:rsid w:val="000913ED"/>
    <w:rsid w:val="000A0E90"/>
    <w:rsid w:val="000A6574"/>
    <w:rsid w:val="000C018C"/>
    <w:rsid w:val="000C6EC7"/>
    <w:rsid w:val="000D1066"/>
    <w:rsid w:val="000E119F"/>
    <w:rsid w:val="000E3231"/>
    <w:rsid w:val="000E7A82"/>
    <w:rsid w:val="000F506D"/>
    <w:rsid w:val="00104893"/>
    <w:rsid w:val="00115501"/>
    <w:rsid w:val="0011670C"/>
    <w:rsid w:val="00127AF7"/>
    <w:rsid w:val="00132E47"/>
    <w:rsid w:val="00141D02"/>
    <w:rsid w:val="00141FF6"/>
    <w:rsid w:val="00147C3D"/>
    <w:rsid w:val="00166BDD"/>
    <w:rsid w:val="001770A4"/>
    <w:rsid w:val="00196981"/>
    <w:rsid w:val="001B1981"/>
    <w:rsid w:val="001E4D53"/>
    <w:rsid w:val="001F0AC2"/>
    <w:rsid w:val="001F2E22"/>
    <w:rsid w:val="001F5892"/>
    <w:rsid w:val="001F6FF1"/>
    <w:rsid w:val="00203B4C"/>
    <w:rsid w:val="00204B5F"/>
    <w:rsid w:val="002051AE"/>
    <w:rsid w:val="00210BDE"/>
    <w:rsid w:val="00211065"/>
    <w:rsid w:val="00233F8B"/>
    <w:rsid w:val="0024257F"/>
    <w:rsid w:val="002452EC"/>
    <w:rsid w:val="00281FA0"/>
    <w:rsid w:val="00285377"/>
    <w:rsid w:val="002871B0"/>
    <w:rsid w:val="00294B81"/>
    <w:rsid w:val="002B6E11"/>
    <w:rsid w:val="002E5F9C"/>
    <w:rsid w:val="00304C3F"/>
    <w:rsid w:val="00307C03"/>
    <w:rsid w:val="00317735"/>
    <w:rsid w:val="00361DB1"/>
    <w:rsid w:val="003B2821"/>
    <w:rsid w:val="003B5BB1"/>
    <w:rsid w:val="003C02A5"/>
    <w:rsid w:val="003C101A"/>
    <w:rsid w:val="003C46BF"/>
    <w:rsid w:val="003C5D19"/>
    <w:rsid w:val="003D5AE7"/>
    <w:rsid w:val="003F2E43"/>
    <w:rsid w:val="003F7533"/>
    <w:rsid w:val="00431B1E"/>
    <w:rsid w:val="00433964"/>
    <w:rsid w:val="00434541"/>
    <w:rsid w:val="00452D8C"/>
    <w:rsid w:val="00454160"/>
    <w:rsid w:val="00461F69"/>
    <w:rsid w:val="00461FB4"/>
    <w:rsid w:val="00465764"/>
    <w:rsid w:val="004770C5"/>
    <w:rsid w:val="00485E88"/>
    <w:rsid w:val="00494102"/>
    <w:rsid w:val="004A46CA"/>
    <w:rsid w:val="004F413E"/>
    <w:rsid w:val="004F5DDF"/>
    <w:rsid w:val="0050615C"/>
    <w:rsid w:val="0053088D"/>
    <w:rsid w:val="00534C9D"/>
    <w:rsid w:val="005934EC"/>
    <w:rsid w:val="005A264E"/>
    <w:rsid w:val="005A502B"/>
    <w:rsid w:val="005B39F2"/>
    <w:rsid w:val="005C0DF7"/>
    <w:rsid w:val="005D5DEB"/>
    <w:rsid w:val="005F0236"/>
    <w:rsid w:val="00603657"/>
    <w:rsid w:val="00613320"/>
    <w:rsid w:val="00623A67"/>
    <w:rsid w:val="00645B2B"/>
    <w:rsid w:val="0066639C"/>
    <w:rsid w:val="006663F6"/>
    <w:rsid w:val="00691819"/>
    <w:rsid w:val="006956C8"/>
    <w:rsid w:val="0069758D"/>
    <w:rsid w:val="006A311C"/>
    <w:rsid w:val="006C51C2"/>
    <w:rsid w:val="006F2A1A"/>
    <w:rsid w:val="006F7339"/>
    <w:rsid w:val="00711954"/>
    <w:rsid w:val="007159D4"/>
    <w:rsid w:val="007221F8"/>
    <w:rsid w:val="00722779"/>
    <w:rsid w:val="00737403"/>
    <w:rsid w:val="00740B06"/>
    <w:rsid w:val="007433BC"/>
    <w:rsid w:val="0074635D"/>
    <w:rsid w:val="00750B6D"/>
    <w:rsid w:val="0075104A"/>
    <w:rsid w:val="0075175F"/>
    <w:rsid w:val="00752BF9"/>
    <w:rsid w:val="00763036"/>
    <w:rsid w:val="00764B01"/>
    <w:rsid w:val="00777870"/>
    <w:rsid w:val="00785A7D"/>
    <w:rsid w:val="007965D4"/>
    <w:rsid w:val="007A211C"/>
    <w:rsid w:val="007A6D78"/>
    <w:rsid w:val="007B10E2"/>
    <w:rsid w:val="007F0BD9"/>
    <w:rsid w:val="0080314A"/>
    <w:rsid w:val="008128DB"/>
    <w:rsid w:val="00820B74"/>
    <w:rsid w:val="00823013"/>
    <w:rsid w:val="00823A0F"/>
    <w:rsid w:val="00844E82"/>
    <w:rsid w:val="00853CCA"/>
    <w:rsid w:val="008561E3"/>
    <w:rsid w:val="008572D4"/>
    <w:rsid w:val="00882FFC"/>
    <w:rsid w:val="00887560"/>
    <w:rsid w:val="00890C1F"/>
    <w:rsid w:val="008B1969"/>
    <w:rsid w:val="008B226E"/>
    <w:rsid w:val="008B4324"/>
    <w:rsid w:val="008C290A"/>
    <w:rsid w:val="008C7ABB"/>
    <w:rsid w:val="008D3472"/>
    <w:rsid w:val="008E79B6"/>
    <w:rsid w:val="00910FCC"/>
    <w:rsid w:val="00912411"/>
    <w:rsid w:val="00917C65"/>
    <w:rsid w:val="00920294"/>
    <w:rsid w:val="00923CAF"/>
    <w:rsid w:val="00924B38"/>
    <w:rsid w:val="009348B8"/>
    <w:rsid w:val="009367EB"/>
    <w:rsid w:val="00966550"/>
    <w:rsid w:val="009735FB"/>
    <w:rsid w:val="009771B0"/>
    <w:rsid w:val="00997B52"/>
    <w:rsid w:val="009A1A8A"/>
    <w:rsid w:val="009C779F"/>
    <w:rsid w:val="009D2A24"/>
    <w:rsid w:val="009D5641"/>
    <w:rsid w:val="009D74E5"/>
    <w:rsid w:val="009E2E28"/>
    <w:rsid w:val="009F0E0E"/>
    <w:rsid w:val="009F27C2"/>
    <w:rsid w:val="00A04C74"/>
    <w:rsid w:val="00A10DD4"/>
    <w:rsid w:val="00A2322E"/>
    <w:rsid w:val="00A25645"/>
    <w:rsid w:val="00A261EC"/>
    <w:rsid w:val="00A4266E"/>
    <w:rsid w:val="00A464E8"/>
    <w:rsid w:val="00A6097E"/>
    <w:rsid w:val="00A60FE4"/>
    <w:rsid w:val="00A659B7"/>
    <w:rsid w:val="00A757B8"/>
    <w:rsid w:val="00A770AC"/>
    <w:rsid w:val="00A870D7"/>
    <w:rsid w:val="00A97067"/>
    <w:rsid w:val="00AD1D7F"/>
    <w:rsid w:val="00AD5536"/>
    <w:rsid w:val="00AD6135"/>
    <w:rsid w:val="00AE07B9"/>
    <w:rsid w:val="00AE36BD"/>
    <w:rsid w:val="00B04C95"/>
    <w:rsid w:val="00B116AF"/>
    <w:rsid w:val="00B23CA3"/>
    <w:rsid w:val="00B32130"/>
    <w:rsid w:val="00B35D8A"/>
    <w:rsid w:val="00B427C7"/>
    <w:rsid w:val="00B45969"/>
    <w:rsid w:val="00B4677D"/>
    <w:rsid w:val="00B52A19"/>
    <w:rsid w:val="00B546AF"/>
    <w:rsid w:val="00B70EFB"/>
    <w:rsid w:val="00BA2DB9"/>
    <w:rsid w:val="00BA2DF7"/>
    <w:rsid w:val="00BA662D"/>
    <w:rsid w:val="00BA67DA"/>
    <w:rsid w:val="00BB42FF"/>
    <w:rsid w:val="00BC23E5"/>
    <w:rsid w:val="00BC3E02"/>
    <w:rsid w:val="00BE1545"/>
    <w:rsid w:val="00BE4AA3"/>
    <w:rsid w:val="00C00657"/>
    <w:rsid w:val="00C02A84"/>
    <w:rsid w:val="00C07523"/>
    <w:rsid w:val="00C11DB5"/>
    <w:rsid w:val="00C16478"/>
    <w:rsid w:val="00C24F26"/>
    <w:rsid w:val="00C34038"/>
    <w:rsid w:val="00C407E9"/>
    <w:rsid w:val="00C42F57"/>
    <w:rsid w:val="00C61889"/>
    <w:rsid w:val="00C67ABA"/>
    <w:rsid w:val="00C74E22"/>
    <w:rsid w:val="00C84EE2"/>
    <w:rsid w:val="00C9020C"/>
    <w:rsid w:val="00CC1D46"/>
    <w:rsid w:val="00CC799A"/>
    <w:rsid w:val="00CD5832"/>
    <w:rsid w:val="00CF20E7"/>
    <w:rsid w:val="00D30894"/>
    <w:rsid w:val="00D4013B"/>
    <w:rsid w:val="00D86538"/>
    <w:rsid w:val="00DA0C28"/>
    <w:rsid w:val="00DB573F"/>
    <w:rsid w:val="00DC4532"/>
    <w:rsid w:val="00DC46F7"/>
    <w:rsid w:val="00DD721D"/>
    <w:rsid w:val="00DD7720"/>
    <w:rsid w:val="00DE4039"/>
    <w:rsid w:val="00DF2674"/>
    <w:rsid w:val="00E00F80"/>
    <w:rsid w:val="00E05B53"/>
    <w:rsid w:val="00E068D3"/>
    <w:rsid w:val="00E16155"/>
    <w:rsid w:val="00E22FA2"/>
    <w:rsid w:val="00E30DED"/>
    <w:rsid w:val="00E37E55"/>
    <w:rsid w:val="00E659EB"/>
    <w:rsid w:val="00E66310"/>
    <w:rsid w:val="00E73C1A"/>
    <w:rsid w:val="00E94BD2"/>
    <w:rsid w:val="00E958BC"/>
    <w:rsid w:val="00E95A64"/>
    <w:rsid w:val="00E96122"/>
    <w:rsid w:val="00EA09F9"/>
    <w:rsid w:val="00EA7A90"/>
    <w:rsid w:val="00EC10B7"/>
    <w:rsid w:val="00EE5268"/>
    <w:rsid w:val="00EE673D"/>
    <w:rsid w:val="00EE6843"/>
    <w:rsid w:val="00EF136A"/>
    <w:rsid w:val="00F17DEA"/>
    <w:rsid w:val="00F31F19"/>
    <w:rsid w:val="00F508CD"/>
    <w:rsid w:val="00F66906"/>
    <w:rsid w:val="00F8579D"/>
    <w:rsid w:val="00F87A03"/>
    <w:rsid w:val="00F936EA"/>
    <w:rsid w:val="00F95E0C"/>
    <w:rsid w:val="00FA4824"/>
    <w:rsid w:val="00FC6414"/>
    <w:rsid w:val="00FD0708"/>
    <w:rsid w:val="4EE1E4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E48B842"/>
  <w15:chartTrackingRefBased/>
  <w15:docId w15:val="{F429367E-23AC-4C4C-B18E-06CD2E2A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508CD"/>
  </w:style>
  <w:style w:type="paragraph" w:styleId="Kop1">
    <w:name w:val="heading 1"/>
    <w:basedOn w:val="Standaard"/>
    <w:next w:val="Standaard"/>
    <w:link w:val="Kop1Char"/>
    <w:qFormat/>
    <w:rsid w:val="00141D02"/>
    <w:pPr>
      <w:keepNext/>
      <w:keepLines/>
      <w:numPr>
        <w:numId w:val="1"/>
      </w:numPr>
      <w:outlineLvl w:val="0"/>
    </w:pPr>
    <w:rPr>
      <w:bCs/>
      <w:color w:val="2B9ECF"/>
      <w:sz w:val="48"/>
      <w:szCs w:val="32"/>
      <w:lang w:eastAsia="en-US"/>
    </w:rPr>
  </w:style>
  <w:style w:type="paragraph" w:styleId="Kop2">
    <w:name w:val="heading 2"/>
    <w:basedOn w:val="Standaard"/>
    <w:next w:val="Standaard"/>
    <w:link w:val="Kop2Char"/>
    <w:qFormat/>
    <w:rsid w:val="00141D02"/>
    <w:pPr>
      <w:keepNext/>
      <w:keepLines/>
      <w:numPr>
        <w:ilvl w:val="1"/>
        <w:numId w:val="1"/>
      </w:numPr>
      <w:outlineLvl w:val="1"/>
    </w:pPr>
    <w:rPr>
      <w:b/>
      <w:bCs/>
      <w:color w:val="2B9ECF"/>
      <w:sz w:val="22"/>
      <w:szCs w:val="26"/>
      <w:lang w:eastAsia="en-US"/>
    </w:rPr>
  </w:style>
  <w:style w:type="paragraph" w:styleId="Kop3">
    <w:name w:val="heading 3"/>
    <w:basedOn w:val="Standaard"/>
    <w:next w:val="Standaard"/>
    <w:qFormat/>
    <w:rsid w:val="00551F66"/>
    <w:pPr>
      <w:numPr>
        <w:ilvl w:val="2"/>
        <w:numId w:val="1"/>
      </w:numPr>
      <w:tabs>
        <w:tab w:val="left" w:pos="1134"/>
      </w:tabs>
      <w:outlineLvl w:val="2"/>
    </w:pPr>
    <w:rPr>
      <w:rFonts w:eastAsia="Cambria"/>
      <w:b/>
      <w:color w:val="2A9E47"/>
      <w:sz w:val="22"/>
      <w:lang w:val="fr-FR" w:eastAsia="en-US"/>
    </w:rPr>
  </w:style>
  <w:style w:type="paragraph" w:styleId="Kop4">
    <w:name w:val="heading 4"/>
    <w:basedOn w:val="Standaard"/>
    <w:next w:val="Standaard"/>
    <w:link w:val="Kop4Char"/>
    <w:qFormat/>
    <w:rsid w:val="00DE4039"/>
    <w:pPr>
      <w:keepNext/>
      <w:widowControl w:val="0"/>
      <w:tabs>
        <w:tab w:val="left" w:pos="284"/>
        <w:tab w:val="left" w:pos="567"/>
        <w:tab w:val="left" w:pos="1134"/>
        <w:tab w:val="left" w:pos="1701"/>
        <w:tab w:val="left" w:pos="2268"/>
        <w:tab w:val="left" w:pos="2835"/>
        <w:tab w:val="left" w:pos="3402"/>
        <w:tab w:val="left" w:pos="4536"/>
        <w:tab w:val="right" w:pos="7088"/>
      </w:tabs>
      <w:spacing w:before="240" w:after="60"/>
      <w:outlineLvl w:val="3"/>
    </w:pPr>
    <w:rPr>
      <w:b/>
      <w:bCs/>
      <w:sz w:val="28"/>
      <w:szCs w:val="28"/>
    </w:rPr>
  </w:style>
  <w:style w:type="paragraph" w:styleId="Kop5">
    <w:name w:val="heading 5"/>
    <w:basedOn w:val="Standaard"/>
    <w:next w:val="Standaard"/>
    <w:link w:val="Kop5Char"/>
    <w:qFormat/>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4"/>
    </w:pPr>
    <w:rPr>
      <w:b/>
      <w:bCs/>
      <w:i/>
      <w:iCs/>
      <w:sz w:val="26"/>
      <w:szCs w:val="26"/>
    </w:rPr>
  </w:style>
  <w:style w:type="paragraph" w:styleId="Kop6">
    <w:name w:val="heading 6"/>
    <w:basedOn w:val="Standaard"/>
    <w:next w:val="Standaard"/>
    <w:link w:val="Kop6Char"/>
    <w:qFormat/>
    <w:rsid w:val="00DE4039"/>
    <w:pPr>
      <w:widowControl w:val="0"/>
      <w:tabs>
        <w:tab w:val="left" w:pos="284"/>
        <w:tab w:val="left" w:pos="567"/>
        <w:tab w:val="left" w:pos="851"/>
        <w:tab w:val="left" w:pos="1701"/>
        <w:tab w:val="left" w:pos="2268"/>
        <w:tab w:val="left" w:pos="2835"/>
        <w:tab w:val="left" w:pos="3402"/>
        <w:tab w:val="left" w:pos="4536"/>
        <w:tab w:val="right" w:pos="7088"/>
      </w:tabs>
      <w:spacing w:before="240" w:after="60"/>
      <w:outlineLvl w:val="5"/>
    </w:pPr>
    <w:rPr>
      <w:b/>
      <w:bCs/>
      <w:sz w:val="22"/>
      <w:szCs w:val="22"/>
    </w:rPr>
  </w:style>
  <w:style w:type="paragraph" w:styleId="Kop7">
    <w:name w:val="heading 7"/>
    <w:basedOn w:val="Standaard"/>
    <w:next w:val="Standaard"/>
    <w:link w:val="Kop7Char"/>
    <w:qFormat/>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6"/>
    </w:pPr>
    <w:rPr>
      <w:sz w:val="24"/>
    </w:rPr>
  </w:style>
  <w:style w:type="paragraph" w:styleId="Kop8">
    <w:name w:val="heading 8"/>
    <w:basedOn w:val="Standaard"/>
    <w:next w:val="Standaard"/>
    <w:link w:val="Kop8Char"/>
    <w:qFormat/>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7"/>
    </w:pPr>
    <w:rPr>
      <w:i/>
      <w:iCs/>
      <w:sz w:val="24"/>
    </w:rPr>
  </w:style>
  <w:style w:type="paragraph" w:styleId="Kop9">
    <w:name w:val="heading 9"/>
    <w:basedOn w:val="Standaard"/>
    <w:next w:val="Standaard"/>
    <w:link w:val="Kop9Char"/>
    <w:qFormat/>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F0CD9"/>
    <w:pPr>
      <w:tabs>
        <w:tab w:val="center" w:pos="4536"/>
        <w:tab w:val="right" w:pos="9072"/>
      </w:tabs>
    </w:pPr>
  </w:style>
  <w:style w:type="character" w:customStyle="1" w:styleId="VoettekstChar">
    <w:name w:val="Voettekst Char"/>
    <w:link w:val="Voettekst"/>
    <w:uiPriority w:val="99"/>
    <w:rsid w:val="008F0CD9"/>
    <w:rPr>
      <w:rFonts w:ascii="Verdana" w:hAnsi="Verdana"/>
      <w:szCs w:val="24"/>
    </w:rPr>
  </w:style>
  <w:style w:type="paragraph" w:customStyle="1" w:styleId="NOP-subkoprapport">
    <w:name w:val="NOP-subkop rapport"/>
    <w:basedOn w:val="Standaard"/>
    <w:autoRedefine/>
    <w:qFormat/>
    <w:rsid w:val="00F508CD"/>
    <w:pPr>
      <w:spacing w:after="200" w:line="264" w:lineRule="auto"/>
      <w:jc w:val="center"/>
    </w:pPr>
    <w:rPr>
      <w:rFonts w:ascii="Verdana" w:eastAsia="Cambria" w:hAnsi="Verdana"/>
      <w:b/>
      <w:i/>
      <w:color w:val="FFFFFF"/>
      <w:sz w:val="28"/>
      <w:szCs w:val="28"/>
      <w:lang w:eastAsia="en-US"/>
    </w:rPr>
  </w:style>
  <w:style w:type="paragraph" w:styleId="Lijstalinea">
    <w:name w:val="List Paragraph"/>
    <w:basedOn w:val="Standaard"/>
    <w:uiPriority w:val="34"/>
    <w:qFormat/>
    <w:rsid w:val="00AF7993"/>
    <w:pPr>
      <w:ind w:left="720"/>
      <w:contextualSpacing/>
    </w:pPr>
  </w:style>
  <w:style w:type="paragraph" w:styleId="Inhopg1">
    <w:name w:val="toc 1"/>
    <w:basedOn w:val="Standaard"/>
    <w:next w:val="Standaard"/>
    <w:autoRedefine/>
    <w:uiPriority w:val="39"/>
    <w:rsid w:val="00551F66"/>
    <w:pPr>
      <w:spacing w:after="100"/>
    </w:pPr>
  </w:style>
  <w:style w:type="paragraph" w:styleId="Inhopg2">
    <w:name w:val="toc 2"/>
    <w:basedOn w:val="Standaard"/>
    <w:next w:val="Standaard"/>
    <w:autoRedefine/>
    <w:uiPriority w:val="39"/>
    <w:rsid w:val="00551F66"/>
    <w:pPr>
      <w:spacing w:after="100"/>
      <w:ind w:left="200"/>
    </w:pPr>
  </w:style>
  <w:style w:type="paragraph" w:styleId="Inhopg3">
    <w:name w:val="toc 3"/>
    <w:basedOn w:val="Standaard"/>
    <w:next w:val="Standaard"/>
    <w:autoRedefine/>
    <w:uiPriority w:val="39"/>
    <w:rsid w:val="00551F66"/>
    <w:pPr>
      <w:spacing w:after="100"/>
      <w:ind w:left="400"/>
    </w:pPr>
  </w:style>
  <w:style w:type="character" w:styleId="Hyperlink">
    <w:name w:val="Hyperlink"/>
    <w:uiPriority w:val="99"/>
    <w:unhideWhenUsed/>
    <w:rsid w:val="00551F66"/>
    <w:rPr>
      <w:color w:val="0000FF"/>
      <w:u w:val="single"/>
    </w:rPr>
  </w:style>
  <w:style w:type="paragraph" w:styleId="Koptekst">
    <w:name w:val="header"/>
    <w:basedOn w:val="Standaard"/>
    <w:link w:val="KoptekstChar"/>
    <w:rsid w:val="00752BF9"/>
    <w:pPr>
      <w:tabs>
        <w:tab w:val="center" w:pos="4536"/>
        <w:tab w:val="right" w:pos="9072"/>
      </w:tabs>
    </w:pPr>
  </w:style>
  <w:style w:type="character" w:customStyle="1" w:styleId="KoptekstChar">
    <w:name w:val="Koptekst Char"/>
    <w:link w:val="Koptekst"/>
    <w:rsid w:val="00752BF9"/>
    <w:rPr>
      <w:szCs w:val="24"/>
    </w:rPr>
  </w:style>
  <w:style w:type="table" w:styleId="Tabelraster">
    <w:name w:val="Table Grid"/>
    <w:basedOn w:val="Standaardtabel"/>
    <w:rsid w:val="00752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2BF9"/>
    <w:pPr>
      <w:autoSpaceDE w:val="0"/>
      <w:autoSpaceDN w:val="0"/>
      <w:adjustRightInd w:val="0"/>
    </w:pPr>
    <w:rPr>
      <w:rFonts w:ascii="Arial" w:hAnsi="Arial" w:cs="Arial"/>
      <w:color w:val="000000"/>
      <w:sz w:val="24"/>
      <w:szCs w:val="24"/>
    </w:rPr>
  </w:style>
  <w:style w:type="paragraph" w:styleId="Ballontekst">
    <w:name w:val="Balloon Text"/>
    <w:basedOn w:val="Standaard"/>
    <w:link w:val="BallontekstChar"/>
    <w:rsid w:val="00DA0C28"/>
    <w:rPr>
      <w:rFonts w:ascii="Tahoma" w:hAnsi="Tahoma" w:cs="Tahoma"/>
      <w:sz w:val="16"/>
      <w:szCs w:val="16"/>
    </w:rPr>
  </w:style>
  <w:style w:type="character" w:customStyle="1" w:styleId="BallontekstChar">
    <w:name w:val="Ballontekst Char"/>
    <w:link w:val="Ballontekst"/>
    <w:rsid w:val="00DA0C28"/>
    <w:rPr>
      <w:rFonts w:ascii="Tahoma" w:hAnsi="Tahoma" w:cs="Tahoma"/>
      <w:sz w:val="16"/>
      <w:szCs w:val="16"/>
    </w:rPr>
  </w:style>
  <w:style w:type="character" w:customStyle="1" w:styleId="Kop2Char">
    <w:name w:val="Kop 2 Char"/>
    <w:link w:val="Kop2"/>
    <w:rsid w:val="00141D02"/>
    <w:rPr>
      <w:b/>
      <w:bCs/>
      <w:color w:val="2B9ECF"/>
      <w:sz w:val="22"/>
      <w:szCs w:val="26"/>
      <w:lang w:eastAsia="en-US"/>
    </w:rPr>
  </w:style>
  <w:style w:type="character" w:styleId="Verwijzingopmerking">
    <w:name w:val="annotation reference"/>
    <w:rsid w:val="00FD0708"/>
    <w:rPr>
      <w:sz w:val="16"/>
      <w:szCs w:val="16"/>
    </w:rPr>
  </w:style>
  <w:style w:type="paragraph" w:styleId="Tekstopmerking">
    <w:name w:val="annotation text"/>
    <w:basedOn w:val="Standaard"/>
    <w:link w:val="TekstopmerkingChar"/>
    <w:rsid w:val="00FD0708"/>
  </w:style>
  <w:style w:type="character" w:customStyle="1" w:styleId="TekstopmerkingChar">
    <w:name w:val="Tekst opmerking Char"/>
    <w:link w:val="Tekstopmerking"/>
    <w:rsid w:val="00FD0708"/>
    <w:rPr>
      <w:rFonts w:ascii="Verdana" w:hAnsi="Verdana"/>
    </w:rPr>
  </w:style>
  <w:style w:type="paragraph" w:styleId="Onderwerpvanopmerking">
    <w:name w:val="annotation subject"/>
    <w:basedOn w:val="Tekstopmerking"/>
    <w:next w:val="Tekstopmerking"/>
    <w:link w:val="OnderwerpvanopmerkingChar"/>
    <w:rsid w:val="00FD0708"/>
    <w:rPr>
      <w:b/>
      <w:bCs/>
    </w:rPr>
  </w:style>
  <w:style w:type="character" w:customStyle="1" w:styleId="OnderwerpvanopmerkingChar">
    <w:name w:val="Onderwerp van opmerking Char"/>
    <w:link w:val="Onderwerpvanopmerking"/>
    <w:rsid w:val="00FD0708"/>
    <w:rPr>
      <w:rFonts w:ascii="Verdana" w:hAnsi="Verdana"/>
      <w:b/>
      <w:bCs/>
    </w:rPr>
  </w:style>
  <w:style w:type="character" w:customStyle="1" w:styleId="Kop1Char">
    <w:name w:val="Kop 1 Char"/>
    <w:link w:val="Kop1"/>
    <w:rsid w:val="00141D02"/>
    <w:rPr>
      <w:bCs/>
      <w:color w:val="2B9ECF"/>
      <w:sz w:val="48"/>
      <w:szCs w:val="32"/>
      <w:lang w:eastAsia="en-US"/>
    </w:rPr>
  </w:style>
  <w:style w:type="character" w:customStyle="1" w:styleId="Kop4Char">
    <w:name w:val="Kop 4 Char"/>
    <w:link w:val="Kop4"/>
    <w:rsid w:val="00DE4039"/>
    <w:rPr>
      <w:b/>
      <w:bCs/>
      <w:sz w:val="28"/>
      <w:szCs w:val="28"/>
    </w:rPr>
  </w:style>
  <w:style w:type="character" w:customStyle="1" w:styleId="Kop5Char">
    <w:name w:val="Kop 5 Char"/>
    <w:link w:val="Kop5"/>
    <w:rsid w:val="00DE4039"/>
    <w:rPr>
      <w:rFonts w:ascii="Verdana" w:hAnsi="Verdana"/>
      <w:b/>
      <w:bCs/>
      <w:i/>
      <w:iCs/>
      <w:sz w:val="26"/>
      <w:szCs w:val="26"/>
    </w:rPr>
  </w:style>
  <w:style w:type="character" w:customStyle="1" w:styleId="Kop6Char">
    <w:name w:val="Kop 6 Char"/>
    <w:link w:val="Kop6"/>
    <w:rsid w:val="00DE4039"/>
    <w:rPr>
      <w:b/>
      <w:bCs/>
      <w:sz w:val="22"/>
      <w:szCs w:val="22"/>
    </w:rPr>
  </w:style>
  <w:style w:type="character" w:customStyle="1" w:styleId="Kop7Char">
    <w:name w:val="Kop 7 Char"/>
    <w:link w:val="Kop7"/>
    <w:rsid w:val="00DE4039"/>
    <w:rPr>
      <w:sz w:val="24"/>
      <w:szCs w:val="24"/>
    </w:rPr>
  </w:style>
  <w:style w:type="character" w:customStyle="1" w:styleId="Kop8Char">
    <w:name w:val="Kop 8 Char"/>
    <w:link w:val="Kop8"/>
    <w:rsid w:val="00DE4039"/>
    <w:rPr>
      <w:i/>
      <w:iCs/>
      <w:sz w:val="24"/>
      <w:szCs w:val="24"/>
    </w:rPr>
  </w:style>
  <w:style w:type="character" w:customStyle="1" w:styleId="Kop9Char">
    <w:name w:val="Kop 9 Char"/>
    <w:link w:val="Kop9"/>
    <w:rsid w:val="00DE4039"/>
    <w:rPr>
      <w:rFonts w:ascii="Verdana" w:hAnsi="Verdana" w:cs="Arial"/>
      <w:sz w:val="22"/>
      <w:szCs w:val="22"/>
    </w:rPr>
  </w:style>
  <w:style w:type="numbering" w:customStyle="1" w:styleId="Geenlijst1">
    <w:name w:val="Geen lijst1"/>
    <w:next w:val="Geenlijst"/>
    <w:semiHidden/>
    <w:rsid w:val="00DE4039"/>
  </w:style>
  <w:style w:type="paragraph" w:customStyle="1" w:styleId="VoetnoottekstVervolg">
    <w:name w:val="VoetnoottekstVervolg"/>
    <w:basedOn w:val="Voetnoottekst"/>
    <w:rsid w:val="00DE4039"/>
    <w:pPr>
      <w:ind w:firstLine="0"/>
    </w:pPr>
  </w:style>
  <w:style w:type="paragraph" w:styleId="Voetnoottekst">
    <w:name w:val="footnote text"/>
    <w:basedOn w:val="Standaard"/>
    <w:next w:val="VoetnoottekstVervolg"/>
    <w:link w:val="VoetnoottekstChar"/>
    <w:rsid w:val="00DE4039"/>
    <w:pPr>
      <w:widowControl w:val="0"/>
      <w:tabs>
        <w:tab w:val="right" w:pos="-284"/>
        <w:tab w:val="left" w:pos="284"/>
        <w:tab w:val="left" w:pos="567"/>
        <w:tab w:val="left" w:pos="851"/>
        <w:tab w:val="left" w:pos="1134"/>
        <w:tab w:val="left" w:pos="1701"/>
        <w:tab w:val="left" w:pos="2268"/>
        <w:tab w:val="left" w:pos="2835"/>
        <w:tab w:val="left" w:pos="3402"/>
        <w:tab w:val="left" w:pos="4536"/>
        <w:tab w:val="right" w:pos="7088"/>
      </w:tabs>
      <w:spacing w:line="208" w:lineRule="atLeast"/>
      <w:ind w:hanging="1985"/>
    </w:pPr>
    <w:rPr>
      <w:spacing w:val="3"/>
      <w:sz w:val="16"/>
    </w:rPr>
  </w:style>
  <w:style w:type="character" w:customStyle="1" w:styleId="VoetnoottekstChar">
    <w:name w:val="Voetnoottekst Char"/>
    <w:link w:val="Voetnoottekst"/>
    <w:rsid w:val="00DE4039"/>
    <w:rPr>
      <w:rFonts w:ascii="Verdana" w:hAnsi="Verdana"/>
      <w:spacing w:val="3"/>
      <w:sz w:val="16"/>
    </w:rPr>
  </w:style>
  <w:style w:type="paragraph" w:customStyle="1" w:styleId="Kopcursief">
    <w:name w:val="Kop cursief"/>
    <w:basedOn w:val="Standaard"/>
    <w:next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rPr>
      <w:i/>
    </w:rPr>
  </w:style>
  <w:style w:type="paragraph" w:customStyle="1" w:styleId="Rapporttitel">
    <w:name w:val="Rapporttitel"/>
    <w:basedOn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390" w:lineRule="atLeast"/>
    </w:pPr>
    <w:rPr>
      <w:b/>
      <w:spacing w:val="6"/>
      <w:sz w:val="30"/>
    </w:rPr>
  </w:style>
  <w:style w:type="paragraph" w:customStyle="1" w:styleId="Inhoudsopgave">
    <w:name w:val="Inhoudsopgave"/>
    <w:basedOn w:val="Standaard"/>
    <w:next w:val="Standaard"/>
    <w:rsid w:val="00DE4039"/>
    <w:pPr>
      <w:widowControl w:val="0"/>
      <w:tabs>
        <w:tab w:val="left" w:pos="1134"/>
        <w:tab w:val="left" w:pos="1701"/>
        <w:tab w:val="left" w:pos="2268"/>
        <w:tab w:val="left" w:pos="2835"/>
        <w:tab w:val="right" w:pos="7088"/>
      </w:tabs>
      <w:spacing w:after="600" w:line="390" w:lineRule="atLeast"/>
    </w:pPr>
    <w:rPr>
      <w:b/>
      <w:sz w:val="30"/>
    </w:rPr>
  </w:style>
  <w:style w:type="paragraph" w:customStyle="1" w:styleId="TabelDSP">
    <w:name w:val="TabelDSP"/>
    <w:basedOn w:val="Standaard"/>
    <w:rsid w:val="00DE4039"/>
    <w:pPr>
      <w:widowControl w:val="0"/>
      <w:tabs>
        <w:tab w:val="left" w:pos="284"/>
        <w:tab w:val="left" w:pos="567"/>
        <w:tab w:val="left" w:pos="851"/>
        <w:tab w:val="right" w:pos="7088"/>
      </w:tabs>
      <w:spacing w:line="208" w:lineRule="atLeast"/>
    </w:pPr>
    <w:rPr>
      <w:spacing w:val="3"/>
      <w:sz w:val="16"/>
    </w:rPr>
  </w:style>
  <w:style w:type="paragraph" w:customStyle="1" w:styleId="TitelTabelDSP">
    <w:name w:val="TitelTabelDSP"/>
    <w:basedOn w:val="Standaard"/>
    <w:next w:val="TabelDSP"/>
    <w:rsid w:val="00DE4039"/>
    <w:pPr>
      <w:widowControl w:val="0"/>
      <w:tabs>
        <w:tab w:val="right" w:pos="-284"/>
        <w:tab w:val="left" w:pos="284"/>
        <w:tab w:val="left" w:pos="567"/>
        <w:tab w:val="left" w:pos="851"/>
        <w:tab w:val="left" w:pos="1134"/>
        <w:tab w:val="left" w:pos="1701"/>
        <w:tab w:val="left" w:pos="2268"/>
        <w:tab w:val="left" w:pos="2835"/>
        <w:tab w:val="left" w:pos="3402"/>
        <w:tab w:val="left" w:pos="4536"/>
        <w:tab w:val="right" w:pos="7088"/>
      </w:tabs>
      <w:ind w:hanging="1985"/>
    </w:pPr>
  </w:style>
  <w:style w:type="paragraph" w:customStyle="1" w:styleId="KantlijnDSP">
    <w:name w:val="KantlijnDSP"/>
    <w:basedOn w:val="Standaard"/>
    <w:next w:val="Standaard"/>
    <w:rsid w:val="00DE4039"/>
    <w:pPr>
      <w:widowControl w:val="0"/>
      <w:tabs>
        <w:tab w:val="right" w:pos="-284"/>
        <w:tab w:val="left" w:pos="0"/>
        <w:tab w:val="left" w:pos="284"/>
        <w:tab w:val="left" w:pos="567"/>
        <w:tab w:val="left" w:pos="851"/>
        <w:tab w:val="left" w:pos="1134"/>
        <w:tab w:val="left" w:pos="1701"/>
        <w:tab w:val="left" w:pos="2268"/>
        <w:tab w:val="left" w:pos="2835"/>
        <w:tab w:val="left" w:pos="3402"/>
        <w:tab w:val="left" w:pos="4536"/>
        <w:tab w:val="left" w:pos="5670"/>
        <w:tab w:val="right" w:pos="7088"/>
      </w:tabs>
      <w:ind w:hanging="1985"/>
    </w:pPr>
  </w:style>
  <w:style w:type="paragraph" w:customStyle="1" w:styleId="Kop12regels">
    <w:name w:val="Kop1 (2 regels)"/>
    <w:basedOn w:val="Kop1"/>
    <w:next w:val="Standaard"/>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left" w:pos="5670"/>
        <w:tab w:val="right" w:pos="7088"/>
      </w:tabs>
      <w:spacing w:after="780"/>
      <w:ind w:left="284" w:hanging="284"/>
    </w:pPr>
    <w:rPr>
      <w:b/>
      <w:bCs w:val="0"/>
      <w:color w:val="auto"/>
      <w:spacing w:val="6"/>
      <w:sz w:val="20"/>
      <w:szCs w:val="20"/>
      <w:lang w:eastAsia="nl-NL"/>
    </w:rPr>
  </w:style>
  <w:style w:type="paragraph" w:customStyle="1" w:styleId="Bijlage">
    <w:name w:val="Bijlage"/>
    <w:basedOn w:val="Kop1"/>
    <w:next w:val="Standaard"/>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right" w:pos="7088"/>
      </w:tabs>
      <w:spacing w:before="240" w:after="600"/>
      <w:ind w:left="284" w:hanging="284"/>
      <w:outlineLvl w:val="2"/>
    </w:pPr>
    <w:rPr>
      <w:b/>
      <w:bCs w:val="0"/>
      <w:color w:val="auto"/>
      <w:spacing w:val="6"/>
      <w:sz w:val="20"/>
      <w:szCs w:val="20"/>
      <w:lang w:eastAsia="nl-NL"/>
    </w:rPr>
  </w:style>
  <w:style w:type="paragraph" w:styleId="Inhopg4">
    <w:name w:val="toc 4"/>
    <w:basedOn w:val="Inhopg1"/>
    <w:next w:val="Standaard"/>
    <w:rsid w:val="00DE4039"/>
    <w:pPr>
      <w:widowControl w:val="0"/>
      <w:spacing w:after="0"/>
      <w:ind w:left="600"/>
    </w:pPr>
  </w:style>
  <w:style w:type="paragraph" w:customStyle="1" w:styleId="Rapportondertitel">
    <w:name w:val="Rapportondertitel"/>
    <w:basedOn w:val="Standaard"/>
    <w:next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130"/>
    </w:pPr>
    <w:rPr>
      <w:spacing w:val="6"/>
    </w:rPr>
  </w:style>
  <w:style w:type="paragraph" w:customStyle="1" w:styleId="Bijlageblad">
    <w:name w:val="Bijlageblad"/>
    <w:basedOn w:val="Kop1"/>
    <w:next w:val="Standaard"/>
    <w:rsid w:val="00DE4039"/>
    <w:pPr>
      <w:keepNext w:val="0"/>
      <w:keepLines w:val="0"/>
      <w:widowControl w:val="0"/>
      <w:numPr>
        <w:numId w:val="0"/>
      </w:numPr>
      <w:tabs>
        <w:tab w:val="left" w:pos="0"/>
        <w:tab w:val="left" w:pos="284"/>
        <w:tab w:val="left" w:pos="567"/>
        <w:tab w:val="left" w:pos="851"/>
        <w:tab w:val="left" w:pos="1134"/>
        <w:tab w:val="left" w:pos="1701"/>
        <w:tab w:val="left" w:pos="2268"/>
        <w:tab w:val="left" w:pos="2835"/>
        <w:tab w:val="left" w:pos="3402"/>
        <w:tab w:val="left" w:pos="4536"/>
        <w:tab w:val="right" w:pos="7088"/>
      </w:tabs>
      <w:spacing w:before="260" w:after="260"/>
      <w:ind w:left="284"/>
      <w:outlineLvl w:val="3"/>
    </w:pPr>
    <w:rPr>
      <w:b/>
      <w:bCs w:val="0"/>
      <w:color w:val="auto"/>
      <w:spacing w:val="6"/>
      <w:sz w:val="20"/>
      <w:szCs w:val="20"/>
      <w:lang w:eastAsia="nl-NL"/>
    </w:rPr>
  </w:style>
  <w:style w:type="paragraph" w:styleId="Documentstructuur">
    <w:name w:val="Document Map"/>
    <w:basedOn w:val="Standaard"/>
    <w:link w:val="DocumentstructuurChar"/>
    <w:rsid w:val="00DE4039"/>
    <w:pPr>
      <w:widowControl w:val="0"/>
      <w:shd w:val="clear" w:color="auto" w:fill="000080"/>
      <w:tabs>
        <w:tab w:val="left" w:pos="284"/>
        <w:tab w:val="left" w:pos="567"/>
        <w:tab w:val="left" w:pos="851"/>
        <w:tab w:val="left" w:pos="1134"/>
        <w:tab w:val="left" w:pos="1701"/>
        <w:tab w:val="left" w:pos="2268"/>
        <w:tab w:val="left" w:pos="2835"/>
        <w:tab w:val="left" w:pos="3402"/>
        <w:tab w:val="left" w:pos="4536"/>
        <w:tab w:val="right" w:pos="7088"/>
      </w:tabs>
    </w:pPr>
    <w:rPr>
      <w:rFonts w:ascii="Tahoma" w:hAnsi="Tahoma"/>
    </w:rPr>
  </w:style>
  <w:style w:type="character" w:customStyle="1" w:styleId="DocumentstructuurChar">
    <w:name w:val="Documentstructuur Char"/>
    <w:link w:val="Documentstructuur"/>
    <w:rsid w:val="00DE4039"/>
    <w:rPr>
      <w:rFonts w:ascii="Tahoma" w:hAnsi="Tahoma"/>
      <w:shd w:val="clear" w:color="auto" w:fill="000080"/>
    </w:rPr>
  </w:style>
  <w:style w:type="character" w:styleId="Paginanummer">
    <w:name w:val="page number"/>
    <w:rsid w:val="00DE4039"/>
    <w:rPr>
      <w:rFonts w:ascii="Arial" w:hAnsi="Arial"/>
      <w:b/>
      <w:sz w:val="16"/>
    </w:rPr>
  </w:style>
  <w:style w:type="character" w:styleId="Voetnootmarkering">
    <w:name w:val="footnote reference"/>
    <w:rsid w:val="00DE4039"/>
    <w:rPr>
      <w:vertAlign w:val="superscript"/>
    </w:rPr>
  </w:style>
  <w:style w:type="paragraph" w:customStyle="1" w:styleId="Rapportomslagtitel">
    <w:name w:val="Rapportomslagtitel"/>
    <w:basedOn w:val="Rapporttitel"/>
    <w:next w:val="Standaard"/>
    <w:rsid w:val="00DE4039"/>
    <w:pPr>
      <w:spacing w:line="520" w:lineRule="atLeast"/>
    </w:pPr>
    <w:rPr>
      <w:rFonts w:cs="Arial"/>
      <w:sz w:val="40"/>
    </w:rPr>
  </w:style>
  <w:style w:type="paragraph" w:customStyle="1" w:styleId="Rapportomslagondertitel">
    <w:name w:val="Rapportomslagondertitel"/>
    <w:basedOn w:val="Rapportondertitel"/>
    <w:next w:val="Standaard"/>
    <w:rsid w:val="00DE4039"/>
    <w:pPr>
      <w:spacing w:before="160" w:line="360" w:lineRule="atLeast"/>
    </w:pPr>
    <w:rPr>
      <w:rFonts w:cs="Arial"/>
      <w:sz w:val="30"/>
    </w:rPr>
  </w:style>
  <w:style w:type="paragraph" w:customStyle="1" w:styleId="Kop3zondernummer">
    <w:name w:val="Kop 3 zonder nummer"/>
    <w:basedOn w:val="Kop3"/>
    <w:next w:val="Standaard"/>
    <w:rsid w:val="00DE4039"/>
    <w:pPr>
      <w:keepNext/>
      <w:tabs>
        <w:tab w:val="clear" w:pos="1134"/>
        <w:tab w:val="num" w:pos="720"/>
      </w:tabs>
      <w:spacing w:before="280" w:line="280" w:lineRule="atLeast"/>
      <w:ind w:left="720" w:firstLine="0"/>
    </w:pPr>
    <w:rPr>
      <w:rFonts w:eastAsia="Times New Roman"/>
      <w:color w:val="auto"/>
      <w:sz w:val="20"/>
      <w:lang w:val="nl-NL" w:eastAsia="nl-NL"/>
    </w:rPr>
  </w:style>
  <w:style w:type="paragraph" w:styleId="Lijstnummering">
    <w:name w:val="List Number"/>
    <w:basedOn w:val="Standaard"/>
    <w:rsid w:val="00DE4039"/>
    <w:pPr>
      <w:numPr>
        <w:ilvl w:val="1"/>
        <w:numId w:val="2"/>
      </w:numPr>
      <w:adjustRightInd w:val="0"/>
      <w:spacing w:line="280" w:lineRule="atLeast"/>
    </w:pPr>
    <w:rPr>
      <w:lang w:eastAsia="en-US"/>
    </w:rPr>
  </w:style>
  <w:style w:type="character" w:customStyle="1" w:styleId="CharChar">
    <w:name w:val="Char Char"/>
    <w:rsid w:val="00DE4039"/>
    <w:rPr>
      <w:rFonts w:ascii="Arial" w:hAnsi="Arial"/>
      <w:spacing w:val="4"/>
      <w:lang w:val="nl-NL" w:eastAsia="en-US" w:bidi="ar-SA"/>
    </w:rPr>
  </w:style>
  <w:style w:type="paragraph" w:styleId="Lijstopsomteken2">
    <w:name w:val="List Bullet 2"/>
    <w:basedOn w:val="Standaard"/>
    <w:rsid w:val="00DE4039"/>
    <w:pPr>
      <w:numPr>
        <w:numId w:val="3"/>
      </w:numPr>
      <w:adjustRightInd w:val="0"/>
      <w:spacing w:line="280" w:lineRule="atLeast"/>
    </w:pPr>
    <w:rPr>
      <w:lang w:eastAsia="en-US"/>
    </w:rPr>
  </w:style>
  <w:style w:type="paragraph" w:customStyle="1" w:styleId="1AutoList1">
    <w:name w:val="1AutoList1"/>
    <w:rsid w:val="00DE4039"/>
    <w:pPr>
      <w:widowControl w:val="0"/>
      <w:tabs>
        <w:tab w:val="left" w:pos="720"/>
      </w:tabs>
      <w:ind w:left="720" w:hanging="720"/>
      <w:jc w:val="both"/>
    </w:pPr>
    <w:rPr>
      <w:rFonts w:ascii="Times New Roman Standaard" w:hAnsi="Times New Roman Standaard"/>
      <w:snapToGrid w:val="0"/>
      <w:sz w:val="24"/>
    </w:rPr>
  </w:style>
  <w:style w:type="character" w:styleId="GevolgdeHyperlink">
    <w:name w:val="FollowedHyperlink"/>
    <w:rsid w:val="00DE4039"/>
    <w:rPr>
      <w:color w:val="800080"/>
      <w:u w:val="single"/>
    </w:rPr>
  </w:style>
  <w:style w:type="paragraph" w:customStyle="1" w:styleId="Legal2">
    <w:name w:val="Legal 2"/>
    <w:basedOn w:val="Standaard"/>
    <w:rsid w:val="00DE4039"/>
    <w:pPr>
      <w:widowControl w:val="0"/>
      <w:numPr>
        <w:ilvl w:val="1"/>
        <w:numId w:val="4"/>
      </w:numPr>
      <w:ind w:left="720" w:hanging="720"/>
      <w:outlineLvl w:val="1"/>
    </w:pPr>
    <w:rPr>
      <w:rFonts w:ascii="Andale Mono" w:hAnsi="Andale Mono"/>
      <w:b/>
      <w:snapToGrid w:val="0"/>
      <w:lang w:val="en-US"/>
    </w:rPr>
  </w:style>
  <w:style w:type="paragraph" w:customStyle="1" w:styleId="Legal3">
    <w:name w:val="Legal 3"/>
    <w:basedOn w:val="Standaard"/>
    <w:rsid w:val="00DE4039"/>
    <w:pPr>
      <w:widowControl w:val="0"/>
      <w:numPr>
        <w:ilvl w:val="2"/>
        <w:numId w:val="4"/>
      </w:numPr>
      <w:outlineLvl w:val="2"/>
    </w:pPr>
    <w:rPr>
      <w:rFonts w:ascii="Andale Mono" w:hAnsi="Andale Mono"/>
      <w:snapToGrid w:val="0"/>
      <w:lang w:val="en-US"/>
    </w:rPr>
  </w:style>
  <w:style w:type="paragraph" w:styleId="Plattetekst">
    <w:name w:val="Body Text"/>
    <w:aliases w:val="Body Text Char,Body Text Char1 Char,Body Text Char Char Char,Body Text Char1 Char Char Char,Body Text Char Char Char Char Char,Body Text Char1 Char Char Char Char Char,Body Text Char Char Char Char Char Char Char,Body Text Char1"/>
    <w:basedOn w:val="Standaard"/>
    <w:link w:val="PlattetekstChar"/>
    <w:rsid w:val="00DE4039"/>
    <w:rPr>
      <w:sz w:val="21"/>
      <w:lang w:val="en-GB" w:eastAsia="en-US"/>
    </w:rPr>
  </w:style>
  <w:style w:type="character" w:customStyle="1" w:styleId="PlattetekstChar">
    <w:name w:val="Platte tekst Char"/>
    <w:aliases w:val="Body Text Char Char1,Body Text Char1 Char Char1,Body Text Char Char Char Char1,Body Text Char1 Char Char Char Char1,Body Text Char Char Char Char Char Char1,Body Text Char1 Char Char Char Char Char Char1,Body Text Char1 Char1"/>
    <w:link w:val="Plattetekst"/>
    <w:rsid w:val="00DE4039"/>
    <w:rPr>
      <w:rFonts w:ascii="Verdana" w:hAnsi="Verdana"/>
      <w:sz w:val="21"/>
      <w:lang w:val="en-GB" w:eastAsia="en-US"/>
    </w:rPr>
  </w:style>
  <w:style w:type="character" w:customStyle="1" w:styleId="BodyTextCharChar">
    <w:name w:val="Body Text Char Char"/>
    <w:aliases w:val="Body Text Char1 Char Char,Body Text Char Char Char Char,Body Text Char1 Char Char Char Char,Body Text Char Char Char Char Char Char,Body Text Char1 Char Char Char Char Char Char,Body Text Char Char Char Char Char Char Char Char"/>
    <w:rsid w:val="00DE4039"/>
    <w:rPr>
      <w:rFonts w:ascii="Arial" w:hAnsi="Arial"/>
      <w:spacing w:val="4"/>
      <w:sz w:val="21"/>
      <w:lang w:val="en-GB" w:eastAsia="en-US" w:bidi="ar-SA"/>
    </w:rPr>
  </w:style>
  <w:style w:type="character" w:customStyle="1" w:styleId="CharChar1">
    <w:name w:val="Char Char1"/>
    <w:rsid w:val="00DE4039"/>
    <w:rPr>
      <w:rFonts w:ascii="Arial" w:hAnsi="Arial"/>
      <w:b/>
      <w:spacing w:val="4"/>
      <w:lang w:val="nl-NL" w:eastAsia="nl-NL" w:bidi="ar-SA"/>
    </w:rPr>
  </w:style>
  <w:style w:type="paragraph" w:customStyle="1" w:styleId="Bullet1">
    <w:name w:val="Bullet1"/>
    <w:basedOn w:val="Plattetekst"/>
    <w:rsid w:val="00DE4039"/>
    <w:pPr>
      <w:numPr>
        <w:numId w:val="5"/>
      </w:numPr>
      <w:tabs>
        <w:tab w:val="clear" w:pos="360"/>
        <w:tab w:val="num" w:pos="1040"/>
      </w:tabs>
      <w:ind w:left="1021" w:hanging="341"/>
    </w:pPr>
  </w:style>
  <w:style w:type="character" w:customStyle="1" w:styleId="Heading2Char">
    <w:name w:val="Heading 2 Char"/>
    <w:rsid w:val="00DE4039"/>
    <w:rPr>
      <w:rFonts w:ascii="Arial" w:hAnsi="Arial"/>
      <w:b/>
      <w:spacing w:val="4"/>
      <w:lang w:val="nl-NL" w:eastAsia="nl-NL" w:bidi="ar-SA"/>
    </w:rPr>
  </w:style>
  <w:style w:type="paragraph" w:styleId="Plattetekstinspringen">
    <w:name w:val="Body Text Indent"/>
    <w:basedOn w:val="Standaard"/>
    <w:link w:val="Plattetekstinspringen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ind w:left="283"/>
    </w:pPr>
  </w:style>
  <w:style w:type="character" w:customStyle="1" w:styleId="PlattetekstinspringenChar">
    <w:name w:val="Platte tekst inspringen Char"/>
    <w:link w:val="Plattetekstinspringen"/>
    <w:rsid w:val="00DE4039"/>
    <w:rPr>
      <w:rFonts w:ascii="Verdana" w:hAnsi="Verdana"/>
    </w:rPr>
  </w:style>
  <w:style w:type="paragraph" w:styleId="Plattetekstinspringen2">
    <w:name w:val="Body Text Indent 2"/>
    <w:basedOn w:val="Standaard"/>
    <w:link w:val="Plattetekstinspringen2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line="480" w:lineRule="auto"/>
      <w:ind w:left="283"/>
    </w:pPr>
  </w:style>
  <w:style w:type="character" w:customStyle="1" w:styleId="Plattetekstinspringen2Char">
    <w:name w:val="Platte tekst inspringen 2 Char"/>
    <w:link w:val="Plattetekstinspringen2"/>
    <w:rsid w:val="00DE4039"/>
    <w:rPr>
      <w:rFonts w:ascii="Verdana" w:hAnsi="Verdana"/>
    </w:rPr>
  </w:style>
  <w:style w:type="paragraph" w:styleId="Plattetekstinspringen3">
    <w:name w:val="Body Text Indent 3"/>
    <w:basedOn w:val="Standaard"/>
    <w:link w:val="Plattetekstinspringen3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ind w:left="283"/>
    </w:pPr>
    <w:rPr>
      <w:sz w:val="16"/>
      <w:szCs w:val="16"/>
    </w:rPr>
  </w:style>
  <w:style w:type="character" w:customStyle="1" w:styleId="Plattetekstinspringen3Char">
    <w:name w:val="Platte tekst inspringen 3 Char"/>
    <w:link w:val="Plattetekstinspringen3"/>
    <w:rsid w:val="00DE4039"/>
    <w:rPr>
      <w:rFonts w:ascii="Verdana" w:hAnsi="Verdana"/>
      <w:sz w:val="16"/>
      <w:szCs w:val="16"/>
    </w:rPr>
  </w:style>
  <w:style w:type="paragraph" w:styleId="Plattetekst2">
    <w:name w:val="Body Text 2"/>
    <w:basedOn w:val="Standaard"/>
    <w:link w:val="Plattetekst2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line="480" w:lineRule="auto"/>
    </w:pPr>
  </w:style>
  <w:style w:type="character" w:customStyle="1" w:styleId="Plattetekst2Char">
    <w:name w:val="Platte tekst 2 Char"/>
    <w:link w:val="Plattetekst2"/>
    <w:rsid w:val="00DE4039"/>
    <w:rPr>
      <w:rFonts w:ascii="Verdana" w:hAnsi="Verdana"/>
    </w:rPr>
  </w:style>
  <w:style w:type="paragraph" w:customStyle="1" w:styleId="Standaard0">
    <w:name w:val="Standaard 0"/>
    <w:basedOn w:val="Standaard"/>
    <w:rsid w:val="00DE4039"/>
    <w:pPr>
      <w:keepLines/>
    </w:pPr>
    <w:rPr>
      <w:rFonts w:ascii="Betuweroute Myriad" w:hAnsi="Betuweroute Myriad"/>
      <w:sz w:val="19"/>
    </w:rPr>
  </w:style>
  <w:style w:type="paragraph" w:customStyle="1" w:styleId="HTMLPreformatted1">
    <w:name w:val="HTML Preformatted1"/>
    <w:basedOn w:val="Standaard"/>
    <w:rsid w:val="00DE4039"/>
    <w:rPr>
      <w:rFonts w:ascii="Courier New" w:hAnsi="Courier New" w:cs="Courier New"/>
      <w:lang w:eastAsia="en-US"/>
    </w:rPr>
  </w:style>
  <w:style w:type="table" w:customStyle="1" w:styleId="Tabelraster1">
    <w:name w:val="Tabelraster1"/>
    <w:basedOn w:val="Standaardtabel"/>
    <w:next w:val="Tabelraste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60" w:lineRule="atLeast"/>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3Links-35cmEersteregel0cm">
    <w:name w:val="Opmaakprofiel Kop 3 + Links:  -35 cm Eerste regel:  0 cm"/>
    <w:basedOn w:val="Kop3"/>
    <w:rsid w:val="00DE4039"/>
    <w:pPr>
      <w:widowControl w:val="0"/>
      <w:tabs>
        <w:tab w:val="left" w:pos="284"/>
        <w:tab w:val="left" w:pos="567"/>
        <w:tab w:val="num" w:pos="720"/>
        <w:tab w:val="left" w:pos="851"/>
        <w:tab w:val="left" w:pos="1701"/>
        <w:tab w:val="left" w:pos="2268"/>
        <w:tab w:val="left" w:pos="2835"/>
        <w:tab w:val="left" w:pos="3402"/>
        <w:tab w:val="left" w:pos="4536"/>
        <w:tab w:val="right" w:pos="7088"/>
      </w:tabs>
      <w:spacing w:after="260"/>
      <w:ind w:left="284" w:firstLine="0"/>
    </w:pPr>
    <w:rPr>
      <w:rFonts w:eastAsia="Times New Roman"/>
      <w:bCs/>
      <w:color w:val="auto"/>
      <w:sz w:val="20"/>
      <w:lang w:val="nl-NL" w:eastAsia="nl-NL"/>
    </w:rPr>
  </w:style>
  <w:style w:type="paragraph" w:styleId="Inhopg5">
    <w:name w:val="toc 5"/>
    <w:basedOn w:val="Standaard"/>
    <w:next w:val="Standaard"/>
    <w:autoRedefine/>
    <w:rsid w:val="00DE4039"/>
    <w:pPr>
      <w:widowControl w:val="0"/>
      <w:ind w:left="800"/>
    </w:pPr>
  </w:style>
  <w:style w:type="paragraph" w:styleId="Inhopg6">
    <w:name w:val="toc 6"/>
    <w:basedOn w:val="Standaard"/>
    <w:next w:val="Standaard"/>
    <w:autoRedefine/>
    <w:rsid w:val="00DE4039"/>
    <w:pPr>
      <w:widowControl w:val="0"/>
      <w:ind w:left="1000"/>
    </w:pPr>
  </w:style>
  <w:style w:type="paragraph" w:styleId="Inhopg7">
    <w:name w:val="toc 7"/>
    <w:basedOn w:val="Standaard"/>
    <w:next w:val="Standaard"/>
    <w:autoRedefine/>
    <w:rsid w:val="00DE4039"/>
    <w:pPr>
      <w:widowControl w:val="0"/>
      <w:ind w:left="1200"/>
    </w:pPr>
  </w:style>
  <w:style w:type="paragraph" w:styleId="Inhopg8">
    <w:name w:val="toc 8"/>
    <w:basedOn w:val="Standaard"/>
    <w:next w:val="Standaard"/>
    <w:autoRedefine/>
    <w:rsid w:val="00DE4039"/>
    <w:pPr>
      <w:widowControl w:val="0"/>
      <w:ind w:left="1400"/>
    </w:pPr>
  </w:style>
  <w:style w:type="paragraph" w:styleId="Inhopg9">
    <w:name w:val="toc 9"/>
    <w:basedOn w:val="Standaard"/>
    <w:next w:val="Standaard"/>
    <w:autoRedefine/>
    <w:rsid w:val="00DE4039"/>
    <w:pPr>
      <w:widowControl w:val="0"/>
      <w:ind w:left="1600"/>
    </w:pPr>
  </w:style>
  <w:style w:type="paragraph" w:customStyle="1" w:styleId="OpmaakprofielNietVerbreedmetVersmaldmetRegelafstandenkel">
    <w:name w:val="Opmaakprofiel Niet Verbreed met / Versmald met  Regelafstand:  enkel"/>
    <w:basedOn w:val="Standaard"/>
    <w:autoRedefine/>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style>
  <w:style w:type="paragraph" w:customStyle="1" w:styleId="AliBijlageNum">
    <w:name w:val="AliBijlageNum"/>
    <w:basedOn w:val="Standaard"/>
    <w:rsid w:val="00DE4039"/>
    <w:pPr>
      <w:keepLines/>
      <w:numPr>
        <w:ilvl w:val="1"/>
        <w:numId w:val="6"/>
      </w:numPr>
      <w:tabs>
        <w:tab w:val="clear" w:pos="1440"/>
        <w:tab w:val="num" w:pos="360"/>
        <w:tab w:val="left" w:pos="720"/>
      </w:tabs>
      <w:spacing w:before="260" w:line="300" w:lineRule="atLeast"/>
      <w:ind w:left="0" w:firstLine="0"/>
    </w:pPr>
    <w:rPr>
      <w:lang w:eastAsia="en-US"/>
    </w:rPr>
  </w:style>
  <w:style w:type="paragraph" w:customStyle="1" w:styleId="Meerdereniveaus">
    <w:name w:val="Meerdere niveaus"/>
    <w:aliases w:val="9 pt,Links:  0 cm,Verkeerd-om:  0,63 cmMeerdere niveaus,63 cm"/>
    <w:basedOn w:val="Standaard"/>
    <w:rsid w:val="00DE4039"/>
    <w:pPr>
      <w:autoSpaceDE w:val="0"/>
      <w:autoSpaceDN w:val="0"/>
      <w:adjustRightInd w:val="0"/>
      <w:jc w:val="both"/>
    </w:pPr>
    <w:rPr>
      <w:rFonts w:eastAsia="SimSun" w:cs="Arial"/>
      <w:sz w:val="18"/>
      <w:szCs w:val="18"/>
      <w:lang w:eastAsia="zh-CN"/>
    </w:rPr>
  </w:style>
  <w:style w:type="paragraph" w:customStyle="1" w:styleId="Huisstijl-Titel">
    <w:name w:val="Huisstijl-Titel"/>
    <w:basedOn w:val="Standaard"/>
    <w:rsid w:val="00DE4039"/>
    <w:pPr>
      <w:adjustRightInd w:val="0"/>
      <w:spacing w:line="280" w:lineRule="atLeast"/>
    </w:pPr>
    <w:rPr>
      <w:b/>
      <w:noProof/>
      <w:sz w:val="28"/>
    </w:rPr>
  </w:style>
  <w:style w:type="paragraph" w:customStyle="1" w:styleId="OpmaakprofielKop1Links0cmVerkeerd-om25cmVoor14ptNa">
    <w:name w:val="Opmaakprofiel Kop 1 + Links:  0 cm Verkeerd-om:  25 cm Voor:  14 pt Na:..."/>
    <w:basedOn w:val="Kop1"/>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right" w:pos="7088"/>
      </w:tabs>
      <w:spacing w:before="280" w:line="280" w:lineRule="atLeast"/>
      <w:ind w:left="1418" w:hanging="1418"/>
    </w:pPr>
    <w:rPr>
      <w:b/>
      <w:color w:val="auto"/>
      <w:spacing w:val="6"/>
      <w:sz w:val="20"/>
      <w:szCs w:val="20"/>
      <w:lang w:eastAsia="nl-NL"/>
    </w:rPr>
  </w:style>
  <w:style w:type="paragraph" w:customStyle="1" w:styleId="OpmaakprofielRegelafstandMinimaal15pt">
    <w:name w:val="Opmaakprofiel Regelafstand:  Minimaal 15 pt"/>
    <w:basedOn w:val="Standaard"/>
    <w:rsid w:val="00DE4039"/>
    <w:pPr>
      <w:widowControl w:val="0"/>
      <w:tabs>
        <w:tab w:val="left" w:pos="284"/>
        <w:tab w:val="left" w:pos="567"/>
        <w:tab w:val="left" w:pos="851"/>
        <w:tab w:val="left" w:pos="1134"/>
        <w:tab w:val="left" w:pos="1701"/>
        <w:tab w:val="left" w:pos="2268"/>
        <w:tab w:val="left" w:pos="2835"/>
      </w:tabs>
      <w:spacing w:line="300" w:lineRule="atLeast"/>
    </w:pPr>
  </w:style>
  <w:style w:type="paragraph" w:customStyle="1" w:styleId="Char2">
    <w:name w:val="Char2"/>
    <w:basedOn w:val="Standaard"/>
    <w:rsid w:val="00DE4039"/>
    <w:pPr>
      <w:spacing w:after="160" w:line="240" w:lineRule="exact"/>
    </w:pPr>
    <w:rPr>
      <w:rFonts w:ascii="Tahoma" w:hAnsi="Tahoma"/>
      <w:lang w:val="en-US" w:eastAsia="en-US"/>
    </w:rPr>
  </w:style>
  <w:style w:type="paragraph" w:styleId="Eindnoottekst">
    <w:name w:val="endnote text"/>
    <w:basedOn w:val="Standaard"/>
    <w:link w:val="Eindnoottekst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style>
  <w:style w:type="character" w:customStyle="1" w:styleId="EindnoottekstChar">
    <w:name w:val="Eindnoottekst Char"/>
    <w:link w:val="Eindnoottekst"/>
    <w:rsid w:val="00DE4039"/>
    <w:rPr>
      <w:rFonts w:ascii="Verdana" w:hAnsi="Verdana"/>
    </w:rPr>
  </w:style>
  <w:style w:type="character" w:styleId="Eindnootmarkering">
    <w:name w:val="endnote reference"/>
    <w:rsid w:val="00DE4039"/>
    <w:rPr>
      <w:vertAlign w:val="superscript"/>
    </w:rPr>
  </w:style>
  <w:style w:type="paragraph" w:styleId="Kopvaninhoudsopgave">
    <w:name w:val="TOC Heading"/>
    <w:basedOn w:val="Kop1"/>
    <w:next w:val="Standaard"/>
    <w:uiPriority w:val="39"/>
    <w:semiHidden/>
    <w:unhideWhenUsed/>
    <w:qFormat/>
    <w:rsid w:val="00020C4B"/>
    <w:pPr>
      <w:numPr>
        <w:numId w:val="0"/>
      </w:numPr>
      <w:spacing w:before="480" w:line="276" w:lineRule="auto"/>
      <w:outlineLvl w:val="9"/>
    </w:pPr>
    <w:rPr>
      <w:rFonts w:ascii="Cambria" w:hAnsi="Cambria"/>
      <w:b/>
      <w:color w:val="365F91"/>
      <w:sz w:val="28"/>
      <w:szCs w:val="28"/>
      <w:lang w:eastAsia="nl-NL"/>
    </w:rPr>
  </w:style>
  <w:style w:type="table" w:customStyle="1" w:styleId="Tabelraster2">
    <w:name w:val="Tabelraster2"/>
    <w:basedOn w:val="Standaardtabel"/>
    <w:next w:val="Tabelraster"/>
    <w:rsid w:val="009C779F"/>
    <w:rPr>
      <w:rFonts w:ascii="Verdana" w:hAnsi="Verdana"/>
      <w:color w:val="2B9ECF"/>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uiPriority w:val="99"/>
    <w:semiHidden/>
    <w:unhideWhenUsed/>
    <w:rsid w:val="00E659EB"/>
    <w:rPr>
      <w:color w:val="605E5C"/>
      <w:shd w:val="clear" w:color="auto" w:fill="E1DFDD"/>
    </w:rPr>
  </w:style>
  <w:style w:type="paragraph" w:customStyle="1" w:styleId="Artikel">
    <w:name w:val="Artikel"/>
    <w:basedOn w:val="Standaard"/>
    <w:link w:val="ArtikelChar"/>
    <w:qFormat/>
    <w:rsid w:val="00D30894"/>
    <w:pPr>
      <w:widowControl w:val="0"/>
      <w:tabs>
        <w:tab w:val="left" w:pos="284"/>
        <w:tab w:val="num" w:pos="570"/>
        <w:tab w:val="left" w:pos="851"/>
        <w:tab w:val="left" w:pos="1134"/>
        <w:tab w:val="left" w:pos="1418"/>
        <w:tab w:val="left" w:pos="1701"/>
        <w:tab w:val="left" w:pos="2268"/>
        <w:tab w:val="left" w:pos="2835"/>
        <w:tab w:val="left" w:pos="3402"/>
        <w:tab w:val="left" w:pos="4536"/>
        <w:tab w:val="right" w:pos="7088"/>
      </w:tabs>
      <w:spacing w:before="480" w:line="300" w:lineRule="auto"/>
      <w:ind w:left="570" w:hanging="570"/>
      <w:jc w:val="both"/>
    </w:pPr>
    <w:rPr>
      <w:rFonts w:ascii="Arial Narrow" w:hAnsi="Arial Narrow" w:cs="Arial"/>
      <w:caps/>
      <w:sz w:val="22"/>
    </w:rPr>
  </w:style>
  <w:style w:type="paragraph" w:customStyle="1" w:styleId="Artikellid">
    <w:name w:val="Artikellid"/>
    <w:basedOn w:val="Standaard"/>
    <w:link w:val="ArtikellidChar"/>
    <w:qFormat/>
    <w:rsid w:val="00D30894"/>
    <w:pPr>
      <w:widowControl w:val="0"/>
      <w:tabs>
        <w:tab w:val="num" w:pos="570"/>
      </w:tabs>
      <w:spacing w:after="240" w:line="305" w:lineRule="auto"/>
      <w:ind w:left="570" w:hanging="570"/>
      <w:jc w:val="both"/>
    </w:pPr>
    <w:rPr>
      <w:rFonts w:ascii="Arial" w:hAnsi="Arial" w:cs="Arial"/>
    </w:rPr>
  </w:style>
  <w:style w:type="character" w:customStyle="1" w:styleId="ArtikellidChar">
    <w:name w:val="Artikellid Char"/>
    <w:link w:val="Artikellid"/>
    <w:rsid w:val="00D30894"/>
    <w:rPr>
      <w:rFonts w:ascii="Arial" w:hAnsi="Arial" w:cs="Arial"/>
    </w:rPr>
  </w:style>
  <w:style w:type="paragraph" w:customStyle="1" w:styleId="Opsommingbullets">
    <w:name w:val="Opsomming bullets"/>
    <w:basedOn w:val="Standaard"/>
    <w:link w:val="OpsommingbulletsChar"/>
    <w:qFormat/>
    <w:rsid w:val="00D30894"/>
    <w:pPr>
      <w:spacing w:line="300" w:lineRule="auto"/>
      <w:ind w:left="1080" w:hanging="360"/>
      <w:jc w:val="both"/>
    </w:pPr>
    <w:rPr>
      <w:rFonts w:ascii="Arial" w:hAnsi="Arial" w:cs="Arial"/>
    </w:rPr>
  </w:style>
  <w:style w:type="character" w:customStyle="1" w:styleId="OpsommingbulletsChar">
    <w:name w:val="Opsomming bullets Char"/>
    <w:link w:val="Opsommingbullets"/>
    <w:rsid w:val="00D30894"/>
    <w:rPr>
      <w:rFonts w:ascii="Arial" w:hAnsi="Arial" w:cs="Arial"/>
    </w:rPr>
  </w:style>
  <w:style w:type="paragraph" w:customStyle="1" w:styleId="Opsommingcijfers">
    <w:name w:val="Opsomming cijfers"/>
    <w:basedOn w:val="Lijstalinea"/>
    <w:link w:val="OpsommingcijfersChar"/>
    <w:qFormat/>
    <w:rsid w:val="00D30894"/>
    <w:pPr>
      <w:numPr>
        <w:numId w:val="26"/>
      </w:numPr>
      <w:spacing w:line="300" w:lineRule="auto"/>
      <w:jc w:val="both"/>
    </w:pPr>
    <w:rPr>
      <w:rFonts w:ascii="Arial" w:hAnsi="Arial"/>
      <w:lang w:eastAsia="en-US"/>
    </w:rPr>
  </w:style>
  <w:style w:type="character" w:customStyle="1" w:styleId="OpsommingcijfersChar">
    <w:name w:val="Opsomming cijfers Char"/>
    <w:link w:val="Opsommingcijfers"/>
    <w:rsid w:val="00D30894"/>
    <w:rPr>
      <w:rFonts w:ascii="Arial" w:hAnsi="Arial"/>
      <w:lang w:eastAsia="en-US"/>
    </w:rPr>
  </w:style>
  <w:style w:type="character" w:styleId="Tekstvantijdelijkeaanduiding">
    <w:name w:val="Placeholder Text"/>
    <w:uiPriority w:val="99"/>
    <w:semiHidden/>
    <w:rsid w:val="00D30894"/>
    <w:rPr>
      <w:color w:val="808080"/>
    </w:rPr>
  </w:style>
  <w:style w:type="character" w:customStyle="1" w:styleId="ArtikelChar">
    <w:name w:val="Artikel Char"/>
    <w:link w:val="Artikel"/>
    <w:rsid w:val="001F0AC2"/>
    <w:rPr>
      <w:rFonts w:ascii="Arial Narrow" w:hAnsi="Arial Narrow" w:cs="Arial"/>
      <w:cap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861576">
      <w:bodyDiv w:val="1"/>
      <w:marLeft w:val="0"/>
      <w:marRight w:val="0"/>
      <w:marTop w:val="0"/>
      <w:marBottom w:val="0"/>
      <w:divBdr>
        <w:top w:val="none" w:sz="0" w:space="0" w:color="auto"/>
        <w:left w:val="none" w:sz="0" w:space="0" w:color="auto"/>
        <w:bottom w:val="none" w:sz="0" w:space="0" w:color="auto"/>
        <w:right w:val="none" w:sz="0" w:space="0" w:color="auto"/>
      </w:divBdr>
    </w:div>
    <w:div w:id="107416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fpc@noordoostpolder.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s://peppolautoriteit.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2DF2E190EF8A42A8F6B40822BCE4F3" ma:contentTypeVersion="3" ma:contentTypeDescription="Een nieuw document maken." ma:contentTypeScope="" ma:versionID="7281e291fef43659403555f2880fda23">
  <xsd:schema xmlns:xsd="http://www.w3.org/2001/XMLSchema" xmlns:xs="http://www.w3.org/2001/XMLSchema" xmlns:p="http://schemas.microsoft.com/office/2006/metadata/properties" xmlns:ns2="75995783-3df3-4aaa-92b3-4e83ae53af44" targetNamespace="http://schemas.microsoft.com/office/2006/metadata/properties" ma:root="true" ma:fieldsID="63a545585f582318baca7141ab5322a6" ns2:_="">
    <xsd:import namespace="75995783-3df3-4aaa-92b3-4e83ae53af4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95783-3df3-4aaa-92b3-4e83ae53a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BC509B-597E-4E8D-B950-ACAFD1ED16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2A00F8-A772-4D6D-B1FC-4215D5235ED8}"/>
</file>

<file path=customXml/itemProps3.xml><?xml version="1.0" encoding="utf-8"?>
<ds:datastoreItem xmlns:ds="http://schemas.openxmlformats.org/officeDocument/2006/customXml" ds:itemID="{321B7F45-9755-499F-BE2F-9853C1014C0D}">
  <ds:schemaRefs>
    <ds:schemaRef ds:uri="http://schemas.openxmlformats.org/officeDocument/2006/bibliography"/>
  </ds:schemaRefs>
</ds:datastoreItem>
</file>

<file path=customXml/itemProps4.xml><?xml version="1.0" encoding="utf-8"?>
<ds:datastoreItem xmlns:ds="http://schemas.openxmlformats.org/officeDocument/2006/customXml" ds:itemID="{BDA65C46-33C1-4F23-BD3D-62CEE46779D4}">
  <ds:schemaRefs>
    <ds:schemaRef ds:uri="http://schemas.microsoft.com/sharepoint/v3/contenttype/forms"/>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9</Pages>
  <Words>3578</Words>
  <Characters>19681</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23213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m.vankallen@noordoostpolder.nl</dc:creator>
  <cp:keywords/>
  <cp:lastModifiedBy>Altena, Dieuwke</cp:lastModifiedBy>
  <cp:revision>24</cp:revision>
  <cp:lastPrinted>2025-02-27T16:03:00Z</cp:lastPrinted>
  <dcterms:created xsi:type="dcterms:W3CDTF">2025-02-22T12:53:00Z</dcterms:created>
  <dcterms:modified xsi:type="dcterms:W3CDTF">2026-09-11T07:01:00Z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0x010100FB2DF2E190EF8A42A8F6B40822BCE4F3</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