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39E12625" w:rsidR="009A1708" w:rsidRPr="00236867" w:rsidRDefault="009A1708" w:rsidP="009A1708">
      <w:pPr>
        <w:pStyle w:val="Titel"/>
        <w:rPr>
          <w:noProof/>
          <w:sz w:val="44"/>
          <w:szCs w:val="44"/>
        </w:rPr>
      </w:pPr>
      <w:r w:rsidRPr="00236867">
        <w:rPr>
          <w:noProof/>
          <w:sz w:val="44"/>
          <w:szCs w:val="44"/>
        </w:rPr>
        <w:t xml:space="preserve">Bijlage </w:t>
      </w:r>
      <w:r w:rsidR="00A5450D">
        <w:rPr>
          <w:noProof/>
          <w:sz w:val="44"/>
          <w:szCs w:val="44"/>
        </w:rPr>
        <w:t>2</w:t>
      </w:r>
      <w:r w:rsidR="00A97E83" w:rsidRPr="00236867">
        <w:rPr>
          <w:noProof/>
          <w:sz w:val="44"/>
          <w:szCs w:val="44"/>
        </w:rPr>
        <w:t xml:space="preserve"> - Referentie</w:t>
      </w:r>
      <w:r w:rsidRPr="00236867">
        <w:rPr>
          <w:noProof/>
          <w:sz w:val="44"/>
          <w:szCs w:val="44"/>
        </w:rPr>
        <w:t>verklaring</w:t>
      </w:r>
    </w:p>
    <w:p w14:paraId="14D0C2F5" w14:textId="06B0D87E" w:rsidR="009A1708" w:rsidRPr="00236867" w:rsidRDefault="009A1708" w:rsidP="000C0EE5">
      <w:pPr>
        <w:pStyle w:val="Kop4"/>
        <w:spacing w:before="0" w:line="255" w:lineRule="atLeast"/>
        <w:rPr>
          <w:sz w:val="18"/>
          <w:szCs w:val="18"/>
        </w:rPr>
      </w:pPr>
      <w:r w:rsidRPr="00236867">
        <w:rPr>
          <w:sz w:val="18"/>
          <w:szCs w:val="18"/>
        </w:rPr>
        <w:t xml:space="preserve">Europese aanbesteding </w:t>
      </w:r>
      <w:r w:rsidR="00E038DC" w:rsidRPr="00E038DC">
        <w:rPr>
          <w:bCs/>
          <w:sz w:val="18"/>
          <w:szCs w:val="18"/>
        </w:rPr>
        <w:t>productie en levering druk en printwerk inclusief DTp werkzaamheden</w:t>
      </w:r>
    </w:p>
    <w:p w14:paraId="3163FAC0" w14:textId="227A67C4" w:rsidR="009539FC" w:rsidRPr="00236867" w:rsidRDefault="009539FC" w:rsidP="000C0EE5">
      <w:pPr>
        <w:spacing w:before="0" w:after="0" w:line="255" w:lineRule="atLeast"/>
        <w:rPr>
          <w:rFonts w:ascii="Verdana" w:hAnsi="Verdana"/>
          <w:sz w:val="18"/>
          <w:szCs w:val="18"/>
        </w:rPr>
      </w:pPr>
    </w:p>
    <w:p w14:paraId="4CEB803A" w14:textId="77777777" w:rsidR="000C0EE5" w:rsidRPr="00236867" w:rsidRDefault="000C0EE5" w:rsidP="000C0EE5">
      <w:pPr>
        <w:spacing w:before="0" w:after="0" w:line="255" w:lineRule="atLeast"/>
        <w:rPr>
          <w:rFonts w:ascii="Verdana" w:hAnsi="Verdana"/>
          <w:sz w:val="18"/>
          <w:szCs w:val="18"/>
        </w:rPr>
      </w:pPr>
    </w:p>
    <w:p w14:paraId="50986F84" w14:textId="17DEF112" w:rsidR="009A1708" w:rsidRPr="00236867" w:rsidRDefault="009A1708" w:rsidP="000C0EE5">
      <w:pPr>
        <w:pStyle w:val="Kop1"/>
        <w:spacing w:before="0" w:line="255" w:lineRule="atLeast"/>
        <w:rPr>
          <w:szCs w:val="18"/>
        </w:rPr>
      </w:pPr>
      <w:r w:rsidRPr="00236867">
        <w:rPr>
          <w:b/>
          <w:szCs w:val="18"/>
        </w:rPr>
        <w:t>Voorwaarden</w:t>
      </w:r>
    </w:p>
    <w:p w14:paraId="52382E83" w14:textId="701EDAF0" w:rsidR="00BD5AE9" w:rsidRPr="00236867"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6B256BB0" w:rsidR="0043639E" w:rsidRPr="00236867"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236867">
        <w:rPr>
          <w:rFonts w:ascii="Verdana" w:eastAsia="MS Mincho" w:hAnsi="Verdana"/>
          <w:sz w:val="18"/>
          <w:szCs w:val="18"/>
        </w:rPr>
        <w:t>De waarde van de referentieopdracht dient uitgedrukt te worden in Euro’s exclusief btw;</w:t>
      </w:r>
    </w:p>
    <w:p w14:paraId="484BFD09" w14:textId="46A5D382" w:rsidR="0043639E" w:rsidRPr="00236867" w:rsidRDefault="00AD6A80"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 xml:space="preserve">De </w:t>
      </w:r>
      <w:r w:rsidR="0043639E" w:rsidRPr="00236867">
        <w:rPr>
          <w:rFonts w:ascii="Verdana" w:eastAsia="MS Mincho" w:hAnsi="Verdana"/>
          <w:sz w:val="18"/>
          <w:szCs w:val="18"/>
        </w:rPr>
        <w:t>waarde van de referentieopdracht betreft slechts de onder eigen verantwoordelijkheid van Inschrijver uitgevoerde opdrachten. Indien het een opdracht in Onderaanneming betreft dient dit te worden vermeld;</w:t>
      </w:r>
    </w:p>
    <w:p w14:paraId="263713B8" w14:textId="3998DFCE" w:rsidR="0043639E" w:rsidRPr="00236867"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236867">
        <w:rPr>
          <w:rFonts w:ascii="Verdana" w:eastAsia="MS Mincho" w:hAnsi="Verdana"/>
          <w:sz w:val="18"/>
          <w:szCs w:val="18"/>
        </w:rPr>
        <w:t xml:space="preserve">indien sprake is van </w:t>
      </w:r>
      <w:r w:rsidR="00C34311" w:rsidRPr="00236867">
        <w:rPr>
          <w:rFonts w:ascii="Verdana" w:eastAsia="MS Mincho" w:hAnsi="Verdana"/>
          <w:sz w:val="18"/>
          <w:szCs w:val="18"/>
        </w:rPr>
        <w:t>i</w:t>
      </w:r>
      <w:r w:rsidRPr="00236867">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77777777" w:rsidR="0043639E" w:rsidRPr="00236867"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236867">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236867"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236867">
        <w:rPr>
          <w:rFonts w:ascii="Verdana" w:eastAsia="MS Mincho" w:hAnsi="Verdana"/>
          <w:sz w:val="18"/>
          <w:szCs w:val="18"/>
        </w:rPr>
        <w:t xml:space="preserve">de aangeleverde gegevens dienen op eerste verzoek van UWV te kunnen worden </w:t>
      </w:r>
      <w:commentRangeStart w:id="0"/>
      <w:r w:rsidRPr="00236867">
        <w:rPr>
          <w:rFonts w:ascii="Verdana" w:eastAsia="MS Mincho" w:hAnsi="Verdana"/>
          <w:sz w:val="18"/>
          <w:szCs w:val="18"/>
        </w:rPr>
        <w:t>geverifieerd</w:t>
      </w:r>
      <w:commentRangeEnd w:id="0"/>
      <w:r w:rsidR="001B23A7" w:rsidRPr="00236867">
        <w:rPr>
          <w:rStyle w:val="Verwijzingopmerking"/>
          <w:rFonts w:ascii="Verdana" w:eastAsia="MS Mincho" w:hAnsi="Verdana"/>
          <w:sz w:val="18"/>
          <w:szCs w:val="18"/>
        </w:rPr>
        <w:commentReference w:id="0"/>
      </w:r>
      <w:r w:rsidRPr="00236867">
        <w:rPr>
          <w:rFonts w:ascii="Verdana" w:eastAsia="MS Mincho" w:hAnsi="Verdana"/>
          <w:sz w:val="18"/>
          <w:szCs w:val="18"/>
        </w:rPr>
        <w:t>. Inschrijver dient hiertoe alle medewerking te verlenen;</w:t>
      </w:r>
    </w:p>
    <w:p w14:paraId="2CE79170" w14:textId="576626C7" w:rsidR="0043639E" w:rsidRPr="00236867"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236867">
        <w:rPr>
          <w:rFonts w:ascii="Verdana" w:eastAsia="MS Mincho" w:hAnsi="Verdana"/>
          <w:sz w:val="18"/>
          <w:szCs w:val="18"/>
        </w:rPr>
        <w:t xml:space="preserve">de verklaring </w:t>
      </w:r>
      <w:r w:rsidR="007D4062" w:rsidRPr="00236867">
        <w:rPr>
          <w:rFonts w:ascii="Verdana" w:eastAsia="MS Mincho" w:hAnsi="Verdana"/>
          <w:sz w:val="18"/>
          <w:szCs w:val="18"/>
        </w:rPr>
        <w:t>is naar waarheid ingevuld</w:t>
      </w:r>
      <w:r w:rsidRPr="00236867">
        <w:rPr>
          <w:rFonts w:ascii="Verdana" w:eastAsia="MS Mincho" w:hAnsi="Verdana"/>
          <w:sz w:val="18"/>
          <w:szCs w:val="18"/>
        </w:rPr>
        <w:t>;</w:t>
      </w:r>
    </w:p>
    <w:p w14:paraId="4AC34C3B" w14:textId="77777777" w:rsidR="0043639E" w:rsidRPr="00236867"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236867">
        <w:rPr>
          <w:rFonts w:ascii="Verdana" w:eastAsia="MS Mincho" w:hAnsi="Verdana"/>
          <w:sz w:val="18"/>
          <w:szCs w:val="18"/>
        </w:rPr>
        <w:t>geconstateerde onjuistheden aangaande deze verklaring kunnen leiden tot uitsluiting of afwijzing.</w:t>
      </w:r>
    </w:p>
    <w:p w14:paraId="56388D89" w14:textId="77777777" w:rsidR="0043639E" w:rsidRPr="00236867"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Pr="00236867" w:rsidRDefault="0043639E" w:rsidP="009A1708">
      <w:pPr>
        <w:pStyle w:val="Kop1"/>
        <w:rPr>
          <w:rFonts w:eastAsia="MS Mincho"/>
          <w:szCs w:val="18"/>
        </w:rPr>
      </w:pPr>
      <w:r w:rsidRPr="00236867">
        <w:rPr>
          <w:rFonts w:eastAsia="MS Mincho"/>
          <w:b/>
          <w:szCs w:val="18"/>
        </w:rPr>
        <w:t>Kerncompetenties</w:t>
      </w:r>
    </w:p>
    <w:p w14:paraId="102B0AAB" w14:textId="77777777" w:rsidR="0043639E" w:rsidRPr="00236867"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Pr="00236867"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236867">
        <w:rPr>
          <w:rFonts w:ascii="Verdana" w:eastAsia="MS Mincho" w:hAnsi="Verdana"/>
          <w:sz w:val="18"/>
          <w:szCs w:val="18"/>
        </w:rPr>
        <w:t>U wordt verzocht om hieronder per gevraagde kerncompetentie een beschrijving te geven van de referentieopdracht(en). De door u opgegeven referentieopdracht(en) worden getoetst aan de</w:t>
      </w:r>
      <w:r w:rsidR="00337715" w:rsidRPr="00236867">
        <w:rPr>
          <w:rFonts w:ascii="Verdana" w:eastAsia="MS Mincho" w:hAnsi="Verdana"/>
          <w:sz w:val="18"/>
          <w:szCs w:val="18"/>
        </w:rPr>
        <w:t xml:space="preserve"> eisen in de </w:t>
      </w:r>
      <w:r w:rsidRPr="00236867">
        <w:rPr>
          <w:rFonts w:ascii="Verdana" w:eastAsia="MS Mincho" w:hAnsi="Verdana"/>
          <w:sz w:val="18"/>
          <w:szCs w:val="18"/>
        </w:rPr>
        <w:t xml:space="preserve">hieronder gegeven </w:t>
      </w:r>
      <w:r w:rsidR="00B049A7" w:rsidRPr="00236867">
        <w:rPr>
          <w:rFonts w:ascii="Verdana" w:eastAsia="MS Mincho" w:hAnsi="Verdana"/>
          <w:sz w:val="18"/>
          <w:szCs w:val="18"/>
        </w:rPr>
        <w:t>kerncompetenties</w:t>
      </w:r>
      <w:r w:rsidRPr="00236867">
        <w:rPr>
          <w:rFonts w:ascii="Verdana" w:eastAsia="MS Mincho" w:hAnsi="Verdana"/>
          <w:sz w:val="18"/>
          <w:szCs w:val="18"/>
        </w:rPr>
        <w:t>.</w:t>
      </w:r>
    </w:p>
    <w:p w14:paraId="19EB0DC6" w14:textId="77777777" w:rsidR="00630F5A" w:rsidRPr="00236867"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33A95C79" w:rsidR="00630F5A" w:rsidRPr="00236867" w:rsidRDefault="00630F5A" w:rsidP="230B8FB3">
      <w:pPr>
        <w:widowControl w:val="0"/>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236867">
        <w:rPr>
          <w:rFonts w:ascii="Verdana" w:hAnsi="Verdana"/>
          <w:sz w:val="18"/>
          <w:szCs w:val="18"/>
        </w:rPr>
        <w:t xml:space="preserve">U </w:t>
      </w:r>
      <w:r w:rsidR="7F8B1A36" w:rsidRPr="00236867">
        <w:rPr>
          <w:rFonts w:ascii="Verdana" w:hAnsi="Verdana"/>
          <w:sz w:val="18"/>
          <w:szCs w:val="18"/>
        </w:rPr>
        <w:t>overlegt tenminste één</w:t>
      </w:r>
      <w:r w:rsidRPr="00236867">
        <w:rPr>
          <w:rFonts w:ascii="Verdana" w:hAnsi="Verdana"/>
          <w:sz w:val="18"/>
          <w:szCs w:val="18"/>
        </w:rPr>
        <w:t xml:space="preserve"> (1) referentieopdracht</w:t>
      </w:r>
      <w:r w:rsidR="00AD7639">
        <w:rPr>
          <w:rFonts w:ascii="Verdana" w:hAnsi="Verdana"/>
          <w:sz w:val="18"/>
          <w:szCs w:val="18"/>
        </w:rPr>
        <w:t xml:space="preserve"> </w:t>
      </w:r>
      <w:r w:rsidRPr="00236867">
        <w:rPr>
          <w:rFonts w:ascii="Verdana" w:hAnsi="Verdana"/>
          <w:sz w:val="18"/>
          <w:szCs w:val="18"/>
        </w:rPr>
        <w:t xml:space="preserve">per kerncompetentie. Het is mogelijk en toegestaan om dezelfde referentie voor meerdere kerncompetenties te gebruiken. </w:t>
      </w:r>
      <w:r w:rsidRPr="00236867">
        <w:rPr>
          <w:rFonts w:ascii="Verdana" w:eastAsia="MS Mincho" w:hAnsi="Verdana"/>
          <w:sz w:val="18"/>
          <w:szCs w:val="18"/>
        </w:rPr>
        <w:t>Als u met één referentieopdracht alle kerncompetenties kunt aantonen, is het indienen van één (1) referentieopdracht voldoende.</w:t>
      </w:r>
    </w:p>
    <w:p w14:paraId="0BE37A2A" w14:textId="77777777" w:rsidR="00ED6667" w:rsidRPr="002368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236867" w:rsidRDefault="00ED6667" w:rsidP="000C0EE5">
      <w:pPr>
        <w:pStyle w:val="Normaalweb"/>
        <w:spacing w:before="0" w:beforeAutospacing="0" w:after="0" w:afterAutospacing="0" w:line="255" w:lineRule="atLeast"/>
        <w:rPr>
          <w:rFonts w:ascii="Verdana" w:hAnsi="Verdana"/>
          <w:b/>
          <w:sz w:val="18"/>
          <w:szCs w:val="18"/>
        </w:rPr>
      </w:pPr>
      <w:r w:rsidRPr="00236867">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sidRPr="00236867">
        <w:rPr>
          <w:rFonts w:ascii="Verdana" w:hAnsi="Verdana"/>
          <w:sz w:val="18"/>
          <w:szCs w:val="18"/>
        </w:rPr>
        <w:t xml:space="preserve">mag u </w:t>
      </w:r>
      <w:r w:rsidRPr="00236867">
        <w:rPr>
          <w:rFonts w:ascii="Verdana" w:hAnsi="Verdana"/>
          <w:sz w:val="18"/>
          <w:szCs w:val="18"/>
        </w:rPr>
        <w:t xml:space="preserve">alleen de resultaten </w:t>
      </w:r>
      <w:r w:rsidR="001D249B" w:rsidRPr="00236867">
        <w:rPr>
          <w:rFonts w:ascii="Verdana" w:hAnsi="Verdana"/>
          <w:sz w:val="18"/>
          <w:szCs w:val="18"/>
        </w:rPr>
        <w:t>inbrengen</w:t>
      </w:r>
      <w:r w:rsidR="000C0EE5" w:rsidRPr="00236867">
        <w:rPr>
          <w:rFonts w:ascii="Verdana" w:hAnsi="Verdana"/>
          <w:sz w:val="18"/>
          <w:szCs w:val="18"/>
        </w:rPr>
        <w:t>, die u al behaald heeft.</w:t>
      </w:r>
    </w:p>
    <w:p w14:paraId="6D3E053F" w14:textId="77777777" w:rsidR="002D77F5" w:rsidRPr="00236867"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3E0746B9" w:rsidR="008F5F1A" w:rsidRPr="00236867" w:rsidRDefault="00665F79" w:rsidP="000C0EE5">
      <w:pPr>
        <w:pStyle w:val="Kop4"/>
        <w:spacing w:before="0" w:line="255" w:lineRule="atLeast"/>
        <w:rPr>
          <w:sz w:val="18"/>
          <w:szCs w:val="18"/>
        </w:rPr>
      </w:pPr>
      <w:commentRangeStart w:id="1"/>
      <w:r w:rsidRPr="00236867">
        <w:rPr>
          <w:sz w:val="18"/>
          <w:szCs w:val="18"/>
        </w:rPr>
        <w:t xml:space="preserve">Kerncompetentie 1: </w:t>
      </w:r>
      <w:commentRangeEnd w:id="1"/>
      <w:r w:rsidR="00536FDC" w:rsidRPr="00EF585B">
        <w:rPr>
          <w:rStyle w:val="Verwijzingopmerking"/>
          <w:rFonts w:ascii="UWV Werk" w:hAnsi="UWV Werk"/>
          <w:sz w:val="20"/>
          <w:szCs w:val="20"/>
        </w:rPr>
        <w:commentReference w:id="1"/>
      </w:r>
      <w:r w:rsidR="005E6C93" w:rsidRPr="00EF585B">
        <w:rPr>
          <w:rFonts w:ascii="UWV Werk" w:hAnsi="UWV Werk"/>
        </w:rPr>
        <w:t>Integrale uitvoering DTP en drukwerk</w:t>
      </w:r>
    </w:p>
    <w:p w14:paraId="4A419A97" w14:textId="77777777" w:rsidR="006A6013" w:rsidRDefault="003C51C7" w:rsidP="006A6013">
      <w:pPr>
        <w:spacing w:before="0" w:after="0" w:line="255" w:lineRule="atLeast"/>
        <w:rPr>
          <w:rFonts w:ascii="Verdana" w:hAnsi="Verdana"/>
          <w:sz w:val="18"/>
          <w:szCs w:val="18"/>
        </w:rPr>
      </w:pPr>
      <w:r w:rsidRPr="006A6013">
        <w:rPr>
          <w:rFonts w:ascii="Verdana" w:hAnsi="Verdana"/>
          <w:sz w:val="18"/>
          <w:szCs w:val="18"/>
        </w:rPr>
        <w:t xml:space="preserve">Uit de referentie blijkt dat u ervaring heeft met: </w:t>
      </w:r>
      <w:r w:rsidR="006A6013" w:rsidRPr="006A6013">
        <w:rPr>
          <w:rFonts w:ascii="Verdana" w:hAnsi="Verdana"/>
          <w:sz w:val="18"/>
          <w:szCs w:val="18"/>
        </w:rPr>
        <w:t xml:space="preserve">het integraal uitvoeren van opdrachten waarbij zowel DTP-werkzaamheden als drukwerkproductie en levering binnen één overeenkomst worden uitgevoerd, met een totale minimale omvang van €100.000 ex btw per jaar. </w:t>
      </w:r>
    </w:p>
    <w:p w14:paraId="664A7B82" w14:textId="77777777" w:rsidR="00D96DAF" w:rsidRPr="00EC01C2" w:rsidRDefault="00D96DAF" w:rsidP="00D96DAF">
      <w:pPr>
        <w:rPr>
          <w:rFonts w:ascii="UWV Werk" w:hAnsi="UWV Werk"/>
        </w:rPr>
      </w:pPr>
      <w:r w:rsidRPr="00EC01C2">
        <w:rPr>
          <w:rFonts w:ascii="UWV Werk" w:hAnsi="UWV Werk"/>
        </w:rPr>
        <w:t>Deze ervaring omvat minimaal:</w:t>
      </w:r>
    </w:p>
    <w:p w14:paraId="527127BB" w14:textId="77777777" w:rsidR="00D96DAF" w:rsidRPr="00EC01C2" w:rsidRDefault="00D96DAF" w:rsidP="00D96DAF">
      <w:pPr>
        <w:numPr>
          <w:ilvl w:val="0"/>
          <w:numId w:val="5"/>
        </w:numPr>
        <w:spacing w:before="0" w:after="0" w:line="240" w:lineRule="auto"/>
        <w:rPr>
          <w:rFonts w:ascii="UWV Werk" w:eastAsia="Times New Roman" w:hAnsi="UWV Werk"/>
        </w:rPr>
      </w:pPr>
      <w:r w:rsidRPr="00EC01C2">
        <w:rPr>
          <w:rFonts w:ascii="UWV Werk" w:eastAsia="Times New Roman" w:hAnsi="UWV Werk"/>
        </w:rPr>
        <w:t>het opmaken en bewerken van communicatiemiddelen (DTP);</w:t>
      </w:r>
    </w:p>
    <w:p w14:paraId="5A0E144A" w14:textId="77777777" w:rsidR="00D96DAF" w:rsidRPr="00EC01C2" w:rsidRDefault="00D96DAF" w:rsidP="00D96DAF">
      <w:pPr>
        <w:numPr>
          <w:ilvl w:val="0"/>
          <w:numId w:val="5"/>
        </w:numPr>
        <w:spacing w:before="0" w:after="0" w:line="240" w:lineRule="auto"/>
        <w:rPr>
          <w:rFonts w:ascii="UWV Werk" w:eastAsia="Times New Roman" w:hAnsi="UWV Werk"/>
        </w:rPr>
      </w:pPr>
      <w:r w:rsidRPr="00EC01C2">
        <w:rPr>
          <w:rFonts w:ascii="UWV Werk" w:eastAsia="Times New Roman" w:hAnsi="UWV Werk"/>
        </w:rPr>
        <w:t>het verzorgen van productie van drukwerk;</w:t>
      </w:r>
    </w:p>
    <w:p w14:paraId="692D2F2D" w14:textId="77777777" w:rsidR="00D96DAF" w:rsidRPr="00EC01C2" w:rsidRDefault="00D96DAF" w:rsidP="00D96DAF">
      <w:pPr>
        <w:numPr>
          <w:ilvl w:val="0"/>
          <w:numId w:val="5"/>
        </w:numPr>
        <w:spacing w:before="0" w:after="0" w:line="240" w:lineRule="auto"/>
        <w:rPr>
          <w:rFonts w:ascii="UWV Werk" w:eastAsia="Times New Roman" w:hAnsi="UWV Werk"/>
        </w:rPr>
      </w:pPr>
      <w:r w:rsidRPr="00EC01C2">
        <w:rPr>
          <w:rFonts w:ascii="UWV Werk" w:eastAsia="Times New Roman" w:hAnsi="UWV Werk"/>
        </w:rPr>
        <w:t>de afstemming tussen ontwerp en productie;</w:t>
      </w:r>
    </w:p>
    <w:p w14:paraId="0577B874" w14:textId="77777777" w:rsidR="00D96DAF" w:rsidRPr="00EC01C2" w:rsidRDefault="00D96DAF" w:rsidP="00D96DAF">
      <w:pPr>
        <w:numPr>
          <w:ilvl w:val="0"/>
          <w:numId w:val="5"/>
        </w:numPr>
        <w:spacing w:before="0" w:after="0" w:line="240" w:lineRule="auto"/>
        <w:rPr>
          <w:rFonts w:ascii="UWV Werk" w:eastAsia="Times New Roman" w:hAnsi="UWV Werk"/>
        </w:rPr>
      </w:pPr>
      <w:r w:rsidRPr="00EC01C2">
        <w:rPr>
          <w:rFonts w:ascii="UWV Werk" w:eastAsia="Times New Roman" w:hAnsi="UWV Werk"/>
        </w:rPr>
        <w:t>levering van eindproducten aan de opdrachtgever.</w:t>
      </w:r>
    </w:p>
    <w:p w14:paraId="19AEE9C2" w14:textId="77777777" w:rsidR="00D96DAF" w:rsidRPr="006A6013" w:rsidRDefault="00D96DAF" w:rsidP="006A6013">
      <w:pPr>
        <w:spacing w:before="0" w:after="0" w:line="255" w:lineRule="atLeast"/>
        <w:rPr>
          <w:rFonts w:ascii="Verdana" w:hAnsi="Verdana"/>
          <w:sz w:val="18"/>
          <w:szCs w:val="18"/>
          <w:highlight w:val="lightGray"/>
        </w:rPr>
      </w:pPr>
    </w:p>
    <w:p w14:paraId="7DF34C65" w14:textId="51D47EFA" w:rsidR="00665F79" w:rsidRPr="00236867" w:rsidRDefault="00665F79" w:rsidP="000C0EE5">
      <w:pPr>
        <w:pStyle w:val="Lijstalinea"/>
        <w:spacing w:before="0" w:after="0" w:line="255" w:lineRule="atLeast"/>
        <w:ind w:left="0"/>
        <w:contextualSpacing w:val="0"/>
        <w:rPr>
          <w:rFonts w:ascii="Verdana" w:hAnsi="Verdana"/>
          <w:sz w:val="18"/>
          <w:szCs w:val="18"/>
        </w:rPr>
      </w:pPr>
    </w:p>
    <w:p w14:paraId="42C9BC02" w14:textId="00C9B366" w:rsidR="000B0A26" w:rsidRPr="00236867" w:rsidRDefault="000B0A26" w:rsidP="000C0EE5">
      <w:pPr>
        <w:spacing w:before="0" w:after="0" w:line="255" w:lineRule="atLeast"/>
        <w:rPr>
          <w:rFonts w:ascii="Verdana" w:hAnsi="Verdana"/>
          <w:sz w:val="18"/>
          <w:szCs w:val="18"/>
        </w:rPr>
      </w:pPr>
    </w:p>
    <w:p w14:paraId="19BF4655" w14:textId="09F9F6EB" w:rsidR="00665F79" w:rsidRPr="00EF585B" w:rsidRDefault="00665F79" w:rsidP="000C0EE5">
      <w:pPr>
        <w:pStyle w:val="Kop4"/>
        <w:spacing w:before="0" w:line="255" w:lineRule="atLeast"/>
        <w:rPr>
          <w:sz w:val="18"/>
          <w:szCs w:val="18"/>
        </w:rPr>
      </w:pPr>
      <w:r w:rsidRPr="00236867">
        <w:rPr>
          <w:sz w:val="18"/>
          <w:szCs w:val="18"/>
        </w:rPr>
        <w:t xml:space="preserve">Kerncompetentie 2: </w:t>
      </w:r>
      <w:r w:rsidR="00A66748" w:rsidRPr="00EF585B">
        <w:rPr>
          <w:rFonts w:ascii="UWV Werk" w:hAnsi="UWV Werk"/>
        </w:rPr>
        <w:t>Werken met vastgestelde huisstijl en kwaliteitskaders</w:t>
      </w:r>
    </w:p>
    <w:p w14:paraId="00E93675" w14:textId="77777777" w:rsidR="002736BC" w:rsidRDefault="003C51C7" w:rsidP="002736BC">
      <w:pPr>
        <w:rPr>
          <w:rFonts w:ascii="Verdana" w:hAnsi="Verdana"/>
          <w:sz w:val="18"/>
          <w:szCs w:val="18"/>
        </w:rPr>
      </w:pPr>
      <w:r w:rsidRPr="005F2A3D">
        <w:rPr>
          <w:rFonts w:ascii="Verdana" w:hAnsi="Verdana"/>
          <w:sz w:val="18"/>
          <w:szCs w:val="18"/>
        </w:rPr>
        <w:t>Uit de referentie blijkt dat u ervaring heeft met</w:t>
      </w:r>
      <w:r w:rsidR="005F2A3D" w:rsidRPr="005F2A3D">
        <w:rPr>
          <w:rFonts w:ascii="Verdana" w:hAnsi="Verdana"/>
          <w:sz w:val="18"/>
          <w:szCs w:val="18"/>
        </w:rPr>
        <w:t xml:space="preserve">: het uitvoeren van DTP- en drukwerkopdrachten binnen een bestaande huisstijl en vastgestelde kwaliteitskaders, waarbij consistente en correcte toepassing van de huisstijl vereist is, met een minimale omvang van </w:t>
      </w:r>
      <w:commentRangeStart w:id="2"/>
      <w:commentRangeStart w:id="3"/>
      <w:r w:rsidR="005F2A3D" w:rsidRPr="005F2A3D">
        <w:rPr>
          <w:rFonts w:ascii="Verdana" w:hAnsi="Verdana"/>
          <w:sz w:val="18"/>
          <w:szCs w:val="18"/>
        </w:rPr>
        <w:t>€30.000 ex btw per jaar</w:t>
      </w:r>
      <w:commentRangeEnd w:id="2"/>
      <w:r w:rsidR="005F2A3D" w:rsidRPr="005F2A3D">
        <w:rPr>
          <w:rStyle w:val="Verwijzingopmerking"/>
          <w:rFonts w:ascii="Verdana" w:hAnsi="Verdana"/>
          <w:sz w:val="18"/>
          <w:szCs w:val="18"/>
        </w:rPr>
        <w:commentReference w:id="2"/>
      </w:r>
      <w:commentRangeEnd w:id="3"/>
      <w:r w:rsidR="008B17C8" w:rsidRPr="005F2A3D">
        <w:rPr>
          <w:rStyle w:val="Verwijzingopmerking"/>
          <w:rFonts w:ascii="Verdana" w:hAnsi="Verdana"/>
          <w:sz w:val="18"/>
          <w:szCs w:val="18"/>
        </w:rPr>
        <w:commentReference w:id="3"/>
      </w:r>
      <w:r w:rsidR="005F2A3D" w:rsidRPr="005F2A3D">
        <w:rPr>
          <w:rFonts w:ascii="Verdana" w:hAnsi="Verdana"/>
          <w:sz w:val="18"/>
          <w:szCs w:val="18"/>
        </w:rPr>
        <w:t>.</w:t>
      </w:r>
      <w:r w:rsidR="002736BC">
        <w:rPr>
          <w:rFonts w:ascii="Verdana" w:hAnsi="Verdana"/>
          <w:sz w:val="18"/>
          <w:szCs w:val="18"/>
        </w:rPr>
        <w:t xml:space="preserve"> </w:t>
      </w:r>
    </w:p>
    <w:p w14:paraId="00B85A34" w14:textId="77777777" w:rsidR="002736BC" w:rsidRPr="002736BC" w:rsidRDefault="002736BC" w:rsidP="002736BC">
      <w:pPr>
        <w:spacing w:before="0" w:after="0" w:line="255" w:lineRule="atLeast"/>
        <w:rPr>
          <w:rFonts w:ascii="UWV Werk" w:hAnsi="UWV Werk"/>
        </w:rPr>
      </w:pPr>
      <w:r w:rsidRPr="002736BC">
        <w:rPr>
          <w:rFonts w:ascii="UWV Werk" w:hAnsi="UWV Werk"/>
        </w:rPr>
        <w:t>Deze ervaring omvat minimaal:</w:t>
      </w:r>
    </w:p>
    <w:p w14:paraId="3B69323D" w14:textId="77777777" w:rsidR="002736BC" w:rsidRPr="002736BC" w:rsidRDefault="002736BC" w:rsidP="002736BC">
      <w:pPr>
        <w:pStyle w:val="Lijstalinea"/>
        <w:numPr>
          <w:ilvl w:val="0"/>
          <w:numId w:val="4"/>
        </w:numPr>
        <w:spacing w:line="255" w:lineRule="atLeast"/>
        <w:rPr>
          <w:rFonts w:ascii="UWV Werk" w:hAnsi="UWV Werk"/>
        </w:rPr>
      </w:pPr>
      <w:r w:rsidRPr="002736BC">
        <w:rPr>
          <w:rFonts w:ascii="UWV Werk" w:hAnsi="UWV Werk"/>
        </w:rPr>
        <w:t>het vertalen van huisstijlrichtlijnen naar concrete communicatiemiddelen;</w:t>
      </w:r>
    </w:p>
    <w:p w14:paraId="4DB93496" w14:textId="77777777" w:rsidR="002736BC" w:rsidRPr="002736BC" w:rsidRDefault="002736BC" w:rsidP="002736BC">
      <w:pPr>
        <w:pStyle w:val="Lijstalinea"/>
        <w:numPr>
          <w:ilvl w:val="0"/>
          <w:numId w:val="4"/>
        </w:numPr>
        <w:spacing w:line="255" w:lineRule="atLeast"/>
        <w:rPr>
          <w:rFonts w:ascii="UWV Werk" w:hAnsi="UWV Werk"/>
        </w:rPr>
      </w:pPr>
      <w:r w:rsidRPr="002736BC">
        <w:rPr>
          <w:rFonts w:ascii="UWV Werk" w:hAnsi="UWV Werk"/>
        </w:rPr>
        <w:t>het waarborgen van uniformiteit en kwaliteit over verschillende uitingen;</w:t>
      </w:r>
    </w:p>
    <w:p w14:paraId="55234F68" w14:textId="77777777" w:rsidR="002736BC" w:rsidRPr="002736BC" w:rsidDel="00150608" w:rsidRDefault="002736BC" w:rsidP="002736BC">
      <w:pPr>
        <w:pStyle w:val="Lijstalinea"/>
        <w:numPr>
          <w:ilvl w:val="0"/>
          <w:numId w:val="4"/>
        </w:numPr>
        <w:spacing w:line="255" w:lineRule="atLeast"/>
        <w:rPr>
          <w:del w:id="4" w:author="Rens, Noelle van (N.)" w:date="2026-07-22T23:09:00Z"/>
          <w:rFonts w:ascii="UWV Werk" w:hAnsi="UWV Werk"/>
        </w:rPr>
      </w:pPr>
      <w:r w:rsidRPr="002736BC">
        <w:rPr>
          <w:rFonts w:ascii="UWV Werk" w:hAnsi="UWV Werk"/>
        </w:rPr>
        <w:t>het werken met uiteenlopende middelen (zoals brochures, formulieren, promotiemateriaal en digitale uitingen).</w:t>
      </w:r>
      <w:ins w:id="5" w:author="Rens, Noelle van (N.)" w:date="2026-07-22T23:09:00Z">
        <w:r w:rsidRPr="002736BC">
          <w:rPr>
            <w:rFonts w:ascii="UWV Werk" w:hAnsi="UWV Werk"/>
          </w:rPr>
          <w:t xml:space="preserve"> </w:t>
        </w:r>
      </w:ins>
    </w:p>
    <w:p w14:paraId="64BB294C" w14:textId="1F2EA414" w:rsidR="00665F79" w:rsidRPr="00236867" w:rsidRDefault="00665F79" w:rsidP="000C0EE5">
      <w:pPr>
        <w:pStyle w:val="Lijstalinea"/>
        <w:spacing w:before="0" w:after="0" w:line="255" w:lineRule="atLeast"/>
        <w:ind w:left="0"/>
        <w:contextualSpacing w:val="0"/>
        <w:rPr>
          <w:rFonts w:ascii="Verdana" w:hAnsi="Verdana"/>
          <w:sz w:val="18"/>
          <w:szCs w:val="18"/>
        </w:rPr>
      </w:pPr>
    </w:p>
    <w:p w14:paraId="140E3EA5" w14:textId="2F6165F3" w:rsidR="00665F79" w:rsidRPr="00236867" w:rsidRDefault="00665F79" w:rsidP="000C0EE5">
      <w:pPr>
        <w:tabs>
          <w:tab w:val="left" w:pos="5950"/>
        </w:tabs>
        <w:spacing w:before="0" w:after="0" w:line="255" w:lineRule="atLeast"/>
        <w:rPr>
          <w:rFonts w:ascii="Verdana" w:hAnsi="Verdana"/>
          <w:sz w:val="18"/>
          <w:szCs w:val="18"/>
        </w:rPr>
      </w:pPr>
    </w:p>
    <w:p w14:paraId="1E8BCE1C" w14:textId="77777777" w:rsidR="00630F5A" w:rsidRPr="00236867" w:rsidRDefault="00630F5A" w:rsidP="000C0EE5">
      <w:pPr>
        <w:pStyle w:val="Lijstalinea"/>
        <w:spacing w:before="0" w:after="0" w:line="255" w:lineRule="atLeast"/>
        <w:ind w:left="0"/>
        <w:contextualSpacing w:val="0"/>
        <w:rPr>
          <w:rFonts w:ascii="Verdana" w:hAnsi="Verdana"/>
          <w:sz w:val="18"/>
          <w:szCs w:val="18"/>
        </w:rPr>
      </w:pPr>
    </w:p>
    <w:p w14:paraId="31A45F06" w14:textId="77777777" w:rsidR="0066336C" w:rsidRPr="00236867" w:rsidRDefault="0066336C">
      <w:pPr>
        <w:rPr>
          <w:rFonts w:ascii="Verdana" w:hAnsi="Verdana"/>
          <w:b/>
          <w:caps/>
          <w:color w:val="FFFFFF" w:themeColor="background1"/>
          <w:spacing w:val="15"/>
          <w:sz w:val="18"/>
          <w:szCs w:val="18"/>
        </w:rPr>
      </w:pPr>
      <w:r w:rsidRPr="00236867">
        <w:rPr>
          <w:rFonts w:ascii="Verdana" w:hAnsi="Verdana"/>
          <w:b/>
          <w:sz w:val="18"/>
          <w:szCs w:val="18"/>
        </w:rPr>
        <w:br w:type="page"/>
      </w:r>
    </w:p>
    <w:p w14:paraId="0758FE51" w14:textId="04224457" w:rsidR="00665F79" w:rsidRPr="00236867" w:rsidRDefault="009218F5" w:rsidP="009A1708">
      <w:pPr>
        <w:pStyle w:val="Kop1"/>
        <w:rPr>
          <w:szCs w:val="18"/>
        </w:rPr>
      </w:pPr>
      <w:r w:rsidRPr="00236867">
        <w:rPr>
          <w:b/>
          <w:szCs w:val="18"/>
        </w:rPr>
        <w:lastRenderedPageBreak/>
        <w:t>Referentie</w:t>
      </w:r>
      <w:r w:rsidR="00845B85" w:rsidRPr="00236867">
        <w:rPr>
          <w:b/>
          <w:szCs w:val="18"/>
        </w:rPr>
        <w:t>opdrachten</w:t>
      </w:r>
    </w:p>
    <w:p w14:paraId="4C762594" w14:textId="77777777" w:rsidR="00C11737" w:rsidRPr="00236867"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236867"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236867" w:rsidRDefault="005D6F5E" w:rsidP="008F5F1A">
            <w:pPr>
              <w:spacing w:line="255" w:lineRule="atLeast"/>
              <w:rPr>
                <w:rFonts w:ascii="Verdana" w:hAnsi="Verdana"/>
                <w:sz w:val="18"/>
                <w:szCs w:val="18"/>
              </w:rPr>
            </w:pPr>
            <w:r w:rsidRPr="00236867">
              <w:rPr>
                <w:rFonts w:ascii="Verdana" w:hAnsi="Verdana"/>
                <w:b/>
                <w:color w:val="FFFFFF" w:themeColor="background1"/>
                <w:sz w:val="18"/>
                <w:szCs w:val="18"/>
              </w:rPr>
              <w:t xml:space="preserve">Referent 1 </w:t>
            </w:r>
          </w:p>
        </w:tc>
      </w:tr>
      <w:tr w:rsidR="000B0A26" w:rsidRPr="00236867" w14:paraId="317C5595" w14:textId="77777777" w:rsidTr="007B533C">
        <w:tc>
          <w:tcPr>
            <w:tcW w:w="2410" w:type="dxa"/>
            <w:tcBorders>
              <w:top w:val="single" w:sz="4" w:space="0" w:color="0078D2"/>
            </w:tcBorders>
          </w:tcPr>
          <w:p w14:paraId="251E22C0" w14:textId="7CC58774" w:rsidR="000B0A26" w:rsidRPr="00236867" w:rsidRDefault="005D6F5E" w:rsidP="001048A4">
            <w:pPr>
              <w:spacing w:line="255" w:lineRule="atLeast"/>
              <w:rPr>
                <w:rFonts w:ascii="Verdana" w:hAnsi="Verdana"/>
                <w:sz w:val="18"/>
                <w:szCs w:val="18"/>
              </w:rPr>
            </w:pPr>
            <w:r w:rsidRPr="00236867">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236867" w:rsidRDefault="005A3590" w:rsidP="000C0EE5">
            <w:pPr>
              <w:spacing w:line="255" w:lineRule="atLeast"/>
              <w:rPr>
                <w:rFonts w:ascii="Verdana" w:hAnsi="Verdana"/>
                <w:sz w:val="18"/>
                <w:szCs w:val="18"/>
              </w:rPr>
            </w:pPr>
            <w:r w:rsidRPr="00236867">
              <w:rPr>
                <w:rFonts w:ascii="Verdana" w:hAnsi="Verdana"/>
                <w:bCs/>
                <w:sz w:val="18"/>
                <w:szCs w:val="18"/>
              </w:rPr>
              <w:fldChar w:fldCharType="begin">
                <w:ffData>
                  <w:name w:val=""/>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0B0A26" w:rsidRPr="00236867" w14:paraId="6A837E59" w14:textId="77777777" w:rsidTr="007B533C">
        <w:tc>
          <w:tcPr>
            <w:tcW w:w="2410" w:type="dxa"/>
          </w:tcPr>
          <w:p w14:paraId="09EC11E5" w14:textId="123B9A34" w:rsidR="000B0A26" w:rsidRPr="00236867" w:rsidRDefault="005D6F5E" w:rsidP="001048A4">
            <w:pPr>
              <w:spacing w:line="255" w:lineRule="atLeast"/>
              <w:rPr>
                <w:rFonts w:ascii="Verdana" w:hAnsi="Verdana"/>
                <w:sz w:val="18"/>
                <w:szCs w:val="18"/>
              </w:rPr>
            </w:pPr>
            <w:r w:rsidRPr="00236867">
              <w:rPr>
                <w:rFonts w:ascii="Verdana" w:hAnsi="Verdana"/>
                <w:sz w:val="18"/>
                <w:szCs w:val="18"/>
              </w:rPr>
              <w:t>Adres organisatie</w:t>
            </w:r>
          </w:p>
        </w:tc>
        <w:tc>
          <w:tcPr>
            <w:tcW w:w="6804" w:type="dxa"/>
            <w:gridSpan w:val="3"/>
          </w:tcPr>
          <w:p w14:paraId="36FB8754" w14:textId="2E300D71" w:rsidR="000B0A26" w:rsidRPr="00236867" w:rsidRDefault="005A3590" w:rsidP="000C0EE5">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845B85" w:rsidRPr="00236867" w14:paraId="264F47C1" w14:textId="77777777" w:rsidTr="007B533C">
        <w:tc>
          <w:tcPr>
            <w:tcW w:w="2410" w:type="dxa"/>
            <w:vMerge w:val="restart"/>
          </w:tcPr>
          <w:p w14:paraId="51931E8F" w14:textId="03AB0FE6" w:rsidR="005D6F5E" w:rsidRPr="00236867" w:rsidRDefault="005D6F5E" w:rsidP="001048A4">
            <w:pPr>
              <w:spacing w:line="255" w:lineRule="atLeast"/>
              <w:rPr>
                <w:rFonts w:ascii="Verdana" w:hAnsi="Verdana"/>
                <w:sz w:val="18"/>
                <w:szCs w:val="18"/>
              </w:rPr>
            </w:pPr>
            <w:r w:rsidRPr="00236867">
              <w:rPr>
                <w:rFonts w:ascii="Verdana" w:hAnsi="Verdana"/>
                <w:sz w:val="18"/>
                <w:szCs w:val="18"/>
              </w:rPr>
              <w:t>Contactpersoon</w:t>
            </w:r>
          </w:p>
        </w:tc>
        <w:tc>
          <w:tcPr>
            <w:tcW w:w="2126" w:type="dxa"/>
          </w:tcPr>
          <w:p w14:paraId="617EF884" w14:textId="04A028C8" w:rsidR="005D6F5E" w:rsidRPr="00236867" w:rsidRDefault="005D6F5E" w:rsidP="001048A4">
            <w:pPr>
              <w:spacing w:line="255" w:lineRule="atLeast"/>
              <w:rPr>
                <w:rFonts w:ascii="Verdana" w:hAnsi="Verdana"/>
                <w:sz w:val="18"/>
                <w:szCs w:val="18"/>
              </w:rPr>
            </w:pPr>
            <w:r w:rsidRPr="00236867">
              <w:rPr>
                <w:rFonts w:ascii="Verdana" w:hAnsi="Verdana"/>
                <w:sz w:val="18"/>
                <w:szCs w:val="18"/>
              </w:rPr>
              <w:t>Naam</w:t>
            </w:r>
          </w:p>
        </w:tc>
        <w:tc>
          <w:tcPr>
            <w:tcW w:w="2410" w:type="dxa"/>
          </w:tcPr>
          <w:p w14:paraId="7F5033C3" w14:textId="79401A42" w:rsidR="005D6F5E" w:rsidRPr="00236867" w:rsidRDefault="005D6F5E" w:rsidP="001048A4">
            <w:pPr>
              <w:spacing w:line="255" w:lineRule="atLeast"/>
              <w:rPr>
                <w:rFonts w:ascii="Verdana" w:hAnsi="Verdana"/>
                <w:sz w:val="18"/>
                <w:szCs w:val="18"/>
              </w:rPr>
            </w:pPr>
            <w:r w:rsidRPr="00236867">
              <w:rPr>
                <w:rFonts w:ascii="Verdana" w:hAnsi="Verdana"/>
                <w:sz w:val="18"/>
                <w:szCs w:val="18"/>
              </w:rPr>
              <w:t>Functie</w:t>
            </w:r>
          </w:p>
        </w:tc>
        <w:tc>
          <w:tcPr>
            <w:tcW w:w="2268" w:type="dxa"/>
          </w:tcPr>
          <w:p w14:paraId="170B447E" w14:textId="485BB6C3" w:rsidR="005D6F5E" w:rsidRPr="00236867" w:rsidRDefault="005D6F5E" w:rsidP="001048A4">
            <w:pPr>
              <w:spacing w:line="255" w:lineRule="atLeast"/>
              <w:rPr>
                <w:rFonts w:ascii="Verdana" w:hAnsi="Verdana"/>
                <w:sz w:val="18"/>
                <w:szCs w:val="18"/>
              </w:rPr>
            </w:pPr>
            <w:r w:rsidRPr="00236867">
              <w:rPr>
                <w:rFonts w:ascii="Verdana" w:hAnsi="Verdana"/>
                <w:sz w:val="18"/>
                <w:szCs w:val="18"/>
              </w:rPr>
              <w:t>Telefoonnummer</w:t>
            </w:r>
          </w:p>
        </w:tc>
      </w:tr>
      <w:tr w:rsidR="00845B85" w:rsidRPr="00236867" w14:paraId="10F70892" w14:textId="77777777" w:rsidTr="007B533C">
        <w:tc>
          <w:tcPr>
            <w:tcW w:w="2410" w:type="dxa"/>
            <w:vMerge/>
          </w:tcPr>
          <w:p w14:paraId="4A807082" w14:textId="2B6959E9" w:rsidR="005D6F5E" w:rsidRPr="00236867" w:rsidRDefault="005D6F5E" w:rsidP="001048A4">
            <w:pPr>
              <w:spacing w:line="255" w:lineRule="atLeast"/>
              <w:rPr>
                <w:rFonts w:ascii="Verdana" w:hAnsi="Verdana"/>
                <w:sz w:val="18"/>
                <w:szCs w:val="18"/>
              </w:rPr>
            </w:pPr>
          </w:p>
        </w:tc>
        <w:tc>
          <w:tcPr>
            <w:tcW w:w="2126" w:type="dxa"/>
          </w:tcPr>
          <w:p w14:paraId="61E172BB" w14:textId="2F62FC37" w:rsidR="005D6F5E" w:rsidRPr="00236867" w:rsidRDefault="005D6F5E" w:rsidP="001048A4">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c>
          <w:tcPr>
            <w:tcW w:w="2410" w:type="dxa"/>
          </w:tcPr>
          <w:p w14:paraId="1D32B281" w14:textId="037285C7" w:rsidR="005D6F5E" w:rsidRPr="00236867" w:rsidRDefault="005D6F5E" w:rsidP="001048A4">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c>
          <w:tcPr>
            <w:tcW w:w="2268" w:type="dxa"/>
          </w:tcPr>
          <w:p w14:paraId="24BD65CC" w14:textId="5B82D4D2" w:rsidR="005D6F5E" w:rsidRPr="00236867" w:rsidRDefault="005D6F5E" w:rsidP="001048A4">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9218F5" w:rsidRPr="00236867" w14:paraId="4E735A60" w14:textId="77777777" w:rsidTr="007B533C">
        <w:tc>
          <w:tcPr>
            <w:tcW w:w="2410" w:type="dxa"/>
          </w:tcPr>
          <w:p w14:paraId="792F460B" w14:textId="67202F63" w:rsidR="009218F5" w:rsidRPr="00236867" w:rsidRDefault="009218F5" w:rsidP="009218F5">
            <w:pPr>
              <w:spacing w:line="255" w:lineRule="atLeast"/>
              <w:rPr>
                <w:rFonts w:ascii="Verdana" w:hAnsi="Verdana"/>
                <w:sz w:val="18"/>
                <w:szCs w:val="18"/>
              </w:rPr>
            </w:pPr>
            <w:r w:rsidRPr="00236867">
              <w:rPr>
                <w:rFonts w:ascii="Verdana" w:hAnsi="Verdana"/>
                <w:sz w:val="18"/>
                <w:szCs w:val="18"/>
              </w:rPr>
              <w:t>Kerncompetentie die wordt aangetoond (kruis aan)</w:t>
            </w:r>
          </w:p>
        </w:tc>
        <w:tc>
          <w:tcPr>
            <w:tcW w:w="6804" w:type="dxa"/>
            <w:gridSpan w:val="3"/>
          </w:tcPr>
          <w:p w14:paraId="1A5A64F5" w14:textId="77777777" w:rsidR="009218F5" w:rsidRPr="00236867" w:rsidRDefault="009218F5" w:rsidP="009218F5">
            <w:pPr>
              <w:pStyle w:val="Invulling"/>
              <w:widowControl w:val="0"/>
              <w:spacing w:before="0" w:line="255" w:lineRule="atLeast"/>
              <w:rPr>
                <w:rFonts w:eastAsia="MS Gothic"/>
                <w:szCs w:val="18"/>
              </w:rPr>
            </w:pPr>
            <w:commentRangeStart w:id="6"/>
            <w:r w:rsidRPr="00236867">
              <w:rPr>
                <w:rFonts w:eastAsia="MS Gothic"/>
                <w:szCs w:val="18"/>
              </w:rPr>
              <w:t xml:space="preserve">Kerncompetentie 1 </w:t>
            </w:r>
            <w:r w:rsidRPr="00236867">
              <w:rPr>
                <w:rFonts w:eastAsia="MS Gothic"/>
                <w:szCs w:val="18"/>
              </w:rPr>
              <w:fldChar w:fldCharType="begin">
                <w:ffData>
                  <w:name w:val="Selectievakje1"/>
                  <w:enabled/>
                  <w:calcOnExit w:val="0"/>
                  <w:checkBox>
                    <w:sizeAuto/>
                    <w:default w:val="0"/>
                  </w:checkBox>
                </w:ffData>
              </w:fldChar>
            </w:r>
            <w:r w:rsidRPr="00236867">
              <w:rPr>
                <w:rFonts w:eastAsia="MS Gothic"/>
                <w:szCs w:val="18"/>
              </w:rPr>
              <w:instrText xml:space="preserve"> FORMCHECKBOX </w:instrText>
            </w:r>
            <w:r w:rsidRPr="00236867">
              <w:rPr>
                <w:rFonts w:eastAsia="MS Gothic"/>
                <w:szCs w:val="18"/>
              </w:rPr>
            </w:r>
            <w:r w:rsidRPr="00236867">
              <w:rPr>
                <w:rFonts w:eastAsia="MS Gothic"/>
                <w:szCs w:val="18"/>
              </w:rPr>
              <w:fldChar w:fldCharType="separate"/>
            </w:r>
            <w:r w:rsidRPr="00236867">
              <w:rPr>
                <w:rFonts w:eastAsia="MS Gothic"/>
                <w:szCs w:val="18"/>
              </w:rPr>
              <w:fldChar w:fldCharType="end"/>
            </w:r>
            <w:r w:rsidRPr="00236867">
              <w:rPr>
                <w:rFonts w:eastAsia="MS Gothic"/>
                <w:szCs w:val="18"/>
              </w:rPr>
              <w:t xml:space="preserve"> </w:t>
            </w:r>
          </w:p>
          <w:p w14:paraId="18DFBB69" w14:textId="79BFCFFC" w:rsidR="009218F5" w:rsidRPr="00236867" w:rsidRDefault="009218F5" w:rsidP="009218F5">
            <w:pPr>
              <w:pStyle w:val="Invulling"/>
              <w:widowControl w:val="0"/>
              <w:spacing w:before="0" w:line="255" w:lineRule="atLeast"/>
              <w:rPr>
                <w:rFonts w:eastAsia="MS Gothic"/>
                <w:szCs w:val="18"/>
              </w:rPr>
            </w:pPr>
            <w:r w:rsidRPr="00236867">
              <w:rPr>
                <w:rFonts w:eastAsia="MS Gothic"/>
                <w:szCs w:val="18"/>
              </w:rPr>
              <w:t xml:space="preserve">Kerncompetentie 2 </w:t>
            </w:r>
            <w:r w:rsidRPr="00236867">
              <w:rPr>
                <w:rFonts w:eastAsia="MS Gothic"/>
                <w:szCs w:val="18"/>
              </w:rPr>
              <w:fldChar w:fldCharType="begin">
                <w:ffData>
                  <w:name w:val="Selectievakje1"/>
                  <w:enabled/>
                  <w:calcOnExit w:val="0"/>
                  <w:checkBox>
                    <w:sizeAuto/>
                    <w:default w:val="0"/>
                  </w:checkBox>
                </w:ffData>
              </w:fldChar>
            </w:r>
            <w:r w:rsidRPr="00236867">
              <w:rPr>
                <w:rFonts w:eastAsia="MS Gothic"/>
                <w:szCs w:val="18"/>
              </w:rPr>
              <w:instrText xml:space="preserve"> FORMCHECKBOX </w:instrText>
            </w:r>
            <w:r w:rsidRPr="00236867">
              <w:rPr>
                <w:rFonts w:eastAsia="MS Gothic"/>
                <w:szCs w:val="18"/>
              </w:rPr>
            </w:r>
            <w:r w:rsidRPr="00236867">
              <w:rPr>
                <w:rFonts w:eastAsia="MS Gothic"/>
                <w:szCs w:val="18"/>
              </w:rPr>
              <w:fldChar w:fldCharType="separate"/>
            </w:r>
            <w:r w:rsidRPr="00236867">
              <w:rPr>
                <w:rFonts w:eastAsia="MS Gothic"/>
                <w:szCs w:val="18"/>
              </w:rPr>
              <w:fldChar w:fldCharType="end"/>
            </w:r>
          </w:p>
          <w:commentRangeEnd w:id="6"/>
          <w:p w14:paraId="27B4642A" w14:textId="236378BF" w:rsidR="009218F5" w:rsidRPr="00236867" w:rsidRDefault="009218F5" w:rsidP="009218F5">
            <w:pPr>
              <w:pStyle w:val="Invulling"/>
              <w:widowControl w:val="0"/>
              <w:spacing w:before="0" w:line="255" w:lineRule="atLeast"/>
              <w:rPr>
                <w:bCs/>
                <w:szCs w:val="18"/>
              </w:rPr>
            </w:pPr>
            <w:r w:rsidRPr="00236867">
              <w:rPr>
                <w:rStyle w:val="Verwijzingopmerking"/>
                <w:bCs/>
                <w:sz w:val="18"/>
                <w:szCs w:val="18"/>
              </w:rPr>
              <w:commentReference w:id="6"/>
            </w:r>
          </w:p>
        </w:tc>
      </w:tr>
      <w:tr w:rsidR="005D6F5E" w:rsidRPr="00236867" w14:paraId="1B70A238" w14:textId="77777777" w:rsidTr="007B533C">
        <w:tc>
          <w:tcPr>
            <w:tcW w:w="2410" w:type="dxa"/>
          </w:tcPr>
          <w:p w14:paraId="75D57A99" w14:textId="48805F29" w:rsidR="005D6F5E" w:rsidRPr="00236867" w:rsidRDefault="00845B85" w:rsidP="00845B85">
            <w:pPr>
              <w:spacing w:line="255" w:lineRule="atLeast"/>
              <w:rPr>
                <w:rFonts w:ascii="Verdana" w:hAnsi="Verdana"/>
                <w:sz w:val="18"/>
                <w:szCs w:val="18"/>
              </w:rPr>
            </w:pPr>
            <w:r w:rsidRPr="00236867">
              <w:rPr>
                <w:rFonts w:ascii="Verdana" w:hAnsi="Verdana"/>
                <w:sz w:val="18"/>
                <w:szCs w:val="18"/>
              </w:rPr>
              <w:t xml:space="preserve">Vergelijkbare aard/complexiteit: </w:t>
            </w:r>
            <w:r w:rsidR="005D6F5E" w:rsidRPr="00236867">
              <w:rPr>
                <w:rFonts w:ascii="Verdana" w:hAnsi="Verdana"/>
                <w:sz w:val="18"/>
                <w:szCs w:val="18"/>
              </w:rPr>
              <w:t xml:space="preserve">Omschrijving van de </w:t>
            </w:r>
            <w:r w:rsidRPr="00236867">
              <w:rPr>
                <w:rFonts w:ascii="Verdana" w:hAnsi="Verdana"/>
                <w:sz w:val="18"/>
                <w:szCs w:val="18"/>
              </w:rPr>
              <w:t>referentie</w:t>
            </w:r>
            <w:r w:rsidR="005D6F5E" w:rsidRPr="00236867">
              <w:rPr>
                <w:rFonts w:ascii="Verdana" w:hAnsi="Verdana"/>
                <w:sz w:val="18"/>
                <w:szCs w:val="18"/>
              </w:rPr>
              <w:t xml:space="preserve">opdracht in maximaal </w:t>
            </w:r>
            <w:r w:rsidR="005A3590" w:rsidRPr="00D31B93">
              <w:rPr>
                <w:rFonts w:ascii="Verdana" w:hAnsi="Verdana"/>
                <w:sz w:val="18"/>
                <w:szCs w:val="18"/>
              </w:rPr>
              <w:t>3000</w:t>
            </w:r>
            <w:r w:rsidR="00D31B93">
              <w:rPr>
                <w:rFonts w:ascii="Verdana" w:hAnsi="Verdana"/>
                <w:sz w:val="18"/>
                <w:szCs w:val="18"/>
              </w:rPr>
              <w:t xml:space="preserve"> </w:t>
            </w:r>
            <w:r w:rsidR="005D6F5E" w:rsidRPr="00236867">
              <w:rPr>
                <w:rFonts w:ascii="Verdana" w:hAnsi="Verdana"/>
                <w:sz w:val="18"/>
                <w:szCs w:val="18"/>
              </w:rPr>
              <w:t xml:space="preserve">leestekens, waaruit blijkt dat deze opdracht voldoet aan </w:t>
            </w:r>
            <w:r w:rsidR="008C17EE" w:rsidRPr="00236867">
              <w:rPr>
                <w:rFonts w:ascii="Verdana" w:hAnsi="Verdana"/>
                <w:sz w:val="18"/>
                <w:szCs w:val="18"/>
              </w:rPr>
              <w:t xml:space="preserve">de </w:t>
            </w:r>
            <w:r w:rsidRPr="00236867">
              <w:rPr>
                <w:rFonts w:ascii="Verdana" w:hAnsi="Verdana"/>
                <w:sz w:val="18"/>
                <w:szCs w:val="18"/>
              </w:rPr>
              <w:t xml:space="preserve">kerncompetentie(s). </w:t>
            </w:r>
          </w:p>
        </w:tc>
        <w:commentRangeStart w:id="7"/>
        <w:tc>
          <w:tcPr>
            <w:tcW w:w="6804" w:type="dxa"/>
            <w:gridSpan w:val="3"/>
          </w:tcPr>
          <w:p w14:paraId="304D2AD3" w14:textId="5E5B6605" w:rsidR="00845B85" w:rsidRPr="00236867" w:rsidRDefault="00845B85" w:rsidP="0086033D">
            <w:pPr>
              <w:spacing w:line="255" w:lineRule="atLeast"/>
              <w:rPr>
                <w:rFonts w:ascii="Verdana" w:hAnsi="Verdana"/>
                <w:sz w:val="18"/>
                <w:szCs w:val="18"/>
              </w:rPr>
            </w:pPr>
            <w:r w:rsidRPr="00236867">
              <w:rPr>
                <w:rFonts w:ascii="Verdana" w:hAnsi="Verdana"/>
                <w:bCs/>
                <w:sz w:val="18"/>
                <w:szCs w:val="18"/>
              </w:rPr>
              <w:fldChar w:fldCharType="begin">
                <w:ffData>
                  <w:name w:val=""/>
                  <w:enabled/>
                  <w:calcOnExit w:val="0"/>
                  <w:textInput>
                    <w:maxLength w:val="300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commentRangeEnd w:id="7"/>
            <w:r w:rsidRPr="00236867">
              <w:rPr>
                <w:rStyle w:val="Verwijzingopmerking"/>
                <w:rFonts w:ascii="Verdana" w:hAnsi="Verdana"/>
                <w:sz w:val="18"/>
                <w:szCs w:val="18"/>
              </w:rPr>
              <w:commentReference w:id="7"/>
            </w:r>
          </w:p>
        </w:tc>
      </w:tr>
      <w:tr w:rsidR="005D6F5E" w:rsidRPr="00236867" w14:paraId="109F6A2B" w14:textId="77777777" w:rsidTr="007B533C">
        <w:tc>
          <w:tcPr>
            <w:tcW w:w="2410" w:type="dxa"/>
          </w:tcPr>
          <w:p w14:paraId="2BE475F8" w14:textId="14B5F422" w:rsidR="005D6F5E" w:rsidRPr="00236867" w:rsidRDefault="00845B85" w:rsidP="001048A4">
            <w:pPr>
              <w:spacing w:line="255" w:lineRule="atLeast"/>
              <w:rPr>
                <w:rFonts w:ascii="Verdana" w:hAnsi="Verdana"/>
                <w:sz w:val="18"/>
                <w:szCs w:val="18"/>
              </w:rPr>
            </w:pPr>
            <w:r w:rsidRPr="00236867">
              <w:rPr>
                <w:rFonts w:ascii="Verdana" w:hAnsi="Verdana"/>
                <w:sz w:val="18"/>
                <w:szCs w:val="18"/>
              </w:rPr>
              <w:t>Vergelijkbare omvang:</w:t>
            </w:r>
            <w:r w:rsidR="00AB2D79">
              <w:rPr>
                <w:rFonts w:ascii="Verdana" w:hAnsi="Verdana"/>
                <w:sz w:val="18"/>
                <w:szCs w:val="18"/>
              </w:rPr>
              <w:t xml:space="preserve"> </w:t>
            </w:r>
            <w:r w:rsidR="00AB2D79" w:rsidRPr="00AB2D79">
              <w:rPr>
                <w:rFonts w:ascii="Verdana" w:hAnsi="Verdana"/>
                <w:sz w:val="18"/>
                <w:szCs w:val="18"/>
              </w:rPr>
              <w:t>Opdrachtwaarde</w:t>
            </w:r>
          </w:p>
        </w:tc>
        <w:tc>
          <w:tcPr>
            <w:tcW w:w="6804" w:type="dxa"/>
            <w:gridSpan w:val="3"/>
          </w:tcPr>
          <w:p w14:paraId="0F85872C" w14:textId="79961CD8" w:rsidR="005D6F5E" w:rsidRPr="00236867" w:rsidRDefault="005D6F5E" w:rsidP="001048A4">
            <w:pPr>
              <w:spacing w:line="255" w:lineRule="atLeast"/>
              <w:rPr>
                <w:rFonts w:ascii="Verdana" w:hAnsi="Verdana"/>
                <w:sz w:val="18"/>
                <w:szCs w:val="18"/>
              </w:rPr>
            </w:pPr>
            <w:r w:rsidRPr="00236867">
              <w:rPr>
                <w:rFonts w:ascii="Verdana" w:hAnsi="Verdana"/>
                <w:bCs/>
                <w:sz w:val="18"/>
                <w:szCs w:val="18"/>
              </w:rPr>
              <w:fldChar w:fldCharType="begin">
                <w:ffData>
                  <w:name w:val=""/>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5D6F5E" w:rsidRPr="00236867" w14:paraId="14CDB9EF" w14:textId="77777777" w:rsidTr="007B533C">
        <w:tc>
          <w:tcPr>
            <w:tcW w:w="2410" w:type="dxa"/>
          </w:tcPr>
          <w:p w14:paraId="3600BACA" w14:textId="0B5E5965" w:rsidR="005D6F5E" w:rsidRPr="00236867" w:rsidRDefault="00845B85" w:rsidP="001048A4">
            <w:pPr>
              <w:spacing w:line="255" w:lineRule="atLeast"/>
              <w:rPr>
                <w:rFonts w:ascii="Verdana" w:hAnsi="Verdana"/>
                <w:sz w:val="18"/>
                <w:szCs w:val="18"/>
              </w:rPr>
            </w:pPr>
            <w:r w:rsidRPr="00236867">
              <w:rPr>
                <w:rFonts w:ascii="Verdana" w:hAnsi="Verdana"/>
                <w:sz w:val="18"/>
                <w:szCs w:val="18"/>
              </w:rPr>
              <w:t xml:space="preserve">Actualiteit: </w:t>
            </w:r>
            <w:r w:rsidR="005D6F5E" w:rsidRPr="00236867">
              <w:rPr>
                <w:rFonts w:ascii="Verdana" w:hAnsi="Verdana"/>
                <w:sz w:val="18"/>
                <w:szCs w:val="18"/>
              </w:rPr>
              <w:t>Looptijd</w:t>
            </w:r>
          </w:p>
        </w:tc>
        <w:tc>
          <w:tcPr>
            <w:tcW w:w="6804" w:type="dxa"/>
            <w:gridSpan w:val="3"/>
          </w:tcPr>
          <w:p w14:paraId="550AA7A1" w14:textId="72B3D81B" w:rsidR="005D6F5E" w:rsidRPr="00236867" w:rsidRDefault="005D6F5E" w:rsidP="005D6F5E">
            <w:pPr>
              <w:spacing w:line="255" w:lineRule="atLeast"/>
              <w:rPr>
                <w:rFonts w:ascii="Verdana" w:hAnsi="Verdana"/>
                <w:sz w:val="18"/>
                <w:szCs w:val="18"/>
              </w:rPr>
            </w:pPr>
            <w:r w:rsidRPr="00D31B93">
              <w:rPr>
                <w:rFonts w:ascii="Verdana" w:hAnsi="Verdana"/>
                <w:sz w:val="18"/>
                <w:szCs w:val="18"/>
              </w:rPr>
              <w:t xml:space="preserve">Van </w:t>
            </w:r>
            <w:r w:rsidRPr="00D31B93">
              <w:rPr>
                <w:rFonts w:ascii="Verdana" w:hAnsi="Verdana"/>
                <w:bCs/>
                <w:sz w:val="18"/>
                <w:szCs w:val="18"/>
              </w:rPr>
              <w:fldChar w:fldCharType="begin">
                <w:ffData>
                  <w:name w:val="Text13"/>
                  <w:enabled/>
                  <w:calcOnExit w:val="0"/>
                  <w:textInput>
                    <w:default w:val="&lt;datum&gt;"/>
                  </w:textInput>
                </w:ffData>
              </w:fldChar>
            </w:r>
            <w:bookmarkStart w:id="8" w:name="Text13"/>
            <w:r w:rsidRPr="00D31B93">
              <w:rPr>
                <w:rFonts w:ascii="Verdana" w:hAnsi="Verdana"/>
                <w:bCs/>
                <w:sz w:val="18"/>
                <w:szCs w:val="18"/>
              </w:rPr>
              <w:instrText xml:space="preserve"> FORMTEXT </w:instrText>
            </w:r>
            <w:r w:rsidRPr="00D31B93">
              <w:rPr>
                <w:rFonts w:ascii="Verdana" w:hAnsi="Verdana"/>
                <w:bCs/>
                <w:sz w:val="18"/>
                <w:szCs w:val="18"/>
              </w:rPr>
            </w:r>
            <w:r w:rsidRPr="00D31B93">
              <w:rPr>
                <w:rFonts w:ascii="Verdana" w:hAnsi="Verdana"/>
                <w:bCs/>
                <w:sz w:val="18"/>
                <w:szCs w:val="18"/>
              </w:rPr>
              <w:fldChar w:fldCharType="separate"/>
            </w:r>
            <w:r w:rsidRPr="00D31B93">
              <w:rPr>
                <w:rFonts w:ascii="Verdana" w:hAnsi="Verdana"/>
                <w:bCs/>
                <w:noProof/>
                <w:sz w:val="18"/>
                <w:szCs w:val="18"/>
              </w:rPr>
              <w:t>&lt;datum&gt;</w:t>
            </w:r>
            <w:r w:rsidRPr="00D31B93">
              <w:rPr>
                <w:rFonts w:ascii="Verdana" w:hAnsi="Verdana"/>
                <w:bCs/>
                <w:sz w:val="18"/>
                <w:szCs w:val="18"/>
              </w:rPr>
              <w:fldChar w:fldCharType="end"/>
            </w:r>
            <w:bookmarkEnd w:id="8"/>
            <w:r w:rsidRPr="00D31B93">
              <w:rPr>
                <w:rFonts w:ascii="Verdana" w:hAnsi="Verdana"/>
                <w:sz w:val="18"/>
                <w:szCs w:val="18"/>
              </w:rPr>
              <w:t xml:space="preserve"> tot </w:t>
            </w:r>
            <w:r w:rsidRPr="00D31B93">
              <w:rPr>
                <w:rFonts w:ascii="Verdana" w:hAnsi="Verdana"/>
                <w:bCs/>
                <w:sz w:val="18"/>
                <w:szCs w:val="18"/>
              </w:rPr>
              <w:fldChar w:fldCharType="begin">
                <w:ffData>
                  <w:name w:val="Text13"/>
                  <w:enabled/>
                  <w:calcOnExit w:val="0"/>
                  <w:textInput>
                    <w:default w:val="&lt;datum&gt;"/>
                  </w:textInput>
                </w:ffData>
              </w:fldChar>
            </w:r>
            <w:r w:rsidRPr="00D31B93">
              <w:rPr>
                <w:rFonts w:ascii="Verdana" w:hAnsi="Verdana"/>
                <w:bCs/>
                <w:sz w:val="18"/>
                <w:szCs w:val="18"/>
              </w:rPr>
              <w:instrText xml:space="preserve"> FORMTEXT </w:instrText>
            </w:r>
            <w:r w:rsidRPr="00D31B93">
              <w:rPr>
                <w:rFonts w:ascii="Verdana" w:hAnsi="Verdana"/>
                <w:bCs/>
                <w:sz w:val="18"/>
                <w:szCs w:val="18"/>
              </w:rPr>
            </w:r>
            <w:r w:rsidRPr="00D31B93">
              <w:rPr>
                <w:rFonts w:ascii="Verdana" w:hAnsi="Verdana"/>
                <w:bCs/>
                <w:sz w:val="18"/>
                <w:szCs w:val="18"/>
              </w:rPr>
              <w:fldChar w:fldCharType="separate"/>
            </w:r>
            <w:r w:rsidRPr="00D31B93">
              <w:rPr>
                <w:rFonts w:ascii="Verdana" w:hAnsi="Verdana"/>
                <w:bCs/>
                <w:noProof/>
                <w:sz w:val="18"/>
                <w:szCs w:val="18"/>
              </w:rPr>
              <w:t>&lt;datum&gt;</w:t>
            </w:r>
            <w:r w:rsidRPr="00D31B93">
              <w:rPr>
                <w:rFonts w:ascii="Verdana" w:hAnsi="Verdana"/>
                <w:bCs/>
                <w:sz w:val="18"/>
                <w:szCs w:val="18"/>
              </w:rPr>
              <w:fldChar w:fldCharType="end"/>
            </w:r>
          </w:p>
        </w:tc>
      </w:tr>
    </w:tbl>
    <w:p w14:paraId="463006DA" w14:textId="10FAEE5C" w:rsidR="000B0A26" w:rsidRPr="00236867" w:rsidRDefault="000B0A26" w:rsidP="001048A4">
      <w:pPr>
        <w:spacing w:before="0" w:after="0" w:line="255" w:lineRule="atLeast"/>
        <w:rPr>
          <w:rFonts w:ascii="Verdana" w:hAnsi="Verdana"/>
          <w:sz w:val="18"/>
          <w:szCs w:val="18"/>
        </w:rPr>
      </w:pPr>
    </w:p>
    <w:p w14:paraId="6E9A00F8" w14:textId="103269B2" w:rsidR="00A0081D" w:rsidRPr="00236867"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236867"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236867" w:rsidRDefault="008C17EE" w:rsidP="00A54F57">
            <w:pPr>
              <w:spacing w:line="255" w:lineRule="atLeast"/>
              <w:rPr>
                <w:rFonts w:ascii="Verdana" w:hAnsi="Verdana"/>
                <w:sz w:val="18"/>
                <w:szCs w:val="18"/>
              </w:rPr>
            </w:pPr>
            <w:r w:rsidRPr="00236867">
              <w:rPr>
                <w:rFonts w:ascii="Verdana" w:hAnsi="Verdana"/>
                <w:b/>
                <w:color w:val="FFFFFF" w:themeColor="background1"/>
                <w:sz w:val="18"/>
                <w:szCs w:val="18"/>
              </w:rPr>
              <w:t>Referent 2</w:t>
            </w:r>
          </w:p>
        </w:tc>
      </w:tr>
      <w:tr w:rsidR="008C17EE" w:rsidRPr="00236867" w14:paraId="56DB08B7" w14:textId="77777777" w:rsidTr="007B533C">
        <w:tc>
          <w:tcPr>
            <w:tcW w:w="2410" w:type="dxa"/>
            <w:tcBorders>
              <w:top w:val="single" w:sz="4" w:space="0" w:color="0078D2"/>
            </w:tcBorders>
          </w:tcPr>
          <w:p w14:paraId="26B36EBD"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236867" w:rsidRDefault="008C17EE" w:rsidP="000C0EE5">
            <w:pPr>
              <w:spacing w:line="255" w:lineRule="atLeast"/>
              <w:rPr>
                <w:rFonts w:ascii="Verdana" w:hAnsi="Verdana"/>
                <w:sz w:val="18"/>
                <w:szCs w:val="18"/>
              </w:rPr>
            </w:pPr>
            <w:r w:rsidRPr="00236867">
              <w:rPr>
                <w:rFonts w:ascii="Verdana" w:hAnsi="Verdana"/>
                <w:bCs/>
                <w:sz w:val="18"/>
                <w:szCs w:val="18"/>
              </w:rPr>
              <w:fldChar w:fldCharType="begin">
                <w:ffData>
                  <w:name w:val=""/>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8C17EE" w:rsidRPr="00236867" w14:paraId="431163DE" w14:textId="77777777" w:rsidTr="007B533C">
        <w:tc>
          <w:tcPr>
            <w:tcW w:w="2410" w:type="dxa"/>
          </w:tcPr>
          <w:p w14:paraId="2BEA404E"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Adres organisatie</w:t>
            </w:r>
          </w:p>
        </w:tc>
        <w:tc>
          <w:tcPr>
            <w:tcW w:w="6804" w:type="dxa"/>
            <w:gridSpan w:val="3"/>
          </w:tcPr>
          <w:p w14:paraId="4016BB04" w14:textId="24CB98C5" w:rsidR="008C17EE" w:rsidRPr="00236867" w:rsidRDefault="008C17EE" w:rsidP="000C0EE5">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8C17EE" w:rsidRPr="00236867" w14:paraId="0300857A" w14:textId="77777777" w:rsidTr="007B533C">
        <w:tc>
          <w:tcPr>
            <w:tcW w:w="2410" w:type="dxa"/>
            <w:vMerge w:val="restart"/>
          </w:tcPr>
          <w:p w14:paraId="0D310635"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Contactpersoon</w:t>
            </w:r>
          </w:p>
        </w:tc>
        <w:tc>
          <w:tcPr>
            <w:tcW w:w="2126" w:type="dxa"/>
          </w:tcPr>
          <w:p w14:paraId="2CC7C877"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Naam</w:t>
            </w:r>
          </w:p>
        </w:tc>
        <w:tc>
          <w:tcPr>
            <w:tcW w:w="2410" w:type="dxa"/>
          </w:tcPr>
          <w:p w14:paraId="07625354"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Functie</w:t>
            </w:r>
          </w:p>
        </w:tc>
        <w:tc>
          <w:tcPr>
            <w:tcW w:w="2268" w:type="dxa"/>
          </w:tcPr>
          <w:p w14:paraId="622365AD"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Telefoonnummer</w:t>
            </w:r>
          </w:p>
        </w:tc>
      </w:tr>
      <w:tr w:rsidR="008C17EE" w:rsidRPr="00236867" w14:paraId="4E411629" w14:textId="77777777" w:rsidTr="007B533C">
        <w:tc>
          <w:tcPr>
            <w:tcW w:w="2410" w:type="dxa"/>
            <w:vMerge/>
          </w:tcPr>
          <w:p w14:paraId="460D54D0" w14:textId="77777777" w:rsidR="008C17EE" w:rsidRPr="00236867" w:rsidRDefault="008C17EE" w:rsidP="00A54F57">
            <w:pPr>
              <w:spacing w:line="255" w:lineRule="atLeast"/>
              <w:rPr>
                <w:rFonts w:ascii="Verdana" w:hAnsi="Verdana"/>
                <w:sz w:val="18"/>
                <w:szCs w:val="18"/>
              </w:rPr>
            </w:pPr>
          </w:p>
        </w:tc>
        <w:tc>
          <w:tcPr>
            <w:tcW w:w="2126" w:type="dxa"/>
          </w:tcPr>
          <w:p w14:paraId="087B91F3" w14:textId="77777777" w:rsidR="008C17EE" w:rsidRPr="00236867" w:rsidRDefault="008C17EE" w:rsidP="00A54F57">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c>
          <w:tcPr>
            <w:tcW w:w="2410" w:type="dxa"/>
          </w:tcPr>
          <w:p w14:paraId="079ACE5A" w14:textId="77777777" w:rsidR="008C17EE" w:rsidRPr="00236867" w:rsidRDefault="008C17EE" w:rsidP="00A54F57">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c>
          <w:tcPr>
            <w:tcW w:w="2268" w:type="dxa"/>
          </w:tcPr>
          <w:p w14:paraId="58EB1994" w14:textId="77777777" w:rsidR="008C17EE" w:rsidRPr="00236867" w:rsidRDefault="008C17EE" w:rsidP="00A54F57">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8C17EE" w:rsidRPr="00236867" w14:paraId="1AA4CAA0" w14:textId="77777777" w:rsidTr="007B533C">
        <w:tc>
          <w:tcPr>
            <w:tcW w:w="2410" w:type="dxa"/>
          </w:tcPr>
          <w:p w14:paraId="31FC031B"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Kerncompetentie die wordt aangetoond (kruis aan)</w:t>
            </w:r>
          </w:p>
        </w:tc>
        <w:tc>
          <w:tcPr>
            <w:tcW w:w="6804" w:type="dxa"/>
            <w:gridSpan w:val="3"/>
          </w:tcPr>
          <w:p w14:paraId="1E7FFA84" w14:textId="77777777" w:rsidR="000C0EE5" w:rsidRPr="00236867" w:rsidRDefault="008C17EE" w:rsidP="00A54F57">
            <w:pPr>
              <w:pStyle w:val="Invulling"/>
              <w:widowControl w:val="0"/>
              <w:spacing w:before="0" w:line="255" w:lineRule="atLeast"/>
              <w:rPr>
                <w:rFonts w:eastAsia="MS Gothic"/>
                <w:szCs w:val="18"/>
              </w:rPr>
            </w:pPr>
            <w:r w:rsidRPr="00236867">
              <w:rPr>
                <w:rFonts w:eastAsia="MS Gothic"/>
                <w:szCs w:val="18"/>
              </w:rPr>
              <w:t xml:space="preserve">Kerncompetentie 1 </w:t>
            </w:r>
            <w:r w:rsidRPr="00236867">
              <w:rPr>
                <w:rFonts w:eastAsia="MS Gothic"/>
                <w:szCs w:val="18"/>
              </w:rPr>
              <w:fldChar w:fldCharType="begin">
                <w:ffData>
                  <w:name w:val="Selectievakje1"/>
                  <w:enabled/>
                  <w:calcOnExit w:val="0"/>
                  <w:checkBox>
                    <w:sizeAuto/>
                    <w:default w:val="0"/>
                  </w:checkBox>
                </w:ffData>
              </w:fldChar>
            </w:r>
            <w:r w:rsidRPr="00236867">
              <w:rPr>
                <w:rFonts w:eastAsia="MS Gothic"/>
                <w:szCs w:val="18"/>
              </w:rPr>
              <w:instrText xml:space="preserve"> FORMCHECKBOX </w:instrText>
            </w:r>
            <w:r w:rsidRPr="00236867">
              <w:rPr>
                <w:rFonts w:eastAsia="MS Gothic"/>
                <w:szCs w:val="18"/>
              </w:rPr>
            </w:r>
            <w:r w:rsidRPr="00236867">
              <w:rPr>
                <w:rFonts w:eastAsia="MS Gothic"/>
                <w:szCs w:val="18"/>
              </w:rPr>
              <w:fldChar w:fldCharType="separate"/>
            </w:r>
            <w:r w:rsidRPr="00236867">
              <w:rPr>
                <w:rFonts w:eastAsia="MS Gothic"/>
                <w:szCs w:val="18"/>
              </w:rPr>
              <w:fldChar w:fldCharType="end"/>
            </w:r>
            <w:r w:rsidRPr="00236867">
              <w:rPr>
                <w:rFonts w:eastAsia="MS Gothic"/>
                <w:szCs w:val="18"/>
              </w:rPr>
              <w:t xml:space="preserve"> </w:t>
            </w:r>
          </w:p>
          <w:p w14:paraId="77E9F130" w14:textId="3C30281F" w:rsidR="008C17EE" w:rsidRPr="00236867" w:rsidRDefault="008C17EE" w:rsidP="00A54F57">
            <w:pPr>
              <w:pStyle w:val="Invulling"/>
              <w:widowControl w:val="0"/>
              <w:spacing w:before="0" w:line="255" w:lineRule="atLeast"/>
              <w:rPr>
                <w:rFonts w:eastAsia="MS Gothic"/>
                <w:szCs w:val="18"/>
              </w:rPr>
            </w:pPr>
            <w:r w:rsidRPr="00236867">
              <w:rPr>
                <w:rFonts w:eastAsia="MS Gothic"/>
                <w:szCs w:val="18"/>
              </w:rPr>
              <w:t xml:space="preserve">Kerncompetentie 2 </w:t>
            </w:r>
            <w:r w:rsidRPr="00236867">
              <w:rPr>
                <w:rFonts w:eastAsia="MS Gothic"/>
                <w:szCs w:val="18"/>
              </w:rPr>
              <w:fldChar w:fldCharType="begin">
                <w:ffData>
                  <w:name w:val="Selectievakje1"/>
                  <w:enabled/>
                  <w:calcOnExit w:val="0"/>
                  <w:checkBox>
                    <w:sizeAuto/>
                    <w:default w:val="0"/>
                  </w:checkBox>
                </w:ffData>
              </w:fldChar>
            </w:r>
            <w:r w:rsidRPr="00236867">
              <w:rPr>
                <w:rFonts w:eastAsia="MS Gothic"/>
                <w:szCs w:val="18"/>
              </w:rPr>
              <w:instrText xml:space="preserve"> FORMCHECKBOX </w:instrText>
            </w:r>
            <w:r w:rsidRPr="00236867">
              <w:rPr>
                <w:rFonts w:eastAsia="MS Gothic"/>
                <w:szCs w:val="18"/>
              </w:rPr>
            </w:r>
            <w:r w:rsidRPr="00236867">
              <w:rPr>
                <w:rFonts w:eastAsia="MS Gothic"/>
                <w:szCs w:val="18"/>
              </w:rPr>
              <w:fldChar w:fldCharType="separate"/>
            </w:r>
            <w:r w:rsidRPr="00236867">
              <w:rPr>
                <w:rFonts w:eastAsia="MS Gothic"/>
                <w:szCs w:val="18"/>
              </w:rPr>
              <w:fldChar w:fldCharType="end"/>
            </w:r>
          </w:p>
          <w:p w14:paraId="64D6AC81" w14:textId="3A1BFA4C" w:rsidR="008C17EE" w:rsidRPr="00236867" w:rsidRDefault="008C17EE" w:rsidP="00A54F57">
            <w:pPr>
              <w:pStyle w:val="Invulling"/>
              <w:widowControl w:val="0"/>
              <w:spacing w:before="0" w:line="255" w:lineRule="atLeast"/>
              <w:rPr>
                <w:bCs/>
                <w:szCs w:val="18"/>
              </w:rPr>
            </w:pPr>
          </w:p>
        </w:tc>
      </w:tr>
      <w:tr w:rsidR="008C17EE" w:rsidRPr="00236867" w14:paraId="201AA77F" w14:textId="77777777" w:rsidTr="007B533C">
        <w:tc>
          <w:tcPr>
            <w:tcW w:w="2410" w:type="dxa"/>
          </w:tcPr>
          <w:p w14:paraId="3EFE15F8" w14:textId="5ED90AEE" w:rsidR="008C17EE" w:rsidRPr="00236867" w:rsidRDefault="008C17EE" w:rsidP="00A54F57">
            <w:pPr>
              <w:spacing w:line="255" w:lineRule="atLeast"/>
              <w:rPr>
                <w:rFonts w:ascii="Verdana" w:hAnsi="Verdana"/>
                <w:sz w:val="18"/>
                <w:szCs w:val="18"/>
              </w:rPr>
            </w:pPr>
            <w:r w:rsidRPr="00236867">
              <w:rPr>
                <w:rFonts w:ascii="Verdana" w:hAnsi="Verdana"/>
                <w:sz w:val="18"/>
                <w:szCs w:val="18"/>
              </w:rPr>
              <w:t xml:space="preserve">Vergelijkbare aard/complexiteit: Omschrijving van de referentieopdracht in </w:t>
            </w:r>
            <w:r w:rsidRPr="00D31B93">
              <w:rPr>
                <w:rFonts w:ascii="Verdana" w:hAnsi="Verdana"/>
                <w:sz w:val="18"/>
                <w:szCs w:val="18"/>
              </w:rPr>
              <w:t>maximaal 3000</w:t>
            </w:r>
            <w:r w:rsidRPr="00236867">
              <w:rPr>
                <w:rFonts w:ascii="Verdana" w:hAnsi="Verdana"/>
                <w:sz w:val="18"/>
                <w:szCs w:val="18"/>
              </w:rPr>
              <w:t xml:space="preserve"> leestekens, waaruit blijkt dat deze opdracht voldoet aan de kerncompetentie(s). </w:t>
            </w:r>
          </w:p>
        </w:tc>
        <w:tc>
          <w:tcPr>
            <w:tcW w:w="6804" w:type="dxa"/>
            <w:gridSpan w:val="3"/>
          </w:tcPr>
          <w:p w14:paraId="349DADA0" w14:textId="77777777" w:rsidR="008C17EE" w:rsidRPr="00236867" w:rsidRDefault="008C17EE" w:rsidP="00A54F57">
            <w:pPr>
              <w:spacing w:line="255" w:lineRule="atLeast"/>
              <w:rPr>
                <w:rFonts w:ascii="Verdana" w:hAnsi="Verdana"/>
                <w:sz w:val="18"/>
                <w:szCs w:val="18"/>
              </w:rPr>
            </w:pPr>
            <w:r w:rsidRPr="00236867">
              <w:rPr>
                <w:rFonts w:ascii="Verdana" w:hAnsi="Verdana"/>
                <w:bCs/>
                <w:sz w:val="18"/>
                <w:szCs w:val="18"/>
              </w:rPr>
              <w:fldChar w:fldCharType="begin">
                <w:ffData>
                  <w:name w:val=""/>
                  <w:enabled/>
                  <w:calcOnExit w:val="0"/>
                  <w:textInput>
                    <w:maxLength w:val="300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8C17EE" w:rsidRPr="00236867" w14:paraId="00A5B5A0" w14:textId="77777777" w:rsidTr="007B533C">
        <w:tc>
          <w:tcPr>
            <w:tcW w:w="2410" w:type="dxa"/>
          </w:tcPr>
          <w:p w14:paraId="39987AD8" w14:textId="61BF9A10" w:rsidR="008C17EE" w:rsidRPr="00236867" w:rsidRDefault="008C17EE" w:rsidP="00A54F57">
            <w:pPr>
              <w:spacing w:line="255" w:lineRule="atLeast"/>
              <w:rPr>
                <w:rFonts w:ascii="Verdana" w:hAnsi="Verdana"/>
                <w:sz w:val="18"/>
                <w:szCs w:val="18"/>
              </w:rPr>
            </w:pPr>
            <w:r w:rsidRPr="00236867">
              <w:rPr>
                <w:rFonts w:ascii="Verdana" w:hAnsi="Verdana"/>
                <w:sz w:val="18"/>
                <w:szCs w:val="18"/>
              </w:rPr>
              <w:t xml:space="preserve">Vergelijkbare omvang: </w:t>
            </w:r>
            <w:r w:rsidRPr="00D31B93">
              <w:rPr>
                <w:rFonts w:ascii="Verdana" w:hAnsi="Verdana"/>
                <w:sz w:val="18"/>
                <w:szCs w:val="18"/>
              </w:rPr>
              <w:t>Opdrachtwaarde</w:t>
            </w:r>
            <w:r w:rsidRPr="00236867">
              <w:rPr>
                <w:rFonts w:ascii="Verdana" w:hAnsi="Verdana"/>
                <w:sz w:val="18"/>
                <w:szCs w:val="18"/>
                <w:highlight w:val="lightGray"/>
              </w:rPr>
              <w:t xml:space="preserve"> </w:t>
            </w:r>
          </w:p>
        </w:tc>
        <w:tc>
          <w:tcPr>
            <w:tcW w:w="6804" w:type="dxa"/>
            <w:gridSpan w:val="3"/>
          </w:tcPr>
          <w:p w14:paraId="29AD83CA" w14:textId="77777777" w:rsidR="008C17EE" w:rsidRPr="00236867" w:rsidRDefault="008C17EE" w:rsidP="00A54F57">
            <w:pPr>
              <w:spacing w:line="255" w:lineRule="atLeast"/>
              <w:rPr>
                <w:rFonts w:ascii="Verdana" w:hAnsi="Verdana"/>
                <w:sz w:val="18"/>
                <w:szCs w:val="18"/>
              </w:rPr>
            </w:pPr>
            <w:r w:rsidRPr="00236867">
              <w:rPr>
                <w:rFonts w:ascii="Verdana" w:hAnsi="Verdana"/>
                <w:bCs/>
                <w:sz w:val="18"/>
                <w:szCs w:val="18"/>
              </w:rPr>
              <w:fldChar w:fldCharType="begin">
                <w:ffData>
                  <w:name w:val=""/>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8C17EE" w:rsidRPr="00236867" w14:paraId="125EDCB5" w14:textId="77777777" w:rsidTr="007B533C">
        <w:tc>
          <w:tcPr>
            <w:tcW w:w="2410" w:type="dxa"/>
          </w:tcPr>
          <w:p w14:paraId="70357B69"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Actualiteit: Looptijd</w:t>
            </w:r>
          </w:p>
        </w:tc>
        <w:tc>
          <w:tcPr>
            <w:tcW w:w="6804" w:type="dxa"/>
            <w:gridSpan w:val="3"/>
          </w:tcPr>
          <w:p w14:paraId="4ECC6581" w14:textId="2479934D" w:rsidR="008C17EE" w:rsidRPr="00236867" w:rsidRDefault="008C17EE" w:rsidP="00A54F57">
            <w:pPr>
              <w:spacing w:line="255" w:lineRule="atLeast"/>
              <w:rPr>
                <w:rFonts w:ascii="Verdana" w:hAnsi="Verdana"/>
                <w:sz w:val="18"/>
                <w:szCs w:val="18"/>
              </w:rPr>
            </w:pPr>
            <w:r w:rsidRPr="00D31B93">
              <w:rPr>
                <w:rFonts w:ascii="Verdana" w:hAnsi="Verdana"/>
                <w:sz w:val="18"/>
                <w:szCs w:val="18"/>
              </w:rPr>
              <w:t xml:space="preserve">Van </w:t>
            </w:r>
            <w:r w:rsidRPr="00D31B93">
              <w:rPr>
                <w:rFonts w:ascii="Verdana" w:hAnsi="Verdana"/>
                <w:bCs/>
                <w:sz w:val="18"/>
                <w:szCs w:val="18"/>
              </w:rPr>
              <w:fldChar w:fldCharType="begin">
                <w:ffData>
                  <w:name w:val="Text13"/>
                  <w:enabled/>
                  <w:calcOnExit w:val="0"/>
                  <w:textInput>
                    <w:default w:val="&lt;datum&gt;"/>
                  </w:textInput>
                </w:ffData>
              </w:fldChar>
            </w:r>
            <w:r w:rsidRPr="00D31B93">
              <w:rPr>
                <w:rFonts w:ascii="Verdana" w:hAnsi="Verdana"/>
                <w:bCs/>
                <w:sz w:val="18"/>
                <w:szCs w:val="18"/>
              </w:rPr>
              <w:instrText xml:space="preserve"> FORMTEXT </w:instrText>
            </w:r>
            <w:r w:rsidRPr="00D31B93">
              <w:rPr>
                <w:rFonts w:ascii="Verdana" w:hAnsi="Verdana"/>
                <w:bCs/>
                <w:sz w:val="18"/>
                <w:szCs w:val="18"/>
              </w:rPr>
            </w:r>
            <w:r w:rsidRPr="00D31B93">
              <w:rPr>
                <w:rFonts w:ascii="Verdana" w:hAnsi="Verdana"/>
                <w:bCs/>
                <w:sz w:val="18"/>
                <w:szCs w:val="18"/>
              </w:rPr>
              <w:fldChar w:fldCharType="separate"/>
            </w:r>
            <w:r w:rsidRPr="00D31B93">
              <w:rPr>
                <w:rFonts w:ascii="Verdana" w:hAnsi="Verdana"/>
                <w:bCs/>
                <w:noProof/>
                <w:sz w:val="18"/>
                <w:szCs w:val="18"/>
              </w:rPr>
              <w:t>datum&gt;</w:t>
            </w:r>
            <w:r w:rsidRPr="00D31B93">
              <w:rPr>
                <w:rFonts w:ascii="Verdana" w:hAnsi="Verdana"/>
                <w:bCs/>
                <w:sz w:val="18"/>
                <w:szCs w:val="18"/>
              </w:rPr>
              <w:fldChar w:fldCharType="end"/>
            </w:r>
            <w:r w:rsidRPr="00D31B93">
              <w:rPr>
                <w:rFonts w:ascii="Verdana" w:hAnsi="Verdana"/>
                <w:sz w:val="18"/>
                <w:szCs w:val="18"/>
              </w:rPr>
              <w:t xml:space="preserve"> tot </w:t>
            </w:r>
            <w:r w:rsidRPr="00D31B93">
              <w:rPr>
                <w:rFonts w:ascii="Verdana" w:hAnsi="Verdana"/>
                <w:bCs/>
                <w:sz w:val="18"/>
                <w:szCs w:val="18"/>
              </w:rPr>
              <w:fldChar w:fldCharType="begin">
                <w:ffData>
                  <w:name w:val=""/>
                  <w:enabled/>
                  <w:calcOnExit w:val="0"/>
                  <w:textInput>
                    <w:default w:val="&lt;datum&gt;"/>
                  </w:textInput>
                </w:ffData>
              </w:fldChar>
            </w:r>
            <w:r w:rsidRPr="00D31B93">
              <w:rPr>
                <w:rFonts w:ascii="Verdana" w:hAnsi="Verdana"/>
                <w:bCs/>
                <w:sz w:val="18"/>
                <w:szCs w:val="18"/>
              </w:rPr>
              <w:instrText xml:space="preserve"> FORMTEXT </w:instrText>
            </w:r>
            <w:r w:rsidRPr="00D31B93">
              <w:rPr>
                <w:rFonts w:ascii="Verdana" w:hAnsi="Verdana"/>
                <w:bCs/>
                <w:sz w:val="18"/>
                <w:szCs w:val="18"/>
              </w:rPr>
            </w:r>
            <w:r w:rsidRPr="00D31B93">
              <w:rPr>
                <w:rFonts w:ascii="Verdana" w:hAnsi="Verdana"/>
                <w:bCs/>
                <w:sz w:val="18"/>
                <w:szCs w:val="18"/>
              </w:rPr>
              <w:fldChar w:fldCharType="separate"/>
            </w:r>
            <w:r w:rsidRPr="00D31B93">
              <w:rPr>
                <w:rFonts w:ascii="Verdana" w:hAnsi="Verdana"/>
                <w:bCs/>
                <w:noProof/>
                <w:sz w:val="18"/>
                <w:szCs w:val="18"/>
              </w:rPr>
              <w:t>&lt;datum&gt;</w:t>
            </w:r>
            <w:r w:rsidRPr="00D31B93">
              <w:rPr>
                <w:rFonts w:ascii="Verdana" w:hAnsi="Verdana"/>
                <w:bCs/>
                <w:sz w:val="18"/>
                <w:szCs w:val="18"/>
              </w:rPr>
              <w:fldChar w:fldCharType="end"/>
            </w:r>
          </w:p>
        </w:tc>
      </w:tr>
    </w:tbl>
    <w:p w14:paraId="62BEBA74" w14:textId="3A3437CE" w:rsidR="000B0A26" w:rsidRPr="00236867" w:rsidRDefault="000B0A26" w:rsidP="000C0EE5">
      <w:pPr>
        <w:rPr>
          <w:rFonts w:ascii="Verdana" w:hAnsi="Verdana"/>
          <w:sz w:val="18"/>
          <w:szCs w:val="18"/>
        </w:rPr>
      </w:pPr>
    </w:p>
    <w:sectPr w:rsidR="000B0A26" w:rsidRPr="00236867" w:rsidSect="004E7977">
      <w:headerReference w:type="default" r:id="rId16"/>
      <w:footerReference w:type="default" r:id="rId17"/>
      <w:headerReference w:type="first" r:id="rId18"/>
      <w:pgSz w:w="11906" w:h="16838"/>
      <w:pgMar w:top="1702" w:right="1416" w:bottom="993" w:left="1417" w:header="624" w:footer="345"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ulder, Marita (M.)" w:date="2021-11-11T17:02:00Z" w:initials="M.">
    <w:p w14:paraId="26076060" w14:textId="219C886E" w:rsidR="001B23A7" w:rsidRDefault="001B23A7">
      <w:pPr>
        <w:pStyle w:val="Tekstopmerking"/>
      </w:pPr>
      <w:r>
        <w:rPr>
          <w:rStyle w:val="Verwijzingopmerking"/>
        </w:rPr>
        <w:annotationRef/>
      </w:r>
      <w:r w:rsidRPr="001B23A7">
        <w:t>Tijdens het beoordelen van de Geschiktheidseis ervaring is het uitgangspunt om referenties te controleren en verifiëren</w:t>
      </w:r>
      <w:r>
        <w:t xml:space="preserve"> over de opgegeven ervaring. Het formulier wordt niet ondertekend door de refere</w:t>
      </w:r>
      <w:r w:rsidR="00315F35">
        <w:t>nt (dit is niet proportioneel) of Inschrijver.</w:t>
      </w:r>
    </w:p>
  </w:comment>
  <w:comment w:id="1" w:author="Mulder, Marita (M.)" w:date="2021-06-15T09:31:00Z" w:initials="M.">
    <w:p w14:paraId="5B836750" w14:textId="5D1F85AE" w:rsidR="00536FDC" w:rsidRDefault="00536FDC">
      <w:pPr>
        <w:pStyle w:val="Tekstopmerking"/>
      </w:pPr>
      <w:r>
        <w:rPr>
          <w:rStyle w:val="Verwijzingopmerking"/>
        </w:rPr>
        <w:annotationRef/>
      </w:r>
      <w:r>
        <w:t>Afhankelijk van het aantal kerncompetenties verwijder of voeg je</w:t>
      </w:r>
      <w:r w:rsidR="00FC686D">
        <w:t xml:space="preserve"> een</w:t>
      </w:r>
      <w:r>
        <w:t xml:space="preserve"> ker</w:t>
      </w:r>
      <w:r w:rsidR="004447DA">
        <w:t>ncompetenties toe.</w:t>
      </w:r>
    </w:p>
  </w:comment>
  <w:comment w:id="2" w:author="Benhaddou, Dani (D.J.)" w:date="2026-07-15T16:15:00Z" w:initials="DB">
    <w:p w14:paraId="5B596922" w14:textId="77777777" w:rsidR="005F2A3D" w:rsidRDefault="005F2A3D" w:rsidP="001A04F1">
      <w:pPr>
        <w:pStyle w:val="Tekstopmerking"/>
      </w:pPr>
      <w:r>
        <w:rPr>
          <w:rStyle w:val="Verwijzingopmerking"/>
        </w:rPr>
        <w:annotationRef/>
      </w:r>
      <w:r>
        <w:t>Dit is een laag bedrag. Waarom is voor dit bedrag gekozen? Is dat door de combinatie met overheidsorganisatie?</w:t>
      </w:r>
    </w:p>
  </w:comment>
  <w:comment w:id="3" w:author="Gethin, Ciara (C.M.)" w:date="2026-07-16T09:49:00Z" w:initials="CG">
    <w:p w14:paraId="10231D57" w14:textId="77777777" w:rsidR="005F2A3D" w:rsidRDefault="005F2A3D" w:rsidP="00BA0418">
      <w:pPr>
        <w:pStyle w:val="Tekstopmerking"/>
      </w:pPr>
      <w:r>
        <w:rPr>
          <w:rStyle w:val="Verwijzingopmerking"/>
        </w:rPr>
        <w:annotationRef/>
      </w:r>
      <w:r>
        <w:t>DTP opdrachten zijn 15% van de totale opdrachtwaarde of ongeveer €50k per jaar, dus die zou €30,000 moeten zijn</w:t>
      </w:r>
    </w:p>
  </w:comment>
  <w:comment w:id="6" w:author="Mulder, Marita (M.)" w:date="2021-06-15T11:15:00Z" w:initials="M.">
    <w:p w14:paraId="36F0AEE8" w14:textId="4A9B5204" w:rsidR="009218F5" w:rsidRDefault="009218F5">
      <w:pPr>
        <w:pStyle w:val="Tekstopmerking"/>
      </w:pPr>
      <w:r>
        <w:rPr>
          <w:rStyle w:val="Verwijzingopmerking"/>
        </w:rPr>
        <w:annotationRef/>
      </w:r>
      <w:r>
        <w:t>Afhankelijk van het aantal kerncompetenties verwijder of voeg je</w:t>
      </w:r>
      <w:r w:rsidR="00E2356D">
        <w:t xml:space="preserve"> een </w:t>
      </w:r>
      <w:r w:rsidR="004447DA">
        <w:t>kerncompetenties toe.</w:t>
      </w:r>
    </w:p>
  </w:comment>
  <w:comment w:id="7" w:author="Mulder, Marita (M.)" w:date="2021-10-01T14:58:00Z" w:initials="M.">
    <w:p w14:paraId="6C325B90" w14:textId="2473EEBA" w:rsidR="00845B85" w:rsidRDefault="00845B85" w:rsidP="008C17EE">
      <w:pPr>
        <w:pStyle w:val="Tekstopmerking"/>
      </w:pPr>
      <w:r>
        <w:rPr>
          <w:rStyle w:val="Verwijzingopmerking"/>
        </w:rPr>
        <w:annotationRef/>
      </w:r>
      <w:r w:rsidR="008C17EE">
        <w:t>Het invulveld is nu ingesteld op 3000 leestekens, door te dubbel klikken hierop, kan je dit aantal aanpassen. Het document daarna beveiligen (behalve ‘formulieren invullen’), dan kan de Inschrijver ook alleen in de invulvelden invullen m</w:t>
      </w:r>
      <w:r w:rsidR="004447DA">
        <w:t>et het maximaal aantal woorden.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076060" w15:done="1"/>
  <w15:commentEx w15:paraId="5B836750" w15:done="0"/>
  <w15:commentEx w15:paraId="5B596922" w15:done="1"/>
  <w15:commentEx w15:paraId="10231D57" w15:paraIdParent="5B596922" w15:done="1"/>
  <w15:commentEx w15:paraId="36F0AEE8" w15:done="1"/>
  <w15:commentEx w15:paraId="6C325B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DD8C1A" w16cex:dateUtc="2026-07-15T14:15:00Z">
    <w16cex:extLst>
      <w16:ext w16:uri="{CE6994B0-6A32-4C9F-8C6B-6E91EDA988CE}">
        <cr:reactions xmlns:cr="http://schemas.microsoft.com/office/comments/2020/reactions">
          <cr:reaction reactionType="1">
            <cr:reactionInfo dateUtc="2026-07-28T07:53:22Z">
              <cr:user userId="S::nre036@uwv.nl::ca01a184-b726-4ec7-b583-74800be58662" userProvider="AD" userName="Rens, Noelle van (N.)"/>
            </cr:reactionInfo>
          </cr:reaction>
        </cr:reactions>
      </w16:ext>
    </w16cex:extLst>
  </w16cex:commentExtensible>
  <w16cex:commentExtensible w16cex:durableId="35641381" w16cex:dateUtc="2026-07-16T0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076060" w16cid:durableId="26076060"/>
  <w16cid:commentId w16cid:paraId="5B836750" w16cid:durableId="5B836750"/>
  <w16cid:commentId w16cid:paraId="5B596922" w16cid:durableId="49DD8C1A"/>
  <w16cid:commentId w16cid:paraId="10231D57" w16cid:durableId="35641381"/>
  <w16cid:commentId w16cid:paraId="36F0AEE8" w16cid:durableId="36F0AEE8"/>
  <w16cid:commentId w16cid:paraId="6C325B90" w16cid:durableId="6C325B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CBA98" w14:textId="77777777" w:rsidR="00CE6ECB" w:rsidRDefault="00CE6ECB" w:rsidP="003F25FC">
      <w:pPr>
        <w:spacing w:before="0" w:after="0" w:line="240" w:lineRule="auto"/>
      </w:pPr>
      <w:r>
        <w:separator/>
      </w:r>
    </w:p>
  </w:endnote>
  <w:endnote w:type="continuationSeparator" w:id="0">
    <w:p w14:paraId="3E204B73" w14:textId="77777777" w:rsidR="00CE6ECB" w:rsidRDefault="00CE6ECB"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WV Werk">
    <w:altName w:val="Calibri"/>
    <w:panose1 w:val="020B0503040000020003"/>
    <w:charset w:val="00"/>
    <w:family w:val="swiss"/>
    <w:pitch w:val="variable"/>
    <w:sig w:usb0="A000006F" w:usb1="40000033"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0E11" w14:textId="75D3912F" w:rsidR="001D7C9F"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1D7C9F">
      <w:rPr>
        <w:rStyle w:val="Subtieleverwijzing"/>
        <w:b w:val="0"/>
      </w:rPr>
      <w:t>CG.2026.1048</w:t>
    </w:r>
  </w:p>
  <w:p w14:paraId="7A4A1924" w14:textId="464E07AA" w:rsidR="00C33197" w:rsidRPr="00C33197" w:rsidRDefault="00481D35" w:rsidP="00481D35">
    <w:pPr>
      <w:pStyle w:val="Voettekst"/>
      <w:spacing w:line="255" w:lineRule="atLeast"/>
      <w:rPr>
        <w:sz w:val="14"/>
        <w:szCs w:val="14"/>
      </w:rPr>
    </w:pPr>
    <w:r>
      <w:rPr>
        <w:rFonts w:ascii="Verdana" w:hAnsi="Verdana"/>
        <w:bCs/>
        <w:color w:val="BFBFBF" w:themeColor="background1" w:themeShade="BF"/>
        <w:sz w:val="14"/>
        <w:szCs w:val="14"/>
      </w:rPr>
      <w:t>Referentieverklaring</w:t>
    </w:r>
    <w:r w:rsidRPr="00481D35">
      <w:rPr>
        <w:rFonts w:ascii="Verdana" w:hAnsi="Verdana"/>
        <w:bCs/>
        <w:color w:val="BFBFBF" w:themeColor="background1" w:themeShade="BF"/>
        <w:sz w:val="14"/>
        <w:szCs w:val="14"/>
      </w:rPr>
      <w:t xml:space="preserve"> - 01-03-2026, v1.0,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75649" w14:textId="77777777" w:rsidR="00CE6ECB" w:rsidRDefault="00CE6ECB" w:rsidP="003F25FC">
      <w:pPr>
        <w:spacing w:before="0" w:after="0" w:line="240" w:lineRule="auto"/>
      </w:pPr>
      <w:r>
        <w:separator/>
      </w:r>
    </w:p>
  </w:footnote>
  <w:footnote w:type="continuationSeparator" w:id="0">
    <w:p w14:paraId="639609D1" w14:textId="77777777" w:rsidR="00CE6ECB" w:rsidRDefault="00CE6ECB"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282810AF" w:rsidR="00BA6550" w:rsidRDefault="001D5F9F">
    <w:pPr>
      <w:pStyle w:val="Koptekst"/>
    </w:pPr>
    <w:r w:rsidRPr="00892B62">
      <w:rPr>
        <w:noProof/>
        <w:color w:val="44546A" w:themeColor="text2"/>
      </w:rPr>
      <w:drawing>
        <wp:anchor distT="0" distB="0" distL="0" distR="0" simplePos="0" relativeHeight="251658241" behindDoc="1" locked="1" layoutInCell="1" allowOverlap="0" wp14:anchorId="2414D4F4" wp14:editId="7B12A6AE">
          <wp:simplePos x="0" y="0"/>
          <wp:positionH relativeFrom="page">
            <wp:posOffset>252095</wp:posOffset>
          </wp:positionH>
          <wp:positionV relativeFrom="page">
            <wp:posOffset>252095</wp:posOffset>
          </wp:positionV>
          <wp:extent cx="504000" cy="504000"/>
          <wp:effectExtent l="0" t="0" r="0" b="0"/>
          <wp:wrapTight wrapText="bothSides">
            <wp:wrapPolygon edited="0">
              <wp:start x="0" y="0"/>
              <wp:lineTo x="0" y="20429"/>
              <wp:lineTo x="20429" y="20429"/>
              <wp:lineTo x="20429" y="0"/>
              <wp:lineTo x="0" y="0"/>
            </wp:wrapPolygon>
          </wp:wrapTight>
          <wp:docPr id="648311907" name="Logo" descr="uw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 descr="uwv logo"/>
                  <pic:cNvPicPr preferRelativeResize="0">
                    <a:picLocks noChangeAspect="1"/>
                  </pic:cNvPicPr>
                </pic:nvPicPr>
                <pic:blipFill>
                  <a:blip r:embed="rId1">
                    <a:extLst>
                      <a:ext uri="{96DAC541-7B7A-43D3-8B79-37D633B846F1}">
                        <asvg:svgBlip xmlns:asvg="http://schemas.microsoft.com/office/drawing/2016/SVG/main" r:embed="rId2"/>
                      </a:ext>
                    </a:extLst>
                  </a:blip>
                  <a:srcRect/>
                  <a:stretch/>
                </pic:blipFill>
                <pic:spPr>
                  <a:xfrm>
                    <a:off x="0" y="0"/>
                    <a:ext cx="5040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8240"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D7760D6"/>
    <w:multiLevelType w:val="multilevel"/>
    <w:tmpl w:val="8820ACC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291858"/>
    <w:multiLevelType w:val="multilevel"/>
    <w:tmpl w:val="6040CCF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7152470">
    <w:abstractNumId w:val="4"/>
  </w:num>
  <w:num w:numId="2" w16cid:durableId="558711273">
    <w:abstractNumId w:val="2"/>
  </w:num>
  <w:num w:numId="3" w16cid:durableId="578515813">
    <w:abstractNumId w:val="0"/>
  </w:num>
  <w:num w:numId="4" w16cid:durableId="219829696">
    <w:abstractNumId w:val="1"/>
  </w:num>
  <w:num w:numId="5" w16cid:durableId="503475202">
    <w:abstractNumId w:val="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lder, Marita (M.)">
    <w15:presenceInfo w15:providerId="None" w15:userId="Mulder, Marita (M.)"/>
  </w15:person>
  <w15:person w15:author="Benhaddou, Dani (D.J.)">
    <w15:presenceInfo w15:providerId="AD" w15:userId="S::dbe120@uwv.nl::7e701ab9-9a61-44e1-becb-2b9d21623250"/>
  </w15:person>
  <w15:person w15:author="Gethin, Ciara (C.M.)">
    <w15:presenceInfo w15:providerId="AD" w15:userId="S::cge063@uwv.nl::7467ff50-08c7-4553-87c4-ae1df2cf4154"/>
  </w15:person>
  <w15:person w15:author="Rens, Noelle van (N.)">
    <w15:presenceInfo w15:providerId="AD" w15:userId="S::nre036@uwv.nl::ca01a184-b726-4ec7-b583-74800be586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22986"/>
    <w:rsid w:val="00031A40"/>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0FA8"/>
    <w:rsid w:val="00155BF0"/>
    <w:rsid w:val="00163094"/>
    <w:rsid w:val="00186D6D"/>
    <w:rsid w:val="001929AC"/>
    <w:rsid w:val="001B15EA"/>
    <w:rsid w:val="001B23A7"/>
    <w:rsid w:val="001C7875"/>
    <w:rsid w:val="001D249B"/>
    <w:rsid w:val="001D3E91"/>
    <w:rsid w:val="001D5F9F"/>
    <w:rsid w:val="001D7C9F"/>
    <w:rsid w:val="001E1889"/>
    <w:rsid w:val="001E1FC8"/>
    <w:rsid w:val="001F226A"/>
    <w:rsid w:val="002012A9"/>
    <w:rsid w:val="00207EF2"/>
    <w:rsid w:val="00225C5C"/>
    <w:rsid w:val="00226929"/>
    <w:rsid w:val="002302A3"/>
    <w:rsid w:val="00235B58"/>
    <w:rsid w:val="00235FA2"/>
    <w:rsid w:val="00236867"/>
    <w:rsid w:val="002501B4"/>
    <w:rsid w:val="00250728"/>
    <w:rsid w:val="002625DC"/>
    <w:rsid w:val="00267915"/>
    <w:rsid w:val="00273203"/>
    <w:rsid w:val="002736BC"/>
    <w:rsid w:val="00284888"/>
    <w:rsid w:val="00296AF6"/>
    <w:rsid w:val="002970F4"/>
    <w:rsid w:val="002D399C"/>
    <w:rsid w:val="002D3FA6"/>
    <w:rsid w:val="002D77F5"/>
    <w:rsid w:val="002E19B6"/>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251D"/>
    <w:rsid w:val="00443EA0"/>
    <w:rsid w:val="004447DA"/>
    <w:rsid w:val="0045384F"/>
    <w:rsid w:val="00473554"/>
    <w:rsid w:val="00475338"/>
    <w:rsid w:val="00475751"/>
    <w:rsid w:val="00481D35"/>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E6C93"/>
    <w:rsid w:val="005F2A3D"/>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336C"/>
    <w:rsid w:val="00665F79"/>
    <w:rsid w:val="0067428C"/>
    <w:rsid w:val="006916B8"/>
    <w:rsid w:val="00693D46"/>
    <w:rsid w:val="00696EE8"/>
    <w:rsid w:val="006A6013"/>
    <w:rsid w:val="006A7C01"/>
    <w:rsid w:val="006B2BCB"/>
    <w:rsid w:val="006B35A7"/>
    <w:rsid w:val="006B49A5"/>
    <w:rsid w:val="006C06B3"/>
    <w:rsid w:val="006D2126"/>
    <w:rsid w:val="006D7D10"/>
    <w:rsid w:val="006E10BF"/>
    <w:rsid w:val="006E5812"/>
    <w:rsid w:val="006F1F92"/>
    <w:rsid w:val="00716E6D"/>
    <w:rsid w:val="00744D43"/>
    <w:rsid w:val="007716EC"/>
    <w:rsid w:val="00783A3C"/>
    <w:rsid w:val="00787A73"/>
    <w:rsid w:val="00791D75"/>
    <w:rsid w:val="00791E22"/>
    <w:rsid w:val="00794869"/>
    <w:rsid w:val="007A0A0C"/>
    <w:rsid w:val="007A2D3C"/>
    <w:rsid w:val="007A4555"/>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B17C8"/>
    <w:rsid w:val="008C17EE"/>
    <w:rsid w:val="008C467C"/>
    <w:rsid w:val="008D3B49"/>
    <w:rsid w:val="008E77D0"/>
    <w:rsid w:val="008F3B1D"/>
    <w:rsid w:val="008F4462"/>
    <w:rsid w:val="008F5F1A"/>
    <w:rsid w:val="00913D2B"/>
    <w:rsid w:val="00914351"/>
    <w:rsid w:val="0091778D"/>
    <w:rsid w:val="009200CA"/>
    <w:rsid w:val="00921137"/>
    <w:rsid w:val="009218F5"/>
    <w:rsid w:val="00933FB1"/>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5B4E"/>
    <w:rsid w:val="009C2970"/>
    <w:rsid w:val="009C4D1A"/>
    <w:rsid w:val="009C6D69"/>
    <w:rsid w:val="009C74F0"/>
    <w:rsid w:val="009D1061"/>
    <w:rsid w:val="009E46DA"/>
    <w:rsid w:val="009E4728"/>
    <w:rsid w:val="009F724A"/>
    <w:rsid w:val="00A0081D"/>
    <w:rsid w:val="00A0339B"/>
    <w:rsid w:val="00A07B8E"/>
    <w:rsid w:val="00A4261B"/>
    <w:rsid w:val="00A43EF0"/>
    <w:rsid w:val="00A51F2A"/>
    <w:rsid w:val="00A52EC0"/>
    <w:rsid w:val="00A53357"/>
    <w:rsid w:val="00A5450D"/>
    <w:rsid w:val="00A66748"/>
    <w:rsid w:val="00A80469"/>
    <w:rsid w:val="00A8143C"/>
    <w:rsid w:val="00A94AAC"/>
    <w:rsid w:val="00A97E83"/>
    <w:rsid w:val="00AB026B"/>
    <w:rsid w:val="00AB0BC6"/>
    <w:rsid w:val="00AB2D79"/>
    <w:rsid w:val="00AC11DB"/>
    <w:rsid w:val="00AD6A80"/>
    <w:rsid w:val="00AD7639"/>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00F46"/>
    <w:rsid w:val="00C11737"/>
    <w:rsid w:val="00C15B8B"/>
    <w:rsid w:val="00C24666"/>
    <w:rsid w:val="00C27F34"/>
    <w:rsid w:val="00C33197"/>
    <w:rsid w:val="00C34311"/>
    <w:rsid w:val="00C65C7D"/>
    <w:rsid w:val="00C75CA1"/>
    <w:rsid w:val="00C75D40"/>
    <w:rsid w:val="00C82548"/>
    <w:rsid w:val="00C83A3A"/>
    <w:rsid w:val="00C85734"/>
    <w:rsid w:val="00C91D87"/>
    <w:rsid w:val="00CB251C"/>
    <w:rsid w:val="00CB5628"/>
    <w:rsid w:val="00CB7E1D"/>
    <w:rsid w:val="00CC457F"/>
    <w:rsid w:val="00CC57B2"/>
    <w:rsid w:val="00CC59AC"/>
    <w:rsid w:val="00CE6ECB"/>
    <w:rsid w:val="00CF0CBC"/>
    <w:rsid w:val="00D12C14"/>
    <w:rsid w:val="00D22208"/>
    <w:rsid w:val="00D31B93"/>
    <w:rsid w:val="00D3335E"/>
    <w:rsid w:val="00D54D47"/>
    <w:rsid w:val="00D613B7"/>
    <w:rsid w:val="00D80213"/>
    <w:rsid w:val="00D86179"/>
    <w:rsid w:val="00D91E85"/>
    <w:rsid w:val="00D96DAF"/>
    <w:rsid w:val="00DA4F0E"/>
    <w:rsid w:val="00DB02DF"/>
    <w:rsid w:val="00DB6FC4"/>
    <w:rsid w:val="00DC2598"/>
    <w:rsid w:val="00DD020D"/>
    <w:rsid w:val="00DD32F3"/>
    <w:rsid w:val="00DD4DBE"/>
    <w:rsid w:val="00DD56F9"/>
    <w:rsid w:val="00DE018D"/>
    <w:rsid w:val="00DE07A9"/>
    <w:rsid w:val="00DF6DAD"/>
    <w:rsid w:val="00E038DC"/>
    <w:rsid w:val="00E060D5"/>
    <w:rsid w:val="00E14EBE"/>
    <w:rsid w:val="00E2356D"/>
    <w:rsid w:val="00E34CCD"/>
    <w:rsid w:val="00E40AD9"/>
    <w:rsid w:val="00E46FB3"/>
    <w:rsid w:val="00E504FC"/>
    <w:rsid w:val="00E50F47"/>
    <w:rsid w:val="00E517FD"/>
    <w:rsid w:val="00E85875"/>
    <w:rsid w:val="00E86698"/>
    <w:rsid w:val="00E91047"/>
    <w:rsid w:val="00EA58A4"/>
    <w:rsid w:val="00ED6667"/>
    <w:rsid w:val="00EF1DBF"/>
    <w:rsid w:val="00EF585B"/>
    <w:rsid w:val="00F12B0B"/>
    <w:rsid w:val="00F17114"/>
    <w:rsid w:val="00F54729"/>
    <w:rsid w:val="00F57E8D"/>
    <w:rsid w:val="00F61008"/>
    <w:rsid w:val="00F738D6"/>
    <w:rsid w:val="00F83817"/>
    <w:rsid w:val="00F9020B"/>
    <w:rsid w:val="00F935ED"/>
    <w:rsid w:val="00F93B26"/>
    <w:rsid w:val="00FA24F0"/>
    <w:rsid w:val="00FA727F"/>
    <w:rsid w:val="00FC420D"/>
    <w:rsid w:val="00FC686D"/>
    <w:rsid w:val="00FD7E4B"/>
    <w:rsid w:val="00FE5907"/>
    <w:rsid w:val="00FF2DE1"/>
    <w:rsid w:val="230B8FB3"/>
    <w:rsid w:val="425B4284"/>
    <w:rsid w:val="66D10E26"/>
    <w:rsid w:val="6C7702A3"/>
    <w:rsid w:val="7F8B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
        <AccountId xsi:nil="true"/>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2.xml><?xml version="1.0" encoding="utf-8"?>
<ds:datastoreItem xmlns:ds="http://schemas.openxmlformats.org/officeDocument/2006/customXml" ds:itemID="{45D46557-0343-49F3-A716-A0DCC56D7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4.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5.xml><?xml version="1.0" encoding="utf-8"?>
<ds:datastoreItem xmlns:ds="http://schemas.openxmlformats.org/officeDocument/2006/customXml" ds:itemID="{4F2F64B2-A283-4DAB-B845-A5FCF0C9BFFB}">
  <ds:schemaRefs>
    <ds:schemaRef ds:uri="Microsoft.SharePoint.Taxonomy.ContentTypeSync"/>
  </ds:schemaRefs>
</ds:datastoreItem>
</file>

<file path=docMetadata/LabelInfo.xml><?xml version="1.0" encoding="utf-8"?>
<clbl:labelList xmlns:clbl="http://schemas.microsoft.com/office/2020/mipLabelMetadata">
  <clbl:label id="{6484d4b6-b413-4a55-a7ae-b880f2608681}" enabled="0" method="" siteId="{6484d4b6-b413-4a55-a7ae-b880f2608681}"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3916</Characters>
  <Application>Microsoft Office Word</Application>
  <DocSecurity>2</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Gethin, Ciara (C.M.)</dc:creator>
  <cp:lastModifiedBy>Gethin, Ciara (C.M.)</cp:lastModifiedBy>
  <cp:revision>2</cp:revision>
  <dcterms:created xsi:type="dcterms:W3CDTF">2026-09-08T10:34:00Z</dcterms:created>
  <dcterms:modified xsi:type="dcterms:W3CDTF">2026-09-08T10:34:00Z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0x010100B30CA212B10AAD4BBC6E765BEB5B24AE</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