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567FE" w:rsidR="00E75811" w:rsidRDefault="00013A52" w14:paraId="1263DEFF" w14:textId="35B59998">
      <w:pPr>
        <w:pStyle w:val="CM1"/>
        <w:framePr w:w="6276" w:h="3415" w:wrap="auto" w:hAnchor="page" w:vAnchor="page" w:x="1549" w:y="6099" w:hRule="exact"/>
        <w:rPr>
          <w:rStyle w:val="Paginanummer"/>
          <w:bCs/>
          <w:color w:val="000000" w:themeColor="text1"/>
          <w:sz w:val="32"/>
          <w:szCs w:val="32"/>
        </w:rPr>
      </w:pPr>
      <w:bookmarkStart w:name="_Hlk517182680" w:id="0"/>
      <w:ins w:author="Infra2011" w:date="2018-10-18T13:44:00Z" w:id="1">
        <w:r w:rsidRPr="007567FE">
          <w:rPr>
            <w:rStyle w:val="Paginanummer"/>
            <w:bCs/>
            <w:color w:val="000000" w:themeColor="text1"/>
            <w:sz w:val="32"/>
            <w:szCs w:val="32"/>
          </w:rPr>
          <w:t>Beschrijving foto’s maken</w:t>
        </w:r>
      </w:ins>
    </w:p>
    <w:bookmarkEnd w:id="0"/>
    <w:p w:rsidRPr="007567FE" w:rsidR="00421EC8" w:rsidP="00421EC8" w:rsidRDefault="00421EC8" w14:paraId="25E4A875" w14:textId="77777777">
      <w:pPr>
        <w:framePr w:w="6276" w:h="3415" w:wrap="auto" w:hAnchor="page" w:vAnchor="page" w:x="1549" w:y="6099" w:hRule="exact"/>
        <w:rPr>
          <w:color w:val="000000" w:themeColor="text1"/>
        </w:rPr>
      </w:pPr>
    </w:p>
    <w:p w:rsidRPr="00076A7B" w:rsidR="00185578" w:rsidRDefault="003F210F" w14:paraId="0B349E97" w14:textId="02A3C4AF">
      <w:pPr>
        <w:pStyle w:val="CM1"/>
        <w:framePr w:w="6276" w:h="3415" w:wrap="auto" w:hAnchor="page" w:vAnchor="page" w:x="1549" w:y="6099" w:hRule="exact"/>
      </w:pPr>
      <w:r w:rsidRPr="5C373709" w:rsidR="0D0335A0">
        <w:rPr>
          <w:rStyle w:val="Paginanummer"/>
          <w:color w:val="FF0000"/>
          <w:sz w:val="32"/>
          <w:szCs w:val="32"/>
        </w:rPr>
        <w:t>Elektrotechnische veiligheid inspecties van elektrotechnische installaties in de openbare ruimte</w:t>
      </w:r>
    </w:p>
    <w:p w:rsidRPr="00076A7B" w:rsidR="00185578" w:rsidRDefault="003F210F" w14:paraId="7B457E64" w14:textId="7680868A">
      <w:pPr>
        <w:pStyle w:val="CM1"/>
        <w:framePr w:w="6276" w:h="3415" w:wrap="auto" w:hAnchor="page" w:vAnchor="page" w:x="1549" w:y="6099" w:hRule="exact"/>
      </w:pPr>
      <w:r w:rsidRPr="5C373709" w:rsidR="0D0335A0">
        <w:rPr>
          <w:rStyle w:val="Paginanummer"/>
          <w:color w:val="FF0000"/>
          <w:sz w:val="32"/>
          <w:szCs w:val="32"/>
        </w:rPr>
        <w:t>Besteknummer: 2025-SB-684</w:t>
      </w:r>
    </w:p>
    <w:p w:rsidR="5C373709" w:rsidP="5C373709" w:rsidRDefault="5C373709" w14:paraId="04391C18" w14:textId="02DFB418">
      <w:pPr>
        <w:pStyle w:val="Standaard"/>
      </w:pPr>
    </w:p>
    <w:p w:rsidR="5C373709" w:rsidP="5C373709" w:rsidRDefault="5C373709" w14:paraId="59272895" w14:textId="52454E73">
      <w:pPr>
        <w:pStyle w:val="Standaard"/>
      </w:pPr>
    </w:p>
    <w:p w:rsidR="5C373709" w:rsidP="5C373709" w:rsidRDefault="5C373709" w14:paraId="54F74765" w14:textId="7FC3DAD4">
      <w:pPr>
        <w:pStyle w:val="Standaard"/>
      </w:pPr>
    </w:p>
    <w:p w:rsidR="5C373709" w:rsidP="5C373709" w:rsidRDefault="5C373709" w14:paraId="02DA6D0F" w14:textId="15039C85">
      <w:pPr>
        <w:pStyle w:val="Standaard"/>
      </w:pPr>
    </w:p>
    <w:p w:rsidR="5C373709" w:rsidP="5C373709" w:rsidRDefault="5C373709" w14:paraId="7D36F48B" w14:textId="33075235">
      <w:pPr>
        <w:pStyle w:val="Standaard"/>
      </w:pPr>
    </w:p>
    <w:p w:rsidR="5C373709" w:rsidP="5C373709" w:rsidRDefault="5C373709" w14:paraId="5670B919" w14:textId="7FF8B040">
      <w:pPr>
        <w:pStyle w:val="Standaard"/>
      </w:pPr>
    </w:p>
    <w:p w:rsidR="5C373709" w:rsidP="5C373709" w:rsidRDefault="5C373709" w14:paraId="366C4451" w14:textId="68A165DE">
      <w:pPr>
        <w:pStyle w:val="Standaard"/>
      </w:pPr>
    </w:p>
    <w:p w:rsidR="5C373709" w:rsidP="5C373709" w:rsidRDefault="5C373709" w14:paraId="3237E862" w14:textId="27059E5F">
      <w:pPr>
        <w:pStyle w:val="Standaard"/>
      </w:pPr>
    </w:p>
    <w:p w:rsidR="5C373709" w:rsidP="5C373709" w:rsidRDefault="5C373709" w14:paraId="1DF42CD3" w14:textId="6614AAE9">
      <w:pPr>
        <w:pStyle w:val="Standaard"/>
      </w:pPr>
    </w:p>
    <w:p w:rsidR="5C373709" w:rsidP="5C373709" w:rsidRDefault="5C373709" w14:paraId="0F1F5404" w14:textId="3404AA4B">
      <w:pPr>
        <w:pStyle w:val="Standaard"/>
      </w:pPr>
    </w:p>
    <w:p w:rsidR="5C373709" w:rsidP="5C373709" w:rsidRDefault="5C373709" w14:paraId="408C9ADE" w14:textId="3716ACDD">
      <w:pPr>
        <w:pStyle w:val="Standaard"/>
      </w:pPr>
    </w:p>
    <w:p w:rsidR="5C373709" w:rsidP="5C373709" w:rsidRDefault="5C373709" w14:paraId="3832A310" w14:textId="63253B0A">
      <w:pPr>
        <w:pStyle w:val="Standaard"/>
      </w:pPr>
    </w:p>
    <w:p w:rsidR="5C373709" w:rsidP="5C373709" w:rsidRDefault="5C373709" w14:paraId="12F82A46" w14:textId="2E4AC0FF">
      <w:pPr>
        <w:pStyle w:val="Standaard"/>
      </w:pPr>
    </w:p>
    <w:p w:rsidR="5C373709" w:rsidP="5C373709" w:rsidRDefault="5C373709" w14:paraId="39E283AA" w14:textId="4DB7661D">
      <w:pPr>
        <w:pStyle w:val="Standaard"/>
      </w:pPr>
    </w:p>
    <w:p w:rsidR="5C373709" w:rsidP="5C373709" w:rsidRDefault="5C373709" w14:paraId="494FA266" w14:textId="1C948DDC">
      <w:pPr>
        <w:pStyle w:val="Standaard"/>
      </w:pPr>
    </w:p>
    <w:p w:rsidR="5C373709" w:rsidP="5C373709" w:rsidRDefault="5C373709" w14:paraId="03893623" w14:textId="0F584070">
      <w:pPr>
        <w:pStyle w:val="Standaard"/>
      </w:pPr>
    </w:p>
    <w:p w:rsidR="5C373709" w:rsidP="5C373709" w:rsidRDefault="5C373709" w14:paraId="360EFD6D" w14:textId="3171E2D8">
      <w:pPr>
        <w:pStyle w:val="Standaard"/>
      </w:pPr>
    </w:p>
    <w:p w:rsidR="5C373709" w:rsidP="5C373709" w:rsidRDefault="5C373709" w14:paraId="0EBDC451" w14:textId="1CD1639C">
      <w:pPr>
        <w:pStyle w:val="Standaard"/>
      </w:pPr>
    </w:p>
    <w:p w:rsidR="5C373709" w:rsidP="5C373709" w:rsidRDefault="5C373709" w14:paraId="710522AE" w14:textId="005EC15C">
      <w:pPr>
        <w:pStyle w:val="Standaard"/>
      </w:pPr>
    </w:p>
    <w:p w:rsidR="5C373709" w:rsidP="5C373709" w:rsidRDefault="5C373709" w14:paraId="362CD3C2" w14:textId="0D4F02A7">
      <w:pPr>
        <w:pStyle w:val="Standaard"/>
      </w:pPr>
    </w:p>
    <w:p w:rsidR="5C373709" w:rsidP="5C373709" w:rsidRDefault="5C373709" w14:paraId="762E3756" w14:textId="7591FD68">
      <w:pPr>
        <w:pStyle w:val="Standaard"/>
      </w:pPr>
    </w:p>
    <w:p w:rsidR="5C373709" w:rsidP="5C373709" w:rsidRDefault="5C373709" w14:paraId="463C42B6" w14:textId="28D3460A">
      <w:pPr>
        <w:pStyle w:val="Standaard"/>
      </w:pPr>
    </w:p>
    <w:p w:rsidR="5C373709" w:rsidP="5C373709" w:rsidRDefault="5C373709" w14:paraId="62FC5B8A" w14:textId="277F0A25">
      <w:pPr>
        <w:pStyle w:val="Standaard"/>
      </w:pPr>
    </w:p>
    <w:p w:rsidR="5C373709" w:rsidP="5C373709" w:rsidRDefault="5C373709" w14:paraId="2431DCD1" w14:textId="503665FA">
      <w:pPr>
        <w:pStyle w:val="Standaard"/>
      </w:pPr>
    </w:p>
    <w:p w:rsidR="5C373709" w:rsidP="5C373709" w:rsidRDefault="5C373709" w14:paraId="344265B9" w14:textId="4DE25CDA">
      <w:pPr>
        <w:pStyle w:val="Standaard"/>
      </w:pPr>
    </w:p>
    <w:p w:rsidR="5C373709" w:rsidP="5C373709" w:rsidRDefault="5C373709" w14:paraId="78260012" w14:textId="4323237A">
      <w:pPr>
        <w:pStyle w:val="Standaard"/>
      </w:pPr>
    </w:p>
    <w:p w:rsidR="5C373709" w:rsidP="5C373709" w:rsidRDefault="5C373709" w14:paraId="6D478E7A" w14:textId="69DBB22B">
      <w:pPr>
        <w:pStyle w:val="Standaard"/>
      </w:pPr>
    </w:p>
    <w:p w:rsidR="5C373709" w:rsidP="5C373709" w:rsidRDefault="5C373709" w14:paraId="5164311D" w14:textId="07545E74">
      <w:pPr>
        <w:pStyle w:val="Standaard"/>
      </w:pPr>
    </w:p>
    <w:p w:rsidR="5C373709" w:rsidP="5C373709" w:rsidRDefault="5C373709" w14:paraId="4305E42E" w14:textId="0868A00D">
      <w:pPr>
        <w:pStyle w:val="Standaard"/>
      </w:pPr>
    </w:p>
    <w:p w:rsidRPr="00970A55" w:rsidR="00185578" w:rsidRDefault="007F3CFC" w14:paraId="340EB0EC" w14:textId="77777777">
      <w:r>
        <w:rPr>
          <w:b/>
          <w:noProof/>
          <w:color w:val="0000FF"/>
          <w:sz w:val="40"/>
        </w:rPr>
        <w:drawing>
          <wp:anchor distT="0" distB="0" distL="114300" distR="114300" simplePos="0" relativeHeight="251657728" behindDoc="0" locked="0" layoutInCell="0" allowOverlap="1" wp14:anchorId="1F0224F2" wp14:editId="46B21373">
            <wp:simplePos x="0" y="0"/>
            <wp:positionH relativeFrom="column">
              <wp:posOffset>4056380</wp:posOffset>
            </wp:positionH>
            <wp:positionV relativeFrom="paragraph">
              <wp:posOffset>-497840</wp:posOffset>
            </wp:positionV>
            <wp:extent cx="1714500" cy="1285875"/>
            <wp:effectExtent l="0" t="0" r="0" b="9525"/>
            <wp:wrapSquare wrapText="bothSides"/>
            <wp:docPr id="2" name="Afbeelding 2" descr="Logo_Rood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ood_RG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CE5" w:rsidP="00694CE5" w:rsidRDefault="00694CE5" w14:paraId="32A62B79" w14:textId="77777777">
      <w:pPr>
        <w:pStyle w:val="Default"/>
        <w:framePr w:w="4329" w:h="1606" w:wrap="auto" w:hAnchor="page" w:vAnchor="page" w:x="1486" w:y="14296" w:hRule="exact"/>
        <w:spacing w:line="243" w:lineRule="atLeast"/>
        <w:rPr>
          <w:rFonts w:ascii="Lucida Sans Unicode" w:hAnsi="Lucida Sans Unicode" w:cs="Lucida Sans Unicode"/>
          <w:b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>Gemeente Utrecht</w:t>
      </w:r>
    </w:p>
    <w:p w:rsidRPr="00970A55" w:rsidR="00185578" w:rsidP="00694CE5" w:rsidRDefault="00CE1ABE" w14:paraId="2BDE7D5A" w14:textId="77777777">
      <w:pPr>
        <w:pStyle w:val="Default"/>
        <w:framePr w:w="4329" w:h="1606" w:wrap="auto" w:hAnchor="page" w:vAnchor="page" w:x="1486" w:y="14296" w:hRule="exact"/>
        <w:spacing w:line="243" w:lineRule="atLeast"/>
        <w:rPr>
          <w:rFonts w:ascii="Lucida Sans Unicode" w:hAnsi="Lucida Sans Unicode" w:cs="Lucida Sans Unicode"/>
          <w:sz w:val="16"/>
          <w:szCs w:val="16"/>
        </w:rPr>
      </w:pPr>
      <w:r w:rsidRPr="00970A55">
        <w:rPr>
          <w:rFonts w:ascii="Lucida Sans Unicode" w:hAnsi="Lucida Sans Unicode" w:cs="Lucida Sans Unicode"/>
          <w:b/>
          <w:sz w:val="16"/>
          <w:szCs w:val="16"/>
        </w:rPr>
        <w:t>Interne bedrijven</w:t>
      </w:r>
      <w:r w:rsidRPr="00970A55" w:rsidR="00F039AB">
        <w:rPr>
          <w:rFonts w:ascii="Lucida Sans Unicode" w:hAnsi="Lucida Sans Unicode" w:cs="Lucida Sans Unicode"/>
          <w:b/>
          <w:sz w:val="16"/>
          <w:szCs w:val="16"/>
        </w:rPr>
        <w:t xml:space="preserve"> </w:t>
      </w:r>
      <w:r w:rsidRPr="00694CE5" w:rsidR="00694CE5">
        <w:rPr>
          <w:rFonts w:ascii="Lucida Sans Unicode" w:hAnsi="Lucida Sans Unicode" w:cs="Lucida Sans Unicode"/>
          <w:sz w:val="16"/>
          <w:szCs w:val="16"/>
        </w:rPr>
        <w:t>I</w:t>
      </w:r>
      <w:r w:rsidRPr="00694CE5" w:rsidR="00185578">
        <w:rPr>
          <w:rFonts w:ascii="Lucida Sans Unicode" w:hAnsi="Lucida Sans Unicode" w:cs="Lucida Sans Unicode"/>
          <w:sz w:val="16"/>
          <w:szCs w:val="16"/>
        </w:rPr>
        <w:t>nk</w:t>
      </w:r>
      <w:r w:rsidRPr="00970A55" w:rsidR="00185578">
        <w:rPr>
          <w:rFonts w:ascii="Lucida Sans Unicode" w:hAnsi="Lucida Sans Unicode" w:cs="Lucida Sans Unicode"/>
          <w:sz w:val="16"/>
          <w:szCs w:val="16"/>
        </w:rPr>
        <w:t>oop</w:t>
      </w:r>
    </w:p>
    <w:p w:rsidRPr="00970A55" w:rsidR="00185578" w:rsidP="00694CE5" w:rsidRDefault="00185578" w14:paraId="117BA89C" w14:textId="77777777">
      <w:pPr>
        <w:pStyle w:val="Default"/>
        <w:framePr w:w="4329" w:h="1606" w:wrap="auto" w:hAnchor="page" w:vAnchor="page" w:x="1486" w:y="14296" w:hRule="exact"/>
        <w:spacing w:line="243" w:lineRule="atLeast"/>
        <w:rPr>
          <w:rFonts w:ascii="Lucida Sans Unicode" w:hAnsi="Lucida Sans Unicode" w:cs="Lucida Sans Unicode"/>
          <w:sz w:val="16"/>
          <w:szCs w:val="16"/>
        </w:rPr>
      </w:pPr>
      <w:r w:rsidRPr="00970A55">
        <w:rPr>
          <w:rFonts w:ascii="Lucida Sans Unicode" w:hAnsi="Lucida Sans Unicode" w:cs="Lucida Sans Unicode"/>
          <w:b/>
          <w:iCs/>
          <w:sz w:val="16"/>
          <w:szCs w:val="16"/>
        </w:rPr>
        <w:t>Postadres</w:t>
      </w:r>
      <w:r w:rsidRPr="00970A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 w:rsidRPr="00970A55">
        <w:rPr>
          <w:rFonts w:ascii="Lucida Sans Unicode" w:hAnsi="Lucida Sans Unicode" w:cs="Lucida Sans Unicode"/>
          <w:sz w:val="16"/>
          <w:szCs w:val="16"/>
        </w:rPr>
        <w:t xml:space="preserve">Postbus 10080, 3505 AB Utrecht </w:t>
      </w:r>
      <w:r w:rsidRPr="00970A55">
        <w:rPr>
          <w:rFonts w:ascii="Lucida Sans Unicode" w:hAnsi="Lucida Sans Unicode" w:cs="Lucida Sans Unicode"/>
          <w:b/>
          <w:iCs/>
          <w:sz w:val="16"/>
          <w:szCs w:val="16"/>
        </w:rPr>
        <w:t>Bezoekadres</w:t>
      </w:r>
      <w:r w:rsidRPr="00970A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 w:rsidR="00B14E75">
        <w:rPr>
          <w:rFonts w:ascii="Lucida Sans Unicode" w:hAnsi="Lucida Sans Unicode" w:cs="Lucida Sans Unicode"/>
          <w:sz w:val="16"/>
          <w:szCs w:val="16"/>
        </w:rPr>
        <w:t>Stadsplateau 1, 3521 AZ</w:t>
      </w:r>
      <w:r w:rsidRPr="00970A55">
        <w:rPr>
          <w:rFonts w:ascii="Lucida Sans Unicode" w:hAnsi="Lucida Sans Unicode" w:cs="Lucida Sans Unicode"/>
          <w:sz w:val="16"/>
          <w:szCs w:val="16"/>
        </w:rPr>
        <w:t xml:space="preserve"> Utrecht</w:t>
      </w:r>
    </w:p>
    <w:p w:rsidRPr="00631011" w:rsidR="00185578" w:rsidP="00694CE5" w:rsidRDefault="00B14E75" w14:paraId="50002404" w14:textId="77777777">
      <w:pPr>
        <w:pStyle w:val="Default"/>
        <w:framePr w:w="4329" w:h="1606" w:wrap="auto" w:hAnchor="page" w:vAnchor="page" w:x="1486" w:y="14296" w:hRule="exact"/>
        <w:spacing w:line="243" w:lineRule="atLeast"/>
        <w:rPr>
          <w:rFonts w:ascii="WBCEI Z+ Helvetica" w:hAnsi="WBCEI Z+ Helvetica" w:cs="WBCEI Z+ Helvetica"/>
          <w:sz w:val="17"/>
          <w:szCs w:val="17"/>
          <w:lang w:val="en-US"/>
        </w:rPr>
      </w:pPr>
      <w:r w:rsidRPr="00631011">
        <w:rPr>
          <w:rFonts w:ascii="Lucida Sans Unicode" w:hAnsi="Lucida Sans Unicode" w:cs="Lucida Sans Unicode"/>
          <w:b/>
          <w:sz w:val="16"/>
          <w:szCs w:val="16"/>
          <w:lang w:val="en-US"/>
        </w:rPr>
        <w:t>E</w:t>
      </w:r>
      <w:r w:rsidR="00694CE5">
        <w:rPr>
          <w:rFonts w:ascii="Lucida Sans Unicode" w:hAnsi="Lucida Sans Unicode" w:cs="Lucida Sans Unicode"/>
          <w:b/>
          <w:sz w:val="16"/>
          <w:szCs w:val="16"/>
          <w:lang w:val="en-US"/>
        </w:rPr>
        <w:t>-</w:t>
      </w:r>
      <w:r w:rsidRPr="00631011">
        <w:rPr>
          <w:rFonts w:ascii="Lucida Sans Unicode" w:hAnsi="Lucida Sans Unicode" w:cs="Lucida Sans Unicode"/>
          <w:b/>
          <w:sz w:val="16"/>
          <w:szCs w:val="16"/>
          <w:lang w:val="en-US"/>
        </w:rPr>
        <w:t xml:space="preserve">mail: </w:t>
      </w:r>
      <w:r w:rsidRPr="00631011">
        <w:rPr>
          <w:rFonts w:ascii="Lucida Sans Unicode" w:hAnsi="Lucida Sans Unicode" w:cs="Lucida Sans Unicode"/>
          <w:sz w:val="16"/>
          <w:szCs w:val="16"/>
          <w:lang w:val="en-US"/>
        </w:rPr>
        <w:t>inkoop@utrecht.nl</w:t>
      </w:r>
    </w:p>
    <w:p w:rsidRPr="00631011" w:rsidR="00185578" w:rsidRDefault="00185578" w14:paraId="307281E6" w14:textId="77777777">
      <w:pPr>
        <w:jc w:val="center"/>
        <w:rPr>
          <w:b/>
          <w:color w:val="0000FF"/>
          <w:sz w:val="40"/>
          <w:lang w:val="en-US"/>
        </w:rPr>
        <w:sectPr w:rsidRPr="00631011" w:rsidR="00185578" w:rsidSect="000C348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7" w:h="16840" w:orient="portrait" w:code="9"/>
          <w:pgMar w:top="1418" w:right="1418" w:bottom="1418" w:left="1418" w:header="709" w:footer="709" w:gutter="0"/>
          <w:paperSrc w:first="7" w:other="7"/>
          <w:cols w:space="708"/>
          <w:docGrid w:linePitch="272"/>
        </w:sectPr>
      </w:pPr>
    </w:p>
    <w:p w:rsidRPr="009020A7" w:rsidR="004033D1" w:rsidP="0075756D" w:rsidRDefault="004033D1" w14:paraId="1D2321FD" w14:textId="29937C2F">
      <w:pPr>
        <w:pStyle w:val="Kop1"/>
        <w:keepLines w:val="0"/>
        <w:pageBreakBefore w:val="0"/>
        <w:numPr>
          <w:ilvl w:val="0"/>
          <w:numId w:val="10"/>
        </w:numPr>
        <w:tabs>
          <w:tab w:val="clear" w:pos="851"/>
        </w:tabs>
        <w:spacing w:before="240" w:after="60" w:line="240" w:lineRule="auto"/>
        <w:ind w:hanging="960"/>
        <w:rPr>
          <w:rFonts w:cs="Lucida Sans Unicode"/>
          <w:b/>
          <w:szCs w:val="36"/>
        </w:rPr>
      </w:pPr>
      <w:bookmarkStart w:name="_Toc378080754" w:id="2"/>
      <w:bookmarkStart w:name="_Toc517181907" w:id="3"/>
      <w:r w:rsidRPr="009020A7">
        <w:rPr>
          <w:rFonts w:cs="Lucida Sans Unicode"/>
          <w:b/>
          <w:szCs w:val="36"/>
        </w:rPr>
        <w:t>Inleiding</w:t>
      </w:r>
      <w:bookmarkEnd w:id="2"/>
      <w:bookmarkEnd w:id="3"/>
    </w:p>
    <w:p w:rsidRPr="009020A7" w:rsidR="004033D1" w:rsidP="004033D1" w:rsidRDefault="004033D1" w14:paraId="67DBAD44" w14:textId="77777777">
      <w:pPr>
        <w:rPr>
          <w:rFonts w:cs="Lucida Sans Unicode"/>
        </w:rPr>
      </w:pPr>
    </w:p>
    <w:p w:rsidR="004033D1" w:rsidP="003F210F" w:rsidRDefault="00C30D80" w14:paraId="47422BCF" w14:textId="507DD31D">
      <w:pPr>
        <w:pStyle w:val="Introredactioneelgroot"/>
      </w:pPr>
      <w:r w:rsidRPr="5C373709" w:rsidR="00C30D80">
        <w:rPr>
          <w:rFonts w:ascii="Lucida Sans Unicode" w:hAnsi="Lucida Sans Unicode" w:cs="Lucida Sans Unicode"/>
          <w:color w:val="auto"/>
          <w:sz w:val="18"/>
          <w:szCs w:val="18"/>
        </w:rPr>
        <w:t>In dit document zijn voorbeelden weergegeven van foto’s welke bij de ROVK-</w:t>
      </w:r>
      <w:r w:rsidRPr="5C373709" w:rsidR="480182F2">
        <w:rPr>
          <w:rFonts w:ascii="Lucida Sans Unicode" w:hAnsi="Lucida Sans Unicode" w:cs="Lucida Sans Unicode"/>
          <w:color w:val="auto"/>
          <w:sz w:val="18"/>
          <w:szCs w:val="18"/>
        </w:rPr>
        <w:t xml:space="preserve"> Elektrotechnische veiligheid inspecties van elektrotechnische installaties in de openbare ruimte van gemeente Utrecht</w:t>
      </w:r>
    </w:p>
    <w:p w:rsidR="004033D1" w:rsidP="003F210F" w:rsidRDefault="00C30D80" w14:paraId="2E69180E" w14:textId="379375AF">
      <w:pPr>
        <w:pStyle w:val="Introredactioneelgroot"/>
        <w:rPr>
          <w:rFonts w:ascii="Lucida Sans Unicode" w:hAnsi="Lucida Sans Unicode" w:cs="Lucida Sans Unicode"/>
          <w:color w:val="auto"/>
          <w:sz w:val="18"/>
          <w:szCs w:val="18"/>
        </w:rPr>
      </w:pPr>
      <w:r w:rsidRPr="5C373709" w:rsidR="480182F2">
        <w:rPr>
          <w:rFonts w:ascii="Lucida Sans Unicode" w:hAnsi="Lucida Sans Unicode" w:cs="Lucida Sans Unicode"/>
          <w:color w:val="auto"/>
          <w:sz w:val="18"/>
          <w:szCs w:val="18"/>
        </w:rPr>
        <w:t xml:space="preserve">Besteknummer: 2025-SB-684 </w:t>
      </w:r>
      <w:r w:rsidRPr="5C373709" w:rsidR="00C30D80">
        <w:rPr>
          <w:rFonts w:ascii="Lucida Sans Unicode" w:hAnsi="Lucida Sans Unicode" w:cs="Lucida Sans Unicode"/>
          <w:color w:val="auto"/>
          <w:sz w:val="18"/>
          <w:szCs w:val="18"/>
        </w:rPr>
        <w:t>aan de opdracht zijn opgenomen. De voorbeeld foto’s zijn niet uitputtend, er is</w:t>
      </w:r>
      <w:r w:rsidRPr="5C373709" w:rsidR="003F210F">
        <w:rPr>
          <w:rFonts w:ascii="Lucida Sans Unicode" w:hAnsi="Lucida Sans Unicode" w:cs="Lucida Sans Unicode"/>
          <w:color w:val="auto"/>
          <w:sz w:val="18"/>
          <w:szCs w:val="18"/>
        </w:rPr>
        <w:t xml:space="preserve"> </w:t>
      </w:r>
      <w:r w:rsidRPr="5C373709" w:rsidR="00C30D80">
        <w:rPr>
          <w:rFonts w:ascii="Lucida Sans Unicode" w:hAnsi="Lucida Sans Unicode" w:cs="Lucida Sans Unicode"/>
          <w:color w:val="auto"/>
          <w:sz w:val="18"/>
          <w:szCs w:val="18"/>
        </w:rPr>
        <w:t>slechts getracht om de voornaamste elementen weer te geven.</w:t>
      </w:r>
      <w:r w:rsidRPr="5C373709" w:rsidR="00FC5D0E">
        <w:rPr>
          <w:rFonts w:ascii="Lucida Sans Unicode" w:hAnsi="Lucida Sans Unicode" w:cs="Lucida Sans Unicode"/>
          <w:color w:val="auto"/>
          <w:sz w:val="18"/>
          <w:szCs w:val="18"/>
        </w:rPr>
        <w:t xml:space="preserve"> </w:t>
      </w:r>
    </w:p>
    <w:p w:rsidR="00013A52" w:rsidP="004033D1" w:rsidRDefault="00013A52" w14:paraId="2864743C" w14:textId="77777777">
      <w:pPr>
        <w:pStyle w:val="Introredactioneelgroot"/>
        <w:spacing w:line="240" w:lineRule="atLeast"/>
        <w:rPr>
          <w:rFonts w:ascii="Lucida Sans Unicode" w:hAnsi="Lucida Sans Unicode" w:cs="Lucida Sans Unicode"/>
          <w:color w:val="auto"/>
          <w:sz w:val="18"/>
          <w:szCs w:val="18"/>
        </w:rPr>
      </w:pPr>
    </w:p>
    <w:p w:rsidR="00013A52" w:rsidP="00013A52" w:rsidRDefault="00013A52" w14:paraId="2DA77A4E" w14:textId="46A2C62E">
      <w:pPr>
        <w:pStyle w:val="Eisen"/>
        <w:numPr>
          <w:ilvl w:val="0"/>
          <w:numId w:val="0"/>
        </w:numPr>
        <w:ind w:left="851" w:hanging="851"/>
        <w:rPr>
          <w:rFonts w:cs="Lucida Sans Unicode"/>
          <w:szCs w:val="18"/>
        </w:rPr>
      </w:pPr>
      <w:r>
        <w:rPr>
          <w:rFonts w:cs="Lucida Sans Unicode"/>
          <w:szCs w:val="18"/>
        </w:rPr>
        <w:t>Voorbeelden</w:t>
      </w:r>
      <w:r w:rsidR="001C1D51">
        <w:rPr>
          <w:rFonts w:cs="Lucida Sans Unicode"/>
          <w:szCs w:val="18"/>
        </w:rPr>
        <w:t xml:space="preserve"> 1</w:t>
      </w:r>
      <w:r w:rsidR="00562283">
        <w:rPr>
          <w:rFonts w:cs="Lucida Sans Unicode"/>
          <w:szCs w:val="18"/>
        </w:rPr>
        <w:t xml:space="preserve"> </w:t>
      </w:r>
      <w:r w:rsidR="00E26B2D">
        <w:rPr>
          <w:rFonts w:cs="Lucida Sans Unicode"/>
          <w:szCs w:val="18"/>
        </w:rPr>
        <w:t>paspoortfoto</w:t>
      </w:r>
    </w:p>
    <w:p w:rsidR="00013A52" w:rsidP="00013A52" w:rsidRDefault="00C13F5C" w14:paraId="0D0BBC42" w14:textId="56DDB8C0">
      <w:pPr>
        <w:pStyle w:val="Eisen"/>
        <w:numPr>
          <w:ilvl w:val="0"/>
          <w:numId w:val="0"/>
        </w:numPr>
        <w:ind w:left="851" w:hanging="851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color="000000" w:sz="0" w:space="0"/>
          <w:shd w:val="clear" w:color="000000" w:fill="000000"/>
          <w:lang w:val="x-none" w:eastAsia="x-none" w:bidi="x-none"/>
        </w:rPr>
      </w:pPr>
      <w:r w:rsidRPr="00C13F5C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color="000000" w:sz="0" w:space="0"/>
          <w:shd w:val="clear" w:color="000000" w:fill="000000"/>
          <w:lang w:val="x-none" w:eastAsia="x-none" w:bidi="x-none"/>
        </w:rPr>
        <w:t xml:space="preserve"> </w:t>
      </w:r>
      <w:r w:rsidRPr="00562283" w:rsidR="00562283">
        <w:rPr>
          <w:rFonts w:cs="Lucida Sans Unicode"/>
          <w:noProof/>
          <w:szCs w:val="18"/>
        </w:rPr>
        <w:drawing>
          <wp:inline distT="0" distB="0" distL="0" distR="0" wp14:anchorId="1305806F" wp14:editId="551CDE44">
            <wp:extent cx="3111500" cy="2060575"/>
            <wp:effectExtent l="0" t="0" r="0" b="0"/>
            <wp:docPr id="204729814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2D" w:rsidP="00013A52" w:rsidRDefault="00E26B2D" w14:paraId="792CC3FD" w14:textId="758CF44C">
      <w:pPr>
        <w:pStyle w:val="Eisen"/>
        <w:numPr>
          <w:ilvl w:val="0"/>
          <w:numId w:val="0"/>
        </w:numPr>
        <w:ind w:left="851" w:hanging="851"/>
        <w:rPr>
          <w:rFonts w:cs="Lucida Sans Unicode"/>
          <w:i/>
          <w:iCs/>
          <w:szCs w:val="18"/>
        </w:rPr>
      </w:pPr>
      <w:r w:rsidRPr="00E26B2D">
        <w:rPr>
          <w:rFonts w:cs="Lucida Sans Unicode"/>
          <w:i/>
          <w:iCs/>
          <w:szCs w:val="18"/>
        </w:rPr>
        <w:t>OVL kast -1</w:t>
      </w:r>
    </w:p>
    <w:p w:rsidR="00C104F0" w:rsidP="00013A52" w:rsidRDefault="00C104F0" w14:paraId="0F4FDCAF" w14:textId="0CCE6557">
      <w:pPr>
        <w:pStyle w:val="Eisen"/>
        <w:numPr>
          <w:ilvl w:val="0"/>
          <w:numId w:val="0"/>
        </w:numPr>
        <w:ind w:left="851" w:hanging="851"/>
        <w:rPr>
          <w:rFonts w:cs="Lucida Sans Unicode"/>
          <w:i/>
          <w:iCs/>
          <w:szCs w:val="18"/>
        </w:rPr>
      </w:pPr>
      <w:r w:rsidRPr="00C104F0">
        <w:rPr>
          <w:rFonts w:cs="Lucida Sans Unicode"/>
          <w:i/>
          <w:iCs/>
          <w:noProof/>
          <w:szCs w:val="18"/>
        </w:rPr>
        <w:drawing>
          <wp:inline distT="0" distB="0" distL="0" distR="0" wp14:anchorId="42E86688" wp14:editId="58D55FF0">
            <wp:extent cx="3111500" cy="1739900"/>
            <wp:effectExtent l="0" t="0" r="0" b="0"/>
            <wp:docPr id="191311568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4F0" w:rsidP="00013A52" w:rsidRDefault="00C104F0" w14:paraId="0DA03E1E" w14:textId="04633496">
      <w:pPr>
        <w:pStyle w:val="Eisen"/>
        <w:numPr>
          <w:ilvl w:val="0"/>
          <w:numId w:val="0"/>
        </w:numPr>
        <w:ind w:left="851" w:hanging="851"/>
        <w:rPr>
          <w:rFonts w:cs="Lucida Sans Unicode"/>
          <w:i/>
          <w:iCs/>
          <w:szCs w:val="18"/>
        </w:rPr>
      </w:pPr>
      <w:r>
        <w:rPr>
          <w:rFonts w:cs="Lucida Sans Unicode"/>
          <w:i/>
          <w:iCs/>
          <w:szCs w:val="18"/>
        </w:rPr>
        <w:t>OVL kast -2</w:t>
      </w:r>
    </w:p>
    <w:p w:rsidR="00B921BF" w:rsidP="00013A52" w:rsidRDefault="00B921BF" w14:paraId="007B920A" w14:textId="7F99F7F1">
      <w:pPr>
        <w:pStyle w:val="Eisen"/>
        <w:numPr>
          <w:ilvl w:val="0"/>
          <w:numId w:val="0"/>
        </w:numPr>
        <w:ind w:left="851" w:hanging="851"/>
        <w:rPr>
          <w:rFonts w:cs="Lucida Sans Unicode"/>
          <w:i/>
          <w:iCs/>
          <w:szCs w:val="18"/>
        </w:rPr>
      </w:pPr>
      <w:r w:rsidRPr="00B921BF">
        <w:rPr>
          <w:rFonts w:cs="Lucida Sans Unicode"/>
          <w:i/>
          <w:iCs/>
          <w:noProof/>
          <w:szCs w:val="18"/>
        </w:rPr>
        <w:drawing>
          <wp:inline distT="0" distB="0" distL="0" distR="0" wp14:anchorId="56CDF9F1" wp14:editId="24584E1F">
            <wp:extent cx="3091127" cy="2115403"/>
            <wp:effectExtent l="0" t="0" r="0" b="0"/>
            <wp:docPr id="121434935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921" cy="212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26B2D" w:rsidR="00B921BF" w:rsidP="00013A52" w:rsidRDefault="00B921BF" w14:paraId="11067E90" w14:textId="0BC8A1E8">
      <w:pPr>
        <w:pStyle w:val="Eisen"/>
        <w:numPr>
          <w:ilvl w:val="0"/>
          <w:numId w:val="0"/>
        </w:numPr>
        <w:ind w:left="851" w:hanging="851"/>
        <w:rPr>
          <w:rFonts w:cs="Lucida Sans Unicode"/>
          <w:i/>
          <w:iCs/>
          <w:szCs w:val="18"/>
        </w:rPr>
      </w:pPr>
      <w:r>
        <w:rPr>
          <w:rFonts w:cs="Lucida Sans Unicode"/>
          <w:i/>
          <w:iCs/>
          <w:szCs w:val="18"/>
        </w:rPr>
        <w:t>Evenementenkast 3x125A</w:t>
      </w:r>
    </w:p>
    <w:p w:rsidR="00013A52" w:rsidP="00013A52" w:rsidRDefault="00157DD0" w14:paraId="7B186FC8" w14:textId="5331F492">
      <w:pPr>
        <w:pStyle w:val="Eisen"/>
        <w:numPr>
          <w:ilvl w:val="0"/>
          <w:numId w:val="0"/>
        </w:numPr>
        <w:ind w:left="851" w:hanging="851"/>
        <w:rPr>
          <w:rFonts w:cs="Lucida Sans Unicode"/>
          <w:szCs w:val="18"/>
        </w:rPr>
      </w:pPr>
      <w:r w:rsidRPr="00157DD0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color="000000" w:sz="0" w:space="0"/>
          <w:shd w:val="clear" w:color="000000" w:fill="000000"/>
          <w:lang w:val="x-none" w:eastAsia="x-none" w:bidi="x-none"/>
        </w:rPr>
        <w:t xml:space="preserve"> </w:t>
      </w:r>
    </w:p>
    <w:p w:rsidR="00013A52" w:rsidP="00013A52" w:rsidRDefault="00013A52" w14:paraId="73853A19" w14:textId="77777777">
      <w:pPr>
        <w:pStyle w:val="Eisen"/>
        <w:numPr>
          <w:ilvl w:val="0"/>
          <w:numId w:val="0"/>
        </w:numPr>
        <w:ind w:left="851" w:hanging="851"/>
        <w:rPr>
          <w:rFonts w:cs="Lucida Sans Unicode"/>
        </w:rPr>
      </w:pPr>
    </w:p>
    <w:p w:rsidR="00642556" w:rsidP="00642556" w:rsidRDefault="00642556" w14:paraId="56075D83" w14:textId="77777777">
      <w:pPr>
        <w:pStyle w:val="Eisen"/>
        <w:numPr>
          <w:ilvl w:val="0"/>
          <w:numId w:val="0"/>
        </w:numPr>
        <w:ind w:left="851" w:hanging="851"/>
      </w:pPr>
      <w:r>
        <w:rPr>
          <w:noProof/>
        </w:rPr>
        <w:drawing>
          <wp:inline distT="0" distB="0" distL="0" distR="0" wp14:anchorId="3759F2DC" wp14:editId="10C6C3A2">
            <wp:extent cx="2000250" cy="2087441"/>
            <wp:effectExtent l="0" t="0" r="0" b="825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8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20EF9" w:rsidR="00D20EF9" w:rsidP="00E73FEC" w:rsidRDefault="00D20EF9" w14:paraId="2BA81B48" w14:textId="77777777">
      <w:pPr>
        <w:pStyle w:val="Eisen"/>
        <w:numPr>
          <w:ilvl w:val="0"/>
          <w:numId w:val="0"/>
        </w:numPr>
        <w:ind w:left="851" w:hanging="851"/>
      </w:pPr>
      <w:r w:rsidRPr="00D20EF9">
        <w:t>Voorbeelden 2 Indeling.</w:t>
      </w:r>
    </w:p>
    <w:p w:rsidR="00420490" w:rsidP="00E73FEC" w:rsidRDefault="00420490" w14:paraId="7625176B" w14:textId="6EEF4EBB">
      <w:pPr>
        <w:pStyle w:val="Eisen"/>
        <w:numPr>
          <w:ilvl w:val="0"/>
          <w:numId w:val="0"/>
        </w:numPr>
        <w:ind w:left="851" w:hanging="851"/>
      </w:pPr>
      <w:r w:rsidRPr="00420490">
        <w:rPr>
          <w:noProof/>
        </w:rPr>
        <w:drawing>
          <wp:inline distT="0" distB="0" distL="0" distR="0" wp14:anchorId="51EE30C9" wp14:editId="3E606B71">
            <wp:extent cx="2310715" cy="1521725"/>
            <wp:effectExtent l="0" t="0" r="0" b="2540"/>
            <wp:docPr id="61367310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97" cy="153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224">
        <w:rPr>
          <w:noProof/>
        </w:rPr>
        <w:t xml:space="preserve">    </w:t>
      </w:r>
      <w:r w:rsidRPr="00420490">
        <w:rPr>
          <w:noProof/>
        </w:rPr>
        <w:drawing>
          <wp:inline distT="0" distB="0" distL="0" distR="0" wp14:anchorId="652C25FE" wp14:editId="02C814D7">
            <wp:extent cx="2320119" cy="1521754"/>
            <wp:effectExtent l="0" t="0" r="4445" b="2540"/>
            <wp:docPr id="54826896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945" cy="152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67F59" w:rsidR="00D20EF9" w:rsidP="00E73FEC" w:rsidRDefault="00D20EF9" w14:paraId="6B2B5B17" w14:textId="3E62FA32">
      <w:pPr>
        <w:pStyle w:val="Eisen"/>
        <w:numPr>
          <w:ilvl w:val="0"/>
          <w:numId w:val="0"/>
        </w:numPr>
        <w:ind w:left="851" w:hanging="851"/>
        <w:rPr>
          <w:i/>
          <w:iCs/>
        </w:rPr>
      </w:pPr>
      <w:r w:rsidRPr="00D20EF9">
        <w:rPr>
          <w:i/>
          <w:iCs/>
        </w:rPr>
        <w:t>Indeling OVL kast</w:t>
      </w:r>
    </w:p>
    <w:p w:rsidR="00420490" w:rsidP="00E73FEC" w:rsidRDefault="00420490" w14:paraId="28A9761B" w14:textId="5CCE1B9E">
      <w:pPr>
        <w:pStyle w:val="Eisen"/>
        <w:numPr>
          <w:ilvl w:val="0"/>
          <w:numId w:val="0"/>
        </w:numPr>
        <w:ind w:left="851" w:hanging="851"/>
      </w:pPr>
      <w:r w:rsidRPr="00420490">
        <w:rPr>
          <w:noProof/>
        </w:rPr>
        <w:drawing>
          <wp:inline distT="0" distB="0" distL="0" distR="0" wp14:anchorId="3EA747F2" wp14:editId="56A78F3F">
            <wp:extent cx="2336947" cy="2688609"/>
            <wp:effectExtent l="0" t="0" r="6350" b="0"/>
            <wp:docPr id="145792627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361" cy="270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67F59" w:rsidR="00D20EF9" w:rsidP="00D20EF9" w:rsidRDefault="00D20EF9" w14:paraId="2DE4B24D" w14:textId="79527B8F">
      <w:pPr>
        <w:pStyle w:val="Eisen"/>
        <w:numPr>
          <w:ilvl w:val="0"/>
          <w:numId w:val="0"/>
        </w:numPr>
        <w:ind w:left="851" w:hanging="851"/>
        <w:rPr>
          <w:i/>
          <w:iCs/>
        </w:rPr>
      </w:pPr>
      <w:r w:rsidRPr="00A67F59">
        <w:rPr>
          <w:i/>
          <w:iCs/>
        </w:rPr>
        <w:t>Indeling Evenementenkast 3x80A</w:t>
      </w:r>
    </w:p>
    <w:p w:rsidR="00B51F09" w:rsidRDefault="00B51F09" w14:paraId="3AE56D96" w14:textId="10132D74">
      <w:pPr>
        <w:spacing w:line="240" w:lineRule="auto"/>
      </w:pPr>
      <w:r>
        <w:br w:type="page"/>
      </w:r>
    </w:p>
    <w:p w:rsidRPr="008457A9" w:rsidR="00642556" w:rsidP="00642556" w:rsidRDefault="001C1D51" w14:paraId="7D3ACA6E" w14:textId="7AF76EBC">
      <w:pPr>
        <w:pStyle w:val="Eisen"/>
        <w:numPr>
          <w:ilvl w:val="0"/>
          <w:numId w:val="0"/>
        </w:numPr>
        <w:ind w:left="851" w:hanging="851"/>
      </w:pPr>
      <w:r>
        <w:t>Voorbeeld 3.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9"/>
        <w:gridCol w:w="4512"/>
      </w:tblGrid>
      <w:tr w:rsidR="00352FB8" w:rsidTr="009459EA" w14:paraId="59CC6CE2" w14:textId="77777777">
        <w:tc>
          <w:tcPr>
            <w:tcW w:w="4549" w:type="dxa"/>
          </w:tcPr>
          <w:p w:rsidR="00642556" w:rsidP="00642556" w:rsidRDefault="00D97180" w14:paraId="565E5FFB" w14:textId="0B4461DD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96B0578" wp14:editId="79BDB08B">
                  <wp:extent cx="1990725" cy="1524000"/>
                  <wp:effectExtent l="0" t="0" r="9525" b="0"/>
                  <wp:docPr id="161388629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88629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="00642556" w:rsidP="00642556" w:rsidRDefault="00642556" w14:paraId="7D950ACE" w14:textId="3D030429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7C36BEA" wp14:editId="6DBBBFED">
                  <wp:extent cx="1009650" cy="1346200"/>
                  <wp:effectExtent l="0" t="0" r="0" b="6350"/>
                  <wp:docPr id="18" name="Afbeelding 18" descr="F:\Techniek\Projecten\Uitvoering\Gemeente Utrecht\RTC Utrecht\Perceel II\Facta\Opleverdocumenten\Fase 2\Oud\R.G14.1596\9- Foto's\Paneelbouw\SDC12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Techniek\Projecten\Uitvoering\Gemeente Utrecht\RTC Utrecht\Perceel II\Facta\Opleverdocumenten\Fase 2\Oud\R.G14.1596\9- Foto's\Paneelbouw\SDC12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212" cy="1349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FB8" w:rsidTr="009459EA" w14:paraId="38094A41" w14:textId="77777777">
        <w:tc>
          <w:tcPr>
            <w:tcW w:w="4549" w:type="dxa"/>
          </w:tcPr>
          <w:p w:rsidR="00642556" w:rsidP="00642556" w:rsidRDefault="00711452" w14:paraId="1279F119" w14:textId="0669C18F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Toeg</w:t>
            </w:r>
            <w:r w:rsidR="00121F9B">
              <w:rPr>
                <w:rFonts w:cs="Lucida Sans Unicode"/>
                <w:noProof/>
                <w:szCs w:val="18"/>
              </w:rPr>
              <w:t xml:space="preserve">ankelijkheid object, straatwerk </w:t>
            </w:r>
            <w:r>
              <w:rPr>
                <w:rFonts w:cs="Lucida Sans Unicode"/>
                <w:noProof/>
                <w:szCs w:val="18"/>
              </w:rPr>
              <w:t>netjes</w:t>
            </w:r>
          </w:p>
        </w:tc>
        <w:tc>
          <w:tcPr>
            <w:tcW w:w="4512" w:type="dxa"/>
          </w:tcPr>
          <w:p w:rsidR="00642556" w:rsidP="00642556" w:rsidRDefault="00711452" w14:paraId="6B22FB22" w14:textId="4D73BEF9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 xml:space="preserve">Sleuteltype </w:t>
            </w:r>
            <w:r w:rsidR="00736EFE">
              <w:rPr>
                <w:rFonts w:cs="Lucida Sans Unicode"/>
                <w:noProof/>
                <w:szCs w:val="18"/>
              </w:rPr>
              <w:t>object</w:t>
            </w:r>
          </w:p>
        </w:tc>
      </w:tr>
      <w:tr w:rsidR="00352FB8" w:rsidTr="009459EA" w14:paraId="354E4291" w14:textId="77777777">
        <w:tc>
          <w:tcPr>
            <w:tcW w:w="4549" w:type="dxa"/>
          </w:tcPr>
          <w:p w:rsidR="00642556" w:rsidP="00642556" w:rsidRDefault="00736EFE" w14:paraId="57725FAD" w14:textId="16AD6E43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 w:rsidRPr="00736EFE">
              <w:rPr>
                <w:rFonts w:cs="Lucida Sans Unicode"/>
                <w:noProof/>
                <w:szCs w:val="18"/>
              </w:rPr>
              <w:drawing>
                <wp:inline distT="0" distB="0" distL="0" distR="0" wp14:anchorId="0B886719" wp14:editId="2DD2FFE3">
                  <wp:extent cx="1781033" cy="1170918"/>
                  <wp:effectExtent l="0" t="0" r="0" b="0"/>
                  <wp:docPr id="1786182472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35" cy="1174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="00642556" w:rsidP="00642556" w:rsidRDefault="001426D6" w14:paraId="59CD554D" w14:textId="57532CA1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 w:rsidRPr="001426D6">
              <w:rPr>
                <w:rFonts w:cs="Lucida Sans Unicode"/>
                <w:noProof/>
                <w:szCs w:val="18"/>
              </w:rPr>
              <w:drawing>
                <wp:inline distT="0" distB="0" distL="0" distR="0" wp14:anchorId="7391CC1C" wp14:editId="1550C99C">
                  <wp:extent cx="1781175" cy="1180465"/>
                  <wp:effectExtent l="0" t="0" r="9525" b="635"/>
                  <wp:docPr id="180148733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FB8" w:rsidTr="009459EA" w14:paraId="1AF5AD95" w14:textId="77777777">
        <w:tc>
          <w:tcPr>
            <w:tcW w:w="4549" w:type="dxa"/>
          </w:tcPr>
          <w:p w:rsidR="00642556" w:rsidP="00136BAD" w:rsidRDefault="00121F9B" w14:paraId="165C751E" w14:textId="21E35CE3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sta</w:t>
            </w:r>
            <w:r w:rsidR="00136BAD">
              <w:rPr>
                <w:rFonts w:cs="Lucida Sans Unicode"/>
                <w:noProof/>
                <w:szCs w:val="18"/>
              </w:rPr>
              <w:t xml:space="preserve">tus </w:t>
            </w:r>
            <w:r>
              <w:rPr>
                <w:rFonts w:cs="Lucida Sans Unicode"/>
                <w:noProof/>
                <w:szCs w:val="18"/>
              </w:rPr>
              <w:t>hydrokorrels</w:t>
            </w:r>
          </w:p>
        </w:tc>
        <w:tc>
          <w:tcPr>
            <w:tcW w:w="4512" w:type="dxa"/>
          </w:tcPr>
          <w:p w:rsidR="00642556" w:rsidP="00642556" w:rsidRDefault="00711452" w14:paraId="7405BB77" w14:textId="67B7BEE2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Kabels op trek ontlast</w:t>
            </w:r>
          </w:p>
        </w:tc>
      </w:tr>
      <w:tr w:rsidR="00352FB8" w:rsidTr="009459EA" w14:paraId="0C023BEE" w14:textId="77777777">
        <w:tc>
          <w:tcPr>
            <w:tcW w:w="4549" w:type="dxa"/>
          </w:tcPr>
          <w:p w:rsidR="00642556" w:rsidP="00642556" w:rsidRDefault="00711452" w14:paraId="5E10EF70" w14:textId="1BBFF1DC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color="000000" w:sz="0" w:space="0"/>
                <w:shd w:val="clear" w:color="000000" w:fill="000000"/>
              </w:rPr>
              <w:drawing>
                <wp:inline distT="0" distB="0" distL="0" distR="0" wp14:anchorId="2DAE5339" wp14:editId="13BB846E">
                  <wp:extent cx="1164432" cy="1552575"/>
                  <wp:effectExtent l="0" t="0" r="0" b="0"/>
                  <wp:docPr id="11" name="Afbeelding 11" descr="F:\Techniek\Projecten\Uitvoering\Gemeente Utrecht\RTC Utrecht\Perceel II\Facta\Opleverdocumenten\Fase 1\Laatste versie check\R.G32.1930\9- Foto's\Paneelbouw\Na FAT\SDC11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Techniek\Projecten\Uitvoering\Gemeente Utrecht\RTC Utrecht\Perceel II\Facta\Opleverdocumenten\Fase 1\Laatste versie check\R.G32.1930\9- Foto's\Paneelbouw\Na FAT\SDC11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425" cy="155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="00642556" w:rsidP="00642556" w:rsidRDefault="00711452" w14:paraId="4ABE9260" w14:textId="30FFB6DF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color="000000" w:sz="0" w:space="0"/>
                <w:shd w:val="clear" w:color="000000" w:fill="000000"/>
              </w:rPr>
              <w:drawing>
                <wp:inline distT="0" distB="0" distL="0" distR="0" wp14:anchorId="5D1763AD" wp14:editId="7EDF27FB">
                  <wp:extent cx="2181225" cy="1635919"/>
                  <wp:effectExtent l="0" t="0" r="0" b="2540"/>
                  <wp:docPr id="16" name="Afbeelding 16" descr="F:\Techniek\Projecten\Uitvoering\Gemeente Utrecht\RTC Utrecht\Perceel II\Facta\Opleverdocumenten\Fase 1\Laatste versie check\R.G30.0105\9- Foto's\Paneelbouw\Na FAT\SDC116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Techniek\Projecten\Uitvoering\Gemeente Utrecht\RTC Utrecht\Perceel II\Facta\Opleverdocumenten\Fase 1\Laatste versie check\R.G30.0105\9- Foto's\Paneelbouw\Na FAT\SDC116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264" cy="1635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FB8" w:rsidTr="009459EA" w14:paraId="5B5F77FA" w14:textId="77777777">
        <w:tc>
          <w:tcPr>
            <w:tcW w:w="4549" w:type="dxa"/>
          </w:tcPr>
          <w:p w:rsidR="00642556" w:rsidP="00711452" w:rsidRDefault="00711452" w14:paraId="4CC1BEC6" w14:textId="5F35E5D3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Hoofdaardrail voorzien sticker aarde</w:t>
            </w:r>
          </w:p>
        </w:tc>
        <w:tc>
          <w:tcPr>
            <w:tcW w:w="4512" w:type="dxa"/>
          </w:tcPr>
          <w:p w:rsidR="00642556" w:rsidP="00642556" w:rsidRDefault="00711452" w14:paraId="3FC09D4D" w14:textId="520DB714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Metalen delen geaard, waaronder deur</w:t>
            </w:r>
          </w:p>
        </w:tc>
      </w:tr>
      <w:tr w:rsidR="00352FB8" w:rsidTr="009459EA" w14:paraId="06E789E1" w14:textId="77777777">
        <w:tc>
          <w:tcPr>
            <w:tcW w:w="4549" w:type="dxa"/>
          </w:tcPr>
          <w:p w:rsidR="00642556" w:rsidP="00642556" w:rsidRDefault="00711452" w14:paraId="788A85F6" w14:textId="5BFE3565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25347B9" wp14:editId="6BA98F83">
                  <wp:extent cx="996287" cy="1992572"/>
                  <wp:effectExtent l="0" t="0" r="0" b="8255"/>
                  <wp:docPr id="8" name="Afbeelding 8" descr="F:\Techniek\Projecten\Uitvoering\Gemeente Utrecht\RTC Utrecht\Perceel II\Facta\Opleverdocumenten\Fase 9\484 - R.G270206 - Parkweg 1Dorpstraat\9- Foto's\Na ombouw\484 - R.G270206\IMG_20180608_125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Techniek\Projecten\Uitvoering\Gemeente Utrecht\RTC Utrecht\Perceel II\Facta\Opleverdocumenten\Fase 9\484 - R.G270206 - Parkweg 1Dorpstraat\9- Foto's\Na ombouw\484 - R.G270206\IMG_20180608_125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516" cy="200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="00642556" w:rsidP="00642556" w:rsidRDefault="00711452" w14:paraId="75422DE4" w14:textId="62582D15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BC665E1" wp14:editId="6C8955B2">
                  <wp:extent cx="1446662" cy="1928884"/>
                  <wp:effectExtent l="0" t="0" r="1270" b="0"/>
                  <wp:docPr id="12" name="Afbeelding 12" descr="F:\Techniek\Projecten\Uitvoering\Gemeente Utrecht\RTC Utrecht\Perceel II\Facta\Opleverdocumenten\Fase 1\Laatste versie check\R.G32.1930\9- Foto's\Paneelbouw\Na FAT\SDC11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Techniek\Projecten\Uitvoering\Gemeente Utrecht\RTC Utrecht\Perceel II\Facta\Opleverdocumenten\Fase 1\Laatste versie check\R.G32.1930\9- Foto's\Paneelbouw\Na FAT\SDC11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573" cy="1931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FB8" w:rsidTr="009459EA" w14:paraId="79F7E976" w14:textId="77777777">
        <w:tc>
          <w:tcPr>
            <w:tcW w:w="4549" w:type="dxa"/>
          </w:tcPr>
          <w:p w:rsidR="00642556" w:rsidP="00642556" w:rsidRDefault="00711452" w14:paraId="7BA12E90" w14:textId="365F5730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kWh meter met beveiliging energieleverancier</w:t>
            </w:r>
          </w:p>
        </w:tc>
        <w:tc>
          <w:tcPr>
            <w:tcW w:w="4512" w:type="dxa"/>
          </w:tcPr>
          <w:p w:rsidR="00642556" w:rsidP="00711452" w:rsidRDefault="00711452" w14:paraId="7184427F" w14:textId="114429C1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Hoofdvoeding voorzien sticker gevaar elektrische spanning</w:t>
            </w:r>
          </w:p>
        </w:tc>
      </w:tr>
      <w:tr w:rsidR="00352FB8" w:rsidTr="009459EA" w14:paraId="286AEF94" w14:textId="77777777">
        <w:tc>
          <w:tcPr>
            <w:tcW w:w="4549" w:type="dxa"/>
          </w:tcPr>
          <w:p w:rsidR="00711452" w:rsidP="00711452" w:rsidRDefault="00711452" w14:paraId="044CFEA1" w14:textId="6FC9960D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color="000000" w:sz="0" w:space="0"/>
                <w:shd w:val="clear" w:color="000000" w:fill="000000"/>
              </w:rPr>
              <w:drawing>
                <wp:inline distT="0" distB="0" distL="0" distR="0" wp14:anchorId="238E731A" wp14:editId="036640E4">
                  <wp:extent cx="1724025" cy="2298700"/>
                  <wp:effectExtent l="0" t="0" r="9525" b="6350"/>
                  <wp:docPr id="14" name="Afbeelding 14" descr="F:\Techniek\Projecten\Uitvoering\Gemeente Utrecht\RTC Utrecht\Perceel II\Facta\Opleverdocumenten\Fase 1\Laatste versie check\R.G32.0032\9- Foto's\Paneelbouw\SDC11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Techniek\Projecten\Uitvoering\Gemeente Utrecht\RTC Utrecht\Perceel II\Facta\Opleverdocumenten\Fase 1\Laatste versie check\R.G32.0032\9- Foto's\Paneelbouw\SDC11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91" cy="2299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="00711452" w:rsidP="00711452" w:rsidRDefault="00711452" w14:paraId="18D116F8" w14:textId="464762CE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BA65958" wp14:editId="77BE5D02">
                  <wp:extent cx="2333625" cy="1750219"/>
                  <wp:effectExtent l="0" t="0" r="0" b="2540"/>
                  <wp:docPr id="13" name="Afbeelding 13" descr="F:\Techniek\Projecten\Uitvoering\Gemeente Utrecht\RTC Utrecht\Perceel II\Facta\Opleverdocumenten\Fase 1\Laatste versie check\R.G32.0032\9- Foto's\Paneelbouw\SDC11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Techniek\Projecten\Uitvoering\Gemeente Utrecht\RTC Utrecht\Perceel II\Facta\Opleverdocumenten\Fase 1\Laatste versie check\R.G32.0032\9- Foto's\Paneelbouw\SDC11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596" cy="174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FB8" w:rsidTr="009459EA" w14:paraId="136C3B31" w14:textId="77777777">
        <w:tc>
          <w:tcPr>
            <w:tcW w:w="4549" w:type="dxa"/>
          </w:tcPr>
          <w:p w:rsidR="00711452" w:rsidP="00711452" w:rsidRDefault="00711452" w14:paraId="5DBB3B97" w14:textId="04D420B5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Hoofdbeveiliging besturingskast</w:t>
            </w:r>
          </w:p>
        </w:tc>
        <w:tc>
          <w:tcPr>
            <w:tcW w:w="4512" w:type="dxa"/>
          </w:tcPr>
          <w:p w:rsidR="00711452" w:rsidP="00711452" w:rsidRDefault="00711452" w14:paraId="72E9EE6A" w14:textId="5D02FFF9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Stroominstelling aanzetappartuur</w:t>
            </w:r>
          </w:p>
        </w:tc>
      </w:tr>
      <w:tr w:rsidR="00352FB8" w:rsidTr="009459EA" w14:paraId="04C19BBB" w14:textId="77777777">
        <w:tc>
          <w:tcPr>
            <w:tcW w:w="4549" w:type="dxa"/>
          </w:tcPr>
          <w:p w:rsidR="00711452" w:rsidP="00711452" w:rsidRDefault="00BB6DAB" w14:paraId="5D6E2127" w14:textId="2081F5A3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 w:rsidRPr="00BB6DAB">
              <w:rPr>
                <w:rFonts w:cs="Lucida Sans Unicode"/>
                <w:noProof/>
                <w:szCs w:val="18"/>
              </w:rPr>
              <w:drawing>
                <wp:inline distT="0" distB="0" distL="0" distR="0" wp14:anchorId="39DE63AA" wp14:editId="1E7DE8D3">
                  <wp:extent cx="1030406" cy="1391347"/>
                  <wp:effectExtent l="0" t="0" r="0" b="0"/>
                  <wp:docPr id="162910484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898" cy="140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="00711452" w:rsidP="00711452" w:rsidRDefault="00EA35B9" w14:paraId="64FACE1A" w14:textId="4C065209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 w:rsidRPr="00EA35B9">
              <w:rPr>
                <w:rFonts w:cs="Lucida Sans Unicode"/>
                <w:noProof/>
                <w:szCs w:val="18"/>
              </w:rPr>
              <w:drawing>
                <wp:inline distT="0" distB="0" distL="0" distR="0" wp14:anchorId="27DE3C77" wp14:editId="5B0B9167">
                  <wp:extent cx="750627" cy="1408507"/>
                  <wp:effectExtent l="0" t="0" r="0" b="1270"/>
                  <wp:docPr id="1601157659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47" cy="1435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FB8" w:rsidTr="009459EA" w14:paraId="3D641F77" w14:textId="77777777">
        <w:tc>
          <w:tcPr>
            <w:tcW w:w="4549" w:type="dxa"/>
          </w:tcPr>
          <w:p w:rsidR="00711452" w:rsidP="00711452" w:rsidRDefault="00BB6DAB" w14:paraId="12801813" w14:textId="7639381D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 w:rsidRPr="00BB6DAB">
              <w:rPr>
                <w:rFonts w:cs="Lucida Sans Unicode"/>
                <w:noProof/>
                <w:szCs w:val="18"/>
              </w:rPr>
              <w:t>Verkeerde installatieautomaat K32</w:t>
            </w:r>
          </w:p>
        </w:tc>
        <w:tc>
          <w:tcPr>
            <w:tcW w:w="4512" w:type="dxa"/>
          </w:tcPr>
          <w:p w:rsidR="00711452" w:rsidP="00711452" w:rsidRDefault="00EA35B9" w14:paraId="57283AC9" w14:textId="4759827C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 w:rsidRPr="00EA35B9">
              <w:rPr>
                <w:rFonts w:cs="Lucida Sans Unicode"/>
                <w:noProof/>
                <w:szCs w:val="18"/>
              </w:rPr>
              <w:t>Juiste installatieautomaat B16A</w:t>
            </w:r>
          </w:p>
        </w:tc>
      </w:tr>
      <w:tr w:rsidR="00352FB8" w:rsidTr="009459EA" w14:paraId="6C8A7635" w14:textId="77777777">
        <w:tc>
          <w:tcPr>
            <w:tcW w:w="4549" w:type="dxa"/>
          </w:tcPr>
          <w:p w:rsidR="009459EA" w:rsidP="00711452" w:rsidRDefault="0025507B" w14:paraId="33FCBEDB" w14:textId="6F612CC1">
            <w:pPr>
              <w:pStyle w:val="Eisen"/>
              <w:numPr>
                <w:ilvl w:val="0"/>
                <w:numId w:val="0"/>
              </w:numPr>
              <w:jc w:val="center"/>
              <w:rPr>
                <w:noProof/>
              </w:rPr>
            </w:pPr>
            <w:r w:rsidRPr="0025507B">
              <w:rPr>
                <w:noProof/>
              </w:rPr>
              <w:drawing>
                <wp:inline distT="0" distB="0" distL="0" distR="0" wp14:anchorId="64EF795A" wp14:editId="12CC1B92">
                  <wp:extent cx="1944806" cy="1544272"/>
                  <wp:effectExtent l="0" t="0" r="0" b="0"/>
                  <wp:docPr id="344603509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385" cy="1555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="009459EA" w:rsidP="00711452" w:rsidRDefault="0025507B" w14:paraId="0232A902" w14:textId="7720F853">
            <w:pPr>
              <w:pStyle w:val="Eisen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color="000000" w:sz="0" w:space="0"/>
                <w:shd w:val="clear" w:color="000000" w:fill="000000"/>
              </w:rPr>
            </w:pPr>
            <w:r w:rsidRPr="0025507B"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color="000000" w:sz="0" w:space="0"/>
                <w:shd w:val="clear" w:color="000000" w:fill="000000"/>
              </w:rPr>
              <w:drawing>
                <wp:inline distT="0" distB="0" distL="0" distR="0" wp14:anchorId="3E94F8EF" wp14:editId="2EA652DD">
                  <wp:extent cx="1682983" cy="1521725"/>
                  <wp:effectExtent l="0" t="0" r="0" b="2540"/>
                  <wp:docPr id="1441294085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715" cy="152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207" w:rsidTr="009459EA" w14:paraId="006EF5B8" w14:textId="77777777">
        <w:tc>
          <w:tcPr>
            <w:tcW w:w="4549" w:type="dxa"/>
          </w:tcPr>
          <w:p w:rsidR="009459EA" w:rsidP="00711452" w:rsidRDefault="0025507B" w14:paraId="5AB0B462" w14:textId="78E18156">
            <w:pPr>
              <w:pStyle w:val="Eisen"/>
              <w:numPr>
                <w:ilvl w:val="0"/>
                <w:numId w:val="0"/>
              </w:numPr>
              <w:jc w:val="center"/>
              <w:rPr>
                <w:noProof/>
              </w:rPr>
            </w:pPr>
            <w:r w:rsidRPr="0025507B">
              <w:rPr>
                <w:noProof/>
              </w:rPr>
              <w:t>PLC configuratie</w:t>
            </w:r>
          </w:p>
        </w:tc>
        <w:tc>
          <w:tcPr>
            <w:tcW w:w="4512" w:type="dxa"/>
          </w:tcPr>
          <w:p w:rsidR="009459EA" w:rsidP="00711452" w:rsidRDefault="00D54593" w14:paraId="4804EFC3" w14:textId="6050F0D5">
            <w:pPr>
              <w:pStyle w:val="Eisen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color="000000" w:sz="0" w:space="0"/>
                <w:shd w:val="clear" w:color="000000" w:fill="000000"/>
              </w:rPr>
            </w:pPr>
            <w:r>
              <w:rPr>
                <w:noProof/>
              </w:rPr>
              <w:t xml:space="preserve">Voeding 24Vdc + </w:t>
            </w:r>
            <w:r w:rsidR="00DE698C">
              <w:rPr>
                <w:noProof/>
              </w:rPr>
              <w:t>Router</w:t>
            </w:r>
          </w:p>
        </w:tc>
      </w:tr>
      <w:tr w:rsidR="00352FB8" w:rsidTr="009459EA" w14:paraId="2E5571F3" w14:textId="77777777">
        <w:tc>
          <w:tcPr>
            <w:tcW w:w="4549" w:type="dxa"/>
          </w:tcPr>
          <w:p w:rsidR="00711452" w:rsidP="00711452" w:rsidRDefault="00711452" w14:paraId="7FEB79A7" w14:textId="4C64A2F1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BCBDD87" wp14:editId="66FE660C">
                  <wp:extent cx="2095500" cy="1571625"/>
                  <wp:effectExtent l="0" t="0" r="0" b="9525"/>
                  <wp:docPr id="19" name="Afbeelding 19" descr="F:\Techniek\Projecten\Uitvoering\Gemeente Utrecht\RTC Utrecht\Perceel II\Facta\Opleverdocumenten\Fase 2\Oud\R.G14.1596\9- Foto's\Paneelbouw\SDC12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Techniek\Projecten\Uitvoering\Gemeente Utrecht\RTC Utrecht\Perceel II\Facta\Opleverdocumenten\Fase 2\Oud\R.G14.1596\9- Foto's\Paneelbouw\SDC12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576" cy="157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="00711452" w:rsidP="00711452" w:rsidRDefault="00711452" w14:paraId="07A70AC9" w14:textId="52B478EF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color="000000" w:sz="0" w:space="0"/>
                <w:shd w:val="clear" w:color="000000" w:fill="000000"/>
              </w:rPr>
              <w:drawing>
                <wp:inline distT="0" distB="0" distL="0" distR="0" wp14:anchorId="7090510C" wp14:editId="63A59773">
                  <wp:extent cx="1114427" cy="1485900"/>
                  <wp:effectExtent l="0" t="0" r="9525" b="0"/>
                  <wp:docPr id="10" name="Afbeelding 10" descr="F:\Techniek\Projecten\Uitvoering\Gemeente Utrecht\RTC Utrecht\Perceel II\Facta\Opleverdocumenten\Fase 1\Laatste versie check\R.G32.1930\9- Foto's\Paneelbouw\Na FAT\SDC11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Techniek\Projecten\Uitvoering\Gemeente Utrecht\RTC Utrecht\Perceel II\Facta\Opleverdocumenten\Fase 1\Laatste versie check\R.G32.1930\9- Foto's\Paneelbouw\Na FAT\SDC11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196" cy="1494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FB8" w:rsidTr="009459EA" w14:paraId="09661331" w14:textId="77777777">
        <w:tc>
          <w:tcPr>
            <w:tcW w:w="4549" w:type="dxa"/>
          </w:tcPr>
          <w:p w:rsidR="00711452" w:rsidP="00121F9B" w:rsidRDefault="00121F9B" w14:paraId="1F014235" w14:textId="2AC75BEE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 xml:space="preserve">Identificatie </w:t>
            </w:r>
            <w:r w:rsidR="00711452">
              <w:rPr>
                <w:rFonts w:cs="Lucida Sans Unicode"/>
                <w:noProof/>
                <w:szCs w:val="18"/>
              </w:rPr>
              <w:t>besturingskast conform NEN1010</w:t>
            </w:r>
          </w:p>
        </w:tc>
        <w:tc>
          <w:tcPr>
            <w:tcW w:w="4512" w:type="dxa"/>
          </w:tcPr>
          <w:p w:rsidR="00711452" w:rsidP="00711452" w:rsidRDefault="00121F9B" w14:paraId="0E55B74F" w14:textId="62B011F5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Afwerking elektra kabel</w:t>
            </w:r>
          </w:p>
        </w:tc>
      </w:tr>
      <w:tr w:rsidR="00352FB8" w:rsidTr="009459EA" w14:paraId="700F7425" w14:textId="77777777">
        <w:tc>
          <w:tcPr>
            <w:tcW w:w="4549" w:type="dxa"/>
          </w:tcPr>
          <w:p w:rsidR="003C333B" w:rsidP="00121F9B" w:rsidRDefault="002F4847" w14:paraId="1BA74861" w14:textId="7DDA36C5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 w:rsidRPr="002F4847">
              <w:rPr>
                <w:rFonts w:cs="Lucida Sans Unicode"/>
                <w:noProof/>
                <w:szCs w:val="18"/>
              </w:rPr>
              <w:drawing>
                <wp:inline distT="0" distB="0" distL="0" distR="0" wp14:anchorId="383BFD48" wp14:editId="4F254989">
                  <wp:extent cx="2513625" cy="989462"/>
                  <wp:effectExtent l="0" t="0" r="1270" b="1270"/>
                  <wp:docPr id="1958777501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931" cy="1000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="003C333B" w:rsidP="00711452" w:rsidRDefault="009459EA" w14:paraId="7B907618" w14:textId="0B3EF9D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object w:dxaOrig="3840" w:dyaOrig="2850" w14:anchorId="487BC0EA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124.1pt;height:91.9pt" o:ole="" type="#_x0000_t75">
                  <v:imagedata o:title="" r:id="rId42"/>
                </v:shape>
                <o:OLEObject Type="Embed" ProgID="PBrush" ShapeID="_x0000_i1025" DrawAspect="Content" ObjectID="_1834914085" r:id="rId43"/>
              </w:object>
            </w:r>
          </w:p>
        </w:tc>
      </w:tr>
      <w:tr w:rsidR="00352FB8" w:rsidTr="009459EA" w14:paraId="43EF0227" w14:textId="77777777">
        <w:tc>
          <w:tcPr>
            <w:tcW w:w="4549" w:type="dxa"/>
          </w:tcPr>
          <w:p w:rsidR="003C333B" w:rsidP="00121F9B" w:rsidRDefault="003C333B" w14:paraId="35E23694" w14:textId="2C051DE5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Sticker gemeente Utrecht “</w:t>
            </w:r>
            <w:r w:rsidR="002F4847">
              <w:rPr>
                <w:rFonts w:cs="Lucida Sans Unicode"/>
                <w:noProof/>
                <w:szCs w:val="18"/>
              </w:rPr>
              <w:t xml:space="preserve">Openbare Verlichting </w:t>
            </w:r>
            <w:r>
              <w:rPr>
                <w:rFonts w:cs="Lucida Sans Unicode"/>
                <w:noProof/>
                <w:szCs w:val="18"/>
              </w:rPr>
              <w:t xml:space="preserve"> bij storing bellen 030-286 00 00”</w:t>
            </w:r>
          </w:p>
        </w:tc>
        <w:tc>
          <w:tcPr>
            <w:tcW w:w="4512" w:type="dxa"/>
          </w:tcPr>
          <w:p w:rsidR="003C333B" w:rsidP="00711452" w:rsidRDefault="00136BAD" w14:paraId="4254A29C" w14:textId="4580FC1D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>
              <w:rPr>
                <w:rFonts w:cs="Lucida Sans Unicode"/>
                <w:noProof/>
                <w:szCs w:val="18"/>
              </w:rPr>
              <w:t>Aantonen van aardverspreidingsweerstand</w:t>
            </w:r>
            <w:r w:rsidR="005846AF">
              <w:rPr>
                <w:rFonts w:cs="Lucida Sans Unicode"/>
                <w:noProof/>
                <w:szCs w:val="18"/>
              </w:rPr>
              <w:t xml:space="preserve"> incl. instellingen</w:t>
            </w:r>
          </w:p>
        </w:tc>
      </w:tr>
      <w:tr w:rsidR="00352FB8" w:rsidTr="009459EA" w14:paraId="7F54201F" w14:textId="77777777">
        <w:tc>
          <w:tcPr>
            <w:tcW w:w="4549" w:type="dxa"/>
          </w:tcPr>
          <w:p w:rsidR="00D5475C" w:rsidP="00121F9B" w:rsidRDefault="00841691" w14:paraId="56A77C14" w14:textId="6BB2C728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 w:rsidRPr="00841691">
              <w:rPr>
                <w:rFonts w:cs="Lucida Sans Unicode"/>
                <w:noProof/>
                <w:szCs w:val="18"/>
              </w:rPr>
              <w:drawing>
                <wp:inline distT="0" distB="0" distL="0" distR="0" wp14:anchorId="7B8A8F28" wp14:editId="18E7C569">
                  <wp:extent cx="1071350" cy="1793515"/>
                  <wp:effectExtent l="0" t="0" r="0" b="0"/>
                  <wp:docPr id="703507457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043" cy="1819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="00D5475C" w:rsidP="00711452" w:rsidRDefault="00841691" w14:paraId="724FED6B" w14:textId="789C3379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</w:rPr>
            </w:pPr>
            <w:r w:rsidRPr="00841691">
              <w:rPr>
                <w:rFonts w:cs="Lucida Sans Unicode"/>
                <w:noProof/>
                <w:szCs w:val="18"/>
              </w:rPr>
              <w:drawing>
                <wp:inline distT="0" distB="0" distL="0" distR="0" wp14:anchorId="25052408" wp14:editId="13BA6FFE">
                  <wp:extent cx="2393700" cy="1794680"/>
                  <wp:effectExtent l="0" t="0" r="6985" b="0"/>
                  <wp:docPr id="1221662013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35" cy="179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EC386F" w:rsidR="00352FB8" w:rsidTr="009459EA" w14:paraId="32B9D09A" w14:textId="77777777">
        <w:tc>
          <w:tcPr>
            <w:tcW w:w="4549" w:type="dxa"/>
          </w:tcPr>
          <w:p w:rsidRPr="00841691" w:rsidR="00D5475C" w:rsidP="00121F9B" w:rsidRDefault="00841691" w14:paraId="1FA2E277" w14:textId="59B6B4FA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  <w:lang w:val="en-US"/>
              </w:rPr>
            </w:pPr>
            <w:r w:rsidRPr="00841691">
              <w:rPr>
                <w:rFonts w:cs="Lucida Sans Unicode"/>
                <w:noProof/>
                <w:szCs w:val="18"/>
                <w:lang w:val="en-US"/>
              </w:rPr>
              <w:t>Putkast WCD CEEFORM 3x63A tbv Evenement</w:t>
            </w:r>
          </w:p>
        </w:tc>
        <w:tc>
          <w:tcPr>
            <w:tcW w:w="4512" w:type="dxa"/>
          </w:tcPr>
          <w:p w:rsidRPr="00841691" w:rsidR="00D5475C" w:rsidP="00711452" w:rsidRDefault="00841691" w14:paraId="46D69FB6" w14:textId="1FA4F5B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  <w:lang w:val="en-US"/>
              </w:rPr>
            </w:pPr>
            <w:r w:rsidRPr="00841691">
              <w:rPr>
                <w:rFonts w:cs="Lucida Sans Unicode"/>
                <w:noProof/>
                <w:szCs w:val="18"/>
                <w:lang w:val="en-US"/>
              </w:rPr>
              <w:t xml:space="preserve">Putkast powerlock </w:t>
            </w:r>
            <w:r w:rsidR="00C271B8">
              <w:rPr>
                <w:rFonts w:cs="Lucida Sans Unicode"/>
                <w:noProof/>
                <w:szCs w:val="18"/>
                <w:lang w:val="en-US"/>
              </w:rPr>
              <w:t>3x</w:t>
            </w:r>
            <w:r w:rsidRPr="00841691">
              <w:rPr>
                <w:rFonts w:cs="Lucida Sans Unicode"/>
                <w:noProof/>
                <w:szCs w:val="18"/>
                <w:lang w:val="en-US"/>
              </w:rPr>
              <w:t>250A tbv Evenement</w:t>
            </w:r>
          </w:p>
        </w:tc>
      </w:tr>
      <w:tr w:rsidRPr="00841691" w:rsidR="00E83207" w:rsidTr="009459EA" w14:paraId="2087E24A" w14:textId="77777777">
        <w:tc>
          <w:tcPr>
            <w:tcW w:w="4549" w:type="dxa"/>
          </w:tcPr>
          <w:p w:rsidRPr="00841691" w:rsidR="00E83207" w:rsidP="00121F9B" w:rsidRDefault="00E83207" w14:paraId="6E466AA1" w14:textId="3D9AE0ED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9B3ADE6" wp14:editId="28079FE9">
                  <wp:extent cx="1794681" cy="1566365"/>
                  <wp:effectExtent l="0" t="0" r="0" b="0"/>
                  <wp:docPr id="25840220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402204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131" cy="1574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dxa"/>
          </w:tcPr>
          <w:p w:rsidRPr="00841691" w:rsidR="00E83207" w:rsidP="00711452" w:rsidRDefault="00352FB8" w14:paraId="1E759954" w14:textId="596A88E8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71321C4" wp14:editId="767554FC">
                  <wp:extent cx="1617260" cy="1584812"/>
                  <wp:effectExtent l="0" t="0" r="2540" b="0"/>
                  <wp:docPr id="214471262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712624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214" cy="1593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841691" w:rsidR="00E83207" w:rsidTr="009459EA" w14:paraId="431F6E09" w14:textId="77777777">
        <w:tc>
          <w:tcPr>
            <w:tcW w:w="4549" w:type="dxa"/>
          </w:tcPr>
          <w:p w:rsidRPr="00841691" w:rsidR="00E83207" w:rsidP="00121F9B" w:rsidRDefault="00E83207" w14:paraId="6382CF7B" w14:textId="5C6BE755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  <w:lang w:val="en-US"/>
              </w:rPr>
            </w:pPr>
            <w:r>
              <w:rPr>
                <w:rFonts w:cs="Lucida Sans Unicode"/>
                <w:noProof/>
                <w:szCs w:val="18"/>
                <w:lang w:val="en-US"/>
              </w:rPr>
              <w:t xml:space="preserve">Pukast </w:t>
            </w:r>
            <w:r w:rsidR="00042DF6">
              <w:rPr>
                <w:rFonts w:cs="Lucida Sans Unicode"/>
                <w:noProof/>
                <w:szCs w:val="18"/>
                <w:lang w:val="en-US"/>
              </w:rPr>
              <w:t xml:space="preserve">Neude </w:t>
            </w:r>
            <w:r>
              <w:rPr>
                <w:rFonts w:cs="Lucida Sans Unicode"/>
                <w:noProof/>
                <w:szCs w:val="18"/>
                <w:lang w:val="en-US"/>
              </w:rPr>
              <w:t>indeling</w:t>
            </w:r>
          </w:p>
        </w:tc>
        <w:tc>
          <w:tcPr>
            <w:tcW w:w="4512" w:type="dxa"/>
          </w:tcPr>
          <w:p w:rsidRPr="00841691" w:rsidR="00E83207" w:rsidP="00711452" w:rsidRDefault="00352FB8" w14:paraId="2C5E924D" w14:textId="4A499826">
            <w:pPr>
              <w:pStyle w:val="Eisen"/>
              <w:numPr>
                <w:ilvl w:val="0"/>
                <w:numId w:val="0"/>
              </w:numPr>
              <w:jc w:val="center"/>
              <w:rPr>
                <w:rFonts w:cs="Lucida Sans Unicode"/>
                <w:noProof/>
                <w:szCs w:val="18"/>
                <w:lang w:val="en-US"/>
              </w:rPr>
            </w:pPr>
            <w:r>
              <w:rPr>
                <w:rFonts w:cs="Lucida Sans Unicode"/>
                <w:noProof/>
                <w:szCs w:val="18"/>
                <w:lang w:val="en-US"/>
              </w:rPr>
              <w:t>Putkast Domplein indeling</w:t>
            </w:r>
          </w:p>
        </w:tc>
      </w:tr>
    </w:tbl>
    <w:p w:rsidRPr="00841691" w:rsidR="003F44F2" w:rsidP="003F44F2" w:rsidRDefault="003F44F2" w14:paraId="3639731E" w14:textId="721823A5">
      <w:pPr>
        <w:pStyle w:val="Eisen"/>
        <w:numPr>
          <w:ilvl w:val="0"/>
          <w:numId w:val="0"/>
        </w:numPr>
        <w:ind w:left="851" w:hanging="851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color="000000" w:sz="0" w:space="0"/>
          <w:shd w:val="clear" w:color="000000" w:fill="000000"/>
          <w:lang w:val="en-US" w:eastAsia="x-none" w:bidi="x-none"/>
        </w:rPr>
      </w:pPr>
      <w:r w:rsidRPr="003F44F2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color="000000" w:sz="0" w:space="0"/>
          <w:shd w:val="clear" w:color="000000" w:fill="000000"/>
          <w:lang w:val="x-none" w:eastAsia="x-none" w:bidi="x-none"/>
        </w:rPr>
        <w:t xml:space="preserve"> </w:t>
      </w:r>
      <w:r w:rsidRPr="00D76F31" w:rsidR="00D76F31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color="000000" w:sz="0" w:space="0"/>
          <w:shd w:val="clear" w:color="000000" w:fill="000000"/>
          <w:lang w:val="x-none" w:eastAsia="x-none" w:bidi="x-none"/>
        </w:rPr>
        <w:t xml:space="preserve"> </w:t>
      </w:r>
    </w:p>
    <w:sectPr w:rsidRPr="00841691" w:rsidR="003F44F2" w:rsidSect="00E75811">
      <w:footerReference w:type="default" r:id="rId48"/>
      <w:pgSz w:w="11907" w:h="16840" w:orient="portrait" w:code="9"/>
      <w:pgMar w:top="1418" w:right="1418" w:bottom="1418" w:left="1418" w:header="709" w:footer="709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1A3B" w:rsidRDefault="00F61A3B" w14:paraId="0624AF39" w14:textId="77777777">
      <w:r>
        <w:separator/>
      </w:r>
    </w:p>
    <w:p w:rsidR="00F61A3B" w:rsidRDefault="00F61A3B" w14:paraId="4862DB26" w14:textId="77777777"/>
  </w:endnote>
  <w:endnote w:type="continuationSeparator" w:id="0">
    <w:p w:rsidR="00F61A3B" w:rsidRDefault="00F61A3B" w14:paraId="6780813B" w14:textId="77777777">
      <w:r>
        <w:continuationSeparator/>
      </w:r>
    </w:p>
    <w:p w:rsidR="00F61A3B" w:rsidRDefault="00F61A3B" w14:paraId="47EAB47C" w14:textId="77777777"/>
  </w:endnote>
  <w:endnote w:type="continuationNotice" w:id="1">
    <w:p w:rsidR="00F61A3B" w:rsidRDefault="00F61A3B" w14:paraId="2C88E41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Vet"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BC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A7B" w:rsidRDefault="00076A7B" w14:paraId="5649B53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A7B" w:rsidRDefault="00076A7B" w14:paraId="2546DE7E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ABC" w:rsidP="00211C5C" w:rsidRDefault="00043ABC" w14:paraId="701D92FE" w14:textId="77777777">
    <w:pPr>
      <w:pStyle w:val="Voettekst"/>
    </w:pPr>
    <w:r>
      <w:t>Concerninkoop</w:t>
    </w:r>
    <w:r>
      <w:tab/>
    </w:r>
    <w:r>
      <w:t xml:space="preserve">pagina </w:t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t>11</w:t>
    </w:r>
    <w:r>
      <w:rPr>
        <w:rStyle w:val="Paginanummer"/>
      </w:rPr>
      <w:fldChar w:fldCharType="end"/>
    </w:r>
    <w:r>
      <w:rPr>
        <w:rStyle w:val="Paginanummer"/>
      </w:rPr>
      <w:t xml:space="preserve"> </w:t>
    </w:r>
    <w:r>
      <w:t xml:space="preserve">van </w:t>
    </w:r>
    <w:r w:rsidR="00F72EE6">
      <w:fldChar w:fldCharType="begin"/>
    </w:r>
    <w:r w:rsidR="00F72EE6">
      <w:instrText xml:space="preserve"> NUMPAGES </w:instrText>
    </w:r>
    <w:r w:rsidR="00F72EE6">
      <w:fldChar w:fldCharType="separate"/>
    </w:r>
    <w:r w:rsidR="00F72EE6">
      <w:rPr>
        <w:noProof/>
      </w:rPr>
      <w:t>5</w:t>
    </w:r>
    <w:r w:rsidR="00F72EE6">
      <w:rPr>
        <w:noProof/>
      </w:rPr>
      <w:fldChar w:fldCharType="end"/>
    </w:r>
  </w:p>
  <w:p w:rsidRPr="00211C5C" w:rsidR="00043ABC" w:rsidP="00211C5C" w:rsidRDefault="00043ABC" w14:paraId="399D16F4" w14:textId="77777777">
    <w:pPr>
      <w:pStyle w:val="Voettekst"/>
    </w:pPr>
    <w:r>
      <w:t>Selectieleidraad '</w:t>
    </w:r>
    <w:r>
      <w:fldChar w:fldCharType="begin"/>
    </w:r>
    <w:r>
      <w:instrText> DOCPROPERTY  Project  \* MERGEFORMAT </w:instrText>
    </w:r>
    <w:r>
      <w:fldChar w:fldCharType="separate"/>
    </w:r>
    <w:r w:rsidR="00F72EE6">
      <w:t>&lt;naam project&gt;</w:t>
    </w:r>
    <w:r>
      <w:fldChar w:fldCharType="end"/>
    </w:r>
    <w:r>
      <w:t xml:space="preserve">', met kenmerk </w:t>
    </w:r>
    <w:r>
      <w:fldChar w:fldCharType="begin"/>
    </w:r>
    <w:r>
      <w:instrText> DOCPROPERTY  Referentie  \* MERGEFORMAT </w:instrText>
    </w:r>
    <w:r>
      <w:fldChar w:fldCharType="separate"/>
    </w:r>
    <w:r w:rsidR="00F72EE6">
      <w:t>&lt;kenmerk&gt;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84ACF" w:rsidR="00043ABC" w:rsidP="002459A1" w:rsidRDefault="00043ABC" w14:paraId="72D2F7CD" w14:textId="590D6AA0">
    <w:pPr>
      <w:pStyle w:val="Voettekst"/>
    </w:pPr>
    <w:r>
      <w:t>Gemeente Utrecht</w:t>
    </w:r>
    <w:r w:rsidRPr="00F84ACF">
      <w:tab/>
    </w:r>
    <w:r w:rsidRPr="00F84ACF">
      <w:t xml:space="preserve">pagina </w:t>
    </w:r>
    <w:r w:rsidRPr="00F84ACF">
      <w:fldChar w:fldCharType="begin"/>
    </w:r>
    <w:r w:rsidRPr="00F84ACF">
      <w:instrText xml:space="preserve"> PAGE </w:instrText>
    </w:r>
    <w:r w:rsidRPr="00F84ACF">
      <w:fldChar w:fldCharType="separate"/>
    </w:r>
    <w:r w:rsidR="00DB2EB9">
      <w:rPr>
        <w:noProof/>
      </w:rPr>
      <w:t>3</w:t>
    </w:r>
    <w:r w:rsidRPr="00F84ACF">
      <w:fldChar w:fldCharType="end"/>
    </w:r>
    <w:r w:rsidRPr="00F84ACF">
      <w:t xml:space="preserve"> van </w:t>
    </w:r>
    <w:r w:rsidR="00DB2EB9">
      <w:fldChar w:fldCharType="begin"/>
    </w:r>
    <w:r w:rsidR="00DB2EB9">
      <w:instrText xml:space="preserve"> NUMPAGES </w:instrText>
    </w:r>
    <w:r w:rsidR="00DB2EB9">
      <w:fldChar w:fldCharType="separate"/>
    </w:r>
    <w:r w:rsidR="00DB2EB9">
      <w:rPr>
        <w:noProof/>
      </w:rPr>
      <w:t>5</w:t>
    </w:r>
    <w:r w:rsidR="00DB2EB9">
      <w:rPr>
        <w:noProof/>
      </w:rPr>
      <w:fldChar w:fldCharType="end"/>
    </w:r>
  </w:p>
  <w:p w:rsidRPr="00F84ACF" w:rsidR="00043ABC" w:rsidP="007567FE" w:rsidRDefault="007567FE" w14:paraId="22795674" w14:textId="5F574299">
    <w:pPr>
      <w:pStyle w:val="CM1"/>
    </w:pPr>
    <w:r w:rsidRPr="007567FE">
      <w:rPr>
        <w:sz w:val="16"/>
        <w:szCs w:val="16"/>
      </w:rPr>
      <w:t xml:space="preserve">Bijlage </w:t>
    </w:r>
    <w:r w:rsidRPr="007567FE" w:rsidR="00421EC8">
      <w:rPr>
        <w:sz w:val="16"/>
        <w:szCs w:val="16"/>
      </w:rPr>
      <w:t xml:space="preserve"> –</w:t>
    </w:r>
    <w:r>
      <w:t xml:space="preserve"> </w:t>
    </w:r>
    <w:r>
      <w:rPr>
        <w:sz w:val="16"/>
        <w:szCs w:val="16"/>
      </w:rPr>
      <w:t>Beschrijving foto’s maken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1A3B" w:rsidRDefault="00F61A3B" w14:paraId="02A65077" w14:textId="77777777">
      <w:r>
        <w:separator/>
      </w:r>
    </w:p>
    <w:p w:rsidR="00F61A3B" w:rsidRDefault="00F61A3B" w14:paraId="41698F44" w14:textId="77777777"/>
  </w:footnote>
  <w:footnote w:type="continuationSeparator" w:id="0">
    <w:p w:rsidR="00F61A3B" w:rsidRDefault="00F61A3B" w14:paraId="58DE0CC4" w14:textId="77777777">
      <w:r>
        <w:continuationSeparator/>
      </w:r>
    </w:p>
    <w:p w:rsidR="00F61A3B" w:rsidRDefault="00F61A3B" w14:paraId="599C9DE2" w14:textId="77777777"/>
  </w:footnote>
  <w:footnote w:type="continuationNotice" w:id="1">
    <w:p w:rsidR="00F61A3B" w:rsidRDefault="00F61A3B" w14:paraId="0A78809D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A7B" w:rsidRDefault="00076A7B" w14:paraId="652F868C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A7B" w:rsidRDefault="00076A7B" w14:paraId="02D3A8E7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A7B" w:rsidRDefault="00076A7B" w14:paraId="5FD2E56D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796"/>
    <w:multiLevelType w:val="hybridMultilevel"/>
    <w:tmpl w:val="959ADBE0"/>
    <w:lvl w:ilvl="0" w:tplc="86863902">
      <w:start w:val="8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hint="default" w:ascii="Symbol" w:hAnsi="Symbol"/>
      </w:rPr>
    </w:lvl>
  </w:abstractNum>
  <w:abstractNum w:abstractNumId="2" w15:restartNumberingAfterBreak="0">
    <w:nsid w:val="0C69475F"/>
    <w:multiLevelType w:val="hybridMultilevel"/>
    <w:tmpl w:val="8F9AA084"/>
    <w:lvl w:ilvl="0" w:tplc="6A5007D6">
      <w:start w:val="4"/>
      <w:numFmt w:val="bullet"/>
      <w:lvlText w:val="•"/>
      <w:lvlJc w:val="left"/>
      <w:pPr>
        <w:tabs>
          <w:tab w:val="num" w:pos="1305"/>
        </w:tabs>
        <w:ind w:left="1305" w:hanging="454"/>
      </w:pPr>
      <w:rPr>
        <w:rFonts w:hint="default" w:ascii="Lucida Sans Unicode" w:hAnsi="Lucida Sans Unicode"/>
        <w:b w:val="0"/>
        <w:i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hint="default" w:ascii="Wingdings" w:hAnsi="Wingdings"/>
      </w:rPr>
    </w:lvl>
  </w:abstractNum>
  <w:abstractNum w:abstractNumId="3" w15:restartNumberingAfterBreak="0">
    <w:nsid w:val="19EE6733"/>
    <w:multiLevelType w:val="hybridMultilevel"/>
    <w:tmpl w:val="CE1EE012"/>
    <w:lvl w:ilvl="0" w:tplc="0413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4" w15:restartNumberingAfterBreak="0">
    <w:nsid w:val="2DDE67DC"/>
    <w:multiLevelType w:val="singleLevel"/>
    <w:tmpl w:val="DC8A2392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hint="default" w:ascii="Lucida Sans Unicode" w:hAnsi="Lucida Sans Unicode"/>
        <w:b/>
        <w:bCs/>
        <w:i w:val="0"/>
        <w:color w:val="auto"/>
        <w:sz w:val="18"/>
      </w:rPr>
    </w:lvl>
  </w:abstractNum>
  <w:abstractNum w:abstractNumId="5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hint="default" w:ascii="Symbol" w:hAnsi="Symbol"/>
      </w:rPr>
    </w:lvl>
  </w:abstractNum>
  <w:abstractNum w:abstractNumId="6" w15:restartNumberingAfterBreak="0">
    <w:nsid w:val="36A93E6B"/>
    <w:multiLevelType w:val="hybridMultilevel"/>
    <w:tmpl w:val="454E41E4"/>
    <w:lvl w:ilvl="0" w:tplc="2E340FE0">
      <w:start w:val="1"/>
      <w:numFmt w:val="upperLetter"/>
      <w:lvlText w:val="%1)"/>
      <w:lvlJc w:val="left"/>
      <w:pPr>
        <w:ind w:left="1211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4181335"/>
    <w:multiLevelType w:val="hybridMultilevel"/>
    <w:tmpl w:val="1972792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5A21B8F"/>
    <w:multiLevelType w:val="hybridMultilevel"/>
    <w:tmpl w:val="27927B4C"/>
    <w:lvl w:ilvl="0" w:tplc="6F242712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  <w:color w:val="000000" w:themeColor="text1"/>
        <w:sz w:val="18"/>
        <w:szCs w:val="20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9" w15:restartNumberingAfterBreak="0">
    <w:nsid w:val="47280D43"/>
    <w:multiLevelType w:val="hybridMultilevel"/>
    <w:tmpl w:val="DA8E060E"/>
    <w:lvl w:ilvl="0" w:tplc="D878F3F4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hint="default" w:ascii="Lucida Sans Unicode" w:hAnsi="Lucida Sans Unicode" w:cs="Lucida Sans Unicode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11" w15:restartNumberingAfterBreak="0">
    <w:nsid w:val="4F6F1A52"/>
    <w:multiLevelType w:val="hybridMultilevel"/>
    <w:tmpl w:val="C47E8DF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928692D"/>
    <w:multiLevelType w:val="multilevel"/>
    <w:tmpl w:val="46D274D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OpmaakprofielOpmaakprofielVetNietVet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: 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897204"/>
    <w:multiLevelType w:val="hybridMultilevel"/>
    <w:tmpl w:val="6C962686"/>
    <w:lvl w:ilvl="0" w:tplc="52A61EE4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C106478"/>
    <w:multiLevelType w:val="hybridMultilevel"/>
    <w:tmpl w:val="1D467FD4"/>
    <w:lvl w:ilvl="0" w:tplc="04130001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5" w15:restartNumberingAfterBreak="0">
    <w:nsid w:val="6CFB2DF8"/>
    <w:multiLevelType w:val="multilevel"/>
    <w:tmpl w:val="370C5360"/>
    <w:lvl w:ilvl="0">
      <w:start w:val="1"/>
      <w:numFmt w:val="decimal"/>
      <w:pStyle w:val="Kop1"/>
      <w:lvlText w:val="%1"/>
      <w:lvlJc w:val="left"/>
      <w:pPr>
        <w:tabs>
          <w:tab w:val="num" w:pos="1170"/>
        </w:tabs>
        <w:ind w:left="810" w:firstLine="0"/>
      </w:pPr>
      <w:rPr>
        <w:rFonts w:hint="default" w:ascii="Lucida Sans Unicode" w:hAnsi="Arial Ve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E5168A9"/>
    <w:multiLevelType w:val="hybridMultilevel"/>
    <w:tmpl w:val="56CE9470"/>
    <w:lvl w:ilvl="0" w:tplc="530C486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476084"/>
    <w:multiLevelType w:val="hybridMultilevel"/>
    <w:tmpl w:val="A274AF92"/>
    <w:lvl w:ilvl="0" w:tplc="F984DCC2">
      <w:start w:val="8"/>
      <w:numFmt w:val="lowerLetter"/>
      <w:lvlText w:val="%1)"/>
      <w:lvlJc w:val="left"/>
      <w:pPr>
        <w:ind w:left="1211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E9444CB"/>
    <w:multiLevelType w:val="hybridMultilevel"/>
    <w:tmpl w:val="DA6ACA7E"/>
    <w:lvl w:ilvl="0" w:tplc="75223C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0646017">
    <w:abstractNumId w:val="12"/>
  </w:num>
  <w:num w:numId="2" w16cid:durableId="570389667">
    <w:abstractNumId w:val="15"/>
  </w:num>
  <w:num w:numId="3" w16cid:durableId="398944058">
    <w:abstractNumId w:val="5"/>
  </w:num>
  <w:num w:numId="4" w16cid:durableId="2027638250">
    <w:abstractNumId w:val="10"/>
  </w:num>
  <w:num w:numId="5" w16cid:durableId="1173450264">
    <w:abstractNumId w:val="1"/>
  </w:num>
  <w:num w:numId="6" w16cid:durableId="58401787">
    <w:abstractNumId w:val="4"/>
  </w:num>
  <w:num w:numId="7" w16cid:durableId="1036083699">
    <w:abstractNumId w:val="9"/>
  </w:num>
  <w:num w:numId="8" w16cid:durableId="1138500318">
    <w:abstractNumId w:val="18"/>
  </w:num>
  <w:num w:numId="9" w16cid:durableId="2104373311">
    <w:abstractNumId w:val="2"/>
  </w:num>
  <w:num w:numId="10" w16cid:durableId="252125294">
    <w:abstractNumId w:val="16"/>
  </w:num>
  <w:num w:numId="11" w16cid:durableId="11784292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9470885">
    <w:abstractNumId w:val="6"/>
  </w:num>
  <w:num w:numId="13" w16cid:durableId="812599574">
    <w:abstractNumId w:val="13"/>
  </w:num>
  <w:num w:numId="14" w16cid:durableId="919825212">
    <w:abstractNumId w:val="7"/>
  </w:num>
  <w:num w:numId="15" w16cid:durableId="1375158219">
    <w:abstractNumId w:val="11"/>
  </w:num>
  <w:num w:numId="16" w16cid:durableId="585847769">
    <w:abstractNumId w:val="9"/>
  </w:num>
  <w:num w:numId="17" w16cid:durableId="1095323581">
    <w:abstractNumId w:val="17"/>
  </w:num>
  <w:num w:numId="18" w16cid:durableId="678194821">
    <w:abstractNumId w:val="0"/>
  </w:num>
  <w:num w:numId="19" w16cid:durableId="339311085">
    <w:abstractNumId w:val="14"/>
  </w:num>
  <w:num w:numId="20" w16cid:durableId="1930044292">
    <w:abstractNumId w:val="3"/>
  </w:num>
  <w:num w:numId="21" w16cid:durableId="881020735">
    <w:abstractNumId w:val="8"/>
  </w:num>
  <w:numIdMacAtCleanup w:val="1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602A53"/>
    <w:rsid w:val="00004347"/>
    <w:rsid w:val="00006423"/>
    <w:rsid w:val="000138AD"/>
    <w:rsid w:val="00013A52"/>
    <w:rsid w:val="00015662"/>
    <w:rsid w:val="00030E26"/>
    <w:rsid w:val="00030F9A"/>
    <w:rsid w:val="000314B6"/>
    <w:rsid w:val="00031C26"/>
    <w:rsid w:val="0003301A"/>
    <w:rsid w:val="00035863"/>
    <w:rsid w:val="00040F28"/>
    <w:rsid w:val="00041DA1"/>
    <w:rsid w:val="00042DF6"/>
    <w:rsid w:val="00043ABC"/>
    <w:rsid w:val="00051D30"/>
    <w:rsid w:val="00056D7C"/>
    <w:rsid w:val="000649C2"/>
    <w:rsid w:val="000656F1"/>
    <w:rsid w:val="00065CD3"/>
    <w:rsid w:val="0006728E"/>
    <w:rsid w:val="00070088"/>
    <w:rsid w:val="0007050D"/>
    <w:rsid w:val="00070A3D"/>
    <w:rsid w:val="00076A7B"/>
    <w:rsid w:val="00096F58"/>
    <w:rsid w:val="000A12F0"/>
    <w:rsid w:val="000A38CA"/>
    <w:rsid w:val="000A4100"/>
    <w:rsid w:val="000A4ABF"/>
    <w:rsid w:val="000A5FD3"/>
    <w:rsid w:val="000A7398"/>
    <w:rsid w:val="000B0D70"/>
    <w:rsid w:val="000B1B50"/>
    <w:rsid w:val="000B217A"/>
    <w:rsid w:val="000B4C0E"/>
    <w:rsid w:val="000C3483"/>
    <w:rsid w:val="000C5E50"/>
    <w:rsid w:val="000C6B82"/>
    <w:rsid w:val="000D1FD2"/>
    <w:rsid w:val="000D2428"/>
    <w:rsid w:val="000E4115"/>
    <w:rsid w:val="000F032C"/>
    <w:rsid w:val="000F449D"/>
    <w:rsid w:val="00106FA3"/>
    <w:rsid w:val="00111216"/>
    <w:rsid w:val="001125FD"/>
    <w:rsid w:val="00113955"/>
    <w:rsid w:val="001179F5"/>
    <w:rsid w:val="00121F9B"/>
    <w:rsid w:val="00125E95"/>
    <w:rsid w:val="00132671"/>
    <w:rsid w:val="00136BAD"/>
    <w:rsid w:val="00137289"/>
    <w:rsid w:val="00137DD7"/>
    <w:rsid w:val="001426D6"/>
    <w:rsid w:val="0015025F"/>
    <w:rsid w:val="00157DD0"/>
    <w:rsid w:val="0016190E"/>
    <w:rsid w:val="00163877"/>
    <w:rsid w:val="00166036"/>
    <w:rsid w:val="001756E5"/>
    <w:rsid w:val="001833AD"/>
    <w:rsid w:val="00185578"/>
    <w:rsid w:val="00186DAC"/>
    <w:rsid w:val="00186FF4"/>
    <w:rsid w:val="001911E2"/>
    <w:rsid w:val="00195BDF"/>
    <w:rsid w:val="00196831"/>
    <w:rsid w:val="001A420C"/>
    <w:rsid w:val="001B4861"/>
    <w:rsid w:val="001C1306"/>
    <w:rsid w:val="001C1D51"/>
    <w:rsid w:val="001C3E96"/>
    <w:rsid w:val="001D01A1"/>
    <w:rsid w:val="001D3F29"/>
    <w:rsid w:val="001E126E"/>
    <w:rsid w:val="001E4E6A"/>
    <w:rsid w:val="001E62CD"/>
    <w:rsid w:val="00200EA7"/>
    <w:rsid w:val="00210BEC"/>
    <w:rsid w:val="002111A8"/>
    <w:rsid w:val="00211C5C"/>
    <w:rsid w:val="00220224"/>
    <w:rsid w:val="00220751"/>
    <w:rsid w:val="00220F65"/>
    <w:rsid w:val="00231391"/>
    <w:rsid w:val="00232B94"/>
    <w:rsid w:val="00234310"/>
    <w:rsid w:val="00234548"/>
    <w:rsid w:val="002459A1"/>
    <w:rsid w:val="0025507B"/>
    <w:rsid w:val="00257908"/>
    <w:rsid w:val="0026235E"/>
    <w:rsid w:val="00262B40"/>
    <w:rsid w:val="00267F4A"/>
    <w:rsid w:val="00281CAD"/>
    <w:rsid w:val="00282CF3"/>
    <w:rsid w:val="0028476F"/>
    <w:rsid w:val="00285913"/>
    <w:rsid w:val="00294AA9"/>
    <w:rsid w:val="00294F7C"/>
    <w:rsid w:val="00295295"/>
    <w:rsid w:val="002977D6"/>
    <w:rsid w:val="002A48BB"/>
    <w:rsid w:val="002A69A2"/>
    <w:rsid w:val="002A7BFA"/>
    <w:rsid w:val="002B713B"/>
    <w:rsid w:val="002C7E19"/>
    <w:rsid w:val="002F31BF"/>
    <w:rsid w:val="002F4847"/>
    <w:rsid w:val="00301F65"/>
    <w:rsid w:val="00321989"/>
    <w:rsid w:val="00322A8E"/>
    <w:rsid w:val="003254DA"/>
    <w:rsid w:val="00326F63"/>
    <w:rsid w:val="003346EC"/>
    <w:rsid w:val="003503B4"/>
    <w:rsid w:val="00352FB8"/>
    <w:rsid w:val="00353603"/>
    <w:rsid w:val="00367204"/>
    <w:rsid w:val="00372F4A"/>
    <w:rsid w:val="00384A0D"/>
    <w:rsid w:val="00391134"/>
    <w:rsid w:val="00394225"/>
    <w:rsid w:val="00397D8B"/>
    <w:rsid w:val="003A26A4"/>
    <w:rsid w:val="003A2C81"/>
    <w:rsid w:val="003B031A"/>
    <w:rsid w:val="003C323C"/>
    <w:rsid w:val="003C333B"/>
    <w:rsid w:val="003C7AF4"/>
    <w:rsid w:val="003D25CC"/>
    <w:rsid w:val="003E110C"/>
    <w:rsid w:val="003E5BF9"/>
    <w:rsid w:val="003F210F"/>
    <w:rsid w:val="003F44F2"/>
    <w:rsid w:val="003F4E9B"/>
    <w:rsid w:val="003F7669"/>
    <w:rsid w:val="00402786"/>
    <w:rsid w:val="00403191"/>
    <w:rsid w:val="004033D1"/>
    <w:rsid w:val="00403A86"/>
    <w:rsid w:val="0040567D"/>
    <w:rsid w:val="00406735"/>
    <w:rsid w:val="00411C36"/>
    <w:rsid w:val="0041633D"/>
    <w:rsid w:val="00420490"/>
    <w:rsid w:val="00421EC8"/>
    <w:rsid w:val="00427B3E"/>
    <w:rsid w:val="004301EE"/>
    <w:rsid w:val="00432E8D"/>
    <w:rsid w:val="0043389F"/>
    <w:rsid w:val="004338AC"/>
    <w:rsid w:val="0043446F"/>
    <w:rsid w:val="0043488E"/>
    <w:rsid w:val="00442035"/>
    <w:rsid w:val="00463F65"/>
    <w:rsid w:val="00466168"/>
    <w:rsid w:val="0047612C"/>
    <w:rsid w:val="00491FDD"/>
    <w:rsid w:val="0049348A"/>
    <w:rsid w:val="00496890"/>
    <w:rsid w:val="004A0819"/>
    <w:rsid w:val="004B3508"/>
    <w:rsid w:val="004B588E"/>
    <w:rsid w:val="004B664A"/>
    <w:rsid w:val="004C6564"/>
    <w:rsid w:val="004D003A"/>
    <w:rsid w:val="004D7A34"/>
    <w:rsid w:val="004E08E9"/>
    <w:rsid w:val="004E2C57"/>
    <w:rsid w:val="004F0CE8"/>
    <w:rsid w:val="004F7385"/>
    <w:rsid w:val="004F77AB"/>
    <w:rsid w:val="0050190B"/>
    <w:rsid w:val="005035EB"/>
    <w:rsid w:val="00510C35"/>
    <w:rsid w:val="00513D56"/>
    <w:rsid w:val="005154AA"/>
    <w:rsid w:val="00517068"/>
    <w:rsid w:val="005224CB"/>
    <w:rsid w:val="00524733"/>
    <w:rsid w:val="00526A6A"/>
    <w:rsid w:val="0053798B"/>
    <w:rsid w:val="00537E72"/>
    <w:rsid w:val="00554321"/>
    <w:rsid w:val="00554687"/>
    <w:rsid w:val="0055554B"/>
    <w:rsid w:val="00562283"/>
    <w:rsid w:val="00574C48"/>
    <w:rsid w:val="005846AF"/>
    <w:rsid w:val="005A1F47"/>
    <w:rsid w:val="005A20FE"/>
    <w:rsid w:val="005B4369"/>
    <w:rsid w:val="005C2B5F"/>
    <w:rsid w:val="005D434B"/>
    <w:rsid w:val="005D5CA3"/>
    <w:rsid w:val="005D7D44"/>
    <w:rsid w:val="005E24F0"/>
    <w:rsid w:val="005E73DF"/>
    <w:rsid w:val="005F0CB1"/>
    <w:rsid w:val="005F36AF"/>
    <w:rsid w:val="00600495"/>
    <w:rsid w:val="00602A53"/>
    <w:rsid w:val="00603DEF"/>
    <w:rsid w:val="006051BC"/>
    <w:rsid w:val="0060546B"/>
    <w:rsid w:val="0061702F"/>
    <w:rsid w:val="00631011"/>
    <w:rsid w:val="0063199E"/>
    <w:rsid w:val="00634855"/>
    <w:rsid w:val="00642488"/>
    <w:rsid w:val="00642556"/>
    <w:rsid w:val="00642D4C"/>
    <w:rsid w:val="00652782"/>
    <w:rsid w:val="006536C7"/>
    <w:rsid w:val="00656228"/>
    <w:rsid w:val="00660114"/>
    <w:rsid w:val="00665139"/>
    <w:rsid w:val="0066623F"/>
    <w:rsid w:val="00666261"/>
    <w:rsid w:val="006709BA"/>
    <w:rsid w:val="00677518"/>
    <w:rsid w:val="00680154"/>
    <w:rsid w:val="00682505"/>
    <w:rsid w:val="00683D25"/>
    <w:rsid w:val="00684F20"/>
    <w:rsid w:val="0068656C"/>
    <w:rsid w:val="00694817"/>
    <w:rsid w:val="00694CE5"/>
    <w:rsid w:val="00696930"/>
    <w:rsid w:val="006A1763"/>
    <w:rsid w:val="006A28F7"/>
    <w:rsid w:val="006B4507"/>
    <w:rsid w:val="006C6F50"/>
    <w:rsid w:val="006D231C"/>
    <w:rsid w:val="006D363C"/>
    <w:rsid w:val="006D41A7"/>
    <w:rsid w:val="006D7A87"/>
    <w:rsid w:val="006E0B2A"/>
    <w:rsid w:val="006E14F5"/>
    <w:rsid w:val="006E204D"/>
    <w:rsid w:val="006E29F9"/>
    <w:rsid w:val="006E2DBD"/>
    <w:rsid w:val="006E3DE2"/>
    <w:rsid w:val="006F0029"/>
    <w:rsid w:val="006F0497"/>
    <w:rsid w:val="006F0E38"/>
    <w:rsid w:val="006F1506"/>
    <w:rsid w:val="006F1C85"/>
    <w:rsid w:val="006F2CC4"/>
    <w:rsid w:val="006F5227"/>
    <w:rsid w:val="00710439"/>
    <w:rsid w:val="00711452"/>
    <w:rsid w:val="00716576"/>
    <w:rsid w:val="00717D51"/>
    <w:rsid w:val="00721123"/>
    <w:rsid w:val="00723EC3"/>
    <w:rsid w:val="00727834"/>
    <w:rsid w:val="00736EFE"/>
    <w:rsid w:val="00744944"/>
    <w:rsid w:val="00751127"/>
    <w:rsid w:val="00752AF7"/>
    <w:rsid w:val="007567FE"/>
    <w:rsid w:val="0075756D"/>
    <w:rsid w:val="00762F3A"/>
    <w:rsid w:val="00764D81"/>
    <w:rsid w:val="0077196B"/>
    <w:rsid w:val="0077229B"/>
    <w:rsid w:val="00772B47"/>
    <w:rsid w:val="00792E9F"/>
    <w:rsid w:val="00797CEA"/>
    <w:rsid w:val="007A4DEE"/>
    <w:rsid w:val="007B00AE"/>
    <w:rsid w:val="007B181E"/>
    <w:rsid w:val="007B35DB"/>
    <w:rsid w:val="007C15A9"/>
    <w:rsid w:val="007C54B3"/>
    <w:rsid w:val="007D3647"/>
    <w:rsid w:val="007E73C9"/>
    <w:rsid w:val="007F0217"/>
    <w:rsid w:val="007F1AA1"/>
    <w:rsid w:val="007F200F"/>
    <w:rsid w:val="007F3CFC"/>
    <w:rsid w:val="00802EE9"/>
    <w:rsid w:val="00804CAF"/>
    <w:rsid w:val="00814589"/>
    <w:rsid w:val="00831D30"/>
    <w:rsid w:val="0083460E"/>
    <w:rsid w:val="00834B5F"/>
    <w:rsid w:val="00837A4B"/>
    <w:rsid w:val="00841691"/>
    <w:rsid w:val="0084487C"/>
    <w:rsid w:val="008457A9"/>
    <w:rsid w:val="008513E3"/>
    <w:rsid w:val="00851B67"/>
    <w:rsid w:val="00853431"/>
    <w:rsid w:val="008559EE"/>
    <w:rsid w:val="00855DA6"/>
    <w:rsid w:val="00855F44"/>
    <w:rsid w:val="008636F6"/>
    <w:rsid w:val="00867FDA"/>
    <w:rsid w:val="00870BBD"/>
    <w:rsid w:val="00871769"/>
    <w:rsid w:val="008745BB"/>
    <w:rsid w:val="0088156C"/>
    <w:rsid w:val="00883166"/>
    <w:rsid w:val="00884846"/>
    <w:rsid w:val="00890BD1"/>
    <w:rsid w:val="0089191E"/>
    <w:rsid w:val="00895196"/>
    <w:rsid w:val="008A7589"/>
    <w:rsid w:val="008B24E4"/>
    <w:rsid w:val="008C0C29"/>
    <w:rsid w:val="008C4C6F"/>
    <w:rsid w:val="008D43BE"/>
    <w:rsid w:val="008E210B"/>
    <w:rsid w:val="008E7408"/>
    <w:rsid w:val="008F6DE6"/>
    <w:rsid w:val="00903DB9"/>
    <w:rsid w:val="00904F60"/>
    <w:rsid w:val="00921D36"/>
    <w:rsid w:val="00925D17"/>
    <w:rsid w:val="0092788D"/>
    <w:rsid w:val="00942B8C"/>
    <w:rsid w:val="009449BC"/>
    <w:rsid w:val="009459EA"/>
    <w:rsid w:val="0094733B"/>
    <w:rsid w:val="009540AC"/>
    <w:rsid w:val="00954DDD"/>
    <w:rsid w:val="00954FAB"/>
    <w:rsid w:val="00954FF1"/>
    <w:rsid w:val="00961892"/>
    <w:rsid w:val="00964DB0"/>
    <w:rsid w:val="00966E32"/>
    <w:rsid w:val="00970A55"/>
    <w:rsid w:val="00971697"/>
    <w:rsid w:val="0097593E"/>
    <w:rsid w:val="00976CEA"/>
    <w:rsid w:val="0099261A"/>
    <w:rsid w:val="009942D0"/>
    <w:rsid w:val="009A20DB"/>
    <w:rsid w:val="009A2EDC"/>
    <w:rsid w:val="009E1FF0"/>
    <w:rsid w:val="009E3A8F"/>
    <w:rsid w:val="009F33B0"/>
    <w:rsid w:val="009F3DCA"/>
    <w:rsid w:val="009F4717"/>
    <w:rsid w:val="009F63FB"/>
    <w:rsid w:val="00A00045"/>
    <w:rsid w:val="00A000CC"/>
    <w:rsid w:val="00A028F2"/>
    <w:rsid w:val="00A141FF"/>
    <w:rsid w:val="00A2282D"/>
    <w:rsid w:val="00A2740D"/>
    <w:rsid w:val="00A32E4D"/>
    <w:rsid w:val="00A41174"/>
    <w:rsid w:val="00A42155"/>
    <w:rsid w:val="00A572AB"/>
    <w:rsid w:val="00A67F59"/>
    <w:rsid w:val="00A72A47"/>
    <w:rsid w:val="00A751E3"/>
    <w:rsid w:val="00A944D8"/>
    <w:rsid w:val="00AA2BC0"/>
    <w:rsid w:val="00AA333B"/>
    <w:rsid w:val="00AB2811"/>
    <w:rsid w:val="00AB624C"/>
    <w:rsid w:val="00AC2D94"/>
    <w:rsid w:val="00AC6F00"/>
    <w:rsid w:val="00AD362D"/>
    <w:rsid w:val="00AD659B"/>
    <w:rsid w:val="00AE360B"/>
    <w:rsid w:val="00AF749D"/>
    <w:rsid w:val="00B005FC"/>
    <w:rsid w:val="00B015F9"/>
    <w:rsid w:val="00B136EB"/>
    <w:rsid w:val="00B14E75"/>
    <w:rsid w:val="00B17063"/>
    <w:rsid w:val="00B21B56"/>
    <w:rsid w:val="00B2694E"/>
    <w:rsid w:val="00B36F23"/>
    <w:rsid w:val="00B37181"/>
    <w:rsid w:val="00B37B00"/>
    <w:rsid w:val="00B37B2F"/>
    <w:rsid w:val="00B45DD9"/>
    <w:rsid w:val="00B51F09"/>
    <w:rsid w:val="00B547E3"/>
    <w:rsid w:val="00B57574"/>
    <w:rsid w:val="00B614E1"/>
    <w:rsid w:val="00B62CF9"/>
    <w:rsid w:val="00B6326C"/>
    <w:rsid w:val="00B70140"/>
    <w:rsid w:val="00B708C4"/>
    <w:rsid w:val="00B70F2D"/>
    <w:rsid w:val="00B8167A"/>
    <w:rsid w:val="00B876FA"/>
    <w:rsid w:val="00B87858"/>
    <w:rsid w:val="00B921BF"/>
    <w:rsid w:val="00B92735"/>
    <w:rsid w:val="00B97D65"/>
    <w:rsid w:val="00BA1ED8"/>
    <w:rsid w:val="00BA4A2E"/>
    <w:rsid w:val="00BB1006"/>
    <w:rsid w:val="00BB5350"/>
    <w:rsid w:val="00BB6DAB"/>
    <w:rsid w:val="00BC0155"/>
    <w:rsid w:val="00BD5049"/>
    <w:rsid w:val="00BF5792"/>
    <w:rsid w:val="00BF58DC"/>
    <w:rsid w:val="00C01D20"/>
    <w:rsid w:val="00C0242D"/>
    <w:rsid w:val="00C05067"/>
    <w:rsid w:val="00C069E5"/>
    <w:rsid w:val="00C104F0"/>
    <w:rsid w:val="00C13F5C"/>
    <w:rsid w:val="00C166E9"/>
    <w:rsid w:val="00C17257"/>
    <w:rsid w:val="00C17290"/>
    <w:rsid w:val="00C21D54"/>
    <w:rsid w:val="00C23154"/>
    <w:rsid w:val="00C23D2C"/>
    <w:rsid w:val="00C24D53"/>
    <w:rsid w:val="00C271B8"/>
    <w:rsid w:val="00C27AF2"/>
    <w:rsid w:val="00C30D80"/>
    <w:rsid w:val="00C3221A"/>
    <w:rsid w:val="00C45B52"/>
    <w:rsid w:val="00C45EB5"/>
    <w:rsid w:val="00C470DE"/>
    <w:rsid w:val="00C5104C"/>
    <w:rsid w:val="00C55668"/>
    <w:rsid w:val="00C5634F"/>
    <w:rsid w:val="00C63F44"/>
    <w:rsid w:val="00C705E1"/>
    <w:rsid w:val="00C757B8"/>
    <w:rsid w:val="00C80430"/>
    <w:rsid w:val="00C83277"/>
    <w:rsid w:val="00C83913"/>
    <w:rsid w:val="00C912C4"/>
    <w:rsid w:val="00C93755"/>
    <w:rsid w:val="00C96EE6"/>
    <w:rsid w:val="00CA14BF"/>
    <w:rsid w:val="00CA1FDD"/>
    <w:rsid w:val="00CB135E"/>
    <w:rsid w:val="00CB4DAB"/>
    <w:rsid w:val="00CB71D9"/>
    <w:rsid w:val="00CB7ECD"/>
    <w:rsid w:val="00CC2748"/>
    <w:rsid w:val="00CC34DE"/>
    <w:rsid w:val="00CD0CCA"/>
    <w:rsid w:val="00CD3D44"/>
    <w:rsid w:val="00CE1ABE"/>
    <w:rsid w:val="00CE37EC"/>
    <w:rsid w:val="00CE499C"/>
    <w:rsid w:val="00CE5158"/>
    <w:rsid w:val="00CE75AD"/>
    <w:rsid w:val="00CF2F26"/>
    <w:rsid w:val="00CF34D0"/>
    <w:rsid w:val="00D0767C"/>
    <w:rsid w:val="00D10A92"/>
    <w:rsid w:val="00D12458"/>
    <w:rsid w:val="00D20EF9"/>
    <w:rsid w:val="00D22DF4"/>
    <w:rsid w:val="00D44EC9"/>
    <w:rsid w:val="00D51ECD"/>
    <w:rsid w:val="00D54593"/>
    <w:rsid w:val="00D5475C"/>
    <w:rsid w:val="00D7041F"/>
    <w:rsid w:val="00D71637"/>
    <w:rsid w:val="00D76F31"/>
    <w:rsid w:val="00D775E4"/>
    <w:rsid w:val="00D828B6"/>
    <w:rsid w:val="00D82F96"/>
    <w:rsid w:val="00D8472E"/>
    <w:rsid w:val="00D95D80"/>
    <w:rsid w:val="00D97180"/>
    <w:rsid w:val="00DA2BA5"/>
    <w:rsid w:val="00DB1587"/>
    <w:rsid w:val="00DB2EB9"/>
    <w:rsid w:val="00DB7709"/>
    <w:rsid w:val="00DD2880"/>
    <w:rsid w:val="00DD3429"/>
    <w:rsid w:val="00DD363A"/>
    <w:rsid w:val="00DD5BCC"/>
    <w:rsid w:val="00DE192D"/>
    <w:rsid w:val="00DE2816"/>
    <w:rsid w:val="00DE4CE2"/>
    <w:rsid w:val="00DE698C"/>
    <w:rsid w:val="00DF1F61"/>
    <w:rsid w:val="00E071DB"/>
    <w:rsid w:val="00E212FF"/>
    <w:rsid w:val="00E21F8B"/>
    <w:rsid w:val="00E22057"/>
    <w:rsid w:val="00E234C2"/>
    <w:rsid w:val="00E25662"/>
    <w:rsid w:val="00E26B2D"/>
    <w:rsid w:val="00E2745C"/>
    <w:rsid w:val="00E31444"/>
    <w:rsid w:val="00E40940"/>
    <w:rsid w:val="00E413B3"/>
    <w:rsid w:val="00E452F6"/>
    <w:rsid w:val="00E54EF1"/>
    <w:rsid w:val="00E551EA"/>
    <w:rsid w:val="00E61526"/>
    <w:rsid w:val="00E66E32"/>
    <w:rsid w:val="00E67AFF"/>
    <w:rsid w:val="00E73FEC"/>
    <w:rsid w:val="00E75689"/>
    <w:rsid w:val="00E75811"/>
    <w:rsid w:val="00E77CD5"/>
    <w:rsid w:val="00E83207"/>
    <w:rsid w:val="00E876D0"/>
    <w:rsid w:val="00E96EFF"/>
    <w:rsid w:val="00E97814"/>
    <w:rsid w:val="00EA14C2"/>
    <w:rsid w:val="00EA35B9"/>
    <w:rsid w:val="00EA50BD"/>
    <w:rsid w:val="00EC386F"/>
    <w:rsid w:val="00EC4293"/>
    <w:rsid w:val="00EC6CE5"/>
    <w:rsid w:val="00ED3A95"/>
    <w:rsid w:val="00EE2B6C"/>
    <w:rsid w:val="00EF0627"/>
    <w:rsid w:val="00EF064C"/>
    <w:rsid w:val="00EF479A"/>
    <w:rsid w:val="00EF4819"/>
    <w:rsid w:val="00EF571A"/>
    <w:rsid w:val="00EF7F76"/>
    <w:rsid w:val="00F039AB"/>
    <w:rsid w:val="00F10FB2"/>
    <w:rsid w:val="00F114DA"/>
    <w:rsid w:val="00F129C9"/>
    <w:rsid w:val="00F1711E"/>
    <w:rsid w:val="00F1799B"/>
    <w:rsid w:val="00F20E61"/>
    <w:rsid w:val="00F22B0B"/>
    <w:rsid w:val="00F266CF"/>
    <w:rsid w:val="00F34BAB"/>
    <w:rsid w:val="00F365C9"/>
    <w:rsid w:val="00F45C94"/>
    <w:rsid w:val="00F464A2"/>
    <w:rsid w:val="00F51452"/>
    <w:rsid w:val="00F54BCE"/>
    <w:rsid w:val="00F56B74"/>
    <w:rsid w:val="00F57880"/>
    <w:rsid w:val="00F6118B"/>
    <w:rsid w:val="00F616F6"/>
    <w:rsid w:val="00F61A3B"/>
    <w:rsid w:val="00F62817"/>
    <w:rsid w:val="00F64385"/>
    <w:rsid w:val="00F6776B"/>
    <w:rsid w:val="00F72EE6"/>
    <w:rsid w:val="00F7588E"/>
    <w:rsid w:val="00F81036"/>
    <w:rsid w:val="00F86644"/>
    <w:rsid w:val="00F87EC0"/>
    <w:rsid w:val="00F91F8F"/>
    <w:rsid w:val="00F94900"/>
    <w:rsid w:val="00F94BFE"/>
    <w:rsid w:val="00FA1B0B"/>
    <w:rsid w:val="00FB1EAC"/>
    <w:rsid w:val="00FB72FB"/>
    <w:rsid w:val="00FC3540"/>
    <w:rsid w:val="00FC361B"/>
    <w:rsid w:val="00FC5D0E"/>
    <w:rsid w:val="00FD00F8"/>
    <w:rsid w:val="00FD0667"/>
    <w:rsid w:val="00FD4A9B"/>
    <w:rsid w:val="00FE33F9"/>
    <w:rsid w:val="00FE557D"/>
    <w:rsid w:val="00FE5C08"/>
    <w:rsid w:val="00FF781A"/>
    <w:rsid w:val="0D0335A0"/>
    <w:rsid w:val="328EA2BE"/>
    <w:rsid w:val="480182F2"/>
    <w:rsid w:val="5C37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CDD2910"/>
  <w15:docId w15:val="{24BA6777-82A9-42B3-B0D7-5834C9854DC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pPr>
      <w:keepNext/>
      <w:keepLines/>
      <w:pageBreakBefore/>
      <w:numPr>
        <w:numId w:val="2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pPr>
      <w:keepNext/>
      <w:keepLines/>
      <w:numPr>
        <w:ilvl w:val="1"/>
        <w:numId w:val="2"/>
      </w:numPr>
      <w:pBdr>
        <w:bottom w:val="single" w:color="auto" w:sz="4" w:space="1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pPr>
      <w:keepNext/>
      <w:keepLines/>
      <w:numPr>
        <w:ilvl w:val="2"/>
        <w:numId w:val="2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numPr>
        <w:ilvl w:val="3"/>
        <w:numId w:val="2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2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2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numPr>
        <w:ilvl w:val="6"/>
        <w:numId w:val="2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p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pPr>
      <w:numPr>
        <w:ilvl w:val="8"/>
        <w:numId w:val="2"/>
      </w:numPr>
      <w:spacing w:before="120"/>
      <w:outlineLvl w:val="8"/>
    </w:pPr>
    <w:rPr>
      <w:b/>
      <w:sz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">
    <w:name w:val="List"/>
    <w:basedOn w:val="Standaard"/>
    <w:pPr>
      <w:numPr>
        <w:numId w:val="3"/>
      </w:numPr>
    </w:pPr>
  </w:style>
  <w:style w:type="paragraph" w:styleId="Lijst2">
    <w:name w:val="List 2"/>
    <w:basedOn w:val="Lijst"/>
    <w:pPr>
      <w:numPr>
        <w:numId w:val="0"/>
      </w:numPr>
      <w:ind w:left="566" w:hanging="284"/>
    </w:pPr>
  </w:style>
  <w:style w:type="paragraph" w:styleId="Lijst3">
    <w:name w:val="List 3"/>
    <w:basedOn w:val="Lijst"/>
    <w:pPr>
      <w:numPr>
        <w:numId w:val="0"/>
      </w:numPr>
      <w:ind w:left="849" w:hanging="284"/>
    </w:pPr>
  </w:style>
  <w:style w:type="paragraph" w:styleId="Lijst4">
    <w:name w:val="List 4"/>
    <w:basedOn w:val="Lijst"/>
    <w:pPr>
      <w:numPr>
        <w:numId w:val="0"/>
      </w:numPr>
      <w:ind w:left="1132" w:hanging="284"/>
    </w:pPr>
  </w:style>
  <w:style w:type="paragraph" w:styleId="Lijst5">
    <w:name w:val="List 5"/>
    <w:basedOn w:val="Lijst"/>
    <w:pPr>
      <w:numPr>
        <w:numId w:val="0"/>
      </w:numPr>
      <w:ind w:left="1418" w:hanging="284"/>
    </w:pPr>
  </w:style>
  <w:style w:type="paragraph" w:styleId="Lijstopsomteken">
    <w:name w:val="List Bullet"/>
    <w:basedOn w:val="Standaard"/>
    <w:pPr>
      <w:numPr>
        <w:numId w:val="4"/>
      </w:numPr>
    </w:pPr>
  </w:style>
  <w:style w:type="paragraph" w:styleId="Lijstopsomteken2">
    <w:name w:val="List Bullet 2"/>
    <w:basedOn w:val="Lijstopsomteken"/>
    <w:pPr>
      <w:numPr>
        <w:numId w:val="0"/>
      </w:numPr>
    </w:pPr>
  </w:style>
  <w:style w:type="paragraph" w:styleId="Lijstopsomteken3">
    <w:name w:val="List Bullet 3"/>
    <w:basedOn w:val="Lijstopsomteken"/>
    <w:autoRedefine/>
    <w:pPr>
      <w:numPr>
        <w:numId w:val="0"/>
      </w:numPr>
    </w:pPr>
  </w:style>
  <w:style w:type="paragraph" w:styleId="Lijstopsomteken4">
    <w:name w:val="List Bullet 4"/>
    <w:basedOn w:val="Lijstopsomteken"/>
    <w:autoRedefine/>
    <w:pPr>
      <w:numPr>
        <w:numId w:val="0"/>
      </w:numPr>
    </w:pPr>
  </w:style>
  <w:style w:type="paragraph" w:styleId="Lijstopsomteken5">
    <w:name w:val="List Bullet 5"/>
    <w:basedOn w:val="Lijstopsomteken"/>
    <w:autoRedefine/>
    <w:pPr>
      <w:numPr>
        <w:numId w:val="0"/>
      </w:numPr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numPr>
        <w:numId w:val="5"/>
      </w:numPr>
    </w:pPr>
  </w:style>
  <w:style w:type="paragraph" w:styleId="Lijstvoortzetting2">
    <w:name w:val="List Continue 2"/>
    <w:basedOn w:val="Lijstvoortzetting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pPr>
      <w:numPr>
        <w:numId w:val="0"/>
      </w:numPr>
      <w:ind w:left="850" w:hanging="284"/>
    </w:pPr>
  </w:style>
  <w:style w:type="paragraph" w:styleId="Lijstvoortzetting4">
    <w:name w:val="List Continue 4"/>
    <w:basedOn w:val="Lijstvoortzetting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pPr>
      <w:numPr>
        <w:numId w:val="0"/>
      </w:numPr>
      <w:ind w:left="1417" w:hanging="284"/>
    </w:pPr>
  </w:style>
  <w:style w:type="paragraph" w:styleId="Lijstspeciaal" w:customStyle="1">
    <w:name w:val="Lijst speciaal"/>
    <w:basedOn w:val="Standaard"/>
    <w:pPr>
      <w:ind w:left="567" w:hanging="567"/>
    </w:pPr>
  </w:style>
  <w:style w:type="paragraph" w:styleId="Lijstspeciaal2" w:customStyle="1">
    <w:name w:val="Lijst speciaal 2"/>
    <w:basedOn w:val="Lijstspeciaal"/>
    <w:pPr>
      <w:ind w:left="851"/>
    </w:pPr>
  </w:style>
  <w:style w:type="paragraph" w:styleId="Lijstspeciaal3" w:customStyle="1">
    <w:name w:val="Lijst speciaal 3"/>
    <w:basedOn w:val="Lijstspeciaal"/>
    <w:pPr>
      <w:ind w:left="1134"/>
    </w:pPr>
  </w:style>
  <w:style w:type="paragraph" w:styleId="Lijstspeciaal4" w:customStyle="1">
    <w:name w:val="Lijst speciaal 4"/>
    <w:basedOn w:val="Lijstspeciaal"/>
    <w:pPr>
      <w:ind w:left="1418"/>
    </w:pPr>
  </w:style>
  <w:style w:type="paragraph" w:styleId="Lijstspeciaal5" w:customStyle="1">
    <w:name w:val="Lijst speciaal 5"/>
    <w:basedOn w:val="Lijstspeciaal"/>
    <w:pPr>
      <w:ind w:left="1701"/>
    </w:pPr>
  </w:style>
  <w:style w:type="paragraph" w:styleId="Tabel" w:customStyle="1">
    <w:name w:val="Tabel"/>
    <w:basedOn w:val="Standaard"/>
    <w:pPr>
      <w:keepLines/>
      <w:spacing w:before="60" w:after="60"/>
    </w:pPr>
    <w:rPr>
      <w:spacing w:val="6"/>
    </w:rPr>
  </w:style>
  <w:style w:type="paragraph" w:styleId="Tabelkop" w:customStyle="1">
    <w:name w:val="Tabel kop"/>
    <w:basedOn w:val="Tabel"/>
    <w:rPr>
      <w:b/>
    </w:rPr>
  </w:style>
  <w:style w:type="paragraph" w:styleId="Tabel2" w:customStyle="1">
    <w:name w:val="Tabel 2"/>
    <w:basedOn w:val="Standaard"/>
  </w:style>
  <w:style w:type="paragraph" w:styleId="Tabelkop2" w:customStyle="1">
    <w:name w:val="Tabel kop 2"/>
    <w:basedOn w:val="Tabel2"/>
    <w:rPr>
      <w:b/>
    </w:rPr>
  </w:style>
  <w:style w:type="paragraph" w:styleId="Speciaal1" w:customStyle="1">
    <w:name w:val="Speciaal 1"/>
    <w:basedOn w:val="Standaard"/>
    <w:next w:val="Standaard"/>
    <w:rPr>
      <w:sz w:val="16"/>
    </w:rPr>
  </w:style>
  <w:style w:type="paragraph" w:styleId="Speciaal2" w:customStyle="1">
    <w:name w:val="Speciaal 2"/>
    <w:basedOn w:val="Standaard"/>
    <w:next w:val="Standaard"/>
    <w:rPr>
      <w:sz w:val="1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1">
    <w:name w:val="toc 1"/>
    <w:basedOn w:val="Standaard"/>
    <w:next w:val="Standaard"/>
    <w:uiPriority w:val="39"/>
    <w:pPr>
      <w:pBdr>
        <w:bottom w:val="single" w:color="auto" w:sz="4" w:space="1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0" w:customStyle="1">
    <w:name w:val="Kop 0"/>
    <w:basedOn w:val="Kop1"/>
    <w:next w:val="Standaard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tekst">
    <w:name w:val="header"/>
    <w:basedOn w:val="Standaard"/>
    <w:rPr>
      <w:b/>
    </w:r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Paginanummer">
    <w:name w:val="page number"/>
    <w:rPr>
      <w:rFonts w:ascii="Lucida Sans Unicode" w:hAnsi="Lucida Sans Unicode"/>
      <w:sz w:val="16"/>
    </w:rPr>
  </w:style>
  <w:style w:type="character" w:styleId="Regelnummer">
    <w:name w:val="line number"/>
    <w:rPr>
      <w:rFonts w:ascii="Lucida Sans Unicode" w:hAnsi="Lucida Sans Unicode"/>
    </w:rPr>
  </w:style>
  <w:style w:type="paragraph" w:styleId="Standaardinspringing">
    <w:name w:val="Normal Indent"/>
    <w:basedOn w:val="Standaard"/>
    <w:pPr>
      <w:ind w:left="567"/>
    </w:pPr>
  </w:style>
  <w:style w:type="paragraph" w:styleId="Voettekst">
    <w:name w:val="footer"/>
    <w:basedOn w:val="Standaard"/>
    <w:pPr>
      <w:tabs>
        <w:tab w:val="right" w:pos="9072"/>
      </w:tabs>
    </w:pPr>
    <w:rPr>
      <w:sz w:val="16"/>
    </w:rPr>
  </w:style>
  <w:style w:type="paragraph" w:styleId="Toelichting" w:customStyle="1">
    <w:name w:val="Toelichting"/>
    <w:basedOn w:val="Standaard"/>
    <w:rPr>
      <w:vanish/>
      <w:color w:val="FF00FF"/>
    </w:rPr>
  </w:style>
  <w:style w:type="character" w:styleId="refkop" w:customStyle="1">
    <w:name w:val="refkop"/>
    <w:rPr>
      <w:rFonts w:ascii="Univers" w:hAnsi="Univers"/>
      <w:sz w:val="16"/>
    </w:rPr>
  </w:style>
  <w:style w:type="paragraph" w:styleId="refkopvet" w:customStyle="1">
    <w:name w:val="refkopvet"/>
    <w:basedOn w:val="Standaard"/>
    <w:pPr>
      <w:spacing w:before="40"/>
    </w:pPr>
    <w:rPr>
      <w:rFonts w:ascii="Univers" w:hAnsi="Univers"/>
      <w:b/>
      <w:sz w:val="16"/>
    </w:rPr>
  </w:style>
  <w:style w:type="paragraph" w:styleId="adresregel" w:customStyle="1">
    <w:name w:val="adresregel"/>
    <w:basedOn w:val="Voettekst"/>
    <w:pPr>
      <w:tabs>
        <w:tab w:val="center" w:pos="4153"/>
        <w:tab w:val="right" w:pos="8306"/>
      </w:tabs>
    </w:pPr>
    <w:rPr>
      <w:rFonts w:ascii="Univers" w:hAnsi="Univers"/>
      <w:b/>
      <w:i/>
    </w:rPr>
  </w:style>
  <w:style w:type="character" w:styleId="i" w:customStyle="1">
    <w:name w:val="i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OpmaakprofielKop110pt" w:customStyle="1">
    <w:name w:val="Opmaakprofiel Kop 1 + 10 pt"/>
    <w:basedOn w:val="Kop1"/>
    <w:autoRedefine/>
    <w:rPr>
      <w:bCs/>
      <w:sz w:val="24"/>
    </w:rPr>
  </w:style>
  <w:style w:type="character" w:styleId="Kop1Char" w:customStyle="1">
    <w:name w:val="Kop 1 Char"/>
    <w:rPr>
      <w:rFonts w:ascii="Lucida Sans Unicode" w:hAnsi="Lucida Sans Unicode"/>
      <w:sz w:val="36"/>
      <w:lang w:val="nl-NL" w:eastAsia="nl-NL" w:bidi="ar-SA"/>
    </w:rPr>
  </w:style>
  <w:style w:type="character" w:styleId="OpmaakprofielKop110ptChar" w:customStyle="1">
    <w:name w:val="Opmaakprofiel Kop 1 + 10 pt Char"/>
    <w:rPr>
      <w:rFonts w:ascii="Lucida Sans Unicode" w:hAnsi="Lucida Sans Unicode"/>
      <w:bCs/>
      <w:sz w:val="24"/>
      <w:lang w:val="nl-NL" w:eastAsia="nl-NL" w:bidi="ar-SA"/>
    </w:rPr>
  </w:style>
  <w:style w:type="paragraph" w:styleId="OpmaakprofielVet" w:customStyle="1">
    <w:name w:val="Opmaakprofiel Vet"/>
    <w:basedOn w:val="Kop2"/>
    <w:autoRedefine/>
    <w:rPr>
      <w:sz w:val="20"/>
    </w:rPr>
  </w:style>
  <w:style w:type="character" w:styleId="Kop2Char" w:customStyle="1">
    <w:name w:val="Kop 2 Char"/>
    <w:rPr>
      <w:rFonts w:ascii="Lucida Sans Unicode" w:hAnsi="Lucida Sans Unicode"/>
      <w:sz w:val="18"/>
      <w:lang w:val="nl-NL" w:eastAsia="nl-NL" w:bidi="ar-SA"/>
    </w:rPr>
  </w:style>
  <w:style w:type="character" w:styleId="OpmaakprofielVetChar" w:customStyle="1">
    <w:name w:val="Opmaakprofiel Vet Char"/>
    <w:basedOn w:val="Kop2Char"/>
    <w:rPr>
      <w:rFonts w:ascii="Lucida Sans Unicode" w:hAnsi="Lucida Sans Unicode"/>
      <w:sz w:val="18"/>
      <w:lang w:val="nl-NL" w:eastAsia="nl-NL" w:bidi="ar-SA"/>
    </w:rPr>
  </w:style>
  <w:style w:type="paragraph" w:styleId="OpmaakprofielKop010pt" w:customStyle="1">
    <w:name w:val="Opmaakprofiel Kop 0 + 10 pt"/>
    <w:basedOn w:val="Kop0"/>
    <w:rPr>
      <w:bCs/>
      <w:sz w:val="20"/>
    </w:rPr>
  </w:style>
  <w:style w:type="paragraph" w:styleId="OpmaakprofielOpmaakprofielVetNietVet" w:customStyle="1">
    <w:name w:val="Opmaakprofiel Opmaakprofiel Vet + Niet Vet"/>
    <w:basedOn w:val="OpmaakprofielVet"/>
    <w:autoRedefine/>
    <w:pPr>
      <w:numPr>
        <w:numId w:val="1"/>
      </w:numPr>
    </w:pPr>
  </w:style>
  <w:style w:type="paragraph" w:styleId="OpmaakprofielKop2NietVerbreedmetVersmaldmet" w:customStyle="1">
    <w:name w:val="Opmaakprofiel Kop 2 + Niet Verbreed met / Versmald met"/>
    <w:basedOn w:val="Kop2"/>
    <w:next w:val="Standaard"/>
    <w:autoRedefine/>
    <w:pPr>
      <w:numPr>
        <w:ilvl w:val="0"/>
        <w:numId w:val="0"/>
      </w:numPr>
    </w:pPr>
    <w:rPr>
      <w:rFonts w:ascii="Arial Vet" w:hAnsi="Arial Vet"/>
      <w:bCs/>
    </w:rPr>
  </w:style>
  <w:style w:type="paragraph" w:styleId="CM1" w:customStyle="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styleId="Default" w:customStyle="1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Plattetekst">
    <w:name w:val="Body Text"/>
    <w:basedOn w:val="Standaard"/>
    <w:rPr>
      <w:color w:val="0000FF"/>
    </w:rPr>
  </w:style>
  <w:style w:type="paragraph" w:styleId="Plattetekstinspringen">
    <w:name w:val="Body Text Indent"/>
    <w:basedOn w:val="Standaard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pPr>
      <w:tabs>
        <w:tab w:val="left" w:pos="851"/>
      </w:tabs>
      <w:ind w:left="851" w:hanging="2"/>
    </w:pPr>
    <w:rPr>
      <w:color w:val="000000"/>
    </w:rPr>
  </w:style>
  <w:style w:type="character" w:styleId="Hyperlink">
    <w:name w:val="Hyperlink"/>
    <w:rPr>
      <w:color w:val="0000FF"/>
      <w:u w:val="single"/>
    </w:rPr>
  </w:style>
  <w:style w:type="paragraph" w:styleId="Opmaakprofiel1" w:customStyle="1">
    <w:name w:val="Opmaakprofiel1"/>
    <w:basedOn w:val="Kop2"/>
    <w:next w:val="Standaard"/>
  </w:style>
  <w:style w:type="paragraph" w:styleId="Opmaakprofiel2" w:customStyle="1">
    <w:name w:val="Opmaakprofiel2"/>
    <w:basedOn w:val="Opmaakprofiel1"/>
    <w:rPr>
      <w:sz w:val="24"/>
    </w:rPr>
  </w:style>
  <w:style w:type="paragraph" w:styleId="Opmaakprofiel3" w:customStyle="1">
    <w:name w:val="Opmaakprofiel3"/>
    <w:basedOn w:val="Standaard"/>
    <w:rPr>
      <w:sz w:val="24"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T" w:customStyle="1">
    <w:name w:val="KT"/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character" w:styleId="LijstopsomtekenCharChar" w:customStyle="1">
    <w:name w:val="Lijst opsom.teken Char Char"/>
    <w:rPr>
      <w:rFonts w:ascii="Lucida Sans Unicode" w:hAnsi="Lucida Sans Unicode"/>
      <w:sz w:val="18"/>
      <w:lang w:val="nl-NL" w:eastAsia="nl-NL" w:bidi="ar-SA"/>
    </w:rPr>
  </w:style>
  <w:style w:type="character" w:styleId="Lijstopsomteken2Char" w:customStyle="1">
    <w:name w:val="Lijst opsom.teken 2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character" w:styleId="Lijstopsomteken3Char" w:customStyle="1">
    <w:name w:val="Lijst opsom.teken 3 Char"/>
    <w:basedOn w:val="LijstopsomtekenCharChar"/>
    <w:rPr>
      <w:rFonts w:ascii="Lucida Sans Unicode" w:hAnsi="Lucida Sans Unicode"/>
      <w:sz w:val="18"/>
      <w:lang w:val="nl-NL" w:eastAsia="nl-NL" w:bidi="ar-SA"/>
    </w:rPr>
  </w:style>
  <w:style w:type="character" w:styleId="LijstvoortzettingChar" w:customStyle="1">
    <w:name w:val="Lijstvoortzetting Char"/>
    <w:rPr>
      <w:rFonts w:ascii="Lucida Sans Unicode" w:hAnsi="Lucida Sans Unicode"/>
      <w:sz w:val="18"/>
      <w:lang w:val="nl-NL" w:eastAsia="nl-NL" w:bidi="ar-SA"/>
    </w:rPr>
  </w:style>
  <w:style w:type="character" w:styleId="Lijstvoortzetting3Char" w:customStyle="1">
    <w:name w:val="Lijstvoortzetting 3 Char"/>
    <w:basedOn w:val="LijstvoortzettingChar"/>
    <w:rPr>
      <w:rFonts w:ascii="Lucida Sans Unicode" w:hAnsi="Lucida Sans Unicode"/>
      <w:sz w:val="18"/>
      <w:lang w:val="nl-NL" w:eastAsia="nl-NL" w:bidi="ar-SA"/>
    </w:rPr>
  </w:style>
  <w:style w:type="character" w:styleId="Nadruk">
    <w:name w:val="Emphasis"/>
    <w:qFormat/>
    <w:rPr>
      <w:rFonts w:ascii="Lucida Sans Unicode" w:hAnsi="Lucida Sans Unicode"/>
    </w:rPr>
  </w:style>
  <w:style w:type="paragraph" w:styleId="OpmaakprofielLijstvoortzetting3ArialZwart" w:customStyle="1">
    <w:name w:val="Opmaakprofiel Lijstvoortzetting 3 + Arial Zwart"/>
    <w:basedOn w:val="Lijstvoortzetting3"/>
    <w:rPr>
      <w:color w:val="000000"/>
    </w:rPr>
  </w:style>
  <w:style w:type="character" w:styleId="OpmaakprofielLijstvoortzetting3ArialZwartChar" w:customStyle="1">
    <w:name w:val="Opmaakprofiel Lijstvoortzetting 3 + Arial Zwart Char"/>
    <w:rPr>
      <w:rFonts w:ascii="Lucida Sans Unicode" w:hAnsi="Lucida Sans Unicode"/>
      <w:color w:val="000000"/>
      <w:sz w:val="18"/>
      <w:lang w:val="nl-NL" w:eastAsia="nl-NL" w:bidi="ar-SA"/>
    </w:rPr>
  </w:style>
  <w:style w:type="paragraph" w:styleId="Opsomming" w:customStyle="1">
    <w:name w:val="Opsomming"/>
    <w:basedOn w:val="Standaard"/>
    <w:next w:val="Standaard"/>
    <w:pPr>
      <w:keepLines/>
      <w:ind w:left="284" w:hanging="284"/>
    </w:pPr>
  </w:style>
  <w:style w:type="paragraph" w:styleId="Opsommingbijz" w:customStyle="1">
    <w:name w:val="Opsomming bijz."/>
    <w:basedOn w:val="Standaard"/>
    <w:next w:val="Standaard"/>
    <w:pPr>
      <w:ind w:left="1134" w:hanging="1134"/>
    </w:pPr>
  </w:style>
  <w:style w:type="paragraph" w:styleId="Opsomminggenummerd" w:customStyle="1">
    <w:name w:val="Opsomming genummerd"/>
    <w:basedOn w:val="Standaard"/>
    <w:next w:val="Standaard"/>
    <w:pPr>
      <w:keepLines/>
      <w:ind w:left="567" w:hanging="567"/>
    </w:pPr>
  </w:style>
  <w:style w:type="paragraph" w:styleId="payoff" w:customStyle="1">
    <w:name w:val="payoff"/>
    <w:basedOn w:val="Voettekst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2">
    <w:name w:val="Body Text 2"/>
    <w:basedOn w:val="Standaard"/>
    <w:rPr>
      <w:rFonts w:ascii="Courier New" w:hAnsi="Courier New"/>
      <w:b/>
    </w:rPr>
  </w:style>
  <w:style w:type="paragraph" w:styleId="Plattetekst3">
    <w:name w:val="Body Text 3"/>
    <w:basedOn w:val="Standaard"/>
    <w:rPr>
      <w:rFonts w:ascii="Courier" w:hAnsi="Courier"/>
      <w:sz w:val="22"/>
    </w:rPr>
  </w:style>
  <w:style w:type="paragraph" w:styleId="st" w:customStyle="1">
    <w:name w:val="st"/>
    <w:basedOn w:val="Kop2"/>
    <w:pPr>
      <w:numPr>
        <w:ilvl w:val="0"/>
        <w:numId w:val="0"/>
      </w:numPr>
    </w:pPr>
  </w:style>
  <w:style w:type="paragraph" w:styleId="Standaardv" w:customStyle="1">
    <w:name w:val="Standaard v___"/>
    <w:basedOn w:val="Standaard"/>
    <w:next w:val="Standaard"/>
    <w:rPr>
      <w:sz w:val="16"/>
    </w:rPr>
  </w:style>
  <w:style w:type="paragraph" w:styleId="Standaardvast" w:customStyle="1">
    <w:name w:val="Standaard vast"/>
    <w:basedOn w:val="Standaard"/>
    <w:next w:val="Standaard"/>
    <w:rPr>
      <w:b/>
      <w:sz w:val="16"/>
    </w:rPr>
  </w:style>
  <w:style w:type="paragraph" w:styleId="Tekstzonderopmaak">
    <w:name w:val="Plain Text"/>
    <w:basedOn w:val="Standaard"/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  <w:rPr>
      <w:sz w:val="20"/>
    </w:rPr>
  </w:style>
  <w:style w:type="paragraph" w:styleId="VraagF10" w:customStyle="1">
    <w:name w:val="VraagF10"/>
  </w:style>
  <w:style w:type="paragraph" w:styleId="VraagJa" w:customStyle="1">
    <w:name w:val="VraagJa"/>
  </w:style>
  <w:style w:type="paragraph" w:styleId="VraagNee" w:customStyle="1">
    <w:name w:val="VraagNee"/>
  </w:style>
  <w:style w:type="paragraph" w:styleId="Wensen" w:customStyle="1">
    <w:name w:val="Wensen"/>
    <w:basedOn w:val="Standaard"/>
    <w:pPr>
      <w:numPr>
        <w:numId w:val="6"/>
      </w:numPr>
      <w:spacing w:before="120" w:after="120"/>
    </w:pPr>
    <w:rPr>
      <w:rFonts w:cs="Lucida Sans Unicode"/>
      <w:bCs/>
    </w:rPr>
  </w:style>
  <w:style w:type="paragraph" w:styleId="Normaalweb">
    <w:name w:val="Normal (Web)"/>
    <w:basedOn w:val="Standaard"/>
    <w:rsid w:val="00954DDD"/>
    <w:pPr>
      <w:spacing w:before="100" w:beforeAutospacing="1" w:after="100" w:afterAutospacing="1" w:line="240" w:lineRule="auto"/>
    </w:pPr>
    <w:rPr>
      <w:rFonts w:ascii="Times New Roman" w:hAnsi="Times New Roman" w:eastAsia="MS Mincho"/>
      <w:sz w:val="24"/>
      <w:szCs w:val="24"/>
      <w:lang w:eastAsia="ja-JP"/>
    </w:rPr>
  </w:style>
  <w:style w:type="character" w:styleId="GevolgdeHyperlink">
    <w:name w:val="FollowedHyperlink"/>
    <w:rsid w:val="00F64385"/>
    <w:rPr>
      <w:color w:val="800080"/>
      <w:u w:val="single"/>
    </w:rPr>
  </w:style>
  <w:style w:type="paragraph" w:styleId="Tussenkopje1" w:customStyle="1">
    <w:name w:val="Tussenkopje1"/>
    <w:basedOn w:val="Standaard"/>
    <w:rsid w:val="004033D1"/>
    <w:pPr>
      <w:widowControl w:val="0"/>
      <w:tabs>
        <w:tab w:val="left" w:pos="740"/>
        <w:tab w:val="left" w:pos="2280"/>
        <w:tab w:val="left" w:pos="2840"/>
        <w:tab w:val="left" w:pos="3400"/>
        <w:tab w:val="left" w:pos="3980"/>
        <w:tab w:val="left" w:pos="4520"/>
        <w:tab w:val="left" w:pos="5120"/>
      </w:tabs>
      <w:suppressAutoHyphens/>
      <w:autoSpaceDE w:val="0"/>
      <w:autoSpaceDN w:val="0"/>
      <w:adjustRightInd w:val="0"/>
      <w:spacing w:line="260" w:lineRule="atLeast"/>
      <w:textAlignment w:val="center"/>
    </w:pPr>
    <w:rPr>
      <w:rFonts w:ascii="LucidaSans" w:hAnsi="LucidaSans"/>
      <w:color w:val="C62705"/>
      <w:sz w:val="28"/>
      <w:szCs w:val="28"/>
      <w:lang w:eastAsia="en-US"/>
    </w:rPr>
  </w:style>
  <w:style w:type="paragraph" w:styleId="Introredactioneelgroot" w:customStyle="1">
    <w:name w:val="Intro redactioneel groot"/>
    <w:basedOn w:val="Standaard"/>
    <w:rsid w:val="004033D1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z w:val="24"/>
      <w:szCs w:val="24"/>
      <w:lang w:eastAsia="en-US"/>
    </w:rPr>
  </w:style>
  <w:style w:type="paragraph" w:styleId="Subkop1" w:customStyle="1">
    <w:name w:val="Subkop 1"/>
    <w:basedOn w:val="Standaard"/>
    <w:rsid w:val="004033D1"/>
    <w:pPr>
      <w:widowControl w:val="0"/>
      <w:tabs>
        <w:tab w:val="left" w:pos="567"/>
      </w:tabs>
      <w:suppressAutoHyphens/>
      <w:autoSpaceDE w:val="0"/>
      <w:autoSpaceDN w:val="0"/>
      <w:adjustRightInd w:val="0"/>
      <w:spacing w:line="480" w:lineRule="atLeast"/>
      <w:textAlignment w:val="center"/>
    </w:pPr>
    <w:rPr>
      <w:rFonts w:ascii="LucidaSans" w:hAnsi="LucidaSans"/>
      <w:color w:val="C40008"/>
      <w:spacing w:val="-4"/>
      <w:sz w:val="36"/>
      <w:szCs w:val="36"/>
      <w:lang w:eastAsia="en-US"/>
    </w:rPr>
  </w:style>
  <w:style w:type="paragraph" w:styleId="Tussenkop1" w:customStyle="1">
    <w:name w:val="Tussenkop 1"/>
    <w:basedOn w:val="Standaard"/>
    <w:rsid w:val="004033D1"/>
    <w:pPr>
      <w:widowControl w:val="0"/>
      <w:suppressAutoHyphens/>
      <w:autoSpaceDE w:val="0"/>
      <w:autoSpaceDN w:val="0"/>
      <w:adjustRightInd w:val="0"/>
      <w:textAlignment w:val="center"/>
    </w:pPr>
    <w:rPr>
      <w:rFonts w:ascii="LucidaSans" w:hAnsi="LucidaSans"/>
      <w:color w:val="C40008"/>
      <w:szCs w:val="18"/>
      <w:lang w:eastAsia="en-US"/>
    </w:rPr>
  </w:style>
  <w:style w:type="paragraph" w:styleId="Body" w:customStyle="1">
    <w:name w:val="Body"/>
    <w:basedOn w:val="Standaard"/>
    <w:rsid w:val="004033D1"/>
    <w:pPr>
      <w:widowControl w:val="0"/>
      <w:autoSpaceDE w:val="0"/>
      <w:autoSpaceDN w:val="0"/>
      <w:adjustRightInd w:val="0"/>
      <w:textAlignment w:val="center"/>
    </w:pPr>
    <w:rPr>
      <w:rFonts w:ascii="LucidaSans" w:hAnsi="LucidaSans"/>
      <w:color w:val="000000"/>
      <w:sz w:val="16"/>
      <w:szCs w:val="16"/>
      <w:lang w:eastAsia="en-US"/>
    </w:rPr>
  </w:style>
  <w:style w:type="table" w:styleId="Tabelraster">
    <w:name w:val="Table Grid"/>
    <w:basedOn w:val="Standaardtabel"/>
    <w:rsid w:val="004033D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isen" w:customStyle="1">
    <w:name w:val="Eisen"/>
    <w:basedOn w:val="Standaard"/>
    <w:link w:val="EisenChar"/>
    <w:rsid w:val="004033D1"/>
    <w:pPr>
      <w:numPr>
        <w:numId w:val="7"/>
      </w:numPr>
      <w:spacing w:before="120" w:after="120"/>
    </w:pPr>
  </w:style>
  <w:style w:type="character" w:styleId="EisenChar" w:customStyle="1">
    <w:name w:val="Eisen Char"/>
    <w:link w:val="Eisen"/>
    <w:rsid w:val="004033D1"/>
    <w:rPr>
      <w:rFonts w:ascii="Lucida Sans Unicode" w:hAnsi="Lucida Sans Unicode"/>
      <w:sz w:val="18"/>
    </w:rPr>
  </w:style>
  <w:style w:type="character" w:styleId="OpmaakprofielGrijs-25" w:customStyle="1">
    <w:name w:val="Opmaakprofiel Grijs-25%"/>
    <w:rsid w:val="004033D1"/>
    <w:rPr>
      <w:rFonts w:ascii="Lucida Sans Unicode" w:hAnsi="Lucida Sans Unicode"/>
      <w:color w:val="C0C0C0"/>
      <w:sz w:val="18"/>
    </w:rPr>
  </w:style>
  <w:style w:type="character" w:styleId="OpmaakprofielVetBlauw" w:customStyle="1">
    <w:name w:val="Opmaakprofiel Vet Blauw"/>
    <w:rsid w:val="004033D1"/>
    <w:rPr>
      <w:rFonts w:ascii="Lucida Sans Unicode" w:hAnsi="Lucida Sans Unicode"/>
      <w:b/>
      <w:bCs/>
      <w:color w:val="0000FF"/>
      <w:sz w:val="18"/>
    </w:rPr>
  </w:style>
  <w:style w:type="paragraph" w:styleId="Lijstalinea">
    <w:name w:val="List Paragraph"/>
    <w:basedOn w:val="Standaard"/>
    <w:uiPriority w:val="34"/>
    <w:qFormat/>
    <w:rsid w:val="0094733B"/>
    <w:pPr>
      <w:spacing w:line="240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table" w:styleId="Klassieketabel1">
    <w:name w:val="Table Classic 1"/>
    <w:basedOn w:val="Standaardtabel"/>
    <w:rsid w:val="00A028F2"/>
    <w:pPr>
      <w:spacing w:line="240" w:lineRule="atLeast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Lichtelijst-accent3">
    <w:name w:val="Light List Accent 3"/>
    <w:basedOn w:val="Standaardtabel"/>
    <w:uiPriority w:val="61"/>
    <w:rsid w:val="00A028F2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Gemiddeldraster1-accent3">
    <w:name w:val="Medium Grid 1 Accent 3"/>
    <w:basedOn w:val="Standaardtabel"/>
    <w:uiPriority w:val="67"/>
    <w:rsid w:val="00A028F2"/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elijst2-accent3">
    <w:name w:val="Medium List 2 Accent 3"/>
    <w:basedOn w:val="Standaardtabel"/>
    <w:uiPriority w:val="66"/>
    <w:rsid w:val="00A028F2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3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image" Target="media/image2.emf" Id="rId18" /><Relationship Type="http://schemas.openxmlformats.org/officeDocument/2006/relationships/image" Target="media/image10.jpeg" Id="rId26" /><Relationship Type="http://schemas.openxmlformats.org/officeDocument/2006/relationships/image" Target="media/image23.jpeg" Id="rId39" /><Relationship Type="http://schemas.openxmlformats.org/officeDocument/2006/relationships/image" Target="media/image5.png" Id="rId21" /><Relationship Type="http://schemas.openxmlformats.org/officeDocument/2006/relationships/image" Target="media/image18.jpeg" Id="rId34" /><Relationship Type="http://schemas.openxmlformats.org/officeDocument/2006/relationships/image" Target="media/image26.png" Id="rId42" /><Relationship Type="http://schemas.openxmlformats.org/officeDocument/2006/relationships/image" Target="media/image30.png" Id="rId47" /><Relationship Type="http://schemas.openxmlformats.org/officeDocument/2006/relationships/theme" Target="theme/theme1.xml" Id="rId50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image" Target="media/image13.jpeg" Id="rId29" /><Relationship Type="http://schemas.openxmlformats.org/officeDocument/2006/relationships/image" Target="media/image1.jpeg" Id="rId11" /><Relationship Type="http://schemas.openxmlformats.org/officeDocument/2006/relationships/image" Target="media/image8.emf" Id="rId24" /><Relationship Type="http://schemas.openxmlformats.org/officeDocument/2006/relationships/image" Target="media/image16.jpeg" Id="rId32" /><Relationship Type="http://schemas.openxmlformats.org/officeDocument/2006/relationships/image" Target="media/image21.emf" Id="rId37" /><Relationship Type="http://schemas.openxmlformats.org/officeDocument/2006/relationships/image" Target="media/image24.jpeg" Id="rId40" /><Relationship Type="http://schemas.openxmlformats.org/officeDocument/2006/relationships/image" Target="media/image28.emf" Id="rId45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image" Target="media/image7.emf" Id="rId23" /><Relationship Type="http://schemas.openxmlformats.org/officeDocument/2006/relationships/image" Target="media/image12.emf" Id="rId28" /><Relationship Type="http://schemas.openxmlformats.org/officeDocument/2006/relationships/image" Target="media/image20.emf" Id="rId36" /><Relationship Type="http://schemas.openxmlformats.org/officeDocument/2006/relationships/fontTable" Target="fontTable.xml" Id="rId49" /><Relationship Type="http://schemas.openxmlformats.org/officeDocument/2006/relationships/endnotes" Target="endnotes.xml" Id="rId10" /><Relationship Type="http://schemas.openxmlformats.org/officeDocument/2006/relationships/image" Target="media/image3.emf" Id="rId19" /><Relationship Type="http://schemas.openxmlformats.org/officeDocument/2006/relationships/image" Target="media/image15.jpeg" Id="rId31" /><Relationship Type="http://schemas.openxmlformats.org/officeDocument/2006/relationships/image" Target="media/image27.emf" Id="rId4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image" Target="media/image6.emf" Id="rId22" /><Relationship Type="http://schemas.openxmlformats.org/officeDocument/2006/relationships/image" Target="media/image11.emf" Id="rId27" /><Relationship Type="http://schemas.openxmlformats.org/officeDocument/2006/relationships/image" Target="media/image14.jpeg" Id="rId30" /><Relationship Type="http://schemas.openxmlformats.org/officeDocument/2006/relationships/image" Target="media/image19.emf" Id="rId35" /><Relationship Type="http://schemas.openxmlformats.org/officeDocument/2006/relationships/oleObject" Target="embeddings/oleObject1.bin" Id="rId43" /><Relationship Type="http://schemas.openxmlformats.org/officeDocument/2006/relationships/footer" Target="footer4.xml" Id="rId48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image" Target="media/image9.png" Id="rId25" /><Relationship Type="http://schemas.openxmlformats.org/officeDocument/2006/relationships/image" Target="media/image17.jpeg" Id="rId33" /><Relationship Type="http://schemas.openxmlformats.org/officeDocument/2006/relationships/image" Target="media/image22.emf" Id="rId38" /><Relationship Type="http://schemas.openxmlformats.org/officeDocument/2006/relationships/image" Target="media/image29.png" Id="rId46" /><Relationship Type="http://schemas.openxmlformats.org/officeDocument/2006/relationships/image" Target="media/image4.emf" Id="rId20" /><Relationship Type="http://schemas.openxmlformats.org/officeDocument/2006/relationships/image" Target="media/image25.emf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86AF171E54D4EBF52FC47A344210B" ma:contentTypeVersion="3" ma:contentTypeDescription="Een nieuw document maken." ma:contentTypeScope="" ma:versionID="45317b56deb8b761717c57bca2d58b7c">
  <xsd:schema xmlns:xsd="http://www.w3.org/2001/XMLSchema" xmlns:xs="http://www.w3.org/2001/XMLSchema" xmlns:p="http://schemas.microsoft.com/office/2006/metadata/properties" xmlns:ns2="152a2133-9abc-4e82-a6e5-d1d07234df18" targetNamespace="http://schemas.microsoft.com/office/2006/metadata/properties" ma:root="true" ma:fieldsID="6cbb036e42ddd78d0b9ffe1b430d2fc7" ns2:_="">
    <xsd:import namespace="152a2133-9abc-4e82-a6e5-d1d07234df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a2133-9abc-4e82-a6e5-d1d07234df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E640F3-79AA-46EE-A48A-BA837C9250A5}">
  <ds:schemaRefs>
    <ds:schemaRef ds:uri="http://schemas.microsoft.com/office/2006/metadata/properties"/>
    <ds:schemaRef ds:uri="http://schemas.microsoft.com/office/infopath/2007/PartnerControls"/>
    <ds:schemaRef ds:uri="f5644c23-2c87-4794-82a5-a26b1ca17c34"/>
    <ds:schemaRef ds:uri="57d7be6d-7ec9-4a36-8087-e9d9d2c69201"/>
  </ds:schemaRefs>
</ds:datastoreItem>
</file>

<file path=customXml/itemProps2.xml><?xml version="1.0" encoding="utf-8"?>
<ds:datastoreItem xmlns:ds="http://schemas.openxmlformats.org/officeDocument/2006/customXml" ds:itemID="{4871F3AE-458B-47F7-AED1-A6E53529CA36}"/>
</file>

<file path=customXml/itemProps3.xml><?xml version="1.0" encoding="utf-8"?>
<ds:datastoreItem xmlns:ds="http://schemas.openxmlformats.org/officeDocument/2006/customXml" ds:itemID="{6074BA49-CDC7-44ED-8876-76AED7E320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B7FC0F-785B-4A76-B182-9744EEF60D6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 - Concerninkoop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Eisen aan de opdracht</dc:title>
  <dc:creator>Bongers, Henk</dc:creator>
  <dc:description>Pve</dc:description>
  <lastModifiedBy>Legemaat, Erik</lastModifiedBy>
  <revision>43</revision>
  <lastPrinted>2018-11-27T11:49:00.0000000Z</lastPrinted>
  <dcterms:created xsi:type="dcterms:W3CDTF">2023-03-22T10:48:00.0000000Z</dcterms:created>
  <dcterms:modified xsi:type="dcterms:W3CDTF">2026-08-19T12:29:35.5985367Z</dcterms:modified>
  <category>Eisen aan de opdracht, 1v2 20141112</categor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&lt;naam project&gt;</vt:lpwstr>
  </property>
  <property fmtid="{D5CDD505-2E9C-101B-9397-08002B2CF9AE}" pid="3" name="Referentie">
    <vt:lpwstr>&lt;kenmerk&gt;</vt:lpwstr>
  </property>
  <property fmtid="{D5CDD505-2E9C-101B-9397-08002B2CF9AE}" pid="4" name="Concerninkoper">
    <vt:lpwstr>&lt;naam concerninkoper&gt;</vt:lpwstr>
  </property>
  <property fmtid="{D5CDD505-2E9C-101B-9397-08002B2CF9AE}" pid="5" name="ContentTypeId">
    <vt:lpwstr>0x0101004CC86AF171E54D4EBF52FC47A344210B</vt:lpwstr>
  </property>
  <property fmtid="{D5CDD505-2E9C-101B-9397-08002B2CF9AE}" pid="6" name="Folder_Number">
    <vt:lpwstr/>
  </property>
  <property fmtid="{D5CDD505-2E9C-101B-9397-08002B2CF9AE}" pid="7" name="Folder_Code">
    <vt:lpwstr/>
  </property>
  <property fmtid="{D5CDD505-2E9C-101B-9397-08002B2CF9AE}" pid="8" name="Folder_Name">
    <vt:lpwstr/>
  </property>
  <property fmtid="{D5CDD505-2E9C-101B-9397-08002B2CF9AE}" pid="9" name="Folder_Description">
    <vt:lpwstr/>
  </property>
  <property fmtid="{D5CDD505-2E9C-101B-9397-08002B2CF9AE}" pid="10" name="/Folder_Name/">
    <vt:lpwstr/>
  </property>
  <property fmtid="{D5CDD505-2E9C-101B-9397-08002B2CF9AE}" pid="11" name="/Folder_Description/">
    <vt:lpwstr/>
  </property>
  <property fmtid="{D5CDD505-2E9C-101B-9397-08002B2CF9AE}" pid="12" name="Folder_Version">
    <vt:lpwstr/>
  </property>
  <property fmtid="{D5CDD505-2E9C-101B-9397-08002B2CF9AE}" pid="13" name="Folder_VersionSeq">
    <vt:lpwstr/>
  </property>
  <property fmtid="{D5CDD505-2E9C-101B-9397-08002B2CF9AE}" pid="14" name="Folder_Manager">
    <vt:lpwstr/>
  </property>
  <property fmtid="{D5CDD505-2E9C-101B-9397-08002B2CF9AE}" pid="15" name="Folder_ManagerDesc">
    <vt:lpwstr/>
  </property>
  <property fmtid="{D5CDD505-2E9C-101B-9397-08002B2CF9AE}" pid="16" name="Folder_Storage">
    <vt:lpwstr/>
  </property>
  <property fmtid="{D5CDD505-2E9C-101B-9397-08002B2CF9AE}" pid="17" name="Folder_StorageDesc">
    <vt:lpwstr/>
  </property>
  <property fmtid="{D5CDD505-2E9C-101B-9397-08002B2CF9AE}" pid="18" name="Folder_Creator">
    <vt:lpwstr/>
  </property>
  <property fmtid="{D5CDD505-2E9C-101B-9397-08002B2CF9AE}" pid="19" name="Folder_CreatorDesc">
    <vt:lpwstr/>
  </property>
  <property fmtid="{D5CDD505-2E9C-101B-9397-08002B2CF9AE}" pid="20" name="Folder_CreateDate">
    <vt:lpwstr/>
  </property>
  <property fmtid="{D5CDD505-2E9C-101B-9397-08002B2CF9AE}" pid="21" name="Folder_Updater">
    <vt:lpwstr/>
  </property>
  <property fmtid="{D5CDD505-2E9C-101B-9397-08002B2CF9AE}" pid="22" name="Folder_UpdaterDesc">
    <vt:lpwstr/>
  </property>
  <property fmtid="{D5CDD505-2E9C-101B-9397-08002B2CF9AE}" pid="23" name="Folder_UpdateDate">
    <vt:lpwstr/>
  </property>
  <property fmtid="{D5CDD505-2E9C-101B-9397-08002B2CF9AE}" pid="24" name="Document_Number">
    <vt:lpwstr/>
  </property>
  <property fmtid="{D5CDD505-2E9C-101B-9397-08002B2CF9AE}" pid="25" name="Document_Name">
    <vt:lpwstr/>
  </property>
  <property fmtid="{D5CDD505-2E9C-101B-9397-08002B2CF9AE}" pid="26" name="Document_FileName">
    <vt:lpwstr/>
  </property>
  <property fmtid="{D5CDD505-2E9C-101B-9397-08002B2CF9AE}" pid="27" name="Document_Version">
    <vt:lpwstr/>
  </property>
  <property fmtid="{D5CDD505-2E9C-101B-9397-08002B2CF9AE}" pid="28" name="Document_VersionSeq">
    <vt:lpwstr/>
  </property>
  <property fmtid="{D5CDD505-2E9C-101B-9397-08002B2CF9AE}" pid="29" name="Document_Creator">
    <vt:lpwstr/>
  </property>
  <property fmtid="{D5CDD505-2E9C-101B-9397-08002B2CF9AE}" pid="30" name="Document_CreatorDesc">
    <vt:lpwstr/>
  </property>
  <property fmtid="{D5CDD505-2E9C-101B-9397-08002B2CF9AE}" pid="31" name="Document_CreateDate">
    <vt:lpwstr/>
  </property>
  <property fmtid="{D5CDD505-2E9C-101B-9397-08002B2CF9AE}" pid="32" name="Document_Updater">
    <vt:lpwstr/>
  </property>
  <property fmtid="{D5CDD505-2E9C-101B-9397-08002B2CF9AE}" pid="33" name="Document_UpdaterDesc">
    <vt:lpwstr/>
  </property>
  <property fmtid="{D5CDD505-2E9C-101B-9397-08002B2CF9AE}" pid="34" name="Document_UpdateDate">
    <vt:lpwstr/>
  </property>
  <property fmtid="{D5CDD505-2E9C-101B-9397-08002B2CF9AE}" pid="35" name="Document_Size">
    <vt:lpwstr/>
  </property>
  <property fmtid="{D5CDD505-2E9C-101B-9397-08002B2CF9AE}" pid="36" name="Document_Storage">
    <vt:lpwstr/>
  </property>
  <property fmtid="{D5CDD505-2E9C-101B-9397-08002B2CF9AE}" pid="37" name="Document_StorageDesc">
    <vt:lpwstr/>
  </property>
  <property fmtid="{D5CDD505-2E9C-101B-9397-08002B2CF9AE}" pid="38" name="Document_Department">
    <vt:lpwstr/>
  </property>
  <property fmtid="{D5CDD505-2E9C-101B-9397-08002B2CF9AE}" pid="39" name="Document_DepartmentDesc">
    <vt:lpwstr/>
  </property>
</Properties>
</file>