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986" w14:textId="77777777" w:rsidR="00220DE5" w:rsidRPr="002D6405" w:rsidRDefault="00220DE5">
      <w:pPr>
        <w:rPr>
          <w:rFonts w:ascii="Verdana" w:hAnsi="Verdana"/>
          <w:sz w:val="20"/>
          <w:szCs w:val="20"/>
        </w:rPr>
      </w:pPr>
    </w:p>
    <w:p w14:paraId="10E0F791" w14:textId="77777777" w:rsidR="00220DE5" w:rsidRPr="002D6405" w:rsidRDefault="00220DE5">
      <w:pPr>
        <w:rPr>
          <w:rFonts w:ascii="Verdana" w:hAnsi="Verdana"/>
          <w:sz w:val="20"/>
          <w:szCs w:val="20"/>
        </w:rPr>
      </w:pPr>
    </w:p>
    <w:p w14:paraId="21864002" w14:textId="77777777" w:rsidR="00220DE5" w:rsidRPr="002D6405" w:rsidRDefault="00220DE5">
      <w:pPr>
        <w:rPr>
          <w:rFonts w:ascii="Verdana" w:hAnsi="Verdana"/>
          <w:sz w:val="20"/>
          <w:szCs w:val="20"/>
        </w:rPr>
      </w:pPr>
    </w:p>
    <w:p w14:paraId="36524765" w14:textId="77777777" w:rsidR="00220DE5" w:rsidRPr="002D6405" w:rsidRDefault="00220DE5">
      <w:pPr>
        <w:rPr>
          <w:rFonts w:ascii="Verdana" w:hAnsi="Verdana"/>
          <w:sz w:val="20"/>
          <w:szCs w:val="20"/>
        </w:rPr>
      </w:pPr>
    </w:p>
    <w:p w14:paraId="0D89D027" w14:textId="77777777" w:rsidR="00220DE5" w:rsidRPr="002D6405" w:rsidRDefault="00220DE5">
      <w:pPr>
        <w:rPr>
          <w:rFonts w:ascii="Verdana" w:hAnsi="Verdana"/>
          <w:sz w:val="20"/>
          <w:szCs w:val="20"/>
        </w:rPr>
      </w:pPr>
    </w:p>
    <w:p w14:paraId="7B030F34" w14:textId="77777777" w:rsidR="00220DE5" w:rsidRPr="002D6405" w:rsidRDefault="00220DE5">
      <w:pPr>
        <w:rPr>
          <w:rFonts w:ascii="Verdana" w:hAnsi="Verdana"/>
          <w:sz w:val="20"/>
          <w:szCs w:val="20"/>
        </w:rPr>
      </w:pPr>
    </w:p>
    <w:p w14:paraId="3F6B3015" w14:textId="77777777" w:rsidR="00220DE5" w:rsidRPr="006B5D92" w:rsidRDefault="00220DE5">
      <w:pPr>
        <w:rPr>
          <w:rFonts w:ascii="Verdana" w:hAnsi="Verdana"/>
          <w:sz w:val="32"/>
          <w:szCs w:val="32"/>
        </w:rPr>
      </w:pPr>
    </w:p>
    <w:p w14:paraId="0E206894" w14:textId="45BAEDF7" w:rsidR="00220DE5" w:rsidRPr="006B5D92" w:rsidRDefault="00220DE5">
      <w:pPr>
        <w:jc w:val="center"/>
        <w:rPr>
          <w:rFonts w:ascii="Verdana" w:hAnsi="Verdana"/>
          <w:b/>
          <w:sz w:val="32"/>
          <w:szCs w:val="32"/>
        </w:rPr>
      </w:pPr>
      <w:r>
        <w:rPr>
          <w:rFonts w:ascii="Verdana" w:hAnsi="Verdana"/>
          <w:b/>
          <w:sz w:val="32"/>
          <w:szCs w:val="32"/>
        </w:rPr>
        <w:t>O</w:t>
      </w:r>
      <w:r w:rsidRPr="006B5D92">
        <w:rPr>
          <w:rFonts w:ascii="Verdana" w:hAnsi="Verdana"/>
          <w:b/>
          <w:sz w:val="32"/>
          <w:szCs w:val="32"/>
        </w:rPr>
        <w:t>vereenkomst</w:t>
      </w:r>
    </w:p>
    <w:p w14:paraId="0C58AC2B" w14:textId="65F6277D" w:rsidR="00220DE5" w:rsidRPr="00182FBC" w:rsidRDefault="00182FBC">
      <w:pPr>
        <w:jc w:val="center"/>
        <w:rPr>
          <w:rFonts w:ascii="Verdana" w:hAnsi="Verdana"/>
          <w:b/>
          <w:color w:val="auto"/>
          <w:sz w:val="32"/>
          <w:szCs w:val="32"/>
        </w:rPr>
      </w:pPr>
      <w:r w:rsidRPr="00182FBC">
        <w:rPr>
          <w:rFonts w:ascii="Verdana" w:hAnsi="Verdana"/>
          <w:b/>
          <w:color w:val="auto"/>
          <w:sz w:val="32"/>
          <w:szCs w:val="32"/>
        </w:rPr>
        <w:t>Stichting Avans</w:t>
      </w:r>
    </w:p>
    <w:p w14:paraId="4460564A" w14:textId="798265E2" w:rsidR="00220DE5" w:rsidRPr="00A76271" w:rsidRDefault="00182FBC">
      <w:pPr>
        <w:spacing w:line="276" w:lineRule="auto"/>
        <w:jc w:val="center"/>
        <w:rPr>
          <w:rFonts w:ascii="Verdana" w:hAnsi="Verdana"/>
          <w:b/>
          <w:color w:val="FF0000"/>
          <w:sz w:val="32"/>
          <w:szCs w:val="32"/>
        </w:rPr>
      </w:pPr>
      <w:r>
        <w:rPr>
          <w:rFonts w:ascii="Verdana" w:hAnsi="Verdana"/>
          <w:b/>
          <w:color w:val="E31152"/>
          <w:sz w:val="32"/>
          <w:szCs w:val="32"/>
        </w:rPr>
        <w:t xml:space="preserve"> </w:t>
      </w:r>
    </w:p>
    <w:p w14:paraId="3EDB31B8" w14:textId="77777777" w:rsidR="00220DE5" w:rsidRPr="006B5D92" w:rsidRDefault="00220DE5">
      <w:pPr>
        <w:jc w:val="center"/>
        <w:rPr>
          <w:rFonts w:ascii="Verdana" w:hAnsi="Verdana"/>
          <w:b/>
          <w:sz w:val="32"/>
          <w:szCs w:val="32"/>
        </w:rPr>
      </w:pPr>
      <w:r w:rsidRPr="006B5D92">
        <w:rPr>
          <w:rFonts w:ascii="Verdana" w:hAnsi="Verdana"/>
          <w:b/>
          <w:sz w:val="32"/>
          <w:szCs w:val="32"/>
        </w:rPr>
        <w:t>En</w:t>
      </w:r>
    </w:p>
    <w:p w14:paraId="2069454B" w14:textId="6F704306" w:rsidR="00220DE5" w:rsidRPr="0044349C" w:rsidRDefault="00220DE5" w:rsidP="0044349C">
      <w:pPr>
        <w:spacing w:line="276" w:lineRule="auto"/>
        <w:jc w:val="center"/>
        <w:rPr>
          <w:rFonts w:ascii="Verdana" w:hAnsi="Verdana"/>
          <w:b/>
          <w:color w:val="FF0000"/>
          <w:sz w:val="32"/>
          <w:szCs w:val="32"/>
        </w:rPr>
      </w:pPr>
      <w:r w:rsidRPr="00A76271">
        <w:rPr>
          <w:rFonts w:ascii="Verdana" w:hAnsi="Verdana"/>
          <w:b/>
          <w:color w:val="FF0000"/>
          <w:sz w:val="32"/>
          <w:szCs w:val="32"/>
        </w:rPr>
        <w:t>&lt;Naam Opdrachtnemer&gt;</w:t>
      </w:r>
    </w:p>
    <w:p w14:paraId="2BC2E74C" w14:textId="62234D0A" w:rsidR="00220DE5" w:rsidRDefault="00182FBC">
      <w:pPr>
        <w:spacing w:line="276" w:lineRule="auto"/>
        <w:jc w:val="both"/>
        <w:rPr>
          <w:rFonts w:ascii="Verdana" w:eastAsia="Times New Roman" w:hAnsi="Verdana" w:cstheme="minorHAnsi"/>
          <w:b/>
          <w:szCs w:val="18"/>
          <w:u w:val="single"/>
          <w:lang w:eastAsia="nl-NL"/>
        </w:rPr>
      </w:pPr>
      <w:r>
        <w:rPr>
          <w:rFonts w:ascii="Verdana" w:eastAsia="Times New Roman" w:hAnsi="Verdana" w:cstheme="minorHAnsi"/>
          <w:b/>
          <w:szCs w:val="18"/>
          <w:u w:val="single"/>
          <w:lang w:eastAsia="nl-NL"/>
        </w:rPr>
        <w:t xml:space="preserve"> </w:t>
      </w:r>
    </w:p>
    <w:p w14:paraId="22E7C4BC" w14:textId="77777777" w:rsidR="00182FBC" w:rsidRDefault="00182FBC">
      <w:pPr>
        <w:spacing w:line="276" w:lineRule="auto"/>
        <w:jc w:val="both"/>
        <w:rPr>
          <w:rFonts w:ascii="Verdana" w:eastAsia="Times New Roman" w:hAnsi="Verdana" w:cstheme="minorHAnsi"/>
          <w:b/>
          <w:szCs w:val="18"/>
          <w:u w:val="single"/>
          <w:lang w:eastAsia="nl-NL"/>
        </w:rPr>
      </w:pPr>
    </w:p>
    <w:p w14:paraId="66ECA322" w14:textId="77777777" w:rsidR="00182FBC" w:rsidRDefault="00182FBC">
      <w:pPr>
        <w:spacing w:line="276" w:lineRule="auto"/>
        <w:jc w:val="both"/>
        <w:rPr>
          <w:rFonts w:ascii="Verdana" w:eastAsia="Times New Roman" w:hAnsi="Verdana" w:cstheme="minorHAnsi"/>
          <w:b/>
          <w:szCs w:val="18"/>
          <w:u w:val="single"/>
          <w:lang w:eastAsia="nl-NL"/>
        </w:rPr>
      </w:pPr>
    </w:p>
    <w:p w14:paraId="3CB08293" w14:textId="77777777" w:rsidR="00182FBC" w:rsidRDefault="00182FBC">
      <w:pPr>
        <w:spacing w:line="276" w:lineRule="auto"/>
        <w:jc w:val="both"/>
        <w:rPr>
          <w:rFonts w:ascii="Verdana" w:eastAsia="Times New Roman" w:hAnsi="Verdana" w:cstheme="minorHAnsi"/>
          <w:b/>
          <w:szCs w:val="18"/>
          <w:u w:val="single"/>
          <w:lang w:eastAsia="nl-NL"/>
        </w:rPr>
      </w:pPr>
    </w:p>
    <w:p w14:paraId="19532437" w14:textId="77777777" w:rsidR="00182FBC" w:rsidRDefault="00182FBC">
      <w:pPr>
        <w:spacing w:line="276" w:lineRule="auto"/>
        <w:jc w:val="both"/>
        <w:rPr>
          <w:rFonts w:ascii="Verdana" w:eastAsia="Times New Roman" w:hAnsi="Verdana" w:cstheme="minorHAnsi"/>
          <w:b/>
          <w:szCs w:val="18"/>
          <w:u w:val="single"/>
          <w:lang w:eastAsia="nl-NL"/>
        </w:rPr>
      </w:pPr>
    </w:p>
    <w:p w14:paraId="2E6F1EC3" w14:textId="77777777" w:rsidR="00182FBC" w:rsidRDefault="00182FBC">
      <w:pPr>
        <w:spacing w:line="276" w:lineRule="auto"/>
        <w:jc w:val="both"/>
        <w:rPr>
          <w:rFonts w:ascii="Verdana" w:eastAsia="Times New Roman" w:hAnsi="Verdana" w:cstheme="minorHAnsi"/>
          <w:b/>
          <w:szCs w:val="18"/>
          <w:u w:val="single"/>
          <w:lang w:eastAsia="nl-NL"/>
        </w:rPr>
      </w:pPr>
    </w:p>
    <w:p w14:paraId="16A2D25B" w14:textId="77777777" w:rsidR="00182FBC" w:rsidRDefault="00182FBC">
      <w:pPr>
        <w:spacing w:line="276" w:lineRule="auto"/>
        <w:jc w:val="both"/>
        <w:rPr>
          <w:rFonts w:ascii="Verdana" w:eastAsia="Times New Roman" w:hAnsi="Verdana" w:cstheme="minorHAnsi"/>
          <w:b/>
          <w:szCs w:val="18"/>
          <w:u w:val="single"/>
          <w:lang w:eastAsia="nl-NL"/>
        </w:rPr>
      </w:pPr>
    </w:p>
    <w:p w14:paraId="044F0558" w14:textId="77777777" w:rsidR="00182FBC" w:rsidRDefault="00182FBC">
      <w:pPr>
        <w:spacing w:line="276" w:lineRule="auto"/>
        <w:jc w:val="both"/>
        <w:rPr>
          <w:rFonts w:ascii="Verdana" w:eastAsia="Times New Roman" w:hAnsi="Verdana" w:cstheme="minorHAnsi"/>
          <w:b/>
          <w:szCs w:val="18"/>
          <w:u w:val="single"/>
          <w:lang w:eastAsia="nl-NL"/>
        </w:rPr>
      </w:pPr>
    </w:p>
    <w:p w14:paraId="3E3B535D" w14:textId="77777777" w:rsidR="00182FBC" w:rsidRDefault="00182FBC">
      <w:pPr>
        <w:spacing w:line="276" w:lineRule="auto"/>
        <w:jc w:val="both"/>
        <w:rPr>
          <w:rFonts w:ascii="Verdana" w:eastAsia="Times New Roman" w:hAnsi="Verdana" w:cstheme="minorHAnsi"/>
          <w:b/>
          <w:szCs w:val="18"/>
          <w:u w:val="single"/>
          <w:lang w:eastAsia="nl-NL"/>
        </w:rPr>
      </w:pPr>
    </w:p>
    <w:p w14:paraId="02C7C4DB" w14:textId="77777777" w:rsidR="00182FBC" w:rsidRDefault="00182FBC">
      <w:pPr>
        <w:spacing w:line="276" w:lineRule="auto"/>
        <w:jc w:val="both"/>
        <w:rPr>
          <w:rFonts w:ascii="Verdana" w:eastAsia="Times New Roman" w:hAnsi="Verdana" w:cstheme="minorHAnsi"/>
          <w:b/>
          <w:szCs w:val="18"/>
          <w:u w:val="single"/>
          <w:lang w:eastAsia="nl-NL"/>
        </w:rPr>
      </w:pPr>
    </w:p>
    <w:p w14:paraId="200E0089" w14:textId="77777777" w:rsidR="00182FBC" w:rsidRPr="0044349C" w:rsidRDefault="00182FBC">
      <w:pPr>
        <w:spacing w:line="276" w:lineRule="auto"/>
        <w:jc w:val="both"/>
        <w:rPr>
          <w:rFonts w:ascii="Verdana" w:eastAsia="Times New Roman" w:hAnsi="Verdana" w:cstheme="minorHAnsi"/>
          <w:b/>
          <w:caps/>
          <w:szCs w:val="18"/>
          <w:lang w:eastAsia="nl-NL"/>
        </w:rPr>
      </w:pPr>
    </w:p>
    <w:p w14:paraId="6F3017F6" w14:textId="77777777" w:rsidR="00220DE5" w:rsidRDefault="00220DE5">
      <w:pPr>
        <w:autoSpaceDE w:val="0"/>
        <w:autoSpaceDN w:val="0"/>
        <w:adjustRightInd w:val="0"/>
        <w:spacing w:line="276" w:lineRule="auto"/>
        <w:jc w:val="both"/>
        <w:rPr>
          <w:rFonts w:ascii="Verdana" w:hAnsi="Verdana" w:cstheme="minorHAnsi"/>
          <w:color w:val="E31152"/>
          <w:sz w:val="20"/>
          <w:szCs w:val="20"/>
          <w:lang w:eastAsia="nl-NL"/>
        </w:rPr>
      </w:pPr>
    </w:p>
    <w:p w14:paraId="1DE4BA8B" w14:textId="77777777" w:rsidR="00182FBC" w:rsidRDefault="00182FBC">
      <w:pPr>
        <w:autoSpaceDE w:val="0"/>
        <w:autoSpaceDN w:val="0"/>
        <w:adjustRightInd w:val="0"/>
        <w:spacing w:line="276" w:lineRule="auto"/>
        <w:jc w:val="both"/>
        <w:rPr>
          <w:rFonts w:ascii="Verdana" w:hAnsi="Verdana" w:cstheme="minorHAnsi"/>
          <w:color w:val="E31152"/>
          <w:sz w:val="20"/>
          <w:szCs w:val="20"/>
          <w:lang w:eastAsia="nl-NL"/>
        </w:rPr>
      </w:pPr>
    </w:p>
    <w:p w14:paraId="56377E00" w14:textId="77777777" w:rsidR="0044349C" w:rsidRPr="002D6405" w:rsidRDefault="0044349C">
      <w:pPr>
        <w:autoSpaceDE w:val="0"/>
        <w:autoSpaceDN w:val="0"/>
        <w:adjustRightInd w:val="0"/>
        <w:spacing w:line="276" w:lineRule="auto"/>
        <w:jc w:val="both"/>
        <w:rPr>
          <w:rFonts w:ascii="Verdana" w:hAnsi="Verdana" w:cstheme="minorHAnsi"/>
          <w:color w:val="E31152"/>
          <w:sz w:val="20"/>
          <w:szCs w:val="20"/>
          <w:lang w:eastAsia="nl-NL"/>
        </w:rPr>
      </w:pPr>
    </w:p>
    <w:p w14:paraId="231431E7" w14:textId="369AD47C" w:rsidR="00220DE5" w:rsidRPr="00182FBC" w:rsidRDefault="00182FBC">
      <w:pPr>
        <w:pStyle w:val="Kop1"/>
        <w:spacing w:line="276" w:lineRule="auto"/>
        <w:jc w:val="both"/>
        <w:rPr>
          <w:rFonts w:ascii="Verdana" w:hAnsi="Verdana"/>
          <w:b w:val="0"/>
          <w:bCs/>
          <w:color w:val="auto"/>
          <w:sz w:val="22"/>
          <w:szCs w:val="22"/>
        </w:rPr>
      </w:pPr>
      <w:r w:rsidRPr="00182FBC">
        <w:rPr>
          <w:rFonts w:ascii="Verdana" w:hAnsi="Verdana"/>
          <w:bCs/>
          <w:color w:val="auto"/>
          <w:sz w:val="22"/>
          <w:szCs w:val="22"/>
        </w:rPr>
        <w:lastRenderedPageBreak/>
        <w:t>O</w:t>
      </w:r>
      <w:r w:rsidR="00220DE5" w:rsidRPr="00182FBC">
        <w:rPr>
          <w:rFonts w:ascii="Verdana" w:hAnsi="Verdana"/>
          <w:bCs/>
          <w:color w:val="auto"/>
          <w:sz w:val="22"/>
          <w:szCs w:val="22"/>
        </w:rPr>
        <w:t xml:space="preserve">vereenkomst </w:t>
      </w:r>
      <w:r w:rsidRPr="00182FBC">
        <w:rPr>
          <w:rFonts w:ascii="Verdana" w:hAnsi="Verdana"/>
          <w:bCs/>
          <w:color w:val="auto"/>
          <w:sz w:val="22"/>
          <w:szCs w:val="22"/>
        </w:rPr>
        <w:t>WGA-garantiestelling</w:t>
      </w:r>
    </w:p>
    <w:p w14:paraId="58CB365F" w14:textId="77777777" w:rsidR="00220DE5" w:rsidRPr="002D6405" w:rsidRDefault="00220DE5">
      <w:pPr>
        <w:spacing w:line="276" w:lineRule="auto"/>
        <w:jc w:val="both"/>
        <w:rPr>
          <w:rFonts w:ascii="Verdana" w:hAnsi="Verdana" w:cstheme="minorHAnsi"/>
          <w:sz w:val="20"/>
          <w:szCs w:val="20"/>
        </w:rPr>
      </w:pPr>
    </w:p>
    <w:p w14:paraId="06F1B0FC" w14:textId="77777777" w:rsidR="00220DE5" w:rsidRPr="002D6405" w:rsidRDefault="00220DE5">
      <w:pPr>
        <w:pStyle w:val="Kop2"/>
        <w:spacing w:line="276" w:lineRule="auto"/>
        <w:jc w:val="both"/>
        <w:rPr>
          <w:rFonts w:ascii="Verdana" w:hAnsi="Verdana" w:cstheme="minorHAnsi"/>
          <w:b w:val="0"/>
          <w:bCs/>
          <w:color w:val="auto"/>
          <w:szCs w:val="20"/>
        </w:rPr>
      </w:pPr>
      <w:bookmarkStart w:id="0" w:name="_Hlk515213492"/>
      <w:r w:rsidRPr="002D6405">
        <w:rPr>
          <w:rFonts w:ascii="Verdana" w:hAnsi="Verdana" w:cstheme="minorHAnsi"/>
          <w:bCs/>
          <w:color w:val="auto"/>
          <w:szCs w:val="20"/>
        </w:rPr>
        <w:t>Partijen</w:t>
      </w:r>
    </w:p>
    <w:p w14:paraId="011F5831" w14:textId="77777777" w:rsidR="00220DE5" w:rsidRPr="00EF4E4E" w:rsidRDefault="00220DE5">
      <w:pPr>
        <w:spacing w:line="276" w:lineRule="auto"/>
        <w:jc w:val="both"/>
        <w:rPr>
          <w:rFonts w:ascii="Verdana" w:hAnsi="Verdana" w:cs="Arial"/>
          <w:sz w:val="20"/>
          <w:szCs w:val="20"/>
        </w:rPr>
      </w:pPr>
    </w:p>
    <w:p w14:paraId="2A86FC76" w14:textId="432E0221" w:rsidR="00220DE5" w:rsidRPr="002D6405" w:rsidRDefault="00220DE5" w:rsidP="00220DE5">
      <w:pPr>
        <w:pStyle w:val="Lijstalinea"/>
        <w:numPr>
          <w:ilvl w:val="0"/>
          <w:numId w:val="9"/>
        </w:numPr>
        <w:spacing w:line="276" w:lineRule="auto"/>
        <w:jc w:val="both"/>
        <w:rPr>
          <w:rFonts w:ascii="Verdana" w:hAnsi="Verdana" w:cs="Arial"/>
          <w:sz w:val="20"/>
          <w:szCs w:val="20"/>
        </w:rPr>
      </w:pPr>
      <w:r w:rsidRPr="00EF4E4E">
        <w:rPr>
          <w:rFonts w:ascii="Verdana" w:hAnsi="Verdana" w:cs="Arial"/>
          <w:sz w:val="20"/>
          <w:szCs w:val="20"/>
        </w:rPr>
        <w:t xml:space="preserve">Stichting Avans, statutair </w:t>
      </w:r>
      <w:r w:rsidRPr="002D6405">
        <w:rPr>
          <w:rFonts w:ascii="Verdana" w:hAnsi="Verdana" w:cs="Arial"/>
          <w:sz w:val="20"/>
          <w:szCs w:val="20"/>
        </w:rPr>
        <w:t xml:space="preserve">gevestigd </w:t>
      </w:r>
      <w:r>
        <w:rPr>
          <w:rFonts w:ascii="Verdana" w:hAnsi="Verdana" w:cs="Arial"/>
          <w:sz w:val="20"/>
          <w:szCs w:val="20"/>
        </w:rPr>
        <w:t xml:space="preserve">aan de Professor Cobbenhagenlaan 13 5037 DA te Tilburg, met vestigingen in Tilburg, Breda, ’s-Hertogenbosch en Roosendaal, te dezen </w:t>
      </w:r>
      <w:r w:rsidRPr="008F44B6">
        <w:rPr>
          <w:rFonts w:ascii="Verdana" w:hAnsi="Verdana" w:cs="Arial"/>
          <w:sz w:val="20"/>
          <w:szCs w:val="20"/>
        </w:rPr>
        <w:t>rechtsgeldig vertegenwoordigd door mevrouw</w:t>
      </w:r>
      <w:r w:rsidR="00FD5DEC" w:rsidRPr="008F44B6">
        <w:rPr>
          <w:rFonts w:ascii="Verdana" w:hAnsi="Verdana" w:cs="Arial"/>
          <w:sz w:val="20"/>
          <w:szCs w:val="20"/>
        </w:rPr>
        <w:t xml:space="preserve"> Drs. M.J. Hammersma voorzitter College van Bestuur</w:t>
      </w:r>
      <w:r w:rsidRPr="008F44B6">
        <w:rPr>
          <w:rFonts w:ascii="Verdana" w:hAnsi="Verdana" w:cs="Arial"/>
          <w:sz w:val="20"/>
          <w:szCs w:val="20"/>
        </w:rPr>
        <w:t xml:space="preserve">, </w:t>
      </w:r>
      <w:r w:rsidR="00DF47EE">
        <w:rPr>
          <w:rFonts w:ascii="Verdana" w:hAnsi="Verdana" w:cs="Arial"/>
          <w:sz w:val="20"/>
          <w:szCs w:val="20"/>
        </w:rPr>
        <w:t xml:space="preserve">en de heer </w:t>
      </w:r>
      <w:r w:rsidR="00DF47EE" w:rsidRPr="00DF47EE">
        <w:rPr>
          <w:rFonts w:ascii="Verdana" w:hAnsi="Verdana" w:cs="Arial"/>
          <w:sz w:val="20"/>
          <w:szCs w:val="20"/>
        </w:rPr>
        <w:t>Drs. F.C. Gronsveld</w:t>
      </w:r>
      <w:r w:rsidR="00DF47EE">
        <w:rPr>
          <w:rFonts w:ascii="Verdana" w:hAnsi="Verdana" w:cs="Arial"/>
          <w:sz w:val="20"/>
          <w:szCs w:val="20"/>
        </w:rPr>
        <w:t>, lid College van Bestuur</w:t>
      </w:r>
      <w:r w:rsidR="009E3AFA">
        <w:rPr>
          <w:rFonts w:ascii="Verdana" w:hAnsi="Verdana" w:cs="Arial"/>
          <w:sz w:val="20"/>
          <w:szCs w:val="20"/>
        </w:rPr>
        <w:t xml:space="preserve">, </w:t>
      </w:r>
      <w:r w:rsidRPr="008F44B6">
        <w:rPr>
          <w:rFonts w:ascii="Verdana" w:hAnsi="Verdana" w:cs="Arial"/>
          <w:sz w:val="20"/>
          <w:szCs w:val="20"/>
        </w:rPr>
        <w:t>hierna te noemen ‘</w:t>
      </w:r>
      <w:r w:rsidRPr="008F44B6">
        <w:rPr>
          <w:rFonts w:ascii="Verdana" w:hAnsi="Verdana" w:cs="Arial"/>
          <w:b/>
          <w:sz w:val="20"/>
          <w:szCs w:val="20"/>
        </w:rPr>
        <w:t>Opdrachtgever</w:t>
      </w:r>
      <w:r w:rsidRPr="008F44B6">
        <w:rPr>
          <w:rFonts w:ascii="Verdana" w:hAnsi="Verdana" w:cs="Arial"/>
          <w:sz w:val="20"/>
          <w:szCs w:val="20"/>
        </w:rPr>
        <w:t>’,</w:t>
      </w:r>
    </w:p>
    <w:p w14:paraId="178FF83D" w14:textId="77777777" w:rsidR="00220DE5" w:rsidRPr="002D6405" w:rsidRDefault="00220DE5">
      <w:pPr>
        <w:spacing w:line="276" w:lineRule="auto"/>
        <w:jc w:val="both"/>
        <w:rPr>
          <w:rFonts w:ascii="Verdana" w:hAnsi="Verdana" w:cs="Arial"/>
          <w:sz w:val="20"/>
          <w:szCs w:val="20"/>
        </w:rPr>
      </w:pPr>
    </w:p>
    <w:p w14:paraId="0932F213" w14:textId="77777777" w:rsidR="00220DE5" w:rsidRPr="002D6405" w:rsidRDefault="00220DE5">
      <w:pPr>
        <w:spacing w:line="276" w:lineRule="auto"/>
        <w:jc w:val="both"/>
        <w:rPr>
          <w:rFonts w:ascii="Verdana" w:hAnsi="Verdana" w:cs="Arial"/>
          <w:sz w:val="20"/>
          <w:szCs w:val="20"/>
        </w:rPr>
      </w:pPr>
      <w:r w:rsidRPr="002D6405">
        <w:rPr>
          <w:rFonts w:ascii="Verdana" w:hAnsi="Verdana" w:cs="Arial"/>
          <w:sz w:val="20"/>
          <w:szCs w:val="20"/>
        </w:rPr>
        <w:t>En</w:t>
      </w:r>
    </w:p>
    <w:p w14:paraId="027D7DB0" w14:textId="77777777" w:rsidR="00220DE5" w:rsidRPr="002D6405" w:rsidRDefault="00220DE5">
      <w:pPr>
        <w:spacing w:line="276" w:lineRule="auto"/>
        <w:jc w:val="both"/>
        <w:rPr>
          <w:rFonts w:ascii="Verdana" w:hAnsi="Verdana" w:cs="Arial"/>
          <w:sz w:val="20"/>
          <w:szCs w:val="20"/>
        </w:rPr>
      </w:pPr>
    </w:p>
    <w:p w14:paraId="234B7C4E" w14:textId="77777777" w:rsidR="00220DE5" w:rsidRPr="002D6405" w:rsidRDefault="00220DE5" w:rsidP="00220DE5">
      <w:pPr>
        <w:pStyle w:val="Lijstalinea"/>
        <w:numPr>
          <w:ilvl w:val="0"/>
          <w:numId w:val="9"/>
        </w:numPr>
        <w:spacing w:line="276" w:lineRule="auto"/>
        <w:jc w:val="both"/>
        <w:rPr>
          <w:rFonts w:ascii="Verdana" w:hAnsi="Verdana" w:cs="Arial"/>
          <w:sz w:val="20"/>
          <w:szCs w:val="20"/>
        </w:rPr>
      </w:pPr>
      <w:r w:rsidRPr="00043605">
        <w:rPr>
          <w:rFonts w:ascii="Verdana" w:hAnsi="Verdana" w:cs="Arial"/>
          <w:color w:val="FF0000"/>
          <w:sz w:val="20"/>
          <w:szCs w:val="20"/>
        </w:rPr>
        <w:t>&lt;Naam Opdrachtnemer inclusief rechtspersoonlijkheid</w:t>
      </w:r>
      <w:r w:rsidRPr="008F080C">
        <w:rPr>
          <w:rFonts w:ascii="Verdana" w:hAnsi="Verdana" w:cs="Arial"/>
          <w:color w:val="E31152"/>
          <w:sz w:val="20"/>
          <w:szCs w:val="20"/>
        </w:rPr>
        <w:t>&gt;</w:t>
      </w:r>
      <w:r w:rsidRPr="002D6405">
        <w:rPr>
          <w:rFonts w:ascii="Verdana" w:hAnsi="Verdana" w:cs="Arial"/>
          <w:sz w:val="20"/>
          <w:szCs w:val="20"/>
        </w:rPr>
        <w:t xml:space="preserve">, (statutair) gevestigd te </w:t>
      </w:r>
      <w:r w:rsidRPr="00E8137A">
        <w:rPr>
          <w:rFonts w:ascii="Verdana" w:hAnsi="Verdana" w:cs="Arial"/>
          <w:color w:val="FF0000"/>
          <w:sz w:val="20"/>
          <w:szCs w:val="20"/>
        </w:rPr>
        <w:t xml:space="preserve">&lt;(postcode)&gt; </w:t>
      </w:r>
      <w:r w:rsidRPr="00460DB8">
        <w:rPr>
          <w:rFonts w:ascii="Verdana" w:hAnsi="Verdana" w:cs="Arial"/>
          <w:color w:val="FF0000"/>
          <w:sz w:val="20"/>
          <w:szCs w:val="20"/>
        </w:rPr>
        <w:t>&lt;plaats&gt;</w:t>
      </w:r>
      <w:r w:rsidRPr="002D6405">
        <w:rPr>
          <w:rFonts w:ascii="Verdana" w:hAnsi="Verdana" w:cs="Arial"/>
          <w:sz w:val="20"/>
          <w:szCs w:val="20"/>
        </w:rPr>
        <w:t xml:space="preserve">, aan </w:t>
      </w:r>
      <w:r w:rsidRPr="00460DB8">
        <w:rPr>
          <w:rFonts w:ascii="Verdana" w:hAnsi="Verdana" w:cs="Arial"/>
          <w:color w:val="FF0000"/>
          <w:sz w:val="20"/>
          <w:szCs w:val="20"/>
        </w:rPr>
        <w:t>&lt;adres&gt;</w:t>
      </w:r>
      <w:r w:rsidRPr="002D6405">
        <w:rPr>
          <w:rFonts w:ascii="Verdana" w:hAnsi="Verdana" w:cs="Arial"/>
          <w:sz w:val="20"/>
          <w:szCs w:val="20"/>
        </w:rPr>
        <w:t xml:space="preserve">, te dezen rechtsgeldig vertegenwoordigd door </w:t>
      </w:r>
      <w:r w:rsidRPr="00460DB8">
        <w:rPr>
          <w:rFonts w:ascii="Verdana" w:hAnsi="Verdana" w:cs="Arial"/>
          <w:color w:val="FF0000"/>
          <w:sz w:val="20"/>
          <w:szCs w:val="20"/>
        </w:rPr>
        <w:t>&lt;de heer&gt;&lt;mevrouw&gt; &lt;titel&gt; &lt;voorletters&gt; &lt;achternaam&gt;, &lt;functie</w:t>
      </w:r>
      <w:r w:rsidRPr="008F080C">
        <w:rPr>
          <w:rFonts w:ascii="Verdana" w:hAnsi="Verdana" w:cs="Arial"/>
          <w:color w:val="E31152"/>
          <w:sz w:val="20"/>
          <w:szCs w:val="20"/>
        </w:rPr>
        <w:t>&gt;</w:t>
      </w:r>
      <w:r w:rsidRPr="002D6405">
        <w:rPr>
          <w:rFonts w:ascii="Verdana" w:hAnsi="Verdana" w:cs="Arial"/>
          <w:sz w:val="20"/>
          <w:szCs w:val="20"/>
        </w:rPr>
        <w:t>, hierna te noemen ‘</w:t>
      </w:r>
      <w:r>
        <w:rPr>
          <w:rFonts w:ascii="Verdana" w:hAnsi="Verdana" w:cs="Arial"/>
          <w:b/>
          <w:sz w:val="20"/>
          <w:szCs w:val="20"/>
        </w:rPr>
        <w:t>Opdrachtnemer</w:t>
      </w:r>
      <w:r w:rsidRPr="002D6405">
        <w:rPr>
          <w:rFonts w:ascii="Verdana" w:hAnsi="Verdana" w:cs="Arial"/>
          <w:sz w:val="20"/>
          <w:szCs w:val="20"/>
        </w:rPr>
        <w:t>’,</w:t>
      </w:r>
    </w:p>
    <w:p w14:paraId="21EC7061" w14:textId="77777777" w:rsidR="00220DE5" w:rsidRPr="002D6405" w:rsidRDefault="00220DE5">
      <w:pPr>
        <w:spacing w:line="276" w:lineRule="auto"/>
        <w:jc w:val="both"/>
        <w:rPr>
          <w:rFonts w:ascii="Verdana" w:hAnsi="Verdana" w:cs="Arial"/>
          <w:sz w:val="20"/>
          <w:szCs w:val="20"/>
        </w:rPr>
      </w:pPr>
    </w:p>
    <w:p w14:paraId="069FF645" w14:textId="77777777" w:rsidR="00220DE5" w:rsidRPr="002D6405" w:rsidRDefault="00220DE5">
      <w:pPr>
        <w:spacing w:line="276" w:lineRule="auto"/>
        <w:jc w:val="both"/>
        <w:rPr>
          <w:rFonts w:ascii="Verdana" w:hAnsi="Verdana" w:cs="Arial"/>
          <w:sz w:val="20"/>
          <w:szCs w:val="20"/>
        </w:rPr>
      </w:pPr>
      <w:r w:rsidRPr="002D6405">
        <w:rPr>
          <w:rFonts w:ascii="Verdana" w:hAnsi="Verdana" w:cs="Arial"/>
          <w:sz w:val="20"/>
          <w:szCs w:val="20"/>
        </w:rPr>
        <w:t xml:space="preserve">Opdrachtgever en </w:t>
      </w:r>
      <w:r>
        <w:rPr>
          <w:rFonts w:ascii="Verdana" w:hAnsi="Verdana" w:cs="Arial"/>
          <w:sz w:val="20"/>
          <w:szCs w:val="20"/>
        </w:rPr>
        <w:t>Opdrachtnemer</w:t>
      </w:r>
      <w:r w:rsidRPr="002D6405">
        <w:rPr>
          <w:rFonts w:ascii="Verdana" w:hAnsi="Verdana" w:cs="Arial"/>
          <w:sz w:val="20"/>
          <w:szCs w:val="20"/>
        </w:rPr>
        <w:t xml:space="preserve"> hierna gezamenlijk, respectievelijk afzonderlijk ook wel te noemen ‘</w:t>
      </w:r>
      <w:r>
        <w:rPr>
          <w:rFonts w:ascii="Verdana" w:hAnsi="Verdana" w:cs="Arial"/>
          <w:b/>
          <w:sz w:val="20"/>
          <w:szCs w:val="20"/>
        </w:rPr>
        <w:t>P</w:t>
      </w:r>
      <w:r w:rsidRPr="002D6405">
        <w:rPr>
          <w:rFonts w:ascii="Verdana" w:hAnsi="Verdana" w:cs="Arial"/>
          <w:b/>
          <w:sz w:val="20"/>
          <w:szCs w:val="20"/>
        </w:rPr>
        <w:t>artijen</w:t>
      </w:r>
      <w:r w:rsidRPr="002D6405">
        <w:rPr>
          <w:rFonts w:ascii="Verdana" w:hAnsi="Verdana" w:cs="Arial"/>
          <w:sz w:val="20"/>
          <w:szCs w:val="20"/>
        </w:rPr>
        <w:t>’, respectievelijk ‘</w:t>
      </w:r>
      <w:r>
        <w:rPr>
          <w:rFonts w:ascii="Verdana" w:hAnsi="Verdana" w:cs="Arial"/>
          <w:b/>
          <w:sz w:val="20"/>
          <w:szCs w:val="20"/>
        </w:rPr>
        <w:t>P</w:t>
      </w:r>
      <w:r w:rsidRPr="002D6405">
        <w:rPr>
          <w:rFonts w:ascii="Verdana" w:hAnsi="Verdana" w:cs="Arial"/>
          <w:b/>
          <w:sz w:val="20"/>
          <w:szCs w:val="20"/>
        </w:rPr>
        <w:t>artij</w:t>
      </w:r>
      <w:r w:rsidRPr="002D6405">
        <w:rPr>
          <w:rFonts w:ascii="Verdana" w:hAnsi="Verdana" w:cs="Arial"/>
          <w:sz w:val="20"/>
          <w:szCs w:val="20"/>
        </w:rPr>
        <w:t>’,</w:t>
      </w:r>
    </w:p>
    <w:bookmarkEnd w:id="0"/>
    <w:p w14:paraId="41B779AA" w14:textId="77777777" w:rsidR="00220DE5" w:rsidRPr="002D6405" w:rsidRDefault="00220DE5">
      <w:pPr>
        <w:spacing w:line="276" w:lineRule="auto"/>
        <w:jc w:val="both"/>
        <w:rPr>
          <w:rFonts w:ascii="Verdana" w:hAnsi="Verdana" w:cs="Arial"/>
          <w:sz w:val="20"/>
          <w:szCs w:val="20"/>
        </w:rPr>
      </w:pPr>
    </w:p>
    <w:p w14:paraId="36C3409E" w14:textId="77777777" w:rsidR="00220DE5" w:rsidRPr="002D6405" w:rsidRDefault="00220DE5">
      <w:pPr>
        <w:pStyle w:val="Kop2"/>
        <w:spacing w:line="276" w:lineRule="auto"/>
        <w:jc w:val="both"/>
        <w:rPr>
          <w:rFonts w:ascii="Verdana" w:hAnsi="Verdana" w:cs="Arial"/>
          <w:b w:val="0"/>
          <w:bCs/>
          <w:color w:val="auto"/>
          <w:szCs w:val="20"/>
        </w:rPr>
      </w:pPr>
      <w:bookmarkStart w:id="1" w:name="_Hlk515213501"/>
      <w:r w:rsidRPr="002D6405">
        <w:rPr>
          <w:rFonts w:ascii="Verdana" w:hAnsi="Verdana" w:cs="Arial"/>
          <w:bCs/>
          <w:color w:val="auto"/>
          <w:szCs w:val="20"/>
        </w:rPr>
        <w:t>Nemen in aanmerking dat:</w:t>
      </w:r>
    </w:p>
    <w:p w14:paraId="7B92C510" w14:textId="77777777" w:rsidR="00220DE5" w:rsidRPr="002D6405" w:rsidRDefault="00220DE5">
      <w:pPr>
        <w:rPr>
          <w:rFonts w:ascii="Verdana" w:hAnsi="Verdana"/>
          <w:sz w:val="20"/>
          <w:szCs w:val="20"/>
        </w:rPr>
      </w:pPr>
    </w:p>
    <w:p w14:paraId="2BDDDC1E" w14:textId="77777777" w:rsidR="00742A01" w:rsidRDefault="00220DE5" w:rsidP="00742A01">
      <w:pPr>
        <w:numPr>
          <w:ilvl w:val="0"/>
          <w:numId w:val="10"/>
        </w:numPr>
        <w:spacing w:after="0" w:line="276" w:lineRule="auto"/>
        <w:jc w:val="both"/>
        <w:rPr>
          <w:rFonts w:ascii="Verdana" w:hAnsi="Verdana"/>
          <w:sz w:val="20"/>
          <w:szCs w:val="20"/>
        </w:rPr>
      </w:pPr>
      <w:bookmarkStart w:id="2" w:name="_Ref246434688"/>
      <w:bookmarkStart w:id="3" w:name="_Hlk515213539"/>
      <w:bookmarkEnd w:id="1"/>
      <w:r w:rsidRPr="002D6405">
        <w:rPr>
          <w:rFonts w:ascii="Verdana" w:hAnsi="Verdana"/>
          <w:sz w:val="20"/>
          <w:szCs w:val="20"/>
        </w:rPr>
        <w:t xml:space="preserve">Opdrachtgever in het kader van haar bedrijfsvoering behoefte heeft aan </w:t>
      </w:r>
      <w:r w:rsidR="008F44B6">
        <w:rPr>
          <w:rFonts w:ascii="Verdana" w:hAnsi="Verdana"/>
          <w:sz w:val="20"/>
          <w:szCs w:val="20"/>
        </w:rPr>
        <w:t>WGA-</w:t>
      </w:r>
      <w:bookmarkStart w:id="4" w:name="_Ref226430297"/>
      <w:bookmarkEnd w:id="2"/>
      <w:r w:rsidR="00742A01">
        <w:rPr>
          <w:rFonts w:ascii="Verdana" w:hAnsi="Verdana"/>
          <w:sz w:val="20"/>
          <w:szCs w:val="20"/>
        </w:rPr>
        <w:t>garantiestelling.</w:t>
      </w:r>
      <w:bookmarkEnd w:id="4"/>
    </w:p>
    <w:p w14:paraId="46BBF065" w14:textId="59A644E6" w:rsidR="00220DE5" w:rsidRPr="00742A01" w:rsidRDefault="00220DE5" w:rsidP="00742A01">
      <w:pPr>
        <w:numPr>
          <w:ilvl w:val="0"/>
          <w:numId w:val="10"/>
        </w:numPr>
        <w:spacing w:after="0" w:line="276" w:lineRule="auto"/>
        <w:jc w:val="both"/>
        <w:rPr>
          <w:rFonts w:ascii="Verdana" w:hAnsi="Verdana"/>
          <w:sz w:val="20"/>
          <w:szCs w:val="20"/>
        </w:rPr>
      </w:pPr>
      <w:r w:rsidRPr="001A1780">
        <w:rPr>
          <w:rFonts w:ascii="Verdana" w:hAnsi="Verdana"/>
          <w:color w:val="auto"/>
          <w:sz w:val="20"/>
          <w:szCs w:val="20"/>
        </w:rPr>
        <w:t xml:space="preserve">Opdrachtgever een </w:t>
      </w:r>
      <w:r w:rsidR="00742A01" w:rsidRPr="001A1780">
        <w:rPr>
          <w:rFonts w:ascii="Verdana" w:hAnsi="Verdana" w:cs="Arial"/>
          <w:color w:val="auto"/>
          <w:sz w:val="20"/>
          <w:szCs w:val="20"/>
        </w:rPr>
        <w:t>Openbare Europese</w:t>
      </w:r>
      <w:r w:rsidRPr="001A1780">
        <w:rPr>
          <w:rFonts w:ascii="Verdana" w:hAnsi="Verdana"/>
          <w:color w:val="auto"/>
          <w:sz w:val="20"/>
          <w:szCs w:val="20"/>
        </w:rPr>
        <w:t xml:space="preserve"> aanbesteding heeft aangekondigd op </w:t>
      </w:r>
      <w:r w:rsidR="007F3951" w:rsidRPr="001A1780">
        <w:rPr>
          <w:rFonts w:ascii="Verdana" w:hAnsi="Verdana" w:cs="Arial"/>
          <w:color w:val="auto"/>
          <w:sz w:val="20"/>
          <w:szCs w:val="20"/>
        </w:rPr>
        <w:t>8 s</w:t>
      </w:r>
      <w:r w:rsidR="001A1780" w:rsidRPr="001A1780">
        <w:rPr>
          <w:rFonts w:ascii="Verdana" w:hAnsi="Verdana" w:cs="Arial"/>
          <w:color w:val="auto"/>
          <w:sz w:val="20"/>
          <w:szCs w:val="20"/>
        </w:rPr>
        <w:t xml:space="preserve">eptember </w:t>
      </w:r>
      <w:r w:rsidR="001A1780" w:rsidRPr="006F0C47">
        <w:rPr>
          <w:rFonts w:ascii="Verdana" w:hAnsi="Verdana" w:cs="Arial"/>
          <w:color w:val="auto"/>
          <w:sz w:val="20"/>
          <w:szCs w:val="20"/>
        </w:rPr>
        <w:t>2026</w:t>
      </w:r>
      <w:r w:rsidRPr="006F0C47">
        <w:rPr>
          <w:rFonts w:ascii="Verdana" w:eastAsiaTheme="majorEastAsia" w:hAnsi="Verdana" w:cstheme="majorBidi"/>
          <w:color w:val="auto"/>
          <w:sz w:val="20"/>
          <w:szCs w:val="20"/>
        </w:rPr>
        <w:t xml:space="preserve"> </w:t>
      </w:r>
      <w:r w:rsidRPr="006F0C47">
        <w:rPr>
          <w:rFonts w:ascii="Verdana" w:hAnsi="Verdana"/>
          <w:color w:val="auto"/>
          <w:sz w:val="20"/>
          <w:szCs w:val="20"/>
        </w:rPr>
        <w:t xml:space="preserve">door middel van de publicatie van de Aanbestedingsdocumenten met kenmerk </w:t>
      </w:r>
      <w:r w:rsidR="001A1780" w:rsidRPr="006F0C47">
        <w:rPr>
          <w:rFonts w:ascii="Verdana" w:hAnsi="Verdana" w:cs="Arial"/>
          <w:color w:val="auto"/>
          <w:sz w:val="20"/>
          <w:szCs w:val="20"/>
        </w:rPr>
        <w:t xml:space="preserve">TN </w:t>
      </w:r>
      <w:r w:rsidR="006F0C47" w:rsidRPr="006F0C47">
        <w:rPr>
          <w:rFonts w:ascii="Verdana" w:hAnsi="Verdana" w:cs="Arial"/>
          <w:color w:val="auto"/>
          <w:sz w:val="20"/>
          <w:szCs w:val="20"/>
        </w:rPr>
        <w:t>610871</w:t>
      </w:r>
      <w:r w:rsidRPr="006F0C47">
        <w:rPr>
          <w:rFonts w:ascii="Verdana" w:eastAsiaTheme="majorEastAsia" w:hAnsi="Verdana" w:cstheme="majorBidi"/>
          <w:color w:val="auto"/>
          <w:sz w:val="20"/>
          <w:szCs w:val="20"/>
        </w:rPr>
        <w:t xml:space="preserve"> </w:t>
      </w:r>
      <w:r w:rsidRPr="00742A01">
        <w:rPr>
          <w:rFonts w:ascii="Verdana" w:hAnsi="Verdana"/>
          <w:sz w:val="20"/>
          <w:szCs w:val="20"/>
        </w:rPr>
        <w:t>waarin de Opdracht is omschreven.</w:t>
      </w:r>
    </w:p>
    <w:bookmarkEnd w:id="3"/>
    <w:p w14:paraId="3302203E" w14:textId="69460196" w:rsidR="00220DE5" w:rsidRPr="002D6405" w:rsidRDefault="00220DE5" w:rsidP="00220DE5">
      <w:pPr>
        <w:numPr>
          <w:ilvl w:val="0"/>
          <w:numId w:val="10"/>
        </w:numPr>
        <w:spacing w:after="0" w:line="276" w:lineRule="auto"/>
        <w:jc w:val="both"/>
        <w:rPr>
          <w:rFonts w:ascii="Verdana" w:hAnsi="Verdana"/>
          <w:sz w:val="20"/>
          <w:szCs w:val="20"/>
        </w:rPr>
      </w:pPr>
      <w:r w:rsidRPr="002D6405">
        <w:rPr>
          <w:rFonts w:ascii="Verdana" w:hAnsi="Verdana"/>
          <w:sz w:val="20"/>
          <w:szCs w:val="20"/>
        </w:rPr>
        <w:t xml:space="preserve">Opdrachtnemer in dat kader op </w:t>
      </w:r>
      <w:r w:rsidRPr="00E8137A">
        <w:rPr>
          <w:rFonts w:ascii="Verdana" w:hAnsi="Verdana" w:cs="Arial"/>
          <w:color w:val="FF0000"/>
          <w:sz w:val="20"/>
          <w:szCs w:val="20"/>
        </w:rPr>
        <w:t>&lt;datum&gt;</w:t>
      </w:r>
      <w:r w:rsidRPr="00E8137A">
        <w:rPr>
          <w:rFonts w:ascii="Verdana" w:eastAsiaTheme="majorEastAsia" w:hAnsi="Verdana" w:cstheme="majorBidi"/>
          <w:color w:val="FF0000"/>
          <w:sz w:val="20"/>
          <w:szCs w:val="20"/>
        </w:rPr>
        <w:t xml:space="preserve"> </w:t>
      </w:r>
      <w:r w:rsidRPr="002D6405">
        <w:rPr>
          <w:rFonts w:ascii="Verdana" w:hAnsi="Verdana"/>
          <w:sz w:val="20"/>
          <w:szCs w:val="20"/>
        </w:rPr>
        <w:t xml:space="preserve">een </w:t>
      </w:r>
      <w:r>
        <w:rPr>
          <w:rFonts w:ascii="Verdana" w:hAnsi="Verdana"/>
          <w:sz w:val="20"/>
          <w:szCs w:val="20"/>
        </w:rPr>
        <w:t>In</w:t>
      </w:r>
      <w:r w:rsidRPr="002D6405">
        <w:rPr>
          <w:rFonts w:ascii="Verdana" w:hAnsi="Verdana"/>
          <w:sz w:val="20"/>
          <w:szCs w:val="20"/>
        </w:rPr>
        <w:t xml:space="preserve">schrijving heeft gedaan en met die </w:t>
      </w:r>
      <w:r>
        <w:rPr>
          <w:rFonts w:ascii="Verdana" w:hAnsi="Verdana"/>
          <w:sz w:val="20"/>
          <w:szCs w:val="20"/>
        </w:rPr>
        <w:t>I</w:t>
      </w:r>
      <w:r w:rsidRPr="002D6405">
        <w:rPr>
          <w:rFonts w:ascii="Verdana" w:hAnsi="Verdana"/>
          <w:sz w:val="20"/>
          <w:szCs w:val="20"/>
        </w:rPr>
        <w:t xml:space="preserve">nschrijving (i) zich in staat en bereid heeft verklaard de </w:t>
      </w:r>
      <w:r>
        <w:rPr>
          <w:rFonts w:ascii="Verdana" w:hAnsi="Verdana"/>
          <w:sz w:val="20"/>
          <w:szCs w:val="20"/>
        </w:rPr>
        <w:t>O</w:t>
      </w:r>
      <w:r w:rsidRPr="002D6405">
        <w:rPr>
          <w:rFonts w:ascii="Verdana" w:hAnsi="Verdana"/>
          <w:sz w:val="20"/>
          <w:szCs w:val="20"/>
        </w:rPr>
        <w:t xml:space="preserve">pdracht, </w:t>
      </w:r>
      <w:r w:rsidRPr="0051077E">
        <w:rPr>
          <w:rFonts w:ascii="Verdana" w:hAnsi="Verdana"/>
          <w:color w:val="auto"/>
          <w:sz w:val="20"/>
          <w:szCs w:val="20"/>
        </w:rPr>
        <w:t xml:space="preserve">vanaf </w:t>
      </w:r>
      <w:r w:rsidR="0051077E" w:rsidRPr="0051077E">
        <w:rPr>
          <w:rFonts w:ascii="Verdana" w:hAnsi="Verdana" w:cs="Arial"/>
          <w:color w:val="auto"/>
          <w:sz w:val="20"/>
          <w:szCs w:val="20"/>
        </w:rPr>
        <w:t>1 januari 2027</w:t>
      </w:r>
      <w:r w:rsidRPr="0051077E">
        <w:rPr>
          <w:rFonts w:ascii="Verdana" w:hAnsi="Verdana" w:cs="Arial"/>
          <w:color w:val="auto"/>
          <w:sz w:val="20"/>
          <w:szCs w:val="20"/>
        </w:rPr>
        <w:t xml:space="preserve"> </w:t>
      </w:r>
      <w:r w:rsidRPr="002D6405">
        <w:rPr>
          <w:rFonts w:ascii="Verdana" w:hAnsi="Verdana"/>
          <w:sz w:val="20"/>
          <w:szCs w:val="20"/>
        </w:rPr>
        <w:t xml:space="preserve">uit te voeren en (ii) heeft verklaard voldoende op de hoogte te zijn van de werkzaamheden en de doelstelling van de </w:t>
      </w:r>
      <w:r>
        <w:rPr>
          <w:rFonts w:ascii="Verdana" w:hAnsi="Verdana"/>
          <w:sz w:val="20"/>
          <w:szCs w:val="20"/>
        </w:rPr>
        <w:t>O</w:t>
      </w:r>
      <w:r w:rsidRPr="002D6405">
        <w:rPr>
          <w:rFonts w:ascii="Verdana" w:hAnsi="Verdana"/>
          <w:sz w:val="20"/>
          <w:szCs w:val="20"/>
        </w:rPr>
        <w:t>pdracht om deze succesvol te kunnen uitvoeren.</w:t>
      </w:r>
    </w:p>
    <w:p w14:paraId="739BC449" w14:textId="3AF2AD3D" w:rsidR="00220DE5" w:rsidRPr="002D6405" w:rsidRDefault="00220DE5" w:rsidP="00220DE5">
      <w:pPr>
        <w:numPr>
          <w:ilvl w:val="0"/>
          <w:numId w:val="10"/>
        </w:numPr>
        <w:spacing w:after="0" w:line="276" w:lineRule="auto"/>
        <w:jc w:val="both"/>
        <w:rPr>
          <w:rFonts w:ascii="Verdana" w:hAnsi="Verdana"/>
          <w:sz w:val="20"/>
          <w:szCs w:val="20"/>
        </w:rPr>
      </w:pPr>
      <w:r w:rsidRPr="00A93970">
        <w:rPr>
          <w:rFonts w:ascii="Verdana" w:hAnsi="Verdana"/>
          <w:color w:val="auto"/>
          <w:sz w:val="20"/>
          <w:szCs w:val="20"/>
        </w:rPr>
        <w:t xml:space="preserve">Opdrachtnemer </w:t>
      </w:r>
      <w:r w:rsidRPr="00A93970">
        <w:rPr>
          <w:rFonts w:ascii="Verdana" w:hAnsi="Verdana" w:cs="Arial"/>
          <w:color w:val="auto"/>
          <w:sz w:val="20"/>
          <w:szCs w:val="20"/>
        </w:rPr>
        <w:t>de</w:t>
      </w:r>
      <w:r w:rsidRPr="00A93970">
        <w:rPr>
          <w:rFonts w:ascii="Verdana" w:hAnsi="Verdana"/>
          <w:color w:val="auto"/>
          <w:sz w:val="20"/>
          <w:szCs w:val="20"/>
        </w:rPr>
        <w:t xml:space="preserve"> </w:t>
      </w:r>
      <w:r w:rsidRPr="00A93970">
        <w:rPr>
          <w:rFonts w:ascii="Verdana" w:eastAsiaTheme="majorEastAsia" w:hAnsi="Verdana" w:cstheme="majorBidi"/>
          <w:color w:val="auto"/>
          <w:sz w:val="20"/>
          <w:szCs w:val="20"/>
        </w:rPr>
        <w:t xml:space="preserve">economisch meest voordelige Inschrijving </w:t>
      </w:r>
      <w:r w:rsidRPr="00A93970">
        <w:rPr>
          <w:rFonts w:ascii="Verdana" w:hAnsi="Verdana" w:cs="Arial"/>
          <w:color w:val="auto"/>
          <w:sz w:val="20"/>
          <w:szCs w:val="20"/>
        </w:rPr>
        <w:t>(laagste kosten</w:t>
      </w:r>
      <w:r w:rsidRPr="00A93970">
        <w:rPr>
          <w:rFonts w:ascii="Verdana" w:eastAsiaTheme="majorEastAsia" w:hAnsi="Verdana" w:cstheme="majorBidi"/>
          <w:color w:val="auto"/>
          <w:sz w:val="20"/>
          <w:szCs w:val="20"/>
        </w:rPr>
        <w:t>)</w:t>
      </w:r>
      <w:r w:rsidRPr="00A93970">
        <w:rPr>
          <w:rFonts w:ascii="Verdana" w:hAnsi="Verdana"/>
          <w:color w:val="auto"/>
          <w:sz w:val="20"/>
          <w:szCs w:val="20"/>
        </w:rPr>
        <w:t xml:space="preserve"> heeft gedaan </w:t>
      </w:r>
      <w:r w:rsidRPr="002D6405">
        <w:rPr>
          <w:rFonts w:ascii="Verdana" w:hAnsi="Verdana"/>
          <w:sz w:val="20"/>
          <w:szCs w:val="20"/>
        </w:rPr>
        <w:t xml:space="preserve">en als gevolg daarvan </w:t>
      </w:r>
      <w:r>
        <w:rPr>
          <w:rFonts w:ascii="Verdana" w:hAnsi="Verdana"/>
          <w:sz w:val="20"/>
          <w:szCs w:val="20"/>
        </w:rPr>
        <w:t>O</w:t>
      </w:r>
      <w:r w:rsidRPr="002D6405">
        <w:rPr>
          <w:rFonts w:ascii="Verdana" w:hAnsi="Verdana"/>
          <w:sz w:val="20"/>
          <w:szCs w:val="20"/>
        </w:rPr>
        <w:t xml:space="preserve">pdrachtgever de </w:t>
      </w:r>
      <w:r>
        <w:rPr>
          <w:rFonts w:ascii="Verdana" w:hAnsi="Verdana"/>
          <w:sz w:val="20"/>
          <w:szCs w:val="20"/>
        </w:rPr>
        <w:t>O</w:t>
      </w:r>
      <w:r w:rsidRPr="002D6405">
        <w:rPr>
          <w:rFonts w:ascii="Verdana" w:hAnsi="Verdana"/>
          <w:sz w:val="20"/>
          <w:szCs w:val="20"/>
        </w:rPr>
        <w:t>pdracht</w:t>
      </w:r>
      <w:r w:rsidRPr="00E8137A">
        <w:rPr>
          <w:rFonts w:ascii="Verdana" w:hAnsi="Verdana"/>
          <w:color w:val="FF0000"/>
          <w:sz w:val="20"/>
          <w:szCs w:val="20"/>
        </w:rPr>
        <w:t xml:space="preserve"> </w:t>
      </w:r>
      <w:r w:rsidRPr="002D6405">
        <w:rPr>
          <w:rFonts w:ascii="Verdana" w:hAnsi="Verdana"/>
          <w:sz w:val="20"/>
          <w:szCs w:val="20"/>
        </w:rPr>
        <w:t xml:space="preserve">aan </w:t>
      </w:r>
      <w:r>
        <w:rPr>
          <w:rFonts w:ascii="Verdana" w:hAnsi="Verdana"/>
          <w:sz w:val="20"/>
          <w:szCs w:val="20"/>
        </w:rPr>
        <w:t>O</w:t>
      </w:r>
      <w:r w:rsidRPr="002D6405">
        <w:rPr>
          <w:rFonts w:ascii="Verdana" w:hAnsi="Verdana"/>
          <w:sz w:val="20"/>
          <w:szCs w:val="20"/>
        </w:rPr>
        <w:t>pdrachtnemer heeft gegund.</w:t>
      </w:r>
    </w:p>
    <w:p w14:paraId="08469C26" w14:textId="69D3BA11" w:rsidR="00220DE5" w:rsidRPr="002D6405" w:rsidRDefault="00220DE5">
      <w:pPr>
        <w:spacing w:line="276" w:lineRule="auto"/>
        <w:ind w:left="284"/>
        <w:jc w:val="both"/>
        <w:rPr>
          <w:rFonts w:ascii="Verdana" w:hAnsi="Verdana"/>
          <w:sz w:val="20"/>
          <w:szCs w:val="20"/>
        </w:rPr>
      </w:pPr>
    </w:p>
    <w:p w14:paraId="17E1187A" w14:textId="77777777" w:rsidR="00220DE5" w:rsidRPr="002D6405" w:rsidRDefault="00220DE5">
      <w:pPr>
        <w:spacing w:line="276" w:lineRule="auto"/>
        <w:jc w:val="both"/>
        <w:rPr>
          <w:rFonts w:ascii="Verdana" w:hAnsi="Verdana" w:cstheme="minorHAnsi"/>
          <w:sz w:val="20"/>
          <w:szCs w:val="20"/>
        </w:rPr>
      </w:pPr>
    </w:p>
    <w:p w14:paraId="3174BC6A" w14:textId="77777777" w:rsidR="00220DE5" w:rsidRPr="002D6405" w:rsidRDefault="00220DE5">
      <w:pPr>
        <w:pStyle w:val="Kop2"/>
        <w:spacing w:line="276" w:lineRule="auto"/>
        <w:jc w:val="both"/>
        <w:rPr>
          <w:rFonts w:ascii="Verdana" w:hAnsi="Verdana" w:cstheme="minorHAnsi"/>
          <w:b w:val="0"/>
          <w:bCs/>
          <w:color w:val="auto"/>
          <w:szCs w:val="20"/>
        </w:rPr>
      </w:pPr>
      <w:bookmarkStart w:id="5" w:name="_Hlk515213691"/>
      <w:r w:rsidRPr="002D6405">
        <w:rPr>
          <w:rFonts w:ascii="Verdana" w:hAnsi="Verdana" w:cstheme="minorHAnsi"/>
          <w:bCs/>
          <w:color w:val="auto"/>
          <w:szCs w:val="20"/>
        </w:rPr>
        <w:lastRenderedPageBreak/>
        <w:t>Verklaren het volgende overeen te komen:</w:t>
      </w:r>
    </w:p>
    <w:p w14:paraId="666CFBE8" w14:textId="77777777" w:rsidR="00220DE5" w:rsidRPr="002D6405" w:rsidRDefault="00220DE5">
      <w:pPr>
        <w:spacing w:line="276" w:lineRule="auto"/>
        <w:jc w:val="both"/>
        <w:rPr>
          <w:rFonts w:ascii="Verdana" w:hAnsi="Verdana" w:cstheme="minorHAnsi"/>
          <w:sz w:val="20"/>
          <w:szCs w:val="20"/>
        </w:rPr>
      </w:pPr>
    </w:p>
    <w:p w14:paraId="7E08E578"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bookmarkStart w:id="6" w:name="_Hlk515214115"/>
      <w:bookmarkStart w:id="7" w:name="_Hlk515213713"/>
      <w:bookmarkEnd w:id="5"/>
      <w:r w:rsidRPr="002D6405">
        <w:rPr>
          <w:rFonts w:ascii="Verdana" w:hAnsi="Verdana" w:cstheme="majorHAnsi"/>
          <w:b/>
          <w:bCs/>
          <w:i w:val="0"/>
          <w:color w:val="auto"/>
          <w:sz w:val="20"/>
          <w:szCs w:val="20"/>
        </w:rPr>
        <w:t>Definities</w:t>
      </w:r>
    </w:p>
    <w:bookmarkEnd w:id="6"/>
    <w:p w14:paraId="03E312F9" w14:textId="4A98C8B1" w:rsidR="00220DE5" w:rsidRPr="00BE157C" w:rsidRDefault="00220DE5" w:rsidP="00BE157C">
      <w:pPr>
        <w:pStyle w:val="Lijstalinea"/>
        <w:numPr>
          <w:ilvl w:val="0"/>
          <w:numId w:val="6"/>
        </w:numPr>
        <w:spacing w:line="276" w:lineRule="auto"/>
        <w:ind w:left="426" w:hanging="425"/>
        <w:jc w:val="both"/>
        <w:rPr>
          <w:rStyle w:val="normaltextrun"/>
          <w:rFonts w:ascii="Verdana" w:hAnsi="Verdana" w:cs="Arial"/>
          <w:color w:val="FF0000"/>
          <w:sz w:val="20"/>
          <w:szCs w:val="20"/>
        </w:rPr>
      </w:pPr>
      <w:r w:rsidRPr="002D6405">
        <w:rPr>
          <w:rFonts w:ascii="Verdana" w:hAnsi="Verdana" w:cstheme="minorHAnsi"/>
          <w:sz w:val="20"/>
          <w:szCs w:val="20"/>
        </w:rPr>
        <w:t xml:space="preserve">De definities zoals beschreven in de </w:t>
      </w:r>
      <w:r w:rsidRPr="00A93970">
        <w:rPr>
          <w:rFonts w:ascii="Verdana" w:hAnsi="Verdana" w:cs="Arial"/>
          <w:sz w:val="20"/>
          <w:szCs w:val="20"/>
        </w:rPr>
        <w:t>Aanbestedingsdocumenten</w:t>
      </w:r>
      <w:r w:rsidRPr="00A93970">
        <w:rPr>
          <w:rFonts w:ascii="Verdana" w:hAnsi="Verdana" w:cstheme="minorHAnsi"/>
          <w:sz w:val="20"/>
          <w:szCs w:val="20"/>
        </w:rPr>
        <w:t xml:space="preserve"> gelden </w:t>
      </w:r>
      <w:r w:rsidRPr="002D6405">
        <w:rPr>
          <w:rFonts w:ascii="Verdana" w:hAnsi="Verdana" w:cstheme="minorHAnsi"/>
          <w:sz w:val="20"/>
          <w:szCs w:val="20"/>
        </w:rPr>
        <w:t xml:space="preserve">ook voor deze </w:t>
      </w:r>
      <w:r>
        <w:rPr>
          <w:rFonts w:ascii="Verdana" w:hAnsi="Verdana" w:cstheme="minorHAnsi"/>
          <w:sz w:val="20"/>
          <w:szCs w:val="20"/>
        </w:rPr>
        <w:t>O</w:t>
      </w:r>
      <w:r w:rsidRPr="002D6405">
        <w:rPr>
          <w:rFonts w:ascii="Verdana" w:hAnsi="Verdana" w:cstheme="minorHAnsi"/>
          <w:sz w:val="20"/>
          <w:szCs w:val="20"/>
        </w:rPr>
        <w:t>vereenkomst.</w:t>
      </w:r>
      <w:bookmarkEnd w:id="7"/>
      <w:r>
        <w:rPr>
          <w:rFonts w:ascii="Verdana" w:hAnsi="Verdana" w:cstheme="minorHAnsi"/>
          <w:sz w:val="20"/>
          <w:szCs w:val="20"/>
        </w:rPr>
        <w:t xml:space="preserve"> </w:t>
      </w:r>
      <w:r w:rsidR="00812E6B">
        <w:rPr>
          <w:rStyle w:val="normaltextrun"/>
          <w:rFonts w:ascii="Verdana" w:hAnsi="Verdana"/>
          <w:sz w:val="20"/>
          <w:szCs w:val="20"/>
          <w:shd w:val="clear" w:color="auto" w:fill="FFFFFF"/>
        </w:rPr>
        <w:t xml:space="preserve"> </w:t>
      </w:r>
    </w:p>
    <w:p w14:paraId="2CCD2AFE" w14:textId="77777777" w:rsidR="00BE157C" w:rsidRPr="00BE157C" w:rsidRDefault="00BE157C" w:rsidP="00BE157C">
      <w:pPr>
        <w:pStyle w:val="Lijstalinea"/>
        <w:spacing w:line="276" w:lineRule="auto"/>
        <w:ind w:left="426"/>
        <w:jc w:val="both"/>
        <w:rPr>
          <w:rFonts w:ascii="Verdana" w:hAnsi="Verdana" w:cs="Arial"/>
          <w:color w:val="FF0000"/>
          <w:sz w:val="20"/>
          <w:szCs w:val="20"/>
        </w:rPr>
      </w:pPr>
    </w:p>
    <w:p w14:paraId="395B9F3E" w14:textId="22EC1B86" w:rsidR="00220DE5" w:rsidRPr="00F221A4"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F221A4">
        <w:rPr>
          <w:rFonts w:ascii="Verdana" w:hAnsi="Verdana" w:cstheme="majorHAnsi"/>
          <w:b/>
          <w:bCs/>
          <w:i w:val="0"/>
          <w:color w:val="auto"/>
          <w:sz w:val="20"/>
          <w:szCs w:val="20"/>
        </w:rPr>
        <w:t xml:space="preserve">Voorwerp van de </w:t>
      </w:r>
      <w:r w:rsidR="00365DF7" w:rsidRPr="00F221A4">
        <w:rPr>
          <w:rFonts w:ascii="Verdana" w:hAnsi="Verdana" w:cstheme="majorHAnsi"/>
          <w:b/>
          <w:bCs/>
          <w:i w:val="0"/>
          <w:iCs w:val="0"/>
          <w:color w:val="auto"/>
          <w:sz w:val="20"/>
          <w:szCs w:val="20"/>
        </w:rPr>
        <w:t>O</w:t>
      </w:r>
      <w:r w:rsidRPr="00F221A4">
        <w:rPr>
          <w:rFonts w:ascii="Verdana" w:hAnsi="Verdana" w:cstheme="majorHAnsi"/>
          <w:b/>
          <w:bCs/>
          <w:i w:val="0"/>
          <w:color w:val="auto"/>
          <w:sz w:val="20"/>
          <w:szCs w:val="20"/>
        </w:rPr>
        <w:t>vereenkomst</w:t>
      </w:r>
    </w:p>
    <w:p w14:paraId="0AF8DDA0" w14:textId="35AD4EC7" w:rsidR="00220DE5" w:rsidRPr="002D6405" w:rsidRDefault="00220DE5" w:rsidP="00220DE5">
      <w:pPr>
        <w:pStyle w:val="Lijstalinea"/>
        <w:numPr>
          <w:ilvl w:val="3"/>
          <w:numId w:val="10"/>
        </w:numPr>
        <w:tabs>
          <w:tab w:val="clear" w:pos="2880"/>
        </w:tabs>
        <w:spacing w:line="276" w:lineRule="auto"/>
        <w:ind w:left="426"/>
        <w:jc w:val="both"/>
        <w:rPr>
          <w:rFonts w:ascii="Verdana" w:hAnsi="Verdana"/>
          <w:sz w:val="20"/>
          <w:szCs w:val="20"/>
        </w:rPr>
      </w:pPr>
      <w:r w:rsidRPr="147662BC">
        <w:rPr>
          <w:rFonts w:ascii="Verdana" w:hAnsi="Verdana" w:cstheme="majorBidi"/>
          <w:sz w:val="20"/>
          <w:szCs w:val="20"/>
        </w:rPr>
        <w:t xml:space="preserve">Opdrachtnemer </w:t>
      </w:r>
      <w:r w:rsidRPr="00DF67E3">
        <w:rPr>
          <w:rFonts w:ascii="Verdana" w:hAnsi="Verdana" w:cstheme="majorBidi"/>
          <w:sz w:val="20"/>
          <w:szCs w:val="20"/>
        </w:rPr>
        <w:t xml:space="preserve">zal </w:t>
      </w:r>
      <w:r w:rsidR="00F221A4" w:rsidRPr="00DF67E3">
        <w:rPr>
          <w:rFonts w:ascii="Verdana" w:hAnsi="Verdana" w:cs="Arial"/>
          <w:sz w:val="20"/>
          <w:szCs w:val="20"/>
        </w:rPr>
        <w:t>garant staan</w:t>
      </w:r>
      <w:r w:rsidR="00D7739A" w:rsidRPr="00DF67E3">
        <w:rPr>
          <w:rFonts w:ascii="Verdana" w:hAnsi="Verdana" w:cs="Arial"/>
          <w:sz w:val="20"/>
          <w:szCs w:val="20"/>
        </w:rPr>
        <w:t xml:space="preserve"> voor </w:t>
      </w:r>
      <w:r w:rsidR="00300657" w:rsidRPr="00DF67E3">
        <w:rPr>
          <w:rFonts w:ascii="Verdana" w:hAnsi="Verdana" w:cs="Arial"/>
          <w:sz w:val="20"/>
          <w:szCs w:val="20"/>
        </w:rPr>
        <w:t xml:space="preserve">WGA-lasten </w:t>
      </w:r>
      <w:r w:rsidRPr="00DF67E3">
        <w:rPr>
          <w:rFonts w:ascii="Verdana" w:hAnsi="Verdana" w:cstheme="majorBidi"/>
          <w:sz w:val="20"/>
          <w:szCs w:val="20"/>
        </w:rPr>
        <w:t xml:space="preserve">zoals </w:t>
      </w:r>
      <w:r w:rsidRPr="147662BC">
        <w:rPr>
          <w:rFonts w:ascii="Verdana" w:hAnsi="Verdana" w:cstheme="majorBidi"/>
          <w:sz w:val="20"/>
          <w:szCs w:val="20"/>
        </w:rPr>
        <w:t xml:space="preserve">omschreven in de </w:t>
      </w:r>
      <w:r w:rsidRPr="147662BC">
        <w:rPr>
          <w:rFonts w:ascii="Verdana" w:eastAsiaTheme="majorEastAsia" w:hAnsi="Verdana" w:cstheme="majorBidi"/>
          <w:sz w:val="20"/>
          <w:szCs w:val="20"/>
        </w:rPr>
        <w:t>Aanbestedingsdocumenten.</w:t>
      </w:r>
      <w:r w:rsidRPr="147662BC">
        <w:rPr>
          <w:rFonts w:ascii="Verdana" w:hAnsi="Verdana" w:cstheme="majorBidi"/>
          <w:sz w:val="20"/>
          <w:szCs w:val="20"/>
        </w:rPr>
        <w:t xml:space="preserve"> </w:t>
      </w:r>
      <w:r w:rsidR="00300657">
        <w:rPr>
          <w:rFonts w:ascii="Verdana" w:hAnsi="Verdana" w:cstheme="majorBidi"/>
          <w:sz w:val="20"/>
          <w:szCs w:val="20"/>
        </w:rPr>
        <w:t xml:space="preserve"> </w:t>
      </w:r>
    </w:p>
    <w:p w14:paraId="2F123EA8" w14:textId="1D2F425B" w:rsidR="00220DE5" w:rsidRPr="002D6405" w:rsidRDefault="00222C03">
      <w:pPr>
        <w:pStyle w:val="Lijstalinea"/>
        <w:spacing w:line="276" w:lineRule="auto"/>
        <w:ind w:left="426"/>
        <w:jc w:val="both"/>
        <w:rPr>
          <w:rFonts w:ascii="Verdana" w:hAnsi="Verdana" w:cstheme="minorHAnsi"/>
          <w:sz w:val="20"/>
          <w:szCs w:val="20"/>
        </w:rPr>
      </w:pPr>
      <w:r>
        <w:rPr>
          <w:rFonts w:ascii="Verdana" w:eastAsia="MS Mincho" w:hAnsi="Verdana" w:cstheme="majorHAnsi"/>
          <w:bCs/>
          <w:iCs/>
          <w:color w:val="0070C0"/>
          <w:sz w:val="20"/>
          <w:szCs w:val="20"/>
        </w:rPr>
        <w:t xml:space="preserve"> </w:t>
      </w:r>
    </w:p>
    <w:p w14:paraId="054B0B09" w14:textId="7FF29284" w:rsidR="00220DE5" w:rsidRPr="00726F3A" w:rsidRDefault="00BE157C" w:rsidP="00726F3A">
      <w:pPr>
        <w:spacing w:line="276" w:lineRule="auto"/>
        <w:ind w:left="426" w:hanging="426"/>
        <w:jc w:val="both"/>
        <w:rPr>
          <w:rFonts w:ascii="Verdana" w:hAnsi="Verdana" w:cstheme="majorHAnsi"/>
          <w:sz w:val="20"/>
          <w:szCs w:val="20"/>
        </w:rPr>
      </w:pPr>
      <w:bookmarkStart w:id="8" w:name="_Hlk534298340"/>
      <w:r>
        <w:rPr>
          <w:rFonts w:ascii="Verdana" w:hAnsi="Verdana" w:cstheme="majorHAnsi"/>
          <w:sz w:val="20"/>
          <w:szCs w:val="20"/>
        </w:rPr>
        <w:t>2</w:t>
      </w:r>
      <w:r w:rsidR="00220DE5">
        <w:rPr>
          <w:rFonts w:ascii="Verdana" w:hAnsi="Verdana" w:cstheme="majorHAnsi"/>
          <w:sz w:val="20"/>
          <w:szCs w:val="20"/>
        </w:rPr>
        <w:t>.</w:t>
      </w:r>
      <w:r w:rsidR="00220DE5">
        <w:rPr>
          <w:rFonts w:ascii="Verdana" w:hAnsi="Verdana" w:cstheme="majorHAnsi"/>
          <w:sz w:val="20"/>
          <w:szCs w:val="20"/>
        </w:rPr>
        <w:tab/>
      </w:r>
      <w:r w:rsidR="00220DE5" w:rsidRPr="002C34E2">
        <w:rPr>
          <w:rFonts w:ascii="Verdana" w:hAnsi="Verdana" w:cstheme="majorHAnsi"/>
          <w:sz w:val="20"/>
          <w:szCs w:val="20"/>
        </w:rPr>
        <w:t xml:space="preserve">De </w:t>
      </w:r>
      <w:r w:rsidR="00220DE5">
        <w:rPr>
          <w:rFonts w:ascii="Verdana" w:hAnsi="Verdana" w:cstheme="majorHAnsi"/>
          <w:sz w:val="20"/>
          <w:szCs w:val="20"/>
        </w:rPr>
        <w:t>Aanbestedingsdocumenten</w:t>
      </w:r>
      <w:r w:rsidR="00220DE5" w:rsidRPr="002C34E2">
        <w:rPr>
          <w:rFonts w:ascii="Verdana" w:hAnsi="Verdana" w:cstheme="majorHAnsi"/>
          <w:sz w:val="20"/>
          <w:szCs w:val="20"/>
        </w:rPr>
        <w:t xml:space="preserve">, vormen onlosmakelijk onderdeel van deze </w:t>
      </w:r>
      <w:r w:rsidR="00220DE5">
        <w:rPr>
          <w:rFonts w:ascii="Verdana" w:hAnsi="Verdana" w:cstheme="majorHAnsi"/>
          <w:sz w:val="20"/>
          <w:szCs w:val="20"/>
        </w:rPr>
        <w:t>O</w:t>
      </w:r>
      <w:r w:rsidR="00220DE5" w:rsidRPr="002C34E2">
        <w:rPr>
          <w:rFonts w:ascii="Verdana" w:hAnsi="Verdana" w:cstheme="majorHAnsi"/>
          <w:sz w:val="20"/>
          <w:szCs w:val="20"/>
        </w:rPr>
        <w:t>vereenkomst. In geval van tegenstrijdigheden, geldt de volgende rangorde van documenten (waarbij het eerdergenoemde document prevaleert boven het later genoemde)</w:t>
      </w:r>
    </w:p>
    <w:p w14:paraId="13CF0ED4" w14:textId="77777777" w:rsidR="00726F3A" w:rsidRDefault="00220DE5" w:rsidP="00726F3A">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De onderhavige</w:t>
      </w:r>
      <w:r>
        <w:rPr>
          <w:rFonts w:ascii="Verdana" w:eastAsiaTheme="minorHAnsi" w:hAnsi="Verdana" w:cstheme="majorHAnsi"/>
          <w:sz w:val="20"/>
          <w:szCs w:val="20"/>
          <w:lang w:eastAsia="en-US"/>
        </w:rPr>
        <w:t xml:space="preserve"> </w:t>
      </w:r>
      <w:r w:rsidRPr="00961AC6">
        <w:rPr>
          <w:rFonts w:ascii="Verdana" w:eastAsiaTheme="minorHAnsi" w:hAnsi="Verdana" w:cstheme="majorHAnsi"/>
          <w:sz w:val="20"/>
          <w:szCs w:val="20"/>
          <w:lang w:eastAsia="en-US"/>
        </w:rPr>
        <w:t>Overeenkomst inclusief Bijlagen; </w:t>
      </w:r>
    </w:p>
    <w:p w14:paraId="4DF58FED" w14:textId="6B5BE890" w:rsidR="0056423E" w:rsidRDefault="0056423E" w:rsidP="008F3E82">
      <w:pPr>
        <w:pStyle w:val="paragraph"/>
        <w:spacing w:before="0" w:beforeAutospacing="0" w:after="0" w:afterAutospacing="0" w:line="276" w:lineRule="auto"/>
        <w:ind w:left="720"/>
        <w:textAlignment w:val="baseline"/>
        <w:rPr>
          <w:rFonts w:ascii="Verdana" w:eastAsiaTheme="minorHAnsi" w:hAnsi="Verdana" w:cstheme="majorHAnsi"/>
          <w:sz w:val="20"/>
          <w:szCs w:val="20"/>
          <w:lang w:eastAsia="en-US"/>
        </w:rPr>
        <w:pPrChange w:id="9" w:author="Judy Hornschuh" w:date="2026-10-07T10:48:00Z" w16du:dateUtc="2026-10-07T08:48:00Z">
          <w:pPr>
            <w:pStyle w:val="paragraph"/>
            <w:numPr>
              <w:numId w:val="30"/>
            </w:numPr>
            <w:tabs>
              <w:tab w:val="num" w:pos="720"/>
            </w:tabs>
            <w:spacing w:before="0" w:beforeAutospacing="0" w:after="0" w:afterAutospacing="0" w:line="276" w:lineRule="auto"/>
            <w:ind w:left="720"/>
            <w:textAlignment w:val="baseline"/>
          </w:pPr>
        </w:pPrChange>
      </w:pPr>
      <w:del w:id="10" w:author="Judy Hornschuh" w:date="2026-10-07T10:48:00Z" w16du:dateUtc="2026-10-07T08:48:00Z">
        <w:r w:rsidDel="008F3E82">
          <w:rPr>
            <w:rFonts w:ascii="Verdana" w:eastAsiaTheme="minorHAnsi" w:hAnsi="Verdana" w:cstheme="majorHAnsi"/>
            <w:sz w:val="20"/>
            <w:szCs w:val="20"/>
            <w:lang w:eastAsia="en-US"/>
          </w:rPr>
          <w:delText xml:space="preserve">De Verwerkersovereenkomst (indien van toepassing) </w:delText>
        </w:r>
      </w:del>
      <w:ins w:id="11" w:author="Judy Hornschuh" w:date="2026-10-07T10:48:00Z" w16du:dateUtc="2026-10-07T08:48:00Z">
        <w:r w:rsidR="008F3E82">
          <w:rPr>
            <w:rFonts w:ascii="Verdana" w:eastAsiaTheme="minorHAnsi" w:hAnsi="Verdana" w:cstheme="majorHAnsi"/>
            <w:sz w:val="20"/>
            <w:szCs w:val="20"/>
            <w:lang w:eastAsia="en-US"/>
          </w:rPr>
          <w:t xml:space="preserve"> </w:t>
        </w:r>
      </w:ins>
    </w:p>
    <w:p w14:paraId="64C64C94" w14:textId="1C74AFA3" w:rsidR="008F0B19" w:rsidRPr="00337D0A" w:rsidRDefault="00220DE5" w:rsidP="00726F3A">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337D0A">
        <w:rPr>
          <w:rFonts w:ascii="Verdana" w:eastAsiaTheme="minorHAnsi" w:hAnsi="Verdana" w:cstheme="majorHAnsi"/>
          <w:sz w:val="20"/>
          <w:szCs w:val="20"/>
          <w:lang w:eastAsia="en-US"/>
        </w:rPr>
        <w:t xml:space="preserve">De tweede Nota van Inlichtingen gunningsfase, gepubliceerd d.d.  </w:t>
      </w:r>
      <w:r w:rsidRPr="00337D0A">
        <w:rPr>
          <w:rFonts w:ascii="Verdana" w:eastAsiaTheme="minorHAnsi" w:hAnsi="Verdana" w:cstheme="majorHAnsi"/>
          <w:color w:val="EE0000"/>
          <w:sz w:val="20"/>
          <w:szCs w:val="20"/>
          <w:lang w:eastAsia="en-US"/>
        </w:rPr>
        <w:t xml:space="preserve"> XX</w:t>
      </w:r>
      <w:r w:rsidRPr="00337D0A">
        <w:rPr>
          <w:rFonts w:ascii="Verdana" w:eastAsiaTheme="minorHAnsi" w:hAnsi="Verdana" w:cstheme="majorHAnsi"/>
          <w:sz w:val="20"/>
          <w:szCs w:val="20"/>
          <w:lang w:eastAsia="en-US"/>
        </w:rPr>
        <w:t xml:space="preserve">;               </w:t>
      </w:r>
    </w:p>
    <w:p w14:paraId="127C4430" w14:textId="4382BD5B" w:rsidR="00220DE5" w:rsidRPr="00726F3A" w:rsidRDefault="00220DE5" w:rsidP="00726F3A">
      <w:pPr>
        <w:pStyle w:val="paragraph"/>
        <w:numPr>
          <w:ilvl w:val="0"/>
          <w:numId w:val="30"/>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337D0A">
        <w:rPr>
          <w:rFonts w:ascii="Verdana" w:eastAsiaTheme="minorHAnsi" w:hAnsi="Verdana" w:cstheme="majorHAnsi"/>
          <w:sz w:val="20"/>
          <w:szCs w:val="20"/>
          <w:lang w:eastAsia="en-US"/>
        </w:rPr>
        <w:t xml:space="preserve">De eerste Nota van Inlichtingen gunningsfase, gepubliceerd d.d. </w:t>
      </w:r>
      <w:r w:rsidRPr="00726F3A">
        <w:rPr>
          <w:rFonts w:ascii="Verdana" w:eastAsiaTheme="minorHAnsi" w:hAnsi="Verdana" w:cstheme="majorHAnsi"/>
          <w:color w:val="FF0000"/>
          <w:sz w:val="20"/>
          <w:szCs w:val="20"/>
          <w:lang w:eastAsia="en-US"/>
        </w:rPr>
        <w:t>XX; </w:t>
      </w:r>
    </w:p>
    <w:p w14:paraId="195E229D" w14:textId="7940B5B6" w:rsidR="00220DE5" w:rsidRPr="00B75793" w:rsidRDefault="00220DE5" w:rsidP="00B75793">
      <w:pPr>
        <w:pStyle w:val="paragraph"/>
        <w:numPr>
          <w:ilvl w:val="0"/>
          <w:numId w:val="33"/>
        </w:numPr>
        <w:spacing w:before="0" w:beforeAutospacing="0" w:after="0" w:afterAutospacing="0" w:line="276" w:lineRule="auto"/>
        <w:ind w:firstLine="0"/>
        <w:textAlignment w:val="baseline"/>
        <w:rPr>
          <w:rFonts w:ascii="Verdana" w:eastAsiaTheme="minorHAnsi" w:hAnsi="Verdana" w:cstheme="majorHAnsi"/>
          <w:sz w:val="20"/>
          <w:szCs w:val="20"/>
          <w:lang w:eastAsia="en-US"/>
        </w:rPr>
      </w:pPr>
      <w:r w:rsidRPr="00961AC6">
        <w:rPr>
          <w:rFonts w:ascii="Verdana" w:eastAsiaTheme="minorHAnsi" w:hAnsi="Verdana" w:cstheme="majorHAnsi"/>
          <w:sz w:val="20"/>
          <w:szCs w:val="20"/>
          <w:lang w:eastAsia="en-US"/>
        </w:rPr>
        <w:t>Het Beschrijvend Document zoals gepubliceerd d.d. XX, inclusief Bijlagen </w:t>
      </w:r>
    </w:p>
    <w:p w14:paraId="28B8DB33" w14:textId="77777777" w:rsidR="00257CAA" w:rsidRDefault="00543D4F" w:rsidP="00257CAA">
      <w:pPr>
        <w:pStyle w:val="paragraph"/>
        <w:numPr>
          <w:ilvl w:val="0"/>
          <w:numId w:val="20"/>
        </w:numPr>
        <w:spacing w:before="0" w:beforeAutospacing="0" w:after="0" w:afterAutospacing="0" w:line="276" w:lineRule="auto"/>
        <w:ind w:left="1097"/>
        <w:textAlignment w:val="baseline"/>
        <w:rPr>
          <w:ins w:id="12" w:author="Judy Hornschuh" w:date="2026-10-07T10:48:00Z" w16du:dateUtc="2026-10-07T08:48:00Z"/>
          <w:rFonts w:ascii="Verdana" w:eastAsiaTheme="minorHAnsi" w:hAnsi="Verdana" w:cstheme="majorHAnsi"/>
          <w:sz w:val="20"/>
          <w:szCs w:val="20"/>
          <w:lang w:eastAsia="en-US"/>
        </w:rPr>
      </w:pPr>
      <w:r>
        <w:rPr>
          <w:rFonts w:ascii="Verdana" w:eastAsiaTheme="minorHAnsi" w:hAnsi="Verdana" w:cstheme="majorHAnsi"/>
          <w:sz w:val="20"/>
          <w:szCs w:val="20"/>
          <w:lang w:eastAsia="en-US"/>
        </w:rPr>
        <w:t xml:space="preserve"> </w:t>
      </w:r>
      <w:r w:rsidR="00220DE5" w:rsidRPr="00961AC6">
        <w:rPr>
          <w:rFonts w:ascii="Verdana" w:eastAsiaTheme="minorHAnsi" w:hAnsi="Verdana" w:cstheme="majorHAnsi"/>
          <w:sz w:val="20"/>
          <w:szCs w:val="20"/>
          <w:lang w:eastAsia="en-US"/>
        </w:rPr>
        <w:t>De Inschrijving van Opdrachtnemer inclusief Bijlage(n)</w:t>
      </w:r>
      <w:r w:rsidR="00220DE5" w:rsidRPr="00257CAA">
        <w:rPr>
          <w:rFonts w:ascii="Verdana" w:eastAsiaTheme="minorHAnsi" w:hAnsi="Verdana" w:cstheme="majorHAnsi"/>
          <w:sz w:val="20"/>
          <w:szCs w:val="20"/>
          <w:lang w:eastAsia="en-US"/>
        </w:rPr>
        <w:t>.</w:t>
      </w:r>
    </w:p>
    <w:p w14:paraId="669D468C" w14:textId="16EF2C32" w:rsidR="00220DE5" w:rsidRPr="00257CAA" w:rsidRDefault="00257CAA" w:rsidP="00257CAA">
      <w:pPr>
        <w:pStyle w:val="paragraph"/>
        <w:numPr>
          <w:ilvl w:val="0"/>
          <w:numId w:val="20"/>
        </w:numPr>
        <w:spacing w:before="0" w:beforeAutospacing="0" w:after="0" w:afterAutospacing="0" w:line="276" w:lineRule="auto"/>
        <w:ind w:left="1097"/>
        <w:textAlignment w:val="baseline"/>
        <w:rPr>
          <w:rFonts w:ascii="Verdana" w:eastAsiaTheme="minorHAnsi" w:hAnsi="Verdana" w:cstheme="majorHAnsi"/>
          <w:sz w:val="20"/>
          <w:szCs w:val="20"/>
          <w:lang w:eastAsia="en-US"/>
        </w:rPr>
      </w:pPr>
      <w:ins w:id="13" w:author="Judy Hornschuh" w:date="2026-10-07T10:49:00Z" w16du:dateUtc="2026-10-07T08:49:00Z">
        <w:r>
          <w:rPr>
            <w:rFonts w:ascii="Verdana" w:eastAsiaTheme="minorHAnsi" w:hAnsi="Verdana" w:cstheme="majorHAnsi"/>
            <w:sz w:val="20"/>
            <w:szCs w:val="20"/>
            <w:lang w:eastAsia="en-US"/>
          </w:rPr>
          <w:t>De polisvoorwaarden van de Inschrijver</w:t>
        </w:r>
      </w:ins>
      <w:r w:rsidR="00220DE5" w:rsidRPr="00257CAA">
        <w:rPr>
          <w:rFonts w:ascii="Verdana" w:eastAsiaTheme="minorHAnsi" w:hAnsi="Verdana" w:cstheme="majorHAnsi"/>
          <w:sz w:val="20"/>
          <w:szCs w:val="20"/>
          <w:lang w:eastAsia="en-US"/>
        </w:rPr>
        <w:t> </w:t>
      </w:r>
      <w:bookmarkEnd w:id="8"/>
    </w:p>
    <w:p w14:paraId="0E1342F2" w14:textId="77777777" w:rsidR="00BE157C" w:rsidRPr="00BE157C" w:rsidRDefault="00BE157C" w:rsidP="00BE157C">
      <w:pPr>
        <w:pStyle w:val="paragraph"/>
        <w:spacing w:before="0" w:beforeAutospacing="0" w:after="0" w:afterAutospacing="0" w:line="276" w:lineRule="auto"/>
        <w:ind w:left="1097"/>
        <w:textAlignment w:val="baseline"/>
        <w:rPr>
          <w:rFonts w:ascii="Verdana" w:eastAsiaTheme="minorHAnsi" w:hAnsi="Verdana" w:cstheme="majorHAnsi"/>
          <w:sz w:val="20"/>
          <w:szCs w:val="20"/>
          <w:lang w:eastAsia="en-US"/>
        </w:rPr>
      </w:pPr>
    </w:p>
    <w:p w14:paraId="3AA85D39" w14:textId="38A3CFD4"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Ingangsdatum en duur van de</w:t>
      </w:r>
      <w:r w:rsidRPr="00DE6E3D">
        <w:rPr>
          <w:rFonts w:ascii="Verdana" w:hAnsi="Verdana" w:cstheme="majorHAnsi"/>
          <w:b/>
          <w:bCs/>
          <w:i w:val="0"/>
          <w:color w:val="auto"/>
          <w:sz w:val="20"/>
          <w:szCs w:val="20"/>
        </w:rPr>
        <w:t xml:space="preserve"> </w:t>
      </w:r>
      <w:r w:rsidR="00973837" w:rsidRPr="00DE6E3D">
        <w:rPr>
          <w:rFonts w:ascii="Verdana" w:eastAsiaTheme="minorHAnsi" w:hAnsi="Verdana" w:cstheme="minorHAnsi"/>
          <w:b/>
          <w:bCs/>
          <w:i w:val="0"/>
          <w:iCs w:val="0"/>
          <w:color w:val="auto"/>
          <w:sz w:val="20"/>
          <w:szCs w:val="20"/>
        </w:rPr>
        <w:t>O</w:t>
      </w:r>
      <w:r w:rsidRPr="00DE6E3D">
        <w:rPr>
          <w:rFonts w:ascii="Verdana" w:hAnsi="Verdana" w:cstheme="majorHAnsi"/>
          <w:b/>
          <w:bCs/>
          <w:i w:val="0"/>
          <w:color w:val="auto"/>
          <w:sz w:val="20"/>
          <w:szCs w:val="20"/>
        </w:rPr>
        <w:t>vereenkomst</w:t>
      </w:r>
    </w:p>
    <w:p w14:paraId="3270779A" w14:textId="0D734297" w:rsidR="009A6038" w:rsidRPr="00DF67E3" w:rsidRDefault="00DE6E3D" w:rsidP="00F517D3">
      <w:pPr>
        <w:pStyle w:val="Lijstalinea"/>
        <w:numPr>
          <w:ilvl w:val="1"/>
          <w:numId w:val="24"/>
        </w:numPr>
        <w:tabs>
          <w:tab w:val="clear" w:pos="360"/>
        </w:tabs>
        <w:spacing w:line="276" w:lineRule="auto"/>
        <w:jc w:val="both"/>
        <w:rPr>
          <w:rFonts w:ascii="Verdana" w:hAnsi="Verdana" w:cstheme="minorHAnsi"/>
          <w:sz w:val="20"/>
          <w:szCs w:val="20"/>
          <w:shd w:val="clear" w:color="auto" w:fill="FFFFFF"/>
        </w:rPr>
      </w:pPr>
      <w:bookmarkStart w:id="14" w:name="_Hlk46224684"/>
      <w:r w:rsidRPr="00DF67E3">
        <w:rPr>
          <w:rFonts w:ascii="Verdana" w:hAnsi="Verdana" w:cstheme="minorHAnsi"/>
          <w:sz w:val="20"/>
          <w:szCs w:val="20"/>
          <w:shd w:val="clear" w:color="auto" w:fill="FFFFFF"/>
        </w:rPr>
        <w:t xml:space="preserve"> </w:t>
      </w:r>
      <w:r w:rsidR="00220DE5" w:rsidRPr="00DF67E3">
        <w:rPr>
          <w:rFonts w:ascii="Verdana" w:eastAsia="Times New Roman" w:hAnsi="Verdana" w:cstheme="minorHAnsi"/>
          <w:sz w:val="20"/>
          <w:szCs w:val="20"/>
          <w:lang w:eastAsia="nl-NL"/>
        </w:rPr>
        <w:t xml:space="preserve">De Overeenkomst gaat in op </w:t>
      </w:r>
      <w:r w:rsidRPr="00DF67E3">
        <w:rPr>
          <w:rFonts w:ascii="Verdana" w:hAnsi="Verdana" w:cs="Arial"/>
          <w:sz w:val="20"/>
          <w:szCs w:val="20"/>
        </w:rPr>
        <w:t>1 januari 2027</w:t>
      </w:r>
      <w:r w:rsidR="00220DE5" w:rsidRPr="00DF67E3">
        <w:rPr>
          <w:rFonts w:ascii="Verdana" w:eastAsia="Times New Roman" w:hAnsi="Verdana" w:cstheme="minorHAnsi"/>
          <w:sz w:val="20"/>
          <w:szCs w:val="20"/>
          <w:lang w:eastAsia="nl-NL"/>
        </w:rPr>
        <w:t xml:space="preserve"> en wordt aangegaan voor de duur van </w:t>
      </w:r>
      <w:r w:rsidR="00C453EB" w:rsidRPr="00DF67E3">
        <w:rPr>
          <w:rFonts w:ascii="Verdana" w:hAnsi="Verdana" w:cs="Arial"/>
          <w:sz w:val="20"/>
          <w:szCs w:val="20"/>
        </w:rPr>
        <w:t xml:space="preserve">één </w:t>
      </w:r>
      <w:r w:rsidR="00220DE5" w:rsidRPr="00DF67E3">
        <w:rPr>
          <w:rFonts w:ascii="Verdana" w:hAnsi="Verdana" w:cs="Arial"/>
          <w:sz w:val="20"/>
          <w:szCs w:val="20"/>
        </w:rPr>
        <w:t>jaar</w:t>
      </w:r>
      <w:r w:rsidR="004378E8" w:rsidRPr="00DF67E3">
        <w:rPr>
          <w:rFonts w:ascii="Verdana" w:hAnsi="Verdana" w:cs="Arial"/>
          <w:sz w:val="20"/>
          <w:szCs w:val="20"/>
        </w:rPr>
        <w:t>.</w:t>
      </w:r>
      <w:r w:rsidR="00220DE5" w:rsidRPr="00DF67E3">
        <w:rPr>
          <w:rFonts w:ascii="Verdana" w:eastAsia="Times New Roman" w:hAnsi="Verdana" w:cstheme="minorHAnsi"/>
          <w:sz w:val="20"/>
          <w:szCs w:val="20"/>
          <w:lang w:eastAsia="nl-NL"/>
        </w:rPr>
        <w:t xml:space="preserve"> </w:t>
      </w:r>
      <w:r w:rsidR="004378E8" w:rsidRPr="00DF67E3">
        <w:rPr>
          <w:rFonts w:ascii="Verdana" w:eastAsia="Times New Roman" w:hAnsi="Verdana" w:cstheme="minorHAnsi"/>
          <w:sz w:val="20"/>
          <w:szCs w:val="20"/>
          <w:lang w:eastAsia="nl-NL"/>
        </w:rPr>
        <w:t>Na deze initiële termijn is er sprake van een doorlopende, verlengingsmogelijkheid van telkens één (1) jaar, met inachtneming van het bepaalde in het Programma van Eisen. De maximale looptijd van de</w:t>
      </w:r>
      <w:r w:rsidR="00337D0A">
        <w:rPr>
          <w:rFonts w:ascii="Verdana" w:eastAsia="Times New Roman" w:hAnsi="Verdana" w:cstheme="minorHAnsi"/>
          <w:sz w:val="20"/>
          <w:szCs w:val="20"/>
          <w:lang w:eastAsia="nl-NL"/>
        </w:rPr>
        <w:t xml:space="preserve"> garantiestelling</w:t>
      </w:r>
      <w:r w:rsidR="004378E8" w:rsidRPr="00DF67E3">
        <w:rPr>
          <w:rFonts w:ascii="Verdana" w:eastAsia="Times New Roman" w:hAnsi="Verdana" w:cstheme="minorHAnsi"/>
          <w:sz w:val="20"/>
          <w:szCs w:val="20"/>
          <w:lang w:eastAsia="nl-NL"/>
        </w:rPr>
        <w:t xml:space="preserve">, inclusief verlengingen is tien (10) jaar.  </w:t>
      </w:r>
    </w:p>
    <w:p w14:paraId="5E0FC7CF" w14:textId="6B35F4D3" w:rsidR="00220DE5" w:rsidRPr="009A6038" w:rsidRDefault="00220DE5" w:rsidP="009A6038">
      <w:pPr>
        <w:pStyle w:val="Lijstalinea"/>
        <w:numPr>
          <w:ilvl w:val="1"/>
          <w:numId w:val="24"/>
        </w:numPr>
        <w:tabs>
          <w:tab w:val="clear" w:pos="360"/>
        </w:tabs>
        <w:spacing w:line="276" w:lineRule="auto"/>
        <w:jc w:val="both"/>
        <w:rPr>
          <w:rFonts w:ascii="Verdana" w:hAnsi="Verdana" w:cstheme="minorHAnsi"/>
          <w:color w:val="A6A6A6" w:themeColor="background1" w:themeShade="A6"/>
          <w:sz w:val="20"/>
          <w:szCs w:val="20"/>
          <w:shd w:val="clear" w:color="auto" w:fill="FFFFFF"/>
        </w:rPr>
      </w:pPr>
      <w:bookmarkStart w:id="15" w:name="_Hlk46224839"/>
      <w:bookmarkEnd w:id="14"/>
      <w:r w:rsidRPr="009A6038">
        <w:rPr>
          <w:rFonts w:ascii="Verdana" w:hAnsi="Verdana" w:cstheme="majorHAnsi"/>
          <w:sz w:val="20"/>
          <w:szCs w:val="20"/>
        </w:rPr>
        <w:t>Bij beëindiging van de Overeenkomst, om welke reden en op welke wijze dan ook, blijven de bepalingen uit deze Overeenkomst die naar hun aard bedoeld zijn om ook na afloop van de Overeenkomst tussen partijen te gelden, van kracht, waaronder (maar niet uitsluitend) de bepalingen inzake geheimhouding, aansprakelijkheid, intellectuele eigendom, geschillenregeling en toepasselijk recht.</w:t>
      </w:r>
    </w:p>
    <w:p w14:paraId="20A42B33" w14:textId="3B498ECB" w:rsidR="00F517D3" w:rsidRPr="00BE157C" w:rsidRDefault="00075615" w:rsidP="00BE157C">
      <w:pPr>
        <w:pStyle w:val="Lijstalinea"/>
        <w:spacing w:line="276" w:lineRule="auto"/>
        <w:ind w:left="360"/>
        <w:jc w:val="both"/>
        <w:rPr>
          <w:rFonts w:ascii="Verdana" w:hAnsi="Verdana"/>
          <w:sz w:val="20"/>
          <w:szCs w:val="20"/>
        </w:rPr>
      </w:pPr>
      <w:bookmarkStart w:id="16" w:name="_Hlk46225007"/>
      <w:bookmarkEnd w:id="15"/>
      <w:r>
        <w:rPr>
          <w:rFonts w:ascii="Verdana" w:hAnsi="Verdana" w:cstheme="majorHAnsi"/>
          <w:sz w:val="20"/>
          <w:szCs w:val="20"/>
        </w:rPr>
        <w:t xml:space="preserve"> </w:t>
      </w:r>
      <w:bookmarkEnd w:id="16"/>
    </w:p>
    <w:p w14:paraId="04B78A03"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Communicatie</w:t>
      </w:r>
    </w:p>
    <w:p w14:paraId="6E782047" w14:textId="33F9DB19" w:rsidR="00BE157C" w:rsidRPr="00A67A01" w:rsidRDefault="00220DE5" w:rsidP="00A67A01">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inorHAnsi"/>
          <w:sz w:val="20"/>
          <w:szCs w:val="20"/>
        </w:rPr>
        <w:t xml:space="preserve">Partijen stellen beiden de volgende contactpersonen en vervangende contactpersonen binnen de organisatie aan die ten aanzien van de uitvoering van de </w:t>
      </w:r>
      <w:r>
        <w:rPr>
          <w:rFonts w:ascii="Verdana" w:hAnsi="Verdana" w:cstheme="majorHAnsi"/>
          <w:sz w:val="20"/>
          <w:szCs w:val="20"/>
        </w:rPr>
        <w:t>O</w:t>
      </w:r>
      <w:r w:rsidRPr="002D6405">
        <w:rPr>
          <w:rFonts w:ascii="Verdana" w:hAnsi="Verdana" w:cstheme="majorHAnsi"/>
          <w:sz w:val="20"/>
          <w:szCs w:val="20"/>
        </w:rPr>
        <w:t>vereenkomst primair verantwoordelijk zijn:</w:t>
      </w:r>
      <w:r w:rsidRPr="002D6405">
        <w:rPr>
          <w:rFonts w:ascii="Verdana" w:hAnsi="Verdana" w:cstheme="minorHAnsi"/>
          <w:sz w:val="20"/>
          <w:szCs w:val="20"/>
        </w:rPr>
        <w:t xml:space="preserve"> </w:t>
      </w:r>
      <w:bookmarkStart w:id="17" w:name="_Hlk534299214"/>
    </w:p>
    <w:p w14:paraId="7020D613" w14:textId="77777777" w:rsidR="00220DE5" w:rsidRPr="002D6405" w:rsidRDefault="00220DE5">
      <w:pPr>
        <w:tabs>
          <w:tab w:val="left" w:pos="426"/>
        </w:tabs>
        <w:spacing w:line="276" w:lineRule="auto"/>
        <w:ind w:left="426"/>
        <w:jc w:val="both"/>
        <w:rPr>
          <w:rFonts w:ascii="Verdana" w:hAnsi="Verdana" w:cstheme="minorHAnsi"/>
          <w:sz w:val="20"/>
          <w:szCs w:val="20"/>
        </w:rPr>
      </w:pPr>
      <w:r w:rsidRPr="002D6405">
        <w:rPr>
          <w:rFonts w:ascii="Verdana" w:hAnsi="Verdana" w:cstheme="minorHAnsi"/>
          <w:sz w:val="20"/>
          <w:szCs w:val="20"/>
        </w:rPr>
        <w:t xml:space="preserve">Contactpersonen </w:t>
      </w:r>
      <w:r>
        <w:rPr>
          <w:rFonts w:ascii="Verdana" w:hAnsi="Verdana" w:cstheme="minorHAnsi"/>
          <w:sz w:val="20"/>
          <w:szCs w:val="20"/>
        </w:rPr>
        <w:t>O</w:t>
      </w:r>
      <w:r w:rsidRPr="002D6405">
        <w:rPr>
          <w:rFonts w:ascii="Verdana" w:hAnsi="Verdana" w:cstheme="minorHAnsi"/>
          <w:sz w:val="20"/>
          <w:szCs w:val="20"/>
        </w:rPr>
        <w:t>pdrachtgever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220DE5" w:rsidRPr="002D6405" w14:paraId="51A9DC44" w14:textId="77777777">
        <w:tc>
          <w:tcPr>
            <w:tcW w:w="2405" w:type="dxa"/>
            <w:shd w:val="clear" w:color="auto" w:fill="FF0000"/>
          </w:tcPr>
          <w:p w14:paraId="36C18785"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Naam</w:t>
            </w:r>
          </w:p>
        </w:tc>
        <w:tc>
          <w:tcPr>
            <w:tcW w:w="2272" w:type="dxa"/>
            <w:shd w:val="clear" w:color="auto" w:fill="FF0000"/>
          </w:tcPr>
          <w:p w14:paraId="3978D375"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Rol</w:t>
            </w:r>
          </w:p>
        </w:tc>
        <w:tc>
          <w:tcPr>
            <w:tcW w:w="1843" w:type="dxa"/>
            <w:shd w:val="clear" w:color="auto" w:fill="FF0000"/>
          </w:tcPr>
          <w:p w14:paraId="6B54F6AF"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E-mail</w:t>
            </w:r>
          </w:p>
        </w:tc>
        <w:tc>
          <w:tcPr>
            <w:tcW w:w="1535" w:type="dxa"/>
            <w:shd w:val="clear" w:color="auto" w:fill="FF0000"/>
          </w:tcPr>
          <w:p w14:paraId="358886D8"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Telefoon</w:t>
            </w:r>
          </w:p>
        </w:tc>
      </w:tr>
      <w:tr w:rsidR="00220DE5" w:rsidRPr="002D6405" w14:paraId="5E3994B8" w14:textId="77777777">
        <w:tc>
          <w:tcPr>
            <w:tcW w:w="2405" w:type="dxa"/>
          </w:tcPr>
          <w:p w14:paraId="7C7407B3"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0A58468E"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7797780B"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08E5429F"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r w:rsidR="00220DE5" w:rsidRPr="002D6405" w14:paraId="2FD35A27" w14:textId="77777777">
        <w:tc>
          <w:tcPr>
            <w:tcW w:w="2405" w:type="dxa"/>
          </w:tcPr>
          <w:p w14:paraId="620B3135"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626B9A57"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550CDE83"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69C1186F"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bl>
    <w:p w14:paraId="10B7A504" w14:textId="77777777" w:rsidR="00A67A01" w:rsidRDefault="00C53D73" w:rsidP="00C53D73">
      <w:pPr>
        <w:tabs>
          <w:tab w:val="left" w:pos="426"/>
        </w:tabs>
        <w:spacing w:line="276" w:lineRule="auto"/>
        <w:jc w:val="both"/>
        <w:rPr>
          <w:rFonts w:ascii="Verdana" w:hAnsi="Verdana" w:cstheme="minorHAnsi"/>
          <w:sz w:val="20"/>
          <w:szCs w:val="20"/>
        </w:rPr>
      </w:pPr>
      <w:r>
        <w:rPr>
          <w:rFonts w:ascii="Verdana" w:hAnsi="Verdana" w:cstheme="minorHAnsi"/>
          <w:sz w:val="20"/>
          <w:szCs w:val="20"/>
        </w:rPr>
        <w:tab/>
      </w:r>
    </w:p>
    <w:p w14:paraId="44CEE739" w14:textId="70423622" w:rsidR="00220DE5" w:rsidRPr="002D6405" w:rsidRDefault="00A67A01" w:rsidP="00C53D73">
      <w:pPr>
        <w:tabs>
          <w:tab w:val="left" w:pos="426"/>
        </w:tabs>
        <w:spacing w:line="276" w:lineRule="auto"/>
        <w:jc w:val="both"/>
        <w:rPr>
          <w:rFonts w:ascii="Verdana" w:hAnsi="Verdana" w:cstheme="minorHAnsi"/>
          <w:sz w:val="20"/>
          <w:szCs w:val="20"/>
        </w:rPr>
      </w:pPr>
      <w:r>
        <w:rPr>
          <w:rFonts w:ascii="Verdana" w:hAnsi="Verdana" w:cstheme="minorHAnsi"/>
          <w:sz w:val="20"/>
          <w:szCs w:val="20"/>
        </w:rPr>
        <w:tab/>
      </w:r>
      <w:r w:rsidR="00220DE5" w:rsidRPr="002D6405">
        <w:rPr>
          <w:rFonts w:ascii="Verdana" w:hAnsi="Verdana" w:cstheme="minorHAnsi"/>
          <w:sz w:val="20"/>
          <w:szCs w:val="20"/>
        </w:rPr>
        <w:t xml:space="preserve">Contactpersonen </w:t>
      </w:r>
      <w:r w:rsidR="00220DE5">
        <w:rPr>
          <w:rFonts w:ascii="Verdana" w:hAnsi="Verdana" w:cstheme="minorHAnsi"/>
          <w:sz w:val="20"/>
          <w:szCs w:val="20"/>
        </w:rPr>
        <w:t>O</w:t>
      </w:r>
      <w:r w:rsidR="00220DE5" w:rsidRPr="002D6405">
        <w:rPr>
          <w:rFonts w:ascii="Verdana" w:hAnsi="Verdana" w:cstheme="minorHAnsi"/>
          <w:sz w:val="20"/>
          <w:szCs w:val="20"/>
        </w:rPr>
        <w:t>pdrachtnemer</w:t>
      </w:r>
    </w:p>
    <w:tbl>
      <w:tblPr>
        <w:tblStyle w:val="Tabelraster"/>
        <w:tblW w:w="8055" w:type="dxa"/>
        <w:tblInd w:w="421" w:type="dxa"/>
        <w:tblLook w:val="04A0" w:firstRow="1" w:lastRow="0" w:firstColumn="1" w:lastColumn="0" w:noHBand="0" w:noVBand="1"/>
      </w:tblPr>
      <w:tblGrid>
        <w:gridCol w:w="2405"/>
        <w:gridCol w:w="2272"/>
        <w:gridCol w:w="1843"/>
        <w:gridCol w:w="1535"/>
      </w:tblGrid>
      <w:tr w:rsidR="00220DE5" w:rsidRPr="002D6405" w14:paraId="3517F5B5" w14:textId="77777777">
        <w:tc>
          <w:tcPr>
            <w:tcW w:w="2405" w:type="dxa"/>
            <w:shd w:val="clear" w:color="auto" w:fill="FF0000"/>
          </w:tcPr>
          <w:bookmarkEnd w:id="17"/>
          <w:p w14:paraId="50895324"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Naam</w:t>
            </w:r>
          </w:p>
        </w:tc>
        <w:tc>
          <w:tcPr>
            <w:tcW w:w="2272" w:type="dxa"/>
            <w:shd w:val="clear" w:color="auto" w:fill="FF0000"/>
          </w:tcPr>
          <w:p w14:paraId="3F477953"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Rol</w:t>
            </w:r>
          </w:p>
        </w:tc>
        <w:tc>
          <w:tcPr>
            <w:tcW w:w="1843" w:type="dxa"/>
            <w:shd w:val="clear" w:color="auto" w:fill="FF0000"/>
          </w:tcPr>
          <w:p w14:paraId="3406388C"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E-mail</w:t>
            </w:r>
          </w:p>
        </w:tc>
        <w:tc>
          <w:tcPr>
            <w:tcW w:w="1535" w:type="dxa"/>
            <w:shd w:val="clear" w:color="auto" w:fill="FF0000"/>
          </w:tcPr>
          <w:p w14:paraId="6DB43311" w14:textId="77777777" w:rsidR="00220DE5" w:rsidRPr="002D6405" w:rsidRDefault="00220DE5">
            <w:pPr>
              <w:autoSpaceDE w:val="0"/>
              <w:autoSpaceDN w:val="0"/>
              <w:adjustRightInd w:val="0"/>
              <w:spacing w:line="276" w:lineRule="auto"/>
              <w:jc w:val="both"/>
              <w:rPr>
                <w:rFonts w:ascii="Verdana" w:hAnsi="Verdana" w:cstheme="minorHAnsi"/>
                <w:b/>
                <w:color w:val="FFFFFF" w:themeColor="background1"/>
                <w:sz w:val="20"/>
                <w:szCs w:val="20"/>
              </w:rPr>
            </w:pPr>
            <w:r w:rsidRPr="002D6405">
              <w:rPr>
                <w:rFonts w:ascii="Verdana" w:hAnsi="Verdana" w:cstheme="minorHAnsi"/>
                <w:b/>
                <w:color w:val="FFFFFF" w:themeColor="background1"/>
                <w:sz w:val="20"/>
                <w:szCs w:val="20"/>
              </w:rPr>
              <w:t>Telefoon</w:t>
            </w:r>
          </w:p>
        </w:tc>
      </w:tr>
      <w:tr w:rsidR="00220DE5" w:rsidRPr="002D6405" w14:paraId="64CD4E01" w14:textId="77777777">
        <w:tc>
          <w:tcPr>
            <w:tcW w:w="2405" w:type="dxa"/>
          </w:tcPr>
          <w:p w14:paraId="7339F532"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11807435"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07F6BE3E"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1FED11B7"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r w:rsidR="00220DE5" w:rsidRPr="002D6405" w14:paraId="6D0DC882" w14:textId="77777777">
        <w:tc>
          <w:tcPr>
            <w:tcW w:w="2405" w:type="dxa"/>
          </w:tcPr>
          <w:p w14:paraId="333662DE"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2272" w:type="dxa"/>
          </w:tcPr>
          <w:p w14:paraId="487BA4B5"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843" w:type="dxa"/>
          </w:tcPr>
          <w:p w14:paraId="4A6A8739"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c>
          <w:tcPr>
            <w:tcW w:w="1535" w:type="dxa"/>
          </w:tcPr>
          <w:p w14:paraId="73D27CE1" w14:textId="77777777" w:rsidR="00220DE5" w:rsidRPr="002D6405" w:rsidRDefault="00220DE5">
            <w:pPr>
              <w:autoSpaceDE w:val="0"/>
              <w:autoSpaceDN w:val="0"/>
              <w:adjustRightInd w:val="0"/>
              <w:spacing w:line="276" w:lineRule="auto"/>
              <w:jc w:val="both"/>
              <w:rPr>
                <w:rFonts w:ascii="Verdana" w:hAnsi="Verdana" w:cstheme="minorHAnsi"/>
                <w:color w:val="000000"/>
                <w:sz w:val="20"/>
                <w:szCs w:val="20"/>
              </w:rPr>
            </w:pPr>
          </w:p>
        </w:tc>
      </w:tr>
    </w:tbl>
    <w:p w14:paraId="4BE28D80" w14:textId="7B803B4C" w:rsidR="00220DE5" w:rsidRPr="0078471A" w:rsidRDefault="00220DE5" w:rsidP="0078471A">
      <w:pPr>
        <w:tabs>
          <w:tab w:val="left" w:pos="426"/>
        </w:tabs>
        <w:spacing w:line="276" w:lineRule="auto"/>
        <w:jc w:val="both"/>
        <w:rPr>
          <w:rFonts w:ascii="Verdana" w:hAnsi="Verdana" w:cstheme="minorHAnsi"/>
          <w:sz w:val="20"/>
          <w:szCs w:val="20"/>
        </w:rPr>
      </w:pPr>
    </w:p>
    <w:p w14:paraId="43A0F8DA" w14:textId="249B1A2A" w:rsidR="00220DE5" w:rsidRPr="00BE157C" w:rsidRDefault="00220DE5" w:rsidP="00BE157C">
      <w:pPr>
        <w:pStyle w:val="Lijstalinea"/>
        <w:numPr>
          <w:ilvl w:val="0"/>
          <w:numId w:val="16"/>
        </w:numPr>
        <w:tabs>
          <w:tab w:val="left" w:pos="426"/>
        </w:tabs>
        <w:spacing w:line="276" w:lineRule="auto"/>
        <w:ind w:left="426" w:hanging="426"/>
        <w:jc w:val="both"/>
        <w:rPr>
          <w:rFonts w:ascii="Verdana" w:hAnsi="Verdana" w:cstheme="minorHAnsi"/>
          <w:sz w:val="20"/>
          <w:szCs w:val="20"/>
        </w:rPr>
      </w:pPr>
      <w:r w:rsidRPr="002D6405">
        <w:rPr>
          <w:rFonts w:ascii="Verdana" w:hAnsi="Verdana" w:cstheme="majorHAnsi"/>
          <w:sz w:val="20"/>
          <w:szCs w:val="20"/>
        </w:rPr>
        <w:t xml:space="preserve">In geval van (verwachte) organisatorische of personele veranderingen in de organisatie van één der </w:t>
      </w:r>
      <w:r>
        <w:rPr>
          <w:rFonts w:ascii="Verdana" w:hAnsi="Verdana" w:cstheme="majorHAnsi"/>
          <w:sz w:val="20"/>
          <w:szCs w:val="20"/>
        </w:rPr>
        <w:t>P</w:t>
      </w:r>
      <w:r w:rsidRPr="002D6405">
        <w:rPr>
          <w:rFonts w:ascii="Verdana" w:hAnsi="Verdana" w:cstheme="majorHAnsi"/>
          <w:sz w:val="20"/>
          <w:szCs w:val="20"/>
        </w:rPr>
        <w:t xml:space="preserve">artijen die van belang kunnen zijn voor de uitvoering van de </w:t>
      </w:r>
      <w:r>
        <w:rPr>
          <w:rFonts w:ascii="Verdana" w:hAnsi="Verdana" w:cstheme="majorHAnsi"/>
          <w:sz w:val="20"/>
          <w:szCs w:val="20"/>
        </w:rPr>
        <w:t>Opdracht</w:t>
      </w:r>
      <w:r w:rsidRPr="002D6405">
        <w:rPr>
          <w:rFonts w:ascii="Verdana" w:hAnsi="Verdana" w:cstheme="majorHAnsi"/>
          <w:sz w:val="20"/>
          <w:szCs w:val="20"/>
        </w:rPr>
        <w:t xml:space="preserve">, dient deze </w:t>
      </w:r>
      <w:r>
        <w:rPr>
          <w:rFonts w:ascii="Verdana" w:hAnsi="Verdana" w:cstheme="majorHAnsi"/>
          <w:sz w:val="20"/>
          <w:szCs w:val="20"/>
        </w:rPr>
        <w:t>P</w:t>
      </w:r>
      <w:r w:rsidRPr="002D6405">
        <w:rPr>
          <w:rFonts w:ascii="Verdana" w:hAnsi="Verdana" w:cstheme="majorHAnsi"/>
          <w:sz w:val="20"/>
          <w:szCs w:val="20"/>
        </w:rPr>
        <w:t xml:space="preserve">artij de andere </w:t>
      </w:r>
      <w:r>
        <w:rPr>
          <w:rFonts w:ascii="Verdana" w:hAnsi="Verdana" w:cstheme="majorHAnsi"/>
          <w:sz w:val="20"/>
          <w:szCs w:val="20"/>
        </w:rPr>
        <w:t xml:space="preserve">Partij </w:t>
      </w:r>
      <w:r w:rsidRPr="002D6405">
        <w:rPr>
          <w:rFonts w:ascii="Verdana" w:hAnsi="Verdana" w:cstheme="majorHAnsi"/>
          <w:sz w:val="20"/>
          <w:szCs w:val="20"/>
        </w:rPr>
        <w:t xml:space="preserve">terstond (na het ontstaan van de verwachting daartoe) op de hoogte te stellen. </w:t>
      </w:r>
      <w:bookmarkStart w:id="18" w:name="_Ref215028848"/>
      <w:bookmarkStart w:id="19" w:name="_Ref219279938"/>
      <w:r w:rsidR="00197D6B">
        <w:rPr>
          <w:rFonts w:ascii="Verdana" w:hAnsi="Verdana" w:cstheme="majorHAnsi"/>
          <w:sz w:val="20"/>
          <w:szCs w:val="20"/>
        </w:rPr>
        <w:t xml:space="preserve"> </w:t>
      </w:r>
      <w:bookmarkEnd w:id="18"/>
      <w:bookmarkEnd w:id="19"/>
    </w:p>
    <w:p w14:paraId="6918A9D4" w14:textId="77777777" w:rsidR="00BE157C" w:rsidRPr="00BE157C" w:rsidRDefault="00BE157C" w:rsidP="00BE157C">
      <w:pPr>
        <w:pStyle w:val="Lijstalinea"/>
        <w:tabs>
          <w:tab w:val="left" w:pos="426"/>
        </w:tabs>
        <w:spacing w:line="276" w:lineRule="auto"/>
        <w:ind w:left="426"/>
        <w:jc w:val="both"/>
        <w:rPr>
          <w:rFonts w:ascii="Verdana" w:hAnsi="Verdana" w:cstheme="minorHAnsi"/>
          <w:sz w:val="20"/>
          <w:szCs w:val="20"/>
        </w:rPr>
      </w:pPr>
    </w:p>
    <w:p w14:paraId="1177989E" w14:textId="77777777" w:rsidR="00220DE5" w:rsidRPr="002D6405"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r w:rsidRPr="002D6405">
        <w:rPr>
          <w:rFonts w:ascii="Verdana" w:hAnsi="Verdana" w:cstheme="majorHAnsi"/>
          <w:b/>
          <w:bCs/>
          <w:i w:val="0"/>
          <w:color w:val="auto"/>
          <w:sz w:val="20"/>
          <w:szCs w:val="20"/>
        </w:rPr>
        <w:t>Vergoeding</w:t>
      </w:r>
    </w:p>
    <w:p w14:paraId="34269B93" w14:textId="5FA9EF35" w:rsidR="00220DE5" w:rsidRPr="002D6405" w:rsidRDefault="00220DE5" w:rsidP="00220DE5">
      <w:pPr>
        <w:pStyle w:val="Lijstalinea"/>
        <w:numPr>
          <w:ilvl w:val="0"/>
          <w:numId w:val="17"/>
        </w:numPr>
        <w:spacing w:line="276" w:lineRule="auto"/>
        <w:ind w:left="426" w:hanging="426"/>
        <w:jc w:val="both"/>
        <w:rPr>
          <w:rFonts w:ascii="Verdana" w:hAnsi="Verdana"/>
          <w:sz w:val="20"/>
          <w:szCs w:val="20"/>
        </w:rPr>
      </w:pPr>
      <w:r w:rsidRPr="002D6405">
        <w:rPr>
          <w:rFonts w:ascii="Verdana" w:hAnsi="Verdana" w:cstheme="majorHAnsi"/>
          <w:sz w:val="20"/>
          <w:szCs w:val="20"/>
        </w:rPr>
        <w:t>De kosten v</w:t>
      </w:r>
      <w:r w:rsidR="00197D6B">
        <w:rPr>
          <w:rFonts w:ascii="Verdana" w:hAnsi="Verdana" w:cstheme="majorHAnsi"/>
          <w:sz w:val="20"/>
          <w:szCs w:val="20"/>
        </w:rPr>
        <w:t xml:space="preserve">oor de garantiestelling </w:t>
      </w:r>
      <w:r w:rsidRPr="002D6405">
        <w:rPr>
          <w:rFonts w:ascii="Verdana" w:hAnsi="Verdana" w:cstheme="majorHAnsi"/>
          <w:sz w:val="20"/>
          <w:szCs w:val="20"/>
        </w:rPr>
        <w:t xml:space="preserve">volgen uit de door </w:t>
      </w:r>
      <w:r>
        <w:rPr>
          <w:rFonts w:ascii="Verdana" w:hAnsi="Verdana" w:cstheme="majorHAnsi"/>
          <w:sz w:val="20"/>
          <w:szCs w:val="20"/>
        </w:rPr>
        <w:t>Opdracht</w:t>
      </w:r>
      <w:r w:rsidRPr="002D6405">
        <w:rPr>
          <w:rFonts w:ascii="Verdana" w:hAnsi="Verdana" w:cstheme="majorHAnsi"/>
          <w:sz w:val="20"/>
          <w:szCs w:val="20"/>
        </w:rPr>
        <w:t xml:space="preserve">nemer bij zijn </w:t>
      </w:r>
      <w:r>
        <w:rPr>
          <w:rFonts w:ascii="Verdana" w:hAnsi="Verdana" w:cstheme="majorHAnsi"/>
          <w:sz w:val="20"/>
          <w:szCs w:val="20"/>
        </w:rPr>
        <w:t>I</w:t>
      </w:r>
      <w:r w:rsidRPr="002D6405">
        <w:rPr>
          <w:rFonts w:ascii="Verdana" w:hAnsi="Verdana" w:cstheme="majorHAnsi"/>
          <w:sz w:val="20"/>
          <w:szCs w:val="20"/>
        </w:rPr>
        <w:t xml:space="preserve">nschrijving ingevulde en ingediende prijsblad. </w:t>
      </w:r>
      <w:r w:rsidRPr="002D6405">
        <w:rPr>
          <w:rFonts w:ascii="Verdana" w:hAnsi="Verdana"/>
          <w:sz w:val="20"/>
          <w:szCs w:val="20"/>
        </w:rPr>
        <w:t xml:space="preserve">Voor de volledigheid zijn de prijzen conform het ingevulde en ingediende prijsblad opgenomen in </w:t>
      </w:r>
      <w:r>
        <w:rPr>
          <w:rFonts w:ascii="Verdana" w:hAnsi="Verdana"/>
          <w:b/>
          <w:sz w:val="20"/>
          <w:szCs w:val="20"/>
        </w:rPr>
        <w:t>B</w:t>
      </w:r>
      <w:r w:rsidRPr="002D6405">
        <w:rPr>
          <w:rFonts w:ascii="Verdana" w:hAnsi="Verdana"/>
          <w:b/>
          <w:sz w:val="20"/>
          <w:szCs w:val="20"/>
        </w:rPr>
        <w:t>ijlage</w:t>
      </w:r>
      <w:r w:rsidRPr="00E62BA8">
        <w:rPr>
          <w:rFonts w:ascii="Verdana" w:hAnsi="Verdana" w:cs="Arial"/>
          <w:b/>
          <w:bCs/>
          <w:color w:val="FF0000"/>
          <w:sz w:val="20"/>
          <w:szCs w:val="20"/>
        </w:rPr>
        <w:t xml:space="preserve"> </w:t>
      </w:r>
      <w:r w:rsidRPr="002D6405">
        <w:rPr>
          <w:rFonts w:ascii="Verdana" w:hAnsi="Verdana"/>
          <w:sz w:val="20"/>
          <w:szCs w:val="20"/>
        </w:rPr>
        <w:t xml:space="preserve">bij deze </w:t>
      </w:r>
      <w:r>
        <w:rPr>
          <w:rFonts w:ascii="Verdana" w:hAnsi="Verdana" w:cstheme="minorHAnsi"/>
          <w:sz w:val="20"/>
          <w:szCs w:val="20"/>
        </w:rPr>
        <w:t>O</w:t>
      </w:r>
      <w:r w:rsidRPr="002D6405">
        <w:rPr>
          <w:rFonts w:ascii="Verdana" w:hAnsi="Verdana" w:cstheme="minorHAnsi"/>
          <w:sz w:val="20"/>
          <w:szCs w:val="20"/>
        </w:rPr>
        <w:t>vereenkomst</w:t>
      </w:r>
      <w:r w:rsidRPr="002D6405">
        <w:rPr>
          <w:rFonts w:ascii="Verdana" w:hAnsi="Verdana"/>
          <w:sz w:val="20"/>
          <w:szCs w:val="20"/>
        </w:rPr>
        <w:t>.</w:t>
      </w:r>
    </w:p>
    <w:p w14:paraId="0830778A" w14:textId="0D31F46D" w:rsidR="00220DE5" w:rsidRPr="00BE157C" w:rsidRDefault="00220DE5" w:rsidP="00BE157C">
      <w:pPr>
        <w:pStyle w:val="Lijstalinea"/>
        <w:numPr>
          <w:ilvl w:val="0"/>
          <w:numId w:val="17"/>
        </w:numPr>
        <w:spacing w:line="276" w:lineRule="auto"/>
        <w:ind w:left="426" w:hanging="426"/>
        <w:jc w:val="both"/>
        <w:rPr>
          <w:rFonts w:ascii="Verdana" w:hAnsi="Verdana" w:cs="Arial"/>
          <w:sz w:val="20"/>
          <w:szCs w:val="20"/>
        </w:rPr>
      </w:pPr>
      <w:r w:rsidRPr="005C0ED7">
        <w:rPr>
          <w:rFonts w:ascii="Verdana" w:eastAsiaTheme="majorEastAsia" w:hAnsi="Verdana" w:cstheme="majorHAnsi"/>
          <w:sz w:val="20"/>
          <w:szCs w:val="20"/>
        </w:rPr>
        <w:t xml:space="preserve">De in </w:t>
      </w:r>
      <w:r w:rsidRPr="005C0ED7">
        <w:rPr>
          <w:rFonts w:ascii="Verdana" w:eastAsiaTheme="majorEastAsia" w:hAnsi="Verdana" w:cstheme="majorHAnsi"/>
          <w:b/>
          <w:bCs/>
          <w:sz w:val="20"/>
          <w:szCs w:val="20"/>
        </w:rPr>
        <w:t>Bijlage</w:t>
      </w:r>
      <w:r w:rsidRPr="005C0ED7">
        <w:rPr>
          <w:rFonts w:ascii="Verdana" w:eastAsiaTheme="majorEastAsia" w:hAnsi="Verdana" w:cstheme="majorHAnsi"/>
          <w:sz w:val="20"/>
          <w:szCs w:val="20"/>
        </w:rPr>
        <w:t xml:space="preserve"> </w:t>
      </w:r>
      <w:r w:rsidRPr="00A93970">
        <w:rPr>
          <w:rFonts w:ascii="Verdana" w:eastAsiaTheme="majorEastAsia" w:hAnsi="Verdana" w:cstheme="majorHAnsi"/>
          <w:sz w:val="20"/>
          <w:szCs w:val="20"/>
        </w:rPr>
        <w:t xml:space="preserve">genoemde </w:t>
      </w:r>
      <w:r w:rsidRPr="00A93970">
        <w:rPr>
          <w:rFonts w:ascii="Verdana" w:hAnsi="Verdana" w:cs="Arial"/>
          <w:sz w:val="20"/>
          <w:szCs w:val="20"/>
        </w:rPr>
        <w:t>prijzen</w:t>
      </w:r>
      <w:r w:rsidRPr="00A93970">
        <w:rPr>
          <w:rFonts w:ascii="Verdana" w:eastAsiaTheme="majorEastAsia" w:hAnsi="Verdana" w:cstheme="majorHAnsi"/>
          <w:sz w:val="20"/>
          <w:szCs w:val="20"/>
        </w:rPr>
        <w:t xml:space="preserve"> zijn </w:t>
      </w:r>
      <w:r w:rsidRPr="00A93970">
        <w:rPr>
          <w:rFonts w:ascii="Verdana" w:hAnsi="Verdana" w:cs="Arial"/>
          <w:sz w:val="20"/>
          <w:szCs w:val="20"/>
        </w:rPr>
        <w:t>exclusief</w:t>
      </w:r>
      <w:r w:rsidRPr="00A93970">
        <w:rPr>
          <w:rFonts w:ascii="Verdana" w:eastAsiaTheme="majorEastAsia" w:hAnsi="Verdana" w:cstheme="majorHAnsi"/>
          <w:sz w:val="20"/>
          <w:szCs w:val="20"/>
        </w:rPr>
        <w:t xml:space="preserve"> btw</w:t>
      </w:r>
      <w:r w:rsidRPr="005C0ED7">
        <w:rPr>
          <w:rFonts w:ascii="Verdana" w:eastAsiaTheme="majorEastAsia" w:hAnsi="Verdana" w:cstheme="majorHAnsi"/>
          <w:sz w:val="20"/>
          <w:szCs w:val="20"/>
        </w:rPr>
        <w:t xml:space="preserve">. </w:t>
      </w:r>
      <w:r w:rsidRPr="005C0ED7">
        <w:rPr>
          <w:rFonts w:ascii="Verdana" w:hAnsi="Verdana" w:cs="Arial"/>
          <w:sz w:val="20"/>
          <w:szCs w:val="20"/>
        </w:rPr>
        <w:t xml:space="preserve">Dit zijn all-in prijzen </w:t>
      </w:r>
      <w:r w:rsidRPr="005C0ED7">
        <w:rPr>
          <w:rFonts w:ascii="Verdana" w:eastAsiaTheme="majorEastAsia" w:hAnsi="Verdana" w:cstheme="majorHAnsi"/>
          <w:sz w:val="20"/>
          <w:szCs w:val="20"/>
        </w:rPr>
        <w:t>waaronder wordt verstaan, inclusief alle kosten, maar niet beperkt tot</w:t>
      </w:r>
      <w:r w:rsidRPr="005C0ED7">
        <w:rPr>
          <w:rFonts w:ascii="Verdana" w:eastAsiaTheme="majorEastAsia" w:hAnsi="Verdana" w:cstheme="majorHAnsi"/>
          <w:color w:val="0000E1"/>
          <w:sz w:val="20"/>
          <w:szCs w:val="20"/>
        </w:rPr>
        <w:t xml:space="preserve"> </w:t>
      </w:r>
      <w:r w:rsidR="007F4F00" w:rsidRPr="00A93970">
        <w:rPr>
          <w:rFonts w:ascii="Verdana" w:hAnsi="Verdana" w:cs="Arial"/>
          <w:sz w:val="20"/>
          <w:szCs w:val="20"/>
        </w:rPr>
        <w:t>Assurantie</w:t>
      </w:r>
      <w:r w:rsidR="00D621CB" w:rsidRPr="00A93970">
        <w:rPr>
          <w:rFonts w:ascii="Verdana" w:hAnsi="Verdana" w:cs="Arial"/>
          <w:sz w:val="20"/>
          <w:szCs w:val="20"/>
        </w:rPr>
        <w:t xml:space="preserve">belasting, </w:t>
      </w:r>
      <w:r w:rsidRPr="00A93970">
        <w:rPr>
          <w:rFonts w:ascii="Verdana" w:hAnsi="Verdana" w:cs="Arial"/>
          <w:sz w:val="20"/>
          <w:szCs w:val="20"/>
        </w:rPr>
        <w:t xml:space="preserve"> overheadkosten, kantoorkosten, leges, heffingen, implementatie</w:t>
      </w:r>
      <w:r w:rsidRPr="00A93970">
        <w:rPr>
          <w:rFonts w:ascii="Verdana" w:eastAsiaTheme="majorEastAsia" w:hAnsi="Verdana" w:cstheme="majorHAnsi"/>
          <w:sz w:val="20"/>
          <w:szCs w:val="20"/>
        </w:rPr>
        <w:t xml:space="preserve"> </w:t>
      </w:r>
      <w:proofErr w:type="spellStart"/>
      <w:r w:rsidRPr="00A93970">
        <w:rPr>
          <w:rFonts w:ascii="Verdana" w:eastAsiaTheme="majorEastAsia" w:hAnsi="Verdana" w:cstheme="majorHAnsi"/>
          <w:sz w:val="20"/>
          <w:szCs w:val="20"/>
        </w:rPr>
        <w:t>etc</w:t>
      </w:r>
      <w:proofErr w:type="spellEnd"/>
      <w:r w:rsidR="00F76E42" w:rsidRPr="00A93970">
        <w:rPr>
          <w:rFonts w:ascii="Verdana" w:eastAsiaTheme="majorEastAsia" w:hAnsi="Verdana" w:cstheme="majorHAnsi"/>
          <w:sz w:val="20"/>
          <w:szCs w:val="20"/>
        </w:rPr>
        <w:t xml:space="preserve"> </w:t>
      </w:r>
    </w:p>
    <w:p w14:paraId="4F6639CB" w14:textId="4CF8D68C" w:rsidR="004D7336" w:rsidRPr="00DF67E3" w:rsidRDefault="00912727" w:rsidP="00DF67E3">
      <w:pPr>
        <w:pStyle w:val="Lijstalinea"/>
        <w:numPr>
          <w:ilvl w:val="0"/>
          <w:numId w:val="17"/>
        </w:numPr>
        <w:spacing w:line="276" w:lineRule="auto"/>
        <w:ind w:left="426" w:hanging="426"/>
        <w:jc w:val="both"/>
        <w:rPr>
          <w:rFonts w:ascii="Verdana" w:eastAsia="Times New Roman" w:hAnsi="Verdana" w:cstheme="minorHAnsi"/>
          <w:sz w:val="20"/>
          <w:szCs w:val="20"/>
          <w:lang w:eastAsia="nl-NL"/>
        </w:rPr>
      </w:pPr>
      <w:r w:rsidRPr="004D7336">
        <w:rPr>
          <w:rFonts w:ascii="Verdana" w:eastAsia="Times New Roman" w:hAnsi="Verdana" w:cstheme="minorHAnsi"/>
          <w:sz w:val="20"/>
          <w:szCs w:val="20"/>
          <w:lang w:eastAsia="nl-NL"/>
        </w:rPr>
        <w:t>Premie en bereken</w:t>
      </w:r>
      <w:r w:rsidR="004D7336" w:rsidRPr="004D7336">
        <w:rPr>
          <w:rFonts w:ascii="Verdana" w:eastAsia="Times New Roman" w:hAnsi="Verdana" w:cstheme="minorHAnsi"/>
          <w:sz w:val="20"/>
          <w:szCs w:val="20"/>
          <w:lang w:eastAsia="nl-NL"/>
        </w:rPr>
        <w:t>ing</w:t>
      </w:r>
      <w:r w:rsidRPr="004D7336">
        <w:rPr>
          <w:rFonts w:ascii="Verdana" w:eastAsia="Times New Roman" w:hAnsi="Verdana" w:cstheme="minorHAnsi"/>
          <w:sz w:val="20"/>
          <w:szCs w:val="20"/>
          <w:lang w:eastAsia="nl-NL"/>
        </w:rPr>
        <w:t>swijze zijn vastgel</w:t>
      </w:r>
      <w:r w:rsidR="004D7336" w:rsidRPr="004D7336">
        <w:rPr>
          <w:rFonts w:ascii="Verdana" w:eastAsia="Times New Roman" w:hAnsi="Verdana" w:cstheme="minorHAnsi"/>
          <w:sz w:val="20"/>
          <w:szCs w:val="20"/>
          <w:lang w:eastAsia="nl-NL"/>
        </w:rPr>
        <w:t>egd in het Programma van Eisen.</w:t>
      </w:r>
    </w:p>
    <w:p w14:paraId="68063030" w14:textId="618AA5F7" w:rsidR="00220DE5" w:rsidRPr="00DF67E3" w:rsidRDefault="00220DE5" w:rsidP="003F7EAD">
      <w:pPr>
        <w:pStyle w:val="Lijstalinea"/>
        <w:numPr>
          <w:ilvl w:val="0"/>
          <w:numId w:val="17"/>
        </w:numPr>
        <w:spacing w:line="276" w:lineRule="auto"/>
        <w:ind w:left="426" w:hanging="426"/>
        <w:jc w:val="both"/>
        <w:rPr>
          <w:rFonts w:ascii="Verdana" w:eastAsia="Times New Roman" w:hAnsi="Verdana" w:cstheme="minorHAnsi"/>
          <w:sz w:val="20"/>
          <w:szCs w:val="20"/>
          <w:lang w:eastAsia="nl-NL"/>
        </w:rPr>
      </w:pPr>
      <w:r w:rsidRPr="00DF67E3">
        <w:rPr>
          <w:rFonts w:ascii="Verdana" w:eastAsia="Times New Roman" w:hAnsi="Verdana" w:cstheme="minorHAnsi"/>
          <w:sz w:val="20"/>
          <w:szCs w:val="20"/>
          <w:lang w:eastAsia="nl-NL"/>
        </w:rPr>
        <w:t xml:space="preserve">Wijzigingen in wettelijke heffingen zoals </w:t>
      </w:r>
      <w:r w:rsidRPr="00DF67E3">
        <w:rPr>
          <w:rFonts w:ascii="Verdana" w:hAnsi="Verdana" w:cs="Arial"/>
          <w:sz w:val="20"/>
          <w:szCs w:val="20"/>
        </w:rPr>
        <w:t>bijvoorbeeld het percentage</w:t>
      </w:r>
      <w:r w:rsidR="00614C46" w:rsidRPr="00DF67E3">
        <w:rPr>
          <w:rFonts w:ascii="Verdana" w:hAnsi="Verdana" w:cs="Arial"/>
          <w:sz w:val="20"/>
          <w:szCs w:val="20"/>
        </w:rPr>
        <w:t xml:space="preserve"> voor Assurantiebelasting</w:t>
      </w:r>
      <w:r w:rsidRPr="00DF67E3">
        <w:rPr>
          <w:rFonts w:ascii="Verdana" w:hAnsi="Verdana" w:cs="Arial"/>
          <w:sz w:val="20"/>
          <w:szCs w:val="20"/>
        </w:rPr>
        <w:t xml:space="preserve"> </w:t>
      </w:r>
      <w:r w:rsidRPr="00DF67E3">
        <w:rPr>
          <w:rFonts w:ascii="Verdana" w:eastAsia="Times New Roman" w:hAnsi="Verdana" w:cstheme="minorHAnsi"/>
          <w:sz w:val="20"/>
          <w:szCs w:val="20"/>
          <w:lang w:eastAsia="nl-NL"/>
        </w:rPr>
        <w:t>mogen te allen tijde worden doorgevoerd mits deze minimaal</w:t>
      </w:r>
      <w:r w:rsidRPr="00DF67E3">
        <w:rPr>
          <w:rFonts w:ascii="Verdana" w:hAnsi="Verdana" w:cs="Arial"/>
          <w:sz w:val="20"/>
          <w:szCs w:val="20"/>
        </w:rPr>
        <w:t xml:space="preserve"> </w:t>
      </w:r>
      <w:r w:rsidR="00A00B60" w:rsidRPr="00DF67E3">
        <w:rPr>
          <w:rFonts w:ascii="Verdana" w:hAnsi="Verdana" w:cs="Arial"/>
          <w:sz w:val="20"/>
          <w:szCs w:val="20"/>
        </w:rPr>
        <w:t xml:space="preserve">één </w:t>
      </w:r>
      <w:r w:rsidRPr="00DF67E3">
        <w:rPr>
          <w:rFonts w:ascii="Verdana" w:hAnsi="Verdana" w:cs="Arial"/>
          <w:sz w:val="20"/>
          <w:szCs w:val="20"/>
        </w:rPr>
        <w:t>maand</w:t>
      </w:r>
      <w:r w:rsidR="00A00B60" w:rsidRPr="00DF67E3">
        <w:rPr>
          <w:rFonts w:ascii="Verdana" w:hAnsi="Verdana" w:cs="Arial"/>
          <w:sz w:val="20"/>
          <w:szCs w:val="20"/>
        </w:rPr>
        <w:t xml:space="preserve"> </w:t>
      </w:r>
      <w:r w:rsidRPr="00DF67E3">
        <w:rPr>
          <w:rFonts w:ascii="Verdana" w:eastAsia="Times New Roman" w:hAnsi="Verdana" w:cstheme="minorHAnsi"/>
          <w:sz w:val="20"/>
          <w:szCs w:val="20"/>
          <w:lang w:eastAsia="nl-NL"/>
        </w:rPr>
        <w:t>voorafgaand aan de ingangsdatum daarvan, voorzien van een toelichting op de gehanteerde formule. Gewijzigde prijzen gaan pas in na schriftelijke goedkeuring van de Opdrachtgever. Het doorvoeren van wijzigingen met terugwerkende kracht is niet toegestaan.</w:t>
      </w:r>
    </w:p>
    <w:p w14:paraId="51E8D523" w14:textId="254DE521" w:rsidR="00220DE5" w:rsidRPr="00BE157C" w:rsidRDefault="001F2238" w:rsidP="00BE157C">
      <w:pPr>
        <w:pStyle w:val="Lijstalinea"/>
        <w:spacing w:line="276" w:lineRule="auto"/>
        <w:ind w:left="426"/>
        <w:jc w:val="both"/>
        <w:rPr>
          <w:rFonts w:ascii="Verdana" w:hAnsi="Verdana" w:cstheme="minorHAnsi"/>
          <w:sz w:val="20"/>
          <w:szCs w:val="20"/>
        </w:rPr>
      </w:pPr>
      <w:r>
        <w:rPr>
          <w:rFonts w:ascii="Verdana" w:eastAsia="Times New Roman" w:hAnsi="Verdana" w:cstheme="minorHAnsi"/>
          <w:color w:val="0070C0"/>
          <w:sz w:val="20"/>
          <w:szCs w:val="20"/>
          <w:lang w:eastAsia="nl-NL"/>
        </w:rPr>
        <w:t xml:space="preserve"> </w:t>
      </w:r>
    </w:p>
    <w:p w14:paraId="6C457069" w14:textId="77777777" w:rsidR="00220DE5" w:rsidRPr="002E1A48" w:rsidRDefault="00220DE5" w:rsidP="00220DE5">
      <w:pPr>
        <w:pStyle w:val="Kop4"/>
        <w:keepLines w:val="0"/>
        <w:numPr>
          <w:ilvl w:val="0"/>
          <w:numId w:val="14"/>
        </w:numPr>
        <w:spacing w:before="0" w:line="276" w:lineRule="auto"/>
        <w:ind w:left="1202" w:hanging="1202"/>
        <w:jc w:val="both"/>
        <w:rPr>
          <w:rFonts w:ascii="Verdana" w:hAnsi="Verdana" w:cstheme="majorHAnsi"/>
          <w:b/>
          <w:bCs/>
          <w:i w:val="0"/>
          <w:color w:val="auto"/>
          <w:sz w:val="20"/>
          <w:szCs w:val="20"/>
        </w:rPr>
      </w:pPr>
      <w:bookmarkStart w:id="20" w:name="_Hlk515214049"/>
      <w:r w:rsidRPr="002E1A48">
        <w:rPr>
          <w:rFonts w:ascii="Verdana" w:hAnsi="Verdana" w:cstheme="majorHAnsi"/>
          <w:b/>
          <w:bCs/>
          <w:i w:val="0"/>
          <w:color w:val="auto"/>
          <w:sz w:val="20"/>
          <w:szCs w:val="20"/>
        </w:rPr>
        <w:t>Facturering, verschuldigdheid en betaling</w:t>
      </w:r>
    </w:p>
    <w:bookmarkEnd w:id="20"/>
    <w:p w14:paraId="002B52A4" w14:textId="47A0E509" w:rsidR="00220DE5" w:rsidRPr="00DF67E3" w:rsidRDefault="00220DE5" w:rsidP="000126E0">
      <w:pPr>
        <w:pStyle w:val="Lijstalinea"/>
        <w:numPr>
          <w:ilvl w:val="0"/>
          <w:numId w:val="8"/>
        </w:numPr>
        <w:spacing w:line="276" w:lineRule="auto"/>
        <w:ind w:left="426" w:hanging="426"/>
        <w:jc w:val="both"/>
        <w:rPr>
          <w:rFonts w:ascii="Verdana" w:hAnsi="Verdana" w:cstheme="minorHAnsi"/>
          <w:sz w:val="20"/>
          <w:szCs w:val="20"/>
        </w:rPr>
      </w:pPr>
      <w:r w:rsidRPr="00DF67E3">
        <w:rPr>
          <w:rFonts w:ascii="Verdana" w:hAnsi="Verdana" w:cstheme="minorHAnsi"/>
          <w:sz w:val="20"/>
          <w:szCs w:val="20"/>
        </w:rPr>
        <w:t xml:space="preserve">Onder vermelding van deze Overeenkomst verzendt Opdrachtnemer </w:t>
      </w:r>
      <w:r w:rsidR="00EF528D" w:rsidRPr="00DF67E3">
        <w:rPr>
          <w:rFonts w:ascii="Verdana" w:hAnsi="Verdana" w:cstheme="minorHAnsi"/>
          <w:sz w:val="20"/>
          <w:szCs w:val="20"/>
        </w:rPr>
        <w:t>jaarlijks</w:t>
      </w:r>
      <w:r w:rsidRPr="00DF67E3">
        <w:rPr>
          <w:rFonts w:ascii="Verdana" w:hAnsi="Verdana" w:cs="Arial"/>
          <w:sz w:val="20"/>
          <w:szCs w:val="20"/>
        </w:rPr>
        <w:t xml:space="preserve"> vooraf</w:t>
      </w:r>
      <w:r w:rsidR="004C6C69" w:rsidRPr="00DF67E3">
        <w:rPr>
          <w:rFonts w:ascii="Verdana" w:hAnsi="Verdana" w:cs="Arial"/>
          <w:sz w:val="20"/>
          <w:szCs w:val="20"/>
        </w:rPr>
        <w:t xml:space="preserve"> </w:t>
      </w:r>
      <w:r w:rsidRPr="00DF67E3">
        <w:rPr>
          <w:rFonts w:ascii="Verdana" w:hAnsi="Verdana" w:cstheme="minorHAnsi"/>
          <w:sz w:val="20"/>
          <w:szCs w:val="20"/>
        </w:rPr>
        <w:t xml:space="preserve">factuur met inachtneming van alle verplichtingen zoals opgenomen in de Bijlage “Uitgangspunten en factuurvereisten leveranciers Avans” die is gepubliceerd bij de Aanbestedingsdocumenten. </w:t>
      </w:r>
      <w:r w:rsidR="000126E0" w:rsidRPr="00DF67E3">
        <w:rPr>
          <w:rFonts w:ascii="Verdana" w:hAnsi="Verdana" w:cstheme="minorHAnsi"/>
          <w:sz w:val="20"/>
          <w:szCs w:val="20"/>
        </w:rPr>
        <w:t xml:space="preserve"> </w:t>
      </w:r>
    </w:p>
    <w:p w14:paraId="190E0A9D" w14:textId="773BF3CF" w:rsidR="00220DE5" w:rsidRPr="00DF67E3" w:rsidRDefault="00220DE5" w:rsidP="00220DE5">
      <w:pPr>
        <w:pStyle w:val="Lijstalinea"/>
        <w:numPr>
          <w:ilvl w:val="0"/>
          <w:numId w:val="8"/>
        </w:numPr>
        <w:spacing w:line="276" w:lineRule="auto"/>
        <w:ind w:left="426" w:hanging="426"/>
        <w:jc w:val="both"/>
        <w:rPr>
          <w:rFonts w:ascii="Verdana" w:hAnsi="Verdana" w:cstheme="minorHAnsi"/>
          <w:sz w:val="20"/>
          <w:szCs w:val="20"/>
        </w:rPr>
      </w:pPr>
      <w:r w:rsidRPr="00DF67E3">
        <w:rPr>
          <w:rFonts w:ascii="Verdana" w:hAnsi="Verdana" w:cstheme="minorHAnsi"/>
          <w:sz w:val="20"/>
          <w:szCs w:val="20"/>
        </w:rPr>
        <w:t xml:space="preserve">Facturen worden uitsluitend digitaal in </w:t>
      </w:r>
      <w:r w:rsidRPr="00DF67E3">
        <w:rPr>
          <w:rFonts w:ascii="Verdana" w:hAnsi="Verdana" w:cs="Arial"/>
          <w:sz w:val="20"/>
          <w:szCs w:val="20"/>
        </w:rPr>
        <w:t xml:space="preserve">PDF en indien beschikbaar ook in </w:t>
      </w:r>
      <w:r w:rsidR="00DF67E3" w:rsidRPr="00DF67E3">
        <w:rPr>
          <w:rFonts w:ascii="Verdana" w:hAnsi="Verdana" w:cs="Arial"/>
          <w:sz w:val="20"/>
          <w:szCs w:val="20"/>
        </w:rPr>
        <w:t>XML</w:t>
      </w:r>
      <w:r w:rsidR="00DF67E3" w:rsidRPr="00DF67E3">
        <w:rPr>
          <w:rFonts w:ascii="Verdana" w:hAnsi="Verdana" w:cstheme="minorHAnsi"/>
          <w:sz w:val="20"/>
          <w:szCs w:val="20"/>
        </w:rPr>
        <w:t>-formaat</w:t>
      </w:r>
      <w:r w:rsidRPr="00DF67E3">
        <w:rPr>
          <w:rFonts w:ascii="Verdana" w:hAnsi="Verdana" w:cstheme="minorHAnsi"/>
          <w:sz w:val="20"/>
          <w:szCs w:val="20"/>
        </w:rPr>
        <w:t xml:space="preserve"> gestuurd aan</w:t>
      </w:r>
      <w:r w:rsidR="00DF67E3" w:rsidRPr="00DF67E3">
        <w:rPr>
          <w:rFonts w:ascii="Verdana" w:hAnsi="Verdana" w:cstheme="minorHAnsi"/>
          <w:sz w:val="20"/>
          <w:szCs w:val="20"/>
        </w:rPr>
        <w:t xml:space="preserve"> crediteuren@avans.nl</w:t>
      </w:r>
      <w:r w:rsidRPr="00DF67E3">
        <w:rPr>
          <w:rFonts w:ascii="Verdana" w:hAnsi="Verdana" w:cstheme="minorHAnsi"/>
          <w:sz w:val="20"/>
          <w:szCs w:val="20"/>
        </w:rPr>
        <w:t>. De maximale bestandsgrootte is 10 MB, dit betreft de e-mail zelf inclusief eventuele bijlage(n). Fysieke “papieren” facturen worden niet in behandeling genomen.</w:t>
      </w:r>
    </w:p>
    <w:p w14:paraId="4AB9E2E2" w14:textId="77777777" w:rsidR="00220DE5" w:rsidRPr="00DF67E3" w:rsidRDefault="00220DE5" w:rsidP="00220DE5">
      <w:pPr>
        <w:pStyle w:val="Lijstalinea"/>
        <w:numPr>
          <w:ilvl w:val="0"/>
          <w:numId w:val="8"/>
        </w:numPr>
        <w:spacing w:line="276" w:lineRule="auto"/>
        <w:ind w:left="426" w:hanging="426"/>
        <w:jc w:val="both"/>
        <w:rPr>
          <w:rFonts w:ascii="Verdana" w:hAnsi="Verdana" w:cstheme="minorHAnsi"/>
          <w:sz w:val="20"/>
          <w:szCs w:val="20"/>
        </w:rPr>
      </w:pPr>
      <w:r w:rsidRPr="00DF67E3">
        <w:rPr>
          <w:rFonts w:ascii="Verdana" w:hAnsi="Verdana" w:cstheme="majorHAnsi"/>
          <w:sz w:val="20"/>
          <w:szCs w:val="20"/>
        </w:rPr>
        <w:t xml:space="preserve">Facturen voldoen aan de voorwaarden en eisen die hieraan gesteld worden in de Aanbestedingsdocumenten. </w:t>
      </w:r>
    </w:p>
    <w:p w14:paraId="5841C2A3" w14:textId="6BC31CC1" w:rsidR="00220DE5" w:rsidRPr="002E1A48" w:rsidRDefault="00220DE5" w:rsidP="00220DE5">
      <w:pPr>
        <w:pStyle w:val="Lijstalinea"/>
        <w:numPr>
          <w:ilvl w:val="0"/>
          <w:numId w:val="8"/>
        </w:numPr>
        <w:spacing w:line="276" w:lineRule="auto"/>
        <w:ind w:left="426" w:hanging="426"/>
        <w:jc w:val="both"/>
        <w:rPr>
          <w:rFonts w:ascii="Verdana" w:hAnsi="Verdana" w:cstheme="minorHAnsi"/>
          <w:sz w:val="20"/>
          <w:szCs w:val="20"/>
        </w:rPr>
      </w:pPr>
      <w:r w:rsidRPr="002E1A48">
        <w:rPr>
          <w:rFonts w:ascii="Verdana" w:hAnsi="Verdana" w:cstheme="minorHAnsi"/>
          <w:sz w:val="20"/>
          <w:szCs w:val="20"/>
        </w:rPr>
        <w:t xml:space="preserve">De </w:t>
      </w:r>
      <w:r w:rsidRPr="00DF67E3">
        <w:rPr>
          <w:rFonts w:ascii="Verdana" w:hAnsi="Verdana" w:cstheme="minorHAnsi"/>
          <w:sz w:val="20"/>
          <w:szCs w:val="20"/>
        </w:rPr>
        <w:t xml:space="preserve">betalingstermijn </w:t>
      </w:r>
      <w:r w:rsidRPr="00DF67E3">
        <w:rPr>
          <w:rFonts w:ascii="Verdana" w:hAnsi="Verdana" w:cs="Arial"/>
          <w:sz w:val="20"/>
          <w:szCs w:val="20"/>
        </w:rPr>
        <w:t>is 30</w:t>
      </w:r>
      <w:r w:rsidRPr="00DF67E3">
        <w:rPr>
          <w:rFonts w:ascii="Verdana" w:hAnsi="Verdana" w:cstheme="minorHAnsi"/>
          <w:sz w:val="20"/>
          <w:szCs w:val="20"/>
        </w:rPr>
        <w:t xml:space="preserve"> kalenderdagen </w:t>
      </w:r>
      <w:r w:rsidRPr="002E1A48">
        <w:rPr>
          <w:rFonts w:ascii="Verdana" w:hAnsi="Verdana" w:cstheme="minorHAnsi"/>
          <w:sz w:val="20"/>
          <w:szCs w:val="20"/>
        </w:rPr>
        <w:t>na ontvangst van de (correcte) factuur.</w:t>
      </w:r>
    </w:p>
    <w:p w14:paraId="086D3A5E" w14:textId="27328045" w:rsidR="00220DE5" w:rsidRPr="00E5577D" w:rsidRDefault="00DF67E3" w:rsidP="00E5577D">
      <w:pPr>
        <w:pStyle w:val="Lijstalinea"/>
        <w:spacing w:line="276" w:lineRule="auto"/>
        <w:ind w:left="426"/>
        <w:jc w:val="both"/>
        <w:rPr>
          <w:rFonts w:ascii="Verdana" w:hAnsi="Verdana" w:cstheme="minorHAnsi"/>
          <w:sz w:val="20"/>
          <w:szCs w:val="20"/>
        </w:rPr>
      </w:pPr>
      <w:r>
        <w:rPr>
          <w:rFonts w:ascii="Verdana" w:hAnsi="Verdana" w:cstheme="minorHAnsi"/>
          <w:sz w:val="20"/>
          <w:szCs w:val="20"/>
        </w:rPr>
        <w:t xml:space="preserve"> </w:t>
      </w:r>
    </w:p>
    <w:p w14:paraId="6164EC68" w14:textId="7360F353" w:rsidR="00220DE5" w:rsidRDefault="00220DE5">
      <w:pPr>
        <w:pStyle w:val="Kop4"/>
        <w:spacing w:line="276" w:lineRule="auto"/>
        <w:rPr>
          <w:rFonts w:ascii="Verdana" w:hAnsi="Verdana"/>
          <w:b/>
          <w:bCs/>
          <w:i w:val="0"/>
          <w:iCs w:val="0"/>
          <w:color w:val="auto"/>
          <w:sz w:val="20"/>
          <w:szCs w:val="20"/>
        </w:rPr>
      </w:pPr>
      <w:r w:rsidRPr="0004637A">
        <w:rPr>
          <w:rFonts w:ascii="Verdana" w:hAnsi="Verdana"/>
          <w:b/>
          <w:bCs/>
          <w:i w:val="0"/>
          <w:iCs w:val="0"/>
          <w:color w:val="auto"/>
          <w:sz w:val="20"/>
          <w:szCs w:val="20"/>
        </w:rPr>
        <w:lastRenderedPageBreak/>
        <w:t xml:space="preserve">Artikel </w:t>
      </w:r>
      <w:r w:rsidR="00D60FCC">
        <w:rPr>
          <w:rFonts w:ascii="Verdana" w:hAnsi="Verdana"/>
          <w:b/>
          <w:bCs/>
          <w:i w:val="0"/>
          <w:iCs w:val="0"/>
          <w:color w:val="auto"/>
          <w:sz w:val="20"/>
          <w:szCs w:val="20"/>
        </w:rPr>
        <w:t>7</w:t>
      </w:r>
      <w:r w:rsidRPr="0004637A">
        <w:rPr>
          <w:rFonts w:ascii="Verdana" w:hAnsi="Verdana"/>
          <w:b/>
          <w:bCs/>
          <w:i w:val="0"/>
          <w:iCs w:val="0"/>
          <w:color w:val="auto"/>
          <w:sz w:val="20"/>
          <w:szCs w:val="20"/>
        </w:rPr>
        <w:t>. Slotbepaling</w:t>
      </w:r>
    </w:p>
    <w:p w14:paraId="77CE3DD3" w14:textId="7AB4133E" w:rsidR="00220DE5" w:rsidRPr="006B2596" w:rsidRDefault="00220DE5" w:rsidP="00C53D73">
      <w:pPr>
        <w:spacing w:after="0" w:line="276" w:lineRule="auto"/>
        <w:ind w:left="426" w:hanging="425"/>
        <w:jc w:val="both"/>
        <w:rPr>
          <w:rFonts w:ascii="Verdana" w:hAnsi="Verdana" w:cs="Calibri"/>
          <w:sz w:val="20"/>
        </w:rPr>
      </w:pPr>
      <w:r w:rsidRPr="006B2596">
        <w:rPr>
          <w:rFonts w:ascii="Verdana" w:hAnsi="Verdana"/>
          <w:sz w:val="20"/>
        </w:rPr>
        <w:t xml:space="preserve">1. </w:t>
      </w:r>
      <w:r w:rsidRPr="006B2596">
        <w:rPr>
          <w:rFonts w:ascii="Verdana" w:hAnsi="Verdana"/>
          <w:sz w:val="20"/>
        </w:rPr>
        <w:tab/>
      </w:r>
      <w:r>
        <w:rPr>
          <w:rFonts w:ascii="Verdana" w:hAnsi="Verdana"/>
          <w:sz w:val="20"/>
        </w:rPr>
        <w:t>Opdrachtgever</w:t>
      </w:r>
      <w:r w:rsidRPr="006B2596">
        <w:rPr>
          <w:rFonts w:ascii="Verdana" w:hAnsi="Verdana"/>
          <w:sz w:val="20"/>
        </w:rPr>
        <w:t xml:space="preserve"> behoudt zich – voor zover de </w:t>
      </w:r>
      <w:r>
        <w:rPr>
          <w:rFonts w:ascii="Verdana" w:hAnsi="Verdana"/>
          <w:sz w:val="20"/>
        </w:rPr>
        <w:t>O</w:t>
      </w:r>
      <w:r w:rsidRPr="006B2596">
        <w:rPr>
          <w:rFonts w:ascii="Verdana" w:hAnsi="Verdana"/>
          <w:sz w:val="20"/>
        </w:rPr>
        <w:t xml:space="preserve">vereenkomst daarin niet voorziet – het recht voor om de afname van </w:t>
      </w:r>
      <w:r>
        <w:rPr>
          <w:rFonts w:ascii="Verdana" w:hAnsi="Verdana"/>
          <w:sz w:val="20"/>
        </w:rPr>
        <w:t>Prestaties</w:t>
      </w:r>
      <w:r w:rsidRPr="006B2596">
        <w:rPr>
          <w:rFonts w:ascii="Verdana" w:hAnsi="Verdana"/>
          <w:sz w:val="20"/>
        </w:rPr>
        <w:t xml:space="preserve"> bij </w:t>
      </w:r>
      <w:r>
        <w:rPr>
          <w:rFonts w:ascii="Verdana" w:hAnsi="Verdana"/>
          <w:sz w:val="20"/>
        </w:rPr>
        <w:t>Opdrachtnemer</w:t>
      </w:r>
      <w:r w:rsidRPr="006B2596">
        <w:rPr>
          <w:rFonts w:ascii="Verdana" w:hAnsi="Verdana"/>
          <w:sz w:val="20"/>
        </w:rPr>
        <w:t xml:space="preserve"> in geval van rampen, calamiteiten en/of noodsituaties (waaronder uitdrukkelijk wordt verstaan:</w:t>
      </w:r>
      <w:r>
        <w:rPr>
          <w:rFonts w:ascii="Verdana" w:hAnsi="Verdana"/>
          <w:sz w:val="20"/>
        </w:rPr>
        <w:t xml:space="preserve"> pandemieën </w:t>
      </w:r>
      <w:r w:rsidRPr="006B2596">
        <w:rPr>
          <w:rFonts w:ascii="Verdana" w:hAnsi="Verdana"/>
          <w:sz w:val="20"/>
        </w:rPr>
        <w:t>en / of dringende adviezen van overheidswege) naar eigen inzicht tijdelijk op te schorten, dan wel in omvang</w:t>
      </w:r>
      <w:r>
        <w:rPr>
          <w:rFonts w:ascii="Verdana" w:hAnsi="Verdana"/>
          <w:sz w:val="20"/>
        </w:rPr>
        <w:t xml:space="preserve"> of manier van uitvoering </w:t>
      </w:r>
      <w:r w:rsidRPr="006B2596">
        <w:rPr>
          <w:rFonts w:ascii="Verdana" w:hAnsi="Verdana"/>
          <w:sz w:val="20"/>
        </w:rPr>
        <w:t xml:space="preserve">aan te passen dan wel </w:t>
      </w:r>
      <w:r w:rsidRPr="004F7459">
        <w:rPr>
          <w:rFonts w:ascii="Verdana" w:hAnsi="Verdana"/>
          <w:sz w:val="20"/>
        </w:rPr>
        <w:t>kosteloos</w:t>
      </w:r>
      <w:r w:rsidRPr="006B2596">
        <w:rPr>
          <w:rFonts w:ascii="Verdana" w:hAnsi="Verdana"/>
          <w:sz w:val="20"/>
        </w:rPr>
        <w:t xml:space="preserve"> te annuleren </w:t>
      </w:r>
      <w:r>
        <w:rPr>
          <w:rFonts w:ascii="Verdana" w:hAnsi="Verdana"/>
          <w:sz w:val="20"/>
        </w:rPr>
        <w:t xml:space="preserve">dan wel </w:t>
      </w:r>
      <w:r w:rsidRPr="006B2596">
        <w:rPr>
          <w:rFonts w:ascii="Verdana" w:hAnsi="Verdana"/>
          <w:sz w:val="20"/>
        </w:rPr>
        <w:t>als deze maatregelen of dringende adviezen leiden tot bijvoorbeeld:</w:t>
      </w:r>
    </w:p>
    <w:p w14:paraId="3E26C502" w14:textId="77777777" w:rsidR="00220DE5" w:rsidRPr="006B2596" w:rsidRDefault="00220DE5" w:rsidP="00220DE5">
      <w:pPr>
        <w:pStyle w:val="Lijstalinea"/>
        <w:numPr>
          <w:ilvl w:val="0"/>
          <w:numId w:val="28"/>
        </w:numPr>
        <w:spacing w:line="276" w:lineRule="auto"/>
        <w:ind w:hanging="425"/>
        <w:contextualSpacing w:val="0"/>
        <w:jc w:val="both"/>
        <w:rPr>
          <w:rFonts w:ascii="Verdana" w:hAnsi="Verdana"/>
          <w:sz w:val="20"/>
        </w:rPr>
      </w:pPr>
      <w:r w:rsidRPr="006B2596">
        <w:rPr>
          <w:rFonts w:ascii="Verdana" w:hAnsi="Verdana"/>
          <w:sz w:val="20"/>
        </w:rPr>
        <w:t xml:space="preserve">(gedeeltelijke) sluiting van de tot de </w:t>
      </w:r>
      <w:r>
        <w:rPr>
          <w:rFonts w:ascii="Verdana" w:hAnsi="Verdana"/>
          <w:sz w:val="20"/>
        </w:rPr>
        <w:t xml:space="preserve">Opdrachtgever </w:t>
      </w:r>
      <w:r w:rsidRPr="006B2596">
        <w:rPr>
          <w:rFonts w:ascii="Verdana" w:hAnsi="Verdana"/>
          <w:sz w:val="20"/>
        </w:rPr>
        <w:t xml:space="preserve">behorende locatie(s), en/of; </w:t>
      </w:r>
    </w:p>
    <w:p w14:paraId="7060B338" w14:textId="77777777" w:rsidR="00220DE5" w:rsidRPr="002727C0" w:rsidRDefault="00220DE5" w:rsidP="00220DE5">
      <w:pPr>
        <w:pStyle w:val="Lijstalinea"/>
        <w:numPr>
          <w:ilvl w:val="0"/>
          <w:numId w:val="28"/>
        </w:numPr>
        <w:spacing w:line="276" w:lineRule="auto"/>
        <w:ind w:hanging="425"/>
        <w:contextualSpacing w:val="0"/>
        <w:jc w:val="both"/>
        <w:rPr>
          <w:rFonts w:ascii="Verdana" w:hAnsi="Verdana"/>
          <w:sz w:val="20"/>
        </w:rPr>
      </w:pPr>
      <w:r w:rsidRPr="006B2596">
        <w:rPr>
          <w:rFonts w:ascii="Verdana" w:hAnsi="Verdana"/>
          <w:sz w:val="20"/>
        </w:rPr>
        <w:t>een (tijdelijk) verminderende behoefte in de afname van leveringen en/of diensten</w:t>
      </w:r>
      <w:r>
        <w:rPr>
          <w:rFonts w:ascii="Verdana" w:hAnsi="Verdana"/>
          <w:sz w:val="20"/>
        </w:rPr>
        <w:t>.</w:t>
      </w:r>
    </w:p>
    <w:p w14:paraId="48C84ED9" w14:textId="45089C8A" w:rsidR="00220DE5" w:rsidRPr="006B2596" w:rsidRDefault="00220DE5" w:rsidP="00DA5A8E">
      <w:pPr>
        <w:spacing w:after="0" w:line="276" w:lineRule="auto"/>
        <w:ind w:left="426" w:hanging="425"/>
        <w:jc w:val="both"/>
        <w:rPr>
          <w:rFonts w:ascii="Verdana" w:hAnsi="Verdana"/>
          <w:sz w:val="20"/>
        </w:rPr>
      </w:pPr>
      <w:r w:rsidRPr="006B2596">
        <w:rPr>
          <w:rFonts w:ascii="Verdana" w:hAnsi="Verdana"/>
          <w:sz w:val="20"/>
        </w:rPr>
        <w:t>2.</w:t>
      </w:r>
      <w:r w:rsidRPr="006B2596">
        <w:rPr>
          <w:rFonts w:ascii="Verdana" w:hAnsi="Verdana"/>
          <w:sz w:val="20"/>
        </w:rPr>
        <w:tab/>
        <w:t xml:space="preserve">Indien mogelijk heeft een beroep op het eerste lid tot gevolg dat de looptijd van de </w:t>
      </w:r>
      <w:r>
        <w:rPr>
          <w:rFonts w:ascii="Verdana" w:hAnsi="Verdana"/>
          <w:sz w:val="20"/>
        </w:rPr>
        <w:t>O</w:t>
      </w:r>
      <w:r w:rsidRPr="006B2596">
        <w:rPr>
          <w:rFonts w:ascii="Verdana" w:hAnsi="Verdana"/>
          <w:sz w:val="20"/>
        </w:rPr>
        <w:t xml:space="preserve">vereenkomst wordt verlengd met een periode, die gelijk is aan de periode van opschorting en/of de periode van verminderde afname van leveringen en/of diensten. Dit geldt niet in geval van annulering. </w:t>
      </w:r>
    </w:p>
    <w:p w14:paraId="420F1C51" w14:textId="34DC9164" w:rsidR="00220DE5" w:rsidRPr="002E1A48" w:rsidRDefault="00220DE5" w:rsidP="00DA5A8E">
      <w:pPr>
        <w:spacing w:after="0" w:line="276" w:lineRule="auto"/>
        <w:ind w:left="426" w:hanging="425"/>
        <w:jc w:val="both"/>
        <w:rPr>
          <w:rFonts w:ascii="Verdana" w:hAnsi="Verdana"/>
          <w:sz w:val="20"/>
        </w:rPr>
      </w:pPr>
      <w:r w:rsidRPr="006B2596">
        <w:rPr>
          <w:rFonts w:ascii="Verdana" w:hAnsi="Verdana"/>
          <w:sz w:val="20"/>
        </w:rPr>
        <w:t>3.</w:t>
      </w:r>
      <w:r w:rsidRPr="006B2596">
        <w:rPr>
          <w:rFonts w:ascii="Verdana" w:hAnsi="Verdana"/>
          <w:sz w:val="20"/>
        </w:rPr>
        <w:tab/>
        <w:t xml:space="preserve">In geval van annulering geldt dat </w:t>
      </w:r>
      <w:r>
        <w:rPr>
          <w:rFonts w:ascii="Verdana" w:hAnsi="Verdana"/>
          <w:sz w:val="20"/>
        </w:rPr>
        <w:t>Opdrachtgever</w:t>
      </w:r>
      <w:r w:rsidRPr="006B2596">
        <w:rPr>
          <w:rFonts w:ascii="Verdana" w:hAnsi="Verdana"/>
          <w:sz w:val="20"/>
        </w:rPr>
        <w:t xml:space="preserve"> met </w:t>
      </w:r>
      <w:r>
        <w:rPr>
          <w:rFonts w:ascii="Verdana" w:hAnsi="Verdana"/>
          <w:sz w:val="20"/>
        </w:rPr>
        <w:t>Opdrachtnemer</w:t>
      </w:r>
      <w:r w:rsidRPr="006B2596">
        <w:rPr>
          <w:rFonts w:ascii="Verdana" w:hAnsi="Verdana"/>
          <w:sz w:val="20"/>
        </w:rPr>
        <w:t xml:space="preserve"> in gesprek gaat over de eventueel door de </w:t>
      </w:r>
      <w:r>
        <w:rPr>
          <w:rFonts w:ascii="Verdana" w:hAnsi="Verdana"/>
          <w:sz w:val="20"/>
        </w:rPr>
        <w:t>Opdrachtgever</w:t>
      </w:r>
      <w:r w:rsidRPr="006B2596">
        <w:rPr>
          <w:rFonts w:ascii="Verdana" w:hAnsi="Verdana"/>
          <w:sz w:val="20"/>
        </w:rPr>
        <w:t xml:space="preserve"> te vergoeden kosten die </w:t>
      </w:r>
      <w:r>
        <w:rPr>
          <w:rFonts w:ascii="Verdana" w:hAnsi="Verdana"/>
          <w:sz w:val="20"/>
        </w:rPr>
        <w:t>Opdrachtnemer</w:t>
      </w:r>
      <w:r w:rsidRPr="006B2596">
        <w:rPr>
          <w:rFonts w:ascii="Verdana" w:hAnsi="Verdana"/>
          <w:sz w:val="20"/>
        </w:rPr>
        <w:t xml:space="preserve"> op dat moment noodzakelijk en aantoonbaar heeft gemaakt.</w:t>
      </w:r>
    </w:p>
    <w:p w14:paraId="58BE37A6" w14:textId="77777777" w:rsidR="00220DE5" w:rsidRPr="002D6405" w:rsidRDefault="00220DE5">
      <w:pPr>
        <w:spacing w:line="276" w:lineRule="auto"/>
        <w:jc w:val="both"/>
        <w:rPr>
          <w:rFonts w:ascii="Verdana" w:hAnsi="Verdana"/>
          <w:sz w:val="20"/>
          <w:szCs w:val="20"/>
        </w:rPr>
      </w:pPr>
    </w:p>
    <w:p w14:paraId="3A259246" w14:textId="47A5B2FB" w:rsidR="00220DE5" w:rsidRDefault="00220DE5">
      <w:pPr>
        <w:spacing w:line="276" w:lineRule="auto"/>
        <w:jc w:val="both"/>
        <w:rPr>
          <w:rFonts w:ascii="Verdana" w:eastAsiaTheme="majorEastAsia" w:hAnsi="Verdana" w:cs="Arial"/>
          <w:b/>
          <w:bCs/>
          <w:sz w:val="20"/>
          <w:szCs w:val="20"/>
        </w:rPr>
      </w:pPr>
      <w:bookmarkStart w:id="21" w:name="_Hlk46225392"/>
      <w:bookmarkStart w:id="22" w:name="_Hlk515215561"/>
      <w:bookmarkStart w:id="23" w:name="_Hlk45890471"/>
      <w:r w:rsidRPr="002D6405">
        <w:rPr>
          <w:rFonts w:ascii="Verdana" w:eastAsiaTheme="majorEastAsia" w:hAnsi="Verdana" w:cs="Arial"/>
          <w:b/>
          <w:bCs/>
          <w:sz w:val="20"/>
          <w:szCs w:val="20"/>
        </w:rPr>
        <w:t>Aldus overeengekomen en rechtsgeldig ondertekend door:</w:t>
      </w:r>
      <w:bookmarkEnd w:id="21"/>
    </w:p>
    <w:p w14:paraId="1C041AA0" w14:textId="77777777" w:rsidR="00E5577D" w:rsidRPr="00E5577D" w:rsidRDefault="00E5577D">
      <w:pPr>
        <w:spacing w:line="276" w:lineRule="auto"/>
        <w:jc w:val="both"/>
        <w:rPr>
          <w:rFonts w:ascii="Verdana" w:eastAsiaTheme="majorEastAsia" w:hAnsi="Verdana" w:cs="Arial"/>
          <w:b/>
          <w:bCs/>
          <w:sz w:val="20"/>
          <w:szCs w:val="20"/>
        </w:rPr>
      </w:pPr>
    </w:p>
    <w:p w14:paraId="4E6950DC" w14:textId="77777777" w:rsidR="00220DE5" w:rsidRPr="002D6405" w:rsidRDefault="00220DE5">
      <w:pPr>
        <w:pStyle w:val="Kop2"/>
        <w:spacing w:line="276" w:lineRule="auto"/>
        <w:jc w:val="both"/>
        <w:rPr>
          <w:rFonts w:ascii="Verdana" w:hAnsi="Verdana" w:cs="Arial"/>
          <w:b w:val="0"/>
          <w:bCs/>
          <w:color w:val="auto"/>
          <w:szCs w:val="20"/>
        </w:rPr>
      </w:pPr>
      <w:bookmarkStart w:id="24" w:name="_Hlk46225408"/>
      <w:r w:rsidRPr="002D6405">
        <w:rPr>
          <w:rFonts w:ascii="Verdana" w:hAnsi="Verdana" w:cs="Arial"/>
          <w:bCs/>
          <w:color w:val="auto"/>
          <w:szCs w:val="20"/>
        </w:rPr>
        <w:t>Opdrachtgever</w:t>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sidRPr="002D6405">
        <w:rPr>
          <w:rFonts w:ascii="Verdana" w:hAnsi="Verdana" w:cs="Arial"/>
          <w:bCs/>
          <w:color w:val="auto"/>
          <w:szCs w:val="20"/>
        </w:rPr>
        <w:tab/>
      </w:r>
      <w:r>
        <w:rPr>
          <w:rFonts w:ascii="Verdana" w:hAnsi="Verdana" w:cs="Arial"/>
          <w:bCs/>
          <w:color w:val="auto"/>
          <w:szCs w:val="20"/>
        </w:rPr>
        <w:t>Opdrachtnemer</w:t>
      </w:r>
    </w:p>
    <w:p w14:paraId="394FE210" w14:textId="77777777" w:rsidR="00220DE5" w:rsidRPr="00E62BA8" w:rsidRDefault="00220DE5">
      <w:pPr>
        <w:spacing w:line="276" w:lineRule="auto"/>
        <w:jc w:val="both"/>
        <w:rPr>
          <w:rFonts w:ascii="Verdana" w:hAnsi="Verdana" w:cs="Arial"/>
          <w:b/>
          <w:bCs/>
          <w:color w:val="FF0000"/>
          <w:sz w:val="20"/>
          <w:szCs w:val="20"/>
        </w:rPr>
      </w:pPr>
      <w:r w:rsidRPr="00DF67E3">
        <w:rPr>
          <w:rFonts w:ascii="Verdana" w:hAnsi="Verdana" w:cs="Arial"/>
          <w:b/>
          <w:bCs/>
          <w:color w:val="auto"/>
          <w:sz w:val="20"/>
          <w:szCs w:val="20"/>
        </w:rPr>
        <w:t>Stichting Avans</w:t>
      </w:r>
      <w:r>
        <w:rPr>
          <w:rFonts w:ascii="Verdana" w:hAnsi="Verdana" w:cs="Arial"/>
          <w:b/>
          <w:bCs/>
          <w:color w:val="FF0000"/>
          <w:sz w:val="20"/>
          <w:szCs w:val="20"/>
        </w:rPr>
        <w:tab/>
      </w:r>
      <w:r>
        <w:rPr>
          <w:rFonts w:ascii="Verdana" w:hAnsi="Verdana" w:cs="Arial"/>
          <w:b/>
          <w:bCs/>
          <w:color w:val="FF0000"/>
          <w:sz w:val="20"/>
          <w:szCs w:val="20"/>
        </w:rPr>
        <w:tab/>
      </w:r>
      <w:r>
        <w:rPr>
          <w:rFonts w:ascii="Verdana" w:hAnsi="Verdana" w:cs="Arial"/>
          <w:b/>
          <w:bCs/>
          <w:color w:val="FF0000"/>
          <w:sz w:val="20"/>
          <w:szCs w:val="20"/>
        </w:rPr>
        <w:tab/>
      </w:r>
      <w:r w:rsidRPr="00E62BA8">
        <w:rPr>
          <w:rFonts w:ascii="Verdana" w:hAnsi="Verdana" w:cs="Arial"/>
          <w:b/>
          <w:bCs/>
          <w:color w:val="FF0000"/>
          <w:sz w:val="20"/>
          <w:szCs w:val="20"/>
        </w:rPr>
        <w:tab/>
      </w:r>
      <w:r w:rsidRPr="00E62BA8">
        <w:rPr>
          <w:rFonts w:ascii="Verdana" w:hAnsi="Verdana" w:cs="Arial"/>
          <w:b/>
          <w:bCs/>
          <w:color w:val="FF0000"/>
          <w:sz w:val="20"/>
          <w:szCs w:val="20"/>
        </w:rPr>
        <w:tab/>
        <w:t>&lt;Naam Opdrachtnemer&gt;</w:t>
      </w:r>
    </w:p>
    <w:p w14:paraId="48A046FF" w14:textId="2E693F2B"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Naam:</w:t>
      </w:r>
      <w:r w:rsidR="00DF67E3">
        <w:rPr>
          <w:rFonts w:ascii="Verdana" w:hAnsi="Verdana" w:cstheme="majorHAnsi"/>
          <w:sz w:val="20"/>
          <w:szCs w:val="20"/>
        </w:rPr>
        <w:t xml:space="preserve"> Drs. M.J. Hammersma</w:t>
      </w:r>
      <w:r w:rsidRPr="00E62BA8">
        <w:rPr>
          <w:rFonts w:ascii="Verdana" w:hAnsi="Verdana" w:cs="Arial"/>
          <w:color w:val="FF0000"/>
          <w:sz w:val="20"/>
          <w:szCs w:val="20"/>
        </w:rPr>
        <w:tab/>
      </w:r>
      <w:r w:rsidRPr="002D6405">
        <w:rPr>
          <w:rFonts w:ascii="Verdana" w:eastAsiaTheme="majorEastAsia" w:hAnsi="Verdana" w:cstheme="majorHAnsi"/>
          <w:b/>
          <w:color w:val="0000E1"/>
          <w:sz w:val="20"/>
          <w:szCs w:val="20"/>
        </w:rPr>
        <w:tab/>
      </w:r>
      <w:r w:rsidRPr="002D6405">
        <w:rPr>
          <w:rFonts w:ascii="Verdana" w:eastAsiaTheme="majorEastAsia" w:hAnsi="Verdana" w:cstheme="majorHAnsi"/>
          <w:b/>
          <w:color w:val="0000E1"/>
          <w:sz w:val="20"/>
          <w:szCs w:val="20"/>
        </w:rPr>
        <w:tab/>
      </w:r>
      <w:r w:rsidRPr="002D6405">
        <w:rPr>
          <w:rFonts w:ascii="Verdana" w:hAnsi="Verdana" w:cstheme="majorHAnsi"/>
          <w:sz w:val="20"/>
          <w:szCs w:val="20"/>
        </w:rPr>
        <w:t>Naam:</w:t>
      </w:r>
      <w:r>
        <w:rPr>
          <w:rFonts w:ascii="Verdana" w:hAnsi="Verdana" w:cstheme="majorHAnsi"/>
          <w:sz w:val="20"/>
          <w:szCs w:val="20"/>
        </w:rPr>
        <w:t xml:space="preserve"> </w:t>
      </w:r>
      <w:r w:rsidRPr="00E62BA8">
        <w:rPr>
          <w:rFonts w:ascii="Verdana" w:hAnsi="Verdana" w:cs="Arial"/>
          <w:color w:val="FF0000"/>
          <w:sz w:val="20"/>
          <w:szCs w:val="20"/>
        </w:rPr>
        <w:t>&lt;Naam&gt;</w:t>
      </w:r>
    </w:p>
    <w:p w14:paraId="47D06D8B" w14:textId="0C6366C4"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Functie:</w:t>
      </w:r>
      <w:r>
        <w:rPr>
          <w:rFonts w:ascii="Verdana" w:hAnsi="Verdana" w:cstheme="majorHAnsi"/>
          <w:sz w:val="20"/>
          <w:szCs w:val="20"/>
        </w:rPr>
        <w:t xml:space="preserve"> </w:t>
      </w:r>
      <w:r w:rsidR="00DF67E3" w:rsidRPr="00DF67E3">
        <w:rPr>
          <w:rFonts w:ascii="Verdana" w:hAnsi="Verdana" w:cs="Arial"/>
          <w:color w:val="auto"/>
          <w:sz w:val="20"/>
          <w:szCs w:val="20"/>
        </w:rPr>
        <w:t>Voorzitter Collega van Bestuur</w:t>
      </w:r>
      <w:r w:rsidRPr="00DF67E3">
        <w:rPr>
          <w:rFonts w:ascii="Verdana" w:hAnsi="Verdana" w:cs="Arial"/>
          <w:color w:val="auto"/>
          <w:sz w:val="20"/>
          <w:szCs w:val="20"/>
        </w:rPr>
        <w:tab/>
      </w:r>
      <w:r w:rsidRPr="002D6405">
        <w:rPr>
          <w:rFonts w:ascii="Verdana" w:hAnsi="Verdana" w:cstheme="majorHAnsi"/>
          <w:sz w:val="20"/>
          <w:szCs w:val="20"/>
        </w:rPr>
        <w:tab/>
        <w:t>Functie:</w:t>
      </w:r>
      <w:r w:rsidRPr="00291CAE">
        <w:rPr>
          <w:rFonts w:ascii="Verdana" w:hAnsi="Verdana" w:cs="Arial"/>
          <w:color w:val="E31152"/>
          <w:sz w:val="20"/>
          <w:szCs w:val="20"/>
        </w:rPr>
        <w:t xml:space="preserve"> </w:t>
      </w:r>
      <w:r w:rsidRPr="00E62BA8">
        <w:rPr>
          <w:rFonts w:ascii="Verdana" w:hAnsi="Verdana" w:cs="Arial"/>
          <w:color w:val="FF0000"/>
          <w:sz w:val="20"/>
          <w:szCs w:val="20"/>
        </w:rPr>
        <w:t>&lt;Functie&gt;</w:t>
      </w:r>
    </w:p>
    <w:p w14:paraId="22073D39" w14:textId="73EB0D87" w:rsidR="00220DE5" w:rsidRPr="002D6405" w:rsidRDefault="00220DE5">
      <w:pPr>
        <w:spacing w:line="276" w:lineRule="auto"/>
        <w:jc w:val="both"/>
        <w:rPr>
          <w:rFonts w:ascii="Verdana" w:hAnsi="Verdana" w:cstheme="majorHAnsi"/>
          <w:sz w:val="20"/>
          <w:szCs w:val="20"/>
        </w:rPr>
      </w:pPr>
      <w:r w:rsidRPr="002D6405">
        <w:rPr>
          <w:rFonts w:ascii="Verdana" w:hAnsi="Verdana" w:cstheme="majorHAnsi"/>
          <w:sz w:val="20"/>
          <w:szCs w:val="20"/>
        </w:rPr>
        <w:t>Handtekening:</w:t>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00DF67E3">
        <w:rPr>
          <w:rFonts w:ascii="Verdana" w:hAnsi="Verdana" w:cstheme="majorHAnsi"/>
          <w:sz w:val="20"/>
          <w:szCs w:val="20"/>
        </w:rPr>
        <w:t xml:space="preserve">        </w:t>
      </w:r>
      <w:r w:rsidRPr="002D6405">
        <w:rPr>
          <w:rFonts w:ascii="Verdana" w:hAnsi="Verdana" w:cstheme="majorHAnsi"/>
          <w:sz w:val="20"/>
          <w:szCs w:val="20"/>
        </w:rPr>
        <w:t>Handtekening:</w:t>
      </w:r>
    </w:p>
    <w:p w14:paraId="0AC47160" w14:textId="77777777" w:rsidR="00220DE5" w:rsidRPr="002D6405" w:rsidRDefault="00220DE5">
      <w:pPr>
        <w:spacing w:line="276" w:lineRule="auto"/>
        <w:jc w:val="both"/>
        <w:rPr>
          <w:rFonts w:ascii="Verdana" w:hAnsi="Verdana" w:cstheme="majorHAnsi"/>
          <w:sz w:val="20"/>
          <w:szCs w:val="20"/>
        </w:rPr>
      </w:pPr>
    </w:p>
    <w:p w14:paraId="2D3E3629" w14:textId="77777777" w:rsidR="00220DE5" w:rsidRPr="002D6405" w:rsidRDefault="00220DE5">
      <w:pPr>
        <w:spacing w:line="276" w:lineRule="auto"/>
        <w:jc w:val="both"/>
        <w:rPr>
          <w:rFonts w:ascii="Verdana" w:hAnsi="Verdana" w:cstheme="majorHAnsi"/>
          <w:sz w:val="20"/>
          <w:szCs w:val="20"/>
        </w:rPr>
      </w:pPr>
    </w:p>
    <w:p w14:paraId="46B084E8" w14:textId="77777777" w:rsidR="00220DE5" w:rsidRDefault="00220DE5">
      <w:pPr>
        <w:spacing w:line="276" w:lineRule="auto"/>
        <w:jc w:val="both"/>
        <w:rPr>
          <w:rFonts w:ascii="Verdana" w:hAnsi="Verdana" w:cstheme="majorHAnsi"/>
          <w:sz w:val="20"/>
          <w:szCs w:val="20"/>
        </w:rPr>
      </w:pPr>
    </w:p>
    <w:p w14:paraId="7CE79317" w14:textId="77777777" w:rsidR="00220DE5" w:rsidRPr="00DF67E3" w:rsidRDefault="00220DE5">
      <w:pPr>
        <w:spacing w:line="276" w:lineRule="auto"/>
        <w:jc w:val="both"/>
        <w:rPr>
          <w:rFonts w:ascii="Verdana" w:hAnsi="Verdana" w:cstheme="majorHAnsi"/>
          <w:color w:val="FFFFFF" w:themeColor="background1"/>
          <w:sz w:val="20"/>
          <w:szCs w:val="20"/>
        </w:rPr>
      </w:pPr>
      <w:r w:rsidRPr="00DF67E3">
        <w:rPr>
          <w:rFonts w:ascii="Verdana" w:hAnsi="Verdana" w:cstheme="majorHAnsi"/>
          <w:color w:val="FFFFFF" w:themeColor="background1"/>
          <w:sz w:val="20"/>
          <w:szCs w:val="20"/>
        </w:rPr>
        <w:t>{{Signer1}}</w:t>
      </w:r>
      <w:r w:rsidRPr="00DF67E3">
        <w:rPr>
          <w:rFonts w:ascii="Verdana" w:hAnsi="Verdana" w:cstheme="majorHAnsi"/>
          <w:color w:val="FFFFFF" w:themeColor="background1"/>
          <w:sz w:val="20"/>
          <w:szCs w:val="20"/>
        </w:rPr>
        <w:tab/>
      </w:r>
      <w:r w:rsidRPr="00DF67E3">
        <w:rPr>
          <w:rFonts w:ascii="Verdana" w:hAnsi="Verdana" w:cstheme="majorHAnsi"/>
          <w:color w:val="FFFFFF" w:themeColor="background1"/>
          <w:sz w:val="20"/>
          <w:szCs w:val="20"/>
        </w:rPr>
        <w:tab/>
      </w:r>
      <w:r w:rsidRPr="00DF67E3">
        <w:rPr>
          <w:rFonts w:ascii="Verdana" w:hAnsi="Verdana" w:cstheme="majorHAnsi"/>
          <w:color w:val="FFFFFF" w:themeColor="background1"/>
          <w:sz w:val="20"/>
          <w:szCs w:val="20"/>
        </w:rPr>
        <w:tab/>
      </w:r>
      <w:r w:rsidRPr="00DF67E3">
        <w:rPr>
          <w:rFonts w:ascii="Verdana" w:hAnsi="Verdana" w:cstheme="majorHAnsi"/>
          <w:color w:val="FFFFFF" w:themeColor="background1"/>
          <w:sz w:val="20"/>
          <w:szCs w:val="20"/>
        </w:rPr>
        <w:tab/>
      </w:r>
      <w:r w:rsidRPr="00DF67E3">
        <w:rPr>
          <w:rFonts w:ascii="Verdana" w:hAnsi="Verdana" w:cstheme="majorHAnsi"/>
          <w:color w:val="FFFFFF" w:themeColor="background1"/>
          <w:sz w:val="20"/>
          <w:szCs w:val="20"/>
        </w:rPr>
        <w:tab/>
      </w:r>
      <w:r w:rsidRPr="00DF67E3">
        <w:rPr>
          <w:rFonts w:ascii="Verdana" w:hAnsi="Verdana" w:cstheme="majorHAnsi"/>
          <w:color w:val="FFFFFF" w:themeColor="background1"/>
          <w:sz w:val="20"/>
          <w:szCs w:val="20"/>
        </w:rPr>
        <w:tab/>
        <w:t>{{Signer3}}</w:t>
      </w:r>
    </w:p>
    <w:p w14:paraId="183B8ADF" w14:textId="04FE4C54" w:rsidR="00220DE5" w:rsidRPr="00C53D73" w:rsidRDefault="00220DE5">
      <w:pPr>
        <w:spacing w:line="276" w:lineRule="auto"/>
        <w:jc w:val="both"/>
        <w:rPr>
          <w:rFonts w:ascii="Verdana" w:hAnsi="Verdana" w:cstheme="majorHAnsi"/>
          <w:sz w:val="20"/>
          <w:szCs w:val="20"/>
        </w:rPr>
      </w:pP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Pr>
          <w:rFonts w:ascii="Verdana" w:hAnsi="Verdana" w:cstheme="majorHAnsi"/>
          <w:sz w:val="20"/>
          <w:szCs w:val="20"/>
        </w:rPr>
        <w:t xml:space="preserve"> </w:t>
      </w:r>
    </w:p>
    <w:p w14:paraId="3F4B40B6" w14:textId="43E6C2B4"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Naam:</w:t>
      </w:r>
      <w:r w:rsidR="008F45F8">
        <w:rPr>
          <w:rFonts w:ascii="Verdana" w:hAnsi="Verdana" w:cstheme="majorHAnsi"/>
          <w:sz w:val="20"/>
          <w:szCs w:val="20"/>
        </w:rPr>
        <w:t xml:space="preserve"> Drs. F.C. Gronsveld</w:t>
      </w:r>
      <w:r w:rsidRPr="002D6405">
        <w:rPr>
          <w:rFonts w:ascii="Verdana" w:eastAsiaTheme="majorEastAsia" w:hAnsi="Verdana" w:cstheme="majorHAnsi"/>
          <w:b/>
          <w:color w:val="0000E1"/>
          <w:sz w:val="20"/>
          <w:szCs w:val="20"/>
        </w:rPr>
        <w:tab/>
      </w:r>
      <w:r w:rsidRPr="002D6405">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Pr>
          <w:rFonts w:ascii="Verdana" w:eastAsiaTheme="majorEastAsia" w:hAnsi="Verdana" w:cstheme="majorHAnsi"/>
          <w:b/>
          <w:color w:val="0000E1"/>
          <w:sz w:val="20"/>
          <w:szCs w:val="20"/>
        </w:rPr>
        <w:tab/>
      </w:r>
      <w:r w:rsidR="00326FB6">
        <w:rPr>
          <w:rFonts w:ascii="Verdana" w:eastAsiaTheme="majorEastAsia" w:hAnsi="Verdana" w:cstheme="majorHAnsi"/>
          <w:b/>
          <w:color w:val="0000E1"/>
          <w:sz w:val="20"/>
          <w:szCs w:val="20"/>
        </w:rPr>
        <w:t xml:space="preserve">      </w:t>
      </w:r>
      <w:r w:rsidR="00326FB6">
        <w:rPr>
          <w:rFonts w:ascii="Verdana" w:eastAsiaTheme="majorEastAsia" w:hAnsi="Verdana" w:cstheme="majorHAnsi"/>
          <w:b/>
          <w:color w:val="0000E1"/>
          <w:sz w:val="20"/>
          <w:szCs w:val="20"/>
        </w:rPr>
        <w:tab/>
      </w:r>
      <w:r w:rsidR="00326FB6">
        <w:rPr>
          <w:rFonts w:ascii="Verdana" w:eastAsiaTheme="majorEastAsia" w:hAnsi="Verdana" w:cstheme="majorHAnsi"/>
          <w:b/>
          <w:color w:val="0000E1"/>
          <w:sz w:val="20"/>
          <w:szCs w:val="20"/>
        </w:rPr>
        <w:tab/>
      </w:r>
      <w:r w:rsidRPr="002D6405">
        <w:rPr>
          <w:rFonts w:ascii="Verdana" w:hAnsi="Verdana" w:cstheme="majorHAnsi"/>
          <w:sz w:val="20"/>
          <w:szCs w:val="20"/>
        </w:rPr>
        <w:t>Naam:</w:t>
      </w:r>
      <w:r w:rsidRPr="002D6405">
        <w:rPr>
          <w:rFonts w:ascii="Verdana" w:hAnsi="Verdana" w:cstheme="majorHAnsi"/>
          <w:sz w:val="20"/>
          <w:szCs w:val="20"/>
        </w:rPr>
        <w:tab/>
      </w:r>
      <w:r w:rsidRPr="00E62BA8">
        <w:rPr>
          <w:rFonts w:ascii="Verdana" w:hAnsi="Verdana" w:cstheme="majorHAnsi"/>
          <w:color w:val="FF0000"/>
          <w:sz w:val="20"/>
          <w:szCs w:val="20"/>
        </w:rPr>
        <w:t xml:space="preserve"> </w:t>
      </w:r>
      <w:r w:rsidRPr="00E62BA8">
        <w:rPr>
          <w:rFonts w:ascii="Verdana" w:hAnsi="Verdana" w:cs="Arial"/>
          <w:color w:val="FF0000"/>
          <w:sz w:val="20"/>
          <w:szCs w:val="20"/>
        </w:rPr>
        <w:t>&lt;Naam&gt;</w:t>
      </w:r>
    </w:p>
    <w:p w14:paraId="44FE6CB2" w14:textId="660CB752" w:rsidR="00220DE5" w:rsidRPr="00291CAE" w:rsidRDefault="00220DE5">
      <w:pPr>
        <w:spacing w:line="276" w:lineRule="auto"/>
        <w:jc w:val="both"/>
        <w:rPr>
          <w:rFonts w:ascii="Verdana" w:hAnsi="Verdana" w:cs="Arial"/>
          <w:color w:val="E31152"/>
          <w:sz w:val="20"/>
          <w:szCs w:val="20"/>
        </w:rPr>
      </w:pPr>
      <w:r w:rsidRPr="002D6405">
        <w:rPr>
          <w:rFonts w:ascii="Verdana" w:hAnsi="Verdana" w:cstheme="majorHAnsi"/>
          <w:sz w:val="20"/>
          <w:szCs w:val="20"/>
        </w:rPr>
        <w:t xml:space="preserve">Functie: </w:t>
      </w:r>
      <w:r w:rsidR="00326FB6" w:rsidRPr="00326FB6">
        <w:rPr>
          <w:rFonts w:ascii="Verdana" w:hAnsi="Verdana" w:cs="Arial"/>
          <w:color w:val="auto"/>
          <w:sz w:val="20"/>
          <w:szCs w:val="20"/>
        </w:rPr>
        <w:t>Lid College van Bestuur</w:t>
      </w:r>
      <w:r w:rsidRPr="00291CAE">
        <w:rPr>
          <w:rFonts w:ascii="Verdana" w:hAnsi="Verdana" w:cs="Arial"/>
          <w:color w:val="E31152"/>
          <w:sz w:val="20"/>
          <w:szCs w:val="20"/>
        </w:rPr>
        <w:tab/>
      </w:r>
      <w:r w:rsidRPr="002D6405">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Pr>
          <w:rFonts w:ascii="Verdana" w:hAnsi="Verdana" w:cstheme="majorHAnsi"/>
          <w:sz w:val="20"/>
          <w:szCs w:val="20"/>
        </w:rPr>
        <w:tab/>
      </w:r>
      <w:r w:rsidRPr="002D6405">
        <w:rPr>
          <w:rFonts w:ascii="Verdana" w:hAnsi="Verdana" w:cstheme="majorHAnsi"/>
          <w:sz w:val="20"/>
          <w:szCs w:val="20"/>
        </w:rPr>
        <w:t>Functie:</w:t>
      </w:r>
      <w:r>
        <w:rPr>
          <w:rFonts w:ascii="Verdana" w:hAnsi="Verdana" w:cstheme="majorHAnsi"/>
          <w:sz w:val="20"/>
          <w:szCs w:val="20"/>
        </w:rPr>
        <w:t xml:space="preserve"> </w:t>
      </w:r>
      <w:r w:rsidRPr="00E62BA8">
        <w:rPr>
          <w:rFonts w:ascii="Verdana" w:hAnsi="Verdana" w:cs="Arial"/>
          <w:color w:val="FF0000"/>
          <w:sz w:val="20"/>
          <w:szCs w:val="20"/>
        </w:rPr>
        <w:t>&lt;Functie&gt;</w:t>
      </w:r>
    </w:p>
    <w:p w14:paraId="703FB21E" w14:textId="40CC8195" w:rsidR="00220DE5" w:rsidRPr="00916E57" w:rsidRDefault="00220DE5" w:rsidP="00916E57">
      <w:pPr>
        <w:spacing w:line="276" w:lineRule="auto"/>
        <w:jc w:val="both"/>
        <w:rPr>
          <w:rFonts w:ascii="Verdana" w:hAnsi="Verdana" w:cstheme="majorHAnsi"/>
          <w:sz w:val="20"/>
          <w:szCs w:val="20"/>
        </w:rPr>
      </w:pPr>
      <w:r w:rsidRPr="002D6405">
        <w:rPr>
          <w:rFonts w:ascii="Verdana" w:hAnsi="Verdana" w:cstheme="majorHAnsi"/>
          <w:sz w:val="20"/>
          <w:szCs w:val="20"/>
        </w:rPr>
        <w:t>Handtekening:</w:t>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Pr="002D6405">
        <w:rPr>
          <w:rFonts w:ascii="Verdana" w:hAnsi="Verdana" w:cstheme="majorHAnsi"/>
          <w:sz w:val="20"/>
          <w:szCs w:val="20"/>
        </w:rPr>
        <w:tab/>
      </w:r>
      <w:r w:rsidR="00326FB6">
        <w:rPr>
          <w:rFonts w:ascii="Verdana" w:hAnsi="Verdana" w:cstheme="majorHAnsi"/>
          <w:sz w:val="20"/>
          <w:szCs w:val="20"/>
        </w:rPr>
        <w:tab/>
      </w:r>
      <w:r w:rsidR="00326FB6">
        <w:rPr>
          <w:rFonts w:ascii="Verdana" w:hAnsi="Verdana" w:cstheme="majorHAnsi"/>
          <w:sz w:val="20"/>
          <w:szCs w:val="20"/>
        </w:rPr>
        <w:tab/>
      </w:r>
      <w:r w:rsidR="00326FB6">
        <w:rPr>
          <w:rFonts w:ascii="Verdana" w:hAnsi="Verdana" w:cstheme="majorHAnsi"/>
          <w:sz w:val="20"/>
          <w:szCs w:val="20"/>
        </w:rPr>
        <w:tab/>
      </w:r>
      <w:r w:rsidRPr="002D6405">
        <w:rPr>
          <w:rFonts w:ascii="Verdana" w:hAnsi="Verdana" w:cstheme="majorHAnsi"/>
          <w:sz w:val="20"/>
          <w:szCs w:val="20"/>
        </w:rPr>
        <w:t>Handtekening</w:t>
      </w:r>
      <w:r w:rsidR="00916E57">
        <w:rPr>
          <w:rFonts w:ascii="Verdana" w:hAnsi="Verdana" w:cstheme="majorHAnsi"/>
          <w:sz w:val="20"/>
          <w:szCs w:val="20"/>
        </w:rPr>
        <w:t>:</w:t>
      </w:r>
      <w:bookmarkEnd w:id="22"/>
      <w:bookmarkEnd w:id="24"/>
      <w:r w:rsidRPr="00916E57">
        <w:rPr>
          <w:rFonts w:ascii="Verdana" w:hAnsi="Verdana" w:cstheme="minorHAnsi"/>
          <w:color w:val="FF0000"/>
          <w:sz w:val="20"/>
          <w:szCs w:val="20"/>
        </w:rPr>
        <w:br w:type="page"/>
      </w:r>
    </w:p>
    <w:bookmarkEnd w:id="23"/>
    <w:p w14:paraId="56A11026" w14:textId="77777777" w:rsidR="00220DE5" w:rsidRPr="0069345E" w:rsidRDefault="00220DE5">
      <w:pPr>
        <w:pStyle w:val="Kop1"/>
        <w:spacing w:line="276" w:lineRule="auto"/>
        <w:jc w:val="both"/>
        <w:rPr>
          <w:rFonts w:ascii="Verdana" w:hAnsi="Verdana"/>
          <w:b w:val="0"/>
          <w:bCs/>
          <w:color w:val="auto"/>
          <w:sz w:val="20"/>
          <w:szCs w:val="20"/>
        </w:rPr>
      </w:pPr>
      <w:r w:rsidRPr="0069345E">
        <w:rPr>
          <w:rFonts w:ascii="Verdana" w:hAnsi="Verdana"/>
          <w:bCs/>
          <w:color w:val="auto"/>
          <w:sz w:val="20"/>
          <w:szCs w:val="20"/>
        </w:rPr>
        <w:lastRenderedPageBreak/>
        <w:t xml:space="preserve">Bijlagen </w:t>
      </w:r>
    </w:p>
    <w:p w14:paraId="7BF56754" w14:textId="77777777" w:rsidR="00220DE5" w:rsidRPr="002D6405" w:rsidRDefault="00220DE5">
      <w:pPr>
        <w:spacing w:line="276" w:lineRule="auto"/>
        <w:jc w:val="both"/>
        <w:rPr>
          <w:rFonts w:ascii="Verdana" w:hAnsi="Verdana" w:cstheme="minorHAnsi"/>
          <w:sz w:val="20"/>
          <w:szCs w:val="20"/>
        </w:rPr>
      </w:pPr>
    </w:p>
    <w:p w14:paraId="108A0671" w14:textId="09F48462" w:rsidR="00220DE5" w:rsidRPr="002D6405" w:rsidRDefault="00DF67E3">
      <w:pPr>
        <w:spacing w:line="276" w:lineRule="auto"/>
        <w:jc w:val="both"/>
        <w:rPr>
          <w:rFonts w:ascii="Verdana" w:hAnsi="Verdana" w:cstheme="minorHAnsi"/>
          <w:sz w:val="20"/>
          <w:szCs w:val="20"/>
        </w:rPr>
      </w:pPr>
      <w:r>
        <w:rPr>
          <w:rFonts w:ascii="Verdana" w:hAnsi="Verdana" w:cstheme="minorHAnsi"/>
          <w:sz w:val="20"/>
          <w:szCs w:val="20"/>
        </w:rPr>
        <w:t xml:space="preserve"> </w:t>
      </w:r>
    </w:p>
    <w:p w14:paraId="1A25D985" w14:textId="3FB9EFA3" w:rsidR="00220DE5" w:rsidRPr="002D6405" w:rsidRDefault="00220DE5">
      <w:pPr>
        <w:spacing w:line="276" w:lineRule="auto"/>
        <w:jc w:val="both"/>
        <w:rPr>
          <w:rFonts w:ascii="Verdana" w:hAnsi="Verdana" w:cstheme="minorHAnsi"/>
          <w:sz w:val="20"/>
          <w:szCs w:val="20"/>
        </w:rPr>
      </w:pPr>
      <w:r w:rsidRPr="084B7F5A">
        <w:rPr>
          <w:rFonts w:ascii="Verdana" w:hAnsi="Verdana"/>
          <w:sz w:val="20"/>
          <w:szCs w:val="20"/>
        </w:rPr>
        <w:t>Bijlage</w:t>
      </w:r>
      <w:r>
        <w:tab/>
      </w:r>
      <w:r w:rsidRPr="084B7F5A">
        <w:rPr>
          <w:rFonts w:ascii="Verdana" w:hAnsi="Verdana"/>
          <w:sz w:val="20"/>
          <w:szCs w:val="20"/>
        </w:rPr>
        <w:t>: Prij</w:t>
      </w:r>
      <w:r w:rsidR="00DF67E3">
        <w:rPr>
          <w:rFonts w:ascii="Verdana" w:hAnsi="Verdana"/>
          <w:sz w:val="20"/>
          <w:szCs w:val="20"/>
        </w:rPr>
        <w:t>sblad</w:t>
      </w:r>
    </w:p>
    <w:p w14:paraId="39168D32" w14:textId="61DB4D12" w:rsidR="00220DE5" w:rsidRPr="006C2DA6" w:rsidRDefault="007A2329">
      <w:pPr>
        <w:pStyle w:val="1Brieftekst"/>
        <w:spacing w:line="276" w:lineRule="auto"/>
        <w:jc w:val="both"/>
        <w:rPr>
          <w:rFonts w:ascii="Verdana" w:hAnsi="Verdana"/>
          <w:color w:val="0070C0"/>
          <w:sz w:val="20"/>
          <w:szCs w:val="20"/>
        </w:rPr>
      </w:pPr>
      <w:r>
        <w:rPr>
          <w:rFonts w:ascii="Verdana" w:hAnsi="Verdana"/>
          <w:color w:val="0070C0"/>
          <w:sz w:val="20"/>
          <w:szCs w:val="20"/>
        </w:rPr>
        <w:t xml:space="preserve"> </w:t>
      </w:r>
    </w:p>
    <w:p w14:paraId="313394C0" w14:textId="77777777" w:rsidR="00220DE5" w:rsidRDefault="00220DE5">
      <w:pPr>
        <w:spacing w:line="276" w:lineRule="auto"/>
        <w:jc w:val="both"/>
        <w:rPr>
          <w:rFonts w:ascii="Verdana" w:hAnsi="Verdana" w:cs="Arial"/>
          <w:color w:val="E31152"/>
          <w:sz w:val="20"/>
          <w:szCs w:val="20"/>
        </w:rPr>
      </w:pPr>
    </w:p>
    <w:p w14:paraId="22DE5E92" w14:textId="77777777" w:rsidR="00220DE5" w:rsidRDefault="00220DE5">
      <w:pPr>
        <w:spacing w:line="276" w:lineRule="auto"/>
        <w:jc w:val="both"/>
        <w:rPr>
          <w:rFonts w:ascii="Verdana" w:hAnsi="Verdana" w:cs="Arial"/>
          <w:color w:val="E31152"/>
          <w:sz w:val="20"/>
          <w:szCs w:val="20"/>
        </w:rPr>
      </w:pPr>
    </w:p>
    <w:p w14:paraId="140730CC" w14:textId="34399D11" w:rsidR="00DA3248" w:rsidRPr="00DA3248" w:rsidRDefault="007A2329" w:rsidP="00704301">
      <w:pPr>
        <w:pStyle w:val="Geenafstand"/>
      </w:pPr>
      <w:r>
        <w:t xml:space="preserve"> </w:t>
      </w:r>
    </w:p>
    <w:sectPr w:rsidR="00DA3248" w:rsidRPr="00DA3248" w:rsidSect="00220DE5">
      <w:headerReference w:type="default" r:id="rId10"/>
      <w:footerReference w:type="default" r:id="rId11"/>
      <w:headerReference w:type="first" r:id="rId12"/>
      <w:footerReference w:type="first" r:id="rId13"/>
      <w:pgSz w:w="11906" w:h="16838"/>
      <w:pgMar w:top="2552" w:right="1134" w:bottom="2495" w:left="1134" w:header="113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AA8A2" w14:textId="77777777" w:rsidR="000D342A" w:rsidRDefault="000D342A" w:rsidP="00724105">
      <w:pPr>
        <w:spacing w:after="0" w:line="240" w:lineRule="auto"/>
      </w:pPr>
      <w:r>
        <w:separator/>
      </w:r>
    </w:p>
  </w:endnote>
  <w:endnote w:type="continuationSeparator" w:id="0">
    <w:p w14:paraId="69BAF7F0" w14:textId="77777777" w:rsidR="000D342A" w:rsidRDefault="000D342A" w:rsidP="00724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E36F" w14:textId="77777777" w:rsidR="002B5CA3" w:rsidRPr="000330B2" w:rsidRDefault="0005305F" w:rsidP="000330B2">
    <w:pPr>
      <w:pStyle w:val="Voettekst"/>
      <w:rPr>
        <w:color w:val="FFFFFF" w:themeColor="background1"/>
      </w:rPr>
    </w:pPr>
    <w:r>
      <w:rPr>
        <w:noProof/>
      </w:rPr>
      <w:drawing>
        <wp:anchor distT="0" distB="0" distL="114300" distR="114300" simplePos="0" relativeHeight="251658241" behindDoc="0" locked="0" layoutInCell="1" allowOverlap="1" wp14:anchorId="3F5825C5" wp14:editId="33ADD5BA">
          <wp:simplePos x="0" y="0"/>
          <wp:positionH relativeFrom="column">
            <wp:posOffset>4771390</wp:posOffset>
          </wp:positionH>
          <wp:positionV relativeFrom="page">
            <wp:posOffset>9199245</wp:posOffset>
          </wp:positionV>
          <wp:extent cx="2116455" cy="1540510"/>
          <wp:effectExtent l="0" t="0" r="0" b="2540"/>
          <wp:wrapNone/>
          <wp:docPr id="105856526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65267" name="Afbeelding 1058565267"/>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002B5CA3" w:rsidRPr="000330B2">
      <w:rPr>
        <w:color w:val="FFFFFF" w:themeColor="background1"/>
      </w:rPr>
      <w:t>Witte tekst</w:t>
    </w:r>
  </w:p>
  <w:p w14:paraId="04C6C90F" w14:textId="77777777" w:rsidR="002B5CA3" w:rsidRPr="002B5CA3" w:rsidRDefault="002B5CA3" w:rsidP="000330B2">
    <w:pPr>
      <w:pStyle w:val="Voettekst"/>
    </w:pPr>
    <w:r w:rsidRPr="000330B2">
      <w:rPr>
        <w:color w:val="FFFFFF" w:themeColor="background1"/>
      </w:rPr>
      <w:t>Witte tekst</w:t>
    </w:r>
  </w:p>
  <w:p w14:paraId="33DA425E" w14:textId="648C45E3" w:rsidR="00220DE5" w:rsidRPr="00D21630" w:rsidRDefault="00220DE5" w:rsidP="00220DE5">
    <w:pPr>
      <w:pStyle w:val="9Contactgegevens"/>
      <w:rPr>
        <w:rFonts w:ascii="Verdana" w:hAnsi="Verdana"/>
        <w:color w:val="auto"/>
        <w:sz w:val="24"/>
      </w:rPr>
    </w:pPr>
    <w:r>
      <w:rPr>
        <w:b/>
        <w:bCs/>
      </w:rPr>
      <w:t xml:space="preserve"> </w:t>
    </w:r>
    <w:r w:rsidRPr="00471895">
      <w:rPr>
        <w:rFonts w:ascii="Verdana" w:hAnsi="Verdana"/>
        <w:color w:val="EE0000"/>
      </w:rPr>
      <w:t>Concept</w:t>
    </w:r>
    <w:r w:rsidR="00E5577D">
      <w:rPr>
        <w:rFonts w:ascii="Verdana" w:hAnsi="Verdana"/>
        <w:color w:val="auto"/>
      </w:rPr>
      <w:t>o</w:t>
    </w:r>
    <w:r w:rsidRPr="00D21630">
      <w:rPr>
        <w:rFonts w:ascii="Verdana" w:hAnsi="Verdana"/>
        <w:color w:val="auto"/>
      </w:rPr>
      <w:t>vereenkomst</w:t>
    </w:r>
    <w:r w:rsidR="00471895">
      <w:rPr>
        <w:rFonts w:ascii="Verdana" w:hAnsi="Verdana"/>
        <w:color w:val="auto"/>
      </w:rPr>
      <w:t xml:space="preserve"> WGA-garantiestelling</w:t>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Pr>
        <w:rFonts w:ascii="Verdana" w:hAnsi="Verdana"/>
        <w:color w:val="auto"/>
      </w:rPr>
      <w:t xml:space="preserve">      </w:t>
    </w:r>
    <w:r>
      <w:rPr>
        <w:rFonts w:ascii="Verdana" w:hAnsi="Verdana"/>
        <w:color w:val="auto"/>
      </w:rPr>
      <w:tab/>
    </w:r>
    <w:r w:rsidRPr="00D21630">
      <w:rPr>
        <w:rFonts w:ascii="Verdana" w:hAnsi="Verdana"/>
        <w:color w:val="auto"/>
      </w:rPr>
      <w:t xml:space="preserve">Pagina </w:t>
    </w:r>
    <w:r w:rsidRPr="00D21630">
      <w:rPr>
        <w:rFonts w:ascii="Verdana" w:hAnsi="Verdana"/>
        <w:color w:val="auto"/>
        <w:sz w:val="24"/>
      </w:rPr>
      <w:fldChar w:fldCharType="begin"/>
    </w:r>
    <w:r w:rsidRPr="00D21630">
      <w:rPr>
        <w:rFonts w:ascii="Verdana" w:hAnsi="Verdana"/>
        <w:color w:val="auto"/>
      </w:rPr>
      <w:instrText>PAGE</w:instrText>
    </w:r>
    <w:r w:rsidRPr="00D21630">
      <w:rPr>
        <w:rFonts w:ascii="Verdana" w:hAnsi="Verdana"/>
        <w:color w:val="auto"/>
        <w:sz w:val="24"/>
      </w:rPr>
      <w:fldChar w:fldCharType="separate"/>
    </w:r>
    <w:r>
      <w:rPr>
        <w:rFonts w:ascii="Verdana" w:hAnsi="Verdana"/>
      </w:rPr>
      <w:t>2</w:t>
    </w:r>
    <w:r w:rsidRPr="00D21630">
      <w:rPr>
        <w:rFonts w:ascii="Verdana" w:hAnsi="Verdana"/>
        <w:color w:val="auto"/>
        <w:sz w:val="24"/>
      </w:rPr>
      <w:fldChar w:fldCharType="end"/>
    </w:r>
    <w:r w:rsidRPr="00D21630">
      <w:rPr>
        <w:rFonts w:ascii="Verdana" w:hAnsi="Verdana"/>
        <w:color w:val="auto"/>
      </w:rPr>
      <w:t xml:space="preserve"> van </w:t>
    </w:r>
    <w:r w:rsidRPr="00D21630">
      <w:rPr>
        <w:rFonts w:ascii="Verdana" w:hAnsi="Verdana"/>
        <w:color w:val="auto"/>
        <w:sz w:val="24"/>
      </w:rPr>
      <w:fldChar w:fldCharType="begin"/>
    </w:r>
    <w:r w:rsidRPr="00D21630">
      <w:rPr>
        <w:rFonts w:ascii="Verdana" w:hAnsi="Verdana"/>
        <w:color w:val="auto"/>
      </w:rPr>
      <w:instrText>NUMPAGES</w:instrText>
    </w:r>
    <w:r w:rsidRPr="00D21630">
      <w:rPr>
        <w:rFonts w:ascii="Verdana" w:hAnsi="Verdana"/>
        <w:color w:val="auto"/>
        <w:sz w:val="24"/>
      </w:rPr>
      <w:fldChar w:fldCharType="separate"/>
    </w:r>
    <w:r>
      <w:rPr>
        <w:rFonts w:ascii="Verdana" w:hAnsi="Verdana"/>
      </w:rPr>
      <w:t>13</w:t>
    </w:r>
    <w:r w:rsidRPr="00D21630">
      <w:rPr>
        <w:rFonts w:ascii="Verdana" w:hAnsi="Verdana"/>
        <w:color w:val="auto"/>
        <w:sz w:val="24"/>
      </w:rPr>
      <w:fldChar w:fldCharType="end"/>
    </w:r>
  </w:p>
  <w:p w14:paraId="072387E7" w14:textId="0DF94239" w:rsidR="00220DE5" w:rsidRPr="00D21630" w:rsidRDefault="0054459E" w:rsidP="00220DE5">
    <w:pPr>
      <w:pStyle w:val="Voettekst"/>
      <w:tabs>
        <w:tab w:val="left" w:pos="6096"/>
      </w:tabs>
      <w:rPr>
        <w:rFonts w:ascii="Verdana" w:hAnsi="Verdana"/>
        <w:sz w:val="16"/>
        <w:szCs w:val="16"/>
      </w:rPr>
    </w:pPr>
    <w:r>
      <w:rPr>
        <w:rFonts w:ascii="Verdana" w:hAnsi="Verdana"/>
        <w:sz w:val="16"/>
        <w:szCs w:val="16"/>
      </w:rPr>
      <w:tab/>
    </w:r>
    <w:r w:rsidR="00220DE5" w:rsidRPr="00D21630">
      <w:rPr>
        <w:rFonts w:ascii="Verdana" w:hAnsi="Verdana"/>
        <w:sz w:val="16"/>
        <w:szCs w:val="16"/>
      </w:rPr>
      <w:t>Paraaf:</w:t>
    </w:r>
  </w:p>
  <w:p w14:paraId="0590D5C1" w14:textId="79214EC1" w:rsidR="00724105" w:rsidRPr="008F707D" w:rsidRDefault="00724105" w:rsidP="000330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CC09" w14:textId="547AD1E0" w:rsidR="0044349C" w:rsidRPr="000330B2" w:rsidRDefault="0044349C" w:rsidP="0044349C">
    <w:pPr>
      <w:pStyle w:val="Voettekst"/>
      <w:rPr>
        <w:b/>
        <w:bCs/>
      </w:rPr>
    </w:pPr>
    <w:r>
      <w:rPr>
        <w:noProof/>
      </w:rPr>
      <w:drawing>
        <wp:anchor distT="0" distB="0" distL="114300" distR="114300" simplePos="0" relativeHeight="251658243" behindDoc="0" locked="0" layoutInCell="1" allowOverlap="1" wp14:anchorId="3A8D96AD" wp14:editId="2B58279F">
          <wp:simplePos x="0" y="0"/>
          <wp:positionH relativeFrom="column">
            <wp:posOffset>5019675</wp:posOffset>
          </wp:positionH>
          <wp:positionV relativeFrom="page">
            <wp:posOffset>9122410</wp:posOffset>
          </wp:positionV>
          <wp:extent cx="2116455" cy="1540510"/>
          <wp:effectExtent l="0" t="0" r="0" b="2540"/>
          <wp:wrapNone/>
          <wp:docPr id="1572929367" name="Afbeelding 3" descr="Afbeelding met tekst, schermopname, visitekaartj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29367" name="Afbeelding 3" descr="Afbeelding met tekst, schermopname, visitekaartje,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16455" cy="1540510"/>
                  </a:xfrm>
                  <a:prstGeom prst="rect">
                    <a:avLst/>
                  </a:prstGeom>
                </pic:spPr>
              </pic:pic>
            </a:graphicData>
          </a:graphic>
          <wp14:sizeRelH relativeFrom="margin">
            <wp14:pctWidth>0</wp14:pctWidth>
          </wp14:sizeRelH>
          <wp14:sizeRelV relativeFrom="margin">
            <wp14:pctHeight>0</wp14:pctHeight>
          </wp14:sizeRelV>
        </wp:anchor>
      </w:drawing>
    </w:r>
    <w:r w:rsidRPr="000330B2">
      <w:rPr>
        <w:b/>
        <w:bCs/>
      </w:rPr>
      <w:t>Avans Hogeschool</w:t>
    </w:r>
  </w:p>
  <w:p w14:paraId="18116777" w14:textId="336ED7CD" w:rsidR="0044349C" w:rsidRPr="008F707D" w:rsidRDefault="0044349C" w:rsidP="0044349C">
    <w:pPr>
      <w:pStyle w:val="Voettekst"/>
    </w:pPr>
    <w:r w:rsidRPr="008F707D">
      <w:t>Postbus 90.116</w:t>
    </w:r>
  </w:p>
  <w:p w14:paraId="6EBAECCF" w14:textId="0E1B9DA1" w:rsidR="0044349C" w:rsidRPr="008F707D" w:rsidRDefault="0044349C" w:rsidP="0044349C">
    <w:pPr>
      <w:pStyle w:val="Voettekst"/>
      <w:tabs>
        <w:tab w:val="clear" w:pos="9639"/>
        <w:tab w:val="left" w:pos="9105"/>
      </w:tabs>
    </w:pPr>
    <w:r w:rsidRPr="008F707D">
      <w:t>4800 RA</w:t>
    </w:r>
    <w:r>
      <w:t xml:space="preserve"> </w:t>
    </w:r>
    <w:r w:rsidRPr="000330B2">
      <w:t>Breda</w:t>
    </w:r>
    <w:r>
      <w:tab/>
    </w:r>
  </w:p>
  <w:p w14:paraId="40EE8B4B" w14:textId="77777777" w:rsidR="0044349C" w:rsidRDefault="004434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6B379" w14:textId="77777777" w:rsidR="000D342A" w:rsidRDefault="000D342A" w:rsidP="00724105">
      <w:pPr>
        <w:spacing w:after="0" w:line="240" w:lineRule="auto"/>
      </w:pPr>
      <w:r>
        <w:separator/>
      </w:r>
    </w:p>
  </w:footnote>
  <w:footnote w:type="continuationSeparator" w:id="0">
    <w:p w14:paraId="256F678B" w14:textId="77777777" w:rsidR="000D342A" w:rsidRDefault="000D342A" w:rsidP="00724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1D69D" w14:textId="77777777" w:rsidR="00724105" w:rsidRDefault="00724105">
    <w:pPr>
      <w:pStyle w:val="Koptekst"/>
    </w:pPr>
    <w:bookmarkStart w:id="25" w:name="_Hlk192152833"/>
    <w:bookmarkStart w:id="26" w:name="_Hlk192152834"/>
    <w:r>
      <w:rPr>
        <w:noProof/>
      </w:rPr>
      <w:drawing>
        <wp:anchor distT="0" distB="0" distL="114300" distR="114300" simplePos="0" relativeHeight="251658240" behindDoc="0" locked="0" layoutInCell="1" allowOverlap="1" wp14:anchorId="02E89DD5" wp14:editId="30FB9A38">
          <wp:simplePos x="0" y="0"/>
          <wp:positionH relativeFrom="margin">
            <wp:align>left</wp:align>
          </wp:positionH>
          <wp:positionV relativeFrom="page">
            <wp:posOffset>720090</wp:posOffset>
          </wp:positionV>
          <wp:extent cx="1591200" cy="471600"/>
          <wp:effectExtent l="0" t="0" r="0" b="5080"/>
          <wp:wrapNone/>
          <wp:docPr id="1296103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bookmarkEnd w:id="25"/>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460D" w14:textId="77777777" w:rsidR="0044349C" w:rsidRDefault="0044349C" w:rsidP="0044349C">
    <w:pPr>
      <w:pStyle w:val="Koptekst"/>
    </w:pPr>
    <w:r>
      <w:rPr>
        <w:noProof/>
      </w:rPr>
      <w:drawing>
        <wp:anchor distT="0" distB="0" distL="114300" distR="114300" simplePos="0" relativeHeight="251658242" behindDoc="0" locked="0" layoutInCell="1" allowOverlap="1" wp14:anchorId="25364A13" wp14:editId="2EC47D5D">
          <wp:simplePos x="0" y="0"/>
          <wp:positionH relativeFrom="margin">
            <wp:align>left</wp:align>
          </wp:positionH>
          <wp:positionV relativeFrom="page">
            <wp:posOffset>720090</wp:posOffset>
          </wp:positionV>
          <wp:extent cx="1591200" cy="471600"/>
          <wp:effectExtent l="0" t="0" r="0" b="5080"/>
          <wp:wrapNone/>
          <wp:docPr id="12795890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24884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1200" cy="471600"/>
                  </a:xfrm>
                  <a:prstGeom prst="rect">
                    <a:avLst/>
                  </a:prstGeom>
                </pic:spPr>
              </pic:pic>
            </a:graphicData>
          </a:graphic>
          <wp14:sizeRelH relativeFrom="margin">
            <wp14:pctWidth>0</wp14:pctWidth>
          </wp14:sizeRelH>
          <wp14:sizeRelV relativeFrom="margin">
            <wp14:pctHeight>0</wp14:pctHeight>
          </wp14:sizeRelV>
        </wp:anchor>
      </w:drawing>
    </w:r>
  </w:p>
  <w:p w14:paraId="55AE89E9" w14:textId="77777777" w:rsidR="0044349C" w:rsidRDefault="00443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BBA"/>
    <w:multiLevelType w:val="multilevel"/>
    <w:tmpl w:val="112E82A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E37424"/>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08B35E9E"/>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ACE2F86"/>
    <w:multiLevelType w:val="hybridMultilevel"/>
    <w:tmpl w:val="8EE21DD8"/>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CE84CD8"/>
    <w:multiLevelType w:val="hybridMultilevel"/>
    <w:tmpl w:val="A24A6150"/>
    <w:lvl w:ilvl="0" w:tplc="C9CAEEFE">
      <w:start w:val="1"/>
      <w:numFmt w:val="decimal"/>
      <w:lvlText w:val="%1."/>
      <w:lvlJc w:val="left"/>
      <w:pPr>
        <w:ind w:left="1146" w:hanging="720"/>
      </w:pPr>
      <w:rPr>
        <w:rFonts w:hint="default"/>
        <w:color w:val="auto"/>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5" w15:restartNumberingAfterBreak="0">
    <w:nsid w:val="0DF058BE"/>
    <w:multiLevelType w:val="multilevel"/>
    <w:tmpl w:val="71F413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B38C5"/>
    <w:multiLevelType w:val="multilevel"/>
    <w:tmpl w:val="7BD4EA92"/>
    <w:numStyleLink w:val="OpmaakprofielOpmaakprofielOpmaakprofielGenummerdLinks1cmVerkeerd-o"/>
  </w:abstractNum>
  <w:abstractNum w:abstractNumId="8" w15:restartNumberingAfterBreak="0">
    <w:nsid w:val="15D707F1"/>
    <w:multiLevelType w:val="multilevel"/>
    <w:tmpl w:val="ABDED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9E52126"/>
    <w:multiLevelType w:val="multilevel"/>
    <w:tmpl w:val="BE262F60"/>
    <w:lvl w:ilvl="0">
      <w:start w:val="2"/>
      <w:numFmt w:val="decimal"/>
      <w:lvlText w:val="%1."/>
      <w:lvlJc w:val="left"/>
      <w:pPr>
        <w:tabs>
          <w:tab w:val="num" w:pos="1451"/>
        </w:tabs>
        <w:ind w:left="1451" w:hanging="360"/>
      </w:pPr>
    </w:lvl>
    <w:lvl w:ilvl="1">
      <w:start w:val="1"/>
      <w:numFmt w:val="decimal"/>
      <w:lvlText w:val="%2."/>
      <w:lvlJc w:val="left"/>
      <w:pPr>
        <w:tabs>
          <w:tab w:val="num" w:pos="2171"/>
        </w:tabs>
        <w:ind w:left="2171" w:hanging="360"/>
      </w:pPr>
    </w:lvl>
    <w:lvl w:ilvl="2">
      <w:start w:val="1"/>
      <w:numFmt w:val="decimal"/>
      <w:lvlText w:val="%3."/>
      <w:lvlJc w:val="left"/>
      <w:pPr>
        <w:tabs>
          <w:tab w:val="num" w:pos="2891"/>
        </w:tabs>
        <w:ind w:left="2891" w:hanging="360"/>
      </w:pPr>
    </w:lvl>
    <w:lvl w:ilvl="3">
      <w:start w:val="1"/>
      <w:numFmt w:val="decimal"/>
      <w:lvlText w:val="%4."/>
      <w:lvlJc w:val="left"/>
      <w:pPr>
        <w:tabs>
          <w:tab w:val="num" w:pos="3611"/>
        </w:tabs>
        <w:ind w:left="3611" w:hanging="360"/>
      </w:pPr>
    </w:lvl>
    <w:lvl w:ilvl="4">
      <w:start w:val="1"/>
      <w:numFmt w:val="decimal"/>
      <w:lvlText w:val="%5."/>
      <w:lvlJc w:val="left"/>
      <w:pPr>
        <w:tabs>
          <w:tab w:val="num" w:pos="4331"/>
        </w:tabs>
        <w:ind w:left="4331" w:hanging="360"/>
      </w:pPr>
    </w:lvl>
    <w:lvl w:ilvl="5">
      <w:start w:val="1"/>
      <w:numFmt w:val="decimal"/>
      <w:lvlText w:val="%6."/>
      <w:lvlJc w:val="left"/>
      <w:pPr>
        <w:tabs>
          <w:tab w:val="num" w:pos="5051"/>
        </w:tabs>
        <w:ind w:left="5051" w:hanging="360"/>
      </w:pPr>
    </w:lvl>
    <w:lvl w:ilvl="6">
      <w:start w:val="1"/>
      <w:numFmt w:val="decimal"/>
      <w:lvlText w:val="%7."/>
      <w:lvlJc w:val="left"/>
      <w:pPr>
        <w:tabs>
          <w:tab w:val="num" w:pos="5771"/>
        </w:tabs>
        <w:ind w:left="5771" w:hanging="360"/>
      </w:pPr>
    </w:lvl>
    <w:lvl w:ilvl="7">
      <w:start w:val="1"/>
      <w:numFmt w:val="decimal"/>
      <w:lvlText w:val="%8."/>
      <w:lvlJc w:val="left"/>
      <w:pPr>
        <w:tabs>
          <w:tab w:val="num" w:pos="6491"/>
        </w:tabs>
        <w:ind w:left="6491" w:hanging="360"/>
      </w:pPr>
    </w:lvl>
    <w:lvl w:ilvl="8">
      <w:start w:val="1"/>
      <w:numFmt w:val="decimal"/>
      <w:lvlText w:val="%9."/>
      <w:lvlJc w:val="left"/>
      <w:pPr>
        <w:tabs>
          <w:tab w:val="num" w:pos="7211"/>
        </w:tabs>
        <w:ind w:left="7211" w:hanging="360"/>
      </w:pPr>
    </w:lvl>
  </w:abstractNum>
  <w:abstractNum w:abstractNumId="11" w15:restartNumberingAfterBreak="0">
    <w:nsid w:val="1D4461E2"/>
    <w:multiLevelType w:val="multilevel"/>
    <w:tmpl w:val="7AAE0100"/>
    <w:styleLink w:val="KoppenLijst"/>
    <w:lvl w:ilvl="0">
      <w:start w:val="1"/>
      <w:numFmt w:val="decimal"/>
      <w:lvlText w:val="%1."/>
      <w:lvlJc w:val="left"/>
      <w:pPr>
        <w:ind w:left="360" w:hanging="360"/>
      </w:pPr>
      <w:rPr>
        <w:rFonts w:asciiTheme="majorHAnsi" w:hAnsiTheme="majorHAnsi" w:hint="default"/>
        <w:b w:val="0"/>
        <w:i w:val="0"/>
        <w:caps/>
        <w:smallCaps w:val="0"/>
        <w:strike w:val="0"/>
        <w:dstrike w:val="0"/>
        <w:vanish w:val="0"/>
        <w:color w:val="C4161C" w:themeColor="text2"/>
        <w:sz w:val="32"/>
        <w:vertAlign w:val="baseline"/>
      </w:rPr>
    </w:lvl>
    <w:lvl w:ilvl="1">
      <w:start w:val="1"/>
      <w:numFmt w:val="decimal"/>
      <w:lvlText w:val="%2.%1."/>
      <w:lvlJc w:val="left"/>
      <w:pPr>
        <w:ind w:left="360" w:hanging="360"/>
      </w:pPr>
      <w:rPr>
        <w:rFonts w:asciiTheme="majorHAnsi" w:hAnsiTheme="majorHAnsi" w:hint="default"/>
        <w:caps/>
        <w:smallCaps w:val="0"/>
        <w:strike w:val="0"/>
        <w:dstrike w:val="0"/>
        <w:vanish w:val="0"/>
        <w:color w:val="C4161C" w:themeColor="text2"/>
        <w:sz w:val="24"/>
        <w:vertAlign w:val="baseline"/>
      </w:rPr>
    </w:lvl>
    <w:lvl w:ilvl="2">
      <w:start w:val="1"/>
      <w:numFmt w:val="none"/>
      <w:lvlText w:val="%3"/>
      <w:lvlJc w:val="left"/>
      <w:pPr>
        <w:ind w:left="360" w:hanging="360"/>
      </w:pPr>
      <w:rPr>
        <w:rFonts w:asciiTheme="minorHAnsi" w:hAnsiTheme="minorHAnsi" w:hint="default"/>
        <w:color w:val="C4161C" w:themeColor="text2"/>
        <w:sz w:val="24"/>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1F9136AE"/>
    <w:multiLevelType w:val="multilevel"/>
    <w:tmpl w:val="F6DCF068"/>
    <w:lvl w:ilvl="0">
      <w:start w:val="3"/>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13" w15:restartNumberingAfterBreak="0">
    <w:nsid w:val="1FE5427C"/>
    <w:multiLevelType w:val="hybridMultilevel"/>
    <w:tmpl w:val="27EE1C92"/>
    <w:lvl w:ilvl="0" w:tplc="65F00B6A">
      <w:start w:val="2"/>
      <w:numFmt w:val="decimal"/>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187732C"/>
    <w:multiLevelType w:val="hybridMultilevel"/>
    <w:tmpl w:val="589E1CE4"/>
    <w:lvl w:ilvl="0" w:tplc="9C363CBC">
      <w:start w:val="15"/>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FB155A9"/>
    <w:multiLevelType w:val="multilevel"/>
    <w:tmpl w:val="D9C042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0F71B3"/>
    <w:multiLevelType w:val="hybridMultilevel"/>
    <w:tmpl w:val="8380275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7" w15:restartNumberingAfterBreak="0">
    <w:nsid w:val="343806AB"/>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36D30BDF"/>
    <w:multiLevelType w:val="multilevel"/>
    <w:tmpl w:val="3EF6D3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8BF25AF"/>
    <w:multiLevelType w:val="hybridMultilevel"/>
    <w:tmpl w:val="1584CC76"/>
    <w:lvl w:ilvl="0" w:tplc="E4D8C926">
      <w:start w:val="3"/>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63060F5"/>
    <w:multiLevelType w:val="hybridMultilevel"/>
    <w:tmpl w:val="DCD0CDD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3A69B4"/>
    <w:multiLevelType w:val="multilevel"/>
    <w:tmpl w:val="31A604EA"/>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4B4C632D"/>
    <w:multiLevelType w:val="multilevel"/>
    <w:tmpl w:val="39FCF016"/>
    <w:lvl w:ilvl="0">
      <w:start w:val="1"/>
      <w:numFmt w:val="decimal"/>
      <w:lvlText w:val="Artikel %1."/>
      <w:lvlJc w:val="left"/>
      <w:pPr>
        <w:tabs>
          <w:tab w:val="num" w:pos="1070"/>
        </w:tabs>
        <w:ind w:left="1070" w:hanging="360"/>
      </w:pPr>
      <w:rPr>
        <w:rFonts w:hint="default"/>
        <w:b/>
        <w:bCs w:val="0"/>
      </w:rPr>
    </w:lvl>
    <w:lvl w:ilvl="1">
      <w:start w:val="1"/>
      <w:numFmt w:val="decimal"/>
      <w:lvlText w:val="%1.%2"/>
      <w:lvlJc w:val="left"/>
      <w:pPr>
        <w:tabs>
          <w:tab w:val="num" w:pos="360"/>
        </w:tabs>
        <w:ind w:left="360" w:hanging="360"/>
      </w:pPr>
      <w:rPr>
        <w:rFonts w:asciiTheme="majorHAnsi" w:hAnsiTheme="majorHAnsi" w:cstheme="majorHAnsi"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952D66"/>
    <w:multiLevelType w:val="multilevel"/>
    <w:tmpl w:val="DB0AD15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5EC7B5C"/>
    <w:multiLevelType w:val="hybridMultilevel"/>
    <w:tmpl w:val="2FBA52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C2F4527"/>
    <w:multiLevelType w:val="hybridMultilevel"/>
    <w:tmpl w:val="4EC09CF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D460645"/>
    <w:multiLevelType w:val="multilevel"/>
    <w:tmpl w:val="FCC84062"/>
    <w:lvl w:ilvl="0">
      <w:start w:val="4"/>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466F39"/>
    <w:multiLevelType w:val="multilevel"/>
    <w:tmpl w:val="374CBEF8"/>
    <w:lvl w:ilvl="0">
      <w:start w:val="7"/>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6ED94FD0"/>
    <w:multiLevelType w:val="hybridMultilevel"/>
    <w:tmpl w:val="50B24916"/>
    <w:lvl w:ilvl="0" w:tplc="04130017">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31" w15:restartNumberingAfterBreak="0">
    <w:nsid w:val="73B40E1E"/>
    <w:multiLevelType w:val="hybridMultilevel"/>
    <w:tmpl w:val="E78C676C"/>
    <w:lvl w:ilvl="0" w:tplc="EF32EF74">
      <w:start w:val="5"/>
      <w:numFmt w:val="decimal"/>
      <w:lvlText w:val="%1."/>
      <w:lvlJc w:val="left"/>
      <w:pPr>
        <w:ind w:left="360" w:hanging="360"/>
      </w:pPr>
      <w:rPr>
        <w:rFonts w:hint="default"/>
      </w:rPr>
    </w:lvl>
    <w:lvl w:ilvl="1" w:tplc="04130019">
      <w:start w:val="1"/>
      <w:numFmt w:val="lowerLetter"/>
      <w:lvlText w:val="%2."/>
      <w:lvlJc w:val="left"/>
      <w:pPr>
        <w:ind w:left="1440" w:hanging="360"/>
      </w:pPr>
    </w:lvl>
    <w:lvl w:ilvl="2" w:tplc="331E6C24">
      <w:start w:val="1"/>
      <w:numFmt w:val="bullet"/>
      <w:lvlText w:val="-"/>
      <w:lvlJc w:val="left"/>
      <w:pPr>
        <w:ind w:left="2340" w:hanging="360"/>
      </w:pPr>
      <w:rPr>
        <w:rFonts w:ascii="Verdana" w:eastAsiaTheme="minorHAnsi" w:hAnsi="Verdana" w:cstheme="majorHAns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41E7BAF"/>
    <w:multiLevelType w:val="multilevel"/>
    <w:tmpl w:val="86A870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43E35A6"/>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34" w15:restartNumberingAfterBreak="0">
    <w:nsid w:val="74B92FE5"/>
    <w:multiLevelType w:val="multilevel"/>
    <w:tmpl w:val="2F02BF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6A1AA5"/>
    <w:multiLevelType w:val="multilevel"/>
    <w:tmpl w:val="C97C255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B70F6D"/>
    <w:multiLevelType w:val="multilevel"/>
    <w:tmpl w:val="EC3699C0"/>
    <w:lvl w:ilvl="0">
      <w:start w:val="1"/>
      <w:numFmt w:val="decimal"/>
      <w:lvlText w:val="Artikel %1."/>
      <w:lvlJc w:val="left"/>
      <w:pPr>
        <w:tabs>
          <w:tab w:val="num" w:pos="1070"/>
        </w:tabs>
        <w:ind w:left="1070" w:hanging="360"/>
      </w:pPr>
      <w:rPr>
        <w:rFonts w:hint="default"/>
        <w:b w:val="0"/>
      </w:rPr>
    </w:lvl>
    <w:lvl w:ilvl="1">
      <w:start w:val="1"/>
      <w:numFmt w:val="decimal"/>
      <w:lvlText w:val="%2."/>
      <w:lvlJc w:val="left"/>
      <w:pPr>
        <w:tabs>
          <w:tab w:val="num" w:pos="360"/>
        </w:tabs>
        <w:ind w:left="360" w:hanging="360"/>
      </w:pPr>
      <w:rPr>
        <w:rFonts w:hint="default"/>
        <w:b w:val="0"/>
        <w:i w:val="0"/>
        <w:color w:val="auto"/>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C0E0048"/>
    <w:multiLevelType w:val="hybridMultilevel"/>
    <w:tmpl w:val="BA84F62E"/>
    <w:lvl w:ilvl="0" w:tplc="E7843896">
      <w:start w:val="1"/>
      <w:numFmt w:val="decimal"/>
      <w:lvlText w:val="%1."/>
      <w:lvlJc w:val="left"/>
      <w:pPr>
        <w:ind w:left="720" w:hanging="72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7C5B0582"/>
    <w:multiLevelType w:val="hybridMultilevel"/>
    <w:tmpl w:val="E1F27F4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25770931">
    <w:abstractNumId w:val="11"/>
  </w:num>
  <w:num w:numId="2" w16cid:durableId="155076644">
    <w:abstractNumId w:val="11"/>
  </w:num>
  <w:num w:numId="3" w16cid:durableId="1765833099">
    <w:abstractNumId w:val="6"/>
  </w:num>
  <w:num w:numId="4" w16cid:durableId="1938780988">
    <w:abstractNumId w:val="28"/>
  </w:num>
  <w:num w:numId="5" w16cid:durableId="612246508">
    <w:abstractNumId w:val="19"/>
  </w:num>
  <w:num w:numId="6" w16cid:durableId="1734162441">
    <w:abstractNumId w:val="37"/>
  </w:num>
  <w:num w:numId="7" w16cid:durableId="842473922">
    <w:abstractNumId w:val="2"/>
  </w:num>
  <w:num w:numId="8" w16cid:durableId="937444383">
    <w:abstractNumId w:val="22"/>
  </w:num>
  <w:num w:numId="9" w16cid:durableId="9189737">
    <w:abstractNumId w:val="25"/>
  </w:num>
  <w:num w:numId="10" w16cid:durableId="1258713966">
    <w:abstractNumId w:val="7"/>
    <w:lvlOverride w:ilvl="0">
      <w:lvl w:ilvl="0">
        <w:start w:val="1"/>
        <w:numFmt w:val="lowerLetter"/>
        <w:lvlText w:val="%1."/>
        <w:lvlJc w:val="left"/>
        <w:pPr>
          <w:tabs>
            <w:tab w:val="num" w:pos="0"/>
          </w:tabs>
          <w:ind w:left="284" w:hanging="284"/>
        </w:pPr>
        <w:rPr>
          <w:rFonts w:ascii="Verdana" w:hAnsi="Verdana" w:hint="default"/>
          <w:color w:val="auto"/>
          <w:sz w:val="18"/>
          <w:szCs w:val="18"/>
        </w:rPr>
      </w:lvl>
    </w:lvlOverride>
  </w:num>
  <w:num w:numId="11" w16cid:durableId="1713266911">
    <w:abstractNumId w:val="1"/>
  </w:num>
  <w:num w:numId="12" w16cid:durableId="2121144941">
    <w:abstractNumId w:val="20"/>
  </w:num>
  <w:num w:numId="13" w16cid:durableId="1495098269">
    <w:abstractNumId w:val="3"/>
  </w:num>
  <w:num w:numId="14" w16cid:durableId="710542799">
    <w:abstractNumId w:val="23"/>
  </w:num>
  <w:num w:numId="15" w16cid:durableId="1693334666">
    <w:abstractNumId w:val="4"/>
  </w:num>
  <w:num w:numId="16" w16cid:durableId="1666208112">
    <w:abstractNumId w:val="17"/>
  </w:num>
  <w:num w:numId="17" w16cid:durableId="1973056863">
    <w:abstractNumId w:val="39"/>
  </w:num>
  <w:num w:numId="18" w16cid:durableId="2071146910">
    <w:abstractNumId w:val="16"/>
  </w:num>
  <w:num w:numId="19" w16cid:durableId="922878751">
    <w:abstractNumId w:val="9"/>
  </w:num>
  <w:num w:numId="20" w16cid:durableId="1844590932">
    <w:abstractNumId w:val="31"/>
  </w:num>
  <w:num w:numId="21" w16cid:durableId="23986450">
    <w:abstractNumId w:val="33"/>
  </w:num>
  <w:num w:numId="22" w16cid:durableId="2094156660">
    <w:abstractNumId w:val="26"/>
  </w:num>
  <w:num w:numId="23" w16cid:durableId="1875342716">
    <w:abstractNumId w:val="38"/>
  </w:num>
  <w:num w:numId="24" w16cid:durableId="1520706028">
    <w:abstractNumId w:val="36"/>
  </w:num>
  <w:num w:numId="25" w16cid:durableId="149909179">
    <w:abstractNumId w:val="13"/>
  </w:num>
  <w:num w:numId="26" w16cid:durableId="122888639">
    <w:abstractNumId w:val="14"/>
  </w:num>
  <w:num w:numId="27" w16cid:durableId="673922630">
    <w:abstractNumId w:val="21"/>
  </w:num>
  <w:num w:numId="28" w16cid:durableId="21045691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0240899">
    <w:abstractNumId w:val="30"/>
  </w:num>
  <w:num w:numId="30" w16cid:durableId="21402203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694565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502548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63479922">
    <w:abstractNumId w:val="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9941762">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221578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9312303">
    <w:abstractNumId w:val="15"/>
  </w:num>
  <w:num w:numId="37" w16cid:durableId="2063094644">
    <w:abstractNumId w:val="8"/>
  </w:num>
  <w:num w:numId="38" w16cid:durableId="1098602442">
    <w:abstractNumId w:val="18"/>
  </w:num>
  <w:num w:numId="39" w16cid:durableId="819737666">
    <w:abstractNumId w:val="5"/>
  </w:num>
  <w:num w:numId="40" w16cid:durableId="290982914">
    <w:abstractNumId w:val="34"/>
  </w:num>
  <w:num w:numId="41" w16cid:durableId="939068825">
    <w:abstractNumId w:val="27"/>
  </w:num>
  <w:num w:numId="42" w16cid:durableId="1850410139">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dy Hornschuh">
    <w15:presenceInfo w15:providerId="None" w15:userId="Judy Hornschu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4"/>
  <w:trackRevisions/>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301"/>
    <w:rsid w:val="0000562B"/>
    <w:rsid w:val="000126E0"/>
    <w:rsid w:val="000330B2"/>
    <w:rsid w:val="0003730F"/>
    <w:rsid w:val="000503DE"/>
    <w:rsid w:val="00050C71"/>
    <w:rsid w:val="00051AE1"/>
    <w:rsid w:val="0005305F"/>
    <w:rsid w:val="00056943"/>
    <w:rsid w:val="00075615"/>
    <w:rsid w:val="000D342A"/>
    <w:rsid w:val="000F106E"/>
    <w:rsid w:val="00121D65"/>
    <w:rsid w:val="001270B1"/>
    <w:rsid w:val="0014060A"/>
    <w:rsid w:val="0015256F"/>
    <w:rsid w:val="00160997"/>
    <w:rsid w:val="00162FFD"/>
    <w:rsid w:val="00173031"/>
    <w:rsid w:val="00182FBC"/>
    <w:rsid w:val="00197D6B"/>
    <w:rsid w:val="001A1780"/>
    <w:rsid w:val="001C5158"/>
    <w:rsid w:val="001D0CC5"/>
    <w:rsid w:val="001E203F"/>
    <w:rsid w:val="001F2238"/>
    <w:rsid w:val="00205003"/>
    <w:rsid w:val="00207E3E"/>
    <w:rsid w:val="00211710"/>
    <w:rsid w:val="00220DE5"/>
    <w:rsid w:val="00222C03"/>
    <w:rsid w:val="00257CAA"/>
    <w:rsid w:val="00265E29"/>
    <w:rsid w:val="002813BA"/>
    <w:rsid w:val="00281E5C"/>
    <w:rsid w:val="002B3474"/>
    <w:rsid w:val="002B5CA3"/>
    <w:rsid w:val="002E0D34"/>
    <w:rsid w:val="002E1A48"/>
    <w:rsid w:val="00300657"/>
    <w:rsid w:val="00311282"/>
    <w:rsid w:val="00326FB6"/>
    <w:rsid w:val="00337D0A"/>
    <w:rsid w:val="00340155"/>
    <w:rsid w:val="00365DF7"/>
    <w:rsid w:val="00380196"/>
    <w:rsid w:val="003B0D3B"/>
    <w:rsid w:val="003B488D"/>
    <w:rsid w:val="003C3678"/>
    <w:rsid w:val="003D6768"/>
    <w:rsid w:val="003E789A"/>
    <w:rsid w:val="003F7EAD"/>
    <w:rsid w:val="00406EFA"/>
    <w:rsid w:val="0042221F"/>
    <w:rsid w:val="00430DF8"/>
    <w:rsid w:val="00432B1C"/>
    <w:rsid w:val="00434A28"/>
    <w:rsid w:val="004378E8"/>
    <w:rsid w:val="0044349C"/>
    <w:rsid w:val="00471895"/>
    <w:rsid w:val="00472028"/>
    <w:rsid w:val="00487BC4"/>
    <w:rsid w:val="00493EC5"/>
    <w:rsid w:val="004975EC"/>
    <w:rsid w:val="004A41AC"/>
    <w:rsid w:val="004C6C69"/>
    <w:rsid w:val="004D1086"/>
    <w:rsid w:val="004D7336"/>
    <w:rsid w:val="0051077E"/>
    <w:rsid w:val="00543D4F"/>
    <w:rsid w:val="0054459E"/>
    <w:rsid w:val="00546F29"/>
    <w:rsid w:val="005615A5"/>
    <w:rsid w:val="0056423E"/>
    <w:rsid w:val="00581485"/>
    <w:rsid w:val="005A0835"/>
    <w:rsid w:val="005C0ED7"/>
    <w:rsid w:val="005D2CB1"/>
    <w:rsid w:val="005F76B7"/>
    <w:rsid w:val="00614C46"/>
    <w:rsid w:val="0063192A"/>
    <w:rsid w:val="00643092"/>
    <w:rsid w:val="0065217D"/>
    <w:rsid w:val="00652A88"/>
    <w:rsid w:val="00670AC8"/>
    <w:rsid w:val="006F0C47"/>
    <w:rsid w:val="006F7AA0"/>
    <w:rsid w:val="00702277"/>
    <w:rsid w:val="00704301"/>
    <w:rsid w:val="00706013"/>
    <w:rsid w:val="00716DBD"/>
    <w:rsid w:val="00724105"/>
    <w:rsid w:val="00726F3A"/>
    <w:rsid w:val="00735E74"/>
    <w:rsid w:val="00742A01"/>
    <w:rsid w:val="0078471A"/>
    <w:rsid w:val="007973A0"/>
    <w:rsid w:val="00797C69"/>
    <w:rsid w:val="007A2329"/>
    <w:rsid w:val="007F3951"/>
    <w:rsid w:val="007F4F00"/>
    <w:rsid w:val="00812E6B"/>
    <w:rsid w:val="008147FA"/>
    <w:rsid w:val="00823838"/>
    <w:rsid w:val="00846077"/>
    <w:rsid w:val="00853591"/>
    <w:rsid w:val="00877D16"/>
    <w:rsid w:val="008839A1"/>
    <w:rsid w:val="008961DC"/>
    <w:rsid w:val="008B7F94"/>
    <w:rsid w:val="008F0B19"/>
    <w:rsid w:val="008F3E82"/>
    <w:rsid w:val="008F44B6"/>
    <w:rsid w:val="008F45F8"/>
    <w:rsid w:val="008F707D"/>
    <w:rsid w:val="00912727"/>
    <w:rsid w:val="009148EA"/>
    <w:rsid w:val="00915C51"/>
    <w:rsid w:val="00916E57"/>
    <w:rsid w:val="00940EA4"/>
    <w:rsid w:val="00941DEA"/>
    <w:rsid w:val="00973837"/>
    <w:rsid w:val="009A6038"/>
    <w:rsid w:val="009A64C0"/>
    <w:rsid w:val="009B7AC7"/>
    <w:rsid w:val="009E3AFA"/>
    <w:rsid w:val="009F5F60"/>
    <w:rsid w:val="00A008EB"/>
    <w:rsid w:val="00A00B60"/>
    <w:rsid w:val="00A1575A"/>
    <w:rsid w:val="00A16E17"/>
    <w:rsid w:val="00A20852"/>
    <w:rsid w:val="00A67A01"/>
    <w:rsid w:val="00A80211"/>
    <w:rsid w:val="00A9163F"/>
    <w:rsid w:val="00A93970"/>
    <w:rsid w:val="00A956FD"/>
    <w:rsid w:val="00AA554C"/>
    <w:rsid w:val="00B02A2B"/>
    <w:rsid w:val="00B252DA"/>
    <w:rsid w:val="00B26A8B"/>
    <w:rsid w:val="00B641DD"/>
    <w:rsid w:val="00B66501"/>
    <w:rsid w:val="00B75793"/>
    <w:rsid w:val="00BA46B5"/>
    <w:rsid w:val="00BA76B1"/>
    <w:rsid w:val="00BB1516"/>
    <w:rsid w:val="00BE157C"/>
    <w:rsid w:val="00BE2972"/>
    <w:rsid w:val="00C0563C"/>
    <w:rsid w:val="00C14F82"/>
    <w:rsid w:val="00C34C92"/>
    <w:rsid w:val="00C453EB"/>
    <w:rsid w:val="00C53D73"/>
    <w:rsid w:val="00C91FC3"/>
    <w:rsid w:val="00CA2559"/>
    <w:rsid w:val="00CC4BE9"/>
    <w:rsid w:val="00D012EE"/>
    <w:rsid w:val="00D5703A"/>
    <w:rsid w:val="00D60FCC"/>
    <w:rsid w:val="00D621CB"/>
    <w:rsid w:val="00D7739A"/>
    <w:rsid w:val="00DA3248"/>
    <w:rsid w:val="00DA38E1"/>
    <w:rsid w:val="00DA5A8E"/>
    <w:rsid w:val="00DB747B"/>
    <w:rsid w:val="00DE5D29"/>
    <w:rsid w:val="00DE6E3D"/>
    <w:rsid w:val="00DF47EE"/>
    <w:rsid w:val="00DF67E3"/>
    <w:rsid w:val="00E119D3"/>
    <w:rsid w:val="00E40733"/>
    <w:rsid w:val="00E5577D"/>
    <w:rsid w:val="00E618A8"/>
    <w:rsid w:val="00EF528D"/>
    <w:rsid w:val="00F01BA0"/>
    <w:rsid w:val="00F049A7"/>
    <w:rsid w:val="00F162E6"/>
    <w:rsid w:val="00F221A4"/>
    <w:rsid w:val="00F465E2"/>
    <w:rsid w:val="00F517D3"/>
    <w:rsid w:val="00F645F9"/>
    <w:rsid w:val="00F76E42"/>
    <w:rsid w:val="00FD5DEC"/>
    <w:rsid w:val="00FF45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954C4"/>
  <w15:chartTrackingRefBased/>
  <w15:docId w15:val="{DF3C8D33-C00C-4330-8F4F-CC9734C5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7BC4"/>
    <w:rPr>
      <w:color w:val="000000" w:themeColor="text1"/>
      <w:sz w:val="18"/>
    </w:rPr>
  </w:style>
  <w:style w:type="paragraph" w:styleId="Kop1">
    <w:name w:val="heading 1"/>
    <w:basedOn w:val="Standaard"/>
    <w:next w:val="Standaard"/>
    <w:link w:val="Kop1Char"/>
    <w:uiPriority w:val="9"/>
    <w:qFormat/>
    <w:rsid w:val="00434A28"/>
    <w:pPr>
      <w:outlineLvl w:val="0"/>
    </w:pPr>
    <w:rPr>
      <w:rFonts w:asciiTheme="majorHAnsi" w:hAnsiTheme="majorHAnsi"/>
      <w:b/>
      <w:color w:val="C4161C" w:themeColor="text2"/>
      <w:szCs w:val="32"/>
    </w:rPr>
  </w:style>
  <w:style w:type="paragraph" w:styleId="Kop2">
    <w:name w:val="heading 2"/>
    <w:basedOn w:val="Kop1"/>
    <w:next w:val="Standaard"/>
    <w:link w:val="Kop2Char"/>
    <w:uiPriority w:val="9"/>
    <w:unhideWhenUsed/>
    <w:qFormat/>
    <w:rsid w:val="00C34C92"/>
    <w:pPr>
      <w:spacing w:after="240" w:line="240" w:lineRule="auto"/>
      <w:outlineLvl w:val="1"/>
    </w:pPr>
    <w:rPr>
      <w:sz w:val="22"/>
      <w:szCs w:val="44"/>
    </w:rPr>
  </w:style>
  <w:style w:type="paragraph" w:styleId="Kop4">
    <w:name w:val="heading 4"/>
    <w:basedOn w:val="Standaard"/>
    <w:next w:val="Standaard"/>
    <w:link w:val="Kop4Char"/>
    <w:uiPriority w:val="9"/>
    <w:unhideWhenUsed/>
    <w:qFormat/>
    <w:rsid w:val="00220DE5"/>
    <w:pPr>
      <w:keepNext/>
      <w:keepLines/>
      <w:spacing w:before="40" w:after="0" w:line="260" w:lineRule="atLeast"/>
      <w:outlineLvl w:val="3"/>
    </w:pPr>
    <w:rPr>
      <w:rFonts w:asciiTheme="majorHAnsi" w:eastAsiaTheme="majorEastAsia" w:hAnsiTheme="majorHAnsi" w:cstheme="majorBidi"/>
      <w:i/>
      <w:iCs/>
      <w:color w:val="921014" w:themeColor="accent1" w:themeShade="BF"/>
      <w:kern w:val="0"/>
      <w:sz w:val="19"/>
      <w:szCs w:val="24"/>
      <w:lang w:val="nl-NL"/>
      <w14:ligatures w14:val="none"/>
    </w:rPr>
  </w:style>
  <w:style w:type="paragraph" w:styleId="Kop5">
    <w:name w:val="heading 5"/>
    <w:basedOn w:val="Standaard"/>
    <w:next w:val="Standaard"/>
    <w:link w:val="Kop5Char"/>
    <w:qFormat/>
    <w:rsid w:val="00220DE5"/>
    <w:pPr>
      <w:spacing w:before="240" w:after="60" w:line="240" w:lineRule="auto"/>
      <w:outlineLvl w:val="4"/>
    </w:pPr>
    <w:rPr>
      <w:rFonts w:ascii="Times New Roman" w:eastAsia="MS Mincho" w:hAnsi="Times New Roman" w:cs="Times New Roman"/>
      <w:b/>
      <w:bCs/>
      <w:i/>
      <w:iCs/>
      <w:color w:val="auto"/>
      <w:kern w:val="0"/>
      <w:sz w:val="26"/>
      <w:szCs w:val="26"/>
      <w:lang w:val="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KoppenLijst">
    <w:name w:val="Koppen (Lijst)"/>
    <w:uiPriority w:val="99"/>
    <w:rsid w:val="008B7F94"/>
    <w:pPr>
      <w:numPr>
        <w:numId w:val="1"/>
      </w:numPr>
    </w:pPr>
  </w:style>
  <w:style w:type="character" w:customStyle="1" w:styleId="Kop1Char">
    <w:name w:val="Kop 1 Char"/>
    <w:basedOn w:val="Standaardalinea-lettertype"/>
    <w:link w:val="Kop1"/>
    <w:uiPriority w:val="9"/>
    <w:rsid w:val="00434A28"/>
    <w:rPr>
      <w:rFonts w:asciiTheme="majorHAnsi" w:hAnsiTheme="majorHAnsi"/>
      <w:b/>
      <w:color w:val="C4161C" w:themeColor="text2"/>
      <w:sz w:val="18"/>
      <w:szCs w:val="32"/>
    </w:rPr>
  </w:style>
  <w:style w:type="paragraph" w:styleId="Koptekst">
    <w:name w:val="header"/>
    <w:basedOn w:val="Standaard"/>
    <w:link w:val="KoptekstChar"/>
    <w:uiPriority w:val="99"/>
    <w:unhideWhenUsed/>
    <w:rsid w:val="007241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4105"/>
    <w:rPr>
      <w:color w:val="000000" w:themeColor="text1"/>
    </w:rPr>
  </w:style>
  <w:style w:type="paragraph" w:styleId="Voettekst">
    <w:name w:val="footer"/>
    <w:basedOn w:val="Standaard"/>
    <w:link w:val="VoettekstChar"/>
    <w:uiPriority w:val="99"/>
    <w:unhideWhenUsed/>
    <w:rsid w:val="000330B2"/>
    <w:pPr>
      <w:tabs>
        <w:tab w:val="right" w:pos="9639"/>
      </w:tabs>
      <w:spacing w:after="0" w:line="240" w:lineRule="auto"/>
      <w:ind w:right="-1644"/>
    </w:pPr>
    <w:rPr>
      <w:color w:val="C4161C" w:themeColor="text2"/>
    </w:rPr>
  </w:style>
  <w:style w:type="character" w:customStyle="1" w:styleId="VoettekstChar">
    <w:name w:val="Voettekst Char"/>
    <w:basedOn w:val="Standaardalinea-lettertype"/>
    <w:link w:val="Voettekst"/>
    <w:uiPriority w:val="99"/>
    <w:rsid w:val="000330B2"/>
    <w:rPr>
      <w:color w:val="C4161C" w:themeColor="text2"/>
      <w:sz w:val="18"/>
    </w:rPr>
  </w:style>
  <w:style w:type="character" w:customStyle="1" w:styleId="Kop2Char">
    <w:name w:val="Kop 2 Char"/>
    <w:basedOn w:val="Standaardalinea-lettertype"/>
    <w:link w:val="Kop2"/>
    <w:uiPriority w:val="9"/>
    <w:rsid w:val="00C34C92"/>
    <w:rPr>
      <w:rFonts w:asciiTheme="majorHAnsi" w:hAnsiTheme="majorHAnsi"/>
      <w:b/>
      <w:color w:val="C4161C" w:themeColor="text2"/>
      <w:szCs w:val="44"/>
    </w:rPr>
  </w:style>
  <w:style w:type="paragraph" w:styleId="Titel">
    <w:name w:val="Title"/>
    <w:basedOn w:val="Standaard"/>
    <w:next w:val="Standaard"/>
    <w:link w:val="TitelChar"/>
    <w:uiPriority w:val="10"/>
    <w:rsid w:val="000330B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0330B2"/>
    <w:rPr>
      <w:rFonts w:asciiTheme="majorHAnsi" w:eastAsiaTheme="majorEastAsia" w:hAnsiTheme="majorHAnsi" w:cstheme="majorBidi"/>
      <w:spacing w:val="-10"/>
      <w:kern w:val="28"/>
      <w:sz w:val="56"/>
      <w:szCs w:val="56"/>
    </w:rPr>
  </w:style>
  <w:style w:type="paragraph" w:styleId="Geenafstand">
    <w:name w:val="No Spacing"/>
    <w:uiPriority w:val="1"/>
    <w:qFormat/>
    <w:rsid w:val="00704301"/>
    <w:pPr>
      <w:spacing w:after="0" w:line="240" w:lineRule="auto"/>
    </w:pPr>
    <w:rPr>
      <w:color w:val="000000" w:themeColor="text1"/>
      <w:sz w:val="18"/>
    </w:rPr>
  </w:style>
  <w:style w:type="character" w:customStyle="1" w:styleId="Kop4Char">
    <w:name w:val="Kop 4 Char"/>
    <w:basedOn w:val="Standaardalinea-lettertype"/>
    <w:link w:val="Kop4"/>
    <w:uiPriority w:val="9"/>
    <w:rsid w:val="00220DE5"/>
    <w:rPr>
      <w:rFonts w:asciiTheme="majorHAnsi" w:eastAsiaTheme="majorEastAsia" w:hAnsiTheme="majorHAnsi" w:cstheme="majorBidi"/>
      <w:i/>
      <w:iCs/>
      <w:color w:val="921014" w:themeColor="accent1" w:themeShade="BF"/>
      <w:kern w:val="0"/>
      <w:sz w:val="19"/>
      <w:szCs w:val="24"/>
      <w:lang w:val="nl-NL"/>
      <w14:ligatures w14:val="none"/>
    </w:rPr>
  </w:style>
  <w:style w:type="character" w:customStyle="1" w:styleId="Kop5Char">
    <w:name w:val="Kop 5 Char"/>
    <w:basedOn w:val="Standaardalinea-lettertype"/>
    <w:link w:val="Kop5"/>
    <w:rsid w:val="00220DE5"/>
    <w:rPr>
      <w:rFonts w:ascii="Times New Roman" w:eastAsia="MS Mincho" w:hAnsi="Times New Roman" w:cs="Times New Roman"/>
      <w:b/>
      <w:bCs/>
      <w:i/>
      <w:iCs/>
      <w:kern w:val="0"/>
      <w:sz w:val="26"/>
      <w:szCs w:val="26"/>
      <w:lang w:val="nl-NL"/>
      <w14:ligatures w14:val="none"/>
    </w:rPr>
  </w:style>
  <w:style w:type="table" w:styleId="Tabelraster">
    <w:name w:val="Table Grid"/>
    <w:basedOn w:val="Standaardtabel"/>
    <w:rsid w:val="00220DE5"/>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rieftekst">
    <w:name w:val="1_Brieftekst"/>
    <w:basedOn w:val="Standaard"/>
    <w:qFormat/>
    <w:rsid w:val="00220DE5"/>
    <w:pPr>
      <w:tabs>
        <w:tab w:val="left" w:pos="284"/>
        <w:tab w:val="left" w:pos="567"/>
        <w:tab w:val="left" w:pos="5500"/>
        <w:tab w:val="right" w:pos="6634"/>
      </w:tabs>
      <w:spacing w:after="0" w:line="260" w:lineRule="atLeast"/>
    </w:pPr>
    <w:rPr>
      <w:color w:val="auto"/>
      <w:kern w:val="0"/>
      <w:sz w:val="19"/>
      <w:szCs w:val="24"/>
      <w:lang w:val="nl-NL"/>
      <w14:ligatures w14:val="none"/>
    </w:rPr>
  </w:style>
  <w:style w:type="paragraph" w:customStyle="1" w:styleId="9Contactgegevens">
    <w:name w:val="9_Contactgegevens"/>
    <w:basedOn w:val="Standaard"/>
    <w:qFormat/>
    <w:rsid w:val="00220DE5"/>
    <w:pPr>
      <w:spacing w:after="0" w:line="220" w:lineRule="exact"/>
    </w:pPr>
    <w:rPr>
      <w:color w:val="452777"/>
      <w:kern w:val="0"/>
      <w:sz w:val="16"/>
      <w:szCs w:val="24"/>
      <w:lang w:val="nl-NL"/>
      <w14:ligatures w14:val="none"/>
    </w:rPr>
  </w:style>
  <w:style w:type="paragraph" w:customStyle="1" w:styleId="2Adres">
    <w:name w:val="2_Adres"/>
    <w:basedOn w:val="1Brieftekst"/>
    <w:qFormat/>
    <w:rsid w:val="00220DE5"/>
    <w:pPr>
      <w:spacing w:line="260" w:lineRule="exact"/>
    </w:pPr>
    <w:rPr>
      <w:sz w:val="16"/>
    </w:rPr>
  </w:style>
  <w:style w:type="paragraph" w:customStyle="1" w:styleId="4Kenmerk">
    <w:name w:val="4_Kenmerk"/>
    <w:basedOn w:val="1Brieftekst"/>
    <w:qFormat/>
    <w:rsid w:val="00220DE5"/>
    <w:pPr>
      <w:spacing w:line="240" w:lineRule="exact"/>
    </w:pPr>
    <w:rPr>
      <w:sz w:val="16"/>
    </w:rPr>
  </w:style>
  <w:style w:type="paragraph" w:customStyle="1" w:styleId="3KenmerkKop">
    <w:name w:val="3_Kenmerk Kop"/>
    <w:basedOn w:val="4Kenmerk"/>
    <w:next w:val="4Kenmerk"/>
    <w:qFormat/>
    <w:rsid w:val="00220DE5"/>
    <w:rPr>
      <w:b/>
    </w:rPr>
  </w:style>
  <w:style w:type="paragraph" w:customStyle="1" w:styleId="5Datum">
    <w:name w:val="5_Datum"/>
    <w:basedOn w:val="4Kenmerk"/>
    <w:next w:val="4Kenmerk"/>
    <w:qFormat/>
    <w:rsid w:val="00220DE5"/>
  </w:style>
  <w:style w:type="paragraph" w:customStyle="1" w:styleId="6Onderwerp">
    <w:name w:val="6_Onderwerp"/>
    <w:basedOn w:val="4Kenmerk"/>
    <w:next w:val="4Kenmerk"/>
    <w:qFormat/>
    <w:rsid w:val="00220DE5"/>
  </w:style>
  <w:style w:type="paragraph" w:customStyle="1" w:styleId="7Opsomming">
    <w:name w:val="7_Opsomming"/>
    <w:basedOn w:val="1Brieftekst"/>
    <w:qFormat/>
    <w:rsid w:val="00220DE5"/>
    <w:pPr>
      <w:numPr>
        <w:numId w:val="3"/>
      </w:numPr>
    </w:pPr>
  </w:style>
  <w:style w:type="paragraph" w:customStyle="1" w:styleId="8Nummering">
    <w:name w:val="8_Nummering"/>
    <w:basedOn w:val="1Brieftekst"/>
    <w:qFormat/>
    <w:rsid w:val="00220DE5"/>
    <w:pPr>
      <w:numPr>
        <w:numId w:val="4"/>
      </w:numPr>
    </w:pPr>
  </w:style>
  <w:style w:type="character" w:styleId="Hyperlink">
    <w:name w:val="Hyperlink"/>
    <w:basedOn w:val="Standaardalinea-lettertype"/>
    <w:uiPriority w:val="99"/>
    <w:unhideWhenUsed/>
    <w:rsid w:val="00220DE5"/>
    <w:rPr>
      <w:color w:val="00A2E0" w:themeColor="hyperlink"/>
      <w:u w:val="single"/>
    </w:rPr>
  </w:style>
  <w:style w:type="paragraph" w:styleId="Lijstalinea">
    <w:name w:val="List Paragraph"/>
    <w:aliases w:val="Reference List"/>
    <w:basedOn w:val="Standaard"/>
    <w:link w:val="LijstalineaChar"/>
    <w:uiPriority w:val="34"/>
    <w:qFormat/>
    <w:rsid w:val="00220DE5"/>
    <w:pPr>
      <w:spacing w:after="0" w:line="260" w:lineRule="atLeast"/>
      <w:ind w:left="720"/>
      <w:contextualSpacing/>
    </w:pPr>
    <w:rPr>
      <w:color w:val="auto"/>
      <w:kern w:val="0"/>
      <w:sz w:val="19"/>
      <w:szCs w:val="24"/>
      <w:lang w:val="nl-NL"/>
      <w14:ligatures w14:val="none"/>
    </w:rPr>
  </w:style>
  <w:style w:type="numbering" w:customStyle="1" w:styleId="OpmaakprofielOpmaakprofielOpmaakprofielGenummerdLinks1cmVerkeerd-o">
    <w:name w:val="Opmaakprofiel Opmaakprofiel Opmaakprofiel Genummerd Links:  1 cm Verkeerd-o..."/>
    <w:basedOn w:val="Geenlijst"/>
    <w:rsid w:val="00220DE5"/>
    <w:pPr>
      <w:numPr>
        <w:numId w:val="5"/>
      </w:numPr>
    </w:pPr>
  </w:style>
  <w:style w:type="paragraph" w:styleId="Plattetekst">
    <w:name w:val="Body Text"/>
    <w:basedOn w:val="Standaard"/>
    <w:link w:val="PlattetekstChar"/>
    <w:rsid w:val="00220DE5"/>
    <w:pPr>
      <w:spacing w:after="120" w:line="240" w:lineRule="auto"/>
    </w:pPr>
    <w:rPr>
      <w:rFonts w:eastAsiaTheme="minorEastAsia" w:cs="Arial"/>
      <w:color w:val="5A5A5A" w:themeColor="text1" w:themeTint="A5"/>
      <w:kern w:val="0"/>
      <w:sz w:val="22"/>
      <w:szCs w:val="20"/>
      <w:lang w:val="nl-NL"/>
      <w14:ligatures w14:val="none"/>
    </w:rPr>
  </w:style>
  <w:style w:type="character" w:customStyle="1" w:styleId="PlattetekstChar">
    <w:name w:val="Platte tekst Char"/>
    <w:basedOn w:val="Standaardalinea-lettertype"/>
    <w:link w:val="Plattetekst"/>
    <w:rsid w:val="00220DE5"/>
    <w:rPr>
      <w:rFonts w:eastAsiaTheme="minorEastAsia" w:cs="Arial"/>
      <w:color w:val="5A5A5A" w:themeColor="text1" w:themeTint="A5"/>
      <w:kern w:val="0"/>
      <w:szCs w:val="20"/>
      <w:lang w:val="nl-NL"/>
      <w14:ligatures w14:val="none"/>
    </w:rPr>
  </w:style>
  <w:style w:type="paragraph" w:styleId="Plattetekst2">
    <w:name w:val="Body Text 2"/>
    <w:basedOn w:val="Standaard"/>
    <w:link w:val="Plattetekst2Char"/>
    <w:rsid w:val="00220DE5"/>
    <w:pPr>
      <w:spacing w:after="0" w:line="240" w:lineRule="auto"/>
      <w:jc w:val="center"/>
    </w:pPr>
    <w:rPr>
      <w:rFonts w:ascii="Univers" w:eastAsiaTheme="minorEastAsia" w:hAnsi="Univers"/>
      <w:color w:val="5A5A5A" w:themeColor="text1" w:themeTint="A5"/>
      <w:kern w:val="0"/>
      <w:sz w:val="21"/>
      <w:szCs w:val="20"/>
      <w:lang w:val="nl-NL"/>
      <w14:ligatures w14:val="none"/>
    </w:rPr>
  </w:style>
  <w:style w:type="character" w:customStyle="1" w:styleId="Plattetekst2Char">
    <w:name w:val="Platte tekst 2 Char"/>
    <w:basedOn w:val="Standaardalinea-lettertype"/>
    <w:link w:val="Plattetekst2"/>
    <w:rsid w:val="00220DE5"/>
    <w:rPr>
      <w:rFonts w:ascii="Univers" w:eastAsiaTheme="minorEastAsia" w:hAnsi="Univers"/>
      <w:color w:val="5A5A5A" w:themeColor="text1" w:themeTint="A5"/>
      <w:kern w:val="0"/>
      <w:sz w:val="21"/>
      <w:szCs w:val="20"/>
      <w:lang w:val="nl-NL"/>
      <w14:ligatures w14:val="none"/>
    </w:rPr>
  </w:style>
  <w:style w:type="character" w:styleId="Verwijzingopmerking">
    <w:name w:val="annotation reference"/>
    <w:basedOn w:val="Standaardalinea-lettertype"/>
    <w:uiPriority w:val="99"/>
    <w:semiHidden/>
    <w:unhideWhenUsed/>
    <w:rsid w:val="00220DE5"/>
    <w:rPr>
      <w:sz w:val="16"/>
      <w:szCs w:val="16"/>
    </w:rPr>
  </w:style>
  <w:style w:type="paragraph" w:styleId="Tekstopmerking">
    <w:name w:val="annotation text"/>
    <w:basedOn w:val="Standaard"/>
    <w:link w:val="TekstopmerkingChar"/>
    <w:uiPriority w:val="99"/>
    <w:unhideWhenUsed/>
    <w:rsid w:val="00220DE5"/>
    <w:pPr>
      <w:spacing w:after="0" w:line="240" w:lineRule="auto"/>
    </w:pPr>
    <w:rPr>
      <w:color w:val="auto"/>
      <w:kern w:val="0"/>
      <w:sz w:val="20"/>
      <w:szCs w:val="20"/>
      <w:lang w:val="nl-NL"/>
      <w14:ligatures w14:val="none"/>
    </w:rPr>
  </w:style>
  <w:style w:type="character" w:customStyle="1" w:styleId="TekstopmerkingChar">
    <w:name w:val="Tekst opmerking Char"/>
    <w:basedOn w:val="Standaardalinea-lettertype"/>
    <w:link w:val="Tekstopmerking"/>
    <w:uiPriority w:val="99"/>
    <w:rsid w:val="00220DE5"/>
    <w:rPr>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220DE5"/>
    <w:rPr>
      <w:b/>
      <w:bCs/>
    </w:rPr>
  </w:style>
  <w:style w:type="character" w:customStyle="1" w:styleId="OnderwerpvanopmerkingChar">
    <w:name w:val="Onderwerp van opmerking Char"/>
    <w:basedOn w:val="TekstopmerkingChar"/>
    <w:link w:val="Onderwerpvanopmerking"/>
    <w:uiPriority w:val="99"/>
    <w:semiHidden/>
    <w:rsid w:val="00220DE5"/>
    <w:rPr>
      <w:b/>
      <w:bCs/>
      <w:kern w:val="0"/>
      <w:sz w:val="20"/>
      <w:szCs w:val="20"/>
      <w:lang w:val="nl-NL"/>
      <w14:ligatures w14:val="none"/>
    </w:rPr>
  </w:style>
  <w:style w:type="paragraph" w:styleId="Ballontekst">
    <w:name w:val="Balloon Text"/>
    <w:basedOn w:val="Standaard"/>
    <w:link w:val="BallontekstChar"/>
    <w:uiPriority w:val="99"/>
    <w:semiHidden/>
    <w:unhideWhenUsed/>
    <w:rsid w:val="00220DE5"/>
    <w:pPr>
      <w:spacing w:after="0" w:line="240" w:lineRule="auto"/>
    </w:pPr>
    <w:rPr>
      <w:rFonts w:ascii="Segoe UI" w:hAnsi="Segoe UI" w:cs="Segoe UI"/>
      <w:color w:val="auto"/>
      <w:kern w:val="0"/>
      <w:szCs w:val="18"/>
      <w:lang w:val="nl-NL"/>
      <w14:ligatures w14:val="none"/>
    </w:rPr>
  </w:style>
  <w:style w:type="character" w:customStyle="1" w:styleId="BallontekstChar">
    <w:name w:val="Ballontekst Char"/>
    <w:basedOn w:val="Standaardalinea-lettertype"/>
    <w:link w:val="Ballontekst"/>
    <w:uiPriority w:val="99"/>
    <w:semiHidden/>
    <w:rsid w:val="00220DE5"/>
    <w:rPr>
      <w:rFonts w:ascii="Segoe UI" w:hAnsi="Segoe UI" w:cs="Segoe UI"/>
      <w:kern w:val="0"/>
      <w:sz w:val="18"/>
      <w:szCs w:val="18"/>
      <w:lang w:val="nl-NL"/>
      <w14:ligatures w14:val="none"/>
    </w:rPr>
  </w:style>
  <w:style w:type="table" w:customStyle="1" w:styleId="TenderPeople3">
    <w:name w:val="Tender People3"/>
    <w:basedOn w:val="Standaardtabel"/>
    <w:uiPriority w:val="99"/>
    <w:rsid w:val="00220DE5"/>
    <w:pPr>
      <w:spacing w:after="0" w:line="240" w:lineRule="auto"/>
    </w:pPr>
    <w:rPr>
      <w:rFonts w:ascii="Times New Roman" w:eastAsia="Times New Roman" w:hAnsi="Times New Roman" w:cs="Times New Roman"/>
      <w:kern w:val="0"/>
      <w:sz w:val="20"/>
      <w:szCs w:val="20"/>
      <w:lang w:val="nl-NL" w:eastAsia="nl-NL"/>
      <w14:ligatures w14:val="none"/>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LijstalineaChar">
    <w:name w:val="Lijstalinea Char"/>
    <w:aliases w:val="Reference List Char"/>
    <w:link w:val="Lijstalinea"/>
    <w:uiPriority w:val="34"/>
    <w:rsid w:val="00220DE5"/>
    <w:rPr>
      <w:kern w:val="0"/>
      <w:sz w:val="19"/>
      <w:szCs w:val="24"/>
      <w:lang w:val="nl-NL"/>
      <w14:ligatures w14:val="none"/>
    </w:rPr>
  </w:style>
  <w:style w:type="character" w:customStyle="1" w:styleId="normaltextrun">
    <w:name w:val="normaltextrun"/>
    <w:basedOn w:val="Standaardalinea-lettertype"/>
    <w:rsid w:val="00220DE5"/>
  </w:style>
  <w:style w:type="paragraph" w:customStyle="1" w:styleId="paragraph">
    <w:name w:val="paragraph"/>
    <w:basedOn w:val="Standaard"/>
    <w:rsid w:val="00220DE5"/>
    <w:pPr>
      <w:spacing w:before="100" w:beforeAutospacing="1" w:after="100" w:afterAutospacing="1" w:line="240" w:lineRule="auto"/>
    </w:pPr>
    <w:rPr>
      <w:rFonts w:ascii="Calibri" w:eastAsia="Times New Roman" w:hAnsi="Calibri" w:cs="Calibri"/>
      <w:color w:val="auto"/>
      <w:kern w:val="0"/>
      <w:sz w:val="22"/>
      <w:lang w:val="nl-NL" w:eastAsia="nl-NL"/>
      <w14:ligatures w14:val="none"/>
    </w:rPr>
  </w:style>
  <w:style w:type="character" w:customStyle="1" w:styleId="eop">
    <w:name w:val="eop"/>
    <w:basedOn w:val="Standaardalinea-lettertype"/>
    <w:rsid w:val="00220DE5"/>
  </w:style>
  <w:style w:type="character" w:customStyle="1" w:styleId="scxw76318445">
    <w:name w:val="scxw76318445"/>
    <w:basedOn w:val="Standaardalinea-lettertype"/>
    <w:rsid w:val="00220DE5"/>
  </w:style>
  <w:style w:type="paragraph" w:styleId="Revisie">
    <w:name w:val="Revision"/>
    <w:hidden/>
    <w:uiPriority w:val="99"/>
    <w:semiHidden/>
    <w:rsid w:val="008F3E82"/>
    <w:pPr>
      <w:spacing w:after="0" w:line="240" w:lineRule="auto"/>
    </w:pPr>
    <w:rPr>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vans">
      <a:dk1>
        <a:sysClr val="windowText" lastClr="000000"/>
      </a:dk1>
      <a:lt1>
        <a:srgbClr val="FFFFFF"/>
      </a:lt1>
      <a:dk2>
        <a:srgbClr val="C4161C"/>
      </a:dk2>
      <a:lt2>
        <a:srgbClr val="DEB9D8"/>
      </a:lt2>
      <a:accent1>
        <a:srgbClr val="C4161C"/>
      </a:accent1>
      <a:accent2>
        <a:srgbClr val="EE3135"/>
      </a:accent2>
      <a:accent3>
        <a:srgbClr val="F37021"/>
      </a:accent3>
      <a:accent4>
        <a:srgbClr val="DEB9D8"/>
      </a:accent4>
      <a:accent5>
        <a:srgbClr val="00A2E0"/>
      </a:accent5>
      <a:accent6>
        <a:srgbClr val="232A64"/>
      </a:accent6>
      <a:hlink>
        <a:srgbClr val="00A2E0"/>
      </a:hlink>
      <a:folHlink>
        <a:srgbClr val="DEB9D8"/>
      </a:folHlink>
    </a:clrScheme>
    <a:fontScheme name="Avans Hogeschool">
      <a:majorFont>
        <a:latin typeface="Verdana"/>
        <a:ea typeface=""/>
        <a:cs typeface=""/>
      </a:majorFont>
      <a:minorFont>
        <a:latin typeface="Verdana"/>
        <a:ea typeface=""/>
        <a:cs typeface=""/>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75A4357BD44349AFF14148A95819D5" ma:contentTypeVersion="3" ma:contentTypeDescription="Een nieuw document maken." ma:contentTypeScope="" ma:versionID="cd560375473d1f72d566f052b9b9cd58">
  <xsd:schema xmlns:xsd="http://www.w3.org/2001/XMLSchema" xmlns:xs="http://www.w3.org/2001/XMLSchema" xmlns:p="http://schemas.microsoft.com/office/2006/metadata/properties" xmlns:ns2="c8d28247-38dc-4adf-bcad-8d5f5a13583e" targetNamespace="http://schemas.microsoft.com/office/2006/metadata/properties" ma:root="true" ma:fieldsID="949a392b47aa37cc066251d077edacb7" ns2:_="">
    <xsd:import namespace="c8d28247-38dc-4adf-bcad-8d5f5a13583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28247-38dc-4adf-bcad-8d5f5a135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6AD651-4B61-47E7-8518-321227B430B9}">
  <ds:schemaRefs>
    <ds:schemaRef ds:uri="http://schemas.microsoft.com/sharepoint/v3/contenttype/forms"/>
  </ds:schemaRefs>
</ds:datastoreItem>
</file>

<file path=customXml/itemProps2.xml><?xml version="1.0" encoding="utf-8"?>
<ds:datastoreItem xmlns:ds="http://schemas.openxmlformats.org/officeDocument/2006/customXml" ds:itemID="{421F5ECD-0D4E-4EBF-AC34-BB05A69D2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28247-38dc-4adf-bcad-8d5f5a135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358422-B929-4FF0-A99D-0FC64751368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1157</Words>
  <Characters>6368</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Schipperen</dc:creator>
  <cp:keywords/>
  <dc:description/>
  <cp:lastModifiedBy>Judy Hornschuh</cp:lastModifiedBy>
  <cp:revision>2</cp:revision>
  <cp:lastPrinted>2026-09-03T06:11:00Z</cp:lastPrinted>
  <dcterms:created xsi:type="dcterms:W3CDTF">2026-10-07T08:51:00Z</dcterms:created>
  <dcterms:modified xsi:type="dcterms:W3CDTF">2026-10-07T08:51:00Z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0x0101003475A4357BD44349AFF14148A95819D5</vt:lpwstr>
  </property>
  <property fmtid="{D5CDD505-2E9C-101B-9397-08002B2CF9AE}" pid="3" name="MediaServiceImageTags">
    <vt:lpwstr/>
  </property>
  <property fmtid="{D5CDD505-2E9C-101B-9397-08002B2CF9AE}" pid="4" name="Order">
    <vt:r8>25149100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