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5F33B7" w14:textId="77777777" w:rsidR="00FB3190" w:rsidRPr="00C04C09" w:rsidRDefault="001D53D1" w:rsidP="00FB3190">
      <w:pPr>
        <w:pStyle w:val="Kop1"/>
        <w:rPr>
          <w:rFonts w:ascii="Arial" w:eastAsia="Times New Roman" w:hAnsi="Arial" w:cs="Arial"/>
          <w:b/>
          <w:sz w:val="22"/>
          <w:szCs w:val="22"/>
          <w:lang w:eastAsia="nl-NL"/>
        </w:rPr>
      </w:pPr>
      <w:r w:rsidRPr="001D53D1">
        <w:rPr>
          <w:rFonts w:ascii="Arial" w:hAnsi="Arial" w:cs="Arial"/>
          <w:noProof/>
          <w:sz w:val="20"/>
          <w:szCs w:val="20"/>
          <w:lang w:eastAsia="nl-NL"/>
        </w:rPr>
        <mc:AlternateContent>
          <mc:Choice Requires="wps">
            <w:drawing>
              <wp:anchor distT="45720" distB="45720" distL="114300" distR="114300" simplePos="0" relativeHeight="251658243" behindDoc="0" locked="0" layoutInCell="1" allowOverlap="1" wp14:anchorId="2459379A" wp14:editId="2C295E55">
                <wp:simplePos x="0" y="0"/>
                <wp:positionH relativeFrom="margin">
                  <wp:posOffset>499110</wp:posOffset>
                </wp:positionH>
                <wp:positionV relativeFrom="paragraph">
                  <wp:posOffset>6992620</wp:posOffset>
                </wp:positionV>
                <wp:extent cx="5051425" cy="962025"/>
                <wp:effectExtent l="0" t="0" r="0" b="9525"/>
                <wp:wrapSquare wrapText="bothSides"/>
                <wp:docPr id="6" name="Tekstvak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1425" cy="962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28E3EF" w14:textId="77777777" w:rsidR="000D3D4A" w:rsidRPr="00723272" w:rsidRDefault="000D3D4A" w:rsidP="001D53D1">
                            <w:pPr>
                              <w:rPr>
                                <w:rFonts w:ascii="Arial Narrow" w:hAnsi="Arial Narrow"/>
                                <w:color w:val="ABE3C7"/>
                                <w:sz w:val="28"/>
                              </w:rPr>
                            </w:pPr>
                            <w:r w:rsidRPr="00723272">
                              <w:rPr>
                                <w:rFonts w:ascii="Arial Narrow" w:hAnsi="Arial Narrow"/>
                                <w:color w:val="ABE3C7"/>
                                <w:sz w:val="28"/>
                              </w:rPr>
                              <w:t xml:space="preserve">INKOOP GESPECIALISEERDE </w:t>
                            </w:r>
                            <w:r>
                              <w:rPr>
                                <w:rFonts w:ascii="Arial Narrow" w:hAnsi="Arial Narrow"/>
                                <w:color w:val="ABE3C7"/>
                                <w:sz w:val="28"/>
                              </w:rPr>
                              <w:t>HULP WMO</w:t>
                            </w:r>
                            <w:r w:rsidRPr="00723272">
                              <w:rPr>
                                <w:rFonts w:ascii="Arial Narrow" w:hAnsi="Arial Narrow"/>
                                <w:color w:val="ABE3C7"/>
                                <w:sz w:val="28"/>
                              </w:rPr>
                              <w:t xml:space="preserve"> </w:t>
                            </w:r>
                          </w:p>
                          <w:p w14:paraId="40BD208A" w14:textId="77777777" w:rsidR="000D3D4A" w:rsidRPr="00723272" w:rsidRDefault="000D3D4A" w:rsidP="001D53D1">
                            <w:pPr>
                              <w:rPr>
                                <w:rFonts w:ascii="Arial Narrow" w:hAnsi="Arial Narrow"/>
                                <w:color w:val="ABE3C7"/>
                                <w:sz w:val="28"/>
                              </w:rPr>
                            </w:pPr>
                            <w:r w:rsidRPr="00723272">
                              <w:rPr>
                                <w:rFonts w:ascii="Arial Narrow" w:hAnsi="Arial Narrow"/>
                                <w:color w:val="ABE3C7"/>
                                <w:sz w:val="28"/>
                              </w:rPr>
                              <w:t xml:space="preserve">REGIO </w:t>
                            </w:r>
                            <w:r>
                              <w:rPr>
                                <w:rFonts w:ascii="Arial Narrow" w:hAnsi="Arial Narrow"/>
                                <w:color w:val="ABE3C7"/>
                                <w:sz w:val="28"/>
                              </w:rPr>
                              <w:t>MEIERIJ</w:t>
                            </w:r>
                          </w:p>
                          <w:p w14:paraId="32962A5F" w14:textId="1B404DBF" w:rsidR="000D3D4A" w:rsidRPr="00723272" w:rsidRDefault="000D3D4A" w:rsidP="001D53D1">
                            <w:pPr>
                              <w:rPr>
                                <w:rFonts w:ascii="Arial Narrow" w:hAnsi="Arial Narrow"/>
                                <w:color w:val="ABE3C7"/>
                                <w:sz w:val="28"/>
                              </w:rPr>
                            </w:pPr>
                            <w:r w:rsidRPr="00723272">
                              <w:rPr>
                                <w:rFonts w:ascii="Arial Narrow" w:hAnsi="Arial Narrow"/>
                                <w:color w:val="ABE3C7"/>
                                <w:sz w:val="28"/>
                              </w:rPr>
                              <w:t>DATUM:</w:t>
                            </w:r>
                            <w:r>
                              <w:rPr>
                                <w:rFonts w:ascii="Arial Narrow" w:hAnsi="Arial Narrow"/>
                                <w:color w:val="FF0000"/>
                                <w:sz w:val="28"/>
                              </w:rPr>
                              <w:t xml:space="preserve"> </w:t>
                            </w:r>
                            <w:ins w:id="0" w:author="Gabriella Boehmer" w:date="2026-08-25T15:37:00Z" w16du:dateUtc="2026-08-25T13:37:00Z">
                              <w:r w:rsidR="00D141C0">
                                <w:rPr>
                                  <w:rFonts w:ascii="Arial Narrow" w:hAnsi="Arial Narrow"/>
                                  <w:color w:val="ABE3C7"/>
                                  <w:sz w:val="28"/>
                                </w:rPr>
                                <w:t>25-08-2026</w:t>
                              </w:r>
                            </w:ins>
                            <w:del w:id="1" w:author="Gabriella Boehmer" w:date="2026-08-25T15:37:00Z" w16du:dateUtc="2026-08-25T13:37:00Z">
                              <w:r w:rsidR="00723881" w:rsidRPr="00ED79FE" w:rsidDel="00D141C0">
                                <w:rPr>
                                  <w:rFonts w:ascii="Arial Narrow" w:hAnsi="Arial Narrow"/>
                                  <w:color w:val="ABE3C7"/>
                                  <w:sz w:val="28"/>
                                </w:rPr>
                                <w:delText>19-09-2023</w:delText>
                              </w:r>
                            </w:del>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459379A" id="_x0000_t202" coordsize="21600,21600" o:spt="202" path="m,l,21600r21600,l21600,xe">
                <v:stroke joinstyle="miter"/>
                <v:path gradientshapeok="t" o:connecttype="rect"/>
              </v:shapetype>
              <v:shape id="Tekstvak 6" o:spid="_x0000_s1026" type="#_x0000_t202" style="position:absolute;margin-left:39.3pt;margin-top:550.6pt;width:397.75pt;height:75.75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" filled="f" stroked="f">
                <v:textbox>
                  <w:txbxContent>
                    <w:p w14:paraId="4928E3EF" w14:textId="77777777" w:rsidR="000D3D4A" w:rsidRPr="00723272" w:rsidRDefault="000D3D4A" w:rsidP="001D53D1">
                      <w:pPr>
                        <w:rPr>
                          <w:rFonts w:ascii="Arial Narrow" w:hAnsi="Arial Narrow"/>
                          <w:color w:val="ABE3C7"/>
                          <w:sz w:val="28"/>
                        </w:rPr>
                      </w:pPr>
                      <w:r w:rsidRPr="00723272">
                        <w:rPr>
                          <w:rFonts w:ascii="Arial Narrow" w:hAnsi="Arial Narrow"/>
                          <w:color w:val="ABE3C7"/>
                          <w:sz w:val="28"/>
                        </w:rPr>
                        <w:t xml:space="preserve">INKOOP GESPECIALISEERDE </w:t>
                      </w:r>
                      <w:r>
                        <w:rPr>
                          <w:rFonts w:ascii="Arial Narrow" w:hAnsi="Arial Narrow"/>
                          <w:color w:val="ABE3C7"/>
                          <w:sz w:val="28"/>
                        </w:rPr>
                        <w:t>HULP WMO</w:t>
                      </w:r>
                      <w:r w:rsidRPr="00723272">
                        <w:rPr>
                          <w:rFonts w:ascii="Arial Narrow" w:hAnsi="Arial Narrow"/>
                          <w:color w:val="ABE3C7"/>
                          <w:sz w:val="28"/>
                        </w:rPr>
                        <w:t xml:space="preserve"> </w:t>
                      </w:r>
                    </w:p>
                    <w:p w14:paraId="40BD208A" w14:textId="77777777" w:rsidR="000D3D4A" w:rsidRPr="00723272" w:rsidRDefault="000D3D4A" w:rsidP="001D53D1">
                      <w:pPr>
                        <w:rPr>
                          <w:rFonts w:ascii="Arial Narrow" w:hAnsi="Arial Narrow"/>
                          <w:color w:val="ABE3C7"/>
                          <w:sz w:val="28"/>
                        </w:rPr>
                      </w:pPr>
                      <w:r w:rsidRPr="00723272">
                        <w:rPr>
                          <w:rFonts w:ascii="Arial Narrow" w:hAnsi="Arial Narrow"/>
                          <w:color w:val="ABE3C7"/>
                          <w:sz w:val="28"/>
                        </w:rPr>
                        <w:t xml:space="preserve">REGIO </w:t>
                      </w:r>
                      <w:r>
                        <w:rPr>
                          <w:rFonts w:ascii="Arial Narrow" w:hAnsi="Arial Narrow"/>
                          <w:color w:val="ABE3C7"/>
                          <w:sz w:val="28"/>
                        </w:rPr>
                        <w:t>MEIERIJ</w:t>
                      </w:r>
                    </w:p>
                    <w:p w14:paraId="32962A5F" w14:textId="1B404DBF" w:rsidR="000D3D4A" w:rsidRPr="00723272" w:rsidRDefault="000D3D4A" w:rsidP="001D53D1">
                      <w:pPr>
                        <w:rPr>
                          <w:rFonts w:ascii="Arial Narrow" w:hAnsi="Arial Narrow"/>
                          <w:color w:val="ABE3C7"/>
                          <w:sz w:val="28"/>
                        </w:rPr>
                      </w:pPr>
                      <w:r w:rsidRPr="00723272">
                        <w:rPr>
                          <w:rFonts w:ascii="Arial Narrow" w:hAnsi="Arial Narrow"/>
                          <w:color w:val="ABE3C7"/>
                          <w:sz w:val="28"/>
                        </w:rPr>
                        <w:t>DATUM:</w:t>
                      </w:r>
                      <w:r>
                        <w:rPr>
                          <w:rFonts w:ascii="Arial Narrow" w:hAnsi="Arial Narrow"/>
                          <w:color w:val="FF0000"/>
                          <w:sz w:val="28"/>
                        </w:rPr>
                        <w:t xml:space="preserve"> </w:t>
                      </w:r>
                      <w:ins w:id="2" w:author="Gabriella Boehmer" w:date="2026-08-25T15:37:00Z" w16du:dateUtc="2026-08-25T13:37:00Z">
                        <w:r w:rsidR="00D141C0">
                          <w:rPr>
                            <w:rFonts w:ascii="Arial Narrow" w:hAnsi="Arial Narrow"/>
                            <w:color w:val="ABE3C7"/>
                            <w:sz w:val="28"/>
                          </w:rPr>
                          <w:t>25-08-2026</w:t>
                        </w:r>
                      </w:ins>
                      <w:del w:id="3" w:author="Gabriella Boehmer" w:date="2026-08-25T15:37:00Z" w16du:dateUtc="2026-08-25T13:37:00Z">
                        <w:r w:rsidR="00723881" w:rsidRPr="00ED79FE" w:rsidDel="00D141C0">
                          <w:rPr>
                            <w:rFonts w:ascii="Arial Narrow" w:hAnsi="Arial Narrow"/>
                            <w:color w:val="ABE3C7"/>
                            <w:sz w:val="28"/>
                          </w:rPr>
                          <w:delText>19-09-2023</w:delText>
                        </w:r>
                      </w:del>
                    </w:p>
                  </w:txbxContent>
                </v:textbox>
                <w10:wrap type="square" anchorx="margin"/>
              </v:shape>
            </w:pict>
          </mc:Fallback>
        </mc:AlternateContent>
      </w:r>
      <w:r w:rsidRPr="001D53D1">
        <w:rPr>
          <w:rFonts w:ascii="Arial" w:hAnsi="Arial" w:cs="Arial"/>
          <w:noProof/>
          <w:sz w:val="20"/>
          <w:szCs w:val="20"/>
          <w:lang w:eastAsia="nl-NL"/>
        </w:rPr>
        <mc:AlternateContent>
          <mc:Choice Requires="wps">
            <w:drawing>
              <wp:anchor distT="0" distB="0" distL="114300" distR="114300" simplePos="0" relativeHeight="251658240" behindDoc="0" locked="0" layoutInCell="1" allowOverlap="1" wp14:anchorId="3CD3BB47" wp14:editId="21C471E1">
                <wp:simplePos x="0" y="0"/>
                <wp:positionH relativeFrom="column">
                  <wp:posOffset>412115</wp:posOffset>
                </wp:positionH>
                <wp:positionV relativeFrom="paragraph">
                  <wp:posOffset>0</wp:posOffset>
                </wp:positionV>
                <wp:extent cx="5181600" cy="8058785"/>
                <wp:effectExtent l="0" t="0" r="0" b="0"/>
                <wp:wrapNone/>
                <wp:docPr id="2" name="Rechthoe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1600" cy="8058785"/>
                        </a:xfrm>
                        <a:prstGeom prst="rect">
                          <a:avLst/>
                        </a:prstGeom>
                        <a:solidFill>
                          <a:srgbClr val="0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D2B29C" id="Rechthoek 2" o:spid="_x0000_s1026" style="position:absolute;margin-left:32.45pt;margin-top:0;width:408pt;height:634.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" fillcolor="teal" stroked="f"/>
            </w:pict>
          </mc:Fallback>
        </mc:AlternateContent>
      </w:r>
      <w:r w:rsidRPr="001D53D1">
        <w:rPr>
          <w:rFonts w:ascii="Arial" w:hAnsi="Arial" w:cs="Arial"/>
          <w:noProof/>
          <w:sz w:val="20"/>
          <w:szCs w:val="20"/>
          <w:lang w:eastAsia="nl-NL"/>
        </w:rPr>
        <mc:AlternateContent>
          <mc:Choice Requires="wps">
            <w:drawing>
              <wp:anchor distT="45720" distB="45720" distL="114300" distR="114300" simplePos="0" relativeHeight="251658241" behindDoc="0" locked="0" layoutInCell="1" allowOverlap="1" wp14:anchorId="08518B79" wp14:editId="3B60666B">
                <wp:simplePos x="0" y="0"/>
                <wp:positionH relativeFrom="column">
                  <wp:posOffset>0</wp:posOffset>
                </wp:positionH>
                <wp:positionV relativeFrom="paragraph">
                  <wp:posOffset>567055</wp:posOffset>
                </wp:positionV>
                <wp:extent cx="5210175" cy="1140460"/>
                <wp:effectExtent l="0" t="0" r="9525" b="0"/>
                <wp:wrapNone/>
                <wp:docPr id="3"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0175" cy="1140460"/>
                        </a:xfrm>
                        <a:prstGeom prst="rect">
                          <a:avLst/>
                        </a:prstGeom>
                        <a:solidFill>
                          <a:srgbClr val="ED7D31"/>
                        </a:solidFill>
                        <a:ln>
                          <a:noFill/>
                        </a:ln>
                      </wps:spPr>
                      <wps:txbx>
                        <w:txbxContent>
                          <w:p w14:paraId="61D100E1" w14:textId="77777777" w:rsidR="000D3D4A" w:rsidRPr="00723272" w:rsidRDefault="000D3D4A" w:rsidP="001D53D1">
                            <w:pPr>
                              <w:rPr>
                                <w:rFonts w:ascii="Arial Narrow" w:hAnsi="Arial Narrow"/>
                                <w:b/>
                                <w:color w:val="FFFFFF" w:themeColor="background1"/>
                                <w:sz w:val="40"/>
                              </w:rPr>
                            </w:pPr>
                            <w:r w:rsidRPr="00723272">
                              <w:rPr>
                                <w:rFonts w:ascii="Arial Narrow" w:hAnsi="Arial Narrow"/>
                                <w:b/>
                                <w:color w:val="FFFFFF" w:themeColor="background1"/>
                                <w:sz w:val="40"/>
                              </w:rPr>
                              <w:t xml:space="preserve">INKOOP GESPECIALISEERDE </w:t>
                            </w:r>
                            <w:r>
                              <w:rPr>
                                <w:rFonts w:ascii="Arial Narrow" w:hAnsi="Arial Narrow"/>
                                <w:b/>
                                <w:color w:val="FFFFFF" w:themeColor="background1"/>
                                <w:sz w:val="40"/>
                              </w:rPr>
                              <w:t>HULP WMO</w:t>
                            </w:r>
                          </w:p>
                          <w:p w14:paraId="2A1B91F4" w14:textId="77777777" w:rsidR="000D3D4A" w:rsidRPr="00723272" w:rsidRDefault="000D3D4A" w:rsidP="001D53D1">
                            <w:pPr>
                              <w:rPr>
                                <w:rFonts w:ascii="Arial Narrow" w:hAnsi="Arial Narrow"/>
                                <w:b/>
                                <w:color w:val="FFFFFF" w:themeColor="background1"/>
                                <w:sz w:val="40"/>
                              </w:rPr>
                            </w:pPr>
                            <w:r w:rsidRPr="00723272">
                              <w:rPr>
                                <w:rFonts w:ascii="Arial Narrow" w:hAnsi="Arial Narrow"/>
                                <w:b/>
                                <w:color w:val="FFFFFF" w:themeColor="background1"/>
                                <w:sz w:val="40"/>
                              </w:rPr>
                              <w:t xml:space="preserve">REGIO </w:t>
                            </w:r>
                            <w:r>
                              <w:rPr>
                                <w:rFonts w:ascii="Arial Narrow" w:hAnsi="Arial Narrow"/>
                                <w:b/>
                                <w:color w:val="FFFFFF" w:themeColor="background1"/>
                                <w:sz w:val="40"/>
                              </w:rPr>
                              <w:t>MEIERIJ</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518B79" id="Tekstvak 3" o:spid="_x0000_s1027" type="#_x0000_t202" style="position:absolute;margin-left:0;margin-top:44.65pt;width:410.25pt;height:89.8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" fillcolor="#ed7d31" stroked="f">
                <v:textbox style="mso-fit-shape-to-text:t">
                  <w:txbxContent>
                    <w:p w14:paraId="61D100E1" w14:textId="77777777" w:rsidR="000D3D4A" w:rsidRPr="00723272" w:rsidRDefault="000D3D4A" w:rsidP="001D53D1">
                      <w:pPr>
                        <w:rPr>
                          <w:rFonts w:ascii="Arial Narrow" w:hAnsi="Arial Narrow"/>
                          <w:b/>
                          <w:color w:val="FFFFFF" w:themeColor="background1"/>
                          <w:sz w:val="40"/>
                        </w:rPr>
                      </w:pPr>
                      <w:r w:rsidRPr="00723272">
                        <w:rPr>
                          <w:rFonts w:ascii="Arial Narrow" w:hAnsi="Arial Narrow"/>
                          <w:b/>
                          <w:color w:val="FFFFFF" w:themeColor="background1"/>
                          <w:sz w:val="40"/>
                        </w:rPr>
                        <w:t xml:space="preserve">INKOOP GESPECIALISEERDE </w:t>
                      </w:r>
                      <w:r>
                        <w:rPr>
                          <w:rFonts w:ascii="Arial Narrow" w:hAnsi="Arial Narrow"/>
                          <w:b/>
                          <w:color w:val="FFFFFF" w:themeColor="background1"/>
                          <w:sz w:val="40"/>
                        </w:rPr>
                        <w:t>HULP WMO</w:t>
                      </w:r>
                    </w:p>
                    <w:p w14:paraId="2A1B91F4" w14:textId="77777777" w:rsidR="000D3D4A" w:rsidRPr="00723272" w:rsidRDefault="000D3D4A" w:rsidP="001D53D1">
                      <w:pPr>
                        <w:rPr>
                          <w:rFonts w:ascii="Arial Narrow" w:hAnsi="Arial Narrow"/>
                          <w:b/>
                          <w:color w:val="FFFFFF" w:themeColor="background1"/>
                          <w:sz w:val="40"/>
                        </w:rPr>
                      </w:pPr>
                      <w:r w:rsidRPr="00723272">
                        <w:rPr>
                          <w:rFonts w:ascii="Arial Narrow" w:hAnsi="Arial Narrow"/>
                          <w:b/>
                          <w:color w:val="FFFFFF" w:themeColor="background1"/>
                          <w:sz w:val="40"/>
                        </w:rPr>
                        <w:t xml:space="preserve">REGIO </w:t>
                      </w:r>
                      <w:r>
                        <w:rPr>
                          <w:rFonts w:ascii="Arial Narrow" w:hAnsi="Arial Narrow"/>
                          <w:b/>
                          <w:color w:val="FFFFFF" w:themeColor="background1"/>
                          <w:sz w:val="40"/>
                        </w:rPr>
                        <w:t>MEIERIJ</w:t>
                      </w:r>
                    </w:p>
                  </w:txbxContent>
                </v:textbox>
              </v:shape>
            </w:pict>
          </mc:Fallback>
        </mc:AlternateContent>
      </w:r>
      <w:r w:rsidRPr="001D53D1">
        <w:rPr>
          <w:rFonts w:ascii="Arial" w:hAnsi="Arial" w:cs="Arial"/>
          <w:noProof/>
          <w:sz w:val="20"/>
          <w:szCs w:val="20"/>
          <w:lang w:eastAsia="nl-NL"/>
        </w:rPr>
        <mc:AlternateContent>
          <mc:Choice Requires="wps">
            <w:drawing>
              <wp:anchor distT="45720" distB="45720" distL="114300" distR="114300" simplePos="0" relativeHeight="251658242" behindDoc="0" locked="0" layoutInCell="1" allowOverlap="1" wp14:anchorId="7C45D8F4" wp14:editId="1EA110CA">
                <wp:simplePos x="0" y="0"/>
                <wp:positionH relativeFrom="column">
                  <wp:posOffset>2969895</wp:posOffset>
                </wp:positionH>
                <wp:positionV relativeFrom="paragraph">
                  <wp:posOffset>3696335</wp:posOffset>
                </wp:positionV>
                <wp:extent cx="3068072" cy="615950"/>
                <wp:effectExtent l="0" t="0" r="0" b="0"/>
                <wp:wrapNone/>
                <wp:docPr id="7" name="Tekstvak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8072" cy="615950"/>
                        </a:xfrm>
                        <a:prstGeom prst="rect">
                          <a:avLst/>
                        </a:prstGeom>
                        <a:solidFill>
                          <a:srgbClr val="ED7D31"/>
                        </a:solidFill>
                        <a:ln>
                          <a:noFill/>
                        </a:ln>
                      </wps:spPr>
                      <wps:txbx>
                        <w:txbxContent>
                          <w:p w14:paraId="68C02F87" w14:textId="77777777" w:rsidR="000D3D4A" w:rsidRDefault="000D3D4A" w:rsidP="001D53D1">
                            <w:pPr>
                              <w:rPr>
                                <w:rFonts w:ascii="Arial Narrow" w:hAnsi="Arial Narrow"/>
                                <w:b/>
                                <w:color w:val="FFFFFF" w:themeColor="background1"/>
                                <w:sz w:val="36"/>
                              </w:rPr>
                            </w:pPr>
                            <w:r>
                              <w:rPr>
                                <w:rFonts w:ascii="Arial Narrow" w:hAnsi="Arial Narrow"/>
                                <w:b/>
                                <w:color w:val="FFFFFF" w:themeColor="background1"/>
                                <w:sz w:val="36"/>
                              </w:rPr>
                              <w:t xml:space="preserve">Bijlage 6 </w:t>
                            </w:r>
                          </w:p>
                          <w:p w14:paraId="2FEC44A8" w14:textId="77777777" w:rsidR="000D3D4A" w:rsidRPr="008E26D8" w:rsidRDefault="000D3D4A" w:rsidP="001D53D1">
                            <w:pPr>
                              <w:rPr>
                                <w:rFonts w:ascii="Arial Narrow" w:hAnsi="Arial Narrow"/>
                                <w:b/>
                                <w:color w:val="FFFFFF" w:themeColor="background1"/>
                                <w:sz w:val="36"/>
                              </w:rPr>
                            </w:pPr>
                            <w:r>
                              <w:rPr>
                                <w:rFonts w:ascii="Arial Narrow" w:hAnsi="Arial Narrow"/>
                                <w:b/>
                                <w:color w:val="FFFFFF" w:themeColor="background1"/>
                                <w:sz w:val="36"/>
                              </w:rPr>
                              <w:t>productbeschrijvingen</w:t>
                            </w:r>
                          </w:p>
                        </w:txbxContent>
                      </wps:txbx>
                      <wps:bodyPr rot="0" vert="horz" wrap="square" lIns="91440" tIns="45720" rIns="91440" bIns="45720" anchor="ctr"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C45D8F4" id="Tekstvak 7" o:spid="_x0000_s1028" type="#_x0000_t202" style="position:absolute;margin-left:233.85pt;margin-top:291.05pt;width:241.6pt;height:48.5pt;z-index:25165824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" fillcolor="#ed7d31" stroked="f">
                <v:textbox style="mso-fit-shape-to-text:t">
                  <w:txbxContent>
                    <w:p w14:paraId="68C02F87" w14:textId="77777777" w:rsidR="000D3D4A" w:rsidRDefault="000D3D4A" w:rsidP="001D53D1">
                      <w:pPr>
                        <w:rPr>
                          <w:rFonts w:ascii="Arial Narrow" w:hAnsi="Arial Narrow"/>
                          <w:b/>
                          <w:color w:val="FFFFFF" w:themeColor="background1"/>
                          <w:sz w:val="36"/>
                        </w:rPr>
                      </w:pPr>
                      <w:r>
                        <w:rPr>
                          <w:rFonts w:ascii="Arial Narrow" w:hAnsi="Arial Narrow"/>
                          <w:b/>
                          <w:color w:val="FFFFFF" w:themeColor="background1"/>
                          <w:sz w:val="36"/>
                        </w:rPr>
                        <w:t xml:space="preserve">Bijlage 6 </w:t>
                      </w:r>
                    </w:p>
                    <w:p w14:paraId="2FEC44A8" w14:textId="77777777" w:rsidR="000D3D4A" w:rsidRPr="008E26D8" w:rsidRDefault="000D3D4A" w:rsidP="001D53D1">
                      <w:pPr>
                        <w:rPr>
                          <w:rFonts w:ascii="Arial Narrow" w:hAnsi="Arial Narrow"/>
                          <w:b/>
                          <w:color w:val="FFFFFF" w:themeColor="background1"/>
                          <w:sz w:val="36"/>
                        </w:rPr>
                      </w:pPr>
                      <w:r>
                        <w:rPr>
                          <w:rFonts w:ascii="Arial Narrow" w:hAnsi="Arial Narrow"/>
                          <w:b/>
                          <w:color w:val="FFFFFF" w:themeColor="background1"/>
                          <w:sz w:val="36"/>
                        </w:rPr>
                        <w:t>productbeschrijvingen</w:t>
                      </w:r>
                    </w:p>
                  </w:txbxContent>
                </v:textbox>
              </v:shape>
            </w:pict>
          </mc:Fallback>
        </mc:AlternateContent>
      </w:r>
      <w:r>
        <w:rPr>
          <w:rFonts w:ascii="Arial" w:hAnsi="Arial" w:cs="Arial"/>
          <w:sz w:val="20"/>
          <w:szCs w:val="20"/>
        </w:rPr>
        <w:br w:type="page"/>
      </w:r>
      <w:r w:rsidR="00FB3190" w:rsidRPr="00C04C09">
        <w:rPr>
          <w:rFonts w:ascii="Arial" w:eastAsia="Times New Roman" w:hAnsi="Arial" w:cs="Arial"/>
          <w:b/>
          <w:color w:val="002060"/>
          <w:sz w:val="22"/>
          <w:szCs w:val="22"/>
          <w:lang w:eastAsia="nl-NL"/>
        </w:rPr>
        <w:lastRenderedPageBreak/>
        <w:t>Productbeschrijvingen</w:t>
      </w:r>
    </w:p>
    <w:p w14:paraId="554FE333" w14:textId="77777777" w:rsidR="00FB3190" w:rsidRPr="00FB3190" w:rsidRDefault="00FB3190" w:rsidP="00FB3190">
      <w:pPr>
        <w:spacing w:after="0" w:line="240" w:lineRule="auto"/>
        <w:textAlignment w:val="baseline"/>
        <w:rPr>
          <w:rFonts w:ascii="Arial" w:eastAsia="Times New Roman" w:hAnsi="Arial" w:cs="Arial"/>
          <w:color w:val="002060"/>
          <w:sz w:val="20"/>
          <w:szCs w:val="20"/>
          <w:lang w:eastAsia="nl-NL"/>
        </w:rPr>
      </w:pPr>
      <w:r w:rsidRPr="00FB3190">
        <w:rPr>
          <w:rFonts w:ascii="Arial" w:eastAsia="Times New Roman" w:hAnsi="Arial" w:cs="Arial"/>
          <w:color w:val="002060"/>
          <w:sz w:val="20"/>
          <w:szCs w:val="20"/>
          <w:lang w:eastAsia="nl-NL"/>
        </w:rPr>
        <w:t xml:space="preserve">Hierna volgt een beschrijving van elk product binnen de Specialistische Ondersteuning, respectievelijk Individuele Begeleiding, Groepsbegeleiding, Vervoer en Kortdurend Verblijf. </w:t>
      </w:r>
    </w:p>
    <w:p w14:paraId="74CBEEC5" w14:textId="77777777" w:rsidR="00FB3190" w:rsidRPr="00FB3190" w:rsidRDefault="00FB3190" w:rsidP="00FB3190">
      <w:pPr>
        <w:spacing w:after="0" w:line="240" w:lineRule="auto"/>
        <w:textAlignment w:val="baseline"/>
        <w:rPr>
          <w:rFonts w:ascii="Arial" w:eastAsia="Times New Roman" w:hAnsi="Arial" w:cs="Arial"/>
          <w:color w:val="002060"/>
          <w:sz w:val="20"/>
          <w:szCs w:val="20"/>
          <w:lang w:eastAsia="nl-NL"/>
        </w:rPr>
      </w:pPr>
      <w:r w:rsidRPr="00FB3190">
        <w:rPr>
          <w:rFonts w:ascii="Arial" w:eastAsia="Times New Roman" w:hAnsi="Arial" w:cs="Arial"/>
          <w:color w:val="002060"/>
          <w:sz w:val="20"/>
          <w:szCs w:val="20"/>
          <w:lang w:eastAsia="nl-NL"/>
        </w:rPr>
        <w:t>  </w:t>
      </w:r>
    </w:p>
    <w:p w14:paraId="4E93F433" w14:textId="77777777" w:rsidR="00FB3190" w:rsidRPr="00FB3190" w:rsidRDefault="00FB3190" w:rsidP="00FB3190">
      <w:pPr>
        <w:spacing w:after="0" w:line="240" w:lineRule="auto"/>
        <w:textAlignment w:val="baseline"/>
        <w:rPr>
          <w:rFonts w:ascii="Arial" w:eastAsia="Times New Roman" w:hAnsi="Arial" w:cs="Arial"/>
          <w:color w:val="002060"/>
          <w:sz w:val="20"/>
          <w:szCs w:val="20"/>
          <w:lang w:eastAsia="nl-NL"/>
        </w:rPr>
      </w:pPr>
      <w:r w:rsidRPr="00FB3190">
        <w:rPr>
          <w:rFonts w:ascii="Arial" w:eastAsia="Times New Roman" w:hAnsi="Arial" w:cs="Arial"/>
          <w:color w:val="002060"/>
          <w:sz w:val="20"/>
          <w:szCs w:val="20"/>
          <w:lang w:eastAsia="nl-NL"/>
        </w:rPr>
        <w:t xml:space="preserve">Dit productenboek betreft de </w:t>
      </w:r>
      <w:r w:rsidRPr="00FB3190">
        <w:rPr>
          <w:rFonts w:ascii="Arial" w:eastAsia="Times New Roman" w:hAnsi="Arial" w:cs="Arial"/>
          <w:color w:val="002060"/>
          <w:sz w:val="20"/>
          <w:szCs w:val="20"/>
          <w:u w:val="single"/>
          <w:lang w:eastAsia="nl-NL"/>
        </w:rPr>
        <w:t>specifieke</w:t>
      </w:r>
      <w:r w:rsidRPr="00FB3190">
        <w:rPr>
          <w:rFonts w:ascii="Arial" w:eastAsia="Times New Roman" w:hAnsi="Arial" w:cs="Arial"/>
          <w:color w:val="002060"/>
          <w:sz w:val="20"/>
          <w:szCs w:val="20"/>
          <w:lang w:eastAsia="nl-NL"/>
        </w:rPr>
        <w:t xml:space="preserve"> kwaliteitscriteria; deze zijn in de afzonderlijke beschrijvingen van elk product opgenomen. De </w:t>
      </w:r>
      <w:r w:rsidRPr="00FB3190">
        <w:rPr>
          <w:rFonts w:ascii="Arial" w:eastAsia="Times New Roman" w:hAnsi="Arial" w:cs="Arial"/>
          <w:color w:val="002060"/>
          <w:sz w:val="20"/>
          <w:szCs w:val="20"/>
          <w:u w:val="single"/>
          <w:lang w:eastAsia="nl-NL"/>
        </w:rPr>
        <w:t>algemene eisen</w:t>
      </w:r>
      <w:r w:rsidRPr="00FB3190">
        <w:rPr>
          <w:rFonts w:ascii="Arial" w:eastAsia="Times New Roman" w:hAnsi="Arial" w:cs="Arial"/>
          <w:color w:val="002060"/>
          <w:sz w:val="20"/>
          <w:szCs w:val="20"/>
          <w:lang w:eastAsia="nl-NL"/>
        </w:rPr>
        <w:t xml:space="preserve"> die gesteld worden aan gecontracteerde aanbieders worden in het Programma van Eisen beschreven.</w:t>
      </w:r>
    </w:p>
    <w:p w14:paraId="1D0C3374" w14:textId="77777777" w:rsidR="00FB3190" w:rsidRPr="00FB3190" w:rsidRDefault="00FB3190" w:rsidP="00FB3190">
      <w:pPr>
        <w:spacing w:after="0" w:line="240" w:lineRule="auto"/>
        <w:textAlignment w:val="baseline"/>
        <w:rPr>
          <w:rFonts w:ascii="Segoe UI" w:eastAsia="Times New Roman" w:hAnsi="Segoe UI" w:cs="Segoe UI"/>
          <w:sz w:val="18"/>
          <w:szCs w:val="18"/>
          <w:lang w:eastAsia="nl-NL"/>
        </w:rPr>
      </w:pPr>
      <w:r w:rsidRPr="00FB3190">
        <w:rPr>
          <w:rFonts w:ascii="Calibri" w:eastAsia="Times New Roman" w:hAnsi="Calibri" w:cs="Calibri"/>
          <w:lang w:eastAsia="nl-NL"/>
        </w:rPr>
        <w:t> </w:t>
      </w:r>
    </w:p>
    <w:p w14:paraId="781EA455" w14:textId="77777777" w:rsidR="00FB3190" w:rsidRPr="00C04C09" w:rsidRDefault="00FB3190" w:rsidP="00FB3190">
      <w:pPr>
        <w:spacing w:after="0" w:line="240" w:lineRule="auto"/>
        <w:textAlignment w:val="baseline"/>
        <w:rPr>
          <w:rFonts w:ascii="Arial" w:eastAsia="Times New Roman" w:hAnsi="Arial" w:cs="Arial"/>
          <w:b/>
          <w:color w:val="002060"/>
          <w:sz w:val="20"/>
          <w:szCs w:val="20"/>
          <w:lang w:eastAsia="nl-NL"/>
        </w:rPr>
      </w:pPr>
      <w:r w:rsidRPr="00C04C09">
        <w:rPr>
          <w:rFonts w:ascii="Arial" w:eastAsia="Times New Roman" w:hAnsi="Arial" w:cs="Arial"/>
          <w:b/>
          <w:color w:val="002060"/>
          <w:sz w:val="20"/>
          <w:szCs w:val="20"/>
          <w:lang w:eastAsia="nl-NL"/>
        </w:rPr>
        <w:t>Het product Individuele Begeleiding</w:t>
      </w:r>
    </w:p>
    <w:p w14:paraId="4A933DC0" w14:textId="77777777" w:rsidR="00FB3190" w:rsidRPr="00FB3190" w:rsidRDefault="00FB3190" w:rsidP="00FB3190">
      <w:pPr>
        <w:spacing w:after="0" w:line="240" w:lineRule="auto"/>
        <w:textAlignment w:val="baseline"/>
        <w:rPr>
          <w:rFonts w:ascii="Arial" w:eastAsia="Times New Roman" w:hAnsi="Arial" w:cs="Arial"/>
          <w:color w:val="002060"/>
          <w:sz w:val="20"/>
          <w:szCs w:val="20"/>
          <w:lang w:eastAsia="nl-NL"/>
        </w:rPr>
      </w:pPr>
      <w:r w:rsidRPr="00FB3190">
        <w:rPr>
          <w:rFonts w:ascii="Arial" w:eastAsia="Times New Roman" w:hAnsi="Arial" w:cs="Arial"/>
          <w:color w:val="002060"/>
          <w:sz w:val="20"/>
          <w:szCs w:val="20"/>
          <w:lang w:eastAsia="nl-NL"/>
        </w:rPr>
        <w:t xml:space="preserve">Groepsbegeleiding is </w:t>
      </w:r>
      <w:r w:rsidRPr="00FB3190">
        <w:rPr>
          <w:rFonts w:ascii="Arial" w:eastAsia="Times New Roman" w:hAnsi="Arial" w:cs="Arial"/>
          <w:color w:val="002060"/>
          <w:sz w:val="20"/>
          <w:szCs w:val="20"/>
          <w:u w:val="single"/>
          <w:lang w:eastAsia="nl-NL"/>
        </w:rPr>
        <w:t xml:space="preserve">altijd </w:t>
      </w:r>
      <w:r w:rsidRPr="00FB3190">
        <w:rPr>
          <w:rFonts w:ascii="Arial" w:eastAsia="Times New Roman" w:hAnsi="Arial" w:cs="Arial"/>
          <w:color w:val="002060"/>
          <w:sz w:val="20"/>
          <w:szCs w:val="20"/>
          <w:lang w:eastAsia="nl-NL"/>
        </w:rPr>
        <w:t>voorliggend op Individuele Begeleiding</w:t>
      </w:r>
      <w:r w:rsidRPr="0089059B">
        <w:rPr>
          <w:rFonts w:ascii="Arial" w:eastAsia="Times New Roman" w:hAnsi="Arial" w:cs="Arial"/>
          <w:color w:val="002060"/>
          <w:sz w:val="20"/>
          <w:szCs w:val="20"/>
          <w:vertAlign w:val="superscript"/>
          <w:lang w:eastAsia="nl-NL"/>
        </w:rPr>
        <w:footnoteReference w:id="2"/>
      </w:r>
      <w:r w:rsidRPr="00FB3190">
        <w:rPr>
          <w:rFonts w:ascii="Arial" w:eastAsia="Times New Roman" w:hAnsi="Arial" w:cs="Arial"/>
          <w:color w:val="002060"/>
          <w:sz w:val="20"/>
          <w:szCs w:val="20"/>
          <w:lang w:eastAsia="nl-NL"/>
        </w:rPr>
        <w:t xml:space="preserve">. Een afweging om individuele Begeleiding te indiceren is omdat de gemeente oordeelt dat Groepsbegeleiding </w:t>
      </w:r>
      <w:r w:rsidRPr="00FB3190">
        <w:rPr>
          <w:rFonts w:ascii="Arial" w:eastAsia="Times New Roman" w:hAnsi="Arial" w:cs="Arial"/>
          <w:color w:val="002060"/>
          <w:sz w:val="20"/>
          <w:szCs w:val="20"/>
          <w:u w:val="single"/>
          <w:lang w:eastAsia="nl-NL"/>
        </w:rPr>
        <w:t>niet</w:t>
      </w:r>
      <w:r w:rsidRPr="00FB3190">
        <w:rPr>
          <w:rFonts w:ascii="Arial" w:eastAsia="Times New Roman" w:hAnsi="Arial" w:cs="Arial"/>
          <w:color w:val="002060"/>
          <w:sz w:val="20"/>
          <w:szCs w:val="20"/>
          <w:lang w:eastAsia="nl-NL"/>
        </w:rPr>
        <w:t xml:space="preserve"> passend is.</w:t>
      </w:r>
    </w:p>
    <w:p w14:paraId="0DB4C5BF" w14:textId="77777777" w:rsidR="00FB3190" w:rsidRPr="00FB3190" w:rsidRDefault="00FB3190" w:rsidP="00FB3190">
      <w:pPr>
        <w:spacing w:after="0" w:line="240" w:lineRule="auto"/>
        <w:textAlignment w:val="baseline"/>
        <w:rPr>
          <w:rFonts w:ascii="Segoe UI" w:eastAsia="Times New Roman" w:hAnsi="Segoe UI" w:cs="Segoe UI"/>
          <w:sz w:val="18"/>
          <w:szCs w:val="18"/>
          <w:lang w:eastAsia="nl-NL"/>
        </w:rPr>
      </w:pPr>
      <w:r w:rsidRPr="00FB3190">
        <w:rPr>
          <w:rFonts w:ascii="Calibri" w:eastAsia="Times New Roman" w:hAnsi="Calibri" w:cs="Calibri"/>
          <w:lang w:eastAsia="nl-NL"/>
        </w:rPr>
        <w:t> </w:t>
      </w:r>
    </w:p>
    <w:p w14:paraId="6B12DF70" w14:textId="77777777" w:rsidR="00FB3190" w:rsidRPr="00C04C09" w:rsidRDefault="00FB3190" w:rsidP="00FB3190">
      <w:pPr>
        <w:spacing w:after="0" w:line="240" w:lineRule="auto"/>
        <w:textAlignment w:val="baseline"/>
        <w:rPr>
          <w:rFonts w:ascii="Arial" w:eastAsia="Times New Roman" w:hAnsi="Arial" w:cs="Arial"/>
          <w:b/>
          <w:color w:val="002060"/>
          <w:sz w:val="20"/>
          <w:szCs w:val="20"/>
          <w:lang w:eastAsia="nl-NL"/>
        </w:rPr>
      </w:pPr>
      <w:r w:rsidRPr="00C04C09">
        <w:rPr>
          <w:rFonts w:ascii="Arial" w:eastAsia="Times New Roman" w:hAnsi="Arial" w:cs="Arial"/>
          <w:b/>
          <w:color w:val="002060"/>
          <w:sz w:val="20"/>
          <w:szCs w:val="20"/>
          <w:lang w:eastAsia="nl-NL"/>
        </w:rPr>
        <w:t>Individuele Begeleiding</w:t>
      </w:r>
    </w:p>
    <w:p w14:paraId="4E12CE96" w14:textId="77777777" w:rsidR="00FB3190" w:rsidRPr="00D16FDE" w:rsidRDefault="00FB3190" w:rsidP="00FB3190">
      <w:pPr>
        <w:spacing w:after="0" w:line="240" w:lineRule="auto"/>
        <w:textAlignment w:val="baseline"/>
        <w:rPr>
          <w:rFonts w:ascii="Arial" w:eastAsia="Times New Roman" w:hAnsi="Arial" w:cs="Arial"/>
          <w:color w:val="002060"/>
          <w:sz w:val="20"/>
          <w:szCs w:val="20"/>
          <w:lang w:eastAsia="nl-NL"/>
        </w:rPr>
      </w:pPr>
      <w:r w:rsidRPr="00D16FDE">
        <w:rPr>
          <w:rFonts w:ascii="Arial" w:eastAsia="Times New Roman" w:hAnsi="Arial" w:cs="Arial"/>
          <w:color w:val="002060"/>
          <w:sz w:val="20"/>
          <w:szCs w:val="20"/>
          <w:lang w:eastAsia="nl-NL"/>
        </w:rPr>
        <w:t>Het product individuele Begeleiding wordt aangeboden op het niveau Basis.</w:t>
      </w:r>
    </w:p>
    <w:p w14:paraId="428C36EB" w14:textId="77777777" w:rsidR="00FB3190" w:rsidRPr="00FB3190" w:rsidRDefault="00FB3190" w:rsidP="00FB3190">
      <w:pPr>
        <w:spacing w:after="0" w:line="240" w:lineRule="auto"/>
        <w:textAlignment w:val="baseline"/>
        <w:rPr>
          <w:rFonts w:ascii="Segoe UI" w:eastAsia="Times New Roman" w:hAnsi="Segoe UI" w:cs="Segoe UI"/>
          <w:sz w:val="18"/>
          <w:szCs w:val="18"/>
          <w:lang w:eastAsia="nl-NL"/>
        </w:rPr>
      </w:pPr>
    </w:p>
    <w:tbl>
      <w:tblPr>
        <w:tblW w:w="9056" w:type="dxa"/>
        <w:tblBorders>
          <w:top w:val="outset" w:sz="6" w:space="0" w:color="auto"/>
          <w:left w:val="outset" w:sz="6" w:space="0" w:color="auto"/>
          <w:bottom w:val="outset" w:sz="6" w:space="0" w:color="auto"/>
          <w:right w:val="outset" w:sz="6" w:space="0" w:color="auto"/>
        </w:tblBorders>
        <w:shd w:val="clear" w:color="auto" w:fill="DEEAF6"/>
        <w:tblCellMar>
          <w:left w:w="0" w:type="dxa"/>
          <w:right w:w="0" w:type="dxa"/>
        </w:tblCellMar>
        <w:tblLook w:val="04A0" w:firstRow="1" w:lastRow="0" w:firstColumn="1" w:lastColumn="0" w:noHBand="0" w:noVBand="1"/>
      </w:tblPr>
      <w:tblGrid>
        <w:gridCol w:w="2115"/>
        <w:gridCol w:w="6941"/>
      </w:tblGrid>
      <w:tr w:rsidR="00FB3190" w:rsidRPr="00FB3190" w14:paraId="2E201954" w14:textId="77777777" w:rsidTr="4265FFDE">
        <w:trPr>
          <w:trHeight w:val="300"/>
        </w:trPr>
        <w:tc>
          <w:tcPr>
            <w:tcW w:w="21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8080"/>
            <w:hideMark/>
          </w:tcPr>
          <w:p w14:paraId="1823BAD4" w14:textId="77777777" w:rsidR="00FB3190" w:rsidRPr="00FB3190" w:rsidRDefault="00FB3190" w:rsidP="001A3240">
            <w:pPr>
              <w:spacing w:after="0" w:line="240" w:lineRule="auto"/>
              <w:ind w:left="57"/>
              <w:textAlignment w:val="baseline"/>
              <w:rPr>
                <w:rFonts w:ascii="Arial" w:eastAsia="Times New Roman" w:hAnsi="Arial" w:cs="Arial"/>
                <w:color w:val="FFFFFF" w:themeColor="background1"/>
                <w:sz w:val="20"/>
                <w:szCs w:val="20"/>
                <w:lang w:eastAsia="nl-NL"/>
              </w:rPr>
            </w:pPr>
            <w:r w:rsidRPr="00FB3190">
              <w:rPr>
                <w:rFonts w:ascii="Arial" w:eastAsia="Times New Roman" w:hAnsi="Arial" w:cs="Arial"/>
                <w:b/>
                <w:bCs/>
                <w:color w:val="FFFFFF" w:themeColor="background1"/>
                <w:sz w:val="20"/>
                <w:szCs w:val="20"/>
                <w:lang w:eastAsia="nl-NL"/>
              </w:rPr>
              <w:t>Product</w:t>
            </w:r>
          </w:p>
        </w:tc>
        <w:tc>
          <w:tcPr>
            <w:tcW w:w="694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8080"/>
            <w:hideMark/>
          </w:tcPr>
          <w:p w14:paraId="2DC3083F" w14:textId="77777777" w:rsidR="00FB3190" w:rsidRPr="004D6E2B" w:rsidRDefault="00FB3190" w:rsidP="004D6E2B">
            <w:pPr>
              <w:spacing w:after="0" w:line="240" w:lineRule="auto"/>
              <w:ind w:left="113"/>
              <w:textAlignment w:val="baseline"/>
              <w:rPr>
                <w:rFonts w:ascii="Arial" w:eastAsia="Times New Roman" w:hAnsi="Arial" w:cs="Arial"/>
                <w:color w:val="FFFFFF" w:themeColor="background1"/>
                <w:sz w:val="20"/>
                <w:szCs w:val="20"/>
                <w:lang w:eastAsia="nl-NL"/>
              </w:rPr>
            </w:pPr>
            <w:r w:rsidRPr="004D6E2B">
              <w:rPr>
                <w:rFonts w:ascii="Arial" w:eastAsia="Times New Roman" w:hAnsi="Arial" w:cs="Arial"/>
                <w:bCs/>
                <w:color w:val="FFFFFF" w:themeColor="background1"/>
                <w:sz w:val="20"/>
                <w:szCs w:val="20"/>
                <w:lang w:eastAsia="nl-NL"/>
              </w:rPr>
              <w:t>Individuele Begeleiding</w:t>
            </w:r>
          </w:p>
        </w:tc>
      </w:tr>
      <w:tr w:rsidR="00FB3190" w:rsidRPr="00FB3190" w14:paraId="0DAF5480" w14:textId="77777777" w:rsidTr="4265FFDE">
        <w:trPr>
          <w:trHeight w:val="300"/>
        </w:trPr>
        <w:tc>
          <w:tcPr>
            <w:tcW w:w="21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8080"/>
            <w:hideMark/>
          </w:tcPr>
          <w:p w14:paraId="20786716" w14:textId="77777777" w:rsidR="00FB3190" w:rsidRPr="00FB3190" w:rsidRDefault="00FB3190" w:rsidP="001A3240">
            <w:pPr>
              <w:spacing w:after="0" w:line="240" w:lineRule="auto"/>
              <w:ind w:left="57"/>
              <w:textAlignment w:val="baseline"/>
              <w:rPr>
                <w:rFonts w:ascii="Arial" w:eastAsia="Times New Roman" w:hAnsi="Arial" w:cs="Arial"/>
                <w:color w:val="FFFFFF" w:themeColor="background1"/>
                <w:sz w:val="20"/>
                <w:szCs w:val="20"/>
                <w:lang w:eastAsia="nl-NL"/>
              </w:rPr>
            </w:pPr>
            <w:r w:rsidRPr="00FB3190">
              <w:rPr>
                <w:rFonts w:ascii="Arial" w:eastAsia="Times New Roman" w:hAnsi="Arial" w:cs="Arial"/>
                <w:b/>
                <w:bCs/>
                <w:color w:val="FFFFFF" w:themeColor="background1"/>
                <w:sz w:val="20"/>
                <w:szCs w:val="20"/>
                <w:lang w:eastAsia="nl-NL"/>
              </w:rPr>
              <w:t>Productcode</w:t>
            </w:r>
          </w:p>
        </w:tc>
        <w:tc>
          <w:tcPr>
            <w:tcW w:w="694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8080"/>
            <w:hideMark/>
          </w:tcPr>
          <w:p w14:paraId="461779FA" w14:textId="4B10B925" w:rsidR="00FB3190" w:rsidRPr="004D6E2B" w:rsidRDefault="00723881" w:rsidP="00E45494">
            <w:pPr>
              <w:spacing w:after="0" w:line="240" w:lineRule="auto"/>
              <w:textAlignment w:val="baseline"/>
              <w:rPr>
                <w:rFonts w:ascii="Arial" w:eastAsia="Calibri" w:hAnsi="Arial" w:cs="Arial"/>
                <w:color w:val="FFFFFF" w:themeColor="background1"/>
                <w:sz w:val="20"/>
                <w:szCs w:val="20"/>
              </w:rPr>
            </w:pPr>
            <w:r>
              <w:rPr>
                <w:rFonts w:ascii="Arial" w:eastAsia="Calibri" w:hAnsi="Arial" w:cs="Arial"/>
                <w:color w:val="FFFFFF" w:themeColor="background1"/>
                <w:sz w:val="20"/>
                <w:szCs w:val="20"/>
              </w:rPr>
              <w:t xml:space="preserve">  </w:t>
            </w:r>
            <w:r w:rsidR="4FAD4FBD" w:rsidRPr="004D6E2B">
              <w:rPr>
                <w:rFonts w:ascii="Arial" w:eastAsia="Calibri" w:hAnsi="Arial" w:cs="Arial"/>
                <w:color w:val="FFFFFF" w:themeColor="background1"/>
                <w:sz w:val="20"/>
                <w:szCs w:val="20"/>
              </w:rPr>
              <w:t>02A03</w:t>
            </w:r>
          </w:p>
        </w:tc>
      </w:tr>
      <w:tr w:rsidR="00FB3190" w:rsidRPr="00FB3190" w14:paraId="71B633EF" w14:textId="77777777" w:rsidTr="4265FFDE">
        <w:trPr>
          <w:trHeight w:val="300"/>
        </w:trPr>
        <w:tc>
          <w:tcPr>
            <w:tcW w:w="21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8080"/>
            <w:hideMark/>
          </w:tcPr>
          <w:p w14:paraId="00BD4E04" w14:textId="77777777" w:rsidR="00FB3190" w:rsidRPr="00FB3190" w:rsidRDefault="00FB3190" w:rsidP="001A3240">
            <w:pPr>
              <w:spacing w:after="0" w:line="240" w:lineRule="auto"/>
              <w:ind w:left="57"/>
              <w:textAlignment w:val="baseline"/>
              <w:rPr>
                <w:rFonts w:ascii="Arial" w:eastAsia="Times New Roman" w:hAnsi="Arial" w:cs="Arial"/>
                <w:color w:val="FFFFFF" w:themeColor="background1"/>
                <w:sz w:val="20"/>
                <w:szCs w:val="20"/>
                <w:lang w:eastAsia="nl-NL"/>
              </w:rPr>
            </w:pPr>
            <w:r w:rsidRPr="00FB3190">
              <w:rPr>
                <w:rFonts w:ascii="Arial" w:eastAsia="Times New Roman" w:hAnsi="Arial" w:cs="Arial"/>
                <w:b/>
                <w:bCs/>
                <w:color w:val="FFFFFF" w:themeColor="background1"/>
                <w:sz w:val="20"/>
                <w:szCs w:val="20"/>
                <w:lang w:eastAsia="nl-NL"/>
              </w:rPr>
              <w:t>Eenheid</w:t>
            </w:r>
          </w:p>
        </w:tc>
        <w:tc>
          <w:tcPr>
            <w:tcW w:w="694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8080"/>
            <w:hideMark/>
          </w:tcPr>
          <w:p w14:paraId="7966A433" w14:textId="77777777" w:rsidR="00FB3190" w:rsidRPr="004D6E2B" w:rsidRDefault="00FB3190" w:rsidP="004D6E2B">
            <w:pPr>
              <w:spacing w:after="0" w:line="240" w:lineRule="auto"/>
              <w:ind w:left="113"/>
              <w:textAlignment w:val="baseline"/>
              <w:rPr>
                <w:rFonts w:ascii="Arial" w:eastAsia="Times New Roman" w:hAnsi="Arial" w:cs="Arial"/>
                <w:color w:val="FFFFFF" w:themeColor="background1"/>
                <w:sz w:val="20"/>
                <w:szCs w:val="20"/>
                <w:lang w:eastAsia="nl-NL"/>
              </w:rPr>
            </w:pPr>
            <w:r w:rsidRPr="004D6E2B">
              <w:rPr>
                <w:rFonts w:ascii="Arial" w:eastAsia="Times New Roman" w:hAnsi="Arial" w:cs="Arial"/>
                <w:color w:val="FFFFFF" w:themeColor="background1"/>
                <w:sz w:val="20"/>
                <w:szCs w:val="20"/>
                <w:lang w:eastAsia="nl-NL"/>
              </w:rPr>
              <w:t>Minuut per week</w:t>
            </w:r>
          </w:p>
        </w:tc>
      </w:tr>
      <w:tr w:rsidR="00FB3190" w:rsidRPr="00FB3190" w14:paraId="24F409CE" w14:textId="77777777" w:rsidTr="4265FFDE">
        <w:trPr>
          <w:trHeight w:val="300"/>
        </w:trPr>
        <w:tc>
          <w:tcPr>
            <w:tcW w:w="21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5F3437E" w14:textId="77777777" w:rsidR="00FB3190" w:rsidRPr="00B956C9" w:rsidRDefault="00FB3190" w:rsidP="00034A9E">
            <w:pPr>
              <w:spacing w:before="120" w:after="120" w:line="240" w:lineRule="auto"/>
              <w:ind w:left="57"/>
              <w:textAlignment w:val="baseline"/>
              <w:rPr>
                <w:rFonts w:ascii="Arial" w:eastAsia="Times New Roman" w:hAnsi="Arial" w:cs="Arial"/>
                <w:b/>
                <w:bCs/>
                <w:color w:val="FFFFFF" w:themeColor="background1"/>
                <w:sz w:val="20"/>
                <w:szCs w:val="20"/>
                <w:lang w:eastAsia="nl-NL"/>
              </w:rPr>
            </w:pPr>
            <w:r w:rsidRPr="00B956C9">
              <w:rPr>
                <w:rFonts w:ascii="Arial" w:eastAsia="Times New Roman" w:hAnsi="Arial" w:cs="Arial"/>
                <w:b/>
                <w:bCs/>
                <w:color w:val="002060"/>
                <w:sz w:val="20"/>
                <w:szCs w:val="20"/>
                <w:lang w:eastAsia="nl-NL"/>
              </w:rPr>
              <w:t>Productbeschrijving</w:t>
            </w:r>
          </w:p>
        </w:tc>
        <w:tc>
          <w:tcPr>
            <w:tcW w:w="694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07139BA" w14:textId="77777777" w:rsidR="00FB3190" w:rsidRPr="00B956C9" w:rsidRDefault="1C4E75B1" w:rsidP="00FB7861">
            <w:pPr>
              <w:spacing w:before="120" w:line="240" w:lineRule="auto"/>
              <w:ind w:left="113"/>
              <w:rPr>
                <w:rFonts w:ascii="Arial" w:eastAsia="Arial" w:hAnsi="Arial" w:cs="Arial"/>
                <w:b/>
                <w:bCs/>
                <w:color w:val="002060"/>
                <w:sz w:val="20"/>
                <w:szCs w:val="20"/>
              </w:rPr>
            </w:pPr>
            <w:r w:rsidRPr="00B956C9">
              <w:rPr>
                <w:rFonts w:ascii="Arial" w:eastAsia="Arial" w:hAnsi="Arial" w:cs="Arial"/>
                <w:b/>
                <w:bCs/>
                <w:color w:val="002060"/>
                <w:sz w:val="20"/>
                <w:szCs w:val="20"/>
              </w:rPr>
              <w:t>Omschrijving</w:t>
            </w:r>
          </w:p>
          <w:p w14:paraId="62C05F46" w14:textId="77777777" w:rsidR="00FB3190" w:rsidRPr="00FB7861" w:rsidRDefault="1C4E75B1" w:rsidP="00FB7861">
            <w:pPr>
              <w:spacing w:line="240" w:lineRule="auto"/>
              <w:ind w:left="113"/>
              <w:rPr>
                <w:rFonts w:ascii="Arial" w:eastAsia="Arial" w:hAnsi="Arial" w:cs="Arial"/>
                <w:color w:val="002060"/>
                <w:sz w:val="20"/>
                <w:szCs w:val="20"/>
              </w:rPr>
            </w:pPr>
            <w:r w:rsidRPr="00FB7861">
              <w:rPr>
                <w:rFonts w:ascii="Arial" w:eastAsia="Arial" w:hAnsi="Arial" w:cs="Arial"/>
                <w:color w:val="002060"/>
                <w:sz w:val="20"/>
                <w:szCs w:val="20"/>
              </w:rPr>
              <w:t>Individuele Begeleiding is een product voor inwoners die een ondersteuningsvraag hebben op het gebied van zelfredzaamheid en maatschappelijke participatie. Zij ervaren belemmeringen bij het zelfstandig functioneren of er is zonder begeleiding het risico hun zelfstandigheid te verliezen.</w:t>
            </w:r>
          </w:p>
          <w:p w14:paraId="0913DDF2" w14:textId="77777777" w:rsidR="00FB3190" w:rsidRPr="00FB7861" w:rsidRDefault="1C4E75B1" w:rsidP="00FB7861">
            <w:pPr>
              <w:spacing w:line="240" w:lineRule="auto"/>
              <w:ind w:left="113"/>
              <w:rPr>
                <w:rFonts w:ascii="Arial" w:eastAsia="Arial" w:hAnsi="Arial" w:cs="Arial"/>
                <w:color w:val="002060"/>
                <w:sz w:val="20"/>
                <w:szCs w:val="20"/>
              </w:rPr>
            </w:pPr>
            <w:r w:rsidRPr="00FB7861">
              <w:rPr>
                <w:rFonts w:ascii="Arial" w:eastAsia="Arial" w:hAnsi="Arial" w:cs="Arial"/>
                <w:color w:val="002060"/>
                <w:sz w:val="20"/>
                <w:szCs w:val="20"/>
              </w:rPr>
              <w:t>De inzet is gericht op het begeleiden naar het stabiel krijgen, het stabiel houden of bevorderen van de fysieke en/of cognitieve en/of psychosociale zelfredzaamheid van de cliënt.</w:t>
            </w:r>
          </w:p>
          <w:p w14:paraId="5A363466" w14:textId="77777777" w:rsidR="00FB3190" w:rsidRPr="00FB7861" w:rsidRDefault="1C4E75B1" w:rsidP="00FB7861">
            <w:pPr>
              <w:spacing w:line="240" w:lineRule="auto"/>
              <w:ind w:left="113"/>
              <w:rPr>
                <w:rFonts w:ascii="Arial" w:eastAsia="Arial" w:hAnsi="Arial" w:cs="Arial"/>
                <w:color w:val="002060"/>
                <w:sz w:val="20"/>
                <w:szCs w:val="20"/>
              </w:rPr>
            </w:pPr>
            <w:r w:rsidRPr="00FB7861">
              <w:rPr>
                <w:rFonts w:ascii="Arial" w:eastAsia="Arial" w:hAnsi="Arial" w:cs="Arial"/>
                <w:color w:val="002060"/>
                <w:sz w:val="20"/>
                <w:szCs w:val="20"/>
              </w:rPr>
              <w:t xml:space="preserve">Onder </w:t>
            </w:r>
            <w:r w:rsidRPr="00FB7861">
              <w:rPr>
                <w:rFonts w:ascii="Arial" w:eastAsia="Arial" w:hAnsi="Arial" w:cs="Arial"/>
                <w:i/>
                <w:iCs/>
                <w:color w:val="002060"/>
                <w:sz w:val="20"/>
                <w:szCs w:val="20"/>
              </w:rPr>
              <w:t>fysieke zelfredzaamheid</w:t>
            </w:r>
            <w:r w:rsidRPr="00FB7861">
              <w:rPr>
                <w:rFonts w:ascii="Arial" w:eastAsia="Arial" w:hAnsi="Arial" w:cs="Arial"/>
                <w:color w:val="002060"/>
                <w:sz w:val="20"/>
                <w:szCs w:val="20"/>
              </w:rPr>
              <w:t xml:space="preserve"> verstaan we het vermogen van de cliënt zich fysiek aan te passen in de eigen context en eigen regie te voeren. Hieronder vallen onder andere de vaardigheden van het algemeen dagelijks leven (ADL), zoals lopen, fietsen, boodschappen doen, met of zonder (technologische) ondersteuning.  </w:t>
            </w:r>
          </w:p>
          <w:p w14:paraId="6C8522B1" w14:textId="77777777" w:rsidR="00FB3190" w:rsidRPr="00FB7861" w:rsidRDefault="1C4E75B1" w:rsidP="00FB7861">
            <w:pPr>
              <w:spacing w:line="240" w:lineRule="auto"/>
              <w:ind w:left="113"/>
              <w:rPr>
                <w:rFonts w:ascii="Arial" w:eastAsia="Arial" w:hAnsi="Arial" w:cs="Arial"/>
                <w:color w:val="002060"/>
                <w:sz w:val="20"/>
                <w:szCs w:val="20"/>
              </w:rPr>
            </w:pPr>
            <w:r w:rsidRPr="00FB7861">
              <w:rPr>
                <w:rFonts w:ascii="Arial" w:eastAsia="Arial" w:hAnsi="Arial" w:cs="Arial"/>
                <w:color w:val="002060"/>
                <w:sz w:val="20"/>
                <w:szCs w:val="20"/>
              </w:rPr>
              <w:t xml:space="preserve">Onder </w:t>
            </w:r>
            <w:r w:rsidRPr="00FB7861">
              <w:rPr>
                <w:rFonts w:ascii="Arial" w:eastAsia="Arial" w:hAnsi="Arial" w:cs="Arial"/>
                <w:i/>
                <w:iCs/>
                <w:color w:val="002060"/>
                <w:sz w:val="20"/>
                <w:szCs w:val="20"/>
              </w:rPr>
              <w:t xml:space="preserve">cognitieve zelfredzaamheid </w:t>
            </w:r>
            <w:r w:rsidRPr="00FB7861">
              <w:rPr>
                <w:rFonts w:ascii="Arial" w:eastAsia="Arial" w:hAnsi="Arial" w:cs="Arial"/>
                <w:color w:val="002060"/>
                <w:sz w:val="20"/>
                <w:szCs w:val="20"/>
              </w:rPr>
              <w:t>verstaan we het vermogen van de cliënt zich cognitief aan te passen in de eigen context en eigen regie te voeren. Hieronder vallen onder andere de vaardigheden zoals het vermogen om goed te leren, het kunnen begrijpen en uitvoeren van complexe dagelijkse handelingen en een goed geheugen.</w:t>
            </w:r>
          </w:p>
          <w:p w14:paraId="4A90C0E2" w14:textId="77777777" w:rsidR="00FB3190" w:rsidRPr="004D6E2B" w:rsidRDefault="1C4E75B1" w:rsidP="00FB7861">
            <w:pPr>
              <w:spacing w:line="240" w:lineRule="auto"/>
              <w:ind w:left="113"/>
              <w:rPr>
                <w:rFonts w:ascii="Arial" w:eastAsia="Arial" w:hAnsi="Arial" w:cs="Arial"/>
                <w:color w:val="002060"/>
                <w:sz w:val="20"/>
                <w:szCs w:val="20"/>
              </w:rPr>
            </w:pPr>
            <w:r w:rsidRPr="00FB7861">
              <w:rPr>
                <w:rFonts w:ascii="Arial" w:eastAsia="Arial" w:hAnsi="Arial" w:cs="Arial"/>
                <w:color w:val="002060"/>
                <w:sz w:val="20"/>
                <w:szCs w:val="20"/>
              </w:rPr>
              <w:t xml:space="preserve">Onder </w:t>
            </w:r>
            <w:r w:rsidRPr="00FB7861">
              <w:rPr>
                <w:rFonts w:ascii="Arial" w:eastAsia="Arial" w:hAnsi="Arial" w:cs="Arial"/>
                <w:i/>
                <w:iCs/>
                <w:color w:val="002060"/>
                <w:sz w:val="20"/>
                <w:szCs w:val="20"/>
              </w:rPr>
              <w:t>psychosociale zelfredzaamheid</w:t>
            </w:r>
            <w:r w:rsidRPr="00FB7861">
              <w:rPr>
                <w:rFonts w:ascii="Arial" w:eastAsia="Arial" w:hAnsi="Arial" w:cs="Arial"/>
                <w:color w:val="002060"/>
                <w:sz w:val="20"/>
                <w:szCs w:val="20"/>
              </w:rPr>
              <w:t xml:space="preserve"> verstaan we het vermogen van de cliënt tot sociaal functioneren in de dagelijkse leefsituaties, zoals thuis, bij </w:t>
            </w:r>
            <w:r w:rsidRPr="004D6E2B">
              <w:rPr>
                <w:rFonts w:ascii="Arial" w:eastAsia="Arial" w:hAnsi="Arial" w:cs="Arial"/>
                <w:color w:val="002060"/>
                <w:sz w:val="20"/>
                <w:szCs w:val="20"/>
              </w:rPr>
              <w:t>winkelen, vrijetijdsbesteding, in relatie met vrienden, collega’s enz.</w:t>
            </w:r>
          </w:p>
          <w:p w14:paraId="2E447D30" w14:textId="77777777" w:rsidR="00FB3190" w:rsidRPr="00B956C9" w:rsidRDefault="1C4E75B1" w:rsidP="00FB7861">
            <w:pPr>
              <w:spacing w:line="240" w:lineRule="auto"/>
              <w:ind w:left="113"/>
              <w:rPr>
                <w:rFonts w:ascii="Arial" w:eastAsia="Arial" w:hAnsi="Arial" w:cs="Arial"/>
                <w:b/>
                <w:bCs/>
                <w:color w:val="002060"/>
                <w:sz w:val="20"/>
                <w:szCs w:val="20"/>
              </w:rPr>
            </w:pPr>
            <w:r w:rsidRPr="00B956C9">
              <w:rPr>
                <w:rFonts w:ascii="Arial" w:eastAsia="Arial" w:hAnsi="Arial" w:cs="Arial"/>
                <w:b/>
                <w:bCs/>
                <w:color w:val="002060"/>
                <w:sz w:val="20"/>
                <w:szCs w:val="20"/>
              </w:rPr>
              <w:t>Voor wie</w:t>
            </w:r>
          </w:p>
          <w:p w14:paraId="1483612C" w14:textId="77777777" w:rsidR="00FB3190" w:rsidRPr="00FB7861" w:rsidRDefault="1C4E75B1" w:rsidP="00FB7861">
            <w:pPr>
              <w:spacing w:line="240" w:lineRule="auto"/>
              <w:ind w:left="113"/>
              <w:rPr>
                <w:rFonts w:ascii="Arial" w:eastAsia="Arial" w:hAnsi="Arial" w:cs="Arial"/>
                <w:color w:val="002060"/>
                <w:sz w:val="20"/>
                <w:szCs w:val="20"/>
              </w:rPr>
            </w:pPr>
            <w:r w:rsidRPr="00FB7861">
              <w:rPr>
                <w:rFonts w:ascii="Arial" w:eastAsia="Arial" w:hAnsi="Arial" w:cs="Arial"/>
                <w:color w:val="002060"/>
                <w:sz w:val="20"/>
                <w:szCs w:val="20"/>
              </w:rPr>
              <w:t>Individuele Begeleiding is bedoeld voor de cliënt met een verstandelijke, lichamelijk/somatische of geriatrische beperking of vanuit de doelgroep GGZ en NAH, al dan niet in combinatie met een verstandelijke beperking. Bij wie sprake is van een zelfredzaamheidsvraagstuk. Op wie het merendeel van onderstaande criteria van toepassing is:</w:t>
            </w:r>
          </w:p>
          <w:p w14:paraId="0F339A72" w14:textId="77777777" w:rsidR="00FB3190" w:rsidRPr="00FB7861" w:rsidRDefault="1C4E75B1" w:rsidP="00A1341A">
            <w:pPr>
              <w:pStyle w:val="Lijstalinea"/>
              <w:numPr>
                <w:ilvl w:val="0"/>
                <w:numId w:val="29"/>
              </w:numPr>
              <w:spacing w:line="240" w:lineRule="auto"/>
              <w:rPr>
                <w:rFonts w:ascii="Arial" w:eastAsia="Arial" w:hAnsi="Arial" w:cs="Arial"/>
                <w:color w:val="002060"/>
                <w:sz w:val="20"/>
                <w:szCs w:val="20"/>
              </w:rPr>
            </w:pPr>
            <w:r w:rsidRPr="00FB7861">
              <w:rPr>
                <w:rFonts w:ascii="Arial" w:eastAsia="Arial" w:hAnsi="Arial" w:cs="Arial"/>
                <w:color w:val="002060"/>
                <w:sz w:val="20"/>
                <w:szCs w:val="20"/>
              </w:rPr>
              <w:t>De cliënt vertoont gedrag dat redelijk constant is.</w:t>
            </w:r>
          </w:p>
          <w:p w14:paraId="49B8C980" w14:textId="77777777" w:rsidR="00FB3190" w:rsidRPr="00FB7861" w:rsidRDefault="1C4E75B1" w:rsidP="00A1341A">
            <w:pPr>
              <w:pStyle w:val="Lijstalinea"/>
              <w:numPr>
                <w:ilvl w:val="0"/>
                <w:numId w:val="29"/>
              </w:numPr>
              <w:spacing w:line="240" w:lineRule="auto"/>
              <w:rPr>
                <w:rFonts w:ascii="Arial" w:eastAsia="Arial" w:hAnsi="Arial" w:cs="Arial"/>
                <w:color w:val="002060"/>
                <w:sz w:val="20"/>
                <w:szCs w:val="20"/>
              </w:rPr>
            </w:pPr>
            <w:r w:rsidRPr="00FB7861">
              <w:rPr>
                <w:rFonts w:ascii="Arial" w:eastAsia="Arial" w:hAnsi="Arial" w:cs="Arial"/>
                <w:color w:val="002060"/>
                <w:sz w:val="20"/>
                <w:szCs w:val="20"/>
              </w:rPr>
              <w:t>De leefsituatie is redelijk constant en voorspelbaar.</w:t>
            </w:r>
          </w:p>
          <w:p w14:paraId="51171548" w14:textId="77777777" w:rsidR="00FB3190" w:rsidRPr="00FB7861" w:rsidRDefault="1C4E75B1" w:rsidP="00A1341A">
            <w:pPr>
              <w:pStyle w:val="Lijstalinea"/>
              <w:numPr>
                <w:ilvl w:val="0"/>
                <w:numId w:val="29"/>
              </w:numPr>
              <w:spacing w:line="240" w:lineRule="auto"/>
              <w:rPr>
                <w:rFonts w:ascii="Arial" w:eastAsia="Arial" w:hAnsi="Arial" w:cs="Arial"/>
                <w:color w:val="002060"/>
                <w:sz w:val="20"/>
                <w:szCs w:val="20"/>
              </w:rPr>
            </w:pPr>
            <w:r w:rsidRPr="00FB7861">
              <w:rPr>
                <w:rFonts w:ascii="Arial" w:eastAsia="Arial" w:hAnsi="Arial" w:cs="Arial"/>
                <w:color w:val="002060"/>
                <w:sz w:val="20"/>
                <w:szCs w:val="20"/>
              </w:rPr>
              <w:lastRenderedPageBreak/>
              <w:t xml:space="preserve">Bij persoonlijke veranderingen zijn er beperkte gevolgen voor het dagelijks leven. </w:t>
            </w:r>
          </w:p>
          <w:p w14:paraId="7D984691" w14:textId="77777777" w:rsidR="00FB3190" w:rsidRPr="00FB7861" w:rsidRDefault="1C4E75B1" w:rsidP="00A1341A">
            <w:pPr>
              <w:pStyle w:val="Lijstalinea"/>
              <w:numPr>
                <w:ilvl w:val="0"/>
                <w:numId w:val="29"/>
              </w:numPr>
              <w:spacing w:line="240" w:lineRule="auto"/>
              <w:rPr>
                <w:rFonts w:ascii="Arial" w:eastAsia="Arial" w:hAnsi="Arial" w:cs="Arial"/>
                <w:color w:val="002060"/>
                <w:sz w:val="20"/>
                <w:szCs w:val="20"/>
              </w:rPr>
            </w:pPr>
            <w:r w:rsidRPr="00FB7861">
              <w:rPr>
                <w:rFonts w:ascii="Arial" w:eastAsia="Arial" w:hAnsi="Arial" w:cs="Arial"/>
                <w:color w:val="002060"/>
                <w:sz w:val="20"/>
                <w:szCs w:val="20"/>
              </w:rPr>
              <w:t>De cliënt is nog actief.</w:t>
            </w:r>
          </w:p>
          <w:p w14:paraId="55D81997" w14:textId="77777777" w:rsidR="00FB3190" w:rsidRPr="00FB7861" w:rsidRDefault="1C4E75B1" w:rsidP="00A1341A">
            <w:pPr>
              <w:pStyle w:val="Lijstalinea"/>
              <w:numPr>
                <w:ilvl w:val="0"/>
                <w:numId w:val="29"/>
              </w:numPr>
              <w:spacing w:line="240" w:lineRule="auto"/>
              <w:rPr>
                <w:rFonts w:ascii="Arial" w:eastAsia="Arial" w:hAnsi="Arial" w:cs="Arial"/>
                <w:color w:val="002060"/>
                <w:sz w:val="20"/>
                <w:szCs w:val="20"/>
              </w:rPr>
            </w:pPr>
            <w:r w:rsidRPr="00FB7861">
              <w:rPr>
                <w:rFonts w:ascii="Arial" w:eastAsia="Arial" w:hAnsi="Arial" w:cs="Arial"/>
                <w:color w:val="002060"/>
                <w:sz w:val="20"/>
                <w:szCs w:val="20"/>
              </w:rPr>
              <w:t>De cliënt heeft redelijk inzicht in de eigen beperking(en).</w:t>
            </w:r>
          </w:p>
          <w:p w14:paraId="5E5AABDE" w14:textId="77777777" w:rsidR="00FB3190" w:rsidRPr="00FB7861" w:rsidRDefault="1C4E75B1" w:rsidP="4265FFDE">
            <w:pPr>
              <w:pStyle w:val="Lijstalinea"/>
              <w:numPr>
                <w:ilvl w:val="0"/>
                <w:numId w:val="29"/>
              </w:numPr>
              <w:spacing w:line="240" w:lineRule="auto"/>
              <w:rPr>
                <w:rFonts w:ascii="Arial" w:eastAsia="Arial" w:hAnsi="Arial" w:cs="Arial"/>
                <w:color w:val="002060"/>
                <w:sz w:val="20"/>
                <w:szCs w:val="20"/>
              </w:rPr>
            </w:pPr>
            <w:r w:rsidRPr="00FB7861">
              <w:rPr>
                <w:rFonts w:ascii="Arial" w:eastAsia="Arial" w:hAnsi="Arial" w:cs="Arial"/>
                <w:color w:val="002060"/>
                <w:sz w:val="20"/>
                <w:szCs w:val="20"/>
              </w:rPr>
              <w:t>Er is sprake van een stabiel medicatiegebruik.</w:t>
            </w:r>
          </w:p>
          <w:p w14:paraId="578040B5" w14:textId="77777777" w:rsidR="00FB3190" w:rsidRPr="00FB7861" w:rsidRDefault="1C4E75B1" w:rsidP="00FB7861">
            <w:pPr>
              <w:spacing w:line="240" w:lineRule="auto"/>
              <w:ind w:left="113"/>
              <w:rPr>
                <w:rFonts w:ascii="Arial" w:eastAsia="Arial" w:hAnsi="Arial" w:cs="Arial"/>
                <w:color w:val="002060"/>
                <w:sz w:val="20"/>
                <w:szCs w:val="20"/>
              </w:rPr>
            </w:pPr>
            <w:r w:rsidRPr="00FB7861">
              <w:rPr>
                <w:rFonts w:ascii="Arial" w:eastAsia="Arial" w:hAnsi="Arial" w:cs="Arial"/>
                <w:color w:val="002060"/>
                <w:sz w:val="20"/>
                <w:szCs w:val="20"/>
              </w:rPr>
              <w:t xml:space="preserve">De gemeente kan dit product ook indiceren om overbelasting van mantelzorgers te voorkomen. </w:t>
            </w:r>
          </w:p>
          <w:p w14:paraId="6E3F5085" w14:textId="77777777" w:rsidR="00FB3190" w:rsidRPr="00B956C9" w:rsidRDefault="1C4E75B1" w:rsidP="00FB7861">
            <w:pPr>
              <w:spacing w:line="240" w:lineRule="auto"/>
              <w:ind w:left="113"/>
              <w:rPr>
                <w:rFonts w:ascii="Arial" w:eastAsia="Arial" w:hAnsi="Arial" w:cs="Arial"/>
                <w:color w:val="002060"/>
                <w:sz w:val="20"/>
                <w:szCs w:val="20"/>
              </w:rPr>
            </w:pPr>
            <w:r w:rsidRPr="00B956C9">
              <w:rPr>
                <w:rFonts w:ascii="Arial" w:eastAsia="Arial" w:hAnsi="Arial" w:cs="Arial"/>
                <w:b/>
                <w:bCs/>
                <w:color w:val="002060"/>
                <w:sz w:val="20"/>
                <w:szCs w:val="20"/>
              </w:rPr>
              <w:t>Doelen en resultaten</w:t>
            </w:r>
            <w:r w:rsidRPr="00B956C9">
              <w:rPr>
                <w:rFonts w:ascii="Arial" w:eastAsia="Arial" w:hAnsi="Arial" w:cs="Arial"/>
                <w:color w:val="002060"/>
                <w:sz w:val="20"/>
                <w:szCs w:val="20"/>
              </w:rPr>
              <w:t xml:space="preserve"> </w:t>
            </w:r>
          </w:p>
          <w:p w14:paraId="0E00E652" w14:textId="77777777" w:rsidR="00FB3190" w:rsidRPr="00FB7861" w:rsidRDefault="1C4E75B1" w:rsidP="00FB7861">
            <w:pPr>
              <w:spacing w:line="240" w:lineRule="auto"/>
              <w:ind w:left="113"/>
              <w:rPr>
                <w:rFonts w:ascii="Arial" w:eastAsia="Arial" w:hAnsi="Arial" w:cs="Arial"/>
                <w:color w:val="002060"/>
                <w:sz w:val="20"/>
                <w:szCs w:val="20"/>
              </w:rPr>
            </w:pPr>
            <w:r w:rsidRPr="00FB7861">
              <w:rPr>
                <w:rFonts w:ascii="Arial" w:eastAsia="Arial" w:hAnsi="Arial" w:cs="Arial"/>
                <w:color w:val="002060"/>
                <w:sz w:val="20"/>
                <w:szCs w:val="20"/>
              </w:rPr>
              <w:t>Het doel is dat inwoners zo lang als mogelijk in hun eigen leefomgeving kunnen blijven. Aanbieders spannen zich in om concrete resultaten te bereiken op één of meer van de leefgebieden</w:t>
            </w:r>
            <w:r w:rsidR="00594E8A">
              <w:rPr>
                <w:rStyle w:val="Voetnootmarkering"/>
              </w:rPr>
              <w:footnoteReference w:id="3"/>
            </w:r>
            <w:r w:rsidRPr="00FB7861">
              <w:rPr>
                <w:rFonts w:ascii="Arial" w:eastAsia="Arial" w:hAnsi="Arial" w:cs="Arial"/>
                <w:color w:val="002060"/>
                <w:sz w:val="20"/>
                <w:szCs w:val="20"/>
              </w:rPr>
              <w:t>.</w:t>
            </w:r>
          </w:p>
          <w:p w14:paraId="53908FC2" w14:textId="77777777" w:rsidR="00FB3190" w:rsidRPr="00FB7861" w:rsidRDefault="1C4E75B1" w:rsidP="00FB7861">
            <w:pPr>
              <w:spacing w:line="240" w:lineRule="auto"/>
              <w:ind w:left="113"/>
              <w:rPr>
                <w:rFonts w:ascii="Arial" w:eastAsia="Arial" w:hAnsi="Arial" w:cs="Arial"/>
                <w:color w:val="002060"/>
                <w:sz w:val="20"/>
                <w:szCs w:val="20"/>
              </w:rPr>
            </w:pPr>
            <w:r w:rsidRPr="00FB7861">
              <w:rPr>
                <w:rFonts w:ascii="Arial" w:eastAsia="Arial" w:hAnsi="Arial" w:cs="Arial"/>
                <w:color w:val="002060"/>
                <w:sz w:val="20"/>
                <w:szCs w:val="20"/>
              </w:rPr>
              <w:t>Individuele Begeleiding richt zich op:</w:t>
            </w:r>
          </w:p>
          <w:p w14:paraId="6BE7F99D" w14:textId="77777777" w:rsidR="00FB3190" w:rsidRPr="00FB7861" w:rsidRDefault="1C4E75B1" w:rsidP="00A1341A">
            <w:pPr>
              <w:pStyle w:val="Lijstalinea"/>
              <w:numPr>
                <w:ilvl w:val="0"/>
                <w:numId w:val="28"/>
              </w:numPr>
              <w:spacing w:line="240" w:lineRule="auto"/>
              <w:rPr>
                <w:rFonts w:ascii="Arial" w:eastAsia="Arial" w:hAnsi="Arial" w:cs="Arial"/>
                <w:color w:val="002060"/>
                <w:sz w:val="20"/>
                <w:szCs w:val="20"/>
              </w:rPr>
            </w:pPr>
            <w:r w:rsidRPr="00FB7861">
              <w:rPr>
                <w:rFonts w:ascii="Arial" w:eastAsia="Arial" w:hAnsi="Arial" w:cs="Arial"/>
                <w:color w:val="002060"/>
                <w:sz w:val="20"/>
                <w:szCs w:val="20"/>
              </w:rPr>
              <w:t>Het realiseren van zelfredzaamheid.</w:t>
            </w:r>
          </w:p>
          <w:p w14:paraId="3D5FEAB4" w14:textId="77777777" w:rsidR="00FB3190" w:rsidRPr="00FB7861" w:rsidRDefault="1C4E75B1" w:rsidP="00A1341A">
            <w:pPr>
              <w:pStyle w:val="Lijstalinea"/>
              <w:numPr>
                <w:ilvl w:val="0"/>
                <w:numId w:val="28"/>
              </w:numPr>
              <w:spacing w:line="240" w:lineRule="auto"/>
              <w:rPr>
                <w:rFonts w:ascii="Arial" w:eastAsia="Arial" w:hAnsi="Arial" w:cs="Arial"/>
                <w:color w:val="002060"/>
                <w:sz w:val="20"/>
                <w:szCs w:val="20"/>
              </w:rPr>
            </w:pPr>
            <w:r w:rsidRPr="00FB7861">
              <w:rPr>
                <w:rFonts w:ascii="Arial" w:eastAsia="Arial" w:hAnsi="Arial" w:cs="Arial"/>
                <w:color w:val="002060"/>
                <w:sz w:val="20"/>
                <w:szCs w:val="20"/>
              </w:rPr>
              <w:t>Versterking van het sociale netwerk.</w:t>
            </w:r>
          </w:p>
          <w:p w14:paraId="23BBE02C" w14:textId="77777777" w:rsidR="00FB3190" w:rsidRPr="00FB7861" w:rsidRDefault="1C4E75B1" w:rsidP="00A1341A">
            <w:pPr>
              <w:pStyle w:val="Lijstalinea"/>
              <w:numPr>
                <w:ilvl w:val="0"/>
                <w:numId w:val="28"/>
              </w:numPr>
              <w:spacing w:line="240" w:lineRule="auto"/>
              <w:rPr>
                <w:rFonts w:ascii="Arial" w:eastAsia="Arial" w:hAnsi="Arial" w:cs="Arial"/>
                <w:color w:val="002060"/>
                <w:sz w:val="20"/>
                <w:szCs w:val="20"/>
              </w:rPr>
            </w:pPr>
            <w:r w:rsidRPr="00FB7861">
              <w:rPr>
                <w:rFonts w:ascii="Arial" w:eastAsia="Arial" w:hAnsi="Arial" w:cs="Arial"/>
                <w:color w:val="002060"/>
                <w:sz w:val="20"/>
                <w:szCs w:val="20"/>
              </w:rPr>
              <w:t>Het activeren van de cliënt en aanbrengen/leren van dagstructuur.</w:t>
            </w:r>
          </w:p>
          <w:p w14:paraId="7993B738" w14:textId="77777777" w:rsidR="00FB3190" w:rsidRPr="00FB7861" w:rsidRDefault="1C4E75B1" w:rsidP="00A1341A">
            <w:pPr>
              <w:pStyle w:val="Lijstalinea"/>
              <w:numPr>
                <w:ilvl w:val="0"/>
                <w:numId w:val="28"/>
              </w:numPr>
              <w:spacing w:line="240" w:lineRule="auto"/>
              <w:rPr>
                <w:rFonts w:ascii="Arial" w:eastAsia="Arial" w:hAnsi="Arial" w:cs="Arial"/>
                <w:color w:val="002060"/>
                <w:sz w:val="20"/>
                <w:szCs w:val="20"/>
              </w:rPr>
            </w:pPr>
            <w:r w:rsidRPr="00FB7861">
              <w:rPr>
                <w:rFonts w:ascii="Arial" w:eastAsia="Arial" w:hAnsi="Arial" w:cs="Arial"/>
                <w:color w:val="002060"/>
                <w:sz w:val="20"/>
                <w:szCs w:val="20"/>
              </w:rPr>
              <w:t>Stabiliteit; het op orde brengen of handhaven van de leefsituatie.</w:t>
            </w:r>
          </w:p>
          <w:p w14:paraId="32E8EB3C" w14:textId="77777777" w:rsidR="00FB3190" w:rsidRPr="00FB7861" w:rsidRDefault="1C4E75B1" w:rsidP="00A1341A">
            <w:pPr>
              <w:pStyle w:val="Lijstalinea"/>
              <w:numPr>
                <w:ilvl w:val="0"/>
                <w:numId w:val="28"/>
              </w:numPr>
              <w:spacing w:line="240" w:lineRule="auto"/>
              <w:rPr>
                <w:rFonts w:ascii="Arial" w:eastAsia="Arial" w:hAnsi="Arial" w:cs="Arial"/>
                <w:color w:val="002060"/>
                <w:sz w:val="20"/>
                <w:szCs w:val="20"/>
              </w:rPr>
            </w:pPr>
            <w:r w:rsidRPr="00FB7861">
              <w:rPr>
                <w:rFonts w:ascii="Arial" w:eastAsia="Arial" w:hAnsi="Arial" w:cs="Arial"/>
                <w:color w:val="002060"/>
                <w:sz w:val="20"/>
                <w:szCs w:val="20"/>
              </w:rPr>
              <w:t>Het ondersteunen bij algemene dagelijkse levensverrichtingen (ADL).</w:t>
            </w:r>
          </w:p>
          <w:p w14:paraId="2C953B6F" w14:textId="77777777" w:rsidR="00FB3190" w:rsidRPr="00FB7861" w:rsidRDefault="1C4E75B1" w:rsidP="00A1341A">
            <w:pPr>
              <w:pStyle w:val="Lijstalinea"/>
              <w:numPr>
                <w:ilvl w:val="0"/>
                <w:numId w:val="28"/>
              </w:numPr>
              <w:spacing w:line="240" w:lineRule="auto"/>
              <w:rPr>
                <w:rFonts w:ascii="Arial" w:eastAsia="Arial" w:hAnsi="Arial" w:cs="Arial"/>
                <w:color w:val="002060"/>
                <w:sz w:val="20"/>
                <w:szCs w:val="20"/>
              </w:rPr>
            </w:pPr>
            <w:r w:rsidRPr="00FB7861">
              <w:rPr>
                <w:rFonts w:ascii="Arial" w:eastAsia="Arial" w:hAnsi="Arial" w:cs="Arial"/>
                <w:color w:val="002060"/>
                <w:sz w:val="20"/>
                <w:szCs w:val="20"/>
              </w:rPr>
              <w:t>Het ondersteunen bij het organiseren van praktische zaken.</w:t>
            </w:r>
          </w:p>
          <w:p w14:paraId="7415D49B" w14:textId="77777777" w:rsidR="00FB3190" w:rsidRPr="00FB7861" w:rsidRDefault="1C4E75B1" w:rsidP="00A1341A">
            <w:pPr>
              <w:pStyle w:val="Lijstalinea"/>
              <w:numPr>
                <w:ilvl w:val="0"/>
                <w:numId w:val="28"/>
              </w:numPr>
              <w:spacing w:line="240" w:lineRule="auto"/>
              <w:rPr>
                <w:rFonts w:ascii="Arial" w:eastAsia="Arial" w:hAnsi="Arial" w:cs="Arial"/>
                <w:color w:val="002060"/>
                <w:sz w:val="20"/>
                <w:szCs w:val="20"/>
              </w:rPr>
            </w:pPr>
            <w:r w:rsidRPr="00FB7861">
              <w:rPr>
                <w:rFonts w:ascii="Arial" w:eastAsia="Arial" w:hAnsi="Arial" w:cs="Arial"/>
                <w:color w:val="002060"/>
                <w:sz w:val="20"/>
                <w:szCs w:val="20"/>
              </w:rPr>
              <w:t>Het stimuleren van het fysiek en mentaal welbevinden en een gezonde leefstijl.</w:t>
            </w:r>
          </w:p>
          <w:p w14:paraId="048A42DC" w14:textId="77777777" w:rsidR="00FB3190" w:rsidRPr="00FB7861" w:rsidRDefault="1C4E75B1" w:rsidP="00A1341A">
            <w:pPr>
              <w:pStyle w:val="Lijstalinea"/>
              <w:numPr>
                <w:ilvl w:val="0"/>
                <w:numId w:val="28"/>
              </w:numPr>
              <w:spacing w:line="240" w:lineRule="auto"/>
              <w:rPr>
                <w:rFonts w:ascii="Arial" w:eastAsia="Arial" w:hAnsi="Arial" w:cs="Arial"/>
                <w:color w:val="002060"/>
                <w:sz w:val="20"/>
                <w:szCs w:val="20"/>
              </w:rPr>
            </w:pPr>
            <w:r w:rsidRPr="00FB7861">
              <w:rPr>
                <w:rFonts w:ascii="Arial" w:eastAsia="Arial" w:hAnsi="Arial" w:cs="Arial"/>
                <w:color w:val="002060"/>
                <w:sz w:val="20"/>
                <w:szCs w:val="20"/>
              </w:rPr>
              <w:t>Deel uitmaken van de sociale omgeving.</w:t>
            </w:r>
          </w:p>
          <w:p w14:paraId="4733B1D6" w14:textId="77777777" w:rsidR="00FB3190" w:rsidRPr="00FB7861" w:rsidRDefault="1C4E75B1" w:rsidP="00A1341A">
            <w:pPr>
              <w:pStyle w:val="Lijstalinea"/>
              <w:numPr>
                <w:ilvl w:val="0"/>
                <w:numId w:val="28"/>
              </w:numPr>
              <w:spacing w:line="240" w:lineRule="auto"/>
              <w:rPr>
                <w:rFonts w:ascii="Arial" w:eastAsia="Arial" w:hAnsi="Arial" w:cs="Arial"/>
                <w:color w:val="002060"/>
                <w:sz w:val="20"/>
                <w:szCs w:val="20"/>
              </w:rPr>
            </w:pPr>
            <w:r w:rsidRPr="00FB7861">
              <w:rPr>
                <w:rFonts w:ascii="Arial" w:eastAsia="Arial" w:hAnsi="Arial" w:cs="Arial"/>
                <w:color w:val="002060"/>
                <w:sz w:val="20"/>
                <w:szCs w:val="20"/>
              </w:rPr>
              <w:t>Onderlinge afstemming tussen partijen, indien er meerdere partijen betrokken zijn.</w:t>
            </w:r>
          </w:p>
          <w:p w14:paraId="253A3643" w14:textId="77777777" w:rsidR="00FB3190" w:rsidRPr="004D6E2B" w:rsidRDefault="1C4E75B1" w:rsidP="4265FFDE">
            <w:pPr>
              <w:pStyle w:val="Lijstalinea"/>
              <w:numPr>
                <w:ilvl w:val="0"/>
                <w:numId w:val="28"/>
              </w:numPr>
              <w:spacing w:line="240" w:lineRule="auto"/>
              <w:rPr>
                <w:rFonts w:ascii="Arial" w:eastAsia="Arial" w:hAnsi="Arial" w:cs="Arial"/>
                <w:color w:val="002060"/>
                <w:sz w:val="20"/>
                <w:szCs w:val="20"/>
              </w:rPr>
            </w:pPr>
            <w:r w:rsidRPr="00FB7861">
              <w:rPr>
                <w:rFonts w:ascii="Arial" w:eastAsia="Arial" w:hAnsi="Arial" w:cs="Arial"/>
                <w:color w:val="002060"/>
                <w:sz w:val="20"/>
                <w:szCs w:val="20"/>
              </w:rPr>
              <w:t>Toeleiden naar een voor de inwoner zinvolle en passende voorziening. Denk hierbij aan het voorliggende veld maatschappelijke participatie, al dan niet betaald.</w:t>
            </w:r>
          </w:p>
          <w:p w14:paraId="454061CF" w14:textId="77777777" w:rsidR="00FB3190" w:rsidRPr="00B956C9" w:rsidRDefault="1C4E75B1" w:rsidP="004D6E2B">
            <w:pPr>
              <w:spacing w:line="240" w:lineRule="auto"/>
              <w:ind w:left="113"/>
              <w:rPr>
                <w:rFonts w:ascii="Arial" w:eastAsia="Arial" w:hAnsi="Arial" w:cs="Arial"/>
                <w:b/>
                <w:bCs/>
                <w:color w:val="002060"/>
                <w:sz w:val="20"/>
                <w:szCs w:val="20"/>
              </w:rPr>
            </w:pPr>
            <w:r w:rsidRPr="00B956C9">
              <w:rPr>
                <w:rFonts w:ascii="Arial" w:eastAsia="Arial" w:hAnsi="Arial" w:cs="Arial"/>
                <w:b/>
                <w:bCs/>
                <w:color w:val="002060"/>
                <w:sz w:val="20"/>
                <w:szCs w:val="20"/>
              </w:rPr>
              <w:t>Uitgangspunten</w:t>
            </w:r>
          </w:p>
          <w:p w14:paraId="51F52840" w14:textId="77777777" w:rsidR="00FB3190" w:rsidRPr="004D6E2B" w:rsidRDefault="1C4E75B1" w:rsidP="00A1341A">
            <w:pPr>
              <w:pStyle w:val="Lijstalinea"/>
              <w:numPr>
                <w:ilvl w:val="0"/>
                <w:numId w:val="27"/>
              </w:numPr>
              <w:spacing w:line="240" w:lineRule="auto"/>
              <w:rPr>
                <w:rFonts w:ascii="Arial" w:eastAsia="Arial" w:hAnsi="Arial" w:cs="Arial"/>
                <w:color w:val="002060"/>
                <w:sz w:val="20"/>
                <w:szCs w:val="20"/>
              </w:rPr>
            </w:pPr>
            <w:r w:rsidRPr="004D6E2B">
              <w:rPr>
                <w:rFonts w:ascii="Arial" w:eastAsia="Arial" w:hAnsi="Arial" w:cs="Arial"/>
                <w:color w:val="002060"/>
                <w:sz w:val="20"/>
                <w:szCs w:val="20"/>
              </w:rPr>
              <w:t>Zo passend mogelijk: de talenten, mogelijkheden en ondersteuningsvraag van de cliënt staan centraal.</w:t>
            </w:r>
          </w:p>
          <w:p w14:paraId="45160839" w14:textId="77777777" w:rsidR="00FB3190" w:rsidRPr="004D6E2B" w:rsidRDefault="1C4E75B1" w:rsidP="00A1341A">
            <w:pPr>
              <w:pStyle w:val="Lijstalinea"/>
              <w:numPr>
                <w:ilvl w:val="0"/>
                <w:numId w:val="27"/>
              </w:numPr>
              <w:spacing w:line="240" w:lineRule="auto"/>
              <w:rPr>
                <w:rFonts w:ascii="Arial" w:eastAsia="Arial" w:hAnsi="Arial" w:cs="Arial"/>
                <w:color w:val="002060"/>
                <w:sz w:val="20"/>
                <w:szCs w:val="20"/>
              </w:rPr>
            </w:pPr>
            <w:r w:rsidRPr="004D6E2B">
              <w:rPr>
                <w:rFonts w:ascii="Arial" w:eastAsia="Arial" w:hAnsi="Arial" w:cs="Arial"/>
                <w:color w:val="002060"/>
                <w:sz w:val="20"/>
                <w:szCs w:val="20"/>
              </w:rPr>
              <w:t>Zo inclusief mogelijk: de ondersteuning voorziet in een inclusief aanbod (niet gericht op specifieke problematiek maar op alle leefgebieden).</w:t>
            </w:r>
          </w:p>
          <w:p w14:paraId="79465EE6" w14:textId="77777777" w:rsidR="00FB3190" w:rsidRPr="004D6E2B" w:rsidRDefault="1C4E75B1" w:rsidP="00A1341A">
            <w:pPr>
              <w:pStyle w:val="Lijstalinea"/>
              <w:numPr>
                <w:ilvl w:val="0"/>
                <w:numId w:val="27"/>
              </w:numPr>
              <w:spacing w:line="240" w:lineRule="auto"/>
              <w:rPr>
                <w:rFonts w:ascii="Arial" w:eastAsia="Arial" w:hAnsi="Arial" w:cs="Arial"/>
                <w:color w:val="002060"/>
                <w:sz w:val="20"/>
                <w:szCs w:val="20"/>
              </w:rPr>
            </w:pPr>
            <w:r w:rsidRPr="004D6E2B">
              <w:rPr>
                <w:rFonts w:ascii="Arial" w:eastAsia="Arial" w:hAnsi="Arial" w:cs="Arial"/>
                <w:color w:val="002060"/>
                <w:sz w:val="20"/>
                <w:szCs w:val="20"/>
              </w:rPr>
              <w:t xml:space="preserve">Ondersteuning is gericht op het aanleren van gewenste doelen. </w:t>
            </w:r>
          </w:p>
          <w:p w14:paraId="1BB3A8D9" w14:textId="77777777" w:rsidR="00FB3190" w:rsidRPr="004D6E2B" w:rsidRDefault="1C4E75B1" w:rsidP="4265FFDE">
            <w:pPr>
              <w:pStyle w:val="Lijstalinea"/>
              <w:numPr>
                <w:ilvl w:val="0"/>
                <w:numId w:val="27"/>
              </w:numPr>
              <w:spacing w:line="240" w:lineRule="auto"/>
              <w:rPr>
                <w:rFonts w:ascii="Arial" w:eastAsia="Arial" w:hAnsi="Arial" w:cs="Arial"/>
                <w:color w:val="002060"/>
                <w:sz w:val="20"/>
                <w:szCs w:val="20"/>
              </w:rPr>
            </w:pPr>
            <w:r w:rsidRPr="004D6E2B">
              <w:rPr>
                <w:rFonts w:ascii="Arial" w:eastAsia="Arial" w:hAnsi="Arial" w:cs="Arial"/>
                <w:color w:val="002060"/>
                <w:sz w:val="20"/>
                <w:szCs w:val="20"/>
              </w:rPr>
              <w:t>Binnen de afgesproken termijn leidt de aanbieder de cliënt toe naar passende ondersteuning in het voorliggend veld en/of het sociale netwerk. Indien dit niet haalbaar is, dan wordt dit gemotiveerd in het tussentijdse evaluatierapport. Evaluatie geschiedt op basis van ondersteuningsplan en ook onderstaande kwaliteitseisen.</w:t>
            </w:r>
          </w:p>
          <w:p w14:paraId="56615A15" w14:textId="77777777" w:rsidR="00FB3190" w:rsidRPr="00B956C9" w:rsidRDefault="1C4E75B1" w:rsidP="004D6E2B">
            <w:pPr>
              <w:spacing w:line="240" w:lineRule="auto"/>
              <w:ind w:left="113"/>
              <w:rPr>
                <w:rFonts w:ascii="Arial" w:eastAsia="Arial" w:hAnsi="Arial" w:cs="Arial"/>
                <w:color w:val="002060"/>
                <w:sz w:val="20"/>
                <w:szCs w:val="20"/>
              </w:rPr>
            </w:pPr>
            <w:r w:rsidRPr="00B956C9">
              <w:rPr>
                <w:rFonts w:ascii="Arial" w:eastAsia="Arial" w:hAnsi="Arial" w:cs="Arial"/>
                <w:b/>
                <w:bCs/>
                <w:color w:val="002060"/>
                <w:sz w:val="20"/>
                <w:szCs w:val="20"/>
              </w:rPr>
              <w:t>Kwaliteitseisen</w:t>
            </w:r>
            <w:r w:rsidRPr="00B956C9">
              <w:rPr>
                <w:rFonts w:ascii="Arial" w:eastAsia="Arial" w:hAnsi="Arial" w:cs="Arial"/>
                <w:color w:val="002060"/>
                <w:sz w:val="20"/>
                <w:szCs w:val="20"/>
              </w:rPr>
              <w:t xml:space="preserve"> </w:t>
            </w:r>
          </w:p>
          <w:p w14:paraId="6FC9BBE1" w14:textId="77777777" w:rsidR="00FB3190" w:rsidRPr="004D6E2B" w:rsidRDefault="1C4E75B1" w:rsidP="00A1341A">
            <w:pPr>
              <w:pStyle w:val="Lijstalinea"/>
              <w:numPr>
                <w:ilvl w:val="0"/>
                <w:numId w:val="26"/>
              </w:numPr>
              <w:spacing w:line="240" w:lineRule="auto"/>
              <w:rPr>
                <w:rFonts w:ascii="Arial" w:eastAsia="Arial" w:hAnsi="Arial" w:cs="Arial"/>
                <w:color w:val="002060"/>
                <w:sz w:val="20"/>
                <w:szCs w:val="20"/>
              </w:rPr>
            </w:pPr>
            <w:r w:rsidRPr="004D6E2B">
              <w:rPr>
                <w:rFonts w:ascii="Arial" w:eastAsia="Arial" w:hAnsi="Arial" w:cs="Arial"/>
                <w:color w:val="002060"/>
                <w:sz w:val="20"/>
                <w:szCs w:val="20"/>
              </w:rPr>
              <w:t>De aanbieder is bereikbaar en oproepbaar tijdens kantoortijden</w:t>
            </w:r>
            <w:r w:rsidR="00594E8A">
              <w:rPr>
                <w:rStyle w:val="Voetnootmarkering"/>
              </w:rPr>
              <w:footnoteReference w:id="4"/>
            </w:r>
            <w:r w:rsidRPr="004D6E2B">
              <w:rPr>
                <w:rFonts w:ascii="Arial" w:eastAsia="Arial" w:hAnsi="Arial" w:cs="Arial"/>
                <w:color w:val="002060"/>
                <w:sz w:val="20"/>
                <w:szCs w:val="20"/>
              </w:rPr>
              <w:t xml:space="preserve"> via e-mail, telefonisch en/of video/audio en regelt de opvolging.</w:t>
            </w:r>
          </w:p>
          <w:p w14:paraId="2939A84B" w14:textId="77777777" w:rsidR="00FB3190" w:rsidRPr="004D6E2B" w:rsidRDefault="1C4E75B1" w:rsidP="00A1341A">
            <w:pPr>
              <w:pStyle w:val="Lijstalinea"/>
              <w:numPr>
                <w:ilvl w:val="0"/>
                <w:numId w:val="26"/>
              </w:numPr>
              <w:spacing w:line="240" w:lineRule="auto"/>
              <w:rPr>
                <w:rFonts w:ascii="Arial" w:eastAsia="Arial" w:hAnsi="Arial" w:cs="Arial"/>
                <w:color w:val="002060"/>
                <w:sz w:val="20"/>
                <w:szCs w:val="20"/>
              </w:rPr>
            </w:pPr>
            <w:r w:rsidRPr="004D6E2B">
              <w:rPr>
                <w:rFonts w:ascii="Arial" w:eastAsia="Arial" w:hAnsi="Arial" w:cs="Arial"/>
                <w:color w:val="002060"/>
                <w:sz w:val="20"/>
                <w:szCs w:val="20"/>
              </w:rPr>
              <w:t>De aanbieder traint, indien haalbaar, vaardigheden gericht op ontwikkeling en doet dit met behulp van aantoonbaar effectieve methodische interventies, zoals Sociale Netwerk Versterking (SNS).</w:t>
            </w:r>
          </w:p>
          <w:p w14:paraId="23F9FAF9" w14:textId="77777777" w:rsidR="00FB3190" w:rsidRPr="004D6E2B" w:rsidRDefault="1C4E75B1" w:rsidP="00A1341A">
            <w:pPr>
              <w:pStyle w:val="Lijstalinea"/>
              <w:numPr>
                <w:ilvl w:val="0"/>
                <w:numId w:val="26"/>
              </w:numPr>
              <w:spacing w:line="240" w:lineRule="auto"/>
              <w:rPr>
                <w:rFonts w:ascii="Arial" w:eastAsia="Arial" w:hAnsi="Arial" w:cs="Arial"/>
                <w:color w:val="002060"/>
                <w:sz w:val="20"/>
                <w:szCs w:val="20"/>
              </w:rPr>
            </w:pPr>
            <w:r w:rsidRPr="004D6E2B">
              <w:rPr>
                <w:rFonts w:ascii="Arial" w:eastAsia="Arial" w:hAnsi="Arial" w:cs="Arial"/>
                <w:color w:val="002060"/>
                <w:sz w:val="20"/>
                <w:szCs w:val="20"/>
              </w:rPr>
              <w:t>De aanbieder heeft actuele kennis van de (bij voorkeur lokale) sociale kaart en zet deze in.</w:t>
            </w:r>
          </w:p>
          <w:p w14:paraId="481DDF00" w14:textId="77777777" w:rsidR="00FB3190" w:rsidRPr="004D6E2B" w:rsidRDefault="1C4E75B1" w:rsidP="00A1341A">
            <w:pPr>
              <w:pStyle w:val="Lijstalinea"/>
              <w:numPr>
                <w:ilvl w:val="0"/>
                <w:numId w:val="26"/>
              </w:numPr>
              <w:spacing w:line="240" w:lineRule="auto"/>
              <w:rPr>
                <w:rFonts w:ascii="Arial" w:eastAsia="Arial" w:hAnsi="Arial" w:cs="Arial"/>
                <w:color w:val="002060"/>
                <w:sz w:val="20"/>
                <w:szCs w:val="20"/>
              </w:rPr>
            </w:pPr>
            <w:r w:rsidRPr="004D6E2B">
              <w:rPr>
                <w:rFonts w:ascii="Arial" w:eastAsia="Arial" w:hAnsi="Arial" w:cs="Arial"/>
                <w:color w:val="002060"/>
                <w:sz w:val="20"/>
                <w:szCs w:val="20"/>
              </w:rPr>
              <w:lastRenderedPageBreak/>
              <w:t>De aanbieder zorgt voor toeleiding naar voorliggend veld en sociaal netwerk waar mogelijk. De aanbieder houdt bij hoeveel procent van de cliënten er wordt doorgeleid naar het voorliggend veld en sociaal netwerk.</w:t>
            </w:r>
          </w:p>
          <w:p w14:paraId="3D00D3D9" w14:textId="77777777" w:rsidR="00FB3190" w:rsidRPr="004D6E2B" w:rsidRDefault="1C4E75B1" w:rsidP="00A1341A">
            <w:pPr>
              <w:pStyle w:val="Lijstalinea"/>
              <w:numPr>
                <w:ilvl w:val="0"/>
                <w:numId w:val="26"/>
              </w:numPr>
              <w:spacing w:line="240" w:lineRule="auto"/>
              <w:rPr>
                <w:rFonts w:ascii="Arial" w:eastAsia="Arial" w:hAnsi="Arial" w:cs="Arial"/>
                <w:color w:val="002060"/>
                <w:sz w:val="20"/>
                <w:szCs w:val="20"/>
              </w:rPr>
            </w:pPr>
            <w:r w:rsidRPr="004D6E2B">
              <w:rPr>
                <w:rFonts w:ascii="Arial" w:eastAsia="Arial" w:hAnsi="Arial" w:cs="Arial"/>
                <w:color w:val="002060"/>
                <w:sz w:val="20"/>
                <w:szCs w:val="20"/>
              </w:rPr>
              <w:t>Het frequent en structureel tussentijds evalueren van de behaalde resultaten is een onderdeel van de begeleiding.</w:t>
            </w:r>
          </w:p>
          <w:p w14:paraId="63CC054B" w14:textId="77777777" w:rsidR="00FB3190" w:rsidRPr="001E4ADF" w:rsidRDefault="1C4E75B1" w:rsidP="00CA34CC">
            <w:pPr>
              <w:pStyle w:val="Lijstalinea"/>
              <w:numPr>
                <w:ilvl w:val="0"/>
                <w:numId w:val="26"/>
              </w:numPr>
              <w:spacing w:line="240" w:lineRule="auto"/>
              <w:rPr>
                <w:rFonts w:ascii="Arial" w:hAnsi="Arial" w:cs="Arial"/>
                <w:color w:val="002060"/>
                <w:sz w:val="20"/>
                <w:szCs w:val="20"/>
              </w:rPr>
            </w:pPr>
            <w:r w:rsidRPr="004D6E2B">
              <w:rPr>
                <w:rFonts w:ascii="Arial" w:eastAsia="Arial" w:hAnsi="Arial" w:cs="Arial"/>
                <w:color w:val="002060"/>
                <w:sz w:val="20"/>
                <w:szCs w:val="20"/>
              </w:rPr>
              <w:t>Indien gewenste doelen niet worden behaald na het aflopen van de toekenningsperiode, hoewel er wel vooruitgang te verwachten is, wordt een heroverweging gemaakt. Dit kan in sommige situaties leiden tot overdracht naar een andere aanbieder (het kiezen van de andere aanbieder gebeurt samen met de inwoner en toegangsmedewerker).</w:t>
            </w:r>
          </w:p>
        </w:tc>
      </w:tr>
      <w:tr w:rsidR="00FB3190" w:rsidRPr="00FB3190" w14:paraId="291EF89C" w14:textId="77777777" w:rsidTr="4265FFDE">
        <w:trPr>
          <w:trHeight w:val="300"/>
        </w:trPr>
        <w:tc>
          <w:tcPr>
            <w:tcW w:w="211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128EB78" w14:textId="77777777" w:rsidR="00FB3190" w:rsidRPr="00B956C9" w:rsidRDefault="00FB3190" w:rsidP="00034A9E">
            <w:pPr>
              <w:spacing w:before="120" w:after="0" w:line="240" w:lineRule="auto"/>
              <w:ind w:left="57"/>
              <w:textAlignment w:val="baseline"/>
              <w:rPr>
                <w:rFonts w:ascii="Arial" w:eastAsia="Times New Roman" w:hAnsi="Arial" w:cs="Arial"/>
                <w:b/>
                <w:bCs/>
                <w:color w:val="1F4E79"/>
                <w:sz w:val="20"/>
                <w:szCs w:val="20"/>
                <w:lang w:eastAsia="nl-NL"/>
              </w:rPr>
            </w:pPr>
            <w:r w:rsidRPr="00B956C9">
              <w:rPr>
                <w:rFonts w:ascii="Arial" w:eastAsia="Times New Roman" w:hAnsi="Arial" w:cs="Arial"/>
                <w:b/>
                <w:bCs/>
                <w:color w:val="002060"/>
                <w:sz w:val="20"/>
                <w:szCs w:val="20"/>
                <w:lang w:eastAsia="nl-NL"/>
              </w:rPr>
              <w:lastRenderedPageBreak/>
              <w:t>Product specifieke eisen</w:t>
            </w:r>
            <w:r w:rsidRPr="00B956C9">
              <w:rPr>
                <w:rFonts w:ascii="Arial" w:eastAsia="Times New Roman" w:hAnsi="Arial" w:cs="Arial"/>
                <w:color w:val="002060"/>
                <w:sz w:val="20"/>
                <w:szCs w:val="20"/>
                <w:lang w:eastAsia="nl-NL"/>
              </w:rPr>
              <w:t> </w:t>
            </w:r>
          </w:p>
        </w:tc>
        <w:tc>
          <w:tcPr>
            <w:tcW w:w="694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9DE26F2" w14:textId="77777777" w:rsidR="00FB3190" w:rsidRPr="004D6E2B" w:rsidRDefault="4F1928E6" w:rsidP="004D6E2B">
            <w:pPr>
              <w:pStyle w:val="Lijstalinea"/>
              <w:numPr>
                <w:ilvl w:val="0"/>
                <w:numId w:val="25"/>
              </w:numPr>
              <w:spacing w:before="120" w:line="240" w:lineRule="auto"/>
              <w:rPr>
                <w:rFonts w:eastAsiaTheme="minorEastAsia"/>
                <w:color w:val="002060"/>
                <w:sz w:val="20"/>
                <w:szCs w:val="20"/>
              </w:rPr>
            </w:pPr>
            <w:r w:rsidRPr="004D6E2B">
              <w:rPr>
                <w:rFonts w:ascii="Arial" w:eastAsia="Arial" w:hAnsi="Arial" w:cs="Arial"/>
                <w:color w:val="002060"/>
                <w:sz w:val="20"/>
                <w:szCs w:val="20"/>
              </w:rPr>
              <w:t xml:space="preserve">Uitvoering door een professional met een opleiding op minimaal MBO-3 niveau op het gebied van Zorg en Welzijn onder aansturing van een professional met minimaal een opleiding </w:t>
            </w:r>
            <w:r w:rsidRPr="00CA34CC">
              <w:rPr>
                <w:rFonts w:ascii="Arial" w:eastAsia="Arial" w:hAnsi="Arial" w:cs="Arial"/>
                <w:color w:val="002060"/>
                <w:sz w:val="20"/>
                <w:szCs w:val="20"/>
              </w:rPr>
              <w:t xml:space="preserve">op MBO-4 / </w:t>
            </w:r>
            <w:r w:rsidR="000D3D4A">
              <w:rPr>
                <w:rFonts w:ascii="Arial" w:eastAsia="Arial" w:hAnsi="Arial" w:cs="Arial"/>
                <w:color w:val="002060"/>
                <w:sz w:val="20"/>
                <w:szCs w:val="20"/>
              </w:rPr>
              <w:t xml:space="preserve">HBO </w:t>
            </w:r>
            <w:r w:rsidR="000D3D4A" w:rsidRPr="006B5EA0">
              <w:rPr>
                <w:rFonts w:ascii="Arial" w:eastAsia="Arial" w:hAnsi="Arial" w:cs="Arial"/>
                <w:color w:val="002060"/>
                <w:sz w:val="20"/>
                <w:szCs w:val="20"/>
              </w:rPr>
              <w:t>werk- en denkniveau</w:t>
            </w:r>
            <w:r w:rsidRPr="004D6E2B">
              <w:rPr>
                <w:rFonts w:ascii="Arial" w:eastAsia="Arial" w:hAnsi="Arial" w:cs="Arial"/>
                <w:color w:val="002060"/>
                <w:sz w:val="20"/>
                <w:szCs w:val="20"/>
              </w:rPr>
              <w:t xml:space="preserve"> in een gelijke richting. Het opstellen van een ondersteuningsplan wordt uitgevoerd (eventueel in samenwerking) door een professional met minimaal een opleiding op MBO-4/</w:t>
            </w:r>
            <w:r w:rsidR="000D3D4A">
              <w:rPr>
                <w:rFonts w:ascii="Arial" w:eastAsia="Arial" w:hAnsi="Arial" w:cs="Arial"/>
                <w:color w:val="002060"/>
                <w:sz w:val="20"/>
                <w:szCs w:val="20"/>
              </w:rPr>
              <w:t xml:space="preserve"> HBO </w:t>
            </w:r>
            <w:r w:rsidR="000D3D4A" w:rsidRPr="006B5EA0">
              <w:rPr>
                <w:rFonts w:ascii="Arial" w:eastAsia="Arial" w:hAnsi="Arial" w:cs="Arial"/>
                <w:color w:val="002060"/>
                <w:sz w:val="20"/>
                <w:szCs w:val="20"/>
              </w:rPr>
              <w:t>werk- en denkniveau</w:t>
            </w:r>
            <w:r w:rsidRPr="004D6E2B">
              <w:rPr>
                <w:rFonts w:ascii="Arial" w:eastAsia="Arial" w:hAnsi="Arial" w:cs="Arial"/>
                <w:color w:val="002060"/>
                <w:sz w:val="20"/>
                <w:szCs w:val="20"/>
              </w:rPr>
              <w:t>.</w:t>
            </w:r>
          </w:p>
          <w:p w14:paraId="3A88EF46" w14:textId="77777777" w:rsidR="00FB3190" w:rsidRPr="004D6E2B" w:rsidRDefault="4F1928E6" w:rsidP="00A1341A">
            <w:pPr>
              <w:pStyle w:val="Lijstalinea"/>
              <w:numPr>
                <w:ilvl w:val="0"/>
                <w:numId w:val="25"/>
              </w:numPr>
              <w:spacing w:line="240" w:lineRule="auto"/>
              <w:rPr>
                <w:rFonts w:eastAsiaTheme="minorEastAsia"/>
                <w:color w:val="002060"/>
                <w:sz w:val="20"/>
                <w:szCs w:val="20"/>
              </w:rPr>
            </w:pPr>
            <w:r w:rsidRPr="004D6E2B">
              <w:rPr>
                <w:rFonts w:ascii="Arial" w:eastAsia="Arial" w:hAnsi="Arial" w:cs="Arial"/>
                <w:color w:val="002060"/>
                <w:sz w:val="20"/>
                <w:szCs w:val="20"/>
              </w:rPr>
              <w:t>De begeleiding is planbaar: Individuele Begeleiding vindt in principe plaats op geplande momenten.</w:t>
            </w:r>
          </w:p>
          <w:p w14:paraId="325036B5" w14:textId="77777777" w:rsidR="00FB3190" w:rsidRPr="004D6E2B" w:rsidRDefault="4F1928E6" w:rsidP="00A1341A">
            <w:pPr>
              <w:pStyle w:val="Lijstalinea"/>
              <w:numPr>
                <w:ilvl w:val="0"/>
                <w:numId w:val="25"/>
              </w:numPr>
              <w:spacing w:line="240" w:lineRule="auto"/>
              <w:rPr>
                <w:rFonts w:eastAsiaTheme="minorEastAsia"/>
                <w:color w:val="002060"/>
                <w:sz w:val="20"/>
                <w:szCs w:val="20"/>
              </w:rPr>
            </w:pPr>
            <w:r w:rsidRPr="004D6E2B">
              <w:rPr>
                <w:rFonts w:ascii="Arial" w:eastAsia="Arial" w:hAnsi="Arial" w:cs="Arial"/>
                <w:color w:val="002060"/>
                <w:sz w:val="20"/>
                <w:szCs w:val="20"/>
              </w:rPr>
              <w:t>Tijdens vakantieperiodes en officiële feestdagen geldt het volgende:</w:t>
            </w:r>
          </w:p>
          <w:p w14:paraId="4A4F9545" w14:textId="77777777" w:rsidR="00FB3190" w:rsidRPr="004D6E2B" w:rsidRDefault="4F1928E6" w:rsidP="00A1341A">
            <w:pPr>
              <w:pStyle w:val="Lijstalinea"/>
              <w:numPr>
                <w:ilvl w:val="1"/>
                <w:numId w:val="25"/>
              </w:numPr>
              <w:spacing w:line="240" w:lineRule="auto"/>
              <w:rPr>
                <w:rFonts w:eastAsiaTheme="minorEastAsia"/>
                <w:color w:val="002060"/>
                <w:sz w:val="20"/>
                <w:szCs w:val="20"/>
              </w:rPr>
            </w:pPr>
            <w:r w:rsidRPr="004D6E2B">
              <w:rPr>
                <w:rFonts w:ascii="Arial" w:eastAsia="Arial" w:hAnsi="Arial" w:cs="Arial"/>
                <w:color w:val="002060"/>
                <w:sz w:val="20"/>
                <w:szCs w:val="20"/>
              </w:rPr>
              <w:t>Voor algemeen erkende feestdagen meldt de aanbieder tijdig aan de cliënt of er eventueel alternatieve ondersteuning beschikbaar is.</w:t>
            </w:r>
          </w:p>
          <w:p w14:paraId="6A1E57E6" w14:textId="77777777" w:rsidR="00FB3190" w:rsidRPr="0028106C" w:rsidRDefault="4F1928E6" w:rsidP="4265FFDE">
            <w:pPr>
              <w:pStyle w:val="Lijstalinea"/>
              <w:numPr>
                <w:ilvl w:val="1"/>
                <w:numId w:val="25"/>
              </w:numPr>
              <w:spacing w:line="240" w:lineRule="auto"/>
              <w:rPr>
                <w:rFonts w:eastAsiaTheme="minorEastAsia"/>
                <w:color w:val="002060"/>
                <w:sz w:val="20"/>
                <w:szCs w:val="20"/>
              </w:rPr>
            </w:pPr>
            <w:r w:rsidRPr="004D6E2B">
              <w:rPr>
                <w:rFonts w:ascii="Arial" w:eastAsia="Arial" w:hAnsi="Arial" w:cs="Arial"/>
                <w:color w:val="002060"/>
                <w:sz w:val="20"/>
                <w:szCs w:val="20"/>
              </w:rPr>
              <w:t xml:space="preserve">Bij vakantieperiodes: klant wordt tijdig geïnformeerd door de aanbieder en indien het noodzakelijk is dat de zorg doorloopt wordt er een goed alternatief geboden.     </w:t>
            </w:r>
          </w:p>
        </w:tc>
      </w:tr>
    </w:tbl>
    <w:p w14:paraId="24343B49" w14:textId="77777777" w:rsidR="00CA34CC" w:rsidRDefault="00CA34CC" w:rsidP="00CA34CC">
      <w:pPr>
        <w:rPr>
          <w:rFonts w:ascii="Segoe UI" w:eastAsia="Times New Roman" w:hAnsi="Segoe UI" w:cs="Segoe UI"/>
          <w:sz w:val="18"/>
          <w:szCs w:val="18"/>
          <w:lang w:eastAsia="nl-NL"/>
        </w:rPr>
      </w:pPr>
    </w:p>
    <w:p w14:paraId="02D3255B" w14:textId="77777777" w:rsidR="00FB3190" w:rsidRPr="00052FCB" w:rsidRDefault="00FB3190" w:rsidP="00CA34CC">
      <w:pPr>
        <w:rPr>
          <w:rFonts w:ascii="Arial" w:eastAsia="Times New Roman" w:hAnsi="Arial" w:cs="Arial"/>
          <w:b/>
          <w:color w:val="002060"/>
          <w:lang w:eastAsia="nl-NL"/>
        </w:rPr>
      </w:pPr>
      <w:r w:rsidRPr="00052FCB">
        <w:rPr>
          <w:rFonts w:ascii="Arial" w:eastAsia="Times New Roman" w:hAnsi="Arial" w:cs="Arial"/>
          <w:b/>
          <w:color w:val="002060"/>
          <w:lang w:eastAsia="nl-NL"/>
        </w:rPr>
        <w:t>Individuele Begeleiding Extra</w:t>
      </w:r>
    </w:p>
    <w:p w14:paraId="794CD29F" w14:textId="77777777" w:rsidR="00FB3190" w:rsidRPr="00FB3190" w:rsidRDefault="00FB3190" w:rsidP="00FB3190">
      <w:pPr>
        <w:spacing w:after="0" w:line="240" w:lineRule="auto"/>
        <w:textAlignment w:val="baseline"/>
        <w:rPr>
          <w:rFonts w:ascii="Arial" w:eastAsia="Times New Roman" w:hAnsi="Arial" w:cs="Arial"/>
          <w:color w:val="002060"/>
          <w:sz w:val="20"/>
          <w:szCs w:val="20"/>
          <w:lang w:eastAsia="nl-NL"/>
        </w:rPr>
      </w:pPr>
      <w:r w:rsidRPr="00FB3190">
        <w:rPr>
          <w:rFonts w:ascii="Arial" w:eastAsia="Times New Roman" w:hAnsi="Arial" w:cs="Arial"/>
          <w:color w:val="002060"/>
          <w:sz w:val="20"/>
          <w:szCs w:val="20"/>
          <w:lang w:eastAsia="nl-NL"/>
        </w:rPr>
        <w:t xml:space="preserve">Het product Individuele Begeleiding wordt ook aangeboden op het niveau Extra: </w:t>
      </w:r>
    </w:p>
    <w:p w14:paraId="1339114E" w14:textId="77777777" w:rsidR="00FB3190" w:rsidRPr="00FB3190" w:rsidRDefault="00FB3190" w:rsidP="00FB3190">
      <w:pPr>
        <w:spacing w:after="0" w:line="240" w:lineRule="auto"/>
        <w:textAlignment w:val="baseline"/>
        <w:rPr>
          <w:rFonts w:ascii="Segoe UI" w:eastAsia="Times New Roman" w:hAnsi="Segoe UI" w:cs="Segoe UI"/>
          <w:sz w:val="18"/>
          <w:szCs w:val="18"/>
          <w:lang w:eastAsia="nl-NL"/>
        </w:rPr>
      </w:pPr>
    </w:p>
    <w:tbl>
      <w:tblPr>
        <w:tblW w:w="90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00"/>
        <w:gridCol w:w="6956"/>
      </w:tblGrid>
      <w:tr w:rsidR="00FB3190" w:rsidRPr="00FB3190" w14:paraId="1B9F3D7C" w14:textId="77777777" w:rsidTr="00232F36">
        <w:trPr>
          <w:trHeight w:val="300"/>
        </w:trPr>
        <w:tc>
          <w:tcPr>
            <w:tcW w:w="21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8080"/>
            <w:hideMark/>
          </w:tcPr>
          <w:p w14:paraId="0F59AB57" w14:textId="77777777" w:rsidR="00FB3190" w:rsidRPr="00FB3190" w:rsidRDefault="00FB3190" w:rsidP="00034A9E">
            <w:pPr>
              <w:spacing w:after="0" w:line="240" w:lineRule="auto"/>
              <w:ind w:left="57"/>
              <w:textAlignment w:val="baseline"/>
              <w:rPr>
                <w:rFonts w:ascii="Arial" w:eastAsia="Times New Roman" w:hAnsi="Arial" w:cs="Arial"/>
                <w:color w:val="FFFFFF" w:themeColor="background1"/>
                <w:sz w:val="20"/>
                <w:szCs w:val="20"/>
                <w:lang w:eastAsia="nl-NL"/>
              </w:rPr>
            </w:pPr>
            <w:r w:rsidRPr="00FB3190">
              <w:rPr>
                <w:rFonts w:ascii="Arial" w:eastAsia="Times New Roman" w:hAnsi="Arial" w:cs="Arial"/>
                <w:b/>
                <w:bCs/>
                <w:color w:val="FFFFFF" w:themeColor="background1"/>
                <w:sz w:val="20"/>
                <w:szCs w:val="20"/>
                <w:lang w:eastAsia="nl-NL"/>
              </w:rPr>
              <w:t>Product</w:t>
            </w:r>
          </w:p>
        </w:tc>
        <w:tc>
          <w:tcPr>
            <w:tcW w:w="695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8080"/>
            <w:hideMark/>
          </w:tcPr>
          <w:p w14:paraId="7E0EDF73" w14:textId="77777777" w:rsidR="00FB3190" w:rsidRPr="00A84727" w:rsidRDefault="00FB3190" w:rsidP="004D6E2B">
            <w:pPr>
              <w:spacing w:after="0" w:line="240" w:lineRule="auto"/>
              <w:ind w:left="113"/>
              <w:textAlignment w:val="baseline"/>
              <w:rPr>
                <w:rFonts w:ascii="Arial" w:eastAsia="Times New Roman" w:hAnsi="Arial" w:cs="Arial"/>
                <w:color w:val="FFFFFF" w:themeColor="background1"/>
                <w:sz w:val="20"/>
                <w:szCs w:val="20"/>
                <w:lang w:eastAsia="nl-NL"/>
              </w:rPr>
            </w:pPr>
            <w:r w:rsidRPr="00A84727">
              <w:rPr>
                <w:rFonts w:ascii="Arial" w:eastAsia="Times New Roman" w:hAnsi="Arial" w:cs="Arial"/>
                <w:bCs/>
                <w:color w:val="FFFFFF" w:themeColor="background1"/>
                <w:sz w:val="20"/>
                <w:szCs w:val="20"/>
                <w:lang w:eastAsia="nl-NL"/>
              </w:rPr>
              <w:t>Individuele Begeleiding Extra</w:t>
            </w:r>
          </w:p>
        </w:tc>
      </w:tr>
      <w:tr w:rsidR="00FB3190" w:rsidRPr="00FB3190" w14:paraId="22AEB457" w14:textId="77777777" w:rsidTr="00232F36">
        <w:trPr>
          <w:trHeight w:val="300"/>
        </w:trPr>
        <w:tc>
          <w:tcPr>
            <w:tcW w:w="21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8080"/>
            <w:hideMark/>
          </w:tcPr>
          <w:p w14:paraId="47067784" w14:textId="77777777" w:rsidR="00FB3190" w:rsidRPr="00FB3190" w:rsidRDefault="00FB3190" w:rsidP="00034A9E">
            <w:pPr>
              <w:spacing w:after="0" w:line="240" w:lineRule="auto"/>
              <w:ind w:left="57"/>
              <w:textAlignment w:val="baseline"/>
              <w:rPr>
                <w:rFonts w:ascii="Arial" w:eastAsia="Times New Roman" w:hAnsi="Arial" w:cs="Arial"/>
                <w:color w:val="FFFFFF" w:themeColor="background1"/>
                <w:sz w:val="20"/>
                <w:szCs w:val="20"/>
                <w:lang w:eastAsia="nl-NL"/>
              </w:rPr>
            </w:pPr>
            <w:r w:rsidRPr="00FB3190">
              <w:rPr>
                <w:rFonts w:ascii="Arial" w:eastAsia="Times New Roman" w:hAnsi="Arial" w:cs="Arial"/>
                <w:b/>
                <w:bCs/>
                <w:color w:val="FFFFFF" w:themeColor="background1"/>
                <w:sz w:val="20"/>
                <w:szCs w:val="20"/>
                <w:lang w:eastAsia="nl-NL"/>
              </w:rPr>
              <w:t>Productcode</w:t>
            </w:r>
          </w:p>
        </w:tc>
        <w:tc>
          <w:tcPr>
            <w:tcW w:w="695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8080"/>
            <w:hideMark/>
          </w:tcPr>
          <w:p w14:paraId="5E23E901" w14:textId="77777777" w:rsidR="00FB3190" w:rsidRPr="004D6E2B" w:rsidRDefault="3C581601" w:rsidP="004D6E2B">
            <w:pPr>
              <w:spacing w:after="0" w:line="240" w:lineRule="auto"/>
              <w:ind w:left="113"/>
              <w:textAlignment w:val="baseline"/>
              <w:rPr>
                <w:rFonts w:ascii="Arial" w:eastAsia="Calibri" w:hAnsi="Arial" w:cs="Arial"/>
                <w:color w:val="FFFFFF" w:themeColor="background1"/>
                <w:sz w:val="20"/>
                <w:szCs w:val="20"/>
              </w:rPr>
            </w:pPr>
            <w:r w:rsidRPr="004D6E2B">
              <w:rPr>
                <w:rFonts w:ascii="Arial" w:eastAsia="Calibri" w:hAnsi="Arial" w:cs="Arial"/>
                <w:color w:val="FFFFFF" w:themeColor="background1"/>
                <w:sz w:val="20"/>
                <w:szCs w:val="20"/>
              </w:rPr>
              <w:t>02A05</w:t>
            </w:r>
          </w:p>
        </w:tc>
      </w:tr>
      <w:tr w:rsidR="00FB3190" w:rsidRPr="00FB3190" w14:paraId="3F9D3924" w14:textId="77777777" w:rsidTr="00232F36">
        <w:trPr>
          <w:trHeight w:val="300"/>
        </w:trPr>
        <w:tc>
          <w:tcPr>
            <w:tcW w:w="21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8080"/>
            <w:hideMark/>
          </w:tcPr>
          <w:p w14:paraId="5865E13F" w14:textId="77777777" w:rsidR="00FB3190" w:rsidRPr="00FB3190" w:rsidRDefault="00FB3190" w:rsidP="00034A9E">
            <w:pPr>
              <w:spacing w:after="0" w:line="240" w:lineRule="auto"/>
              <w:ind w:left="57"/>
              <w:textAlignment w:val="baseline"/>
              <w:rPr>
                <w:rFonts w:ascii="Arial" w:eastAsia="Times New Roman" w:hAnsi="Arial" w:cs="Arial"/>
                <w:color w:val="FFFFFF" w:themeColor="background1"/>
                <w:sz w:val="20"/>
                <w:szCs w:val="20"/>
                <w:lang w:eastAsia="nl-NL"/>
              </w:rPr>
            </w:pPr>
            <w:r w:rsidRPr="00FB3190">
              <w:rPr>
                <w:rFonts w:ascii="Arial" w:eastAsia="Times New Roman" w:hAnsi="Arial" w:cs="Arial"/>
                <w:b/>
                <w:bCs/>
                <w:color w:val="FFFFFF" w:themeColor="background1"/>
                <w:sz w:val="20"/>
                <w:szCs w:val="20"/>
                <w:lang w:eastAsia="nl-NL"/>
              </w:rPr>
              <w:t>Eenheid</w:t>
            </w:r>
          </w:p>
        </w:tc>
        <w:tc>
          <w:tcPr>
            <w:tcW w:w="695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8080"/>
            <w:hideMark/>
          </w:tcPr>
          <w:p w14:paraId="577F0986" w14:textId="77777777" w:rsidR="00FB3190" w:rsidRPr="00FB3190" w:rsidRDefault="00FB3190" w:rsidP="004D6E2B">
            <w:pPr>
              <w:spacing w:after="0" w:line="240" w:lineRule="auto"/>
              <w:ind w:left="113"/>
              <w:textAlignment w:val="baseline"/>
              <w:rPr>
                <w:rFonts w:ascii="Arial" w:eastAsia="Times New Roman" w:hAnsi="Arial" w:cs="Arial"/>
                <w:color w:val="FFFFFF" w:themeColor="background1"/>
                <w:sz w:val="20"/>
                <w:szCs w:val="20"/>
                <w:lang w:eastAsia="nl-NL"/>
              </w:rPr>
            </w:pPr>
            <w:r w:rsidRPr="00FB3190">
              <w:rPr>
                <w:rFonts w:ascii="Arial" w:eastAsia="Times New Roman" w:hAnsi="Arial" w:cs="Arial"/>
                <w:color w:val="FFFFFF" w:themeColor="background1"/>
                <w:sz w:val="20"/>
                <w:szCs w:val="20"/>
                <w:lang w:eastAsia="nl-NL"/>
              </w:rPr>
              <w:t>Minuut per week</w:t>
            </w:r>
          </w:p>
        </w:tc>
      </w:tr>
      <w:tr w:rsidR="00FB3190" w:rsidRPr="00FB3190" w14:paraId="4FC36DFB" w14:textId="77777777" w:rsidTr="00232F36">
        <w:trPr>
          <w:trHeight w:val="300"/>
        </w:trPr>
        <w:tc>
          <w:tcPr>
            <w:tcW w:w="21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DA5DD4B" w14:textId="77777777" w:rsidR="00FB3190" w:rsidRPr="00B956C9" w:rsidRDefault="00FB3190" w:rsidP="004B056F">
            <w:pPr>
              <w:spacing w:before="120" w:after="0" w:line="240" w:lineRule="auto"/>
              <w:ind w:left="57"/>
              <w:textAlignment w:val="baseline"/>
              <w:rPr>
                <w:rFonts w:ascii="Arial" w:eastAsia="Times New Roman" w:hAnsi="Arial" w:cs="Arial"/>
                <w:color w:val="002060"/>
                <w:sz w:val="20"/>
                <w:szCs w:val="20"/>
                <w:lang w:eastAsia="nl-NL"/>
              </w:rPr>
            </w:pPr>
            <w:r w:rsidRPr="00B956C9">
              <w:rPr>
                <w:rFonts w:ascii="Arial" w:eastAsia="Times New Roman" w:hAnsi="Arial" w:cs="Arial"/>
                <w:b/>
                <w:bCs/>
                <w:color w:val="002060"/>
                <w:sz w:val="20"/>
                <w:szCs w:val="20"/>
                <w:lang w:eastAsia="nl-NL"/>
              </w:rPr>
              <w:t>Productbeschrijving</w:t>
            </w:r>
          </w:p>
        </w:tc>
        <w:tc>
          <w:tcPr>
            <w:tcW w:w="695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F27371A" w14:textId="77777777" w:rsidR="006B5EA0" w:rsidRPr="00B956C9" w:rsidRDefault="006B5EA0" w:rsidP="006B5EA0">
            <w:pPr>
              <w:spacing w:before="120"/>
              <w:ind w:left="113"/>
              <w:rPr>
                <w:rFonts w:ascii="Arial" w:hAnsi="Arial" w:cs="Arial"/>
                <w:color w:val="002060"/>
                <w:sz w:val="20"/>
                <w:szCs w:val="20"/>
              </w:rPr>
            </w:pPr>
            <w:r w:rsidRPr="00B956C9">
              <w:rPr>
                <w:rFonts w:ascii="Arial" w:eastAsia="Calibri" w:hAnsi="Arial" w:cs="Arial"/>
                <w:b/>
                <w:bCs/>
                <w:color w:val="002060"/>
                <w:sz w:val="20"/>
                <w:szCs w:val="20"/>
              </w:rPr>
              <w:t>Omschrijving</w:t>
            </w:r>
          </w:p>
          <w:p w14:paraId="0E79A469" w14:textId="77777777" w:rsidR="006B5EA0" w:rsidRPr="004D6E2B" w:rsidRDefault="006B5EA0" w:rsidP="006B5EA0">
            <w:pPr>
              <w:ind w:left="113"/>
              <w:rPr>
                <w:rFonts w:ascii="Arial" w:hAnsi="Arial" w:cs="Arial"/>
                <w:color w:val="002060"/>
                <w:sz w:val="20"/>
                <w:szCs w:val="20"/>
              </w:rPr>
            </w:pPr>
            <w:r w:rsidRPr="004D6E2B">
              <w:rPr>
                <w:rFonts w:ascii="Arial" w:eastAsia="Calibri" w:hAnsi="Arial" w:cs="Arial"/>
                <w:color w:val="002060"/>
                <w:sz w:val="20"/>
                <w:szCs w:val="20"/>
              </w:rPr>
              <w:t>Individuele Begeleiding is een product voor inwoners die een complexe ondersteuningsvraag hebben op het gebied van zelfredzaamheid en maatschappelijke participatie.  Zij ervaren aantoonbaar ernstige</w:t>
            </w:r>
            <w:r w:rsidRPr="004D6E2B">
              <w:rPr>
                <w:rFonts w:ascii="Calibri" w:eastAsia="Calibri" w:hAnsi="Calibri" w:cs="Calibri"/>
                <w:color w:val="002060"/>
              </w:rPr>
              <w:t xml:space="preserve"> </w:t>
            </w:r>
            <w:r w:rsidRPr="004D6E2B">
              <w:rPr>
                <w:rFonts w:ascii="Arial" w:eastAsia="Calibri" w:hAnsi="Arial" w:cs="Arial"/>
                <w:color w:val="002060"/>
                <w:sz w:val="20"/>
                <w:szCs w:val="20"/>
              </w:rPr>
              <w:t xml:space="preserve">belemmeringen bij het zelfstandig functioneren of lopen zonder begeleiding het risico hun zelfstandigheid te verliezen. </w:t>
            </w:r>
          </w:p>
          <w:p w14:paraId="6BA4F9F4" w14:textId="77777777" w:rsidR="006B5EA0" w:rsidRPr="004D6E2B" w:rsidRDefault="006B5EA0" w:rsidP="006B5EA0">
            <w:pPr>
              <w:ind w:left="113"/>
              <w:rPr>
                <w:rFonts w:ascii="Arial" w:hAnsi="Arial" w:cs="Arial"/>
                <w:color w:val="002060"/>
                <w:sz w:val="20"/>
                <w:szCs w:val="20"/>
              </w:rPr>
            </w:pPr>
            <w:r w:rsidRPr="004D6E2B">
              <w:rPr>
                <w:rFonts w:ascii="Arial" w:eastAsia="Calibri" w:hAnsi="Arial" w:cs="Arial"/>
                <w:color w:val="002060"/>
                <w:sz w:val="20"/>
                <w:szCs w:val="20"/>
              </w:rPr>
              <w:t>De inzet is gericht op het stabiel houden of bevorderen van de fysieke en/of cognitieve en/of psychosociale zelfredzaamheid van de cliënt.</w:t>
            </w:r>
          </w:p>
          <w:p w14:paraId="3315ED1E" w14:textId="77777777" w:rsidR="006B5EA0" w:rsidRPr="004D6E2B" w:rsidRDefault="006B5EA0" w:rsidP="006B5EA0">
            <w:pPr>
              <w:ind w:left="113"/>
              <w:rPr>
                <w:rFonts w:ascii="Arial" w:hAnsi="Arial" w:cs="Arial"/>
                <w:color w:val="002060"/>
                <w:sz w:val="20"/>
                <w:szCs w:val="20"/>
              </w:rPr>
            </w:pPr>
            <w:r w:rsidRPr="004D6E2B">
              <w:rPr>
                <w:rFonts w:ascii="Arial" w:eastAsia="Calibri" w:hAnsi="Arial" w:cs="Arial"/>
                <w:color w:val="002060"/>
                <w:sz w:val="20"/>
                <w:szCs w:val="20"/>
              </w:rPr>
              <w:t xml:space="preserve">Onder </w:t>
            </w:r>
            <w:r w:rsidRPr="004D6E2B">
              <w:rPr>
                <w:rFonts w:ascii="Arial" w:eastAsia="Calibri" w:hAnsi="Arial" w:cs="Arial"/>
                <w:i/>
                <w:iCs/>
                <w:color w:val="002060"/>
                <w:sz w:val="20"/>
                <w:szCs w:val="20"/>
              </w:rPr>
              <w:t>fysieke zelfredzaamheid</w:t>
            </w:r>
            <w:r w:rsidRPr="004D6E2B">
              <w:rPr>
                <w:rFonts w:ascii="Arial" w:eastAsia="Calibri" w:hAnsi="Arial" w:cs="Arial"/>
                <w:color w:val="002060"/>
                <w:sz w:val="20"/>
                <w:szCs w:val="20"/>
              </w:rPr>
              <w:t xml:space="preserve"> verstaan we het vermogen van de cliënt zich fysiek aan te passen in de eigen context en eigen regie te voeren. Hieronder vallen onder andere de vaardigheden van het algemeen dagelijks leven (ADL), zoals lopen, fietsen, boodschappen doen, met of zonder (technologische) ondersteuning.  </w:t>
            </w:r>
          </w:p>
          <w:p w14:paraId="6B366BE4" w14:textId="77777777" w:rsidR="006B5EA0" w:rsidRPr="004D6E2B" w:rsidRDefault="006B5EA0" w:rsidP="006B5EA0">
            <w:pPr>
              <w:ind w:left="113"/>
              <w:rPr>
                <w:rFonts w:ascii="Arial" w:hAnsi="Arial" w:cs="Arial"/>
                <w:color w:val="002060"/>
                <w:sz w:val="20"/>
                <w:szCs w:val="20"/>
              </w:rPr>
            </w:pPr>
            <w:r w:rsidRPr="004D6E2B">
              <w:rPr>
                <w:rFonts w:ascii="Arial" w:eastAsia="Calibri" w:hAnsi="Arial" w:cs="Arial"/>
                <w:color w:val="002060"/>
                <w:sz w:val="20"/>
                <w:szCs w:val="20"/>
              </w:rPr>
              <w:lastRenderedPageBreak/>
              <w:t xml:space="preserve">Onder </w:t>
            </w:r>
            <w:r w:rsidRPr="004D6E2B">
              <w:rPr>
                <w:rFonts w:ascii="Arial" w:eastAsia="Calibri" w:hAnsi="Arial" w:cs="Arial"/>
                <w:i/>
                <w:iCs/>
                <w:color w:val="002060"/>
                <w:sz w:val="20"/>
                <w:szCs w:val="20"/>
              </w:rPr>
              <w:t xml:space="preserve">cognitieve zelfredzaamheid </w:t>
            </w:r>
            <w:r w:rsidRPr="004D6E2B">
              <w:rPr>
                <w:rFonts w:ascii="Arial" w:eastAsia="Calibri" w:hAnsi="Arial" w:cs="Arial"/>
                <w:color w:val="002060"/>
                <w:sz w:val="20"/>
                <w:szCs w:val="20"/>
              </w:rPr>
              <w:t>verstaan we het vermogen van de cliënt zich cognitief aan te passen in de eigen context en eigen regie te voeren. Hieronder vallen onder andere de vaardigheden zoals het vermogen om goed te leren, het kunnen begrijpen en uitvoeren van complexe dagelijkse handelingen en een goed geheugen.</w:t>
            </w:r>
          </w:p>
          <w:p w14:paraId="21D5FB6C" w14:textId="77777777" w:rsidR="006B5EA0" w:rsidRPr="004D6E2B" w:rsidRDefault="006B5EA0" w:rsidP="006B5EA0">
            <w:pPr>
              <w:ind w:left="113"/>
              <w:rPr>
                <w:rFonts w:ascii="Arial" w:hAnsi="Arial" w:cs="Arial"/>
                <w:color w:val="002060"/>
                <w:sz w:val="20"/>
                <w:szCs w:val="20"/>
              </w:rPr>
            </w:pPr>
            <w:r w:rsidRPr="004D6E2B">
              <w:rPr>
                <w:rFonts w:ascii="Arial" w:eastAsia="Calibri" w:hAnsi="Arial" w:cs="Arial"/>
                <w:color w:val="002060"/>
                <w:sz w:val="20"/>
                <w:szCs w:val="20"/>
              </w:rPr>
              <w:t xml:space="preserve">Onder </w:t>
            </w:r>
            <w:r w:rsidRPr="004D6E2B">
              <w:rPr>
                <w:rFonts w:ascii="Arial" w:eastAsia="Calibri" w:hAnsi="Arial" w:cs="Arial"/>
                <w:i/>
                <w:iCs/>
                <w:color w:val="002060"/>
                <w:sz w:val="20"/>
                <w:szCs w:val="20"/>
              </w:rPr>
              <w:t>psychosociale zelfredzaamheid</w:t>
            </w:r>
            <w:r w:rsidRPr="004D6E2B">
              <w:rPr>
                <w:rFonts w:ascii="Arial" w:eastAsia="Calibri" w:hAnsi="Arial" w:cs="Arial"/>
                <w:color w:val="002060"/>
                <w:sz w:val="20"/>
                <w:szCs w:val="20"/>
              </w:rPr>
              <w:t xml:space="preserve"> verstaan we het vermogen van de cliënt tot sociaal functioneren in de dagelijkse leefsituaties, zoals thuis, bij winkelen, vrijetijdsbesteding, in relatie met vrienden, collega’s enz.</w:t>
            </w:r>
          </w:p>
          <w:p w14:paraId="291B1FCC" w14:textId="77777777" w:rsidR="006B5EA0" w:rsidRPr="00B956C9" w:rsidRDefault="006B5EA0" w:rsidP="006B5EA0">
            <w:pPr>
              <w:ind w:left="113"/>
              <w:rPr>
                <w:rFonts w:ascii="Arial" w:hAnsi="Arial" w:cs="Arial"/>
                <w:color w:val="002060"/>
                <w:sz w:val="20"/>
                <w:szCs w:val="20"/>
              </w:rPr>
            </w:pPr>
            <w:r w:rsidRPr="00B956C9">
              <w:rPr>
                <w:rFonts w:ascii="Arial" w:eastAsia="Calibri" w:hAnsi="Arial" w:cs="Arial"/>
                <w:b/>
                <w:bCs/>
                <w:color w:val="002060"/>
                <w:sz w:val="20"/>
                <w:szCs w:val="20"/>
              </w:rPr>
              <w:t>Voor wie</w:t>
            </w:r>
          </w:p>
          <w:p w14:paraId="109FAC7B" w14:textId="77777777" w:rsidR="006B5EA0" w:rsidRPr="004D6E2B" w:rsidRDefault="006B5EA0" w:rsidP="006B5EA0">
            <w:pPr>
              <w:ind w:left="113"/>
              <w:rPr>
                <w:rFonts w:ascii="Arial" w:hAnsi="Arial" w:cs="Arial"/>
                <w:color w:val="002060"/>
                <w:sz w:val="20"/>
                <w:szCs w:val="20"/>
              </w:rPr>
            </w:pPr>
            <w:r w:rsidRPr="004D6E2B">
              <w:rPr>
                <w:rFonts w:ascii="Arial" w:eastAsia="Calibri" w:hAnsi="Arial" w:cs="Arial"/>
                <w:color w:val="002060"/>
                <w:sz w:val="20"/>
                <w:szCs w:val="20"/>
              </w:rPr>
              <w:t xml:space="preserve">Individuele Begeleiding Extra is bedoeld voorde cliënt van de doelgroep GGZ en/of NAH en/of (L)VB al dan niet in combinatie met een verstandelijke beperking, gedrags- of psychische problematiek. EN: Bij wie sprake is van een zelfredzaamheidsvraagstuk en een complexe problematiek en bij wie in de ondersteuning verschillende disciplines betrokken zijn of betrokken moeten gaan worden. </w:t>
            </w:r>
          </w:p>
          <w:p w14:paraId="58A89637" w14:textId="77777777" w:rsidR="006B5EA0" w:rsidRPr="00CA34CC" w:rsidRDefault="006B5EA0" w:rsidP="006B5EA0">
            <w:pPr>
              <w:ind w:left="113"/>
              <w:rPr>
                <w:rFonts w:ascii="Arial" w:eastAsia="Calibri" w:hAnsi="Arial" w:cs="Arial"/>
                <w:color w:val="002060"/>
                <w:sz w:val="20"/>
                <w:szCs w:val="20"/>
              </w:rPr>
            </w:pPr>
            <w:r w:rsidRPr="00CA34CC">
              <w:rPr>
                <w:rFonts w:ascii="Arial" w:eastAsia="Calibri" w:hAnsi="Arial" w:cs="Arial"/>
                <w:color w:val="002060"/>
                <w:sz w:val="20"/>
                <w:szCs w:val="20"/>
              </w:rPr>
              <w:t>Waar het merendeel van onderstaande criteria van toepassing is:</w:t>
            </w:r>
          </w:p>
          <w:p w14:paraId="5697AA46" w14:textId="77777777" w:rsidR="006B5EA0" w:rsidRPr="004D6E2B" w:rsidRDefault="006B5EA0" w:rsidP="006B5EA0">
            <w:pPr>
              <w:pStyle w:val="Lijstalinea"/>
              <w:numPr>
                <w:ilvl w:val="0"/>
                <w:numId w:val="24"/>
              </w:numPr>
              <w:rPr>
                <w:rFonts w:ascii="Arial" w:eastAsiaTheme="minorEastAsia" w:hAnsi="Arial" w:cs="Arial"/>
                <w:color w:val="002060"/>
                <w:sz w:val="20"/>
                <w:szCs w:val="20"/>
              </w:rPr>
            </w:pPr>
            <w:r w:rsidRPr="004D6E2B">
              <w:rPr>
                <w:rFonts w:ascii="Arial" w:hAnsi="Arial" w:cs="Arial"/>
                <w:color w:val="002060"/>
                <w:sz w:val="20"/>
                <w:szCs w:val="20"/>
              </w:rPr>
              <w:t>De cliënt vertoont zeer regelmatig onvoorspelbaar gedrag, kan zorg over het algemeen wel op geplande momenten ontvangen.</w:t>
            </w:r>
          </w:p>
          <w:p w14:paraId="136C27A8" w14:textId="77777777" w:rsidR="006B5EA0" w:rsidRPr="004D6E2B" w:rsidRDefault="006B5EA0" w:rsidP="006B5EA0">
            <w:pPr>
              <w:pStyle w:val="Lijstalinea"/>
              <w:numPr>
                <w:ilvl w:val="0"/>
                <w:numId w:val="24"/>
              </w:numPr>
              <w:rPr>
                <w:rFonts w:ascii="Arial" w:eastAsiaTheme="minorEastAsia" w:hAnsi="Arial" w:cs="Arial"/>
                <w:color w:val="002060"/>
                <w:sz w:val="20"/>
                <w:szCs w:val="20"/>
              </w:rPr>
            </w:pPr>
            <w:r w:rsidRPr="004D6E2B">
              <w:rPr>
                <w:rFonts w:ascii="Arial" w:hAnsi="Arial" w:cs="Arial"/>
                <w:color w:val="002060"/>
                <w:sz w:val="20"/>
                <w:szCs w:val="20"/>
              </w:rPr>
              <w:t>De leefsituatie is onvoorspelbaar; de cliënt is zeer snel (psychisch) uit balans.</w:t>
            </w:r>
          </w:p>
          <w:p w14:paraId="373A24E9" w14:textId="77777777" w:rsidR="006B5EA0" w:rsidRPr="004D6E2B" w:rsidRDefault="006B5EA0" w:rsidP="006B5EA0">
            <w:pPr>
              <w:pStyle w:val="Lijstalinea"/>
              <w:numPr>
                <w:ilvl w:val="0"/>
                <w:numId w:val="24"/>
              </w:numPr>
              <w:rPr>
                <w:rFonts w:ascii="Arial" w:eastAsiaTheme="minorEastAsia" w:hAnsi="Arial" w:cs="Arial"/>
                <w:color w:val="002060"/>
                <w:sz w:val="20"/>
                <w:szCs w:val="20"/>
              </w:rPr>
            </w:pPr>
            <w:r w:rsidRPr="004D6E2B">
              <w:rPr>
                <w:rFonts w:ascii="Arial" w:hAnsi="Arial" w:cs="Arial"/>
                <w:color w:val="002060"/>
                <w:sz w:val="20"/>
                <w:szCs w:val="20"/>
              </w:rPr>
              <w:t>Bij persoonlijke veranderingen zijn er grote gevolgen voor het dagelijks leven.</w:t>
            </w:r>
          </w:p>
          <w:p w14:paraId="4CA6C00E" w14:textId="77777777" w:rsidR="006B5EA0" w:rsidRPr="004D6E2B" w:rsidRDefault="006B5EA0" w:rsidP="006B5EA0">
            <w:pPr>
              <w:pStyle w:val="Lijstalinea"/>
              <w:numPr>
                <w:ilvl w:val="0"/>
                <w:numId w:val="24"/>
              </w:numPr>
              <w:rPr>
                <w:rFonts w:ascii="Arial" w:eastAsiaTheme="minorEastAsia" w:hAnsi="Arial" w:cs="Arial"/>
                <w:color w:val="002060"/>
                <w:sz w:val="20"/>
                <w:szCs w:val="20"/>
              </w:rPr>
            </w:pPr>
            <w:r w:rsidRPr="004D6E2B">
              <w:rPr>
                <w:rFonts w:ascii="Arial" w:hAnsi="Arial" w:cs="Arial"/>
                <w:color w:val="002060"/>
                <w:sz w:val="20"/>
                <w:szCs w:val="20"/>
              </w:rPr>
              <w:t>De cliënt is zeer beperkt actief, veelal passief.</w:t>
            </w:r>
          </w:p>
          <w:p w14:paraId="3422C8E1" w14:textId="77777777" w:rsidR="006B5EA0" w:rsidRPr="004D6E2B" w:rsidRDefault="006B5EA0" w:rsidP="006B5EA0">
            <w:pPr>
              <w:pStyle w:val="Lijstalinea"/>
              <w:numPr>
                <w:ilvl w:val="0"/>
                <w:numId w:val="24"/>
              </w:numPr>
              <w:rPr>
                <w:rFonts w:ascii="Arial" w:eastAsiaTheme="minorEastAsia" w:hAnsi="Arial" w:cs="Arial"/>
                <w:color w:val="002060"/>
                <w:sz w:val="20"/>
                <w:szCs w:val="20"/>
              </w:rPr>
            </w:pPr>
            <w:r w:rsidRPr="004D6E2B">
              <w:rPr>
                <w:rFonts w:ascii="Arial" w:hAnsi="Arial" w:cs="Arial"/>
                <w:color w:val="002060"/>
                <w:sz w:val="20"/>
                <w:szCs w:val="20"/>
              </w:rPr>
              <w:t>De cliënt heeft geen of beperkt zelfinzicht.</w:t>
            </w:r>
          </w:p>
          <w:p w14:paraId="358139E1" w14:textId="77777777" w:rsidR="006B5EA0" w:rsidRPr="004D6E2B" w:rsidRDefault="006B5EA0" w:rsidP="006B5EA0">
            <w:pPr>
              <w:pStyle w:val="Lijstalinea"/>
              <w:numPr>
                <w:ilvl w:val="0"/>
                <w:numId w:val="24"/>
              </w:numPr>
              <w:rPr>
                <w:rFonts w:ascii="Arial" w:eastAsiaTheme="minorEastAsia" w:hAnsi="Arial" w:cs="Arial"/>
                <w:color w:val="002060"/>
                <w:sz w:val="20"/>
                <w:szCs w:val="20"/>
              </w:rPr>
            </w:pPr>
            <w:r w:rsidRPr="004D6E2B">
              <w:rPr>
                <w:rFonts w:ascii="Arial" w:hAnsi="Arial" w:cs="Arial"/>
                <w:color w:val="002060"/>
                <w:sz w:val="20"/>
                <w:szCs w:val="20"/>
              </w:rPr>
              <w:t>Er is sprake van een onstabiel medicatiegebruik.</w:t>
            </w:r>
          </w:p>
          <w:p w14:paraId="399633EC" w14:textId="77777777" w:rsidR="006B5EA0" w:rsidRPr="004D6E2B" w:rsidRDefault="006B5EA0" w:rsidP="006B5EA0">
            <w:pPr>
              <w:ind w:left="113"/>
              <w:rPr>
                <w:rFonts w:ascii="Arial" w:hAnsi="Arial" w:cs="Arial"/>
                <w:color w:val="002060"/>
                <w:sz w:val="20"/>
                <w:szCs w:val="20"/>
              </w:rPr>
            </w:pPr>
            <w:r w:rsidRPr="004D6E2B">
              <w:rPr>
                <w:rFonts w:ascii="Arial" w:eastAsia="Calibri" w:hAnsi="Arial" w:cs="Arial"/>
                <w:color w:val="002060"/>
                <w:sz w:val="20"/>
                <w:szCs w:val="20"/>
              </w:rPr>
              <w:t>De gemeente kan dit product ook indiceren om overbelasting van mantelzorgers te voorkomen.</w:t>
            </w:r>
          </w:p>
          <w:p w14:paraId="5252ADA4" w14:textId="77777777" w:rsidR="006B5EA0" w:rsidRPr="00B956C9" w:rsidRDefault="006B5EA0" w:rsidP="006B5EA0">
            <w:pPr>
              <w:ind w:left="113"/>
              <w:rPr>
                <w:rFonts w:ascii="Arial" w:hAnsi="Arial" w:cs="Arial"/>
                <w:color w:val="002060"/>
                <w:sz w:val="20"/>
                <w:szCs w:val="20"/>
              </w:rPr>
            </w:pPr>
            <w:r w:rsidRPr="00B956C9">
              <w:rPr>
                <w:rFonts w:ascii="Arial" w:eastAsia="Calibri" w:hAnsi="Arial" w:cs="Arial"/>
                <w:b/>
                <w:bCs/>
                <w:color w:val="002060"/>
                <w:sz w:val="20"/>
                <w:szCs w:val="20"/>
              </w:rPr>
              <w:t>Doelen en resultaten</w:t>
            </w:r>
          </w:p>
          <w:p w14:paraId="48DC3C4D" w14:textId="77777777" w:rsidR="006B5EA0" w:rsidRPr="004D6E2B" w:rsidRDefault="006B5EA0" w:rsidP="006B5EA0">
            <w:pPr>
              <w:ind w:left="113"/>
              <w:rPr>
                <w:rFonts w:ascii="Arial" w:hAnsi="Arial" w:cs="Arial"/>
                <w:color w:val="002060"/>
                <w:sz w:val="20"/>
                <w:szCs w:val="20"/>
              </w:rPr>
            </w:pPr>
            <w:r w:rsidRPr="004D6E2B">
              <w:rPr>
                <w:rFonts w:ascii="Arial" w:eastAsia="Calibri" w:hAnsi="Arial" w:cs="Arial"/>
                <w:color w:val="002060"/>
                <w:sz w:val="20"/>
                <w:szCs w:val="20"/>
              </w:rPr>
              <w:t>Het doel is dat inwoners zo lang als mogelijk in hun eigen leefomgeving kunnen blijven. Aanbieders spannen zich in op het bereiken van concrete resultaten op één of meer van de leefgebieden</w:t>
            </w:r>
            <w:r w:rsidR="00CA34CC">
              <w:rPr>
                <w:rStyle w:val="Voetnootmarkering"/>
              </w:rPr>
              <w:footnoteReference w:id="5"/>
            </w:r>
            <w:r w:rsidRPr="004D6E2B">
              <w:rPr>
                <w:rFonts w:ascii="Arial" w:eastAsia="Calibri" w:hAnsi="Arial" w:cs="Arial"/>
                <w:color w:val="002060"/>
                <w:sz w:val="20"/>
                <w:szCs w:val="20"/>
              </w:rPr>
              <w:t>.</w:t>
            </w:r>
          </w:p>
          <w:p w14:paraId="44023A01" w14:textId="77777777" w:rsidR="006B5EA0" w:rsidRPr="004D6E2B" w:rsidRDefault="006B5EA0" w:rsidP="006B5EA0">
            <w:pPr>
              <w:ind w:left="113"/>
              <w:rPr>
                <w:rFonts w:ascii="Arial" w:hAnsi="Arial" w:cs="Arial"/>
                <w:color w:val="002060"/>
                <w:sz w:val="20"/>
                <w:szCs w:val="20"/>
              </w:rPr>
            </w:pPr>
            <w:r w:rsidRPr="004D6E2B">
              <w:rPr>
                <w:rFonts w:ascii="Arial" w:eastAsia="Calibri" w:hAnsi="Arial" w:cs="Arial"/>
                <w:color w:val="002060"/>
                <w:sz w:val="20"/>
                <w:szCs w:val="20"/>
              </w:rPr>
              <w:t>Individuele Begeleiding Extra richt zich op:</w:t>
            </w:r>
          </w:p>
          <w:p w14:paraId="2477FEA6" w14:textId="77777777" w:rsidR="006B5EA0" w:rsidRPr="004D6E2B" w:rsidRDefault="006B5EA0" w:rsidP="006B5EA0">
            <w:pPr>
              <w:pStyle w:val="Lijstalinea"/>
              <w:numPr>
                <w:ilvl w:val="0"/>
                <w:numId w:val="29"/>
              </w:numPr>
              <w:rPr>
                <w:rFonts w:ascii="Arial" w:eastAsiaTheme="minorEastAsia" w:hAnsi="Arial" w:cs="Arial"/>
                <w:color w:val="002060"/>
                <w:sz w:val="20"/>
                <w:szCs w:val="20"/>
              </w:rPr>
            </w:pPr>
            <w:r w:rsidRPr="004D6E2B">
              <w:rPr>
                <w:rFonts w:ascii="Arial" w:eastAsia="Calibri" w:hAnsi="Arial" w:cs="Arial"/>
                <w:color w:val="002060"/>
                <w:sz w:val="20"/>
                <w:szCs w:val="20"/>
              </w:rPr>
              <w:t>Het realiseren van zelfredzaamheid en (daarna) het in stand houden van de zelfredzaamheid.</w:t>
            </w:r>
          </w:p>
          <w:p w14:paraId="2A70E851" w14:textId="77777777" w:rsidR="006B5EA0" w:rsidRPr="004D6E2B" w:rsidRDefault="006B5EA0" w:rsidP="006B5EA0">
            <w:pPr>
              <w:pStyle w:val="Lijstalinea"/>
              <w:numPr>
                <w:ilvl w:val="0"/>
                <w:numId w:val="23"/>
              </w:numPr>
              <w:rPr>
                <w:rFonts w:ascii="Arial" w:eastAsiaTheme="minorEastAsia" w:hAnsi="Arial" w:cs="Arial"/>
                <w:color w:val="002060"/>
                <w:sz w:val="20"/>
                <w:szCs w:val="20"/>
              </w:rPr>
            </w:pPr>
            <w:r w:rsidRPr="004D6E2B">
              <w:rPr>
                <w:rFonts w:ascii="Arial" w:hAnsi="Arial" w:cs="Arial"/>
                <w:color w:val="002060"/>
                <w:sz w:val="20"/>
                <w:szCs w:val="20"/>
              </w:rPr>
              <w:t>Versterking van het sociale netwerk.</w:t>
            </w:r>
          </w:p>
          <w:p w14:paraId="488D463D" w14:textId="77777777" w:rsidR="006B5EA0" w:rsidRPr="004D6E2B" w:rsidRDefault="006B5EA0" w:rsidP="006B5EA0">
            <w:pPr>
              <w:pStyle w:val="Lijstalinea"/>
              <w:numPr>
                <w:ilvl w:val="0"/>
                <w:numId w:val="23"/>
              </w:numPr>
              <w:rPr>
                <w:rFonts w:ascii="Arial" w:eastAsiaTheme="minorEastAsia" w:hAnsi="Arial" w:cs="Arial"/>
                <w:color w:val="002060"/>
                <w:sz w:val="20"/>
                <w:szCs w:val="20"/>
              </w:rPr>
            </w:pPr>
            <w:r w:rsidRPr="004D6E2B">
              <w:rPr>
                <w:rFonts w:ascii="Arial" w:hAnsi="Arial" w:cs="Arial"/>
                <w:color w:val="002060"/>
                <w:sz w:val="20"/>
                <w:szCs w:val="20"/>
              </w:rPr>
              <w:t>Het activeren van de cliënt en aanbrengen van dagstructuur.</w:t>
            </w:r>
          </w:p>
          <w:p w14:paraId="6ECC71B1" w14:textId="77777777" w:rsidR="006B5EA0" w:rsidRPr="004D6E2B" w:rsidRDefault="006B5EA0" w:rsidP="006B5EA0">
            <w:pPr>
              <w:pStyle w:val="Lijstalinea"/>
              <w:numPr>
                <w:ilvl w:val="0"/>
                <w:numId w:val="23"/>
              </w:numPr>
              <w:rPr>
                <w:rFonts w:ascii="Arial" w:eastAsiaTheme="minorEastAsia" w:hAnsi="Arial" w:cs="Arial"/>
                <w:color w:val="002060"/>
                <w:sz w:val="20"/>
                <w:szCs w:val="20"/>
              </w:rPr>
            </w:pPr>
            <w:r w:rsidRPr="004D6E2B">
              <w:rPr>
                <w:rFonts w:ascii="Arial" w:hAnsi="Arial" w:cs="Arial"/>
                <w:color w:val="002060"/>
                <w:sz w:val="20"/>
                <w:szCs w:val="20"/>
              </w:rPr>
              <w:t>Stabiliteit; het op orde brengen of handhaven van de leefsituatie.</w:t>
            </w:r>
          </w:p>
          <w:p w14:paraId="343283D8" w14:textId="77777777" w:rsidR="006B5EA0" w:rsidRPr="004D6E2B" w:rsidRDefault="006B5EA0" w:rsidP="006B5EA0">
            <w:pPr>
              <w:pStyle w:val="Lijstalinea"/>
              <w:numPr>
                <w:ilvl w:val="0"/>
                <w:numId w:val="23"/>
              </w:numPr>
              <w:rPr>
                <w:rFonts w:ascii="Arial" w:eastAsiaTheme="minorEastAsia" w:hAnsi="Arial" w:cs="Arial"/>
                <w:color w:val="002060"/>
                <w:sz w:val="20"/>
                <w:szCs w:val="20"/>
              </w:rPr>
            </w:pPr>
            <w:r w:rsidRPr="004D6E2B">
              <w:rPr>
                <w:rFonts w:ascii="Arial" w:hAnsi="Arial" w:cs="Arial"/>
                <w:color w:val="002060"/>
                <w:sz w:val="20"/>
                <w:szCs w:val="20"/>
              </w:rPr>
              <w:t>Coördinatie van de verschillende disciplines van ondersteuning.</w:t>
            </w:r>
          </w:p>
          <w:p w14:paraId="10F8C8B8" w14:textId="77777777" w:rsidR="006B5EA0" w:rsidRPr="004D6E2B" w:rsidRDefault="006B5EA0" w:rsidP="006B5EA0">
            <w:pPr>
              <w:pStyle w:val="Lijstalinea"/>
              <w:numPr>
                <w:ilvl w:val="0"/>
                <w:numId w:val="23"/>
              </w:numPr>
              <w:rPr>
                <w:rFonts w:ascii="Arial" w:eastAsiaTheme="minorEastAsia" w:hAnsi="Arial" w:cs="Arial"/>
                <w:color w:val="002060"/>
                <w:sz w:val="20"/>
                <w:szCs w:val="20"/>
              </w:rPr>
            </w:pPr>
            <w:r w:rsidRPr="004D6E2B">
              <w:rPr>
                <w:rFonts w:ascii="Arial" w:hAnsi="Arial" w:cs="Arial"/>
                <w:color w:val="002060"/>
                <w:sz w:val="20"/>
                <w:szCs w:val="20"/>
              </w:rPr>
              <w:t>Het ondersteunen bij algemene dagelijkse levensverrichtingen (ADL).</w:t>
            </w:r>
          </w:p>
          <w:p w14:paraId="3338E6C1" w14:textId="77777777" w:rsidR="006B5EA0" w:rsidRPr="004D6E2B" w:rsidRDefault="006B5EA0" w:rsidP="006B5EA0">
            <w:pPr>
              <w:pStyle w:val="Lijstalinea"/>
              <w:numPr>
                <w:ilvl w:val="0"/>
                <w:numId w:val="23"/>
              </w:numPr>
              <w:rPr>
                <w:rFonts w:ascii="Arial" w:eastAsiaTheme="minorEastAsia" w:hAnsi="Arial" w:cs="Arial"/>
                <w:color w:val="002060"/>
                <w:sz w:val="20"/>
                <w:szCs w:val="20"/>
              </w:rPr>
            </w:pPr>
            <w:r w:rsidRPr="004D6E2B">
              <w:rPr>
                <w:rFonts w:ascii="Arial" w:hAnsi="Arial" w:cs="Arial"/>
                <w:color w:val="002060"/>
                <w:sz w:val="20"/>
                <w:szCs w:val="20"/>
              </w:rPr>
              <w:t>Het ondersteunen bij het organiseren van praktische zaken.</w:t>
            </w:r>
          </w:p>
          <w:p w14:paraId="28F93E86" w14:textId="77777777" w:rsidR="006B5EA0" w:rsidRPr="004D6E2B" w:rsidRDefault="006B5EA0" w:rsidP="006B5EA0">
            <w:pPr>
              <w:pStyle w:val="Lijstalinea"/>
              <w:numPr>
                <w:ilvl w:val="0"/>
                <w:numId w:val="23"/>
              </w:numPr>
              <w:rPr>
                <w:rFonts w:ascii="Arial" w:eastAsiaTheme="minorEastAsia" w:hAnsi="Arial" w:cs="Arial"/>
                <w:color w:val="002060"/>
                <w:sz w:val="20"/>
                <w:szCs w:val="20"/>
              </w:rPr>
            </w:pPr>
            <w:r w:rsidRPr="004D6E2B">
              <w:rPr>
                <w:rFonts w:ascii="Arial" w:hAnsi="Arial" w:cs="Arial"/>
                <w:color w:val="002060"/>
                <w:sz w:val="20"/>
                <w:szCs w:val="20"/>
              </w:rPr>
              <w:t>Deel uitmaken van de sociale omgeving, ook bij ernstig regieverlies.</w:t>
            </w:r>
          </w:p>
          <w:p w14:paraId="7CE06E4C" w14:textId="77777777" w:rsidR="006B5EA0" w:rsidRPr="004D6E2B" w:rsidRDefault="006B5EA0" w:rsidP="006B5EA0">
            <w:pPr>
              <w:pStyle w:val="Lijstalinea"/>
              <w:numPr>
                <w:ilvl w:val="0"/>
                <w:numId w:val="23"/>
              </w:numPr>
              <w:rPr>
                <w:rFonts w:ascii="Arial" w:eastAsiaTheme="minorEastAsia" w:hAnsi="Arial" w:cs="Arial"/>
                <w:color w:val="002060"/>
                <w:sz w:val="20"/>
                <w:szCs w:val="20"/>
              </w:rPr>
            </w:pPr>
            <w:r w:rsidRPr="004D6E2B">
              <w:rPr>
                <w:rFonts w:ascii="Arial" w:hAnsi="Arial" w:cs="Arial"/>
                <w:color w:val="002060"/>
                <w:sz w:val="20"/>
                <w:szCs w:val="20"/>
              </w:rPr>
              <w:t>Het stimuleren van het fysiek en mentaal welbevinden en een gezonde leefstijl.</w:t>
            </w:r>
          </w:p>
          <w:p w14:paraId="48F44EB9" w14:textId="77777777" w:rsidR="006B5EA0" w:rsidRPr="004D6E2B" w:rsidRDefault="006B5EA0" w:rsidP="006B5EA0">
            <w:pPr>
              <w:pStyle w:val="Lijstalinea"/>
              <w:numPr>
                <w:ilvl w:val="0"/>
                <w:numId w:val="29"/>
              </w:numPr>
              <w:rPr>
                <w:rFonts w:ascii="Arial" w:eastAsiaTheme="minorEastAsia" w:hAnsi="Arial" w:cs="Arial"/>
                <w:color w:val="002060"/>
                <w:sz w:val="20"/>
                <w:szCs w:val="20"/>
              </w:rPr>
            </w:pPr>
            <w:r w:rsidRPr="004D6E2B">
              <w:rPr>
                <w:rFonts w:ascii="Arial" w:eastAsia="Calibri" w:hAnsi="Arial" w:cs="Arial"/>
                <w:color w:val="002060"/>
                <w:sz w:val="20"/>
                <w:szCs w:val="20"/>
              </w:rPr>
              <w:lastRenderedPageBreak/>
              <w:t>Het overbruggen van een periode tot een behandeltraject start, met als doel de situatie beheersbaar houden totdat de behandeling opstart.</w:t>
            </w:r>
          </w:p>
          <w:p w14:paraId="5F7CE573" w14:textId="77777777" w:rsidR="006B5EA0" w:rsidRPr="004D6E2B" w:rsidRDefault="006B5EA0" w:rsidP="006B5EA0">
            <w:pPr>
              <w:pStyle w:val="Lijstalinea"/>
              <w:numPr>
                <w:ilvl w:val="0"/>
                <w:numId w:val="23"/>
              </w:numPr>
              <w:rPr>
                <w:rFonts w:ascii="Arial" w:eastAsiaTheme="minorEastAsia" w:hAnsi="Arial" w:cs="Arial"/>
                <w:color w:val="002060"/>
                <w:sz w:val="20"/>
                <w:szCs w:val="20"/>
              </w:rPr>
            </w:pPr>
            <w:r w:rsidRPr="004D6E2B">
              <w:rPr>
                <w:rFonts w:ascii="Arial" w:hAnsi="Arial" w:cs="Arial"/>
                <w:color w:val="002060"/>
                <w:sz w:val="20"/>
                <w:szCs w:val="20"/>
              </w:rPr>
              <w:t>Het methodisch trainen van vaardigheden na een behandeltraject.</w:t>
            </w:r>
          </w:p>
          <w:p w14:paraId="557B493D" w14:textId="77777777" w:rsidR="006B5EA0" w:rsidRPr="006B5EA0" w:rsidRDefault="006B5EA0" w:rsidP="006B5EA0">
            <w:pPr>
              <w:pStyle w:val="Lijstalinea"/>
              <w:numPr>
                <w:ilvl w:val="0"/>
                <w:numId w:val="23"/>
              </w:numPr>
              <w:rPr>
                <w:rFonts w:ascii="Arial" w:eastAsiaTheme="minorEastAsia" w:hAnsi="Arial" w:cs="Arial"/>
                <w:color w:val="002060"/>
                <w:sz w:val="20"/>
                <w:szCs w:val="20"/>
              </w:rPr>
            </w:pPr>
            <w:r>
              <w:rPr>
                <w:rFonts w:ascii="Arial" w:hAnsi="Arial" w:cs="Arial"/>
                <w:color w:val="002060"/>
                <w:sz w:val="20"/>
                <w:szCs w:val="20"/>
              </w:rPr>
              <w:t>Versterken balans.</w:t>
            </w:r>
          </w:p>
          <w:p w14:paraId="75B5888A" w14:textId="77777777" w:rsidR="006B5EA0" w:rsidRPr="006B5EA0" w:rsidRDefault="006B5EA0" w:rsidP="006B5EA0">
            <w:pPr>
              <w:pStyle w:val="Lijstalinea"/>
              <w:numPr>
                <w:ilvl w:val="0"/>
                <w:numId w:val="23"/>
              </w:numPr>
              <w:rPr>
                <w:rFonts w:ascii="Arial" w:eastAsiaTheme="minorEastAsia" w:hAnsi="Arial" w:cs="Arial"/>
                <w:color w:val="002060"/>
                <w:sz w:val="20"/>
                <w:szCs w:val="20"/>
              </w:rPr>
            </w:pPr>
            <w:r w:rsidRPr="006B5EA0">
              <w:rPr>
                <w:rFonts w:ascii="Arial" w:eastAsia="Calibri" w:hAnsi="Arial" w:cs="Arial"/>
                <w:color w:val="002060"/>
                <w:sz w:val="20"/>
                <w:szCs w:val="20"/>
              </w:rPr>
              <w:t>Actief ingrijpen bij verstoring van bovenstaande punten.</w:t>
            </w:r>
          </w:p>
          <w:p w14:paraId="50441F1A" w14:textId="77777777" w:rsidR="006B5EA0" w:rsidRPr="00B956C9" w:rsidRDefault="006B5EA0" w:rsidP="006B5EA0">
            <w:pPr>
              <w:ind w:left="113"/>
              <w:rPr>
                <w:rFonts w:ascii="Arial" w:hAnsi="Arial" w:cs="Arial"/>
                <w:color w:val="002060"/>
                <w:sz w:val="20"/>
                <w:szCs w:val="20"/>
              </w:rPr>
            </w:pPr>
            <w:r w:rsidRPr="00B956C9">
              <w:rPr>
                <w:rFonts w:ascii="Arial" w:eastAsia="Calibri" w:hAnsi="Arial" w:cs="Arial"/>
                <w:b/>
                <w:bCs/>
                <w:color w:val="002060"/>
                <w:sz w:val="20"/>
                <w:szCs w:val="20"/>
              </w:rPr>
              <w:t>Uitgangspunten</w:t>
            </w:r>
          </w:p>
          <w:p w14:paraId="606A03C8" w14:textId="77777777" w:rsidR="006B5EA0" w:rsidRPr="004D6E2B" w:rsidRDefault="006B5EA0" w:rsidP="006B5EA0">
            <w:pPr>
              <w:pStyle w:val="Lijstalinea"/>
              <w:numPr>
                <w:ilvl w:val="0"/>
                <w:numId w:val="22"/>
              </w:numPr>
              <w:rPr>
                <w:rFonts w:ascii="Arial" w:eastAsiaTheme="minorEastAsia" w:hAnsi="Arial" w:cs="Arial"/>
                <w:color w:val="002060"/>
                <w:sz w:val="20"/>
                <w:szCs w:val="20"/>
              </w:rPr>
            </w:pPr>
            <w:r w:rsidRPr="004D6E2B">
              <w:rPr>
                <w:rFonts w:ascii="Arial" w:hAnsi="Arial" w:cs="Arial"/>
                <w:color w:val="002060"/>
                <w:sz w:val="20"/>
                <w:szCs w:val="20"/>
              </w:rPr>
              <w:t>Zo passend mogelijk: de talenten, mogelijkheden en ondersteuningsvraag van de cliënt staan centraal.</w:t>
            </w:r>
          </w:p>
          <w:p w14:paraId="5E1FF99A" w14:textId="77777777" w:rsidR="006B5EA0" w:rsidRPr="004D6E2B" w:rsidRDefault="006B5EA0" w:rsidP="006B5EA0">
            <w:pPr>
              <w:pStyle w:val="Lijstalinea"/>
              <w:numPr>
                <w:ilvl w:val="0"/>
                <w:numId w:val="22"/>
              </w:numPr>
              <w:rPr>
                <w:rFonts w:ascii="Arial" w:eastAsiaTheme="minorEastAsia" w:hAnsi="Arial" w:cs="Arial"/>
                <w:color w:val="002060"/>
                <w:sz w:val="20"/>
                <w:szCs w:val="20"/>
              </w:rPr>
            </w:pPr>
            <w:r w:rsidRPr="004D6E2B">
              <w:rPr>
                <w:rFonts w:ascii="Arial" w:hAnsi="Arial" w:cs="Arial"/>
                <w:color w:val="002060"/>
                <w:sz w:val="20"/>
                <w:szCs w:val="20"/>
              </w:rPr>
              <w:t>Zo inclusief mogelijk: de ondersteuning voorziet in een inclusief aanbod (niet gericht op specifieke problematiek maar op alle leefgebieden).</w:t>
            </w:r>
          </w:p>
          <w:p w14:paraId="0BB78302" w14:textId="77777777" w:rsidR="006B5EA0" w:rsidRPr="004D6E2B" w:rsidRDefault="006B5EA0" w:rsidP="006B5EA0">
            <w:pPr>
              <w:pStyle w:val="Lijstalinea"/>
              <w:numPr>
                <w:ilvl w:val="0"/>
                <w:numId w:val="22"/>
              </w:numPr>
              <w:rPr>
                <w:rFonts w:ascii="Arial" w:eastAsiaTheme="minorEastAsia" w:hAnsi="Arial" w:cs="Arial"/>
                <w:color w:val="002060"/>
                <w:sz w:val="20"/>
                <w:szCs w:val="20"/>
              </w:rPr>
            </w:pPr>
            <w:r w:rsidRPr="004D6E2B">
              <w:rPr>
                <w:rFonts w:ascii="Arial" w:hAnsi="Arial" w:cs="Arial"/>
                <w:color w:val="002060"/>
                <w:sz w:val="20"/>
                <w:szCs w:val="20"/>
              </w:rPr>
              <w:t>Ondersteuning is gericht op het aanleren van gewenste doelen.</w:t>
            </w:r>
          </w:p>
          <w:p w14:paraId="1A299315" w14:textId="77777777" w:rsidR="006B5EA0" w:rsidRPr="004D6E2B" w:rsidRDefault="006B5EA0" w:rsidP="006B5EA0">
            <w:pPr>
              <w:pStyle w:val="Lijstalinea"/>
              <w:numPr>
                <w:ilvl w:val="0"/>
                <w:numId w:val="29"/>
              </w:numPr>
              <w:rPr>
                <w:rFonts w:ascii="Arial" w:eastAsiaTheme="minorEastAsia" w:hAnsi="Arial" w:cs="Arial"/>
                <w:color w:val="002060"/>
                <w:sz w:val="20"/>
                <w:szCs w:val="20"/>
              </w:rPr>
            </w:pPr>
            <w:r w:rsidRPr="004D6E2B">
              <w:rPr>
                <w:rFonts w:ascii="Arial" w:eastAsia="Calibri" w:hAnsi="Arial" w:cs="Arial"/>
                <w:color w:val="002060"/>
                <w:sz w:val="20"/>
                <w:szCs w:val="20"/>
              </w:rPr>
              <w:t>Binnen de afgesproken termijn leidt de aanbieder de cliënt toe naar passende ondersteuning in het voorliggend veld en/of het sociale netwerk. Indien dit niet haalbaar is, dan wordt dit gemotiveerd in het tussentijdse evaluatierapport. Evaluatie geschiedt op basis van ondersteuningsplan en ook onderstaande kwaliteitseisen.</w:t>
            </w:r>
          </w:p>
          <w:p w14:paraId="47FC5EAD" w14:textId="77777777" w:rsidR="006B5EA0" w:rsidRPr="00B956C9" w:rsidRDefault="006B5EA0" w:rsidP="006B5EA0">
            <w:pPr>
              <w:ind w:left="113"/>
              <w:rPr>
                <w:rFonts w:ascii="Arial" w:hAnsi="Arial" w:cs="Arial"/>
                <w:color w:val="002060"/>
                <w:sz w:val="20"/>
                <w:szCs w:val="20"/>
              </w:rPr>
            </w:pPr>
            <w:r w:rsidRPr="00B956C9">
              <w:rPr>
                <w:rFonts w:ascii="Arial" w:eastAsia="Calibri" w:hAnsi="Arial" w:cs="Arial"/>
                <w:b/>
                <w:bCs/>
                <w:color w:val="002060"/>
                <w:sz w:val="20"/>
                <w:szCs w:val="20"/>
              </w:rPr>
              <w:t>Oriëntatiefase</w:t>
            </w:r>
          </w:p>
          <w:p w14:paraId="37C8E8B7" w14:textId="77777777" w:rsidR="006B5EA0" w:rsidRPr="004D6E2B" w:rsidRDefault="006B5EA0" w:rsidP="006B5EA0">
            <w:pPr>
              <w:ind w:left="113"/>
              <w:rPr>
                <w:rFonts w:ascii="Arial" w:hAnsi="Arial" w:cs="Arial"/>
                <w:color w:val="002060"/>
                <w:sz w:val="20"/>
                <w:szCs w:val="20"/>
              </w:rPr>
            </w:pPr>
            <w:r w:rsidRPr="004D6E2B">
              <w:rPr>
                <w:rFonts w:ascii="Arial" w:eastAsia="Calibri" w:hAnsi="Arial" w:cs="Arial"/>
                <w:color w:val="002060"/>
                <w:sz w:val="20"/>
                <w:szCs w:val="20"/>
              </w:rPr>
              <w:t>Ook reguliere cliënten kunnen een beschikking voor begeleiding extra ontvangen.</w:t>
            </w:r>
          </w:p>
          <w:p w14:paraId="31949477" w14:textId="77777777" w:rsidR="006B5EA0" w:rsidRPr="004D6E2B" w:rsidRDefault="006B5EA0" w:rsidP="006B5EA0">
            <w:pPr>
              <w:ind w:left="113"/>
              <w:rPr>
                <w:rFonts w:ascii="Arial" w:hAnsi="Arial" w:cs="Arial"/>
                <w:color w:val="002060"/>
                <w:sz w:val="20"/>
                <w:szCs w:val="20"/>
              </w:rPr>
            </w:pPr>
            <w:r w:rsidRPr="004D6E2B">
              <w:rPr>
                <w:rFonts w:ascii="Arial" w:eastAsia="Calibri" w:hAnsi="Arial" w:cs="Arial"/>
                <w:color w:val="002060"/>
                <w:sz w:val="20"/>
                <w:szCs w:val="20"/>
              </w:rPr>
              <w:t>Wanneer de gemeente beoordeelt dat de doelen uit gevoerde gesprekken met cliënt/aanbieder en voorgestelde aanpak nog onvoldoende helder zijn, kan een indicatie voor Individuele Begeleiding Extra voor een oriëntatiefase van maximaal 3 maanden worden toegewezen. Dit kan het geval zijn wanneer het gezamenlijk opstellen van het ondersteuningsplan nog te complex is vanwege de instabiele cliёnt- of gezinssituatie.</w:t>
            </w:r>
          </w:p>
          <w:p w14:paraId="2C1066DC" w14:textId="77777777" w:rsidR="006B5EA0" w:rsidRPr="004D6E2B" w:rsidRDefault="006B5EA0" w:rsidP="006B5EA0">
            <w:pPr>
              <w:ind w:left="113"/>
              <w:rPr>
                <w:rFonts w:ascii="Arial" w:hAnsi="Arial" w:cs="Arial"/>
                <w:color w:val="002060"/>
                <w:sz w:val="20"/>
                <w:szCs w:val="20"/>
              </w:rPr>
            </w:pPr>
            <w:r w:rsidRPr="004D6E2B">
              <w:rPr>
                <w:rFonts w:ascii="Arial" w:eastAsia="Calibri" w:hAnsi="Arial" w:cs="Arial"/>
                <w:color w:val="002060"/>
                <w:sz w:val="20"/>
                <w:szCs w:val="20"/>
              </w:rPr>
              <w:t>Voor de afloop van deze oriëntatiefase wordt:</w:t>
            </w:r>
          </w:p>
          <w:p w14:paraId="0C46C04B" w14:textId="77777777" w:rsidR="006B5EA0" w:rsidRPr="004D6E2B" w:rsidRDefault="006B5EA0" w:rsidP="006B5EA0">
            <w:pPr>
              <w:pStyle w:val="Lijstalinea"/>
              <w:numPr>
                <w:ilvl w:val="0"/>
                <w:numId w:val="21"/>
              </w:numPr>
              <w:rPr>
                <w:rFonts w:ascii="Arial" w:eastAsiaTheme="minorEastAsia" w:hAnsi="Arial" w:cs="Arial"/>
                <w:color w:val="002060"/>
                <w:sz w:val="20"/>
                <w:szCs w:val="20"/>
              </w:rPr>
            </w:pPr>
            <w:r w:rsidRPr="004D6E2B">
              <w:rPr>
                <w:rFonts w:ascii="Arial" w:hAnsi="Arial" w:cs="Arial"/>
                <w:color w:val="002060"/>
                <w:sz w:val="20"/>
                <w:szCs w:val="20"/>
              </w:rPr>
              <w:t>Vastgesteld in welke mate eigen kracht, sociaal netwerk en algemene voorzieningen worden ingezet.</w:t>
            </w:r>
          </w:p>
          <w:p w14:paraId="114BC3D5" w14:textId="77777777" w:rsidR="006B5EA0" w:rsidRPr="004D6E2B" w:rsidRDefault="006B5EA0" w:rsidP="006B5EA0">
            <w:pPr>
              <w:pStyle w:val="Lijstalinea"/>
              <w:numPr>
                <w:ilvl w:val="0"/>
                <w:numId w:val="21"/>
              </w:numPr>
              <w:rPr>
                <w:rFonts w:ascii="Arial" w:eastAsiaTheme="minorEastAsia" w:hAnsi="Arial" w:cs="Arial"/>
                <w:color w:val="002060"/>
                <w:sz w:val="20"/>
                <w:szCs w:val="20"/>
              </w:rPr>
            </w:pPr>
            <w:r w:rsidRPr="004D6E2B">
              <w:rPr>
                <w:rFonts w:ascii="Arial" w:hAnsi="Arial" w:cs="Arial"/>
                <w:color w:val="002060"/>
                <w:sz w:val="20"/>
                <w:szCs w:val="20"/>
              </w:rPr>
              <w:t>Het doel van de gespecialiseerde begeleiding gedefinieerd.</w:t>
            </w:r>
          </w:p>
          <w:p w14:paraId="22A479E7" w14:textId="77777777" w:rsidR="006B5EA0" w:rsidRPr="004D6E2B" w:rsidRDefault="006B5EA0" w:rsidP="006B5EA0">
            <w:pPr>
              <w:pStyle w:val="Lijstalinea"/>
              <w:numPr>
                <w:ilvl w:val="0"/>
                <w:numId w:val="21"/>
              </w:numPr>
              <w:rPr>
                <w:rFonts w:ascii="Arial" w:eastAsiaTheme="minorEastAsia" w:hAnsi="Arial" w:cs="Arial"/>
                <w:color w:val="002060"/>
                <w:sz w:val="20"/>
                <w:szCs w:val="20"/>
              </w:rPr>
            </w:pPr>
            <w:r w:rsidRPr="004D6E2B">
              <w:rPr>
                <w:rFonts w:ascii="Arial" w:hAnsi="Arial" w:cs="Arial"/>
                <w:color w:val="002060"/>
                <w:sz w:val="20"/>
                <w:szCs w:val="20"/>
              </w:rPr>
              <w:t>Beoordeeld welke ondersteuning passend is.</w:t>
            </w:r>
          </w:p>
          <w:p w14:paraId="1AE55D40" w14:textId="77777777" w:rsidR="006B5EA0" w:rsidRPr="004D6E2B" w:rsidRDefault="006B5EA0" w:rsidP="006B5EA0">
            <w:pPr>
              <w:pStyle w:val="Lijstalinea"/>
              <w:numPr>
                <w:ilvl w:val="0"/>
                <w:numId w:val="21"/>
              </w:numPr>
              <w:rPr>
                <w:rFonts w:ascii="Arial" w:eastAsiaTheme="minorEastAsia" w:hAnsi="Arial" w:cs="Arial"/>
                <w:color w:val="002060"/>
                <w:sz w:val="20"/>
                <w:szCs w:val="20"/>
              </w:rPr>
            </w:pPr>
            <w:r w:rsidRPr="004D6E2B">
              <w:rPr>
                <w:rFonts w:ascii="Arial" w:hAnsi="Arial" w:cs="Arial"/>
                <w:color w:val="002060"/>
                <w:sz w:val="20"/>
                <w:szCs w:val="20"/>
              </w:rPr>
              <w:t>De omvang van de ondersteuning bepaald.</w:t>
            </w:r>
          </w:p>
          <w:p w14:paraId="6C371AEB" w14:textId="77777777" w:rsidR="006B5EA0" w:rsidRPr="004D6E2B" w:rsidRDefault="006B5EA0" w:rsidP="006B5EA0">
            <w:pPr>
              <w:ind w:left="113"/>
              <w:rPr>
                <w:rFonts w:ascii="Arial" w:hAnsi="Arial" w:cs="Arial"/>
                <w:color w:val="002060"/>
                <w:sz w:val="20"/>
                <w:szCs w:val="20"/>
              </w:rPr>
            </w:pPr>
            <w:r w:rsidRPr="004D6E2B">
              <w:rPr>
                <w:rFonts w:ascii="Arial" w:eastAsia="Calibri" w:hAnsi="Arial" w:cs="Arial"/>
                <w:color w:val="002060"/>
                <w:sz w:val="20"/>
                <w:szCs w:val="20"/>
              </w:rPr>
              <w:t>De gecontracteerde aanbieder neemt deze informatie op in haar advies over de mogelijke ondersteuning in de vervolgperiode. De gemeente weegt dit advies mee in haar besluit over de indicatie.</w:t>
            </w:r>
          </w:p>
          <w:p w14:paraId="19108BD4" w14:textId="77777777" w:rsidR="006B5EA0" w:rsidRPr="00B956C9" w:rsidRDefault="006B5EA0" w:rsidP="006B5EA0">
            <w:pPr>
              <w:ind w:left="113"/>
              <w:rPr>
                <w:rFonts w:ascii="Arial" w:hAnsi="Arial" w:cs="Arial"/>
                <w:color w:val="002060"/>
                <w:sz w:val="20"/>
                <w:szCs w:val="20"/>
              </w:rPr>
            </w:pPr>
            <w:r w:rsidRPr="00B956C9">
              <w:rPr>
                <w:rFonts w:ascii="Arial" w:eastAsia="Calibri" w:hAnsi="Arial" w:cs="Arial"/>
                <w:b/>
                <w:bCs/>
                <w:color w:val="002060"/>
                <w:sz w:val="20"/>
                <w:szCs w:val="20"/>
              </w:rPr>
              <w:t>Kwaliteitseisen</w:t>
            </w:r>
          </w:p>
          <w:p w14:paraId="2AD11191" w14:textId="77777777" w:rsidR="006B5EA0" w:rsidRPr="004D6E2B" w:rsidRDefault="006B5EA0" w:rsidP="006B5EA0">
            <w:pPr>
              <w:pStyle w:val="Lijstalinea"/>
              <w:numPr>
                <w:ilvl w:val="0"/>
                <w:numId w:val="20"/>
              </w:numPr>
              <w:rPr>
                <w:rFonts w:ascii="Arial" w:eastAsiaTheme="minorEastAsia" w:hAnsi="Arial" w:cs="Arial"/>
                <w:color w:val="002060"/>
                <w:sz w:val="20"/>
                <w:szCs w:val="20"/>
              </w:rPr>
            </w:pPr>
            <w:r w:rsidRPr="004D6E2B">
              <w:rPr>
                <w:rFonts w:ascii="Arial" w:hAnsi="Arial" w:cs="Arial"/>
                <w:color w:val="002060"/>
                <w:sz w:val="20"/>
                <w:szCs w:val="20"/>
              </w:rPr>
              <w:t xml:space="preserve">De aanbieder is beschikbaar en bereikbaar tijdens </w:t>
            </w:r>
            <w:r w:rsidR="00CA34CC" w:rsidRPr="00CA34CC">
              <w:rPr>
                <w:rFonts w:ascii="Arial" w:hAnsi="Arial" w:cs="Arial"/>
                <w:color w:val="002060"/>
                <w:sz w:val="20"/>
                <w:szCs w:val="20"/>
              </w:rPr>
              <w:t>ka</w:t>
            </w:r>
            <w:r w:rsidRPr="00CA34CC">
              <w:rPr>
                <w:rFonts w:ascii="Arial" w:hAnsi="Arial" w:cs="Arial"/>
                <w:color w:val="002060"/>
                <w:sz w:val="20"/>
                <w:szCs w:val="20"/>
              </w:rPr>
              <w:t>ntoortijden</w:t>
            </w:r>
            <w:r w:rsidR="00CA34CC" w:rsidRPr="00CA34CC">
              <w:rPr>
                <w:rStyle w:val="Voetnootmarkering"/>
              </w:rPr>
              <w:footnoteReference w:id="6"/>
            </w:r>
            <w:r w:rsidRPr="00CA34CC">
              <w:rPr>
                <w:rFonts w:ascii="Arial" w:hAnsi="Arial" w:cs="Arial"/>
                <w:color w:val="002060"/>
                <w:sz w:val="20"/>
                <w:szCs w:val="20"/>
              </w:rPr>
              <w:t xml:space="preserve"> via</w:t>
            </w:r>
            <w:r w:rsidRPr="004D6E2B">
              <w:rPr>
                <w:rFonts w:ascii="Arial" w:hAnsi="Arial" w:cs="Arial"/>
                <w:color w:val="002060"/>
                <w:sz w:val="20"/>
                <w:szCs w:val="20"/>
              </w:rPr>
              <w:t xml:space="preserve"> e-mail, telefonisch en/of video/audio en regelt de opvolging.</w:t>
            </w:r>
          </w:p>
          <w:p w14:paraId="319BC171" w14:textId="77777777" w:rsidR="006B5EA0" w:rsidRPr="006B5EA0" w:rsidRDefault="006B5EA0" w:rsidP="006B5EA0">
            <w:pPr>
              <w:pStyle w:val="Lijstalinea"/>
              <w:numPr>
                <w:ilvl w:val="0"/>
                <w:numId w:val="20"/>
              </w:numPr>
              <w:rPr>
                <w:rFonts w:ascii="Arial" w:eastAsiaTheme="minorEastAsia" w:hAnsi="Arial" w:cs="Arial"/>
                <w:color w:val="002060"/>
                <w:sz w:val="20"/>
                <w:szCs w:val="20"/>
              </w:rPr>
            </w:pPr>
            <w:r w:rsidRPr="004D6E2B">
              <w:rPr>
                <w:rFonts w:ascii="Arial" w:hAnsi="Arial" w:cs="Arial"/>
                <w:color w:val="002060"/>
                <w:sz w:val="20"/>
                <w:szCs w:val="20"/>
              </w:rPr>
              <w:t>De aanbieder traint, indien haalbaar, vaardigheden gericht op ontwikkeling en doet dit met behulp van aantoonbaar effectieve methodische interventies, zoals Sociale Netwerk Versterking (SNS).</w:t>
            </w:r>
          </w:p>
          <w:p w14:paraId="3F58D6C1" w14:textId="77777777" w:rsidR="006B5EA0" w:rsidRPr="004D6E2B" w:rsidRDefault="006B5EA0" w:rsidP="006B5EA0">
            <w:pPr>
              <w:pStyle w:val="Lijstalinea"/>
              <w:numPr>
                <w:ilvl w:val="0"/>
                <w:numId w:val="20"/>
              </w:numPr>
              <w:rPr>
                <w:rFonts w:ascii="Arial" w:eastAsiaTheme="minorEastAsia" w:hAnsi="Arial" w:cs="Arial"/>
                <w:color w:val="002060"/>
                <w:sz w:val="20"/>
                <w:szCs w:val="20"/>
              </w:rPr>
            </w:pPr>
            <w:r w:rsidRPr="004D6E2B">
              <w:rPr>
                <w:rFonts w:ascii="Arial" w:hAnsi="Arial" w:cs="Arial"/>
                <w:color w:val="002060"/>
                <w:sz w:val="20"/>
                <w:szCs w:val="20"/>
              </w:rPr>
              <w:t>De aanbieder heeft actuele kennis van de sociale kaart en zet deze in.</w:t>
            </w:r>
          </w:p>
          <w:p w14:paraId="4E3387A0" w14:textId="77777777" w:rsidR="006B5EA0" w:rsidRPr="004D6E2B" w:rsidRDefault="006B5EA0" w:rsidP="006B5EA0">
            <w:pPr>
              <w:pStyle w:val="Lijstalinea"/>
              <w:numPr>
                <w:ilvl w:val="0"/>
                <w:numId w:val="20"/>
              </w:numPr>
              <w:rPr>
                <w:rFonts w:ascii="Arial" w:eastAsiaTheme="minorEastAsia" w:hAnsi="Arial" w:cs="Arial"/>
                <w:color w:val="002060"/>
                <w:sz w:val="20"/>
                <w:szCs w:val="20"/>
              </w:rPr>
            </w:pPr>
            <w:r w:rsidRPr="004D6E2B">
              <w:rPr>
                <w:rFonts w:ascii="Arial" w:hAnsi="Arial" w:cs="Arial"/>
                <w:color w:val="002060"/>
                <w:sz w:val="20"/>
                <w:szCs w:val="20"/>
              </w:rPr>
              <w:lastRenderedPageBreak/>
              <w:t>De aanbieder zorgt voor toeleiding naar voorliggend veld en sociaal netwerk waar mogelijk. De aanbieder houdt bij hoeveel procent van de cliënten er wordt doorgeleid naar het voorliggend veld en sociaal netwerk.</w:t>
            </w:r>
          </w:p>
          <w:p w14:paraId="29E6D2FA" w14:textId="77777777" w:rsidR="006B5EA0" w:rsidRPr="004D6E2B" w:rsidRDefault="006B5EA0" w:rsidP="006B5EA0">
            <w:pPr>
              <w:pStyle w:val="Lijstalinea"/>
              <w:numPr>
                <w:ilvl w:val="0"/>
                <w:numId w:val="20"/>
              </w:numPr>
              <w:rPr>
                <w:rFonts w:ascii="Arial" w:eastAsiaTheme="minorEastAsia" w:hAnsi="Arial" w:cs="Arial"/>
                <w:color w:val="002060"/>
                <w:sz w:val="20"/>
                <w:szCs w:val="20"/>
              </w:rPr>
            </w:pPr>
            <w:r w:rsidRPr="004D6E2B">
              <w:rPr>
                <w:rFonts w:ascii="Arial" w:hAnsi="Arial" w:cs="Arial"/>
                <w:color w:val="002060"/>
                <w:sz w:val="20"/>
                <w:szCs w:val="20"/>
              </w:rPr>
              <w:t>De aanbieder vervult een coördinerende rol tussen de verschillende disciplines van ondersteuning.</w:t>
            </w:r>
          </w:p>
          <w:p w14:paraId="17389019" w14:textId="77777777" w:rsidR="006B5EA0" w:rsidRPr="004D6E2B" w:rsidRDefault="006B5EA0" w:rsidP="006B5EA0">
            <w:pPr>
              <w:pStyle w:val="Lijstalinea"/>
              <w:numPr>
                <w:ilvl w:val="0"/>
                <w:numId w:val="29"/>
              </w:numPr>
              <w:rPr>
                <w:rFonts w:ascii="Arial" w:eastAsiaTheme="minorEastAsia" w:hAnsi="Arial" w:cs="Arial"/>
                <w:color w:val="002060"/>
                <w:sz w:val="20"/>
                <w:szCs w:val="20"/>
              </w:rPr>
            </w:pPr>
            <w:r w:rsidRPr="004D6E2B">
              <w:rPr>
                <w:rFonts w:ascii="Arial" w:eastAsia="Calibri" w:hAnsi="Arial" w:cs="Arial"/>
                <w:color w:val="002060"/>
                <w:sz w:val="20"/>
                <w:szCs w:val="20"/>
              </w:rPr>
              <w:t>Het frequent en structureel tussentijds evalueren van de behaalde resultaten is onderdeel van de begeleiding.</w:t>
            </w:r>
          </w:p>
          <w:p w14:paraId="6FFCC94C" w14:textId="77777777" w:rsidR="00FB3190" w:rsidRPr="00CA34CC" w:rsidRDefault="006B5EA0" w:rsidP="00CA34CC">
            <w:pPr>
              <w:pStyle w:val="Lijstalinea"/>
              <w:rPr>
                <w:rFonts w:ascii="Arial" w:hAnsi="Arial" w:cs="Arial"/>
                <w:color w:val="002060"/>
                <w:sz w:val="20"/>
                <w:szCs w:val="20"/>
              </w:rPr>
            </w:pPr>
            <w:r w:rsidRPr="004D6E2B">
              <w:rPr>
                <w:rFonts w:ascii="Arial" w:hAnsi="Arial" w:cs="Arial"/>
                <w:color w:val="002060"/>
                <w:sz w:val="20"/>
                <w:szCs w:val="20"/>
              </w:rPr>
              <w:t>Indien gewenste doelen niet worden behaald na het aflopen van de toekenningsperiode, hoewel er wel vooruitgang te verwachten is, wordt een heroverweging gemaakt. Dit kan in sommige situaties leiden tot overdracht naar een andere aanbieder (het kiezen van de andere aanbieder gebeurt samen met de inwoner en toegangsmedewerker).</w:t>
            </w:r>
          </w:p>
        </w:tc>
      </w:tr>
      <w:tr w:rsidR="00FB3190" w:rsidRPr="00FB3190" w14:paraId="3DF21F0B" w14:textId="77777777" w:rsidTr="00232F36">
        <w:trPr>
          <w:trHeight w:val="990"/>
        </w:trPr>
        <w:tc>
          <w:tcPr>
            <w:tcW w:w="21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75F1C50" w14:textId="77777777" w:rsidR="00FB3190" w:rsidRPr="00B956C9" w:rsidRDefault="00FB3190" w:rsidP="00A8782E">
            <w:pPr>
              <w:spacing w:before="120" w:after="0" w:line="240" w:lineRule="auto"/>
              <w:ind w:left="57"/>
              <w:textAlignment w:val="baseline"/>
              <w:rPr>
                <w:rFonts w:ascii="Arial" w:eastAsia="Times New Roman" w:hAnsi="Arial" w:cs="Arial"/>
                <w:sz w:val="20"/>
                <w:szCs w:val="20"/>
                <w:lang w:eastAsia="nl-NL"/>
              </w:rPr>
            </w:pPr>
            <w:r w:rsidRPr="00B956C9">
              <w:rPr>
                <w:rFonts w:ascii="Arial" w:eastAsia="Times New Roman" w:hAnsi="Arial" w:cs="Arial"/>
                <w:b/>
                <w:bCs/>
                <w:color w:val="002060"/>
                <w:sz w:val="20"/>
                <w:szCs w:val="20"/>
                <w:lang w:eastAsia="nl-NL"/>
              </w:rPr>
              <w:lastRenderedPageBreak/>
              <w:t>Product specifieke eisen</w:t>
            </w:r>
          </w:p>
        </w:tc>
        <w:tc>
          <w:tcPr>
            <w:tcW w:w="695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6CDF2A5" w14:textId="77777777" w:rsidR="00A8782E" w:rsidRDefault="00A8782E" w:rsidP="00A8782E">
            <w:pPr>
              <w:spacing w:after="0" w:line="240" w:lineRule="auto"/>
              <w:ind w:left="564"/>
              <w:contextualSpacing/>
              <w:textAlignment w:val="baseline"/>
              <w:rPr>
                <w:rFonts w:ascii="Arial" w:eastAsia="Times New Roman" w:hAnsi="Arial" w:cs="Arial"/>
                <w:color w:val="002060"/>
                <w:sz w:val="20"/>
                <w:szCs w:val="20"/>
                <w:lang w:eastAsia="nl-NL"/>
              </w:rPr>
            </w:pPr>
          </w:p>
          <w:p w14:paraId="15E265A8" w14:textId="77777777" w:rsidR="00E97FC9" w:rsidRPr="006B5EA0" w:rsidRDefault="5DA22406" w:rsidP="00A1341A">
            <w:pPr>
              <w:numPr>
                <w:ilvl w:val="0"/>
                <w:numId w:val="30"/>
              </w:numPr>
              <w:spacing w:after="0" w:line="240" w:lineRule="auto"/>
              <w:contextualSpacing/>
              <w:textAlignment w:val="baseline"/>
              <w:rPr>
                <w:rFonts w:eastAsiaTheme="minorEastAsia"/>
                <w:color w:val="002060"/>
                <w:sz w:val="20"/>
                <w:szCs w:val="20"/>
                <w:lang w:eastAsia="nl-NL"/>
              </w:rPr>
            </w:pPr>
            <w:r w:rsidRPr="006B5EA0">
              <w:rPr>
                <w:rFonts w:ascii="Arial" w:eastAsia="Arial" w:hAnsi="Arial" w:cs="Arial"/>
                <w:color w:val="002060"/>
                <w:sz w:val="20"/>
                <w:szCs w:val="20"/>
              </w:rPr>
              <w:t xml:space="preserve">Door de complexiteit en mate van instabiliteit van de situatie is een ervaren professional nodig met </w:t>
            </w:r>
            <w:r w:rsidR="00CA34CC">
              <w:rPr>
                <w:rFonts w:ascii="Arial" w:eastAsia="Arial" w:hAnsi="Arial" w:cs="Arial"/>
                <w:color w:val="002060"/>
                <w:sz w:val="20"/>
                <w:szCs w:val="20"/>
              </w:rPr>
              <w:t xml:space="preserve">HBO </w:t>
            </w:r>
            <w:r w:rsidR="00CA34CC" w:rsidRPr="006B5EA0">
              <w:rPr>
                <w:rFonts w:ascii="Arial" w:eastAsia="Arial" w:hAnsi="Arial" w:cs="Arial"/>
                <w:color w:val="002060"/>
                <w:sz w:val="20"/>
                <w:szCs w:val="20"/>
              </w:rPr>
              <w:t>werk- en denkniveau</w:t>
            </w:r>
            <w:r w:rsidRPr="006B5EA0">
              <w:rPr>
                <w:rFonts w:ascii="Arial" w:eastAsia="Arial" w:hAnsi="Arial" w:cs="Arial"/>
                <w:color w:val="002060"/>
                <w:sz w:val="20"/>
                <w:szCs w:val="20"/>
              </w:rPr>
              <w:t>, Zorg en Welzijn (FWG 45 of hoger). Opleidingsniveau is MBO-4 werk- en denkniveau, richting Zorg en Welzijn, met minimaal 50% ondersteuning en consultatie van een HBO-professional, geschoold in een vergelijkbare richting.</w:t>
            </w:r>
          </w:p>
          <w:p w14:paraId="29629CF9" w14:textId="77777777" w:rsidR="00E97FC9" w:rsidRPr="006B5EA0" w:rsidRDefault="5DA22406" w:rsidP="00A1341A">
            <w:pPr>
              <w:pStyle w:val="Lijstalinea"/>
              <w:numPr>
                <w:ilvl w:val="0"/>
                <w:numId w:val="30"/>
              </w:numPr>
              <w:spacing w:after="0" w:line="240" w:lineRule="auto"/>
              <w:textAlignment w:val="baseline"/>
              <w:rPr>
                <w:rFonts w:eastAsiaTheme="minorEastAsia"/>
                <w:color w:val="002060"/>
                <w:sz w:val="20"/>
                <w:szCs w:val="20"/>
              </w:rPr>
            </w:pPr>
            <w:r w:rsidRPr="006B5EA0">
              <w:rPr>
                <w:rFonts w:ascii="Arial" w:eastAsia="Arial" w:hAnsi="Arial" w:cs="Arial"/>
                <w:color w:val="002060"/>
                <w:sz w:val="20"/>
                <w:szCs w:val="20"/>
              </w:rPr>
              <w:t xml:space="preserve">Individuele Begeleiding Extra kan plaatsvinden op geplande en ongeplande momenten. Het tarief is toereikend om incidenteel ook op ongeplande momenten </w:t>
            </w:r>
            <w:r w:rsidRPr="00CA34CC">
              <w:rPr>
                <w:rFonts w:ascii="Arial" w:eastAsia="Arial" w:hAnsi="Arial" w:cs="Arial"/>
                <w:color w:val="002060"/>
                <w:sz w:val="20"/>
                <w:szCs w:val="20"/>
              </w:rPr>
              <w:t>begeleiding te bieden. In het algemeen wordt de ondersteuning geleverd tussen 8.00 en 20.00 uur.</w:t>
            </w:r>
            <w:r w:rsidRPr="006B5EA0">
              <w:rPr>
                <w:rFonts w:ascii="Arial" w:eastAsia="Arial" w:hAnsi="Arial" w:cs="Arial"/>
                <w:color w:val="002060"/>
                <w:sz w:val="20"/>
                <w:szCs w:val="20"/>
              </w:rPr>
              <w:t xml:space="preserve">  Met ongepland wordt dus geen 24 uur oproepbaarheid bedoeld.</w:t>
            </w:r>
          </w:p>
          <w:p w14:paraId="472CC61D" w14:textId="77777777" w:rsidR="00E97FC9" w:rsidRPr="006B5EA0" w:rsidRDefault="5DA22406" w:rsidP="00A1341A">
            <w:pPr>
              <w:pStyle w:val="Lijstalinea"/>
              <w:numPr>
                <w:ilvl w:val="0"/>
                <w:numId w:val="30"/>
              </w:numPr>
              <w:spacing w:after="0" w:line="240" w:lineRule="auto"/>
              <w:textAlignment w:val="baseline"/>
              <w:rPr>
                <w:rFonts w:eastAsiaTheme="minorEastAsia"/>
                <w:color w:val="002060"/>
                <w:sz w:val="20"/>
                <w:szCs w:val="20"/>
              </w:rPr>
            </w:pPr>
            <w:r w:rsidRPr="006B5EA0">
              <w:rPr>
                <w:rFonts w:ascii="Arial" w:eastAsia="Arial" w:hAnsi="Arial" w:cs="Arial"/>
                <w:color w:val="002060"/>
                <w:sz w:val="20"/>
                <w:szCs w:val="20"/>
              </w:rPr>
              <w:t>Tijdens vakantieperiodes en officiële feestdagen geldt het volgende:</w:t>
            </w:r>
          </w:p>
          <w:p w14:paraId="1BB90F38" w14:textId="77777777" w:rsidR="00E97FC9" w:rsidRPr="006B5EA0" w:rsidRDefault="5DA22406" w:rsidP="00A1341A">
            <w:pPr>
              <w:pStyle w:val="Lijstalinea"/>
              <w:numPr>
                <w:ilvl w:val="1"/>
                <w:numId w:val="30"/>
              </w:numPr>
              <w:spacing w:after="0" w:line="240" w:lineRule="auto"/>
              <w:textAlignment w:val="baseline"/>
              <w:rPr>
                <w:rFonts w:eastAsiaTheme="minorEastAsia"/>
                <w:color w:val="002060"/>
                <w:sz w:val="20"/>
                <w:szCs w:val="20"/>
              </w:rPr>
            </w:pPr>
            <w:r w:rsidRPr="006B5EA0">
              <w:rPr>
                <w:rFonts w:ascii="Arial" w:eastAsia="Arial" w:hAnsi="Arial" w:cs="Arial"/>
                <w:color w:val="002060"/>
                <w:sz w:val="20"/>
                <w:szCs w:val="20"/>
              </w:rPr>
              <w:t>Voor algemeen erkende feestdagen meldt de aanbieder tijdig aan de cliënt of er eventueel alternatieve ondersteuning beschikbaar is.</w:t>
            </w:r>
          </w:p>
          <w:p w14:paraId="2589922A" w14:textId="77777777" w:rsidR="00FB3190" w:rsidRPr="00CA34CC" w:rsidRDefault="5DA22406" w:rsidP="00CA34CC">
            <w:pPr>
              <w:pStyle w:val="Lijstalinea"/>
              <w:numPr>
                <w:ilvl w:val="1"/>
                <w:numId w:val="30"/>
              </w:numPr>
              <w:spacing w:after="0" w:line="240" w:lineRule="auto"/>
              <w:textAlignment w:val="baseline"/>
              <w:rPr>
                <w:rFonts w:eastAsiaTheme="minorEastAsia"/>
                <w:color w:val="002060"/>
                <w:sz w:val="20"/>
                <w:szCs w:val="20"/>
              </w:rPr>
            </w:pPr>
            <w:r w:rsidRPr="006B5EA0">
              <w:rPr>
                <w:rFonts w:ascii="Arial" w:eastAsia="Arial" w:hAnsi="Arial" w:cs="Arial"/>
                <w:color w:val="002060"/>
                <w:sz w:val="20"/>
                <w:szCs w:val="20"/>
              </w:rPr>
              <w:t xml:space="preserve">Bij vakantieperiodes: klant wordt tijdig geïnformeerd door de aanbieder en indien het noodzakelijk is dat de zorg doorloopt wordt er een goed alternatief geboden.     </w:t>
            </w:r>
          </w:p>
          <w:p w14:paraId="29B91F4A" w14:textId="77777777" w:rsidR="00CA34CC" w:rsidRPr="00CA34CC" w:rsidRDefault="00CA34CC" w:rsidP="00CA34CC">
            <w:pPr>
              <w:spacing w:after="0" w:line="240" w:lineRule="auto"/>
              <w:textAlignment w:val="baseline"/>
              <w:rPr>
                <w:rFonts w:eastAsiaTheme="minorEastAsia"/>
                <w:color w:val="002060"/>
                <w:sz w:val="20"/>
                <w:szCs w:val="20"/>
              </w:rPr>
            </w:pPr>
          </w:p>
        </w:tc>
      </w:tr>
    </w:tbl>
    <w:p w14:paraId="0C9DB594" w14:textId="77777777" w:rsidR="000E72F1" w:rsidRDefault="000E72F1" w:rsidP="00CB155B">
      <w:pPr>
        <w:spacing w:after="0" w:line="240" w:lineRule="auto"/>
        <w:textAlignment w:val="baseline"/>
        <w:rPr>
          <w:rFonts w:ascii="Calibri" w:eastAsia="Times New Roman" w:hAnsi="Calibri" w:cs="Calibri"/>
          <w:lang w:eastAsia="nl-NL"/>
        </w:rPr>
      </w:pPr>
    </w:p>
    <w:p w14:paraId="194B944F" w14:textId="77777777" w:rsidR="008061A4" w:rsidRPr="005169E8" w:rsidRDefault="008061A4" w:rsidP="00CB155B">
      <w:pPr>
        <w:spacing w:after="0" w:line="240" w:lineRule="auto"/>
        <w:textAlignment w:val="baseline"/>
        <w:rPr>
          <w:rFonts w:ascii="Calibri" w:eastAsia="Times New Roman" w:hAnsi="Calibri" w:cs="Calibri"/>
          <w:lang w:eastAsia="nl-NL"/>
        </w:rPr>
      </w:pPr>
    </w:p>
    <w:p w14:paraId="03854E41" w14:textId="77777777" w:rsidR="00FB3190" w:rsidRPr="00B956C9" w:rsidRDefault="00FB3190" w:rsidP="00FB3190">
      <w:pPr>
        <w:spacing w:after="0" w:line="240" w:lineRule="auto"/>
        <w:textAlignment w:val="baseline"/>
        <w:rPr>
          <w:rFonts w:ascii="Arial" w:eastAsia="Times New Roman" w:hAnsi="Arial" w:cs="Arial"/>
          <w:b/>
          <w:color w:val="002060"/>
          <w:lang w:eastAsia="nl-NL"/>
        </w:rPr>
      </w:pPr>
      <w:r w:rsidRPr="00B956C9">
        <w:rPr>
          <w:rFonts w:ascii="Arial" w:eastAsia="Times New Roman" w:hAnsi="Arial" w:cs="Arial"/>
          <w:b/>
          <w:color w:val="002060"/>
          <w:lang w:eastAsia="nl-NL"/>
        </w:rPr>
        <w:t xml:space="preserve">Het product Groepsbegeleiding </w:t>
      </w:r>
    </w:p>
    <w:p w14:paraId="2C17C5E4" w14:textId="77777777" w:rsidR="00FB3190" w:rsidRPr="00FB3190" w:rsidRDefault="00FB3190" w:rsidP="00FB3190">
      <w:pPr>
        <w:spacing w:after="0" w:line="240" w:lineRule="auto"/>
        <w:textAlignment w:val="baseline"/>
        <w:rPr>
          <w:rFonts w:ascii="Arial" w:eastAsia="Times New Roman" w:hAnsi="Arial" w:cs="Arial"/>
          <w:color w:val="002060"/>
          <w:sz w:val="20"/>
          <w:szCs w:val="20"/>
          <w:lang w:eastAsia="nl-NL"/>
        </w:rPr>
      </w:pPr>
      <w:r w:rsidRPr="00FB3190">
        <w:rPr>
          <w:rFonts w:ascii="Arial" w:eastAsia="Times New Roman" w:hAnsi="Arial" w:cs="Arial"/>
          <w:color w:val="002060"/>
          <w:sz w:val="20"/>
          <w:szCs w:val="20"/>
          <w:lang w:eastAsia="nl-NL"/>
        </w:rPr>
        <w:t xml:space="preserve">Groepsbegeleiding is altijd voorliggend op Individuele Begeleiding. Een afweging om voor Individuele Begeleiding te kiezen is dat ingeschat wordt dat Groepsbegeleiding </w:t>
      </w:r>
      <w:r w:rsidRPr="00FB3190">
        <w:rPr>
          <w:rFonts w:ascii="Arial" w:eastAsia="Times New Roman" w:hAnsi="Arial" w:cs="Arial"/>
          <w:color w:val="002060"/>
          <w:sz w:val="20"/>
          <w:szCs w:val="20"/>
          <w:u w:val="single"/>
          <w:lang w:eastAsia="nl-NL"/>
        </w:rPr>
        <w:t>niet</w:t>
      </w:r>
      <w:r w:rsidRPr="00FB3190">
        <w:rPr>
          <w:rFonts w:ascii="Arial" w:eastAsia="Times New Roman" w:hAnsi="Arial" w:cs="Arial"/>
          <w:color w:val="002060"/>
          <w:sz w:val="20"/>
          <w:szCs w:val="20"/>
          <w:lang w:eastAsia="nl-NL"/>
        </w:rPr>
        <w:t xml:space="preserve"> passend is.</w:t>
      </w:r>
    </w:p>
    <w:p w14:paraId="270F9119" w14:textId="77777777" w:rsidR="00FB3190" w:rsidRPr="00FB3190" w:rsidRDefault="00FB3190" w:rsidP="00FB3190">
      <w:pPr>
        <w:spacing w:after="0" w:line="240" w:lineRule="auto"/>
        <w:textAlignment w:val="baseline"/>
        <w:rPr>
          <w:rFonts w:ascii="Arial" w:eastAsia="Times New Roman" w:hAnsi="Arial" w:cs="Arial"/>
          <w:color w:val="002060"/>
          <w:sz w:val="20"/>
          <w:szCs w:val="20"/>
          <w:lang w:eastAsia="nl-NL"/>
        </w:rPr>
      </w:pPr>
    </w:p>
    <w:p w14:paraId="1B3E3AAF" w14:textId="77777777" w:rsidR="00FB3190" w:rsidRPr="00FB3190" w:rsidRDefault="00FB3190" w:rsidP="00FB3190">
      <w:pPr>
        <w:spacing w:after="0" w:line="240" w:lineRule="auto"/>
        <w:ind w:right="90"/>
        <w:textAlignment w:val="baseline"/>
        <w:rPr>
          <w:rFonts w:ascii="Arial" w:eastAsia="Times New Roman" w:hAnsi="Arial" w:cs="Arial"/>
          <w:color w:val="002060"/>
          <w:sz w:val="20"/>
          <w:szCs w:val="20"/>
          <w:lang w:eastAsia="nl-NL"/>
        </w:rPr>
      </w:pPr>
      <w:r w:rsidRPr="00FB3190">
        <w:rPr>
          <w:rFonts w:ascii="Arial" w:eastAsia="Times New Roman" w:hAnsi="Arial" w:cs="Arial"/>
          <w:color w:val="002060"/>
          <w:sz w:val="20"/>
          <w:szCs w:val="20"/>
          <w:lang w:eastAsia="nl-NL"/>
        </w:rPr>
        <w:t>Wanneer “het voorkomen van eenzaamheid door ontmoeting van anderen” de kern is van de ondersteuningsvraag, wordt in principe geen indicatie afgegeven voor het product Groepsbegeleiding. De gemeente beoordeelt of er een passend alternatief is binnen voorliggende voorzieningen waarvan de cliënt gebruik kan maken.</w:t>
      </w:r>
    </w:p>
    <w:p w14:paraId="3D5E13CE" w14:textId="77777777" w:rsidR="00FB3190" w:rsidRPr="00FB3190" w:rsidRDefault="00FB3190" w:rsidP="00FB3190">
      <w:pPr>
        <w:spacing w:after="0" w:line="240" w:lineRule="auto"/>
        <w:ind w:right="90"/>
        <w:jc w:val="both"/>
        <w:textAlignment w:val="baseline"/>
        <w:rPr>
          <w:rFonts w:ascii="Segoe UI" w:eastAsia="Times New Roman" w:hAnsi="Segoe UI" w:cs="Segoe UI"/>
          <w:sz w:val="18"/>
          <w:szCs w:val="18"/>
          <w:lang w:eastAsia="nl-NL"/>
        </w:rPr>
      </w:pPr>
    </w:p>
    <w:p w14:paraId="5D2AA392" w14:textId="77777777" w:rsidR="00FB3190" w:rsidRPr="00B956C9" w:rsidRDefault="00FB3190" w:rsidP="00FB3190">
      <w:pPr>
        <w:spacing w:after="0" w:line="240" w:lineRule="auto"/>
        <w:textAlignment w:val="baseline"/>
        <w:rPr>
          <w:rFonts w:ascii="Arial" w:eastAsia="Times New Roman" w:hAnsi="Arial" w:cs="Arial"/>
          <w:b/>
          <w:color w:val="002060"/>
          <w:sz w:val="20"/>
          <w:szCs w:val="20"/>
          <w:lang w:eastAsia="nl-NL"/>
        </w:rPr>
      </w:pPr>
      <w:r w:rsidRPr="00B956C9">
        <w:rPr>
          <w:rFonts w:ascii="Arial" w:eastAsia="Times New Roman" w:hAnsi="Arial" w:cs="Arial"/>
          <w:b/>
          <w:color w:val="002060"/>
          <w:sz w:val="20"/>
          <w:szCs w:val="20"/>
          <w:lang w:eastAsia="nl-NL"/>
        </w:rPr>
        <w:t>Groepsbegeleiding</w:t>
      </w:r>
    </w:p>
    <w:p w14:paraId="47D1FACB" w14:textId="77777777" w:rsidR="00FB3190" w:rsidRPr="00FB3190" w:rsidRDefault="00FB3190" w:rsidP="00FB3190">
      <w:pPr>
        <w:spacing w:after="0" w:line="240" w:lineRule="auto"/>
        <w:textAlignment w:val="baseline"/>
        <w:rPr>
          <w:rFonts w:ascii="Arial" w:eastAsia="Times New Roman" w:hAnsi="Arial" w:cs="Arial"/>
          <w:color w:val="002060"/>
          <w:sz w:val="20"/>
          <w:szCs w:val="20"/>
          <w:lang w:eastAsia="nl-NL"/>
        </w:rPr>
      </w:pPr>
      <w:r w:rsidRPr="00FB3190">
        <w:rPr>
          <w:rFonts w:ascii="Arial" w:eastAsia="Times New Roman" w:hAnsi="Arial" w:cs="Arial"/>
          <w:color w:val="002060"/>
          <w:sz w:val="20"/>
          <w:szCs w:val="20"/>
          <w:lang w:eastAsia="nl-NL"/>
        </w:rPr>
        <w:t>Het product Groepsbegeleiding wordt aangeboden op het niveau Basis.</w:t>
      </w:r>
    </w:p>
    <w:p w14:paraId="5D8F2705" w14:textId="77777777" w:rsidR="00FB3190" w:rsidRDefault="00FB3190" w:rsidP="00FB3190">
      <w:pPr>
        <w:spacing w:after="0" w:line="240" w:lineRule="auto"/>
        <w:textAlignment w:val="baseline"/>
        <w:rPr>
          <w:rFonts w:ascii="Segoe UI" w:eastAsia="Times New Roman" w:hAnsi="Segoe UI" w:cs="Segoe UI"/>
          <w:sz w:val="18"/>
          <w:szCs w:val="18"/>
          <w:lang w:eastAsia="nl-NL"/>
        </w:rPr>
      </w:pPr>
    </w:p>
    <w:tbl>
      <w:tblPr>
        <w:tblW w:w="9056" w:type="dxa"/>
        <w:tblBorders>
          <w:top w:val="outset" w:sz="6" w:space="0" w:color="auto"/>
          <w:left w:val="outset" w:sz="6" w:space="0" w:color="auto"/>
          <w:bottom w:val="outset" w:sz="6" w:space="0" w:color="auto"/>
          <w:right w:val="outset" w:sz="6" w:space="0" w:color="auto"/>
        </w:tblBorders>
        <w:shd w:val="clear" w:color="auto" w:fill="DEEAF6"/>
        <w:tblCellMar>
          <w:left w:w="0" w:type="dxa"/>
          <w:right w:w="0" w:type="dxa"/>
        </w:tblCellMar>
        <w:tblLook w:val="04A0" w:firstRow="1" w:lastRow="0" w:firstColumn="1" w:lastColumn="0" w:noHBand="0" w:noVBand="1"/>
      </w:tblPr>
      <w:tblGrid>
        <w:gridCol w:w="2100"/>
        <w:gridCol w:w="6956"/>
      </w:tblGrid>
      <w:tr w:rsidR="00FB3190" w:rsidRPr="00FB3190" w14:paraId="14706B4D" w14:textId="77777777" w:rsidTr="00CA34CC">
        <w:trPr>
          <w:trHeight w:val="300"/>
        </w:trPr>
        <w:tc>
          <w:tcPr>
            <w:tcW w:w="21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8080"/>
            <w:hideMark/>
          </w:tcPr>
          <w:p w14:paraId="57D8CC86" w14:textId="77777777" w:rsidR="00FB3190" w:rsidRPr="00553F1B" w:rsidRDefault="00FB3190" w:rsidP="00553F1B">
            <w:pPr>
              <w:spacing w:after="0" w:line="240" w:lineRule="auto"/>
              <w:ind w:left="57"/>
              <w:textAlignment w:val="baseline"/>
              <w:rPr>
                <w:rFonts w:ascii="Arial" w:eastAsia="Times New Roman" w:hAnsi="Arial" w:cs="Arial"/>
                <w:color w:val="FFFFFF" w:themeColor="background1"/>
                <w:sz w:val="20"/>
                <w:szCs w:val="20"/>
                <w:lang w:eastAsia="nl-NL"/>
              </w:rPr>
            </w:pPr>
            <w:r w:rsidRPr="00553F1B">
              <w:rPr>
                <w:rFonts w:ascii="Arial" w:eastAsia="Times New Roman" w:hAnsi="Arial" w:cs="Arial"/>
                <w:b/>
                <w:bCs/>
                <w:color w:val="FFFFFF" w:themeColor="background1"/>
                <w:sz w:val="20"/>
                <w:szCs w:val="20"/>
                <w:lang w:eastAsia="nl-NL"/>
              </w:rPr>
              <w:t>Product</w:t>
            </w:r>
          </w:p>
        </w:tc>
        <w:tc>
          <w:tcPr>
            <w:tcW w:w="695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8080"/>
            <w:hideMark/>
          </w:tcPr>
          <w:p w14:paraId="332B0520" w14:textId="77777777" w:rsidR="00FB3190" w:rsidRPr="00553F1B" w:rsidRDefault="00FB3190" w:rsidP="00553F1B">
            <w:pPr>
              <w:spacing w:after="0" w:line="240" w:lineRule="auto"/>
              <w:ind w:left="57"/>
              <w:textAlignment w:val="baseline"/>
              <w:rPr>
                <w:rFonts w:ascii="Arial" w:eastAsia="Times New Roman" w:hAnsi="Arial" w:cs="Arial"/>
                <w:color w:val="FFFFFF" w:themeColor="background1"/>
                <w:sz w:val="20"/>
                <w:szCs w:val="20"/>
                <w:lang w:eastAsia="nl-NL"/>
              </w:rPr>
            </w:pPr>
            <w:r w:rsidRPr="00553F1B">
              <w:rPr>
                <w:rFonts w:ascii="Arial" w:eastAsia="Times New Roman" w:hAnsi="Arial" w:cs="Arial"/>
                <w:bCs/>
                <w:color w:val="FFFFFF" w:themeColor="background1"/>
                <w:sz w:val="20"/>
                <w:szCs w:val="20"/>
                <w:lang w:eastAsia="nl-NL"/>
              </w:rPr>
              <w:t>Groepsbegeleiding </w:t>
            </w:r>
          </w:p>
        </w:tc>
      </w:tr>
      <w:tr w:rsidR="00FB3190" w:rsidRPr="00FB3190" w14:paraId="6596D5B6" w14:textId="77777777" w:rsidTr="00CA34CC">
        <w:trPr>
          <w:trHeight w:val="300"/>
        </w:trPr>
        <w:tc>
          <w:tcPr>
            <w:tcW w:w="21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8080"/>
            <w:hideMark/>
          </w:tcPr>
          <w:p w14:paraId="37D1382C" w14:textId="77777777" w:rsidR="00FB3190" w:rsidRPr="00553F1B" w:rsidRDefault="00FB3190" w:rsidP="00553F1B">
            <w:pPr>
              <w:spacing w:after="0" w:line="240" w:lineRule="auto"/>
              <w:ind w:left="57"/>
              <w:textAlignment w:val="baseline"/>
              <w:rPr>
                <w:rFonts w:ascii="Arial" w:eastAsia="Times New Roman" w:hAnsi="Arial" w:cs="Arial"/>
                <w:color w:val="FFFFFF" w:themeColor="background1"/>
                <w:sz w:val="20"/>
                <w:szCs w:val="20"/>
                <w:lang w:eastAsia="nl-NL"/>
              </w:rPr>
            </w:pPr>
            <w:r w:rsidRPr="00553F1B">
              <w:rPr>
                <w:rFonts w:ascii="Arial" w:eastAsia="Times New Roman" w:hAnsi="Arial" w:cs="Arial"/>
                <w:b/>
                <w:bCs/>
                <w:color w:val="FFFFFF" w:themeColor="background1"/>
                <w:sz w:val="20"/>
                <w:szCs w:val="20"/>
                <w:lang w:eastAsia="nl-NL"/>
              </w:rPr>
              <w:t>Productcode</w:t>
            </w:r>
          </w:p>
        </w:tc>
        <w:tc>
          <w:tcPr>
            <w:tcW w:w="695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8080"/>
            <w:hideMark/>
          </w:tcPr>
          <w:p w14:paraId="7064C999" w14:textId="1B2C2435" w:rsidR="00E45494" w:rsidRPr="00553F1B" w:rsidRDefault="008F785F" w:rsidP="003A2437">
            <w:pPr>
              <w:spacing w:after="0" w:line="240" w:lineRule="auto"/>
              <w:textAlignment w:val="baseline"/>
              <w:rPr>
                <w:rFonts w:ascii="Arial" w:eastAsia="Times New Roman" w:hAnsi="Arial" w:cs="Arial"/>
                <w:color w:val="FFFFFF" w:themeColor="background1"/>
                <w:sz w:val="20"/>
                <w:szCs w:val="20"/>
                <w:lang w:eastAsia="nl-NL"/>
              </w:rPr>
            </w:pPr>
            <w:r>
              <w:rPr>
                <w:rFonts w:ascii="Arial" w:eastAsia="Times New Roman" w:hAnsi="Arial" w:cs="Arial"/>
                <w:color w:val="FFFFFF" w:themeColor="background1"/>
                <w:sz w:val="20"/>
                <w:szCs w:val="20"/>
                <w:lang w:eastAsia="nl-NL"/>
              </w:rPr>
              <w:t xml:space="preserve"> </w:t>
            </w:r>
            <w:r w:rsidR="77F04B67" w:rsidRPr="4265FFDE">
              <w:rPr>
                <w:rFonts w:ascii="Arial" w:eastAsia="Times New Roman" w:hAnsi="Arial" w:cs="Arial"/>
                <w:color w:val="FFFFFF" w:themeColor="background1"/>
                <w:sz w:val="20"/>
                <w:szCs w:val="20"/>
                <w:lang w:eastAsia="nl-NL"/>
              </w:rPr>
              <w:t>07A03</w:t>
            </w:r>
          </w:p>
        </w:tc>
      </w:tr>
      <w:tr w:rsidR="00FB3190" w:rsidRPr="00FB3190" w14:paraId="145D1917" w14:textId="77777777" w:rsidTr="00CA34CC">
        <w:trPr>
          <w:trHeight w:val="300"/>
        </w:trPr>
        <w:tc>
          <w:tcPr>
            <w:tcW w:w="21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8080"/>
            <w:hideMark/>
          </w:tcPr>
          <w:p w14:paraId="1DAAA4A1" w14:textId="77777777" w:rsidR="00FB3190" w:rsidRPr="00553F1B" w:rsidRDefault="00FB3190" w:rsidP="00553F1B">
            <w:pPr>
              <w:spacing w:after="0" w:line="240" w:lineRule="auto"/>
              <w:ind w:left="57"/>
              <w:textAlignment w:val="baseline"/>
              <w:rPr>
                <w:rFonts w:ascii="Arial" w:eastAsia="Times New Roman" w:hAnsi="Arial" w:cs="Arial"/>
                <w:color w:val="FFFFFF" w:themeColor="background1"/>
                <w:sz w:val="20"/>
                <w:szCs w:val="20"/>
                <w:lang w:eastAsia="nl-NL"/>
              </w:rPr>
            </w:pPr>
            <w:r w:rsidRPr="00553F1B">
              <w:rPr>
                <w:rFonts w:ascii="Arial" w:eastAsia="Times New Roman" w:hAnsi="Arial" w:cs="Arial"/>
                <w:b/>
                <w:bCs/>
                <w:color w:val="FFFFFF" w:themeColor="background1"/>
                <w:sz w:val="20"/>
                <w:szCs w:val="20"/>
                <w:lang w:eastAsia="nl-NL"/>
              </w:rPr>
              <w:t>Eenheid</w:t>
            </w:r>
          </w:p>
        </w:tc>
        <w:tc>
          <w:tcPr>
            <w:tcW w:w="695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8080"/>
            <w:hideMark/>
          </w:tcPr>
          <w:p w14:paraId="367A7EBE" w14:textId="77777777" w:rsidR="00FB3190" w:rsidRPr="00553F1B" w:rsidRDefault="00FB3190" w:rsidP="00553F1B">
            <w:pPr>
              <w:spacing w:after="0" w:line="240" w:lineRule="auto"/>
              <w:ind w:left="57"/>
              <w:textAlignment w:val="baseline"/>
              <w:rPr>
                <w:rFonts w:ascii="Arial" w:eastAsia="Times New Roman" w:hAnsi="Arial" w:cs="Arial"/>
                <w:color w:val="FFFFFF" w:themeColor="background1"/>
                <w:sz w:val="20"/>
                <w:szCs w:val="20"/>
                <w:lang w:eastAsia="nl-NL"/>
              </w:rPr>
            </w:pPr>
            <w:r w:rsidRPr="00553F1B">
              <w:rPr>
                <w:rFonts w:ascii="Arial" w:eastAsia="Times New Roman" w:hAnsi="Arial" w:cs="Arial"/>
                <w:color w:val="FFFFFF" w:themeColor="background1"/>
                <w:sz w:val="20"/>
                <w:szCs w:val="20"/>
                <w:lang w:eastAsia="nl-NL"/>
              </w:rPr>
              <w:t>Dagdelen per week</w:t>
            </w:r>
          </w:p>
        </w:tc>
      </w:tr>
      <w:tr w:rsidR="00FB3190" w:rsidRPr="00FB3190" w14:paraId="33D5B77F" w14:textId="77777777" w:rsidTr="00CA34CC">
        <w:trPr>
          <w:trHeight w:val="300"/>
        </w:trPr>
        <w:tc>
          <w:tcPr>
            <w:tcW w:w="21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2984791" w14:textId="77777777" w:rsidR="00FB3190" w:rsidRPr="00B956C9" w:rsidRDefault="00FB3190" w:rsidP="004B056F">
            <w:pPr>
              <w:spacing w:before="120" w:after="0" w:line="240" w:lineRule="auto"/>
              <w:ind w:left="57"/>
              <w:textAlignment w:val="baseline"/>
              <w:rPr>
                <w:rFonts w:ascii="Arial" w:eastAsia="Times New Roman" w:hAnsi="Arial" w:cs="Arial"/>
                <w:color w:val="002060"/>
                <w:sz w:val="20"/>
                <w:szCs w:val="20"/>
                <w:lang w:eastAsia="nl-NL"/>
              </w:rPr>
            </w:pPr>
            <w:r w:rsidRPr="00B956C9">
              <w:rPr>
                <w:rFonts w:ascii="Arial" w:eastAsia="Times New Roman" w:hAnsi="Arial" w:cs="Arial"/>
                <w:b/>
                <w:bCs/>
                <w:color w:val="002060"/>
                <w:sz w:val="20"/>
                <w:szCs w:val="20"/>
                <w:lang w:eastAsia="nl-NL"/>
              </w:rPr>
              <w:t>Productbeschrijving</w:t>
            </w:r>
          </w:p>
        </w:tc>
        <w:tc>
          <w:tcPr>
            <w:tcW w:w="695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6FE7911" w14:textId="77777777" w:rsidR="006B5EA0" w:rsidRPr="00B956C9" w:rsidRDefault="5742BE00" w:rsidP="006B5EA0">
            <w:pPr>
              <w:spacing w:before="120" w:after="0" w:line="240" w:lineRule="auto"/>
              <w:ind w:left="113"/>
              <w:textAlignment w:val="baseline"/>
              <w:rPr>
                <w:rFonts w:ascii="Arial" w:eastAsia="Arial" w:hAnsi="Arial" w:cs="Arial"/>
                <w:b/>
                <w:bCs/>
                <w:color w:val="002060"/>
                <w:sz w:val="20"/>
                <w:szCs w:val="20"/>
              </w:rPr>
            </w:pPr>
            <w:r w:rsidRPr="00B956C9">
              <w:rPr>
                <w:rFonts w:ascii="Arial" w:eastAsia="Arial" w:hAnsi="Arial" w:cs="Arial"/>
                <w:b/>
                <w:bCs/>
                <w:color w:val="002060"/>
                <w:sz w:val="20"/>
                <w:szCs w:val="20"/>
              </w:rPr>
              <w:t>Omschrijving</w:t>
            </w:r>
          </w:p>
          <w:p w14:paraId="5B775086" w14:textId="77777777" w:rsidR="00FB3190" w:rsidRPr="006B5EA0" w:rsidRDefault="5742BE00" w:rsidP="006B5EA0">
            <w:pPr>
              <w:spacing w:before="120" w:after="0" w:line="240" w:lineRule="auto"/>
              <w:ind w:left="113"/>
              <w:textAlignment w:val="baseline"/>
              <w:rPr>
                <w:rFonts w:ascii="Arial" w:eastAsia="Arial" w:hAnsi="Arial" w:cs="Arial"/>
                <w:color w:val="002060"/>
                <w:sz w:val="20"/>
                <w:szCs w:val="20"/>
              </w:rPr>
            </w:pPr>
            <w:r w:rsidRPr="006B5EA0">
              <w:rPr>
                <w:rFonts w:ascii="Arial" w:eastAsia="Arial" w:hAnsi="Arial" w:cs="Arial"/>
                <w:color w:val="002060"/>
                <w:sz w:val="20"/>
                <w:szCs w:val="20"/>
              </w:rPr>
              <w:t xml:space="preserve">Groepsbegeleiding is een product voor inwoners die als gevolg van een beperking of specifieke omstandigheid onvoldoende zelfredzaam zijn ten </w:t>
            </w:r>
            <w:r w:rsidRPr="006B5EA0">
              <w:rPr>
                <w:rFonts w:ascii="Arial" w:eastAsia="Arial" w:hAnsi="Arial" w:cs="Arial"/>
                <w:color w:val="002060"/>
                <w:sz w:val="20"/>
                <w:szCs w:val="20"/>
              </w:rPr>
              <w:lastRenderedPageBreak/>
              <w:t>aanzien van zingeving en structuur geven aan de dag en maatschappelijke deelname.</w:t>
            </w:r>
          </w:p>
          <w:p w14:paraId="0B590C3C" w14:textId="77777777" w:rsidR="00FB3190" w:rsidRPr="006B5EA0" w:rsidRDefault="5742BE00" w:rsidP="006B5EA0">
            <w:pPr>
              <w:spacing w:after="0" w:line="240" w:lineRule="auto"/>
              <w:ind w:left="113"/>
              <w:textAlignment w:val="baseline"/>
              <w:rPr>
                <w:rFonts w:ascii="Arial" w:eastAsia="Arial" w:hAnsi="Arial" w:cs="Arial"/>
                <w:color w:val="002060"/>
                <w:sz w:val="20"/>
                <w:szCs w:val="20"/>
              </w:rPr>
            </w:pPr>
            <w:r w:rsidRPr="006B5EA0">
              <w:rPr>
                <w:rFonts w:ascii="Arial" w:eastAsia="Arial" w:hAnsi="Arial" w:cs="Arial"/>
                <w:color w:val="002060"/>
                <w:sz w:val="20"/>
                <w:szCs w:val="20"/>
              </w:rPr>
              <w:t xml:space="preserve"> </w:t>
            </w:r>
          </w:p>
          <w:p w14:paraId="72370E52" w14:textId="77777777" w:rsidR="00FB3190" w:rsidRPr="006B5EA0" w:rsidRDefault="5742BE00" w:rsidP="006B5EA0">
            <w:pPr>
              <w:spacing w:after="0" w:line="240" w:lineRule="auto"/>
              <w:ind w:left="113"/>
              <w:textAlignment w:val="baseline"/>
              <w:rPr>
                <w:rFonts w:ascii="Arial" w:eastAsia="Arial" w:hAnsi="Arial" w:cs="Arial"/>
                <w:color w:val="002060"/>
                <w:sz w:val="20"/>
                <w:szCs w:val="20"/>
              </w:rPr>
            </w:pPr>
            <w:r w:rsidRPr="006B5EA0">
              <w:rPr>
                <w:rFonts w:ascii="Arial" w:eastAsia="Arial" w:hAnsi="Arial" w:cs="Arial"/>
                <w:color w:val="002060"/>
                <w:sz w:val="20"/>
                <w:szCs w:val="20"/>
              </w:rPr>
              <w:t>Groepsbegeleiding vindt plaats in groepsverband, overdag en op een specifiek daarvoor ingerichte locatie buiten de woonsituatie.</w:t>
            </w:r>
          </w:p>
          <w:p w14:paraId="452D464A" w14:textId="77777777" w:rsidR="00FB3190" w:rsidRPr="006B5EA0" w:rsidRDefault="5742BE00" w:rsidP="006B5EA0">
            <w:pPr>
              <w:spacing w:after="0" w:line="240" w:lineRule="auto"/>
              <w:ind w:left="113"/>
              <w:textAlignment w:val="baseline"/>
              <w:rPr>
                <w:rFonts w:ascii="Arial" w:eastAsia="Arial" w:hAnsi="Arial" w:cs="Arial"/>
                <w:color w:val="002060"/>
                <w:sz w:val="20"/>
                <w:szCs w:val="20"/>
              </w:rPr>
            </w:pPr>
            <w:r w:rsidRPr="006B5EA0">
              <w:rPr>
                <w:rFonts w:ascii="Arial" w:eastAsia="Arial" w:hAnsi="Arial" w:cs="Arial"/>
                <w:color w:val="002060"/>
                <w:sz w:val="20"/>
                <w:szCs w:val="20"/>
              </w:rPr>
              <w:t xml:space="preserve"> </w:t>
            </w:r>
          </w:p>
          <w:p w14:paraId="74EE714D" w14:textId="77777777" w:rsidR="00FB3190" w:rsidRPr="006B5EA0" w:rsidRDefault="5742BE00" w:rsidP="006B5EA0">
            <w:pPr>
              <w:spacing w:after="0" w:line="240" w:lineRule="auto"/>
              <w:ind w:left="113"/>
              <w:textAlignment w:val="baseline"/>
              <w:rPr>
                <w:rFonts w:ascii="Arial" w:eastAsia="Arial" w:hAnsi="Arial" w:cs="Arial"/>
                <w:color w:val="002060"/>
                <w:sz w:val="20"/>
                <w:szCs w:val="20"/>
              </w:rPr>
            </w:pPr>
            <w:r w:rsidRPr="006B5EA0">
              <w:rPr>
                <w:rFonts w:ascii="Arial" w:eastAsia="Arial" w:hAnsi="Arial" w:cs="Arial"/>
                <w:color w:val="002060"/>
                <w:sz w:val="20"/>
                <w:szCs w:val="20"/>
              </w:rPr>
              <w:t>De inzet is gericht op het stabiel houden of bevorderen van de fysieke en/of cognitieve en/of psychosociale zelfredzaamheid van de cliënt.</w:t>
            </w:r>
          </w:p>
          <w:p w14:paraId="7A7D90CE" w14:textId="77777777" w:rsidR="00FB3190" w:rsidRPr="006B5EA0" w:rsidRDefault="5742BE00" w:rsidP="006B5EA0">
            <w:pPr>
              <w:spacing w:after="0" w:line="240" w:lineRule="auto"/>
              <w:ind w:left="113"/>
              <w:textAlignment w:val="baseline"/>
              <w:rPr>
                <w:rFonts w:ascii="Arial" w:eastAsia="Arial" w:hAnsi="Arial" w:cs="Arial"/>
                <w:color w:val="002060"/>
                <w:sz w:val="20"/>
                <w:szCs w:val="20"/>
              </w:rPr>
            </w:pPr>
            <w:r w:rsidRPr="006B5EA0">
              <w:rPr>
                <w:rFonts w:ascii="Arial" w:eastAsia="Arial" w:hAnsi="Arial" w:cs="Arial"/>
                <w:color w:val="002060"/>
                <w:sz w:val="20"/>
                <w:szCs w:val="20"/>
              </w:rPr>
              <w:t xml:space="preserve"> </w:t>
            </w:r>
          </w:p>
          <w:p w14:paraId="3E29162A" w14:textId="77777777" w:rsidR="00FB3190" w:rsidRPr="006B5EA0" w:rsidRDefault="5742BE00" w:rsidP="006B5EA0">
            <w:pPr>
              <w:spacing w:after="0" w:line="240" w:lineRule="auto"/>
              <w:ind w:left="113"/>
              <w:textAlignment w:val="baseline"/>
              <w:rPr>
                <w:rFonts w:ascii="Arial" w:eastAsia="Arial" w:hAnsi="Arial" w:cs="Arial"/>
                <w:color w:val="002060"/>
                <w:sz w:val="20"/>
                <w:szCs w:val="20"/>
              </w:rPr>
            </w:pPr>
            <w:r w:rsidRPr="006B5EA0">
              <w:rPr>
                <w:rFonts w:ascii="Arial" w:eastAsia="Arial" w:hAnsi="Arial" w:cs="Arial"/>
                <w:color w:val="002060"/>
                <w:sz w:val="20"/>
                <w:szCs w:val="20"/>
              </w:rPr>
              <w:t xml:space="preserve">Onder </w:t>
            </w:r>
            <w:r w:rsidRPr="006B5EA0">
              <w:rPr>
                <w:rFonts w:ascii="Arial" w:eastAsia="Arial" w:hAnsi="Arial" w:cs="Arial"/>
                <w:i/>
                <w:iCs/>
                <w:color w:val="002060"/>
                <w:sz w:val="20"/>
                <w:szCs w:val="20"/>
              </w:rPr>
              <w:t>fysieke zelfredzaamheid</w:t>
            </w:r>
            <w:r w:rsidRPr="006B5EA0">
              <w:rPr>
                <w:rFonts w:ascii="Arial" w:eastAsia="Arial" w:hAnsi="Arial" w:cs="Arial"/>
                <w:color w:val="002060"/>
                <w:sz w:val="20"/>
                <w:szCs w:val="20"/>
              </w:rPr>
              <w:t xml:space="preserve"> verstaan we het vermogen van de cliënt zich fysiek aan te passen in de eigen context en eigen regie te voeren. Hieronder vallen onder andere de vaardigheden van het algemeen dagelijks leven (ADL), zoals lopen, fietsen, boodschappen doen, met of zonder (technologische) ondersteuning.  </w:t>
            </w:r>
          </w:p>
          <w:p w14:paraId="49440F51" w14:textId="77777777" w:rsidR="00FB3190" w:rsidRPr="006B5EA0" w:rsidRDefault="5742BE00" w:rsidP="006B5EA0">
            <w:pPr>
              <w:spacing w:after="0" w:line="240" w:lineRule="auto"/>
              <w:ind w:left="113"/>
              <w:textAlignment w:val="baseline"/>
              <w:rPr>
                <w:rFonts w:ascii="Arial" w:eastAsia="Arial" w:hAnsi="Arial" w:cs="Arial"/>
                <w:color w:val="002060"/>
                <w:sz w:val="20"/>
                <w:szCs w:val="20"/>
              </w:rPr>
            </w:pPr>
            <w:r w:rsidRPr="006B5EA0">
              <w:rPr>
                <w:rFonts w:ascii="Arial" w:eastAsia="Arial" w:hAnsi="Arial" w:cs="Arial"/>
                <w:color w:val="002060"/>
                <w:sz w:val="20"/>
                <w:szCs w:val="20"/>
              </w:rPr>
              <w:t xml:space="preserve">Onder </w:t>
            </w:r>
            <w:r w:rsidRPr="006B5EA0">
              <w:rPr>
                <w:rFonts w:ascii="Arial" w:eastAsia="Arial" w:hAnsi="Arial" w:cs="Arial"/>
                <w:i/>
                <w:iCs/>
                <w:color w:val="002060"/>
                <w:sz w:val="20"/>
                <w:szCs w:val="20"/>
              </w:rPr>
              <w:t xml:space="preserve">cognitieve zelfredzaamheid </w:t>
            </w:r>
            <w:r w:rsidRPr="006B5EA0">
              <w:rPr>
                <w:rFonts w:ascii="Arial" w:eastAsia="Arial" w:hAnsi="Arial" w:cs="Arial"/>
                <w:color w:val="002060"/>
                <w:sz w:val="20"/>
                <w:szCs w:val="20"/>
              </w:rPr>
              <w:t>verstaan we het vermogen van de cliënt zich cognitief aan te passen in de eigen context en eigen regie te voeren. Hieronder vallen onder andere de vaardigheden zoals het vermogen om goed te leren, het kunnen begrijpen en uitvoeren van complexe dagelijkse handelingen en een goed geheugen.</w:t>
            </w:r>
          </w:p>
          <w:p w14:paraId="530C69E5" w14:textId="77777777" w:rsidR="00FB3190" w:rsidRPr="006B5EA0" w:rsidRDefault="5742BE00" w:rsidP="006B5EA0">
            <w:pPr>
              <w:spacing w:after="0" w:line="240" w:lineRule="auto"/>
              <w:ind w:left="113"/>
              <w:textAlignment w:val="baseline"/>
              <w:rPr>
                <w:rFonts w:ascii="Arial" w:eastAsia="Arial" w:hAnsi="Arial" w:cs="Arial"/>
                <w:color w:val="002060"/>
                <w:sz w:val="20"/>
                <w:szCs w:val="20"/>
              </w:rPr>
            </w:pPr>
            <w:r w:rsidRPr="006B5EA0">
              <w:rPr>
                <w:rFonts w:ascii="Arial" w:eastAsia="Arial" w:hAnsi="Arial" w:cs="Arial"/>
                <w:color w:val="002060"/>
                <w:sz w:val="20"/>
                <w:szCs w:val="20"/>
              </w:rPr>
              <w:t xml:space="preserve">Onder </w:t>
            </w:r>
            <w:r w:rsidRPr="006B5EA0">
              <w:rPr>
                <w:rFonts w:ascii="Arial" w:eastAsia="Arial" w:hAnsi="Arial" w:cs="Arial"/>
                <w:i/>
                <w:iCs/>
                <w:color w:val="002060"/>
                <w:sz w:val="20"/>
                <w:szCs w:val="20"/>
              </w:rPr>
              <w:t>psychosociale zelfredzaamheid</w:t>
            </w:r>
            <w:r w:rsidRPr="006B5EA0">
              <w:rPr>
                <w:rFonts w:ascii="Arial" w:eastAsia="Arial" w:hAnsi="Arial" w:cs="Arial"/>
                <w:color w:val="002060"/>
                <w:sz w:val="20"/>
                <w:szCs w:val="20"/>
              </w:rPr>
              <w:t xml:space="preserve"> verstaan we het vermogen van de cliënt tot sociaal functioneren in de dagelijkse leefsituaties, zoals thuis, bij winkelen, vrijetijdsbesteding, in relatie met vrienden, collega’s enz.</w:t>
            </w:r>
          </w:p>
          <w:p w14:paraId="1E475D5F" w14:textId="77777777" w:rsidR="006B5EA0" w:rsidRPr="004B056F" w:rsidRDefault="006B5EA0" w:rsidP="4265FFDE">
            <w:pPr>
              <w:spacing w:after="0" w:line="240" w:lineRule="auto"/>
              <w:textAlignment w:val="baseline"/>
              <w:rPr>
                <w:rFonts w:ascii="Arial" w:eastAsia="Arial" w:hAnsi="Arial" w:cs="Arial"/>
                <w:sz w:val="20"/>
                <w:szCs w:val="20"/>
              </w:rPr>
            </w:pPr>
          </w:p>
          <w:p w14:paraId="32D5BD8F" w14:textId="77777777" w:rsidR="00FB3190" w:rsidRPr="00B956C9" w:rsidRDefault="1171B722" w:rsidP="006B5EA0">
            <w:pPr>
              <w:spacing w:after="0" w:line="240" w:lineRule="auto"/>
              <w:ind w:left="113"/>
              <w:textAlignment w:val="baseline"/>
              <w:rPr>
                <w:rFonts w:ascii="Arial" w:eastAsia="Calibri" w:hAnsi="Arial" w:cs="Arial"/>
                <w:b/>
                <w:bCs/>
                <w:color w:val="002060"/>
                <w:sz w:val="20"/>
                <w:szCs w:val="20"/>
              </w:rPr>
            </w:pPr>
            <w:r w:rsidRPr="00B956C9">
              <w:rPr>
                <w:rFonts w:ascii="Arial" w:eastAsia="Calibri" w:hAnsi="Arial" w:cs="Arial"/>
                <w:b/>
                <w:bCs/>
                <w:color w:val="002060"/>
                <w:sz w:val="20"/>
                <w:szCs w:val="20"/>
              </w:rPr>
              <w:t>Voor wie</w:t>
            </w:r>
          </w:p>
          <w:p w14:paraId="4CD5EBB1" w14:textId="77777777" w:rsidR="00FB3190" w:rsidRPr="006B5EA0" w:rsidRDefault="1171B722" w:rsidP="006B5EA0">
            <w:pPr>
              <w:spacing w:before="120" w:after="0" w:line="240" w:lineRule="auto"/>
              <w:ind w:left="113"/>
              <w:textAlignment w:val="baseline"/>
              <w:rPr>
                <w:rFonts w:ascii="Arial" w:hAnsi="Arial" w:cs="Arial"/>
                <w:color w:val="002060"/>
                <w:sz w:val="20"/>
                <w:szCs w:val="20"/>
              </w:rPr>
            </w:pPr>
            <w:r w:rsidRPr="006B5EA0">
              <w:rPr>
                <w:rFonts w:ascii="Arial" w:eastAsia="Calibri" w:hAnsi="Arial" w:cs="Arial"/>
                <w:color w:val="002060"/>
                <w:sz w:val="20"/>
                <w:szCs w:val="20"/>
              </w:rPr>
              <w:t>Groepsbegeleiding is bedoeld voor de cliënt met een verstandelijke, lichamelijke, psychische en/of geriatrische (dementie) beperking. Bij wie sprake is van een zelfredzaamheidsvraagstuk.</w:t>
            </w:r>
          </w:p>
          <w:p w14:paraId="45BFCFD9" w14:textId="77777777" w:rsidR="00FB3190" w:rsidRPr="006B5EA0" w:rsidRDefault="1171B722" w:rsidP="006B5EA0">
            <w:pPr>
              <w:spacing w:after="0" w:line="240" w:lineRule="auto"/>
              <w:ind w:left="113"/>
              <w:textAlignment w:val="baseline"/>
              <w:rPr>
                <w:rFonts w:ascii="Arial" w:hAnsi="Arial" w:cs="Arial"/>
                <w:color w:val="002060"/>
                <w:sz w:val="20"/>
                <w:szCs w:val="20"/>
              </w:rPr>
            </w:pPr>
            <w:r w:rsidRPr="006B5EA0">
              <w:rPr>
                <w:rFonts w:ascii="Arial" w:eastAsia="Calibri" w:hAnsi="Arial" w:cs="Arial"/>
                <w:color w:val="002060"/>
                <w:sz w:val="20"/>
                <w:szCs w:val="20"/>
              </w:rPr>
              <w:t>Het merendeel van onderstaande criteria is op deze cliënt van toepassing:</w:t>
            </w:r>
          </w:p>
          <w:p w14:paraId="6A959CE8" w14:textId="77777777" w:rsidR="00FB3190" w:rsidRPr="006B5EA0" w:rsidRDefault="1171B722" w:rsidP="4265FFDE">
            <w:pPr>
              <w:pStyle w:val="Lijstalinea"/>
              <w:numPr>
                <w:ilvl w:val="0"/>
                <w:numId w:val="19"/>
              </w:numPr>
              <w:spacing w:after="0" w:line="240" w:lineRule="auto"/>
              <w:textAlignment w:val="baseline"/>
              <w:rPr>
                <w:rFonts w:ascii="Arial" w:eastAsiaTheme="minorEastAsia" w:hAnsi="Arial" w:cs="Arial"/>
                <w:color w:val="002060"/>
                <w:sz w:val="20"/>
                <w:szCs w:val="20"/>
              </w:rPr>
            </w:pPr>
            <w:r w:rsidRPr="006B5EA0">
              <w:rPr>
                <w:rFonts w:ascii="Arial" w:eastAsia="Arial" w:hAnsi="Arial" w:cs="Arial"/>
                <w:color w:val="002060"/>
                <w:sz w:val="20"/>
                <w:szCs w:val="20"/>
              </w:rPr>
              <w:t>De cliënt vertoont gedrag dat redelijk constant is.</w:t>
            </w:r>
          </w:p>
          <w:p w14:paraId="08B171C3" w14:textId="77777777" w:rsidR="00FB3190" w:rsidRPr="006B5EA0" w:rsidRDefault="1171B722" w:rsidP="4265FFDE">
            <w:pPr>
              <w:pStyle w:val="Lijstalinea"/>
              <w:numPr>
                <w:ilvl w:val="0"/>
                <w:numId w:val="19"/>
              </w:numPr>
              <w:spacing w:after="0" w:line="240" w:lineRule="auto"/>
              <w:textAlignment w:val="baseline"/>
              <w:rPr>
                <w:rFonts w:ascii="Arial" w:eastAsiaTheme="minorEastAsia" w:hAnsi="Arial" w:cs="Arial"/>
                <w:color w:val="002060"/>
                <w:sz w:val="20"/>
                <w:szCs w:val="20"/>
              </w:rPr>
            </w:pPr>
            <w:r w:rsidRPr="006B5EA0">
              <w:rPr>
                <w:rFonts w:ascii="Arial" w:eastAsia="Arial" w:hAnsi="Arial" w:cs="Arial"/>
                <w:color w:val="002060"/>
                <w:sz w:val="20"/>
                <w:szCs w:val="20"/>
              </w:rPr>
              <w:t>De leefsituatie is redelijk constant en voorspelbaar.</w:t>
            </w:r>
          </w:p>
          <w:p w14:paraId="1A65F486" w14:textId="77777777" w:rsidR="00FB3190" w:rsidRPr="006B5EA0" w:rsidRDefault="1171B722" w:rsidP="4265FFDE">
            <w:pPr>
              <w:pStyle w:val="Lijstalinea"/>
              <w:numPr>
                <w:ilvl w:val="0"/>
                <w:numId w:val="19"/>
              </w:numPr>
              <w:spacing w:after="0" w:line="240" w:lineRule="auto"/>
              <w:textAlignment w:val="baseline"/>
              <w:rPr>
                <w:rFonts w:ascii="Arial" w:eastAsiaTheme="minorEastAsia" w:hAnsi="Arial" w:cs="Arial"/>
                <w:color w:val="002060"/>
                <w:sz w:val="20"/>
                <w:szCs w:val="20"/>
              </w:rPr>
            </w:pPr>
            <w:r w:rsidRPr="006B5EA0">
              <w:rPr>
                <w:rFonts w:ascii="Arial" w:eastAsia="Arial" w:hAnsi="Arial" w:cs="Arial"/>
                <w:color w:val="002060"/>
                <w:sz w:val="20"/>
                <w:szCs w:val="20"/>
              </w:rPr>
              <w:t>Bij persoonlijke veranderingen zijn er beperkte gevolgen voor het dagelijks leven.</w:t>
            </w:r>
          </w:p>
          <w:p w14:paraId="54627260" w14:textId="77777777" w:rsidR="00FB3190" w:rsidRPr="006B5EA0" w:rsidRDefault="1171B722" w:rsidP="4265FFDE">
            <w:pPr>
              <w:pStyle w:val="Lijstalinea"/>
              <w:numPr>
                <w:ilvl w:val="0"/>
                <w:numId w:val="19"/>
              </w:numPr>
              <w:spacing w:after="0" w:line="240" w:lineRule="auto"/>
              <w:textAlignment w:val="baseline"/>
              <w:rPr>
                <w:rFonts w:ascii="Arial" w:eastAsiaTheme="minorEastAsia" w:hAnsi="Arial" w:cs="Arial"/>
                <w:color w:val="002060"/>
                <w:sz w:val="20"/>
                <w:szCs w:val="20"/>
              </w:rPr>
            </w:pPr>
            <w:r w:rsidRPr="006B5EA0">
              <w:rPr>
                <w:rFonts w:ascii="Arial" w:eastAsia="Arial" w:hAnsi="Arial" w:cs="Arial"/>
                <w:color w:val="002060"/>
                <w:sz w:val="20"/>
                <w:szCs w:val="20"/>
              </w:rPr>
              <w:t>De cliënt is nog (beperkt) actief.</w:t>
            </w:r>
          </w:p>
          <w:p w14:paraId="5FCAA178" w14:textId="77777777" w:rsidR="00FB3190" w:rsidRPr="006B5EA0" w:rsidRDefault="1171B722" w:rsidP="4265FFDE">
            <w:pPr>
              <w:pStyle w:val="Lijstalinea"/>
              <w:numPr>
                <w:ilvl w:val="0"/>
                <w:numId w:val="19"/>
              </w:numPr>
              <w:spacing w:after="0" w:line="240" w:lineRule="auto"/>
              <w:textAlignment w:val="baseline"/>
              <w:rPr>
                <w:rFonts w:ascii="Arial" w:eastAsiaTheme="minorEastAsia" w:hAnsi="Arial" w:cs="Arial"/>
                <w:color w:val="002060"/>
                <w:sz w:val="20"/>
                <w:szCs w:val="20"/>
              </w:rPr>
            </w:pPr>
            <w:r w:rsidRPr="006B5EA0">
              <w:rPr>
                <w:rFonts w:ascii="Arial" w:eastAsia="Arial" w:hAnsi="Arial" w:cs="Arial"/>
                <w:color w:val="002060"/>
                <w:sz w:val="20"/>
                <w:szCs w:val="20"/>
              </w:rPr>
              <w:t>De cliënt heeft redelijk inzicht in de eigen beperking(en).</w:t>
            </w:r>
          </w:p>
          <w:p w14:paraId="7BA15534" w14:textId="77777777" w:rsidR="00FB3190" w:rsidRPr="006B5EA0" w:rsidRDefault="1171B722" w:rsidP="4265FFDE">
            <w:pPr>
              <w:pStyle w:val="Lijstalinea"/>
              <w:numPr>
                <w:ilvl w:val="0"/>
                <w:numId w:val="19"/>
              </w:numPr>
              <w:spacing w:after="0" w:line="240" w:lineRule="auto"/>
              <w:textAlignment w:val="baseline"/>
              <w:rPr>
                <w:rFonts w:ascii="Arial" w:eastAsiaTheme="minorEastAsia" w:hAnsi="Arial" w:cs="Arial"/>
                <w:color w:val="002060"/>
                <w:sz w:val="20"/>
                <w:szCs w:val="20"/>
              </w:rPr>
            </w:pPr>
            <w:r w:rsidRPr="006B5EA0">
              <w:rPr>
                <w:rFonts w:ascii="Arial" w:eastAsia="Arial" w:hAnsi="Arial" w:cs="Arial"/>
                <w:color w:val="002060"/>
                <w:sz w:val="20"/>
                <w:szCs w:val="20"/>
              </w:rPr>
              <w:t>Er is sprake van een stabiel medicatiegebruik.</w:t>
            </w:r>
          </w:p>
          <w:p w14:paraId="774E9935" w14:textId="77777777" w:rsidR="00FB3190" w:rsidRPr="006B5EA0" w:rsidRDefault="1171B722" w:rsidP="00FB3190">
            <w:pPr>
              <w:spacing w:after="0" w:line="240" w:lineRule="auto"/>
              <w:textAlignment w:val="baseline"/>
              <w:rPr>
                <w:rFonts w:ascii="Arial" w:hAnsi="Arial" w:cs="Arial"/>
                <w:color w:val="002060"/>
                <w:sz w:val="20"/>
                <w:szCs w:val="20"/>
              </w:rPr>
            </w:pPr>
            <w:r w:rsidRPr="006B5EA0">
              <w:rPr>
                <w:rFonts w:ascii="Arial" w:eastAsia="Times New Roman" w:hAnsi="Arial" w:cs="Arial"/>
                <w:color w:val="002060"/>
                <w:sz w:val="20"/>
                <w:szCs w:val="20"/>
              </w:rPr>
              <w:t xml:space="preserve"> </w:t>
            </w:r>
          </w:p>
          <w:p w14:paraId="1D58870F" w14:textId="77777777" w:rsidR="00FB3190" w:rsidRPr="006B5EA0" w:rsidRDefault="1171B722" w:rsidP="006B5EA0">
            <w:pPr>
              <w:spacing w:after="0" w:line="240" w:lineRule="auto"/>
              <w:ind w:left="113"/>
              <w:textAlignment w:val="baseline"/>
              <w:rPr>
                <w:rFonts w:ascii="Arial" w:hAnsi="Arial" w:cs="Arial"/>
                <w:color w:val="002060"/>
                <w:sz w:val="20"/>
                <w:szCs w:val="20"/>
              </w:rPr>
            </w:pPr>
            <w:r w:rsidRPr="006B5EA0">
              <w:rPr>
                <w:rFonts w:ascii="Arial" w:eastAsia="Calibri" w:hAnsi="Arial" w:cs="Arial"/>
                <w:color w:val="002060"/>
                <w:sz w:val="20"/>
                <w:szCs w:val="20"/>
              </w:rPr>
              <w:t>De gemeente kan dit product ook indiceren om overbelasting van mantelzorgers te voorkomen.</w:t>
            </w:r>
          </w:p>
          <w:p w14:paraId="68420737" w14:textId="77777777" w:rsidR="00FB3190" w:rsidRPr="004B056F" w:rsidRDefault="1171B722" w:rsidP="00FB3190">
            <w:pPr>
              <w:spacing w:after="0" w:line="240" w:lineRule="auto"/>
              <w:textAlignment w:val="baseline"/>
            </w:pPr>
            <w:r w:rsidRPr="4265FFDE">
              <w:rPr>
                <w:rFonts w:ascii="Times New Roman" w:eastAsia="Times New Roman" w:hAnsi="Times New Roman" w:cs="Times New Roman"/>
                <w:sz w:val="24"/>
                <w:szCs w:val="24"/>
              </w:rPr>
              <w:t xml:space="preserve"> </w:t>
            </w:r>
          </w:p>
          <w:p w14:paraId="481BAEBC" w14:textId="77777777" w:rsidR="00FB3190" w:rsidRPr="00B956C9" w:rsidRDefault="1171B722" w:rsidP="006B5EA0">
            <w:pPr>
              <w:spacing w:after="0" w:line="240" w:lineRule="auto"/>
              <w:ind w:left="113"/>
              <w:textAlignment w:val="baseline"/>
              <w:rPr>
                <w:rFonts w:ascii="Arial" w:hAnsi="Arial" w:cs="Arial"/>
                <w:color w:val="002060"/>
                <w:sz w:val="20"/>
                <w:szCs w:val="20"/>
              </w:rPr>
            </w:pPr>
            <w:r w:rsidRPr="00B956C9">
              <w:rPr>
                <w:rFonts w:ascii="Arial" w:eastAsia="Calibri" w:hAnsi="Arial" w:cs="Arial"/>
                <w:b/>
                <w:bCs/>
                <w:color w:val="002060"/>
                <w:sz w:val="20"/>
                <w:szCs w:val="20"/>
              </w:rPr>
              <w:t>Doelen en resultaten</w:t>
            </w:r>
          </w:p>
          <w:p w14:paraId="690B2F65" w14:textId="77777777" w:rsidR="00FB3190" w:rsidRPr="006B5EA0" w:rsidRDefault="1171B722" w:rsidP="006B5EA0">
            <w:pPr>
              <w:spacing w:before="120" w:after="0" w:line="240" w:lineRule="auto"/>
              <w:ind w:left="113"/>
              <w:textAlignment w:val="baseline"/>
              <w:rPr>
                <w:rFonts w:ascii="Arial" w:hAnsi="Arial" w:cs="Arial"/>
                <w:color w:val="002060"/>
                <w:sz w:val="20"/>
                <w:szCs w:val="20"/>
              </w:rPr>
            </w:pPr>
            <w:r w:rsidRPr="006B5EA0">
              <w:rPr>
                <w:rFonts w:ascii="Arial" w:eastAsia="Calibri" w:hAnsi="Arial" w:cs="Arial"/>
                <w:color w:val="002060"/>
                <w:sz w:val="20"/>
                <w:szCs w:val="20"/>
              </w:rPr>
              <w:t>Het doel is dat inwoners zo lang als mogelijk in hun eigen leefomgeving kunnen blijven. Aanbieders spannen zich in om concrete resultaten te bereiken op één of meer van de leefgebieden.</w:t>
            </w:r>
            <w:r w:rsidRPr="006B5EA0">
              <w:rPr>
                <w:rFonts w:ascii="Arial" w:eastAsia="Calibri" w:hAnsi="Arial" w:cs="Arial"/>
                <w:color w:val="002060"/>
                <w:sz w:val="20"/>
                <w:szCs w:val="20"/>
                <w:vertAlign w:val="superscript"/>
              </w:rPr>
              <w:t>.</w:t>
            </w:r>
          </w:p>
          <w:p w14:paraId="6D26325F" w14:textId="77777777" w:rsidR="00FB3190" w:rsidRPr="006B5EA0" w:rsidRDefault="1171B722" w:rsidP="00FB3190">
            <w:pPr>
              <w:spacing w:after="0" w:line="240" w:lineRule="auto"/>
              <w:textAlignment w:val="baseline"/>
              <w:rPr>
                <w:rFonts w:ascii="Arial" w:hAnsi="Arial" w:cs="Arial"/>
                <w:sz w:val="20"/>
                <w:szCs w:val="20"/>
              </w:rPr>
            </w:pPr>
            <w:r w:rsidRPr="006B5EA0">
              <w:rPr>
                <w:rFonts w:ascii="Arial" w:eastAsia="Times New Roman" w:hAnsi="Arial" w:cs="Arial"/>
                <w:sz w:val="20"/>
                <w:szCs w:val="20"/>
              </w:rPr>
              <w:t xml:space="preserve"> </w:t>
            </w:r>
          </w:p>
          <w:p w14:paraId="6D6749F0" w14:textId="77777777" w:rsidR="00FB3190" w:rsidRPr="006B5EA0" w:rsidRDefault="1171B722" w:rsidP="006B5EA0">
            <w:pPr>
              <w:spacing w:after="0" w:line="240" w:lineRule="auto"/>
              <w:ind w:left="113"/>
              <w:textAlignment w:val="baseline"/>
              <w:rPr>
                <w:rFonts w:ascii="Arial" w:hAnsi="Arial" w:cs="Arial"/>
                <w:color w:val="002060"/>
                <w:sz w:val="20"/>
                <w:szCs w:val="20"/>
              </w:rPr>
            </w:pPr>
            <w:r w:rsidRPr="006B5EA0">
              <w:rPr>
                <w:rFonts w:ascii="Arial" w:eastAsia="Calibri" w:hAnsi="Arial" w:cs="Arial"/>
                <w:color w:val="002060"/>
                <w:sz w:val="20"/>
                <w:szCs w:val="20"/>
              </w:rPr>
              <w:t>Groepsbegeleiding richt zich op:</w:t>
            </w:r>
          </w:p>
          <w:p w14:paraId="2E8C7DE4" w14:textId="77777777" w:rsidR="00FB3190" w:rsidRPr="006B5EA0" w:rsidRDefault="1171B722" w:rsidP="4265FFDE">
            <w:pPr>
              <w:pStyle w:val="Lijstalinea"/>
              <w:numPr>
                <w:ilvl w:val="0"/>
                <w:numId w:val="18"/>
              </w:numPr>
              <w:spacing w:after="0" w:line="240" w:lineRule="auto"/>
              <w:textAlignment w:val="baseline"/>
              <w:rPr>
                <w:rFonts w:ascii="Arial" w:eastAsiaTheme="minorEastAsia" w:hAnsi="Arial" w:cs="Arial"/>
                <w:color w:val="002060"/>
                <w:sz w:val="20"/>
                <w:szCs w:val="20"/>
              </w:rPr>
            </w:pPr>
            <w:r w:rsidRPr="006B5EA0">
              <w:rPr>
                <w:rFonts w:ascii="Arial" w:eastAsia="Arial" w:hAnsi="Arial" w:cs="Arial"/>
                <w:color w:val="002060"/>
                <w:sz w:val="20"/>
                <w:szCs w:val="20"/>
              </w:rPr>
              <w:t>Het realiseren van zelfredzaamheid.</w:t>
            </w:r>
          </w:p>
          <w:p w14:paraId="5EC6577D" w14:textId="77777777" w:rsidR="00FB3190" w:rsidRPr="006B5EA0" w:rsidRDefault="1171B722" w:rsidP="4265FFDE">
            <w:pPr>
              <w:pStyle w:val="Lijstalinea"/>
              <w:numPr>
                <w:ilvl w:val="0"/>
                <w:numId w:val="18"/>
              </w:numPr>
              <w:spacing w:after="0" w:line="240" w:lineRule="auto"/>
              <w:textAlignment w:val="baseline"/>
              <w:rPr>
                <w:rFonts w:ascii="Arial" w:eastAsiaTheme="minorEastAsia" w:hAnsi="Arial" w:cs="Arial"/>
                <w:color w:val="002060"/>
                <w:sz w:val="20"/>
                <w:szCs w:val="20"/>
              </w:rPr>
            </w:pPr>
            <w:r w:rsidRPr="006B5EA0">
              <w:rPr>
                <w:rFonts w:ascii="Arial" w:eastAsia="Arial" w:hAnsi="Arial" w:cs="Arial"/>
                <w:color w:val="002060"/>
                <w:sz w:val="20"/>
                <w:szCs w:val="20"/>
              </w:rPr>
              <w:t>Het activeren van de cliënt en aanbrengen van weekstructuur.</w:t>
            </w:r>
          </w:p>
          <w:p w14:paraId="7A173112" w14:textId="77777777" w:rsidR="00FB3190" w:rsidRPr="006B5EA0" w:rsidRDefault="1171B722" w:rsidP="4265FFDE">
            <w:pPr>
              <w:pStyle w:val="Lijstalinea"/>
              <w:numPr>
                <w:ilvl w:val="0"/>
                <w:numId w:val="18"/>
              </w:numPr>
              <w:spacing w:after="0" w:line="240" w:lineRule="auto"/>
              <w:textAlignment w:val="baseline"/>
              <w:rPr>
                <w:rFonts w:ascii="Arial" w:eastAsiaTheme="minorEastAsia" w:hAnsi="Arial" w:cs="Arial"/>
                <w:color w:val="002060"/>
                <w:sz w:val="20"/>
                <w:szCs w:val="20"/>
              </w:rPr>
            </w:pPr>
            <w:r w:rsidRPr="006B5EA0">
              <w:rPr>
                <w:rFonts w:ascii="Arial" w:eastAsia="Arial" w:hAnsi="Arial" w:cs="Arial"/>
                <w:color w:val="002060"/>
                <w:sz w:val="20"/>
                <w:szCs w:val="20"/>
              </w:rPr>
              <w:t>Het stimuleren van het fysiek en mentaal welbevinden en een gezonde leefstijl.</w:t>
            </w:r>
          </w:p>
          <w:p w14:paraId="66C2777F" w14:textId="77777777" w:rsidR="00FB3190" w:rsidRPr="006B5EA0" w:rsidRDefault="1171B722" w:rsidP="4265FFDE">
            <w:pPr>
              <w:pStyle w:val="Lijstalinea"/>
              <w:numPr>
                <w:ilvl w:val="0"/>
                <w:numId w:val="18"/>
              </w:numPr>
              <w:spacing w:after="0" w:line="240" w:lineRule="auto"/>
              <w:textAlignment w:val="baseline"/>
              <w:rPr>
                <w:rFonts w:ascii="Arial" w:eastAsiaTheme="minorEastAsia" w:hAnsi="Arial" w:cs="Arial"/>
                <w:color w:val="002060"/>
                <w:sz w:val="20"/>
                <w:szCs w:val="20"/>
              </w:rPr>
            </w:pPr>
            <w:r w:rsidRPr="006B5EA0">
              <w:rPr>
                <w:rFonts w:ascii="Arial" w:eastAsia="Arial" w:hAnsi="Arial" w:cs="Arial"/>
                <w:color w:val="002060"/>
                <w:sz w:val="20"/>
                <w:szCs w:val="20"/>
              </w:rPr>
              <w:t>Deel uitmaken van de sociale omgeving.</w:t>
            </w:r>
          </w:p>
          <w:p w14:paraId="4FC98199" w14:textId="2F2FDE7C" w:rsidR="003C0A47" w:rsidRDefault="003C0A47" w:rsidP="4265FFDE">
            <w:pPr>
              <w:spacing w:after="0" w:line="240" w:lineRule="auto"/>
              <w:textAlignment w:val="baseline"/>
              <w:rPr>
                <w:rFonts w:ascii="Times New Roman" w:eastAsia="Times New Roman" w:hAnsi="Times New Roman" w:cs="Times New Roman"/>
                <w:sz w:val="24"/>
                <w:szCs w:val="24"/>
              </w:rPr>
            </w:pPr>
          </w:p>
          <w:p w14:paraId="5A76F8C9" w14:textId="053835A7" w:rsidR="003C0A47" w:rsidRDefault="003C0A47" w:rsidP="4265FFDE">
            <w:pPr>
              <w:spacing w:after="0" w:line="240" w:lineRule="auto"/>
              <w:textAlignment w:val="baseline"/>
              <w:rPr>
                <w:rFonts w:ascii="Times New Roman" w:eastAsia="Times New Roman" w:hAnsi="Times New Roman" w:cs="Times New Roman"/>
                <w:sz w:val="24"/>
                <w:szCs w:val="24"/>
              </w:rPr>
            </w:pPr>
          </w:p>
          <w:p w14:paraId="586EFD3E" w14:textId="3FDEF3A4" w:rsidR="003C0A47" w:rsidRDefault="003C0A47" w:rsidP="4265FFDE">
            <w:pPr>
              <w:spacing w:after="0" w:line="240" w:lineRule="auto"/>
              <w:textAlignment w:val="baseline"/>
              <w:rPr>
                <w:rFonts w:ascii="Times New Roman" w:eastAsia="Times New Roman" w:hAnsi="Times New Roman" w:cs="Times New Roman"/>
                <w:sz w:val="24"/>
                <w:szCs w:val="24"/>
              </w:rPr>
            </w:pPr>
          </w:p>
          <w:p w14:paraId="6735A32E" w14:textId="77777777" w:rsidR="003C0A47" w:rsidRPr="004B056F" w:rsidRDefault="003C0A47" w:rsidP="4265FFDE">
            <w:pPr>
              <w:spacing w:after="0" w:line="240" w:lineRule="auto"/>
              <w:textAlignment w:val="baseline"/>
              <w:rPr>
                <w:rFonts w:ascii="Times New Roman" w:eastAsia="Times New Roman" w:hAnsi="Times New Roman" w:cs="Times New Roman"/>
                <w:sz w:val="24"/>
                <w:szCs w:val="24"/>
              </w:rPr>
            </w:pPr>
          </w:p>
          <w:p w14:paraId="3F5D7EF4" w14:textId="6E3ED518" w:rsidR="00FB3190" w:rsidRPr="00B956C9" w:rsidRDefault="1171B722" w:rsidP="006B5EA0">
            <w:pPr>
              <w:spacing w:after="0" w:line="240" w:lineRule="auto"/>
              <w:ind w:left="113"/>
              <w:textAlignment w:val="baseline"/>
              <w:rPr>
                <w:rFonts w:ascii="Arial" w:eastAsia="Calibri" w:hAnsi="Arial" w:cs="Arial"/>
                <w:b/>
                <w:bCs/>
                <w:color w:val="002060"/>
                <w:sz w:val="20"/>
                <w:szCs w:val="20"/>
              </w:rPr>
            </w:pPr>
            <w:r w:rsidRPr="00B956C9">
              <w:rPr>
                <w:rFonts w:ascii="Arial" w:eastAsia="Calibri" w:hAnsi="Arial" w:cs="Arial"/>
                <w:b/>
                <w:bCs/>
                <w:color w:val="002060"/>
                <w:sz w:val="20"/>
                <w:szCs w:val="20"/>
              </w:rPr>
              <w:t>Uitgangspunten</w:t>
            </w:r>
          </w:p>
          <w:p w14:paraId="00DC1DE7" w14:textId="77777777" w:rsidR="00AF5997" w:rsidRPr="006B5EA0" w:rsidRDefault="00AF5997" w:rsidP="006B5EA0">
            <w:pPr>
              <w:spacing w:after="0" w:line="240" w:lineRule="auto"/>
              <w:ind w:left="113"/>
              <w:textAlignment w:val="baseline"/>
              <w:rPr>
                <w:color w:val="002060"/>
              </w:rPr>
            </w:pPr>
          </w:p>
          <w:p w14:paraId="1773D06E" w14:textId="77777777" w:rsidR="00FB3190" w:rsidRPr="006B5EA0" w:rsidRDefault="1171B722" w:rsidP="4265FFDE">
            <w:pPr>
              <w:pStyle w:val="Lijstalinea"/>
              <w:numPr>
                <w:ilvl w:val="0"/>
                <w:numId w:val="17"/>
              </w:numPr>
              <w:spacing w:after="0" w:line="240" w:lineRule="auto"/>
              <w:textAlignment w:val="baseline"/>
              <w:rPr>
                <w:rFonts w:eastAsiaTheme="minorEastAsia"/>
                <w:color w:val="002060"/>
                <w:sz w:val="20"/>
                <w:szCs w:val="20"/>
              </w:rPr>
            </w:pPr>
            <w:r w:rsidRPr="006B5EA0">
              <w:rPr>
                <w:rFonts w:ascii="Arial" w:eastAsia="Arial" w:hAnsi="Arial" w:cs="Arial"/>
                <w:color w:val="002060"/>
                <w:sz w:val="20"/>
                <w:szCs w:val="20"/>
              </w:rPr>
              <w:lastRenderedPageBreak/>
              <w:t>Zo passend mogelijk: de talenten, mogelijkheden en ondersteuningsvraag van de cliënt staan centraal.</w:t>
            </w:r>
          </w:p>
          <w:p w14:paraId="510FD790" w14:textId="77777777" w:rsidR="00FB3190" w:rsidRPr="006B5EA0" w:rsidRDefault="1171B722" w:rsidP="4265FFDE">
            <w:pPr>
              <w:pStyle w:val="Lijstalinea"/>
              <w:numPr>
                <w:ilvl w:val="0"/>
                <w:numId w:val="17"/>
              </w:numPr>
              <w:spacing w:after="0" w:line="240" w:lineRule="auto"/>
              <w:textAlignment w:val="baseline"/>
              <w:rPr>
                <w:rFonts w:eastAsiaTheme="minorEastAsia"/>
                <w:color w:val="002060"/>
                <w:sz w:val="20"/>
                <w:szCs w:val="20"/>
              </w:rPr>
            </w:pPr>
            <w:r w:rsidRPr="006B5EA0">
              <w:rPr>
                <w:rFonts w:ascii="Arial" w:eastAsia="Arial" w:hAnsi="Arial" w:cs="Arial"/>
                <w:color w:val="002060"/>
                <w:sz w:val="20"/>
                <w:szCs w:val="20"/>
              </w:rPr>
              <w:t>Zo inclusief mogelijk: de ondersteuning voorziet in een inclusief aanbod (niet gericht op specifieke problematiek maar op alle leefgebieden).</w:t>
            </w:r>
          </w:p>
          <w:p w14:paraId="67CD9F37" w14:textId="77777777" w:rsidR="00FB3190" w:rsidRPr="006B5EA0" w:rsidRDefault="1171B722" w:rsidP="4265FFDE">
            <w:pPr>
              <w:pStyle w:val="Lijstalinea"/>
              <w:numPr>
                <w:ilvl w:val="0"/>
                <w:numId w:val="17"/>
              </w:numPr>
              <w:spacing w:after="0" w:line="240" w:lineRule="auto"/>
              <w:textAlignment w:val="baseline"/>
              <w:rPr>
                <w:rFonts w:eastAsiaTheme="minorEastAsia"/>
                <w:color w:val="002060"/>
                <w:sz w:val="20"/>
                <w:szCs w:val="20"/>
              </w:rPr>
            </w:pPr>
            <w:r w:rsidRPr="006B5EA0">
              <w:rPr>
                <w:rFonts w:ascii="Arial" w:eastAsia="Arial" w:hAnsi="Arial" w:cs="Arial"/>
                <w:color w:val="002060"/>
                <w:sz w:val="20"/>
                <w:szCs w:val="20"/>
              </w:rPr>
              <w:t>Zo lokaal mogelijk: de Groepsbegeleiding vindt plaats in de omgeving waar de cliënt woont. Als deze niet aanwezig is wordt naar het dichtstbijzijnde alternatief gekeken.</w:t>
            </w:r>
          </w:p>
          <w:p w14:paraId="5661F8B7" w14:textId="77777777" w:rsidR="00FB3190" w:rsidRPr="006B5EA0" w:rsidRDefault="1171B722" w:rsidP="4265FFDE">
            <w:pPr>
              <w:pStyle w:val="Lijstalinea"/>
              <w:numPr>
                <w:ilvl w:val="0"/>
                <w:numId w:val="17"/>
              </w:numPr>
              <w:spacing w:after="0" w:line="240" w:lineRule="auto"/>
              <w:textAlignment w:val="baseline"/>
              <w:rPr>
                <w:rFonts w:eastAsiaTheme="minorEastAsia"/>
                <w:color w:val="002060"/>
                <w:sz w:val="20"/>
                <w:szCs w:val="20"/>
              </w:rPr>
            </w:pPr>
            <w:r w:rsidRPr="006B5EA0">
              <w:rPr>
                <w:rFonts w:ascii="Arial" w:eastAsia="Arial" w:hAnsi="Arial" w:cs="Arial"/>
                <w:color w:val="002060"/>
                <w:sz w:val="20"/>
                <w:szCs w:val="20"/>
              </w:rPr>
              <w:t>Binnen de afgesproken termijn leidt de aanbieder de cliënt toe naar passende ondersteuning in het voorliggend veld en/of het sociale netwerk. Indien dit niet haalbaar is, dan wordt dit gemotiveerd in het tussentijdse evaluatierapport. Evaluatie geschiedt op basis van het ondersteuningsplan.</w:t>
            </w:r>
          </w:p>
          <w:p w14:paraId="078F685D" w14:textId="77777777" w:rsidR="00FB7861" w:rsidRPr="004B056F" w:rsidRDefault="00FB7861" w:rsidP="00FB7861">
            <w:pPr>
              <w:pStyle w:val="Lijstalinea"/>
              <w:spacing w:after="0" w:line="240" w:lineRule="auto"/>
              <w:textAlignment w:val="baseline"/>
              <w:rPr>
                <w:rFonts w:eastAsiaTheme="minorEastAsia"/>
                <w:sz w:val="20"/>
                <w:szCs w:val="20"/>
              </w:rPr>
            </w:pPr>
          </w:p>
          <w:p w14:paraId="23A37022" w14:textId="77777777" w:rsidR="00FB3190" w:rsidRPr="00B956C9" w:rsidRDefault="1171B722" w:rsidP="006B5EA0">
            <w:pPr>
              <w:spacing w:after="0" w:line="240" w:lineRule="auto"/>
              <w:ind w:left="113"/>
              <w:textAlignment w:val="baseline"/>
              <w:rPr>
                <w:rFonts w:ascii="Arial" w:eastAsia="Calibri" w:hAnsi="Arial" w:cs="Arial"/>
                <w:b/>
                <w:bCs/>
                <w:color w:val="002060"/>
                <w:sz w:val="20"/>
                <w:szCs w:val="20"/>
              </w:rPr>
            </w:pPr>
            <w:r w:rsidRPr="00B956C9">
              <w:rPr>
                <w:rFonts w:ascii="Arial" w:eastAsia="Calibri" w:hAnsi="Arial" w:cs="Arial"/>
                <w:b/>
                <w:bCs/>
                <w:color w:val="002060"/>
                <w:sz w:val="20"/>
                <w:szCs w:val="20"/>
              </w:rPr>
              <w:t>Kwaliteitseisen</w:t>
            </w:r>
          </w:p>
          <w:p w14:paraId="5011929B" w14:textId="77777777" w:rsidR="00AF5997" w:rsidRPr="006B5EA0" w:rsidRDefault="00AF5997" w:rsidP="006B5EA0">
            <w:pPr>
              <w:spacing w:after="0" w:line="240" w:lineRule="auto"/>
              <w:ind w:left="113"/>
              <w:textAlignment w:val="baseline"/>
              <w:rPr>
                <w:rFonts w:ascii="Arial Narrow" w:hAnsi="Arial Narrow"/>
                <w:color w:val="002060"/>
              </w:rPr>
            </w:pPr>
          </w:p>
          <w:p w14:paraId="4D321E5F" w14:textId="77777777" w:rsidR="00FB3190" w:rsidRPr="006B5EA0" w:rsidRDefault="1171B722" w:rsidP="4265FFDE">
            <w:pPr>
              <w:pStyle w:val="Lijstalinea"/>
              <w:numPr>
                <w:ilvl w:val="0"/>
                <w:numId w:val="16"/>
              </w:numPr>
              <w:spacing w:after="0" w:line="240" w:lineRule="auto"/>
              <w:textAlignment w:val="baseline"/>
              <w:rPr>
                <w:rFonts w:eastAsiaTheme="minorEastAsia"/>
                <w:color w:val="002060"/>
                <w:sz w:val="20"/>
                <w:szCs w:val="20"/>
              </w:rPr>
            </w:pPr>
            <w:r w:rsidRPr="006B5EA0">
              <w:rPr>
                <w:rFonts w:ascii="Arial" w:eastAsia="Arial" w:hAnsi="Arial" w:cs="Arial"/>
                <w:color w:val="002060"/>
                <w:sz w:val="20"/>
                <w:szCs w:val="20"/>
              </w:rPr>
              <w:t>De aanbieder is verantwoordelijk voor een gewogen samenstelling van de groep en de omgeving waarin de Groepsbegeleiding plaatsvindt.</w:t>
            </w:r>
          </w:p>
          <w:p w14:paraId="16C40917" w14:textId="77777777" w:rsidR="00FB3190" w:rsidRPr="006B5EA0" w:rsidRDefault="1171B722" w:rsidP="4265FFDE">
            <w:pPr>
              <w:pStyle w:val="Lijstalinea"/>
              <w:numPr>
                <w:ilvl w:val="0"/>
                <w:numId w:val="16"/>
              </w:numPr>
              <w:spacing w:after="0" w:line="240" w:lineRule="auto"/>
              <w:textAlignment w:val="baseline"/>
              <w:rPr>
                <w:rFonts w:eastAsiaTheme="minorEastAsia"/>
                <w:color w:val="002060"/>
                <w:sz w:val="20"/>
                <w:szCs w:val="20"/>
              </w:rPr>
            </w:pPr>
            <w:r w:rsidRPr="006B5EA0">
              <w:rPr>
                <w:rFonts w:ascii="Arial" w:eastAsia="Arial" w:hAnsi="Arial" w:cs="Arial"/>
                <w:color w:val="002060"/>
                <w:sz w:val="20"/>
                <w:szCs w:val="20"/>
              </w:rPr>
              <w:t>De aanbieder is verantwoordelijk voor de uitvoering door een of meerdere professionals in de groep.</w:t>
            </w:r>
          </w:p>
          <w:p w14:paraId="799D8461" w14:textId="77777777" w:rsidR="00FB3190" w:rsidRPr="006B5EA0" w:rsidRDefault="1171B722" w:rsidP="4265FFDE">
            <w:pPr>
              <w:pStyle w:val="Lijstalinea"/>
              <w:numPr>
                <w:ilvl w:val="0"/>
                <w:numId w:val="16"/>
              </w:numPr>
              <w:spacing w:after="0" w:line="240" w:lineRule="auto"/>
              <w:textAlignment w:val="baseline"/>
              <w:rPr>
                <w:rFonts w:eastAsiaTheme="minorEastAsia"/>
                <w:color w:val="002060"/>
                <w:sz w:val="20"/>
                <w:szCs w:val="20"/>
              </w:rPr>
            </w:pPr>
            <w:r w:rsidRPr="006B5EA0">
              <w:rPr>
                <w:rFonts w:ascii="Arial" w:eastAsia="Arial" w:hAnsi="Arial" w:cs="Arial"/>
                <w:color w:val="002060"/>
                <w:sz w:val="20"/>
                <w:szCs w:val="20"/>
              </w:rPr>
              <w:t>Eventuele vrijwilligers zijn getraind in het omgaan met de cliënten. Hun ondersteuning vindt echter altijd plaats onder verantwoordelijkheid van de professional.</w:t>
            </w:r>
          </w:p>
          <w:p w14:paraId="2AEC72F4" w14:textId="77777777" w:rsidR="00FB3190" w:rsidRPr="006B5EA0" w:rsidRDefault="1171B722" w:rsidP="4265FFDE">
            <w:pPr>
              <w:pStyle w:val="Lijstalinea"/>
              <w:numPr>
                <w:ilvl w:val="0"/>
                <w:numId w:val="16"/>
              </w:numPr>
              <w:spacing w:after="0" w:line="240" w:lineRule="auto"/>
              <w:textAlignment w:val="baseline"/>
              <w:rPr>
                <w:rFonts w:eastAsiaTheme="minorEastAsia"/>
                <w:color w:val="002060"/>
                <w:sz w:val="20"/>
                <w:szCs w:val="20"/>
              </w:rPr>
            </w:pPr>
            <w:r w:rsidRPr="006B5EA0">
              <w:rPr>
                <w:rFonts w:ascii="Arial" w:eastAsia="Arial" w:hAnsi="Arial" w:cs="Arial"/>
                <w:color w:val="002060"/>
                <w:sz w:val="20"/>
                <w:szCs w:val="20"/>
              </w:rPr>
              <w:t>De aanbieder traint, indien haalbaar, vaardigheden gericht op ontwikkeling en doet dit met behulp van aantoonbaar effectieve methodische interventies, zoals Sociale Netwerk Versterking (SNS).</w:t>
            </w:r>
          </w:p>
          <w:p w14:paraId="4C02BBE7" w14:textId="77777777" w:rsidR="00FB3190" w:rsidRPr="006B5EA0" w:rsidRDefault="1171B722" w:rsidP="4265FFDE">
            <w:pPr>
              <w:pStyle w:val="Lijstalinea"/>
              <w:numPr>
                <w:ilvl w:val="0"/>
                <w:numId w:val="16"/>
              </w:numPr>
              <w:spacing w:after="0" w:line="240" w:lineRule="auto"/>
              <w:textAlignment w:val="baseline"/>
              <w:rPr>
                <w:rFonts w:eastAsiaTheme="minorEastAsia"/>
                <w:color w:val="002060"/>
                <w:sz w:val="20"/>
                <w:szCs w:val="20"/>
              </w:rPr>
            </w:pPr>
            <w:r w:rsidRPr="006B5EA0">
              <w:rPr>
                <w:rFonts w:ascii="Arial" w:eastAsia="Arial" w:hAnsi="Arial" w:cs="Arial"/>
                <w:color w:val="002060"/>
                <w:sz w:val="20"/>
                <w:szCs w:val="20"/>
              </w:rPr>
              <w:t>De aanbieder heeft actuele kennis van de sociale kaart en zet deze in.</w:t>
            </w:r>
          </w:p>
          <w:p w14:paraId="1FEF6EC7" w14:textId="77777777" w:rsidR="00FB3190" w:rsidRPr="006B5EA0" w:rsidRDefault="1171B722" w:rsidP="4265FFDE">
            <w:pPr>
              <w:pStyle w:val="Lijstalinea"/>
              <w:numPr>
                <w:ilvl w:val="0"/>
                <w:numId w:val="16"/>
              </w:numPr>
              <w:spacing w:after="0" w:line="240" w:lineRule="auto"/>
              <w:textAlignment w:val="baseline"/>
              <w:rPr>
                <w:rFonts w:eastAsiaTheme="minorEastAsia"/>
                <w:color w:val="002060"/>
                <w:sz w:val="20"/>
                <w:szCs w:val="20"/>
              </w:rPr>
            </w:pPr>
            <w:r w:rsidRPr="006B5EA0">
              <w:rPr>
                <w:rFonts w:ascii="Arial" w:eastAsia="Arial" w:hAnsi="Arial" w:cs="Arial"/>
                <w:color w:val="002060"/>
                <w:sz w:val="20"/>
                <w:szCs w:val="20"/>
              </w:rPr>
              <w:t>De aanbieder kan een maaltijd aanbieden tijdens de Groepsbegeleiding. Deze maakt geen onderdeel uit van het tarief. Het betreft een kanbepaling. Indien de aanbieder dit aanbiedt, kan de klant dit op eigen kosten afnemen.</w:t>
            </w:r>
          </w:p>
          <w:p w14:paraId="3F798450" w14:textId="77777777" w:rsidR="00FB3190" w:rsidRPr="004B056F" w:rsidRDefault="00FB3190" w:rsidP="4265FFDE">
            <w:pPr>
              <w:spacing w:after="0" w:line="240" w:lineRule="auto"/>
              <w:ind w:left="113"/>
              <w:textAlignment w:val="baseline"/>
              <w:rPr>
                <w:rFonts w:ascii="Arial" w:eastAsia="Arial" w:hAnsi="Arial" w:cs="Arial"/>
                <w:color w:val="002060"/>
                <w:sz w:val="20"/>
                <w:szCs w:val="20"/>
                <w:lang w:eastAsia="nl-NL"/>
              </w:rPr>
            </w:pPr>
          </w:p>
        </w:tc>
      </w:tr>
      <w:tr w:rsidR="00FB3190" w:rsidRPr="00FB3190" w14:paraId="4804CA10" w14:textId="77777777" w:rsidTr="00CA34CC">
        <w:trPr>
          <w:trHeight w:val="1020"/>
        </w:trPr>
        <w:tc>
          <w:tcPr>
            <w:tcW w:w="21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8ED5316" w14:textId="77777777" w:rsidR="00FB3190" w:rsidRPr="00B956C9" w:rsidRDefault="00FB3190" w:rsidP="00A8782E">
            <w:pPr>
              <w:spacing w:before="120" w:after="0" w:line="240" w:lineRule="auto"/>
              <w:ind w:left="57"/>
              <w:textAlignment w:val="baseline"/>
              <w:rPr>
                <w:rFonts w:ascii="Arial" w:eastAsia="Times New Roman" w:hAnsi="Arial" w:cs="Arial"/>
                <w:sz w:val="20"/>
                <w:szCs w:val="20"/>
                <w:lang w:eastAsia="nl-NL"/>
              </w:rPr>
            </w:pPr>
            <w:r w:rsidRPr="00B956C9">
              <w:rPr>
                <w:rFonts w:ascii="Arial" w:eastAsia="Times New Roman" w:hAnsi="Arial" w:cs="Arial"/>
                <w:b/>
                <w:bCs/>
                <w:color w:val="002060"/>
                <w:sz w:val="20"/>
                <w:szCs w:val="20"/>
                <w:lang w:eastAsia="nl-NL"/>
              </w:rPr>
              <w:lastRenderedPageBreak/>
              <w:t>Product specifieke eisen</w:t>
            </w:r>
          </w:p>
        </w:tc>
        <w:tc>
          <w:tcPr>
            <w:tcW w:w="695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3994590" w14:textId="77777777" w:rsidR="00A8782E" w:rsidRPr="006B5EA0" w:rsidRDefault="1001BA92" w:rsidP="006B5EA0">
            <w:pPr>
              <w:pStyle w:val="Lijstalinea"/>
              <w:numPr>
                <w:ilvl w:val="0"/>
                <w:numId w:val="15"/>
              </w:numPr>
              <w:spacing w:before="120" w:after="0" w:line="240" w:lineRule="auto"/>
              <w:textAlignment w:val="baseline"/>
              <w:rPr>
                <w:rFonts w:eastAsiaTheme="minorEastAsia"/>
                <w:color w:val="002060"/>
                <w:sz w:val="20"/>
                <w:szCs w:val="20"/>
              </w:rPr>
            </w:pPr>
            <w:r w:rsidRPr="006B5EA0">
              <w:rPr>
                <w:rFonts w:ascii="Arial" w:eastAsia="Arial" w:hAnsi="Arial" w:cs="Arial"/>
                <w:color w:val="002060"/>
                <w:sz w:val="20"/>
                <w:szCs w:val="20"/>
              </w:rPr>
              <w:t>Opleidingsniveau MBO-4 werk- en denkniveau, richting Zorg en Welzijn, met minimaal 10% ondersteuning en consultatie van een HBO-professional, geschoold in een vergelijkbare richting.</w:t>
            </w:r>
          </w:p>
          <w:p w14:paraId="1A0E8599" w14:textId="77777777" w:rsidR="00A8782E" w:rsidRPr="006B5EA0" w:rsidRDefault="1001BA92" w:rsidP="4265FFDE">
            <w:pPr>
              <w:pStyle w:val="Lijstalinea"/>
              <w:numPr>
                <w:ilvl w:val="0"/>
                <w:numId w:val="14"/>
              </w:numPr>
              <w:spacing w:after="0" w:line="240" w:lineRule="auto"/>
              <w:textAlignment w:val="baseline"/>
              <w:rPr>
                <w:rFonts w:eastAsiaTheme="minorEastAsia"/>
                <w:color w:val="002060"/>
                <w:sz w:val="20"/>
                <w:szCs w:val="20"/>
              </w:rPr>
            </w:pPr>
            <w:r w:rsidRPr="006B5EA0">
              <w:rPr>
                <w:rFonts w:ascii="Arial" w:eastAsia="Arial" w:hAnsi="Arial" w:cs="Arial"/>
                <w:color w:val="002060"/>
                <w:sz w:val="20"/>
                <w:szCs w:val="20"/>
              </w:rPr>
              <w:t xml:space="preserve">Gemiddelde groepsgrootte: 7-11 </w:t>
            </w:r>
          </w:p>
          <w:p w14:paraId="3A2801B8" w14:textId="77777777" w:rsidR="00A8782E" w:rsidRPr="006B5EA0" w:rsidRDefault="1001BA92" w:rsidP="4265FFDE">
            <w:pPr>
              <w:pStyle w:val="Lijstalinea"/>
              <w:numPr>
                <w:ilvl w:val="0"/>
                <w:numId w:val="13"/>
              </w:numPr>
              <w:spacing w:after="0" w:line="240" w:lineRule="auto"/>
              <w:textAlignment w:val="baseline"/>
              <w:rPr>
                <w:rFonts w:eastAsiaTheme="minorEastAsia"/>
                <w:color w:val="002060"/>
                <w:sz w:val="20"/>
                <w:szCs w:val="20"/>
              </w:rPr>
            </w:pPr>
            <w:r w:rsidRPr="006B5EA0">
              <w:rPr>
                <w:rFonts w:ascii="Arial" w:eastAsia="Arial" w:hAnsi="Arial" w:cs="Arial"/>
                <w:color w:val="002060"/>
                <w:sz w:val="20"/>
                <w:szCs w:val="20"/>
              </w:rPr>
              <w:t>Groepsbegeleiding is planbaar. Tijdens vakantieperiodes en officiële feestdagen geldt het volgende:</w:t>
            </w:r>
          </w:p>
          <w:p w14:paraId="2BD6C018" w14:textId="77777777" w:rsidR="00A8782E" w:rsidRPr="006B5EA0" w:rsidRDefault="1001BA92" w:rsidP="4265FFDE">
            <w:pPr>
              <w:pStyle w:val="Lijstalinea"/>
              <w:numPr>
                <w:ilvl w:val="1"/>
                <w:numId w:val="13"/>
              </w:numPr>
              <w:spacing w:after="0" w:line="240" w:lineRule="auto"/>
              <w:textAlignment w:val="baseline"/>
              <w:rPr>
                <w:rFonts w:eastAsiaTheme="minorEastAsia"/>
                <w:color w:val="002060"/>
                <w:sz w:val="20"/>
                <w:szCs w:val="20"/>
              </w:rPr>
            </w:pPr>
            <w:r w:rsidRPr="006B5EA0">
              <w:rPr>
                <w:rFonts w:ascii="Arial" w:eastAsia="Arial" w:hAnsi="Arial" w:cs="Arial"/>
                <w:color w:val="002060"/>
                <w:sz w:val="20"/>
                <w:szCs w:val="20"/>
              </w:rPr>
              <w:t>Voor algemeen erkende feestdagen meldt de aanbieder tijdig aan de cliënt of er eventueel alternatieve ondersteuning beschikbaar is.</w:t>
            </w:r>
          </w:p>
          <w:p w14:paraId="689420CC" w14:textId="77777777" w:rsidR="00A8782E" w:rsidRPr="006B5EA0" w:rsidRDefault="1001BA92" w:rsidP="4265FFDE">
            <w:pPr>
              <w:pStyle w:val="Lijstalinea"/>
              <w:numPr>
                <w:ilvl w:val="1"/>
                <w:numId w:val="13"/>
              </w:numPr>
              <w:spacing w:after="0" w:line="240" w:lineRule="auto"/>
              <w:textAlignment w:val="baseline"/>
              <w:rPr>
                <w:rFonts w:eastAsiaTheme="minorEastAsia"/>
                <w:color w:val="002060"/>
                <w:sz w:val="20"/>
                <w:szCs w:val="20"/>
              </w:rPr>
            </w:pPr>
            <w:r w:rsidRPr="006B5EA0">
              <w:rPr>
                <w:rFonts w:ascii="Arial" w:eastAsia="Arial" w:hAnsi="Arial" w:cs="Arial"/>
                <w:color w:val="002060"/>
                <w:sz w:val="20"/>
                <w:szCs w:val="20"/>
              </w:rPr>
              <w:t>Voor vakantieperiodes geldt dat er Groepsbegeleiding is. Is dit bij uitzondering niet mogelijk, dan wordt de cliënt tijdig een goed alternatief geboden. Minimaal bereikbaar tijdens kantoortijden via e-mail en telefonisch.</w:t>
            </w:r>
          </w:p>
          <w:p w14:paraId="15BB2846" w14:textId="77777777" w:rsidR="00FB3190" w:rsidRPr="00FB3190" w:rsidRDefault="00FB3190" w:rsidP="00CA34CC">
            <w:pPr>
              <w:spacing w:after="0" w:line="240" w:lineRule="auto"/>
              <w:contextualSpacing/>
              <w:textAlignment w:val="baseline"/>
              <w:rPr>
                <w:rFonts w:ascii="Calibri" w:eastAsia="Times New Roman" w:hAnsi="Calibri" w:cs="Calibri"/>
                <w:lang w:eastAsia="nl-NL"/>
              </w:rPr>
            </w:pPr>
          </w:p>
        </w:tc>
      </w:tr>
    </w:tbl>
    <w:p w14:paraId="30481D5D" w14:textId="77777777" w:rsidR="003C0A47" w:rsidRDefault="003C0A47" w:rsidP="00FB3190">
      <w:pPr>
        <w:spacing w:after="0" w:line="240" w:lineRule="auto"/>
        <w:textAlignment w:val="baseline"/>
        <w:rPr>
          <w:rFonts w:ascii="Arial Narrow" w:eastAsia="Times New Roman" w:hAnsi="Arial Narrow" w:cs="Calibri Light"/>
          <w:b/>
          <w:color w:val="002060"/>
          <w:lang w:eastAsia="nl-NL"/>
        </w:rPr>
      </w:pPr>
    </w:p>
    <w:p w14:paraId="1873F975" w14:textId="77777777" w:rsidR="00300780" w:rsidRDefault="00300780" w:rsidP="00FB3190">
      <w:pPr>
        <w:spacing w:after="0" w:line="240" w:lineRule="auto"/>
        <w:textAlignment w:val="baseline"/>
        <w:rPr>
          <w:rFonts w:ascii="Arial" w:eastAsia="Times New Roman" w:hAnsi="Arial" w:cs="Arial"/>
          <w:b/>
          <w:color w:val="002060"/>
          <w:lang w:eastAsia="nl-NL"/>
        </w:rPr>
      </w:pPr>
    </w:p>
    <w:p w14:paraId="47293150" w14:textId="77777777" w:rsidR="00300780" w:rsidRDefault="00300780" w:rsidP="00FB3190">
      <w:pPr>
        <w:spacing w:after="0" w:line="240" w:lineRule="auto"/>
        <w:textAlignment w:val="baseline"/>
        <w:rPr>
          <w:rFonts w:ascii="Arial" w:eastAsia="Times New Roman" w:hAnsi="Arial" w:cs="Arial"/>
          <w:b/>
          <w:color w:val="002060"/>
          <w:lang w:eastAsia="nl-NL"/>
        </w:rPr>
      </w:pPr>
    </w:p>
    <w:p w14:paraId="14543535" w14:textId="77777777" w:rsidR="00300780" w:rsidRDefault="00300780" w:rsidP="00FB3190">
      <w:pPr>
        <w:spacing w:after="0" w:line="240" w:lineRule="auto"/>
        <w:textAlignment w:val="baseline"/>
        <w:rPr>
          <w:rFonts w:ascii="Arial" w:eastAsia="Times New Roman" w:hAnsi="Arial" w:cs="Arial"/>
          <w:b/>
          <w:color w:val="002060"/>
          <w:lang w:eastAsia="nl-NL"/>
        </w:rPr>
      </w:pPr>
    </w:p>
    <w:p w14:paraId="489A5CB7" w14:textId="77777777" w:rsidR="00300780" w:rsidRDefault="00300780" w:rsidP="00FB3190">
      <w:pPr>
        <w:spacing w:after="0" w:line="240" w:lineRule="auto"/>
        <w:textAlignment w:val="baseline"/>
        <w:rPr>
          <w:rFonts w:ascii="Arial" w:eastAsia="Times New Roman" w:hAnsi="Arial" w:cs="Arial"/>
          <w:b/>
          <w:color w:val="002060"/>
          <w:lang w:eastAsia="nl-NL"/>
        </w:rPr>
      </w:pPr>
    </w:p>
    <w:p w14:paraId="3AE81C47" w14:textId="77777777" w:rsidR="00300780" w:rsidRDefault="00300780" w:rsidP="00FB3190">
      <w:pPr>
        <w:spacing w:after="0" w:line="240" w:lineRule="auto"/>
        <w:textAlignment w:val="baseline"/>
        <w:rPr>
          <w:rFonts w:ascii="Arial" w:eastAsia="Times New Roman" w:hAnsi="Arial" w:cs="Arial"/>
          <w:b/>
          <w:color w:val="002060"/>
          <w:lang w:eastAsia="nl-NL"/>
        </w:rPr>
      </w:pPr>
    </w:p>
    <w:p w14:paraId="5713459C" w14:textId="77777777" w:rsidR="00300780" w:rsidRDefault="00300780" w:rsidP="00FB3190">
      <w:pPr>
        <w:spacing w:after="0" w:line="240" w:lineRule="auto"/>
        <w:textAlignment w:val="baseline"/>
        <w:rPr>
          <w:rFonts w:ascii="Arial" w:eastAsia="Times New Roman" w:hAnsi="Arial" w:cs="Arial"/>
          <w:b/>
          <w:color w:val="002060"/>
          <w:lang w:eastAsia="nl-NL"/>
        </w:rPr>
      </w:pPr>
    </w:p>
    <w:p w14:paraId="1AC3AB17" w14:textId="77777777" w:rsidR="00300780" w:rsidRDefault="00300780" w:rsidP="00FB3190">
      <w:pPr>
        <w:spacing w:after="0" w:line="240" w:lineRule="auto"/>
        <w:textAlignment w:val="baseline"/>
        <w:rPr>
          <w:rFonts w:ascii="Arial" w:eastAsia="Times New Roman" w:hAnsi="Arial" w:cs="Arial"/>
          <w:b/>
          <w:color w:val="002060"/>
          <w:lang w:eastAsia="nl-NL"/>
        </w:rPr>
      </w:pPr>
    </w:p>
    <w:p w14:paraId="75F32C3B" w14:textId="77777777" w:rsidR="00300780" w:rsidRDefault="00300780" w:rsidP="00FB3190">
      <w:pPr>
        <w:spacing w:after="0" w:line="240" w:lineRule="auto"/>
        <w:textAlignment w:val="baseline"/>
        <w:rPr>
          <w:rFonts w:ascii="Arial" w:eastAsia="Times New Roman" w:hAnsi="Arial" w:cs="Arial"/>
          <w:b/>
          <w:color w:val="002060"/>
          <w:lang w:eastAsia="nl-NL"/>
        </w:rPr>
      </w:pPr>
    </w:p>
    <w:p w14:paraId="66D0DFB5" w14:textId="77777777" w:rsidR="00300780" w:rsidRDefault="00300780" w:rsidP="00FB3190">
      <w:pPr>
        <w:spacing w:after="0" w:line="240" w:lineRule="auto"/>
        <w:textAlignment w:val="baseline"/>
        <w:rPr>
          <w:rFonts w:ascii="Arial" w:eastAsia="Times New Roman" w:hAnsi="Arial" w:cs="Arial"/>
          <w:b/>
          <w:color w:val="002060"/>
          <w:lang w:eastAsia="nl-NL"/>
        </w:rPr>
      </w:pPr>
    </w:p>
    <w:p w14:paraId="2935D6B7" w14:textId="27FE6E0E" w:rsidR="00FB3190" w:rsidRPr="00B956C9" w:rsidRDefault="00FB3190" w:rsidP="00FB3190">
      <w:pPr>
        <w:spacing w:after="0" w:line="240" w:lineRule="auto"/>
        <w:textAlignment w:val="baseline"/>
        <w:rPr>
          <w:rFonts w:ascii="Arial" w:eastAsia="Times New Roman" w:hAnsi="Arial" w:cs="Arial"/>
          <w:b/>
          <w:color w:val="002060"/>
          <w:lang w:eastAsia="nl-NL"/>
        </w:rPr>
      </w:pPr>
      <w:r w:rsidRPr="00B956C9">
        <w:rPr>
          <w:rFonts w:ascii="Arial" w:eastAsia="Times New Roman" w:hAnsi="Arial" w:cs="Arial"/>
          <w:b/>
          <w:color w:val="002060"/>
          <w:lang w:eastAsia="nl-NL"/>
        </w:rPr>
        <w:lastRenderedPageBreak/>
        <w:t xml:space="preserve">Groepsbegeleiding Extra </w:t>
      </w:r>
    </w:p>
    <w:p w14:paraId="117B035A" w14:textId="77777777" w:rsidR="00FB3190" w:rsidRPr="00FB3190" w:rsidRDefault="00FB3190" w:rsidP="00FB3190">
      <w:pPr>
        <w:spacing w:after="0" w:line="240" w:lineRule="auto"/>
        <w:textAlignment w:val="baseline"/>
        <w:rPr>
          <w:rFonts w:ascii="Arial" w:eastAsia="Times New Roman" w:hAnsi="Arial" w:cs="Arial"/>
          <w:color w:val="002060"/>
          <w:sz w:val="20"/>
          <w:szCs w:val="20"/>
          <w:lang w:eastAsia="nl-NL"/>
        </w:rPr>
      </w:pPr>
      <w:r w:rsidRPr="00FB3190">
        <w:rPr>
          <w:rFonts w:ascii="Arial" w:eastAsia="Times New Roman" w:hAnsi="Arial" w:cs="Arial"/>
          <w:color w:val="002060"/>
          <w:sz w:val="20"/>
          <w:szCs w:val="20"/>
          <w:lang w:eastAsia="nl-NL"/>
        </w:rPr>
        <w:t xml:space="preserve">Het product Groepsbegeleiding wordt ook aangeboden op het niveau Extra. </w:t>
      </w:r>
    </w:p>
    <w:p w14:paraId="373C3F87" w14:textId="77777777" w:rsidR="00FB3190" w:rsidRPr="00FB3190" w:rsidRDefault="00FB3190" w:rsidP="00FB3190">
      <w:pPr>
        <w:spacing w:after="0" w:line="240" w:lineRule="auto"/>
        <w:textAlignment w:val="baseline"/>
        <w:rPr>
          <w:rFonts w:ascii="Segoe UI" w:eastAsia="Times New Roman" w:hAnsi="Segoe UI" w:cs="Segoe UI"/>
          <w:sz w:val="18"/>
          <w:szCs w:val="18"/>
          <w:lang w:eastAsia="nl-NL"/>
        </w:rPr>
      </w:pPr>
    </w:p>
    <w:tbl>
      <w:tblPr>
        <w:tblW w:w="90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00"/>
        <w:gridCol w:w="6956"/>
      </w:tblGrid>
      <w:tr w:rsidR="00FB3190" w:rsidRPr="00FB3190" w14:paraId="6AD10AC6" w14:textId="77777777" w:rsidTr="00232F36">
        <w:trPr>
          <w:trHeight w:val="300"/>
        </w:trPr>
        <w:tc>
          <w:tcPr>
            <w:tcW w:w="21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8080"/>
            <w:hideMark/>
          </w:tcPr>
          <w:p w14:paraId="1D5E01DA" w14:textId="77777777" w:rsidR="00FB3190" w:rsidRPr="004B056F" w:rsidRDefault="00FB3190" w:rsidP="004B056F">
            <w:pPr>
              <w:spacing w:after="0" w:line="240" w:lineRule="auto"/>
              <w:ind w:left="57"/>
              <w:textAlignment w:val="baseline"/>
              <w:rPr>
                <w:rFonts w:ascii="Arial" w:eastAsia="Times New Roman" w:hAnsi="Arial" w:cs="Arial"/>
                <w:color w:val="FFFFFF" w:themeColor="background1"/>
                <w:sz w:val="20"/>
                <w:szCs w:val="20"/>
                <w:lang w:eastAsia="nl-NL"/>
              </w:rPr>
            </w:pPr>
            <w:r w:rsidRPr="004B056F">
              <w:rPr>
                <w:rFonts w:ascii="Arial" w:eastAsia="Times New Roman" w:hAnsi="Arial" w:cs="Arial"/>
                <w:b/>
                <w:bCs/>
                <w:color w:val="FFFFFF" w:themeColor="background1"/>
                <w:sz w:val="20"/>
                <w:szCs w:val="20"/>
                <w:lang w:eastAsia="nl-NL"/>
              </w:rPr>
              <w:t>Product</w:t>
            </w:r>
          </w:p>
        </w:tc>
        <w:tc>
          <w:tcPr>
            <w:tcW w:w="695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8080"/>
            <w:hideMark/>
          </w:tcPr>
          <w:p w14:paraId="3A79B993" w14:textId="77777777" w:rsidR="00FB3190" w:rsidRPr="007261C7" w:rsidRDefault="00FB3190" w:rsidP="007261C7">
            <w:pPr>
              <w:spacing w:after="0" w:line="240" w:lineRule="auto"/>
              <w:ind w:left="113"/>
              <w:textAlignment w:val="baseline"/>
              <w:rPr>
                <w:rFonts w:ascii="Arial" w:eastAsia="Times New Roman" w:hAnsi="Arial" w:cs="Arial"/>
                <w:color w:val="FFFFFF" w:themeColor="background1"/>
                <w:sz w:val="20"/>
                <w:szCs w:val="20"/>
                <w:lang w:eastAsia="nl-NL"/>
              </w:rPr>
            </w:pPr>
            <w:r w:rsidRPr="007261C7">
              <w:rPr>
                <w:rFonts w:ascii="Arial" w:eastAsia="Times New Roman" w:hAnsi="Arial" w:cs="Arial"/>
                <w:bCs/>
                <w:color w:val="FFFFFF" w:themeColor="background1"/>
                <w:sz w:val="20"/>
                <w:szCs w:val="20"/>
                <w:lang w:eastAsia="nl-NL"/>
              </w:rPr>
              <w:t>Groepsbegeleiding Extra</w:t>
            </w:r>
          </w:p>
        </w:tc>
      </w:tr>
      <w:tr w:rsidR="00FB3190" w:rsidRPr="00FB3190" w14:paraId="0A240BBD" w14:textId="77777777" w:rsidTr="00232F36">
        <w:trPr>
          <w:trHeight w:val="300"/>
        </w:trPr>
        <w:tc>
          <w:tcPr>
            <w:tcW w:w="21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8080"/>
            <w:hideMark/>
          </w:tcPr>
          <w:p w14:paraId="70974DFB" w14:textId="77777777" w:rsidR="00FB3190" w:rsidRPr="004B056F" w:rsidRDefault="00FB3190" w:rsidP="004B056F">
            <w:pPr>
              <w:spacing w:after="0" w:line="240" w:lineRule="auto"/>
              <w:ind w:left="57"/>
              <w:textAlignment w:val="baseline"/>
              <w:rPr>
                <w:rFonts w:ascii="Arial" w:eastAsia="Times New Roman" w:hAnsi="Arial" w:cs="Arial"/>
                <w:color w:val="FFFFFF" w:themeColor="background1"/>
                <w:sz w:val="20"/>
                <w:szCs w:val="20"/>
                <w:lang w:eastAsia="nl-NL"/>
              </w:rPr>
            </w:pPr>
            <w:r w:rsidRPr="004B056F">
              <w:rPr>
                <w:rFonts w:ascii="Arial" w:eastAsia="Times New Roman" w:hAnsi="Arial" w:cs="Arial"/>
                <w:b/>
                <w:bCs/>
                <w:color w:val="FFFFFF" w:themeColor="background1"/>
                <w:sz w:val="20"/>
                <w:szCs w:val="20"/>
                <w:lang w:eastAsia="nl-NL"/>
              </w:rPr>
              <w:t>Productcode</w:t>
            </w:r>
          </w:p>
        </w:tc>
        <w:tc>
          <w:tcPr>
            <w:tcW w:w="695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8080"/>
            <w:hideMark/>
          </w:tcPr>
          <w:p w14:paraId="7797805B" w14:textId="77777777" w:rsidR="00FB3190" w:rsidRPr="007261C7" w:rsidRDefault="3FB5A89A" w:rsidP="007261C7">
            <w:pPr>
              <w:spacing w:after="0" w:line="240" w:lineRule="auto"/>
              <w:ind w:left="113"/>
              <w:textAlignment w:val="baseline"/>
              <w:rPr>
                <w:rFonts w:ascii="Arial" w:eastAsia="Times New Roman" w:hAnsi="Arial" w:cs="Arial"/>
                <w:color w:val="FFFFFF" w:themeColor="background1"/>
                <w:sz w:val="20"/>
                <w:szCs w:val="20"/>
                <w:lang w:eastAsia="nl-NL"/>
              </w:rPr>
            </w:pPr>
            <w:r w:rsidRPr="007261C7">
              <w:rPr>
                <w:rFonts w:ascii="Arial" w:eastAsia="Times New Roman" w:hAnsi="Arial" w:cs="Arial"/>
                <w:color w:val="FFFFFF" w:themeColor="background1"/>
                <w:sz w:val="20"/>
                <w:szCs w:val="20"/>
                <w:lang w:eastAsia="nl-NL"/>
              </w:rPr>
              <w:t>07A04</w:t>
            </w:r>
          </w:p>
        </w:tc>
      </w:tr>
      <w:tr w:rsidR="00FB3190" w:rsidRPr="00FB3190" w14:paraId="1C236534" w14:textId="77777777" w:rsidTr="00232F36">
        <w:trPr>
          <w:trHeight w:val="300"/>
        </w:trPr>
        <w:tc>
          <w:tcPr>
            <w:tcW w:w="21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8080"/>
            <w:hideMark/>
          </w:tcPr>
          <w:p w14:paraId="7E7294C6" w14:textId="77777777" w:rsidR="00FB3190" w:rsidRPr="004B056F" w:rsidRDefault="00FB3190" w:rsidP="004B056F">
            <w:pPr>
              <w:spacing w:after="0" w:line="240" w:lineRule="auto"/>
              <w:ind w:left="57"/>
              <w:textAlignment w:val="baseline"/>
              <w:rPr>
                <w:rFonts w:ascii="Arial" w:eastAsia="Times New Roman" w:hAnsi="Arial" w:cs="Arial"/>
                <w:color w:val="FFFFFF" w:themeColor="background1"/>
                <w:sz w:val="20"/>
                <w:szCs w:val="20"/>
                <w:lang w:eastAsia="nl-NL"/>
              </w:rPr>
            </w:pPr>
            <w:r w:rsidRPr="004B056F">
              <w:rPr>
                <w:rFonts w:ascii="Arial" w:eastAsia="Times New Roman" w:hAnsi="Arial" w:cs="Arial"/>
                <w:b/>
                <w:bCs/>
                <w:color w:val="FFFFFF" w:themeColor="background1"/>
                <w:sz w:val="20"/>
                <w:szCs w:val="20"/>
                <w:lang w:eastAsia="nl-NL"/>
              </w:rPr>
              <w:t>Eenheid</w:t>
            </w:r>
          </w:p>
        </w:tc>
        <w:tc>
          <w:tcPr>
            <w:tcW w:w="695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8080"/>
            <w:hideMark/>
          </w:tcPr>
          <w:p w14:paraId="0CC27C33" w14:textId="77777777" w:rsidR="00FB3190" w:rsidRPr="007261C7" w:rsidRDefault="00FB3190" w:rsidP="007261C7">
            <w:pPr>
              <w:spacing w:after="0" w:line="240" w:lineRule="auto"/>
              <w:ind w:left="113"/>
              <w:textAlignment w:val="baseline"/>
              <w:rPr>
                <w:rFonts w:ascii="Arial" w:eastAsia="Times New Roman" w:hAnsi="Arial" w:cs="Arial"/>
                <w:color w:val="FFFFFF" w:themeColor="background1"/>
                <w:sz w:val="20"/>
                <w:szCs w:val="20"/>
                <w:lang w:eastAsia="nl-NL"/>
              </w:rPr>
            </w:pPr>
            <w:r w:rsidRPr="007261C7">
              <w:rPr>
                <w:rFonts w:ascii="Arial" w:eastAsia="Times New Roman" w:hAnsi="Arial" w:cs="Arial"/>
                <w:color w:val="FFFFFF" w:themeColor="background1"/>
                <w:sz w:val="20"/>
                <w:szCs w:val="20"/>
                <w:lang w:eastAsia="nl-NL"/>
              </w:rPr>
              <w:t>Dagdelen per week</w:t>
            </w:r>
          </w:p>
        </w:tc>
      </w:tr>
      <w:tr w:rsidR="00FB3190" w:rsidRPr="00FB3190" w14:paraId="71FB843D" w14:textId="77777777" w:rsidTr="00232F36">
        <w:trPr>
          <w:trHeight w:val="300"/>
        </w:trPr>
        <w:tc>
          <w:tcPr>
            <w:tcW w:w="21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4EE49F8" w14:textId="77777777" w:rsidR="00FB3190" w:rsidRPr="00B956C9" w:rsidRDefault="00FB3190" w:rsidP="00A8782E">
            <w:pPr>
              <w:spacing w:before="120" w:after="0" w:line="240" w:lineRule="auto"/>
              <w:ind w:left="57"/>
              <w:textAlignment w:val="baseline"/>
              <w:rPr>
                <w:rFonts w:ascii="Arial" w:eastAsia="Times New Roman" w:hAnsi="Arial" w:cs="Arial"/>
                <w:color w:val="002060"/>
                <w:sz w:val="20"/>
                <w:szCs w:val="20"/>
                <w:lang w:eastAsia="nl-NL"/>
              </w:rPr>
            </w:pPr>
            <w:r w:rsidRPr="00B956C9">
              <w:rPr>
                <w:rFonts w:ascii="Arial" w:eastAsia="Times New Roman" w:hAnsi="Arial" w:cs="Arial"/>
                <w:b/>
                <w:bCs/>
                <w:color w:val="002060"/>
                <w:sz w:val="20"/>
                <w:szCs w:val="20"/>
                <w:lang w:eastAsia="nl-NL"/>
              </w:rPr>
              <w:t>Productbeschrijving</w:t>
            </w:r>
          </w:p>
        </w:tc>
        <w:tc>
          <w:tcPr>
            <w:tcW w:w="695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4986CEA" w14:textId="77777777" w:rsidR="1CCEE75A" w:rsidRPr="00B956C9" w:rsidRDefault="00AF5997" w:rsidP="00A26AD6">
            <w:pPr>
              <w:spacing w:before="120"/>
              <w:ind w:left="113"/>
              <w:rPr>
                <w:rFonts w:ascii="Arial" w:eastAsia="Arial" w:hAnsi="Arial" w:cs="Arial"/>
                <w:b/>
                <w:bCs/>
                <w:color w:val="002060"/>
                <w:sz w:val="20"/>
                <w:szCs w:val="20"/>
              </w:rPr>
            </w:pPr>
            <w:r w:rsidRPr="00B956C9">
              <w:rPr>
                <w:rFonts w:ascii="Arial" w:eastAsia="Arial" w:hAnsi="Arial" w:cs="Arial"/>
                <w:b/>
                <w:bCs/>
                <w:color w:val="002060"/>
                <w:sz w:val="20"/>
                <w:szCs w:val="20"/>
              </w:rPr>
              <w:t>Omschrijving</w:t>
            </w:r>
          </w:p>
          <w:p w14:paraId="3696FADD" w14:textId="77777777" w:rsidR="1CCEE75A" w:rsidRPr="00AF5997" w:rsidRDefault="1CCEE75A" w:rsidP="00AF5997">
            <w:pPr>
              <w:ind w:left="113"/>
              <w:rPr>
                <w:rFonts w:ascii="Arial" w:eastAsia="Arial" w:hAnsi="Arial" w:cs="Arial"/>
                <w:color w:val="002060"/>
                <w:sz w:val="20"/>
                <w:szCs w:val="20"/>
              </w:rPr>
            </w:pPr>
            <w:r w:rsidRPr="00AF5997">
              <w:rPr>
                <w:rFonts w:ascii="Arial" w:eastAsia="Arial" w:hAnsi="Arial" w:cs="Arial"/>
                <w:color w:val="002060"/>
                <w:sz w:val="20"/>
                <w:szCs w:val="20"/>
              </w:rPr>
              <w:t>Groepsbegeleiding Extra is een product voor inwoners die als gevolg van een ernstige beperking of specifieke omstandigheid onvoldoende zelfredzaam zijn ten aanzien van zingeving en structuur geven aan de dag, het hebben van sociale contacten en maatschappelijke deelname.</w:t>
            </w:r>
          </w:p>
          <w:p w14:paraId="5922D06B" w14:textId="77777777" w:rsidR="1CCEE75A" w:rsidRPr="00AF5997" w:rsidRDefault="1CCEE75A" w:rsidP="00AF5997">
            <w:pPr>
              <w:ind w:left="113"/>
              <w:rPr>
                <w:rFonts w:ascii="Arial" w:eastAsia="Arial" w:hAnsi="Arial" w:cs="Arial"/>
                <w:color w:val="002060"/>
                <w:sz w:val="20"/>
                <w:szCs w:val="20"/>
              </w:rPr>
            </w:pPr>
            <w:r w:rsidRPr="00AF5997">
              <w:rPr>
                <w:rFonts w:ascii="Arial" w:eastAsia="Arial" w:hAnsi="Arial" w:cs="Arial"/>
                <w:color w:val="002060"/>
                <w:sz w:val="20"/>
                <w:szCs w:val="20"/>
              </w:rPr>
              <w:t>Groepsbegeleiding Extra vindt plaats in groepsverband, overdag en op een specifiek daarvoor ingerichte locatie buiten de woonsituatie.</w:t>
            </w:r>
          </w:p>
          <w:p w14:paraId="27A2746F" w14:textId="77777777" w:rsidR="1CCEE75A" w:rsidRPr="00AF5997" w:rsidRDefault="1CCEE75A" w:rsidP="00AF5997">
            <w:pPr>
              <w:ind w:left="113"/>
              <w:rPr>
                <w:rFonts w:ascii="Arial" w:eastAsia="Arial" w:hAnsi="Arial" w:cs="Arial"/>
                <w:color w:val="002060"/>
                <w:sz w:val="20"/>
                <w:szCs w:val="20"/>
              </w:rPr>
            </w:pPr>
            <w:r w:rsidRPr="00AF5997">
              <w:rPr>
                <w:rFonts w:ascii="Arial" w:eastAsia="Arial" w:hAnsi="Arial" w:cs="Arial"/>
                <w:color w:val="002060"/>
                <w:sz w:val="20"/>
                <w:szCs w:val="20"/>
              </w:rPr>
              <w:t>De inzet is gericht op het vertragen van de achteruitgang of bevorderen van de fysieke en/of cognitieve en/of psychosociale zelfredzaamheid van de cliënt.</w:t>
            </w:r>
          </w:p>
          <w:p w14:paraId="1E599ED1" w14:textId="77777777" w:rsidR="1CCEE75A" w:rsidRPr="00AF5997" w:rsidRDefault="1CCEE75A" w:rsidP="00A26AD6">
            <w:pPr>
              <w:ind w:left="113"/>
              <w:rPr>
                <w:rFonts w:ascii="Arial" w:eastAsia="Arial" w:hAnsi="Arial" w:cs="Arial"/>
                <w:color w:val="002060"/>
                <w:sz w:val="20"/>
                <w:szCs w:val="20"/>
              </w:rPr>
            </w:pPr>
            <w:r w:rsidRPr="00AF5997">
              <w:rPr>
                <w:rFonts w:ascii="Arial" w:eastAsia="Arial" w:hAnsi="Arial" w:cs="Arial"/>
                <w:color w:val="002060"/>
                <w:sz w:val="20"/>
                <w:szCs w:val="20"/>
              </w:rPr>
              <w:t xml:space="preserve">Onder </w:t>
            </w:r>
            <w:r w:rsidRPr="00AF5997">
              <w:rPr>
                <w:rFonts w:ascii="Arial" w:eastAsia="Arial" w:hAnsi="Arial" w:cs="Arial"/>
                <w:i/>
                <w:iCs/>
                <w:color w:val="002060"/>
                <w:sz w:val="20"/>
                <w:szCs w:val="20"/>
              </w:rPr>
              <w:t>fysieke zelfredzaamheid</w:t>
            </w:r>
            <w:r w:rsidRPr="00AF5997">
              <w:rPr>
                <w:rFonts w:ascii="Arial" w:eastAsia="Arial" w:hAnsi="Arial" w:cs="Arial"/>
                <w:color w:val="002060"/>
                <w:sz w:val="20"/>
                <w:szCs w:val="20"/>
              </w:rPr>
              <w:t xml:space="preserve"> verstaan we het vermogen van de cliënt zich fysiek aan te passen in de eigen context en eigen regie te voeren. Hieronder vallen onder andere de vaardigheden van het algemeen dagelijks leven (ADL), zoals lopen, fietsen, boodschappen doen, met of zonder (technologische) ondersteuning.  </w:t>
            </w:r>
          </w:p>
          <w:p w14:paraId="6F2E7F41" w14:textId="77777777" w:rsidR="1CCEE75A" w:rsidRPr="00AF5997" w:rsidRDefault="1CCEE75A" w:rsidP="00A26AD6">
            <w:pPr>
              <w:ind w:left="113"/>
              <w:rPr>
                <w:rFonts w:ascii="Arial" w:eastAsia="Arial" w:hAnsi="Arial" w:cs="Arial"/>
                <w:color w:val="002060"/>
                <w:sz w:val="20"/>
                <w:szCs w:val="20"/>
              </w:rPr>
            </w:pPr>
            <w:r w:rsidRPr="00AF5997">
              <w:rPr>
                <w:rFonts w:ascii="Arial" w:eastAsia="Arial" w:hAnsi="Arial" w:cs="Arial"/>
                <w:color w:val="002060"/>
                <w:sz w:val="20"/>
                <w:szCs w:val="20"/>
              </w:rPr>
              <w:t xml:space="preserve">Onder </w:t>
            </w:r>
            <w:r w:rsidRPr="00AF5997">
              <w:rPr>
                <w:rFonts w:ascii="Arial" w:eastAsia="Arial" w:hAnsi="Arial" w:cs="Arial"/>
                <w:i/>
                <w:iCs/>
                <w:color w:val="002060"/>
                <w:sz w:val="20"/>
                <w:szCs w:val="20"/>
              </w:rPr>
              <w:t xml:space="preserve">cognitieve zelfredzaamheid </w:t>
            </w:r>
            <w:r w:rsidRPr="00AF5997">
              <w:rPr>
                <w:rFonts w:ascii="Arial" w:eastAsia="Arial" w:hAnsi="Arial" w:cs="Arial"/>
                <w:color w:val="002060"/>
                <w:sz w:val="20"/>
                <w:szCs w:val="20"/>
              </w:rPr>
              <w:t>verstaan we het vermogen van de cliënt zich cognitief aan te passen in de eigen context en eigen regie te voeren. Hieronder vallen onder andere de vaardigheden zoals het vermogen om goed te leren, het kunnen begrijpen en uitvoeren van complexe dagelijkse handelingen en een goed geheugen.</w:t>
            </w:r>
          </w:p>
          <w:p w14:paraId="65D4DDD1" w14:textId="77777777" w:rsidR="1CCEE75A" w:rsidRPr="00AF5997" w:rsidRDefault="1CCEE75A" w:rsidP="00AF5997">
            <w:pPr>
              <w:ind w:left="113"/>
              <w:rPr>
                <w:rFonts w:ascii="Arial" w:eastAsia="Arial" w:hAnsi="Arial" w:cs="Arial"/>
                <w:color w:val="002060"/>
                <w:sz w:val="20"/>
                <w:szCs w:val="20"/>
              </w:rPr>
            </w:pPr>
            <w:r w:rsidRPr="00AF5997">
              <w:rPr>
                <w:rFonts w:ascii="Arial" w:eastAsia="Arial" w:hAnsi="Arial" w:cs="Arial"/>
                <w:color w:val="002060"/>
                <w:sz w:val="20"/>
                <w:szCs w:val="20"/>
              </w:rPr>
              <w:t xml:space="preserve">Onder </w:t>
            </w:r>
            <w:r w:rsidRPr="00AF5997">
              <w:rPr>
                <w:rFonts w:ascii="Arial" w:eastAsia="Arial" w:hAnsi="Arial" w:cs="Arial"/>
                <w:i/>
                <w:iCs/>
                <w:color w:val="002060"/>
                <w:sz w:val="20"/>
                <w:szCs w:val="20"/>
              </w:rPr>
              <w:t>psychosociale zelfredzaamheid</w:t>
            </w:r>
            <w:r w:rsidRPr="00AF5997">
              <w:rPr>
                <w:rFonts w:ascii="Arial" w:eastAsia="Arial" w:hAnsi="Arial" w:cs="Arial"/>
                <w:color w:val="002060"/>
                <w:sz w:val="20"/>
                <w:szCs w:val="20"/>
              </w:rPr>
              <w:t xml:space="preserve"> verstaan we het vermogen van de cliënt tot sociaal functioneren in de dagelijkse leefsituaties, zoals thuis, bij winkelen, vrijetijdsbesteding, in relatie met vrienden, collega’s enz.</w:t>
            </w:r>
          </w:p>
          <w:p w14:paraId="324E88D9" w14:textId="77777777" w:rsidR="1CCEE75A" w:rsidRPr="00B956C9" w:rsidRDefault="1CCEE75A" w:rsidP="00AF5997">
            <w:pPr>
              <w:ind w:left="113"/>
              <w:rPr>
                <w:rFonts w:ascii="Arial" w:eastAsia="Arial" w:hAnsi="Arial" w:cs="Arial"/>
                <w:b/>
                <w:bCs/>
                <w:color w:val="002060"/>
                <w:sz w:val="20"/>
                <w:szCs w:val="20"/>
              </w:rPr>
            </w:pPr>
            <w:r w:rsidRPr="00B956C9">
              <w:rPr>
                <w:rFonts w:ascii="Arial" w:eastAsia="Arial" w:hAnsi="Arial" w:cs="Arial"/>
                <w:b/>
                <w:bCs/>
                <w:color w:val="002060"/>
                <w:sz w:val="20"/>
                <w:szCs w:val="20"/>
              </w:rPr>
              <w:t>Voor wie</w:t>
            </w:r>
          </w:p>
          <w:p w14:paraId="09E4B238" w14:textId="77777777" w:rsidR="1CCEE75A" w:rsidRPr="00AF5997" w:rsidRDefault="1CCEE75A" w:rsidP="00AF5997">
            <w:pPr>
              <w:ind w:left="113"/>
              <w:rPr>
                <w:rFonts w:ascii="Arial" w:eastAsia="Arial" w:hAnsi="Arial" w:cs="Arial"/>
                <w:color w:val="002060"/>
                <w:sz w:val="20"/>
                <w:szCs w:val="20"/>
              </w:rPr>
            </w:pPr>
            <w:r w:rsidRPr="00AF5997">
              <w:rPr>
                <w:rFonts w:ascii="Arial" w:eastAsia="Arial" w:hAnsi="Arial" w:cs="Arial"/>
                <w:color w:val="002060"/>
                <w:sz w:val="20"/>
                <w:szCs w:val="20"/>
              </w:rPr>
              <w:t>Groepsbegeleiding Extra is voornamelijk bedoeld voor de cliënt vanuit de doelgroep GGZ en of NAH, al dan niet in combinatie met een verstandelijke beperking. Bij wie sprake is van een zelfredzaamheidsvraagstuk.</w:t>
            </w:r>
          </w:p>
          <w:p w14:paraId="2595C977" w14:textId="77777777" w:rsidR="1CCEE75A" w:rsidRPr="00AF5997" w:rsidRDefault="1CCEE75A" w:rsidP="00AF5997">
            <w:pPr>
              <w:ind w:left="113"/>
              <w:rPr>
                <w:rFonts w:ascii="Arial" w:eastAsia="Arial" w:hAnsi="Arial" w:cs="Arial"/>
                <w:color w:val="002060"/>
                <w:sz w:val="20"/>
                <w:szCs w:val="20"/>
              </w:rPr>
            </w:pPr>
            <w:r w:rsidRPr="00AF5997">
              <w:rPr>
                <w:rFonts w:ascii="Arial" w:eastAsia="Arial" w:hAnsi="Arial" w:cs="Arial"/>
                <w:color w:val="002060"/>
                <w:sz w:val="20"/>
                <w:szCs w:val="20"/>
              </w:rPr>
              <w:t>Het merendeel van onderstaande criteria is op deze cliënt van toepassing:</w:t>
            </w:r>
          </w:p>
          <w:p w14:paraId="7E5E99C4" w14:textId="77777777" w:rsidR="1CCEE75A" w:rsidRPr="00AF5997" w:rsidRDefault="1CCEE75A" w:rsidP="4265FFDE">
            <w:pPr>
              <w:pStyle w:val="Lijstalinea"/>
              <w:numPr>
                <w:ilvl w:val="0"/>
                <w:numId w:val="12"/>
              </w:numPr>
              <w:rPr>
                <w:rFonts w:ascii="Arial" w:eastAsia="Arial" w:hAnsi="Arial" w:cs="Arial"/>
                <w:color w:val="002060"/>
                <w:sz w:val="20"/>
                <w:szCs w:val="20"/>
              </w:rPr>
            </w:pPr>
            <w:r w:rsidRPr="00AF5997">
              <w:rPr>
                <w:rFonts w:ascii="Arial" w:eastAsia="Arial" w:hAnsi="Arial" w:cs="Arial"/>
                <w:color w:val="002060"/>
                <w:sz w:val="20"/>
                <w:szCs w:val="20"/>
              </w:rPr>
              <w:t>De cliënt vertoont zeer regelmatig onvoorspelbaar gedrag, kan zorg over het algemeen wel op geplande momenten ontvangen.</w:t>
            </w:r>
          </w:p>
          <w:p w14:paraId="0E3DF59C" w14:textId="77777777" w:rsidR="1CCEE75A" w:rsidRPr="00AF5997" w:rsidRDefault="1CCEE75A" w:rsidP="4265FFDE">
            <w:pPr>
              <w:pStyle w:val="Lijstalinea"/>
              <w:numPr>
                <w:ilvl w:val="0"/>
                <w:numId w:val="11"/>
              </w:numPr>
              <w:rPr>
                <w:rFonts w:ascii="Arial" w:eastAsia="Arial" w:hAnsi="Arial" w:cs="Arial"/>
                <w:color w:val="002060"/>
                <w:sz w:val="20"/>
                <w:szCs w:val="20"/>
              </w:rPr>
            </w:pPr>
            <w:r w:rsidRPr="00AF5997">
              <w:rPr>
                <w:rFonts w:ascii="Arial" w:eastAsia="Arial" w:hAnsi="Arial" w:cs="Arial"/>
                <w:color w:val="002060"/>
                <w:sz w:val="20"/>
                <w:szCs w:val="20"/>
              </w:rPr>
              <w:t>De leefsituatie is onvoorspelbaar; de cliënt is zeer snel (psychisch) uit balans.</w:t>
            </w:r>
          </w:p>
          <w:p w14:paraId="7A040975" w14:textId="77777777" w:rsidR="1CCEE75A" w:rsidRPr="00AF5997" w:rsidRDefault="1CCEE75A" w:rsidP="4265FFDE">
            <w:pPr>
              <w:pStyle w:val="Lijstalinea"/>
              <w:numPr>
                <w:ilvl w:val="0"/>
                <w:numId w:val="11"/>
              </w:numPr>
              <w:rPr>
                <w:rFonts w:ascii="Arial" w:eastAsia="Arial" w:hAnsi="Arial" w:cs="Arial"/>
                <w:color w:val="002060"/>
                <w:sz w:val="20"/>
                <w:szCs w:val="20"/>
              </w:rPr>
            </w:pPr>
            <w:r w:rsidRPr="00AF5997">
              <w:rPr>
                <w:rFonts w:ascii="Arial" w:eastAsia="Arial" w:hAnsi="Arial" w:cs="Arial"/>
                <w:color w:val="002060"/>
                <w:sz w:val="20"/>
                <w:szCs w:val="20"/>
              </w:rPr>
              <w:t>Bij persoonlijke veranderingen zijn er grote gevolgen voor het dagelijks leven.</w:t>
            </w:r>
          </w:p>
          <w:p w14:paraId="07EBB8A8" w14:textId="77777777" w:rsidR="1CCEE75A" w:rsidRPr="00AF5997" w:rsidRDefault="1CCEE75A" w:rsidP="4265FFDE">
            <w:pPr>
              <w:pStyle w:val="Lijstalinea"/>
              <w:numPr>
                <w:ilvl w:val="0"/>
                <w:numId w:val="11"/>
              </w:numPr>
              <w:rPr>
                <w:rFonts w:ascii="Arial" w:eastAsia="Arial" w:hAnsi="Arial" w:cs="Arial"/>
                <w:color w:val="002060"/>
                <w:sz w:val="20"/>
                <w:szCs w:val="20"/>
              </w:rPr>
            </w:pPr>
            <w:r w:rsidRPr="00AF5997">
              <w:rPr>
                <w:rFonts w:ascii="Arial" w:eastAsia="Arial" w:hAnsi="Arial" w:cs="Arial"/>
                <w:color w:val="002060"/>
                <w:sz w:val="20"/>
                <w:szCs w:val="20"/>
              </w:rPr>
              <w:t>De cliënt is zeer beperkt actief, veelal passief.</w:t>
            </w:r>
          </w:p>
          <w:p w14:paraId="7917AEEA" w14:textId="77777777" w:rsidR="1CCEE75A" w:rsidRPr="00AF5997" w:rsidRDefault="1CCEE75A" w:rsidP="4265FFDE">
            <w:pPr>
              <w:pStyle w:val="Lijstalinea"/>
              <w:numPr>
                <w:ilvl w:val="0"/>
                <w:numId w:val="11"/>
              </w:numPr>
              <w:rPr>
                <w:rFonts w:ascii="Arial" w:eastAsia="Arial" w:hAnsi="Arial" w:cs="Arial"/>
                <w:color w:val="002060"/>
                <w:sz w:val="20"/>
                <w:szCs w:val="20"/>
              </w:rPr>
            </w:pPr>
            <w:r w:rsidRPr="00AF5997">
              <w:rPr>
                <w:rFonts w:ascii="Arial" w:eastAsia="Arial" w:hAnsi="Arial" w:cs="Arial"/>
                <w:color w:val="002060"/>
                <w:sz w:val="20"/>
                <w:szCs w:val="20"/>
              </w:rPr>
              <w:t>De cliënt heeft geen of beperkt zelfinzicht.</w:t>
            </w:r>
          </w:p>
          <w:p w14:paraId="1C9E3574" w14:textId="77777777" w:rsidR="1CCEE75A" w:rsidRPr="00AF5997" w:rsidRDefault="1CCEE75A" w:rsidP="4265FFDE">
            <w:pPr>
              <w:pStyle w:val="Lijstalinea"/>
              <w:numPr>
                <w:ilvl w:val="0"/>
                <w:numId w:val="11"/>
              </w:numPr>
              <w:rPr>
                <w:rFonts w:ascii="Arial" w:eastAsia="Arial" w:hAnsi="Arial" w:cs="Arial"/>
                <w:color w:val="002060"/>
                <w:sz w:val="20"/>
                <w:szCs w:val="20"/>
              </w:rPr>
            </w:pPr>
            <w:r w:rsidRPr="00AF5997">
              <w:rPr>
                <w:rFonts w:ascii="Arial" w:eastAsia="Arial" w:hAnsi="Arial" w:cs="Arial"/>
                <w:color w:val="002060"/>
                <w:sz w:val="20"/>
                <w:szCs w:val="20"/>
              </w:rPr>
              <w:t>Er is sprake van een onstabiel medicatiegebruik.</w:t>
            </w:r>
          </w:p>
          <w:p w14:paraId="7C757316" w14:textId="77777777" w:rsidR="1CCEE75A" w:rsidRPr="00AF5997" w:rsidRDefault="1CCEE75A" w:rsidP="4265FFDE">
            <w:pPr>
              <w:pStyle w:val="Lijstalinea"/>
              <w:numPr>
                <w:ilvl w:val="0"/>
                <w:numId w:val="11"/>
              </w:numPr>
              <w:rPr>
                <w:rFonts w:ascii="Arial" w:eastAsia="Arial" w:hAnsi="Arial" w:cs="Arial"/>
                <w:color w:val="002060"/>
                <w:sz w:val="20"/>
                <w:szCs w:val="20"/>
              </w:rPr>
            </w:pPr>
            <w:r w:rsidRPr="00AF5997">
              <w:rPr>
                <w:rFonts w:ascii="Arial" w:eastAsia="Arial" w:hAnsi="Arial" w:cs="Arial"/>
                <w:color w:val="002060"/>
                <w:sz w:val="20"/>
                <w:szCs w:val="20"/>
              </w:rPr>
              <w:t>De cliënt heeft vanwege zijn beperkingen een prikkelarme omgeving nodig.</w:t>
            </w:r>
          </w:p>
          <w:p w14:paraId="40CD0BED" w14:textId="77777777" w:rsidR="1CCEE75A" w:rsidRPr="00AF5997" w:rsidRDefault="1CCEE75A" w:rsidP="00AF5997">
            <w:pPr>
              <w:ind w:left="113"/>
              <w:rPr>
                <w:rFonts w:ascii="Arial" w:eastAsia="Arial" w:hAnsi="Arial" w:cs="Arial"/>
                <w:color w:val="002060"/>
                <w:sz w:val="20"/>
                <w:szCs w:val="20"/>
              </w:rPr>
            </w:pPr>
            <w:r w:rsidRPr="00AF5997">
              <w:rPr>
                <w:rFonts w:ascii="Arial" w:eastAsia="Arial" w:hAnsi="Arial" w:cs="Arial"/>
                <w:color w:val="002060"/>
                <w:sz w:val="20"/>
                <w:szCs w:val="20"/>
              </w:rPr>
              <w:lastRenderedPageBreak/>
              <w:t>Wanneer een cliënt in aanmerking komt voor zorg uit de Wlz wordt geen indicatie voor Groepsbegeleiding afgegeven.</w:t>
            </w:r>
          </w:p>
          <w:p w14:paraId="154F6389" w14:textId="77777777" w:rsidR="1CCEE75A" w:rsidRPr="00AF5997" w:rsidRDefault="1CCEE75A" w:rsidP="00AF5997">
            <w:pPr>
              <w:ind w:left="113"/>
              <w:rPr>
                <w:rFonts w:ascii="Arial" w:eastAsia="Arial" w:hAnsi="Arial" w:cs="Arial"/>
                <w:color w:val="002060"/>
                <w:sz w:val="20"/>
                <w:szCs w:val="20"/>
              </w:rPr>
            </w:pPr>
            <w:r w:rsidRPr="00AF5997">
              <w:rPr>
                <w:rFonts w:ascii="Arial" w:eastAsia="Arial" w:hAnsi="Arial" w:cs="Arial"/>
                <w:color w:val="002060"/>
                <w:sz w:val="20"/>
                <w:szCs w:val="20"/>
              </w:rPr>
              <w:t>De gemeente kan dit product ook indiceren om overbelasting van mantelzorgers te voorkomen.</w:t>
            </w:r>
          </w:p>
          <w:p w14:paraId="21AA297B" w14:textId="77777777" w:rsidR="1CCEE75A" w:rsidRPr="00B956C9" w:rsidRDefault="1CCEE75A" w:rsidP="00AF5997">
            <w:pPr>
              <w:ind w:left="113"/>
              <w:rPr>
                <w:rFonts w:ascii="Arial" w:eastAsia="Arial" w:hAnsi="Arial" w:cs="Arial"/>
                <w:b/>
                <w:bCs/>
                <w:color w:val="002060"/>
                <w:sz w:val="20"/>
                <w:szCs w:val="20"/>
              </w:rPr>
            </w:pPr>
            <w:r w:rsidRPr="00B956C9">
              <w:rPr>
                <w:rFonts w:ascii="Arial" w:eastAsia="Arial" w:hAnsi="Arial" w:cs="Arial"/>
                <w:b/>
                <w:bCs/>
                <w:color w:val="002060"/>
                <w:sz w:val="20"/>
                <w:szCs w:val="20"/>
              </w:rPr>
              <w:t>Doelen en resultaten</w:t>
            </w:r>
          </w:p>
          <w:p w14:paraId="18061BB1" w14:textId="77777777" w:rsidR="1CCEE75A" w:rsidRPr="00AF5997" w:rsidRDefault="1CCEE75A" w:rsidP="00AF5997">
            <w:pPr>
              <w:ind w:left="113"/>
              <w:rPr>
                <w:rFonts w:ascii="Arial" w:eastAsia="Arial" w:hAnsi="Arial" w:cs="Arial"/>
                <w:color w:val="002060"/>
                <w:sz w:val="20"/>
                <w:szCs w:val="20"/>
              </w:rPr>
            </w:pPr>
            <w:r w:rsidRPr="00AF5997">
              <w:rPr>
                <w:rFonts w:ascii="Arial" w:eastAsia="Arial" w:hAnsi="Arial" w:cs="Arial"/>
                <w:color w:val="002060"/>
                <w:sz w:val="20"/>
                <w:szCs w:val="20"/>
              </w:rPr>
              <w:t>Het doel is dat inwoners zo lang als mogelijk in hun eigen leefomgeving kunnen blijven. Aanbieders spannen zich in om concrete resultaten te bereiken op één of meer van de leefgebieden.</w:t>
            </w:r>
          </w:p>
          <w:p w14:paraId="3D611E22" w14:textId="77777777" w:rsidR="1CCEE75A" w:rsidRPr="00AF5997" w:rsidRDefault="1CCEE75A" w:rsidP="00AF5997">
            <w:pPr>
              <w:ind w:left="113"/>
              <w:rPr>
                <w:rFonts w:ascii="Arial" w:eastAsia="Arial" w:hAnsi="Arial" w:cs="Arial"/>
                <w:color w:val="002060"/>
                <w:sz w:val="20"/>
                <w:szCs w:val="20"/>
              </w:rPr>
            </w:pPr>
            <w:r w:rsidRPr="00AF5997">
              <w:rPr>
                <w:rFonts w:ascii="Arial" w:eastAsia="Arial" w:hAnsi="Arial" w:cs="Arial"/>
                <w:color w:val="002060"/>
                <w:sz w:val="20"/>
                <w:szCs w:val="20"/>
              </w:rPr>
              <w:t>Groepsbegeleiding Extra richt zich op:</w:t>
            </w:r>
          </w:p>
          <w:p w14:paraId="51CDC71B" w14:textId="77777777" w:rsidR="1CCEE75A" w:rsidRPr="00AF5997" w:rsidRDefault="1CCEE75A" w:rsidP="4265FFDE">
            <w:pPr>
              <w:pStyle w:val="Lijstalinea"/>
              <w:numPr>
                <w:ilvl w:val="0"/>
                <w:numId w:val="10"/>
              </w:numPr>
              <w:rPr>
                <w:rFonts w:ascii="Arial" w:eastAsia="Arial" w:hAnsi="Arial" w:cs="Arial"/>
                <w:color w:val="002060"/>
                <w:sz w:val="20"/>
                <w:szCs w:val="20"/>
              </w:rPr>
            </w:pPr>
            <w:r w:rsidRPr="00AF5997">
              <w:rPr>
                <w:rFonts w:ascii="Arial" w:eastAsia="Arial" w:hAnsi="Arial" w:cs="Arial"/>
                <w:color w:val="002060"/>
                <w:sz w:val="20"/>
                <w:szCs w:val="20"/>
              </w:rPr>
              <w:t>Het realiseren van zelfredzaamheid.</w:t>
            </w:r>
          </w:p>
          <w:p w14:paraId="5E5C3EF5" w14:textId="77777777" w:rsidR="1CCEE75A" w:rsidRPr="00AF5997" w:rsidRDefault="1CCEE75A" w:rsidP="4265FFDE">
            <w:pPr>
              <w:pStyle w:val="Lijstalinea"/>
              <w:numPr>
                <w:ilvl w:val="0"/>
                <w:numId w:val="10"/>
              </w:numPr>
              <w:rPr>
                <w:rFonts w:ascii="Arial" w:eastAsia="Arial" w:hAnsi="Arial" w:cs="Arial"/>
                <w:color w:val="002060"/>
                <w:sz w:val="20"/>
                <w:szCs w:val="20"/>
              </w:rPr>
            </w:pPr>
            <w:r w:rsidRPr="00AF5997">
              <w:rPr>
                <w:rFonts w:ascii="Arial" w:eastAsia="Arial" w:hAnsi="Arial" w:cs="Arial"/>
                <w:color w:val="002060"/>
                <w:sz w:val="20"/>
                <w:szCs w:val="20"/>
              </w:rPr>
              <w:t>Versterking van het sociale netwerk.</w:t>
            </w:r>
          </w:p>
          <w:p w14:paraId="13E82947" w14:textId="77777777" w:rsidR="1CCEE75A" w:rsidRPr="00AF5997" w:rsidRDefault="1CCEE75A" w:rsidP="4265FFDE">
            <w:pPr>
              <w:pStyle w:val="Lijstalinea"/>
              <w:numPr>
                <w:ilvl w:val="0"/>
                <w:numId w:val="10"/>
              </w:numPr>
              <w:rPr>
                <w:rFonts w:ascii="Arial" w:eastAsia="Arial" w:hAnsi="Arial" w:cs="Arial"/>
                <w:color w:val="002060"/>
                <w:sz w:val="20"/>
                <w:szCs w:val="20"/>
              </w:rPr>
            </w:pPr>
            <w:r w:rsidRPr="00AF5997">
              <w:rPr>
                <w:rFonts w:ascii="Arial" w:eastAsia="Arial" w:hAnsi="Arial" w:cs="Arial"/>
                <w:color w:val="002060"/>
                <w:sz w:val="20"/>
                <w:szCs w:val="20"/>
              </w:rPr>
              <w:t xml:space="preserve">Het activeren van de cliënt en aanbrengen van weekstructuur. </w:t>
            </w:r>
          </w:p>
          <w:p w14:paraId="4C844E53" w14:textId="77777777" w:rsidR="1CCEE75A" w:rsidRPr="00AF5997" w:rsidRDefault="1CCEE75A" w:rsidP="4265FFDE">
            <w:pPr>
              <w:pStyle w:val="Lijstalinea"/>
              <w:numPr>
                <w:ilvl w:val="0"/>
                <w:numId w:val="10"/>
              </w:numPr>
              <w:rPr>
                <w:rFonts w:ascii="Arial" w:eastAsia="Arial" w:hAnsi="Arial" w:cs="Arial"/>
                <w:color w:val="002060"/>
                <w:sz w:val="20"/>
                <w:szCs w:val="20"/>
              </w:rPr>
            </w:pPr>
            <w:r w:rsidRPr="00AF5997">
              <w:rPr>
                <w:rFonts w:ascii="Arial" w:eastAsia="Arial" w:hAnsi="Arial" w:cs="Arial"/>
                <w:color w:val="002060"/>
                <w:sz w:val="20"/>
                <w:szCs w:val="20"/>
              </w:rPr>
              <w:t>Deel uitmaken van de sociale omgeving, ook bij ernstig regieverlies.</w:t>
            </w:r>
          </w:p>
          <w:p w14:paraId="0ABDB593" w14:textId="77777777" w:rsidR="1CCEE75A" w:rsidRPr="00AF5997" w:rsidRDefault="1CCEE75A" w:rsidP="4265FFDE">
            <w:pPr>
              <w:pStyle w:val="Lijstalinea"/>
              <w:numPr>
                <w:ilvl w:val="0"/>
                <w:numId w:val="10"/>
              </w:numPr>
              <w:rPr>
                <w:rFonts w:ascii="Arial" w:eastAsia="Arial" w:hAnsi="Arial" w:cs="Arial"/>
                <w:color w:val="002060"/>
                <w:sz w:val="20"/>
                <w:szCs w:val="20"/>
              </w:rPr>
            </w:pPr>
            <w:r w:rsidRPr="00AF5997">
              <w:rPr>
                <w:rFonts w:ascii="Arial" w:eastAsia="Arial" w:hAnsi="Arial" w:cs="Arial"/>
                <w:color w:val="002060"/>
                <w:sz w:val="20"/>
                <w:szCs w:val="20"/>
              </w:rPr>
              <w:t>Het stimuleren van het fysiek en mentaal welbevinden en een gezonde leefstijl.</w:t>
            </w:r>
          </w:p>
          <w:p w14:paraId="2AEB7FB3" w14:textId="77777777" w:rsidR="1CCEE75A" w:rsidRPr="00AF5997" w:rsidRDefault="1CCEE75A" w:rsidP="4265FFDE">
            <w:pPr>
              <w:pStyle w:val="Lijstalinea"/>
              <w:numPr>
                <w:ilvl w:val="0"/>
                <w:numId w:val="10"/>
              </w:numPr>
              <w:rPr>
                <w:rFonts w:ascii="Arial" w:eastAsia="Arial" w:hAnsi="Arial" w:cs="Arial"/>
                <w:color w:val="002060"/>
                <w:sz w:val="20"/>
                <w:szCs w:val="20"/>
              </w:rPr>
            </w:pPr>
            <w:r w:rsidRPr="00AF5997">
              <w:rPr>
                <w:rFonts w:ascii="Arial" w:eastAsia="Arial" w:hAnsi="Arial" w:cs="Arial"/>
                <w:color w:val="002060"/>
                <w:sz w:val="20"/>
                <w:szCs w:val="20"/>
              </w:rPr>
              <w:t>Het overbruggen van een periode tot een behandeltraject start.</w:t>
            </w:r>
          </w:p>
          <w:p w14:paraId="278ED1D1" w14:textId="77777777" w:rsidR="1CCEE75A" w:rsidRPr="00AF5997" w:rsidRDefault="1CCEE75A" w:rsidP="4265FFDE">
            <w:pPr>
              <w:pStyle w:val="Lijstalinea"/>
              <w:numPr>
                <w:ilvl w:val="0"/>
                <w:numId w:val="10"/>
              </w:numPr>
              <w:rPr>
                <w:rFonts w:ascii="Arial" w:eastAsia="Arial" w:hAnsi="Arial" w:cs="Arial"/>
                <w:color w:val="002060"/>
                <w:sz w:val="20"/>
                <w:szCs w:val="20"/>
              </w:rPr>
            </w:pPr>
            <w:r w:rsidRPr="00AF5997">
              <w:rPr>
                <w:rFonts w:ascii="Arial" w:eastAsia="Arial" w:hAnsi="Arial" w:cs="Arial"/>
                <w:color w:val="002060"/>
                <w:sz w:val="20"/>
                <w:szCs w:val="20"/>
              </w:rPr>
              <w:t>Het methodisch trainen van vaardigheden na een behandeltraject.</w:t>
            </w:r>
          </w:p>
          <w:p w14:paraId="2D1405F6" w14:textId="77777777" w:rsidR="1CCEE75A" w:rsidRPr="00AF5997" w:rsidRDefault="1CCEE75A" w:rsidP="4265FFDE">
            <w:pPr>
              <w:pStyle w:val="Lijstalinea"/>
              <w:numPr>
                <w:ilvl w:val="0"/>
                <w:numId w:val="10"/>
              </w:numPr>
              <w:rPr>
                <w:rFonts w:ascii="Arial" w:eastAsia="Arial" w:hAnsi="Arial" w:cs="Arial"/>
                <w:color w:val="002060"/>
                <w:sz w:val="20"/>
                <w:szCs w:val="20"/>
              </w:rPr>
            </w:pPr>
            <w:r w:rsidRPr="00AF5997">
              <w:rPr>
                <w:rFonts w:ascii="Arial" w:eastAsia="Arial" w:hAnsi="Arial" w:cs="Arial"/>
                <w:color w:val="002060"/>
                <w:sz w:val="20"/>
                <w:szCs w:val="20"/>
              </w:rPr>
              <w:t xml:space="preserve">Stabiliseren en balans brengen. </w:t>
            </w:r>
          </w:p>
          <w:p w14:paraId="74356955" w14:textId="77777777" w:rsidR="1CCEE75A" w:rsidRPr="00B956C9" w:rsidRDefault="1CCEE75A" w:rsidP="00AF5997">
            <w:pPr>
              <w:ind w:left="113"/>
              <w:rPr>
                <w:rFonts w:ascii="Arial" w:eastAsia="Arial" w:hAnsi="Arial" w:cs="Arial"/>
                <w:b/>
                <w:bCs/>
                <w:color w:val="002060"/>
                <w:sz w:val="20"/>
                <w:szCs w:val="20"/>
              </w:rPr>
            </w:pPr>
            <w:r w:rsidRPr="00B956C9">
              <w:rPr>
                <w:rFonts w:ascii="Arial" w:eastAsia="Arial" w:hAnsi="Arial" w:cs="Arial"/>
                <w:b/>
                <w:bCs/>
                <w:color w:val="002060"/>
                <w:sz w:val="20"/>
                <w:szCs w:val="20"/>
              </w:rPr>
              <w:t>Uitgangspunten</w:t>
            </w:r>
          </w:p>
          <w:p w14:paraId="4016E035" w14:textId="77777777" w:rsidR="1CCEE75A" w:rsidRPr="00AF5997" w:rsidRDefault="1CCEE75A" w:rsidP="4265FFDE">
            <w:pPr>
              <w:pStyle w:val="Lijstalinea"/>
              <w:numPr>
                <w:ilvl w:val="0"/>
                <w:numId w:val="9"/>
              </w:numPr>
              <w:rPr>
                <w:rFonts w:ascii="Arial" w:eastAsia="Arial" w:hAnsi="Arial" w:cs="Arial"/>
                <w:color w:val="002060"/>
                <w:sz w:val="20"/>
                <w:szCs w:val="20"/>
              </w:rPr>
            </w:pPr>
            <w:r w:rsidRPr="00AF5997">
              <w:rPr>
                <w:rFonts w:ascii="Arial" w:eastAsia="Arial" w:hAnsi="Arial" w:cs="Arial"/>
                <w:color w:val="002060"/>
                <w:sz w:val="20"/>
                <w:szCs w:val="20"/>
              </w:rPr>
              <w:t>Zo passend mogelijk: de talenten, mogelijkheden en ondersteuningsvraag van de cliënt staan centraal.</w:t>
            </w:r>
          </w:p>
          <w:p w14:paraId="48A434AF" w14:textId="77777777" w:rsidR="1CCEE75A" w:rsidRPr="00AF5997" w:rsidRDefault="1CCEE75A" w:rsidP="4265FFDE">
            <w:pPr>
              <w:pStyle w:val="Lijstalinea"/>
              <w:numPr>
                <w:ilvl w:val="0"/>
                <w:numId w:val="9"/>
              </w:numPr>
              <w:rPr>
                <w:rFonts w:ascii="Arial" w:eastAsia="Arial" w:hAnsi="Arial" w:cs="Arial"/>
                <w:color w:val="002060"/>
                <w:sz w:val="20"/>
                <w:szCs w:val="20"/>
              </w:rPr>
            </w:pPr>
            <w:r w:rsidRPr="00AF5997">
              <w:rPr>
                <w:rFonts w:ascii="Arial" w:eastAsia="Arial" w:hAnsi="Arial" w:cs="Arial"/>
                <w:color w:val="002060"/>
                <w:sz w:val="20"/>
                <w:szCs w:val="20"/>
              </w:rPr>
              <w:t>Zo inclusief mogelijk: de ondersteuning voorziet in een inclusief aanbod (niet gericht op specifieke problematiek maar op alle leefgebieden).</w:t>
            </w:r>
          </w:p>
          <w:p w14:paraId="5E85F8D6" w14:textId="77777777" w:rsidR="1CCEE75A" w:rsidRPr="00AF5997" w:rsidRDefault="1CCEE75A" w:rsidP="4265FFDE">
            <w:pPr>
              <w:pStyle w:val="Lijstalinea"/>
              <w:numPr>
                <w:ilvl w:val="0"/>
                <w:numId w:val="9"/>
              </w:numPr>
              <w:rPr>
                <w:rFonts w:ascii="Arial" w:eastAsia="Arial" w:hAnsi="Arial" w:cs="Arial"/>
                <w:color w:val="002060"/>
                <w:sz w:val="20"/>
                <w:szCs w:val="20"/>
              </w:rPr>
            </w:pPr>
            <w:r w:rsidRPr="00AF5997">
              <w:rPr>
                <w:rFonts w:ascii="Arial" w:eastAsia="Arial" w:hAnsi="Arial" w:cs="Arial"/>
                <w:color w:val="002060"/>
                <w:sz w:val="20"/>
                <w:szCs w:val="20"/>
              </w:rPr>
              <w:t>Zo lokaal mogelijk: de Groepsbegeleiding vindt plaats in de omgeving waar de cliënt woont. Als deze niet aanwezig is wordt naar het dichtstbijzijnde alternatief gekeken.</w:t>
            </w:r>
          </w:p>
          <w:p w14:paraId="54A80CB9" w14:textId="77777777" w:rsidR="1CCEE75A" w:rsidRPr="00AF5997" w:rsidRDefault="1CCEE75A" w:rsidP="4265FFDE">
            <w:pPr>
              <w:pStyle w:val="Lijstalinea"/>
              <w:numPr>
                <w:ilvl w:val="0"/>
                <w:numId w:val="9"/>
              </w:numPr>
              <w:rPr>
                <w:rFonts w:ascii="Arial" w:eastAsia="Arial" w:hAnsi="Arial" w:cs="Arial"/>
                <w:color w:val="002060"/>
                <w:sz w:val="20"/>
                <w:szCs w:val="20"/>
              </w:rPr>
            </w:pPr>
            <w:r w:rsidRPr="00AF5997">
              <w:rPr>
                <w:rFonts w:ascii="Arial" w:eastAsia="Arial" w:hAnsi="Arial" w:cs="Arial"/>
                <w:color w:val="002060"/>
                <w:sz w:val="20"/>
                <w:szCs w:val="20"/>
              </w:rPr>
              <w:t>Binnen de afgesproken termijn leidt de aanbieder de cliënt toe naar passende ondersteuning in het voorliggend veld en/of het sociale netwerk. Indien dit niet haalbaar is, dan wordt dit gemotiveerd in het tussentijdse evaluatierapport. Evaluatie geschiedt op basis van het ondersteuningsplan.</w:t>
            </w:r>
          </w:p>
          <w:p w14:paraId="4DFCED06" w14:textId="77777777" w:rsidR="1CCEE75A" w:rsidRPr="00B956C9" w:rsidRDefault="1CCEE75A" w:rsidP="00AF5997">
            <w:pPr>
              <w:ind w:left="113"/>
              <w:rPr>
                <w:rFonts w:ascii="Arial" w:eastAsia="Arial" w:hAnsi="Arial" w:cs="Arial"/>
                <w:b/>
                <w:bCs/>
                <w:color w:val="002060"/>
                <w:sz w:val="20"/>
                <w:szCs w:val="20"/>
              </w:rPr>
            </w:pPr>
            <w:r w:rsidRPr="00B956C9">
              <w:rPr>
                <w:rFonts w:ascii="Arial" w:eastAsia="Arial" w:hAnsi="Arial" w:cs="Arial"/>
                <w:b/>
                <w:bCs/>
                <w:color w:val="002060"/>
                <w:sz w:val="20"/>
                <w:szCs w:val="20"/>
              </w:rPr>
              <w:t>Kwaliteitseisen</w:t>
            </w:r>
          </w:p>
          <w:p w14:paraId="7B1DD485" w14:textId="77777777" w:rsidR="1CCEE75A" w:rsidRPr="00AF5997" w:rsidRDefault="1CCEE75A" w:rsidP="4265FFDE">
            <w:pPr>
              <w:pStyle w:val="Lijstalinea"/>
              <w:numPr>
                <w:ilvl w:val="0"/>
                <w:numId w:val="8"/>
              </w:numPr>
              <w:rPr>
                <w:rFonts w:ascii="Arial" w:eastAsia="Arial" w:hAnsi="Arial" w:cs="Arial"/>
                <w:color w:val="002060"/>
                <w:sz w:val="20"/>
                <w:szCs w:val="20"/>
              </w:rPr>
            </w:pPr>
            <w:r w:rsidRPr="00AF5997">
              <w:rPr>
                <w:rFonts w:ascii="Arial" w:eastAsia="Arial" w:hAnsi="Arial" w:cs="Arial"/>
                <w:color w:val="002060"/>
                <w:sz w:val="20"/>
                <w:szCs w:val="20"/>
              </w:rPr>
              <w:t>De aanbieder is verantwoordelijk voor een gewogen samenstelling van de groep en de omgeving waarin de Groepsbegeleiding plaatsvindt.</w:t>
            </w:r>
          </w:p>
          <w:p w14:paraId="426EEE3F" w14:textId="77777777" w:rsidR="1CCEE75A" w:rsidRPr="00AF5997" w:rsidRDefault="1CCEE75A" w:rsidP="4265FFDE">
            <w:pPr>
              <w:pStyle w:val="Lijstalinea"/>
              <w:numPr>
                <w:ilvl w:val="0"/>
                <w:numId w:val="8"/>
              </w:numPr>
              <w:rPr>
                <w:rFonts w:ascii="Arial" w:eastAsia="Arial" w:hAnsi="Arial" w:cs="Arial"/>
                <w:color w:val="002060"/>
                <w:sz w:val="20"/>
                <w:szCs w:val="20"/>
              </w:rPr>
            </w:pPr>
            <w:r w:rsidRPr="00AF5997">
              <w:rPr>
                <w:rFonts w:ascii="Arial" w:eastAsia="Arial" w:hAnsi="Arial" w:cs="Arial"/>
                <w:color w:val="002060"/>
                <w:sz w:val="20"/>
                <w:szCs w:val="20"/>
              </w:rPr>
              <w:t>De aanbieder is verantwoordelijk voor de uitvoering door een of meerdere professionals in de groep.</w:t>
            </w:r>
          </w:p>
          <w:p w14:paraId="34B6D183" w14:textId="77777777" w:rsidR="1CCEE75A" w:rsidRPr="001A21CC" w:rsidRDefault="1CCEE75A" w:rsidP="4265FFDE">
            <w:pPr>
              <w:pStyle w:val="Lijstalinea"/>
              <w:numPr>
                <w:ilvl w:val="0"/>
                <w:numId w:val="8"/>
              </w:numPr>
              <w:rPr>
                <w:rFonts w:ascii="Arial" w:eastAsia="Arial" w:hAnsi="Arial" w:cs="Arial"/>
                <w:color w:val="002060"/>
                <w:sz w:val="20"/>
                <w:szCs w:val="20"/>
              </w:rPr>
            </w:pPr>
            <w:r w:rsidRPr="001A21CC">
              <w:rPr>
                <w:rFonts w:ascii="Arial" w:eastAsia="Arial" w:hAnsi="Arial" w:cs="Arial"/>
                <w:color w:val="002060"/>
                <w:sz w:val="20"/>
                <w:szCs w:val="20"/>
              </w:rPr>
              <w:t>Eventuele vrijwilligers zijn getraind in het omgaan met de specifieke problematiek. Hun ondersteuning vindt echter altijd plaats onder verantwoordelijkheid van de professional.</w:t>
            </w:r>
          </w:p>
          <w:p w14:paraId="64905445" w14:textId="77777777" w:rsidR="1CCEE75A" w:rsidRPr="001A21CC" w:rsidRDefault="1CCEE75A" w:rsidP="4265FFDE">
            <w:pPr>
              <w:pStyle w:val="Lijstalinea"/>
              <w:numPr>
                <w:ilvl w:val="0"/>
                <w:numId w:val="8"/>
              </w:numPr>
              <w:rPr>
                <w:rFonts w:ascii="Arial" w:eastAsia="Arial" w:hAnsi="Arial" w:cs="Arial"/>
                <w:color w:val="002060"/>
                <w:sz w:val="20"/>
                <w:szCs w:val="20"/>
              </w:rPr>
            </w:pPr>
            <w:r w:rsidRPr="001A21CC">
              <w:rPr>
                <w:rFonts w:ascii="Arial" w:eastAsia="Arial" w:hAnsi="Arial" w:cs="Arial"/>
                <w:color w:val="002060"/>
                <w:sz w:val="20"/>
                <w:szCs w:val="20"/>
              </w:rPr>
              <w:t>De aanbieder traint, indien haalbaar, vaardigheden gericht op ontwikkeling en doet dit met behulp van aantoonbaar effectieve methodische interventies, zoals Sociale Netwerk Versterking (SNS).</w:t>
            </w:r>
          </w:p>
          <w:p w14:paraId="0FFDD86D" w14:textId="77777777" w:rsidR="1CCEE75A" w:rsidRPr="001A21CC" w:rsidRDefault="1CCEE75A" w:rsidP="4265FFDE">
            <w:pPr>
              <w:pStyle w:val="Lijstalinea"/>
              <w:numPr>
                <w:ilvl w:val="0"/>
                <w:numId w:val="8"/>
              </w:numPr>
              <w:rPr>
                <w:rFonts w:ascii="Arial" w:eastAsia="Arial" w:hAnsi="Arial" w:cs="Arial"/>
                <w:color w:val="002060"/>
                <w:sz w:val="20"/>
                <w:szCs w:val="20"/>
              </w:rPr>
            </w:pPr>
            <w:r w:rsidRPr="001A21CC">
              <w:rPr>
                <w:rFonts w:ascii="Arial" w:eastAsia="Arial" w:hAnsi="Arial" w:cs="Arial"/>
                <w:color w:val="002060"/>
                <w:sz w:val="20"/>
                <w:szCs w:val="20"/>
              </w:rPr>
              <w:t>De aanbieder heeft actuele kennis van de sociale kaart en zet deze in.</w:t>
            </w:r>
          </w:p>
          <w:p w14:paraId="18647CA8" w14:textId="77777777" w:rsidR="1CCEE75A" w:rsidRPr="001A21CC" w:rsidRDefault="1CCEE75A" w:rsidP="4265FFDE">
            <w:pPr>
              <w:pStyle w:val="Lijstalinea"/>
              <w:numPr>
                <w:ilvl w:val="0"/>
                <w:numId w:val="8"/>
              </w:numPr>
              <w:rPr>
                <w:rFonts w:ascii="Arial" w:eastAsia="Arial" w:hAnsi="Arial" w:cs="Arial"/>
                <w:color w:val="002060"/>
                <w:sz w:val="20"/>
                <w:szCs w:val="20"/>
              </w:rPr>
            </w:pPr>
            <w:r w:rsidRPr="001A21CC">
              <w:rPr>
                <w:rFonts w:ascii="Arial" w:eastAsia="Arial" w:hAnsi="Arial" w:cs="Arial"/>
                <w:color w:val="002060"/>
                <w:sz w:val="20"/>
                <w:szCs w:val="20"/>
              </w:rPr>
              <w:t xml:space="preserve">De aanbieder kan een maaltijd aanbieden tijdens de Groepsbegeleiding. Deze maakt geen onderdeel uit van het tarief. Het </w:t>
            </w:r>
            <w:r w:rsidRPr="001A21CC">
              <w:rPr>
                <w:rFonts w:ascii="Arial" w:eastAsia="Arial" w:hAnsi="Arial" w:cs="Arial"/>
                <w:color w:val="002060"/>
                <w:sz w:val="20"/>
                <w:szCs w:val="20"/>
              </w:rPr>
              <w:lastRenderedPageBreak/>
              <w:t>betreft een kanbepaling. Indien de aanbieder dit aanbiedt, kan de klant dit op eigen kosten afnemen.</w:t>
            </w:r>
          </w:p>
          <w:p w14:paraId="620EEF34" w14:textId="77777777" w:rsidR="00FB3190" w:rsidRPr="0028106C" w:rsidRDefault="1CCEE75A" w:rsidP="0028106C">
            <w:pPr>
              <w:pStyle w:val="Lijstalinea"/>
              <w:numPr>
                <w:ilvl w:val="0"/>
                <w:numId w:val="8"/>
              </w:numPr>
              <w:rPr>
                <w:rFonts w:ascii="Arial" w:eastAsia="Arial" w:hAnsi="Arial" w:cs="Arial"/>
                <w:color w:val="002060"/>
                <w:sz w:val="20"/>
                <w:szCs w:val="20"/>
              </w:rPr>
            </w:pPr>
            <w:r w:rsidRPr="001A21CC">
              <w:rPr>
                <w:rFonts w:ascii="Arial" w:eastAsia="Arial" w:hAnsi="Arial" w:cs="Arial"/>
                <w:color w:val="002060"/>
                <w:sz w:val="20"/>
                <w:szCs w:val="20"/>
              </w:rPr>
              <w:t>Minimaal bereikbaar tijdens kantoortijden via e-mail en telefonisch.</w:t>
            </w:r>
            <w:r w:rsidRPr="001A21CC">
              <w:rPr>
                <w:rFonts w:ascii="Arial" w:eastAsia="Arial" w:hAnsi="Arial" w:cs="Arial"/>
                <w:b/>
                <w:bCs/>
                <w:color w:val="002060"/>
                <w:sz w:val="20"/>
                <w:szCs w:val="20"/>
                <w:lang w:eastAsia="nl-NL"/>
              </w:rPr>
              <w:t xml:space="preserve"> </w:t>
            </w:r>
          </w:p>
        </w:tc>
      </w:tr>
      <w:tr w:rsidR="00FB3190" w:rsidRPr="00FB3190" w14:paraId="4B755534" w14:textId="77777777" w:rsidTr="00232F36">
        <w:trPr>
          <w:trHeight w:val="300"/>
        </w:trPr>
        <w:tc>
          <w:tcPr>
            <w:tcW w:w="21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90D1D02" w14:textId="77777777" w:rsidR="00FB3190" w:rsidRPr="004B056F" w:rsidRDefault="00FB3190" w:rsidP="00A8782E">
            <w:pPr>
              <w:spacing w:before="120" w:after="0" w:line="240" w:lineRule="auto"/>
              <w:ind w:left="57"/>
              <w:textAlignment w:val="baseline"/>
              <w:rPr>
                <w:rFonts w:ascii="Arial" w:eastAsia="Times New Roman" w:hAnsi="Arial" w:cs="Arial"/>
                <w:sz w:val="20"/>
                <w:szCs w:val="20"/>
                <w:lang w:eastAsia="nl-NL"/>
              </w:rPr>
            </w:pPr>
            <w:r w:rsidRPr="004B056F">
              <w:rPr>
                <w:rFonts w:ascii="Arial" w:eastAsia="Times New Roman" w:hAnsi="Arial" w:cs="Arial"/>
                <w:b/>
                <w:bCs/>
                <w:color w:val="1F4E79"/>
                <w:sz w:val="20"/>
                <w:szCs w:val="20"/>
                <w:lang w:eastAsia="nl-NL"/>
              </w:rPr>
              <w:lastRenderedPageBreak/>
              <w:t>Product specifieke eisen</w:t>
            </w:r>
          </w:p>
        </w:tc>
        <w:tc>
          <w:tcPr>
            <w:tcW w:w="695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71EB183" w14:textId="77777777" w:rsidR="00A8782E" w:rsidRPr="001A21CC" w:rsidRDefault="06FA5809" w:rsidP="4265FFDE">
            <w:pPr>
              <w:pStyle w:val="Lijstalinea"/>
              <w:numPr>
                <w:ilvl w:val="0"/>
                <w:numId w:val="7"/>
              </w:numPr>
              <w:spacing w:before="120" w:after="0" w:line="240" w:lineRule="auto"/>
              <w:textAlignment w:val="baseline"/>
              <w:rPr>
                <w:rFonts w:eastAsiaTheme="minorEastAsia"/>
                <w:color w:val="002060"/>
                <w:sz w:val="20"/>
                <w:szCs w:val="20"/>
              </w:rPr>
            </w:pPr>
            <w:r w:rsidRPr="001A21CC">
              <w:rPr>
                <w:rFonts w:ascii="Arial" w:eastAsia="Arial" w:hAnsi="Arial" w:cs="Arial"/>
                <w:color w:val="002060"/>
                <w:sz w:val="20"/>
                <w:szCs w:val="20"/>
              </w:rPr>
              <w:t>Minimaal 40% van de begeleiding wordt uitgevoerd door een Professional op HBO-werk- en denkniveau, richting Zorg en Welzijn. De HBO-professional begeleidt de resultaten (ontwikkeldoelen en methodisch trainen van vaardigheden). De overige begeleiding wordt door een MBO 4 professional uitgevoerd die geschoold is in een vergelijkbare richting.</w:t>
            </w:r>
          </w:p>
          <w:p w14:paraId="1F8CDBFD" w14:textId="77777777" w:rsidR="00A8782E" w:rsidRPr="001A21CC" w:rsidRDefault="06FA5809" w:rsidP="4265FFDE">
            <w:pPr>
              <w:pStyle w:val="Lijstalinea"/>
              <w:numPr>
                <w:ilvl w:val="1"/>
                <w:numId w:val="7"/>
              </w:numPr>
              <w:spacing w:before="120" w:after="0" w:line="240" w:lineRule="auto"/>
              <w:textAlignment w:val="baseline"/>
              <w:rPr>
                <w:rFonts w:eastAsiaTheme="minorEastAsia"/>
                <w:color w:val="002060"/>
                <w:sz w:val="20"/>
                <w:szCs w:val="20"/>
              </w:rPr>
            </w:pPr>
            <w:r w:rsidRPr="001A21CC">
              <w:rPr>
                <w:rFonts w:ascii="Arial" w:eastAsia="Arial" w:hAnsi="Arial" w:cs="Arial"/>
                <w:color w:val="002060"/>
                <w:sz w:val="20"/>
                <w:szCs w:val="20"/>
              </w:rPr>
              <w:t>Gemiddelde groepsgrootte: 4-6.</w:t>
            </w:r>
          </w:p>
          <w:p w14:paraId="79E033E0" w14:textId="77777777" w:rsidR="00A8782E" w:rsidRPr="001A21CC" w:rsidRDefault="06FA5809" w:rsidP="4265FFDE">
            <w:pPr>
              <w:pStyle w:val="Lijstalinea"/>
              <w:numPr>
                <w:ilvl w:val="0"/>
                <w:numId w:val="6"/>
              </w:numPr>
              <w:spacing w:before="120" w:after="0" w:line="240" w:lineRule="auto"/>
              <w:textAlignment w:val="baseline"/>
              <w:rPr>
                <w:rFonts w:eastAsiaTheme="minorEastAsia"/>
                <w:color w:val="002060"/>
                <w:sz w:val="20"/>
                <w:szCs w:val="20"/>
              </w:rPr>
            </w:pPr>
            <w:r w:rsidRPr="001A21CC">
              <w:rPr>
                <w:rFonts w:ascii="Arial" w:eastAsia="Arial" w:hAnsi="Arial" w:cs="Arial"/>
                <w:color w:val="002060"/>
                <w:sz w:val="20"/>
                <w:szCs w:val="20"/>
              </w:rPr>
              <w:t>Groepsbegeleiding is planbaar. Tijdens vakantieperiodes en officiële feestdagen geldt het volgende:</w:t>
            </w:r>
          </w:p>
          <w:p w14:paraId="293316B5" w14:textId="77777777" w:rsidR="00A8782E" w:rsidRPr="001A21CC" w:rsidRDefault="06FA5809" w:rsidP="4265FFDE">
            <w:pPr>
              <w:pStyle w:val="Lijstalinea"/>
              <w:numPr>
                <w:ilvl w:val="1"/>
                <w:numId w:val="6"/>
              </w:numPr>
              <w:spacing w:before="120" w:after="0" w:line="240" w:lineRule="auto"/>
              <w:textAlignment w:val="baseline"/>
              <w:rPr>
                <w:rFonts w:eastAsiaTheme="minorEastAsia"/>
                <w:color w:val="002060"/>
                <w:sz w:val="20"/>
                <w:szCs w:val="20"/>
              </w:rPr>
            </w:pPr>
            <w:r w:rsidRPr="001A21CC">
              <w:rPr>
                <w:rFonts w:ascii="Arial" w:eastAsia="Arial" w:hAnsi="Arial" w:cs="Arial"/>
                <w:color w:val="002060"/>
                <w:sz w:val="20"/>
                <w:szCs w:val="20"/>
              </w:rPr>
              <w:t>Voor algemeen erkende feestdagen meldt de aanbieder tijdig aan de cliënt of er eventueel alternatieve ondersteuning beschikbaar is.</w:t>
            </w:r>
          </w:p>
          <w:p w14:paraId="27FADAD2" w14:textId="77777777" w:rsidR="00A8782E" w:rsidRPr="001A21CC" w:rsidRDefault="06FA5809" w:rsidP="4265FFDE">
            <w:pPr>
              <w:pStyle w:val="Lijstalinea"/>
              <w:numPr>
                <w:ilvl w:val="1"/>
                <w:numId w:val="6"/>
              </w:numPr>
              <w:spacing w:before="120" w:after="0" w:line="240" w:lineRule="auto"/>
              <w:textAlignment w:val="baseline"/>
              <w:rPr>
                <w:rFonts w:eastAsiaTheme="minorEastAsia"/>
                <w:color w:val="002060"/>
                <w:sz w:val="20"/>
                <w:szCs w:val="20"/>
              </w:rPr>
            </w:pPr>
            <w:r w:rsidRPr="001A21CC">
              <w:rPr>
                <w:rFonts w:ascii="Arial" w:eastAsia="Arial" w:hAnsi="Arial" w:cs="Arial"/>
                <w:color w:val="002060"/>
                <w:sz w:val="20"/>
                <w:szCs w:val="20"/>
              </w:rPr>
              <w:t>Voor vakantieperiodes geldt dat er Groepsbegeleiding is. Is dit bij uitzondering niet mogelijk, dan wordt de cliënt tijdig een goed alternatief geboden.</w:t>
            </w:r>
          </w:p>
          <w:p w14:paraId="5DA9858D" w14:textId="77777777" w:rsidR="00FB3190" w:rsidRPr="00FB3190" w:rsidRDefault="00FB3190" w:rsidP="00FB3190">
            <w:pPr>
              <w:spacing w:after="0" w:line="240" w:lineRule="auto"/>
              <w:textAlignment w:val="baseline"/>
              <w:rPr>
                <w:rFonts w:ascii="Times New Roman" w:eastAsia="Times New Roman" w:hAnsi="Times New Roman" w:cs="Times New Roman"/>
                <w:sz w:val="24"/>
                <w:szCs w:val="24"/>
                <w:lang w:eastAsia="nl-NL"/>
              </w:rPr>
            </w:pPr>
          </w:p>
        </w:tc>
      </w:tr>
    </w:tbl>
    <w:p w14:paraId="6F5283B4" w14:textId="77777777" w:rsidR="00FB3190" w:rsidRPr="00FB3190" w:rsidRDefault="00FB3190" w:rsidP="00FB3190">
      <w:pPr>
        <w:rPr>
          <w:rFonts w:ascii="Calibri Light" w:eastAsia="Times New Roman" w:hAnsi="Calibri Light" w:cs="Calibri Light"/>
          <w:color w:val="1F4D78"/>
          <w:sz w:val="24"/>
          <w:szCs w:val="24"/>
          <w:lang w:eastAsia="nl-NL"/>
        </w:rPr>
      </w:pPr>
    </w:p>
    <w:p w14:paraId="4B938C19" w14:textId="77777777" w:rsidR="00FB3190" w:rsidRPr="00C04C09" w:rsidRDefault="00FB3190" w:rsidP="00FB3190">
      <w:pPr>
        <w:spacing w:after="0" w:line="240" w:lineRule="auto"/>
        <w:textAlignment w:val="baseline"/>
        <w:rPr>
          <w:rFonts w:ascii="Arial" w:eastAsia="Times New Roman" w:hAnsi="Arial" w:cs="Arial"/>
          <w:b/>
          <w:color w:val="002060"/>
          <w:lang w:eastAsia="nl-NL"/>
        </w:rPr>
      </w:pPr>
      <w:r w:rsidRPr="00C04C09">
        <w:rPr>
          <w:rFonts w:ascii="Arial" w:eastAsia="Times New Roman" w:hAnsi="Arial" w:cs="Arial"/>
          <w:b/>
          <w:bCs/>
          <w:color w:val="002060"/>
          <w:lang w:eastAsia="nl-NL"/>
        </w:rPr>
        <w:t xml:space="preserve">Het product Kortdurend Verblijf </w:t>
      </w:r>
    </w:p>
    <w:p w14:paraId="767270B9" w14:textId="77777777" w:rsidR="5A26B855" w:rsidRPr="003C5485" w:rsidRDefault="5A26B855" w:rsidP="4265FFDE">
      <w:pPr>
        <w:rPr>
          <w:rFonts w:ascii="Arial" w:eastAsia="Arial" w:hAnsi="Arial" w:cs="Arial"/>
          <w:color w:val="002060"/>
          <w:sz w:val="20"/>
          <w:szCs w:val="20"/>
        </w:rPr>
      </w:pPr>
      <w:r w:rsidRPr="003C5485">
        <w:rPr>
          <w:rFonts w:ascii="Arial" w:eastAsia="Arial" w:hAnsi="Arial" w:cs="Arial"/>
          <w:color w:val="002060"/>
          <w:sz w:val="20"/>
          <w:szCs w:val="20"/>
        </w:rPr>
        <w:t>Aanbieders bieden Kortdurend Verblijf aan cliënten die gezien hun ondersteuningsbehoefte aangewezen zijn op zorg met intensief toezicht. De gemeente beoordeelt dat het ontlasten van personen die gebruikelijke hulp of mantelzorg bieden aan de cliënt noodzakelijk is. Kortdurend Verblijf is aanvullend op het wonen in de thuissituatie.</w:t>
      </w:r>
    </w:p>
    <w:p w14:paraId="1F5B5AA7" w14:textId="77777777" w:rsidR="5A26B855" w:rsidRPr="003C5485" w:rsidRDefault="5A26B855" w:rsidP="4265FFDE">
      <w:pPr>
        <w:rPr>
          <w:rFonts w:ascii="Arial" w:eastAsia="Arial" w:hAnsi="Arial" w:cs="Arial"/>
          <w:color w:val="002060"/>
          <w:sz w:val="20"/>
          <w:szCs w:val="20"/>
        </w:rPr>
      </w:pPr>
      <w:r w:rsidRPr="003C5485">
        <w:rPr>
          <w:rFonts w:ascii="Arial" w:eastAsia="Arial" w:hAnsi="Arial" w:cs="Arial"/>
          <w:color w:val="002060"/>
          <w:sz w:val="20"/>
          <w:szCs w:val="20"/>
        </w:rPr>
        <w:t>Kortdurend Verblijf is geen vorm van opschaling. Het is bedoeld om overbelasting van mantelzorgers en gebruikelijke hulp te voorkomen. Bij Kortdurend Verblijf in een intramurale setting neemt de aanbieder de gebruikelijke hulp of de zorg van de mantelzorger tijdelijk over.</w:t>
      </w:r>
    </w:p>
    <w:p w14:paraId="0EB16C72" w14:textId="77777777" w:rsidR="5A26B855" w:rsidRPr="003C5485" w:rsidRDefault="5A26B855" w:rsidP="4265FFDE">
      <w:pPr>
        <w:rPr>
          <w:rFonts w:ascii="Arial" w:eastAsia="Arial" w:hAnsi="Arial" w:cs="Arial"/>
          <w:color w:val="002060"/>
          <w:sz w:val="20"/>
          <w:szCs w:val="20"/>
        </w:rPr>
      </w:pPr>
      <w:r w:rsidRPr="003C5485">
        <w:rPr>
          <w:rFonts w:ascii="Arial" w:eastAsia="Arial" w:hAnsi="Arial" w:cs="Arial"/>
          <w:color w:val="002060"/>
          <w:sz w:val="20"/>
          <w:szCs w:val="20"/>
        </w:rPr>
        <w:t>Aanvullend op Kortdurend Verblijf kan de gemeente vaststellen dat ook andere, noodzakelijke zorg en ondersteuning nodig vanuit de WMO nodig is.</w:t>
      </w:r>
    </w:p>
    <w:p w14:paraId="479A1899" w14:textId="77777777" w:rsidR="5A26B855" w:rsidRPr="003C5485" w:rsidRDefault="5A26B855">
      <w:pPr>
        <w:rPr>
          <w:rFonts w:ascii="Arial" w:eastAsia="Arial" w:hAnsi="Arial" w:cs="Arial"/>
          <w:b/>
          <w:bCs/>
          <w:color w:val="002060"/>
          <w:sz w:val="20"/>
          <w:szCs w:val="20"/>
        </w:rPr>
      </w:pPr>
      <w:r w:rsidRPr="003C5485">
        <w:rPr>
          <w:rFonts w:ascii="Arial" w:eastAsia="Arial" w:hAnsi="Arial" w:cs="Arial"/>
          <w:color w:val="002060"/>
          <w:sz w:val="20"/>
          <w:szCs w:val="20"/>
        </w:rPr>
        <w:t>De cliënt komt in aanmerking voor Kortdurend Verblijf wanneer de cliënt geen WLZ indicatie krijgt of wanneer er sprake is van medisch noodzakelijk verblijf</w:t>
      </w:r>
      <w:r w:rsidRPr="003C5485">
        <w:rPr>
          <w:rFonts w:ascii="Arial" w:eastAsia="Arial" w:hAnsi="Arial" w:cs="Arial"/>
          <w:b/>
          <w:bCs/>
          <w:color w:val="002060"/>
          <w:sz w:val="20"/>
          <w:szCs w:val="20"/>
        </w:rPr>
        <w:t>.</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00"/>
        <w:gridCol w:w="6956"/>
      </w:tblGrid>
      <w:tr w:rsidR="00FB3190" w:rsidRPr="00FB3190" w14:paraId="2B53D962" w14:textId="77777777" w:rsidTr="4265FFDE">
        <w:trPr>
          <w:trHeight w:val="300"/>
        </w:trPr>
        <w:tc>
          <w:tcPr>
            <w:tcW w:w="21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8080"/>
            <w:hideMark/>
          </w:tcPr>
          <w:p w14:paraId="7DAE6E7C" w14:textId="77777777" w:rsidR="00FB3190" w:rsidRPr="004B056F" w:rsidRDefault="00FB3190" w:rsidP="004B056F">
            <w:pPr>
              <w:spacing w:after="0" w:line="240" w:lineRule="auto"/>
              <w:ind w:left="57"/>
              <w:textAlignment w:val="baseline"/>
              <w:rPr>
                <w:rFonts w:ascii="Arial" w:eastAsia="Times New Roman" w:hAnsi="Arial" w:cs="Arial"/>
                <w:color w:val="FFFFFF" w:themeColor="background1"/>
                <w:sz w:val="20"/>
                <w:szCs w:val="20"/>
                <w:lang w:eastAsia="nl-NL"/>
              </w:rPr>
            </w:pPr>
            <w:r w:rsidRPr="004B056F">
              <w:rPr>
                <w:rFonts w:ascii="Arial" w:eastAsia="Times New Roman" w:hAnsi="Arial" w:cs="Arial"/>
                <w:b/>
                <w:bCs/>
                <w:color w:val="FFFFFF" w:themeColor="background1"/>
                <w:sz w:val="20"/>
                <w:szCs w:val="20"/>
                <w:lang w:eastAsia="nl-NL"/>
              </w:rPr>
              <w:t>Product</w:t>
            </w:r>
          </w:p>
        </w:tc>
        <w:tc>
          <w:tcPr>
            <w:tcW w:w="69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8080"/>
            <w:hideMark/>
          </w:tcPr>
          <w:p w14:paraId="27D18123" w14:textId="77777777" w:rsidR="00FB3190" w:rsidRPr="004B056F" w:rsidRDefault="00FB3190" w:rsidP="004B056F">
            <w:pPr>
              <w:spacing w:after="0" w:line="240" w:lineRule="auto"/>
              <w:ind w:left="57"/>
              <w:textAlignment w:val="baseline"/>
              <w:rPr>
                <w:rFonts w:ascii="Arial" w:eastAsia="Times New Roman" w:hAnsi="Arial" w:cs="Arial"/>
                <w:color w:val="FFFFFF" w:themeColor="background1"/>
                <w:sz w:val="20"/>
                <w:szCs w:val="20"/>
                <w:lang w:eastAsia="nl-NL"/>
              </w:rPr>
            </w:pPr>
            <w:r w:rsidRPr="004B056F">
              <w:rPr>
                <w:rFonts w:ascii="Arial" w:eastAsia="Times New Roman" w:hAnsi="Arial" w:cs="Arial"/>
                <w:bCs/>
                <w:color w:val="FFFFFF" w:themeColor="background1"/>
                <w:sz w:val="20"/>
                <w:szCs w:val="20"/>
                <w:lang w:eastAsia="nl-NL"/>
              </w:rPr>
              <w:t>Kortdurend Verblijf</w:t>
            </w:r>
          </w:p>
        </w:tc>
      </w:tr>
      <w:tr w:rsidR="00FB3190" w:rsidRPr="00FB3190" w14:paraId="7A9C2B21" w14:textId="77777777" w:rsidTr="4265FFDE">
        <w:trPr>
          <w:trHeight w:val="300"/>
        </w:trPr>
        <w:tc>
          <w:tcPr>
            <w:tcW w:w="21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8080"/>
            <w:hideMark/>
          </w:tcPr>
          <w:p w14:paraId="4AC74AE2" w14:textId="77777777" w:rsidR="00FB3190" w:rsidRPr="004B056F" w:rsidRDefault="00FB3190" w:rsidP="004B056F">
            <w:pPr>
              <w:spacing w:after="0" w:line="240" w:lineRule="auto"/>
              <w:ind w:left="57"/>
              <w:textAlignment w:val="baseline"/>
              <w:rPr>
                <w:rFonts w:ascii="Arial" w:eastAsia="Times New Roman" w:hAnsi="Arial" w:cs="Arial"/>
                <w:color w:val="FFFFFF" w:themeColor="background1"/>
                <w:sz w:val="20"/>
                <w:szCs w:val="20"/>
                <w:lang w:eastAsia="nl-NL"/>
              </w:rPr>
            </w:pPr>
            <w:r w:rsidRPr="004B056F">
              <w:rPr>
                <w:rFonts w:ascii="Arial" w:eastAsia="Times New Roman" w:hAnsi="Arial" w:cs="Arial"/>
                <w:b/>
                <w:bCs/>
                <w:color w:val="FFFFFF" w:themeColor="background1"/>
                <w:sz w:val="20"/>
                <w:szCs w:val="20"/>
                <w:lang w:eastAsia="nl-NL"/>
              </w:rPr>
              <w:t>Productcode</w:t>
            </w:r>
          </w:p>
        </w:tc>
        <w:tc>
          <w:tcPr>
            <w:tcW w:w="69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8080"/>
            <w:hideMark/>
          </w:tcPr>
          <w:p w14:paraId="5A90A87A" w14:textId="77777777" w:rsidR="00FB3190" w:rsidRPr="004B056F" w:rsidRDefault="076920B3" w:rsidP="004B056F">
            <w:pPr>
              <w:spacing w:after="0" w:line="240" w:lineRule="auto"/>
              <w:ind w:left="57"/>
              <w:textAlignment w:val="baseline"/>
              <w:rPr>
                <w:rFonts w:ascii="Arial" w:eastAsia="Times New Roman" w:hAnsi="Arial" w:cs="Arial"/>
                <w:color w:val="FFFFFF" w:themeColor="background1"/>
                <w:sz w:val="20"/>
                <w:szCs w:val="20"/>
                <w:lang w:eastAsia="nl-NL"/>
              </w:rPr>
            </w:pPr>
            <w:r w:rsidRPr="4265FFDE">
              <w:rPr>
                <w:rFonts w:ascii="Arial" w:eastAsia="Times New Roman" w:hAnsi="Arial" w:cs="Arial"/>
                <w:color w:val="FFFFFF" w:themeColor="background1"/>
                <w:sz w:val="20"/>
                <w:szCs w:val="20"/>
                <w:lang w:eastAsia="nl-NL"/>
              </w:rPr>
              <w:t>04A01</w:t>
            </w:r>
          </w:p>
        </w:tc>
      </w:tr>
      <w:tr w:rsidR="00FB3190" w:rsidRPr="00FB3190" w14:paraId="5040CEF3" w14:textId="77777777" w:rsidTr="4265FFDE">
        <w:trPr>
          <w:trHeight w:val="300"/>
        </w:trPr>
        <w:tc>
          <w:tcPr>
            <w:tcW w:w="21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8080"/>
            <w:hideMark/>
          </w:tcPr>
          <w:p w14:paraId="542F96E2" w14:textId="0F5DE7FA" w:rsidR="00FB3190" w:rsidRPr="009A6646" w:rsidRDefault="009A6646" w:rsidP="004B056F">
            <w:pPr>
              <w:spacing w:after="0" w:line="240" w:lineRule="auto"/>
              <w:ind w:left="57"/>
              <w:textAlignment w:val="baseline"/>
              <w:rPr>
                <w:rFonts w:ascii="Arial" w:eastAsia="Times New Roman" w:hAnsi="Arial" w:cs="Arial"/>
                <w:b/>
                <w:bCs/>
                <w:color w:val="FFFFFF" w:themeColor="background1"/>
                <w:sz w:val="20"/>
                <w:szCs w:val="20"/>
                <w:lang w:eastAsia="nl-NL"/>
              </w:rPr>
            </w:pPr>
            <w:r w:rsidRPr="009A6646">
              <w:rPr>
                <w:rFonts w:ascii="Arial" w:eastAsia="Times New Roman" w:hAnsi="Arial" w:cs="Arial"/>
                <w:b/>
                <w:bCs/>
                <w:color w:val="FFFFFF" w:themeColor="background1"/>
                <w:sz w:val="20"/>
                <w:szCs w:val="20"/>
                <w:lang w:eastAsia="nl-NL"/>
              </w:rPr>
              <w:t>Toelichting</w:t>
            </w:r>
          </w:p>
        </w:tc>
        <w:tc>
          <w:tcPr>
            <w:tcW w:w="69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8080"/>
            <w:hideMark/>
          </w:tcPr>
          <w:p w14:paraId="04DA92DD" w14:textId="77777777" w:rsidR="00FB3190" w:rsidRPr="003C5485" w:rsidRDefault="26B19FCB" w:rsidP="003C5485">
            <w:pPr>
              <w:spacing w:line="240" w:lineRule="auto"/>
              <w:ind w:left="57"/>
              <w:rPr>
                <w:rFonts w:ascii="Arial" w:hAnsi="Arial" w:cs="Arial"/>
                <w:color w:val="FFFFFF" w:themeColor="background1"/>
                <w:sz w:val="20"/>
                <w:szCs w:val="20"/>
              </w:rPr>
            </w:pPr>
            <w:r w:rsidRPr="003C5485">
              <w:rPr>
                <w:rFonts w:ascii="Arial" w:eastAsia="Calibri" w:hAnsi="Arial" w:cs="Arial"/>
                <w:color w:val="FFFFFF" w:themeColor="background1"/>
                <w:sz w:val="20"/>
                <w:szCs w:val="20"/>
              </w:rPr>
              <w:t>De vergoeding is voor een etmaal (met 1 overnachting) incl. begeleidingskosten (indien de cliënt hiervoor nog geen indicatie heeft).</w:t>
            </w:r>
            <w:r w:rsidRPr="003C5485">
              <w:rPr>
                <w:rFonts w:ascii="Arial" w:eastAsia="Times New Roman" w:hAnsi="Arial" w:cs="Arial"/>
                <w:color w:val="FFFFFF" w:themeColor="background1"/>
                <w:sz w:val="20"/>
                <w:szCs w:val="20"/>
                <w:lang w:eastAsia="nl-NL"/>
              </w:rPr>
              <w:t xml:space="preserve"> </w:t>
            </w:r>
          </w:p>
        </w:tc>
      </w:tr>
      <w:tr w:rsidR="00FB3190" w:rsidRPr="00FB3190" w14:paraId="24E14BBD" w14:textId="77777777" w:rsidTr="4265FFDE">
        <w:trPr>
          <w:trHeight w:val="300"/>
        </w:trPr>
        <w:tc>
          <w:tcPr>
            <w:tcW w:w="21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8080"/>
            <w:hideMark/>
          </w:tcPr>
          <w:p w14:paraId="61500FA0" w14:textId="77777777" w:rsidR="00FB3190" w:rsidRPr="004B056F" w:rsidRDefault="00FB3190" w:rsidP="004B056F">
            <w:pPr>
              <w:spacing w:after="0" w:line="240" w:lineRule="auto"/>
              <w:ind w:left="57"/>
              <w:textAlignment w:val="baseline"/>
              <w:rPr>
                <w:rFonts w:ascii="Arial" w:eastAsia="Times New Roman" w:hAnsi="Arial" w:cs="Arial"/>
                <w:color w:val="FFFFFF" w:themeColor="background1"/>
                <w:sz w:val="20"/>
                <w:szCs w:val="20"/>
                <w:lang w:eastAsia="nl-NL"/>
              </w:rPr>
            </w:pPr>
            <w:r w:rsidRPr="004B056F">
              <w:rPr>
                <w:rFonts w:ascii="Arial" w:eastAsia="Times New Roman" w:hAnsi="Arial" w:cs="Arial"/>
                <w:b/>
                <w:bCs/>
                <w:color w:val="FFFFFF" w:themeColor="background1"/>
                <w:sz w:val="20"/>
                <w:szCs w:val="20"/>
                <w:lang w:eastAsia="nl-NL"/>
              </w:rPr>
              <w:t>Eenheid</w:t>
            </w:r>
          </w:p>
        </w:tc>
        <w:tc>
          <w:tcPr>
            <w:tcW w:w="69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8080"/>
            <w:hideMark/>
          </w:tcPr>
          <w:p w14:paraId="577454AD" w14:textId="77777777" w:rsidR="00FB3190" w:rsidRPr="004B056F" w:rsidRDefault="00FB3190" w:rsidP="003C5485">
            <w:pPr>
              <w:spacing w:after="0" w:line="240" w:lineRule="auto"/>
              <w:ind w:left="57"/>
              <w:textAlignment w:val="baseline"/>
              <w:rPr>
                <w:rFonts w:ascii="Arial" w:eastAsia="Times New Roman" w:hAnsi="Arial" w:cs="Arial"/>
                <w:color w:val="FFFFFF" w:themeColor="background1"/>
                <w:sz w:val="20"/>
                <w:szCs w:val="20"/>
                <w:lang w:eastAsia="nl-NL"/>
              </w:rPr>
            </w:pPr>
            <w:r w:rsidRPr="004B056F">
              <w:rPr>
                <w:rFonts w:ascii="Arial" w:eastAsia="Times New Roman" w:hAnsi="Arial" w:cs="Arial"/>
                <w:bCs/>
                <w:color w:val="FFFFFF" w:themeColor="background1"/>
                <w:sz w:val="20"/>
                <w:szCs w:val="20"/>
                <w:lang w:eastAsia="nl-NL"/>
              </w:rPr>
              <w:t>Etmaal</w:t>
            </w:r>
          </w:p>
        </w:tc>
      </w:tr>
      <w:tr w:rsidR="00FB3190" w:rsidRPr="00FB3190" w14:paraId="64AEBC36" w14:textId="77777777" w:rsidTr="4265FFDE">
        <w:trPr>
          <w:trHeight w:val="1350"/>
        </w:trPr>
        <w:tc>
          <w:tcPr>
            <w:tcW w:w="21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22351CC" w14:textId="77777777" w:rsidR="00FB3190" w:rsidRPr="004B056F" w:rsidRDefault="00FB3190" w:rsidP="004B056F">
            <w:pPr>
              <w:spacing w:before="120" w:after="0" w:line="240" w:lineRule="auto"/>
              <w:ind w:left="57"/>
              <w:textAlignment w:val="baseline"/>
              <w:rPr>
                <w:rFonts w:ascii="Arial" w:eastAsia="Times New Roman" w:hAnsi="Arial" w:cs="Arial"/>
                <w:color w:val="002060"/>
                <w:sz w:val="20"/>
                <w:szCs w:val="20"/>
                <w:lang w:eastAsia="nl-NL"/>
              </w:rPr>
            </w:pPr>
            <w:r w:rsidRPr="004B056F">
              <w:rPr>
                <w:rFonts w:ascii="Arial" w:eastAsia="Times New Roman" w:hAnsi="Arial" w:cs="Arial"/>
                <w:b/>
                <w:bCs/>
                <w:color w:val="002060"/>
                <w:sz w:val="20"/>
                <w:szCs w:val="20"/>
                <w:lang w:eastAsia="nl-NL"/>
              </w:rPr>
              <w:t>Productbeschrijving</w:t>
            </w:r>
          </w:p>
        </w:tc>
        <w:tc>
          <w:tcPr>
            <w:tcW w:w="69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005EB88" w14:textId="77777777" w:rsidR="0B96833E" w:rsidRPr="00C04C09" w:rsidRDefault="0B96833E" w:rsidP="002E2524">
            <w:pPr>
              <w:spacing w:before="120"/>
              <w:ind w:left="113"/>
              <w:rPr>
                <w:rFonts w:ascii="Arial" w:eastAsia="Arial" w:hAnsi="Arial" w:cs="Arial"/>
                <w:b/>
                <w:bCs/>
                <w:color w:val="002060"/>
                <w:sz w:val="20"/>
                <w:szCs w:val="20"/>
              </w:rPr>
            </w:pPr>
            <w:r w:rsidRPr="00C04C09">
              <w:rPr>
                <w:rFonts w:ascii="Arial" w:eastAsia="Arial" w:hAnsi="Arial" w:cs="Arial"/>
                <w:b/>
                <w:bCs/>
                <w:color w:val="002060"/>
                <w:sz w:val="20"/>
                <w:szCs w:val="20"/>
              </w:rPr>
              <w:t>Omschrijving</w:t>
            </w:r>
          </w:p>
          <w:p w14:paraId="0E2993F4" w14:textId="77777777" w:rsidR="0B96833E" w:rsidRPr="00FF6952" w:rsidRDefault="0B96833E" w:rsidP="002E2524">
            <w:pPr>
              <w:ind w:left="113"/>
              <w:rPr>
                <w:rFonts w:ascii="Arial" w:eastAsia="Arial" w:hAnsi="Arial" w:cs="Arial"/>
                <w:color w:val="002060"/>
                <w:sz w:val="20"/>
                <w:szCs w:val="20"/>
              </w:rPr>
            </w:pPr>
            <w:r w:rsidRPr="00FF6952">
              <w:rPr>
                <w:rFonts w:ascii="Arial" w:eastAsia="Arial" w:hAnsi="Arial" w:cs="Arial"/>
                <w:color w:val="002060"/>
                <w:sz w:val="20"/>
                <w:szCs w:val="20"/>
              </w:rPr>
              <w:t>Kortdurend verblijf is een logeermogelijkheid voor thuiswonende inwoners met een psycho(sociale), geriatrische en/of verstandelijke beperking en draagt bij aan het ontlasten van hun mantelzorgers.</w:t>
            </w:r>
          </w:p>
          <w:p w14:paraId="6C1DBF6B" w14:textId="77777777" w:rsidR="0B96833E" w:rsidRPr="00FF6952" w:rsidRDefault="0B96833E" w:rsidP="002E2524">
            <w:pPr>
              <w:ind w:left="113"/>
              <w:rPr>
                <w:rFonts w:ascii="Arial" w:eastAsia="Arial" w:hAnsi="Arial" w:cs="Arial"/>
                <w:color w:val="002060"/>
                <w:sz w:val="20"/>
                <w:szCs w:val="20"/>
              </w:rPr>
            </w:pPr>
            <w:r w:rsidRPr="00FF6952">
              <w:rPr>
                <w:rFonts w:ascii="Arial" w:eastAsia="Arial" w:hAnsi="Arial" w:cs="Arial"/>
                <w:color w:val="002060"/>
                <w:sz w:val="20"/>
                <w:szCs w:val="20"/>
              </w:rPr>
              <w:t xml:space="preserve">Kortdurend verblijf vindt plaats in een intramurale verblijfssetting waar de zorgvrager kan verblijven, verzorgd wordt en mee kan doen aan groepsgerichte invullingsactiviteiten van de dag. </w:t>
            </w:r>
          </w:p>
          <w:p w14:paraId="4C456C86" w14:textId="77777777" w:rsidR="0B96833E" w:rsidRPr="00C04C09" w:rsidRDefault="0B96833E" w:rsidP="002E2524">
            <w:pPr>
              <w:ind w:left="113"/>
              <w:rPr>
                <w:rFonts w:ascii="Arial" w:eastAsia="Arial" w:hAnsi="Arial" w:cs="Arial"/>
                <w:b/>
                <w:bCs/>
                <w:color w:val="002060"/>
                <w:sz w:val="20"/>
                <w:szCs w:val="20"/>
              </w:rPr>
            </w:pPr>
            <w:r w:rsidRPr="00C04C09">
              <w:rPr>
                <w:rFonts w:ascii="Arial" w:eastAsia="Arial" w:hAnsi="Arial" w:cs="Arial"/>
                <w:b/>
                <w:bCs/>
                <w:color w:val="002060"/>
                <w:sz w:val="20"/>
                <w:szCs w:val="20"/>
              </w:rPr>
              <w:t>Voor wie</w:t>
            </w:r>
          </w:p>
          <w:p w14:paraId="1E6125E0" w14:textId="77777777" w:rsidR="0B96833E" w:rsidRPr="00FF6952" w:rsidRDefault="0B96833E" w:rsidP="002E2524">
            <w:pPr>
              <w:ind w:left="113"/>
              <w:rPr>
                <w:rFonts w:ascii="Arial" w:eastAsia="Arial" w:hAnsi="Arial" w:cs="Arial"/>
                <w:color w:val="002060"/>
                <w:sz w:val="20"/>
                <w:szCs w:val="20"/>
              </w:rPr>
            </w:pPr>
            <w:r w:rsidRPr="00FF6952">
              <w:rPr>
                <w:rFonts w:ascii="Arial" w:eastAsia="Arial" w:hAnsi="Arial" w:cs="Arial"/>
                <w:color w:val="002060"/>
                <w:sz w:val="20"/>
                <w:szCs w:val="20"/>
              </w:rPr>
              <w:t>Zorgbehoevende van een mantelzorger (ter ontlasting).</w:t>
            </w:r>
          </w:p>
          <w:p w14:paraId="0FF6CA02" w14:textId="77777777" w:rsidR="0B96833E" w:rsidRPr="00FF6952" w:rsidRDefault="0B96833E" w:rsidP="002E2524">
            <w:pPr>
              <w:ind w:left="113"/>
              <w:rPr>
                <w:rFonts w:ascii="Arial" w:eastAsia="Arial" w:hAnsi="Arial" w:cs="Arial"/>
                <w:color w:val="002060"/>
                <w:sz w:val="20"/>
                <w:szCs w:val="20"/>
              </w:rPr>
            </w:pPr>
            <w:r w:rsidRPr="00FF6952">
              <w:rPr>
                <w:rFonts w:ascii="Arial" w:eastAsia="Arial" w:hAnsi="Arial" w:cs="Arial"/>
                <w:color w:val="002060"/>
                <w:sz w:val="20"/>
                <w:szCs w:val="20"/>
              </w:rPr>
              <w:lastRenderedPageBreak/>
              <w:t>Aanbieders bieden kortdurend verblijf aan inwoners die gezien hun ondersteuningsbehoefte aangewezen zijn op geplande en ongeplande zorg met intensief toezicht.</w:t>
            </w:r>
          </w:p>
          <w:p w14:paraId="09B07B15" w14:textId="77777777" w:rsidR="00FB7861" w:rsidRPr="00C04C09" w:rsidRDefault="0B96833E" w:rsidP="00BD6621">
            <w:pPr>
              <w:ind w:left="113"/>
              <w:rPr>
                <w:rFonts w:ascii="Arial" w:eastAsia="Arial" w:hAnsi="Arial" w:cs="Arial"/>
                <w:b/>
                <w:bCs/>
                <w:color w:val="002060"/>
                <w:sz w:val="20"/>
                <w:szCs w:val="20"/>
              </w:rPr>
            </w:pPr>
            <w:r w:rsidRPr="00C04C09">
              <w:rPr>
                <w:rFonts w:ascii="Arial" w:eastAsia="Arial" w:hAnsi="Arial" w:cs="Arial"/>
                <w:b/>
                <w:bCs/>
                <w:color w:val="002060"/>
                <w:sz w:val="20"/>
                <w:szCs w:val="20"/>
              </w:rPr>
              <w:t>Doel en resultaten</w:t>
            </w:r>
          </w:p>
          <w:p w14:paraId="526E8BA0" w14:textId="77777777" w:rsidR="0B96833E" w:rsidRPr="00FF6952" w:rsidRDefault="0B96833E" w:rsidP="00BD6621">
            <w:pPr>
              <w:ind w:left="113"/>
              <w:rPr>
                <w:rFonts w:ascii="Arial" w:eastAsia="Arial" w:hAnsi="Arial" w:cs="Arial"/>
                <w:b/>
                <w:bCs/>
                <w:color w:val="002060"/>
                <w:sz w:val="20"/>
                <w:szCs w:val="20"/>
              </w:rPr>
            </w:pPr>
            <w:r w:rsidRPr="00FF6952">
              <w:rPr>
                <w:rFonts w:ascii="Arial" w:eastAsia="Arial" w:hAnsi="Arial" w:cs="Arial"/>
                <w:color w:val="002060"/>
                <w:sz w:val="20"/>
                <w:szCs w:val="20"/>
              </w:rPr>
              <w:t>Het doel van de 'time-out' is preventie en meerledig: de inzet is erop gericht om te voorkomen dat de mantelzorger overbelast raakt en zelf gezondheidsproblemen krijgt én voor de zorgvrager kan inzet van zwaardere zorgvormen worden uitgesteld of voorkomen.</w:t>
            </w:r>
          </w:p>
          <w:p w14:paraId="75EF5F66" w14:textId="77777777" w:rsidR="0B96833E" w:rsidRPr="00FF6952" w:rsidRDefault="0B96833E" w:rsidP="00BD6621">
            <w:pPr>
              <w:ind w:left="113"/>
              <w:rPr>
                <w:rFonts w:ascii="Arial" w:eastAsia="Arial" w:hAnsi="Arial" w:cs="Arial"/>
                <w:color w:val="002060"/>
                <w:sz w:val="20"/>
                <w:szCs w:val="20"/>
              </w:rPr>
            </w:pPr>
            <w:r w:rsidRPr="00FF6952">
              <w:rPr>
                <w:rFonts w:ascii="Arial" w:eastAsia="Arial" w:hAnsi="Arial" w:cs="Arial"/>
                <w:color w:val="002060"/>
                <w:sz w:val="20"/>
                <w:szCs w:val="20"/>
              </w:rPr>
              <w:t>Positief neveneffect is dat de cliënt laagdrempelig kennis kan maken met het verblijven in een intramurale verblijfssetting.</w:t>
            </w:r>
          </w:p>
          <w:p w14:paraId="7B2BC9EE" w14:textId="77777777" w:rsidR="0B96833E" w:rsidRPr="00C04C09" w:rsidRDefault="0B96833E" w:rsidP="00BD6621">
            <w:pPr>
              <w:ind w:left="113"/>
              <w:rPr>
                <w:rFonts w:ascii="Arial" w:eastAsia="Arial" w:hAnsi="Arial" w:cs="Arial"/>
                <w:b/>
                <w:bCs/>
                <w:color w:val="002060"/>
                <w:sz w:val="20"/>
                <w:szCs w:val="20"/>
              </w:rPr>
            </w:pPr>
            <w:r w:rsidRPr="00C04C09">
              <w:rPr>
                <w:rFonts w:ascii="Arial" w:eastAsia="Arial" w:hAnsi="Arial" w:cs="Arial"/>
                <w:b/>
                <w:bCs/>
                <w:color w:val="002060"/>
                <w:sz w:val="20"/>
                <w:szCs w:val="20"/>
              </w:rPr>
              <w:t>Uitgangspunten</w:t>
            </w:r>
          </w:p>
          <w:p w14:paraId="59EEB5A8" w14:textId="77777777" w:rsidR="0B96833E" w:rsidRPr="00FF6952" w:rsidRDefault="0B96833E" w:rsidP="4265FFDE">
            <w:pPr>
              <w:pStyle w:val="Lijstalinea"/>
              <w:numPr>
                <w:ilvl w:val="0"/>
                <w:numId w:val="5"/>
              </w:numPr>
              <w:rPr>
                <w:rFonts w:ascii="Arial" w:eastAsia="Arial" w:hAnsi="Arial" w:cs="Arial"/>
                <w:color w:val="002060"/>
                <w:sz w:val="20"/>
                <w:szCs w:val="20"/>
              </w:rPr>
            </w:pPr>
            <w:r w:rsidRPr="00FF6952">
              <w:rPr>
                <w:rFonts w:ascii="Arial" w:eastAsia="Arial" w:hAnsi="Arial" w:cs="Arial"/>
                <w:color w:val="002060"/>
                <w:sz w:val="20"/>
                <w:szCs w:val="20"/>
              </w:rPr>
              <w:t>De zorg in de verblijfssetting wordt ten opzichte van de thuissituatie niet opgeschaald.</w:t>
            </w:r>
          </w:p>
          <w:p w14:paraId="35BBD429" w14:textId="77777777" w:rsidR="0B96833E" w:rsidRPr="00FF6952" w:rsidRDefault="0B96833E" w:rsidP="4265FFDE">
            <w:pPr>
              <w:pStyle w:val="Lijstalinea"/>
              <w:numPr>
                <w:ilvl w:val="0"/>
                <w:numId w:val="5"/>
              </w:numPr>
              <w:rPr>
                <w:rFonts w:ascii="Arial" w:eastAsia="Arial" w:hAnsi="Arial" w:cs="Arial"/>
                <w:color w:val="002060"/>
                <w:sz w:val="20"/>
                <w:szCs w:val="20"/>
              </w:rPr>
            </w:pPr>
            <w:r w:rsidRPr="00FF6952">
              <w:rPr>
                <w:rFonts w:ascii="Arial" w:eastAsia="Arial" w:hAnsi="Arial" w:cs="Arial"/>
                <w:color w:val="002060"/>
                <w:sz w:val="20"/>
                <w:szCs w:val="20"/>
              </w:rPr>
              <w:t>Het betreft verblijf voor een korte periode voor maximaal 2 etmalen per week met een maximum van 52 etmalen per jaar. Elke overnachting geldt als één etmaal.</w:t>
            </w:r>
          </w:p>
          <w:p w14:paraId="01C6F27A" w14:textId="77777777" w:rsidR="0B96833E" w:rsidRPr="00FF6952" w:rsidRDefault="0B96833E" w:rsidP="4265FFDE">
            <w:pPr>
              <w:pStyle w:val="Lijstalinea"/>
              <w:numPr>
                <w:ilvl w:val="0"/>
                <w:numId w:val="5"/>
              </w:numPr>
              <w:rPr>
                <w:rFonts w:ascii="Arial" w:eastAsia="Arial" w:hAnsi="Arial" w:cs="Arial"/>
                <w:color w:val="002060"/>
                <w:sz w:val="20"/>
                <w:szCs w:val="20"/>
              </w:rPr>
            </w:pPr>
            <w:r w:rsidRPr="00FF6952">
              <w:rPr>
                <w:rFonts w:ascii="Arial" w:eastAsia="Arial" w:hAnsi="Arial" w:cs="Arial"/>
                <w:color w:val="002060"/>
                <w:sz w:val="20"/>
                <w:szCs w:val="20"/>
              </w:rPr>
              <w:t>Er wordt voor maximaal 1 jaar een indicatie afgegeven. Verlenging is mogelijk.</w:t>
            </w:r>
            <w:r w:rsidRPr="00FF6952">
              <w:rPr>
                <w:rFonts w:ascii="Arial" w:eastAsia="Arial" w:hAnsi="Arial" w:cs="Arial"/>
                <w:b/>
                <w:bCs/>
                <w:color w:val="002060"/>
                <w:sz w:val="20"/>
                <w:szCs w:val="20"/>
                <w:lang w:eastAsia="nl-NL"/>
              </w:rPr>
              <w:t xml:space="preserve"> </w:t>
            </w:r>
          </w:p>
          <w:p w14:paraId="4850F408" w14:textId="77777777" w:rsidR="00FB3190" w:rsidRPr="00FF6952" w:rsidRDefault="00FB3190" w:rsidP="00FB3190">
            <w:pPr>
              <w:spacing w:after="0" w:line="240" w:lineRule="auto"/>
              <w:textAlignment w:val="baseline"/>
              <w:rPr>
                <w:rFonts w:ascii="Times New Roman" w:eastAsia="Times New Roman" w:hAnsi="Times New Roman" w:cs="Times New Roman"/>
                <w:color w:val="002060"/>
                <w:sz w:val="24"/>
                <w:szCs w:val="24"/>
                <w:lang w:eastAsia="nl-NL"/>
              </w:rPr>
            </w:pPr>
          </w:p>
        </w:tc>
      </w:tr>
      <w:tr w:rsidR="00FB3190" w:rsidRPr="00FB3190" w14:paraId="719066B9" w14:textId="77777777" w:rsidTr="4265FFDE">
        <w:trPr>
          <w:trHeight w:val="1935"/>
        </w:trPr>
        <w:tc>
          <w:tcPr>
            <w:tcW w:w="21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E774447" w14:textId="77777777" w:rsidR="00FB3190" w:rsidRPr="004B056F" w:rsidRDefault="00FB3190" w:rsidP="00A8782E">
            <w:pPr>
              <w:spacing w:before="120" w:after="0" w:line="240" w:lineRule="auto"/>
              <w:ind w:left="57"/>
              <w:textAlignment w:val="baseline"/>
              <w:rPr>
                <w:rFonts w:ascii="Arial" w:eastAsia="Times New Roman" w:hAnsi="Arial" w:cs="Arial"/>
                <w:sz w:val="20"/>
                <w:szCs w:val="20"/>
                <w:lang w:eastAsia="nl-NL"/>
              </w:rPr>
            </w:pPr>
            <w:r w:rsidRPr="00C04C09">
              <w:rPr>
                <w:rFonts w:ascii="Arial" w:eastAsia="Times New Roman" w:hAnsi="Arial" w:cs="Arial"/>
                <w:b/>
                <w:bCs/>
                <w:color w:val="002060"/>
                <w:sz w:val="20"/>
                <w:szCs w:val="20"/>
                <w:lang w:eastAsia="nl-NL"/>
              </w:rPr>
              <w:lastRenderedPageBreak/>
              <w:t>Product specifieke eisen</w:t>
            </w:r>
          </w:p>
        </w:tc>
        <w:tc>
          <w:tcPr>
            <w:tcW w:w="69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0831768" w14:textId="77777777" w:rsidR="00FB3190" w:rsidRDefault="43D4D20B" w:rsidP="001E2361">
            <w:pPr>
              <w:spacing w:before="120" w:after="0" w:line="240" w:lineRule="auto"/>
              <w:ind w:left="113"/>
              <w:textAlignment w:val="baseline"/>
              <w:rPr>
                <w:rFonts w:ascii="Arial" w:eastAsia="Arial" w:hAnsi="Arial" w:cs="Arial"/>
                <w:color w:val="002060"/>
                <w:sz w:val="20"/>
                <w:szCs w:val="20"/>
              </w:rPr>
            </w:pPr>
            <w:r w:rsidRPr="00FB7861">
              <w:rPr>
                <w:rFonts w:ascii="Arial" w:eastAsia="Arial" w:hAnsi="Arial" w:cs="Arial"/>
                <w:color w:val="002060"/>
                <w:sz w:val="20"/>
                <w:szCs w:val="20"/>
              </w:rPr>
              <w:t>De verblijfsetting betreft een logeerhuis of een reguliere instelling zoals een verzorgings- of verpleeghuis. Er wordt gekeken naar beperking; vaak somatisch of pg.</w:t>
            </w:r>
          </w:p>
          <w:p w14:paraId="2025D2CA" w14:textId="77777777" w:rsidR="001E2361" w:rsidRPr="00FB7861" w:rsidRDefault="001E2361" w:rsidP="001E2361">
            <w:pPr>
              <w:spacing w:after="0" w:line="240" w:lineRule="auto"/>
              <w:ind w:left="113"/>
              <w:textAlignment w:val="baseline"/>
              <w:rPr>
                <w:rFonts w:ascii="Arial" w:eastAsia="Arial" w:hAnsi="Arial" w:cs="Arial"/>
                <w:color w:val="002060"/>
                <w:sz w:val="20"/>
                <w:szCs w:val="20"/>
              </w:rPr>
            </w:pPr>
          </w:p>
          <w:p w14:paraId="66145956" w14:textId="77777777" w:rsidR="00FB3190" w:rsidRPr="00CA34CC" w:rsidRDefault="43D4D20B" w:rsidP="001E2361">
            <w:pPr>
              <w:spacing w:after="0" w:line="240" w:lineRule="auto"/>
              <w:ind w:left="113"/>
              <w:textAlignment w:val="baseline"/>
              <w:rPr>
                <w:rFonts w:ascii="Arial" w:eastAsia="Arial" w:hAnsi="Arial" w:cs="Arial"/>
                <w:i/>
                <w:iCs/>
                <w:color w:val="002060"/>
                <w:sz w:val="20"/>
                <w:szCs w:val="20"/>
              </w:rPr>
            </w:pPr>
            <w:r w:rsidRPr="00CA34CC">
              <w:rPr>
                <w:rFonts w:ascii="Arial" w:eastAsia="Arial" w:hAnsi="Arial" w:cs="Arial"/>
                <w:i/>
                <w:iCs/>
                <w:color w:val="002060"/>
                <w:sz w:val="20"/>
                <w:szCs w:val="20"/>
              </w:rPr>
              <w:t>Deskundigheidsniveau</w:t>
            </w:r>
          </w:p>
          <w:p w14:paraId="35B41CCC" w14:textId="77777777" w:rsidR="00FB3190" w:rsidRPr="001E2361" w:rsidRDefault="43D4D20B" w:rsidP="001E2361">
            <w:pPr>
              <w:spacing w:after="0" w:line="257" w:lineRule="auto"/>
              <w:ind w:left="113"/>
              <w:textAlignment w:val="baseline"/>
              <w:rPr>
                <w:rFonts w:ascii="Arial" w:eastAsia="Arial" w:hAnsi="Arial" w:cs="Arial"/>
                <w:color w:val="002060"/>
                <w:sz w:val="20"/>
                <w:szCs w:val="20"/>
              </w:rPr>
            </w:pPr>
            <w:r w:rsidRPr="00CA34CC">
              <w:rPr>
                <w:rFonts w:ascii="Arial" w:eastAsia="Arial" w:hAnsi="Arial" w:cs="Arial"/>
                <w:color w:val="002060"/>
                <w:sz w:val="20"/>
                <w:szCs w:val="20"/>
              </w:rPr>
              <w:t>50-70% MBO, 30-50% HBO (ouderen) ; MBO en MBO + (GGZ)</w:t>
            </w:r>
            <w:r w:rsidRPr="00FB7861">
              <w:rPr>
                <w:rFonts w:ascii="Arial" w:eastAsia="Arial" w:hAnsi="Arial" w:cs="Arial"/>
                <w:color w:val="002060"/>
                <w:sz w:val="20"/>
                <w:szCs w:val="20"/>
              </w:rPr>
              <w:t xml:space="preserve"> </w:t>
            </w:r>
          </w:p>
          <w:p w14:paraId="59C18ECE" w14:textId="77777777" w:rsidR="00FB3190" w:rsidRPr="00FB3190" w:rsidRDefault="00FB3190" w:rsidP="4265FFDE">
            <w:pPr>
              <w:spacing w:after="0" w:line="240" w:lineRule="auto"/>
              <w:ind w:left="113"/>
              <w:textAlignment w:val="baseline"/>
              <w:rPr>
                <w:rFonts w:ascii="Arial" w:eastAsia="Times New Roman" w:hAnsi="Arial" w:cs="Arial"/>
                <w:color w:val="002060"/>
                <w:sz w:val="20"/>
                <w:szCs w:val="20"/>
                <w:lang w:eastAsia="nl-NL"/>
              </w:rPr>
            </w:pPr>
          </w:p>
        </w:tc>
      </w:tr>
    </w:tbl>
    <w:p w14:paraId="4BC1CB01" w14:textId="77777777" w:rsidR="00FB3190" w:rsidRPr="00FB3190" w:rsidRDefault="00FB3190" w:rsidP="00FB3190">
      <w:pPr>
        <w:spacing w:after="0" w:line="240" w:lineRule="auto"/>
        <w:jc w:val="both"/>
        <w:textAlignment w:val="baseline"/>
        <w:rPr>
          <w:rFonts w:ascii="Segoe UI" w:eastAsia="Times New Roman" w:hAnsi="Segoe UI" w:cs="Segoe UI"/>
          <w:sz w:val="18"/>
          <w:szCs w:val="18"/>
          <w:lang w:eastAsia="nl-NL"/>
        </w:rPr>
      </w:pPr>
    </w:p>
    <w:p w14:paraId="6495D2AF" w14:textId="77777777" w:rsidR="00FB3190" w:rsidRPr="00FB3190" w:rsidRDefault="00FB3190" w:rsidP="00FB3190">
      <w:pPr>
        <w:spacing w:after="0" w:line="240" w:lineRule="auto"/>
        <w:jc w:val="both"/>
        <w:textAlignment w:val="baseline"/>
        <w:rPr>
          <w:rFonts w:ascii="Segoe UI" w:eastAsia="Times New Roman" w:hAnsi="Segoe UI" w:cs="Segoe UI"/>
          <w:sz w:val="18"/>
          <w:szCs w:val="18"/>
          <w:lang w:eastAsia="nl-NL"/>
        </w:rPr>
      </w:pPr>
    </w:p>
    <w:p w14:paraId="62C05DF0" w14:textId="77777777" w:rsidR="00FB3190" w:rsidRPr="00FB3190" w:rsidRDefault="00FB3190" w:rsidP="00FB3190">
      <w:pPr>
        <w:rPr>
          <w:rFonts w:ascii="Calibri Light" w:eastAsia="Times New Roman" w:hAnsi="Calibri Light" w:cs="Calibri Light"/>
          <w:color w:val="1F4D78"/>
          <w:sz w:val="24"/>
          <w:szCs w:val="24"/>
          <w:lang w:eastAsia="nl-NL"/>
        </w:rPr>
      </w:pPr>
      <w:r w:rsidRPr="00FB3190">
        <w:rPr>
          <w:rFonts w:ascii="Calibri Light" w:eastAsia="Times New Roman" w:hAnsi="Calibri Light" w:cs="Calibri Light"/>
          <w:color w:val="1F4D78"/>
          <w:sz w:val="24"/>
          <w:szCs w:val="24"/>
          <w:lang w:eastAsia="nl-NL"/>
        </w:rPr>
        <w:br w:type="page"/>
      </w:r>
    </w:p>
    <w:p w14:paraId="08E09C47" w14:textId="77777777" w:rsidR="00FB3190" w:rsidRPr="00C04C09" w:rsidRDefault="00FB3190" w:rsidP="4265FFDE">
      <w:pPr>
        <w:spacing w:after="0" w:line="240" w:lineRule="auto"/>
        <w:textAlignment w:val="baseline"/>
        <w:rPr>
          <w:rFonts w:ascii="Arial" w:eastAsia="Times New Roman" w:hAnsi="Arial" w:cs="Arial"/>
          <w:b/>
          <w:bCs/>
          <w:color w:val="002060"/>
          <w:lang w:eastAsia="nl-NL"/>
        </w:rPr>
      </w:pPr>
      <w:r w:rsidRPr="00C04C09">
        <w:rPr>
          <w:rFonts w:ascii="Arial" w:eastAsia="Times New Roman" w:hAnsi="Arial" w:cs="Arial"/>
          <w:b/>
          <w:bCs/>
          <w:color w:val="002060"/>
          <w:lang w:eastAsia="nl-NL"/>
        </w:rPr>
        <w:lastRenderedPageBreak/>
        <w:t xml:space="preserve">Het product Vervoer </w:t>
      </w:r>
    </w:p>
    <w:p w14:paraId="2BD80C56" w14:textId="77777777" w:rsidR="23960D4E" w:rsidRPr="00FB7861" w:rsidRDefault="23960D4E" w:rsidP="4265FFDE">
      <w:pPr>
        <w:rPr>
          <w:rFonts w:ascii="Arial" w:eastAsia="Arial" w:hAnsi="Arial" w:cs="Arial"/>
          <w:color w:val="002060"/>
          <w:sz w:val="20"/>
          <w:szCs w:val="20"/>
        </w:rPr>
      </w:pPr>
      <w:r w:rsidRPr="00FB7861">
        <w:rPr>
          <w:rFonts w:ascii="Arial" w:eastAsia="Arial" w:hAnsi="Arial" w:cs="Arial"/>
          <w:color w:val="002060"/>
          <w:sz w:val="20"/>
          <w:szCs w:val="20"/>
        </w:rPr>
        <w:t>Het product Vervoer wordt enkel ingezet in combinatie met Groepsbegeleiding of Kortdurend Verblijf.</w:t>
      </w:r>
    </w:p>
    <w:p w14:paraId="1A5E1018" w14:textId="77777777" w:rsidR="23960D4E" w:rsidRPr="00FB7861" w:rsidRDefault="23960D4E" w:rsidP="4265FFDE">
      <w:pPr>
        <w:rPr>
          <w:rFonts w:ascii="Arial" w:eastAsia="Arial" w:hAnsi="Arial" w:cs="Arial"/>
          <w:color w:val="002060"/>
          <w:sz w:val="20"/>
          <w:szCs w:val="20"/>
        </w:rPr>
      </w:pPr>
      <w:r w:rsidRPr="00FB7861">
        <w:rPr>
          <w:rFonts w:ascii="Arial" w:eastAsia="Arial" w:hAnsi="Arial" w:cs="Arial"/>
          <w:color w:val="002060"/>
          <w:sz w:val="20"/>
          <w:szCs w:val="20"/>
        </w:rPr>
        <w:t>De cliënt organiseert zelf of met behulp van het eigen netwerk vervoer van de eigen woning naar de locatie voor Groepsbegeleiding en/of Kortdurend Verblijf. De gemeente beoordeelt of er een vervoersmogelijkheid voorliggend is op deze maatwerkvoorziening.</w:t>
      </w:r>
    </w:p>
    <w:p w14:paraId="259C1BD2" w14:textId="77777777" w:rsidR="23960D4E" w:rsidRPr="00FB7861" w:rsidRDefault="23960D4E" w:rsidP="4265FFDE">
      <w:pPr>
        <w:rPr>
          <w:rFonts w:ascii="Arial" w:eastAsia="Arial" w:hAnsi="Arial" w:cs="Arial"/>
          <w:color w:val="002060"/>
          <w:sz w:val="20"/>
          <w:szCs w:val="20"/>
        </w:rPr>
      </w:pPr>
      <w:r w:rsidRPr="00FB7861">
        <w:rPr>
          <w:rFonts w:ascii="Arial" w:eastAsia="Arial" w:hAnsi="Arial" w:cs="Arial"/>
          <w:color w:val="002060"/>
          <w:sz w:val="20"/>
          <w:szCs w:val="20"/>
        </w:rPr>
        <w:t>Een indicatie wordt enkel afgegeven, indien de cliënt niet zelfstandig, of met behulp van het netwerk of met behulp van een algemene voorziening zich van de woning van de cliënt naar de locatie voor Groepsbegeleiding en/of Kortdurend Verblijf kan verplaatsen.</w:t>
      </w:r>
    </w:p>
    <w:p w14:paraId="70E41C7B" w14:textId="77777777" w:rsidR="00FB3190" w:rsidRPr="00FB7861" w:rsidRDefault="00FB3190" w:rsidP="00FB7861">
      <w:pPr>
        <w:spacing w:after="0" w:line="240" w:lineRule="auto"/>
        <w:rPr>
          <w:rFonts w:ascii="Arial Narrow" w:eastAsia="Times New Roman" w:hAnsi="Arial Narrow" w:cs="Calibri Light"/>
          <w:b/>
          <w:bCs/>
          <w:color w:val="002060"/>
          <w:lang w:eastAsia="nl-NL"/>
        </w:rPr>
      </w:pPr>
    </w:p>
    <w:tbl>
      <w:tblPr>
        <w:tblW w:w="9056" w:type="dxa"/>
        <w:tblBorders>
          <w:top w:val="outset" w:sz="6" w:space="0" w:color="auto"/>
          <w:left w:val="outset" w:sz="6" w:space="0" w:color="auto"/>
          <w:bottom w:val="outset" w:sz="6" w:space="0" w:color="auto"/>
          <w:right w:val="outset" w:sz="6" w:space="0" w:color="auto"/>
        </w:tblBorders>
        <w:shd w:val="clear" w:color="auto" w:fill="DEEAF6"/>
        <w:tblCellMar>
          <w:left w:w="0" w:type="dxa"/>
          <w:right w:w="0" w:type="dxa"/>
        </w:tblCellMar>
        <w:tblLook w:val="04A0" w:firstRow="1" w:lastRow="0" w:firstColumn="1" w:lastColumn="0" w:noHBand="0" w:noVBand="1"/>
      </w:tblPr>
      <w:tblGrid>
        <w:gridCol w:w="2100"/>
        <w:gridCol w:w="6956"/>
      </w:tblGrid>
      <w:tr w:rsidR="00FB3190" w:rsidRPr="00FB3190" w14:paraId="523B3CBF" w14:textId="77777777" w:rsidTr="4265FFDE">
        <w:trPr>
          <w:trHeight w:val="300"/>
        </w:trPr>
        <w:tc>
          <w:tcPr>
            <w:tcW w:w="21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8080"/>
            <w:hideMark/>
          </w:tcPr>
          <w:p w14:paraId="7A2588AD" w14:textId="77777777" w:rsidR="00FB3190" w:rsidRPr="004B056F" w:rsidRDefault="00FB3190" w:rsidP="004B056F">
            <w:pPr>
              <w:spacing w:after="0" w:line="240" w:lineRule="auto"/>
              <w:ind w:left="57"/>
              <w:textAlignment w:val="baseline"/>
              <w:rPr>
                <w:rFonts w:ascii="Arial" w:eastAsia="Times New Roman" w:hAnsi="Arial" w:cs="Arial"/>
                <w:color w:val="FFFFFF" w:themeColor="background1"/>
                <w:sz w:val="20"/>
                <w:szCs w:val="20"/>
                <w:lang w:eastAsia="nl-NL"/>
              </w:rPr>
            </w:pPr>
            <w:r w:rsidRPr="004B056F">
              <w:rPr>
                <w:rFonts w:ascii="Arial" w:eastAsia="Times New Roman" w:hAnsi="Arial" w:cs="Arial"/>
                <w:b/>
                <w:bCs/>
                <w:color w:val="FFFFFF" w:themeColor="background1"/>
                <w:sz w:val="20"/>
                <w:szCs w:val="20"/>
                <w:lang w:eastAsia="nl-NL"/>
              </w:rPr>
              <w:t>Product</w:t>
            </w:r>
          </w:p>
        </w:tc>
        <w:tc>
          <w:tcPr>
            <w:tcW w:w="695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8080"/>
            <w:hideMark/>
          </w:tcPr>
          <w:p w14:paraId="0CF94791" w14:textId="77777777" w:rsidR="00FB3190" w:rsidRPr="004B056F" w:rsidRDefault="00FB3190" w:rsidP="004B056F">
            <w:pPr>
              <w:spacing w:after="0" w:line="240" w:lineRule="auto"/>
              <w:ind w:left="57"/>
              <w:textAlignment w:val="baseline"/>
              <w:rPr>
                <w:rFonts w:ascii="Arial" w:eastAsia="Times New Roman" w:hAnsi="Arial" w:cs="Arial"/>
                <w:color w:val="FFFFFF" w:themeColor="background1"/>
                <w:sz w:val="20"/>
                <w:szCs w:val="20"/>
                <w:lang w:eastAsia="nl-NL"/>
              </w:rPr>
            </w:pPr>
            <w:r w:rsidRPr="004B056F">
              <w:rPr>
                <w:rFonts w:ascii="Arial" w:eastAsia="Times New Roman" w:hAnsi="Arial" w:cs="Arial"/>
                <w:bCs/>
                <w:color w:val="FFFFFF" w:themeColor="background1"/>
                <w:sz w:val="20"/>
                <w:szCs w:val="20"/>
                <w:lang w:eastAsia="nl-NL"/>
              </w:rPr>
              <w:t>Vervoer</w:t>
            </w:r>
          </w:p>
        </w:tc>
      </w:tr>
      <w:tr w:rsidR="00FB3190" w:rsidRPr="00FB3190" w14:paraId="436FDB18" w14:textId="77777777" w:rsidTr="4265FFDE">
        <w:trPr>
          <w:trHeight w:val="300"/>
        </w:trPr>
        <w:tc>
          <w:tcPr>
            <w:tcW w:w="21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8080"/>
            <w:hideMark/>
          </w:tcPr>
          <w:p w14:paraId="459658A2" w14:textId="77777777" w:rsidR="00FB3190" w:rsidRPr="004B056F" w:rsidRDefault="00FB3190" w:rsidP="004B056F">
            <w:pPr>
              <w:spacing w:after="0" w:line="240" w:lineRule="auto"/>
              <w:ind w:left="57"/>
              <w:textAlignment w:val="baseline"/>
              <w:rPr>
                <w:rFonts w:ascii="Arial" w:eastAsia="Times New Roman" w:hAnsi="Arial" w:cs="Arial"/>
                <w:color w:val="FFFFFF" w:themeColor="background1"/>
                <w:sz w:val="20"/>
                <w:szCs w:val="20"/>
                <w:lang w:eastAsia="nl-NL"/>
              </w:rPr>
            </w:pPr>
            <w:r w:rsidRPr="004B056F">
              <w:rPr>
                <w:rFonts w:ascii="Arial" w:eastAsia="Times New Roman" w:hAnsi="Arial" w:cs="Arial"/>
                <w:b/>
                <w:bCs/>
                <w:color w:val="FFFFFF" w:themeColor="background1"/>
                <w:sz w:val="20"/>
                <w:szCs w:val="20"/>
                <w:lang w:eastAsia="nl-NL"/>
              </w:rPr>
              <w:t>Productcode</w:t>
            </w:r>
          </w:p>
        </w:tc>
        <w:tc>
          <w:tcPr>
            <w:tcW w:w="695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8080"/>
            <w:hideMark/>
          </w:tcPr>
          <w:p w14:paraId="33D3123F" w14:textId="4A4B1DF7" w:rsidR="00FB3190" w:rsidRPr="004B056F" w:rsidRDefault="530CF546" w:rsidP="004B056F">
            <w:pPr>
              <w:spacing w:after="0" w:line="240" w:lineRule="auto"/>
              <w:ind w:left="57"/>
              <w:textAlignment w:val="baseline"/>
              <w:rPr>
                <w:rFonts w:ascii="Arial" w:eastAsia="Times New Roman" w:hAnsi="Arial" w:cs="Arial"/>
                <w:color w:val="FFFFFF" w:themeColor="background1"/>
                <w:sz w:val="20"/>
                <w:szCs w:val="20"/>
                <w:lang w:eastAsia="nl-NL"/>
              </w:rPr>
            </w:pPr>
            <w:r w:rsidRPr="4265FFDE">
              <w:rPr>
                <w:rFonts w:ascii="Arial" w:eastAsia="Times New Roman" w:hAnsi="Arial" w:cs="Arial"/>
                <w:color w:val="FFFFFF" w:themeColor="background1"/>
                <w:sz w:val="20"/>
                <w:szCs w:val="20"/>
                <w:lang w:eastAsia="nl-NL"/>
              </w:rPr>
              <w:t>08A03</w:t>
            </w:r>
            <w:r w:rsidR="00BF097E">
              <w:rPr>
                <w:rFonts w:ascii="Arial" w:eastAsia="Times New Roman" w:hAnsi="Arial" w:cs="Arial"/>
                <w:color w:val="FFFFFF" w:themeColor="background1"/>
                <w:sz w:val="20"/>
                <w:szCs w:val="20"/>
                <w:lang w:eastAsia="nl-NL"/>
              </w:rPr>
              <w:t xml:space="preserve"> en </w:t>
            </w:r>
            <w:r w:rsidR="00C80DCC">
              <w:rPr>
                <w:rFonts w:ascii="Arial" w:eastAsia="Times New Roman" w:hAnsi="Arial" w:cs="Arial"/>
                <w:color w:val="FFFFFF" w:themeColor="background1"/>
                <w:sz w:val="20"/>
                <w:szCs w:val="20"/>
                <w:lang w:eastAsia="nl-NL"/>
              </w:rPr>
              <w:t>08A04</w:t>
            </w:r>
          </w:p>
        </w:tc>
      </w:tr>
      <w:tr w:rsidR="00FB3190" w:rsidRPr="00FB3190" w14:paraId="77F67120" w14:textId="77777777" w:rsidTr="4265FFDE">
        <w:trPr>
          <w:trHeight w:val="300"/>
        </w:trPr>
        <w:tc>
          <w:tcPr>
            <w:tcW w:w="21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8080"/>
            <w:hideMark/>
          </w:tcPr>
          <w:p w14:paraId="467CB43F" w14:textId="77777777" w:rsidR="00FB3190" w:rsidRPr="004B056F" w:rsidRDefault="00FB3190" w:rsidP="004B056F">
            <w:pPr>
              <w:spacing w:after="0" w:line="240" w:lineRule="auto"/>
              <w:ind w:left="57"/>
              <w:textAlignment w:val="baseline"/>
              <w:rPr>
                <w:rFonts w:ascii="Arial" w:eastAsia="Times New Roman" w:hAnsi="Arial" w:cs="Arial"/>
                <w:color w:val="FFFFFF" w:themeColor="background1"/>
                <w:sz w:val="20"/>
                <w:szCs w:val="20"/>
                <w:lang w:eastAsia="nl-NL"/>
              </w:rPr>
            </w:pPr>
            <w:r w:rsidRPr="004B056F">
              <w:rPr>
                <w:rFonts w:ascii="Arial" w:eastAsia="Times New Roman" w:hAnsi="Arial" w:cs="Arial"/>
                <w:b/>
                <w:bCs/>
                <w:color w:val="FFFFFF" w:themeColor="background1"/>
                <w:sz w:val="20"/>
                <w:szCs w:val="20"/>
                <w:lang w:eastAsia="nl-NL"/>
              </w:rPr>
              <w:t>Eenheid</w:t>
            </w:r>
          </w:p>
        </w:tc>
        <w:tc>
          <w:tcPr>
            <w:tcW w:w="695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8080"/>
            <w:hideMark/>
          </w:tcPr>
          <w:p w14:paraId="391BBB8A" w14:textId="77777777" w:rsidR="00FB3190" w:rsidRPr="004B056F" w:rsidRDefault="00FB3190" w:rsidP="004B056F">
            <w:pPr>
              <w:spacing w:after="0" w:line="240" w:lineRule="auto"/>
              <w:ind w:left="57"/>
              <w:textAlignment w:val="baseline"/>
              <w:rPr>
                <w:rFonts w:ascii="Arial" w:eastAsia="Times New Roman" w:hAnsi="Arial" w:cs="Arial"/>
                <w:color w:val="FFFFFF" w:themeColor="background1"/>
                <w:sz w:val="20"/>
                <w:szCs w:val="20"/>
                <w:lang w:eastAsia="nl-NL"/>
              </w:rPr>
            </w:pPr>
            <w:r w:rsidRPr="004B056F">
              <w:rPr>
                <w:rFonts w:ascii="Arial" w:eastAsia="Times New Roman" w:hAnsi="Arial" w:cs="Arial"/>
                <w:color w:val="FFFFFF" w:themeColor="background1"/>
                <w:sz w:val="20"/>
                <w:szCs w:val="20"/>
                <w:lang w:eastAsia="nl-NL"/>
              </w:rPr>
              <w:t>Dag</w:t>
            </w:r>
          </w:p>
        </w:tc>
      </w:tr>
      <w:tr w:rsidR="00FB3190" w:rsidRPr="00FB3190" w14:paraId="333F078E" w14:textId="77777777" w:rsidTr="4265FFDE">
        <w:trPr>
          <w:trHeight w:val="2985"/>
        </w:trPr>
        <w:tc>
          <w:tcPr>
            <w:tcW w:w="21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45ECA37" w14:textId="77777777" w:rsidR="00FB3190" w:rsidRPr="004B056F" w:rsidRDefault="00FB3190" w:rsidP="004B056F">
            <w:pPr>
              <w:spacing w:before="120" w:after="0" w:line="240" w:lineRule="auto"/>
              <w:ind w:left="57"/>
              <w:textAlignment w:val="baseline"/>
              <w:rPr>
                <w:rFonts w:ascii="Arial" w:eastAsia="Times New Roman" w:hAnsi="Arial" w:cs="Arial"/>
                <w:sz w:val="20"/>
                <w:szCs w:val="20"/>
                <w:lang w:eastAsia="nl-NL"/>
              </w:rPr>
            </w:pPr>
            <w:r w:rsidRPr="00BE10C9">
              <w:rPr>
                <w:rFonts w:ascii="Arial" w:eastAsia="Times New Roman" w:hAnsi="Arial" w:cs="Arial"/>
                <w:b/>
                <w:bCs/>
                <w:color w:val="002060"/>
                <w:sz w:val="20"/>
                <w:szCs w:val="20"/>
                <w:lang w:eastAsia="nl-NL"/>
              </w:rPr>
              <w:t>Productbeschrijving</w:t>
            </w:r>
          </w:p>
        </w:tc>
        <w:tc>
          <w:tcPr>
            <w:tcW w:w="695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38087E9" w14:textId="77777777" w:rsidR="43713586" w:rsidRPr="00C04C09" w:rsidRDefault="43713586" w:rsidP="001E5E23">
            <w:pPr>
              <w:spacing w:before="120"/>
              <w:ind w:left="113"/>
              <w:rPr>
                <w:rFonts w:ascii="Arial" w:eastAsia="Arial" w:hAnsi="Arial" w:cs="Arial"/>
                <w:b/>
                <w:bCs/>
                <w:color w:val="002060"/>
                <w:sz w:val="20"/>
                <w:szCs w:val="20"/>
              </w:rPr>
            </w:pPr>
            <w:r w:rsidRPr="00C04C09">
              <w:rPr>
                <w:rFonts w:ascii="Arial" w:eastAsia="Arial" w:hAnsi="Arial" w:cs="Arial"/>
                <w:b/>
                <w:bCs/>
                <w:color w:val="002060"/>
                <w:sz w:val="20"/>
                <w:szCs w:val="20"/>
              </w:rPr>
              <w:t>Omschrijving</w:t>
            </w:r>
          </w:p>
          <w:p w14:paraId="74EAA6A5" w14:textId="77777777" w:rsidR="43713586" w:rsidRPr="001E5E23" w:rsidRDefault="43713586" w:rsidP="001E5E23">
            <w:pPr>
              <w:ind w:left="113"/>
              <w:rPr>
                <w:rFonts w:ascii="Arial" w:eastAsia="Arial" w:hAnsi="Arial" w:cs="Arial"/>
                <w:color w:val="002060"/>
                <w:sz w:val="20"/>
                <w:szCs w:val="20"/>
              </w:rPr>
            </w:pPr>
            <w:r w:rsidRPr="001E5E23">
              <w:rPr>
                <w:rFonts w:ascii="Arial" w:eastAsia="Arial" w:hAnsi="Arial" w:cs="Arial"/>
                <w:color w:val="002060"/>
                <w:sz w:val="20"/>
                <w:szCs w:val="20"/>
              </w:rPr>
              <w:t>Vervoer is een product van en naar de locatie voor Groepsbegeleiding en/</w:t>
            </w:r>
            <w:r w:rsidR="001E5E23" w:rsidRPr="001E5E23">
              <w:rPr>
                <w:rFonts w:ascii="Arial" w:eastAsia="Arial" w:hAnsi="Arial" w:cs="Arial"/>
                <w:color w:val="002060"/>
                <w:sz w:val="20"/>
                <w:szCs w:val="20"/>
              </w:rPr>
              <w:t>of locatie Kortdurend Verblijf.</w:t>
            </w:r>
          </w:p>
          <w:p w14:paraId="69080033" w14:textId="6D15B0C1" w:rsidR="43713586" w:rsidRPr="001E5E23" w:rsidRDefault="43713586" w:rsidP="001E5E23">
            <w:pPr>
              <w:ind w:left="113"/>
              <w:rPr>
                <w:rFonts w:ascii="Arial" w:eastAsia="Arial" w:hAnsi="Arial" w:cs="Arial"/>
                <w:color w:val="002060"/>
                <w:sz w:val="20"/>
                <w:szCs w:val="20"/>
              </w:rPr>
            </w:pPr>
            <w:r w:rsidRPr="001E5E23">
              <w:rPr>
                <w:rFonts w:ascii="Arial" w:eastAsia="Arial" w:hAnsi="Arial" w:cs="Arial"/>
                <w:color w:val="002060"/>
                <w:sz w:val="20"/>
                <w:szCs w:val="20"/>
              </w:rPr>
              <w:t>Er is onderscheid tussen niet-rolstoelgebond</w:t>
            </w:r>
            <w:r w:rsidR="001E5E23">
              <w:rPr>
                <w:rFonts w:ascii="Arial" w:eastAsia="Arial" w:hAnsi="Arial" w:cs="Arial"/>
                <w:color w:val="002060"/>
                <w:sz w:val="20"/>
                <w:szCs w:val="20"/>
              </w:rPr>
              <w:t xml:space="preserve">en </w:t>
            </w:r>
            <w:r w:rsidR="00B5580E">
              <w:rPr>
                <w:rFonts w:ascii="Arial" w:eastAsia="Arial" w:hAnsi="Arial" w:cs="Arial"/>
                <w:color w:val="002060"/>
                <w:sz w:val="20"/>
                <w:szCs w:val="20"/>
              </w:rPr>
              <w:t>(</w:t>
            </w:r>
            <w:r w:rsidR="00E86FB1">
              <w:rPr>
                <w:rFonts w:ascii="Arial" w:eastAsia="Arial" w:hAnsi="Arial" w:cs="Arial"/>
                <w:color w:val="002060"/>
                <w:sz w:val="20"/>
                <w:szCs w:val="20"/>
              </w:rPr>
              <w:t>08A03)</w:t>
            </w:r>
            <w:r w:rsidR="001E5E23">
              <w:rPr>
                <w:rFonts w:ascii="Arial" w:eastAsia="Arial" w:hAnsi="Arial" w:cs="Arial"/>
                <w:color w:val="002060"/>
                <w:sz w:val="20"/>
                <w:szCs w:val="20"/>
              </w:rPr>
              <w:t xml:space="preserve"> en rolstoelgebonden vervoer</w:t>
            </w:r>
            <w:r w:rsidR="00E86FB1">
              <w:rPr>
                <w:rFonts w:ascii="Arial" w:eastAsia="Arial" w:hAnsi="Arial" w:cs="Arial"/>
                <w:color w:val="002060"/>
                <w:sz w:val="20"/>
                <w:szCs w:val="20"/>
              </w:rPr>
              <w:t xml:space="preserve"> (08A04)</w:t>
            </w:r>
            <w:r w:rsidR="001E5E23">
              <w:rPr>
                <w:rFonts w:ascii="Arial" w:eastAsia="Arial" w:hAnsi="Arial" w:cs="Arial"/>
                <w:color w:val="002060"/>
                <w:sz w:val="20"/>
                <w:szCs w:val="20"/>
              </w:rPr>
              <w:t>.</w:t>
            </w:r>
          </w:p>
          <w:p w14:paraId="72FC92E5" w14:textId="77777777" w:rsidR="43713586" w:rsidRPr="00C04C09" w:rsidRDefault="43713586" w:rsidP="001E5E23">
            <w:pPr>
              <w:ind w:left="113"/>
              <w:rPr>
                <w:rFonts w:ascii="Arial" w:eastAsia="Arial" w:hAnsi="Arial" w:cs="Arial"/>
                <w:b/>
                <w:bCs/>
                <w:color w:val="002060"/>
                <w:sz w:val="20"/>
                <w:szCs w:val="20"/>
              </w:rPr>
            </w:pPr>
            <w:r w:rsidRPr="00C04C09">
              <w:rPr>
                <w:rFonts w:ascii="Arial" w:eastAsia="Arial" w:hAnsi="Arial" w:cs="Arial"/>
                <w:b/>
                <w:bCs/>
                <w:color w:val="002060"/>
                <w:sz w:val="20"/>
                <w:szCs w:val="20"/>
              </w:rPr>
              <w:t>Voor wie</w:t>
            </w:r>
          </w:p>
          <w:p w14:paraId="5E9C4A62" w14:textId="77777777" w:rsidR="43713586" w:rsidRPr="001E5E23" w:rsidRDefault="43713586" w:rsidP="001E5E23">
            <w:pPr>
              <w:ind w:left="113"/>
              <w:rPr>
                <w:rFonts w:ascii="Arial" w:eastAsia="Arial" w:hAnsi="Arial" w:cs="Arial"/>
                <w:color w:val="002060"/>
                <w:sz w:val="20"/>
                <w:szCs w:val="20"/>
              </w:rPr>
            </w:pPr>
            <w:r w:rsidRPr="001E5E23">
              <w:rPr>
                <w:rFonts w:ascii="Arial" w:eastAsia="Arial" w:hAnsi="Arial" w:cs="Arial"/>
                <w:color w:val="002060"/>
                <w:sz w:val="20"/>
                <w:szCs w:val="20"/>
              </w:rPr>
              <w:t>Vervoer is bedoeld voor</w:t>
            </w:r>
          </w:p>
          <w:p w14:paraId="2CDE80B9" w14:textId="77777777" w:rsidR="43713586" w:rsidRPr="00A1341A" w:rsidRDefault="43713586" w:rsidP="4265FFDE">
            <w:pPr>
              <w:pStyle w:val="Lijstalinea"/>
              <w:numPr>
                <w:ilvl w:val="0"/>
                <w:numId w:val="4"/>
              </w:numPr>
              <w:rPr>
                <w:rFonts w:ascii="Arial" w:eastAsia="Arial" w:hAnsi="Arial" w:cs="Arial"/>
                <w:color w:val="002060"/>
                <w:sz w:val="20"/>
                <w:szCs w:val="20"/>
              </w:rPr>
            </w:pPr>
            <w:r w:rsidRPr="00A1341A">
              <w:rPr>
                <w:rFonts w:ascii="Arial" w:eastAsia="Arial" w:hAnsi="Arial" w:cs="Arial"/>
                <w:color w:val="002060"/>
                <w:sz w:val="20"/>
                <w:szCs w:val="20"/>
              </w:rPr>
              <w:t>de cliënt die niet zelfstandig, of met behulp van het netwerk</w:t>
            </w:r>
            <w:r w:rsidRPr="00A1341A">
              <w:rPr>
                <w:rFonts w:ascii="Arial" w:eastAsia="Arial" w:hAnsi="Arial" w:cs="Arial"/>
                <w:color w:val="002060"/>
                <w:sz w:val="20"/>
                <w:szCs w:val="20"/>
                <w:u w:val="single"/>
              </w:rPr>
              <w:t>,</w:t>
            </w:r>
            <w:r w:rsidRPr="00A1341A">
              <w:rPr>
                <w:rFonts w:ascii="Arial" w:eastAsia="Arial" w:hAnsi="Arial" w:cs="Arial"/>
                <w:color w:val="002060"/>
                <w:sz w:val="20"/>
                <w:szCs w:val="20"/>
              </w:rPr>
              <w:t xml:space="preserve"> of met behulp van een algemene voorziening zich van de hoofdelijke verblijfplaats naar de locatie voor Groepsbegeleiding en/of Kortdurend Verblijf kan verplaatsen.</w:t>
            </w:r>
          </w:p>
          <w:p w14:paraId="6EFCFAFE" w14:textId="77777777" w:rsidR="43713586" w:rsidRPr="001E5E23" w:rsidRDefault="43713586" w:rsidP="4265FFDE">
            <w:pPr>
              <w:pStyle w:val="Lijstalinea"/>
              <w:numPr>
                <w:ilvl w:val="0"/>
                <w:numId w:val="4"/>
              </w:numPr>
              <w:rPr>
                <w:rFonts w:ascii="Arial" w:eastAsia="Arial" w:hAnsi="Arial" w:cs="Arial"/>
                <w:color w:val="002060"/>
                <w:sz w:val="20"/>
                <w:szCs w:val="20"/>
              </w:rPr>
            </w:pPr>
            <w:r w:rsidRPr="00A1341A">
              <w:rPr>
                <w:rFonts w:ascii="Arial" w:eastAsia="Arial" w:hAnsi="Arial" w:cs="Arial"/>
                <w:color w:val="002060"/>
                <w:sz w:val="20"/>
                <w:szCs w:val="20"/>
              </w:rPr>
              <w:t>de cliënt die zich uitsluitend met een rolstoel kan verplaatsen en niet zelfstandig, of met behulp van het netwerk zich van de hoofdelijke verblijfplaats woning naar de locatie voor Groepsbegeleiding en/of Kortdurend Verblijf kan verplaatsen.</w:t>
            </w:r>
          </w:p>
          <w:p w14:paraId="7A35CE8B" w14:textId="77777777" w:rsidR="43713586" w:rsidRPr="00C04C09" w:rsidRDefault="43713586" w:rsidP="001E5E23">
            <w:pPr>
              <w:ind w:left="113"/>
              <w:rPr>
                <w:rFonts w:ascii="Arial" w:eastAsia="Arial" w:hAnsi="Arial" w:cs="Arial"/>
                <w:b/>
                <w:bCs/>
                <w:color w:val="002060"/>
                <w:sz w:val="20"/>
                <w:szCs w:val="20"/>
              </w:rPr>
            </w:pPr>
            <w:r w:rsidRPr="00C04C09">
              <w:rPr>
                <w:rFonts w:ascii="Arial" w:eastAsia="Arial" w:hAnsi="Arial" w:cs="Arial"/>
                <w:b/>
                <w:bCs/>
                <w:color w:val="002060"/>
                <w:sz w:val="20"/>
                <w:szCs w:val="20"/>
              </w:rPr>
              <w:t>Uitgangspunten</w:t>
            </w:r>
          </w:p>
          <w:p w14:paraId="7D419677" w14:textId="77777777" w:rsidR="43713586" w:rsidRPr="00A1341A" w:rsidRDefault="43713586" w:rsidP="4265FFDE">
            <w:pPr>
              <w:pStyle w:val="Lijstalinea"/>
              <w:numPr>
                <w:ilvl w:val="0"/>
                <w:numId w:val="3"/>
              </w:numPr>
              <w:rPr>
                <w:rFonts w:ascii="Arial" w:eastAsia="Arial" w:hAnsi="Arial" w:cs="Arial"/>
                <w:color w:val="002060"/>
                <w:sz w:val="20"/>
                <w:szCs w:val="20"/>
              </w:rPr>
            </w:pPr>
            <w:r w:rsidRPr="00A1341A">
              <w:rPr>
                <w:rFonts w:ascii="Arial" w:eastAsia="Arial" w:hAnsi="Arial" w:cs="Arial"/>
                <w:color w:val="002060"/>
                <w:sz w:val="20"/>
                <w:szCs w:val="20"/>
              </w:rPr>
              <w:t xml:space="preserve">De aanbieder van de Groepsbegeleiding of Kortdurend Verblijf organiseert het product Vervoer. </w:t>
            </w:r>
          </w:p>
          <w:p w14:paraId="583649B1" w14:textId="77777777" w:rsidR="43713586" w:rsidRPr="00A1341A" w:rsidRDefault="43713586" w:rsidP="4265FFDE">
            <w:pPr>
              <w:pStyle w:val="Lijstalinea"/>
              <w:numPr>
                <w:ilvl w:val="0"/>
                <w:numId w:val="3"/>
              </w:numPr>
              <w:rPr>
                <w:rFonts w:ascii="Arial" w:eastAsia="Arial" w:hAnsi="Arial" w:cs="Arial"/>
                <w:color w:val="002060"/>
                <w:sz w:val="20"/>
                <w:szCs w:val="20"/>
              </w:rPr>
            </w:pPr>
            <w:r w:rsidRPr="00A1341A">
              <w:rPr>
                <w:rFonts w:ascii="Arial" w:eastAsia="Arial" w:hAnsi="Arial" w:cs="Arial"/>
                <w:color w:val="002060"/>
                <w:sz w:val="20"/>
                <w:szCs w:val="20"/>
              </w:rPr>
              <w:t xml:space="preserve">De vergoeding vindt plaats per dag op basis van aanwezigheid. </w:t>
            </w:r>
          </w:p>
          <w:p w14:paraId="35B5EBE2" w14:textId="77777777" w:rsidR="43713586" w:rsidRPr="00A1341A" w:rsidRDefault="43713586" w:rsidP="4265FFDE">
            <w:pPr>
              <w:pStyle w:val="Lijstalinea"/>
              <w:numPr>
                <w:ilvl w:val="0"/>
                <w:numId w:val="3"/>
              </w:numPr>
              <w:rPr>
                <w:rFonts w:ascii="Arial" w:eastAsia="Arial" w:hAnsi="Arial" w:cs="Arial"/>
                <w:color w:val="002060"/>
                <w:sz w:val="20"/>
                <w:szCs w:val="20"/>
              </w:rPr>
            </w:pPr>
            <w:r w:rsidRPr="00A1341A">
              <w:rPr>
                <w:rFonts w:ascii="Arial" w:eastAsia="Arial" w:hAnsi="Arial" w:cs="Arial"/>
                <w:color w:val="002060"/>
                <w:sz w:val="20"/>
                <w:szCs w:val="20"/>
              </w:rPr>
              <w:t>De aanbieder ontvangt een vast tarief per dag.</w:t>
            </w:r>
          </w:p>
          <w:p w14:paraId="1F271C1D" w14:textId="77777777" w:rsidR="43713586" w:rsidRPr="00A1341A" w:rsidRDefault="43713586" w:rsidP="4265FFDE">
            <w:pPr>
              <w:pStyle w:val="Lijstalinea"/>
              <w:numPr>
                <w:ilvl w:val="0"/>
                <w:numId w:val="3"/>
              </w:numPr>
              <w:rPr>
                <w:rFonts w:ascii="Arial" w:eastAsia="Arial" w:hAnsi="Arial" w:cs="Arial"/>
                <w:color w:val="002060"/>
                <w:sz w:val="20"/>
                <w:szCs w:val="20"/>
              </w:rPr>
            </w:pPr>
            <w:r w:rsidRPr="00A1341A">
              <w:rPr>
                <w:rFonts w:ascii="Arial" w:eastAsia="Arial" w:hAnsi="Arial" w:cs="Arial"/>
                <w:color w:val="002060"/>
                <w:sz w:val="20"/>
                <w:szCs w:val="20"/>
              </w:rPr>
              <w:t>De inzet van collectief vervoer (regiotaxi) van en naar de Groepsbegeleidingslocatie is niet toegestaan. Dit vervoer is bedoeld voor sociale activiteiten.</w:t>
            </w:r>
            <w:r w:rsidRPr="00A1341A">
              <w:rPr>
                <w:rFonts w:ascii="Arial" w:eastAsia="Arial" w:hAnsi="Arial" w:cs="Arial"/>
                <w:b/>
                <w:bCs/>
                <w:color w:val="002060"/>
                <w:sz w:val="20"/>
                <w:szCs w:val="20"/>
                <w:lang w:eastAsia="nl-NL"/>
              </w:rPr>
              <w:t xml:space="preserve"> </w:t>
            </w:r>
          </w:p>
          <w:p w14:paraId="3A6E444D" w14:textId="77777777" w:rsidR="00FB3190" w:rsidRPr="00FB3190" w:rsidRDefault="00FB3190" w:rsidP="4265FFDE">
            <w:pPr>
              <w:spacing w:after="0" w:line="240" w:lineRule="auto"/>
              <w:ind w:left="330"/>
              <w:textAlignment w:val="baseline"/>
              <w:rPr>
                <w:rFonts w:ascii="Arial" w:eastAsia="Arial" w:hAnsi="Arial" w:cs="Arial"/>
                <w:sz w:val="20"/>
                <w:szCs w:val="20"/>
                <w:lang w:eastAsia="nl-NL"/>
              </w:rPr>
            </w:pPr>
          </w:p>
        </w:tc>
      </w:tr>
      <w:tr w:rsidR="00FB3190" w:rsidRPr="00FB3190" w14:paraId="3C864641" w14:textId="77777777" w:rsidTr="4265FFDE">
        <w:trPr>
          <w:trHeight w:val="630"/>
        </w:trPr>
        <w:tc>
          <w:tcPr>
            <w:tcW w:w="21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411944D" w14:textId="77777777" w:rsidR="00FB3190" w:rsidRPr="004B056F" w:rsidRDefault="00FB3190" w:rsidP="001E5E23">
            <w:pPr>
              <w:spacing w:before="120" w:after="0" w:line="240" w:lineRule="auto"/>
              <w:ind w:left="57"/>
              <w:textAlignment w:val="baseline"/>
              <w:rPr>
                <w:rFonts w:ascii="Arial" w:eastAsia="Times New Roman" w:hAnsi="Arial" w:cs="Arial"/>
                <w:sz w:val="20"/>
                <w:szCs w:val="20"/>
                <w:lang w:eastAsia="nl-NL"/>
              </w:rPr>
            </w:pPr>
            <w:r w:rsidRPr="00BE10C9">
              <w:rPr>
                <w:rFonts w:ascii="Arial" w:eastAsia="Times New Roman" w:hAnsi="Arial" w:cs="Arial"/>
                <w:b/>
                <w:bCs/>
                <w:color w:val="002060"/>
                <w:sz w:val="20"/>
                <w:szCs w:val="20"/>
                <w:lang w:eastAsia="nl-NL"/>
              </w:rPr>
              <w:t>Product specifieke eisen</w:t>
            </w:r>
            <w:r w:rsidRPr="00BE10C9">
              <w:rPr>
                <w:rFonts w:ascii="Arial" w:eastAsia="Times New Roman" w:hAnsi="Arial" w:cs="Arial"/>
                <w:color w:val="002060"/>
                <w:sz w:val="20"/>
                <w:szCs w:val="20"/>
                <w:lang w:eastAsia="nl-NL"/>
              </w:rPr>
              <w:t> </w:t>
            </w:r>
          </w:p>
        </w:tc>
        <w:tc>
          <w:tcPr>
            <w:tcW w:w="695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1730CEB" w14:textId="77777777" w:rsidR="00FB3190" w:rsidRPr="00A1341A" w:rsidRDefault="118017DE" w:rsidP="002A437E">
            <w:pPr>
              <w:pStyle w:val="Lijstalinea"/>
              <w:numPr>
                <w:ilvl w:val="0"/>
                <w:numId w:val="2"/>
              </w:numPr>
              <w:spacing w:before="120" w:after="0" w:line="240" w:lineRule="auto"/>
              <w:textAlignment w:val="baseline"/>
              <w:rPr>
                <w:rFonts w:ascii="Arial" w:eastAsia="Arial" w:hAnsi="Arial" w:cs="Arial"/>
                <w:color w:val="002060"/>
                <w:sz w:val="20"/>
                <w:szCs w:val="20"/>
              </w:rPr>
            </w:pPr>
            <w:r w:rsidRPr="00A1341A">
              <w:rPr>
                <w:rFonts w:ascii="Arial" w:eastAsia="Arial" w:hAnsi="Arial" w:cs="Arial"/>
                <w:color w:val="002060"/>
                <w:sz w:val="20"/>
                <w:szCs w:val="20"/>
              </w:rPr>
              <w:t>De cliënt wordt op de vooraf afgesproken tijd opgehaald en gebracht.</w:t>
            </w:r>
          </w:p>
          <w:p w14:paraId="35C336AA" w14:textId="77777777" w:rsidR="00FB3190" w:rsidRPr="00A1341A" w:rsidRDefault="118017DE" w:rsidP="4265FFDE">
            <w:pPr>
              <w:pStyle w:val="Lijstalinea"/>
              <w:numPr>
                <w:ilvl w:val="0"/>
                <w:numId w:val="2"/>
              </w:numPr>
              <w:spacing w:after="0" w:line="240" w:lineRule="auto"/>
              <w:textAlignment w:val="baseline"/>
              <w:rPr>
                <w:rFonts w:ascii="Arial" w:eastAsia="Arial" w:hAnsi="Arial" w:cs="Arial"/>
                <w:color w:val="002060"/>
                <w:sz w:val="20"/>
                <w:szCs w:val="20"/>
              </w:rPr>
            </w:pPr>
            <w:r w:rsidRPr="00A1341A">
              <w:rPr>
                <w:rFonts w:ascii="Arial" w:eastAsia="Arial" w:hAnsi="Arial" w:cs="Arial"/>
                <w:color w:val="002060"/>
                <w:sz w:val="20"/>
                <w:szCs w:val="20"/>
              </w:rPr>
              <w:t>Het vervoer is van deur tot deur.</w:t>
            </w:r>
          </w:p>
          <w:p w14:paraId="1D14E071" w14:textId="77777777" w:rsidR="00FB3190" w:rsidRPr="00A1341A" w:rsidRDefault="118017DE" w:rsidP="4265FFDE">
            <w:pPr>
              <w:pStyle w:val="Lijstalinea"/>
              <w:numPr>
                <w:ilvl w:val="0"/>
                <w:numId w:val="2"/>
              </w:numPr>
              <w:spacing w:after="0" w:line="240" w:lineRule="auto"/>
              <w:textAlignment w:val="baseline"/>
              <w:rPr>
                <w:rFonts w:ascii="Arial" w:eastAsia="Arial" w:hAnsi="Arial" w:cs="Arial"/>
                <w:color w:val="002060"/>
                <w:sz w:val="20"/>
                <w:szCs w:val="20"/>
              </w:rPr>
            </w:pPr>
            <w:r w:rsidRPr="00A1341A">
              <w:rPr>
                <w:rFonts w:ascii="Arial" w:eastAsia="Arial" w:hAnsi="Arial" w:cs="Arial"/>
                <w:color w:val="002060"/>
                <w:sz w:val="20"/>
                <w:szCs w:val="20"/>
              </w:rPr>
              <w:t>Indien medisch noodzakelijk reist er een begeleider mee bij vervoer naar de locatie van Kortdurend Verblijf.</w:t>
            </w:r>
          </w:p>
          <w:p w14:paraId="44F31555" w14:textId="77777777" w:rsidR="00FB3190" w:rsidRPr="00FB3190" w:rsidRDefault="00FB3190" w:rsidP="4265FFDE">
            <w:pPr>
              <w:spacing w:after="0" w:line="240" w:lineRule="auto"/>
              <w:textAlignment w:val="baseline"/>
              <w:rPr>
                <w:rFonts w:ascii="Times New Roman" w:eastAsia="Times New Roman" w:hAnsi="Times New Roman" w:cs="Times New Roman"/>
                <w:sz w:val="24"/>
                <w:szCs w:val="24"/>
                <w:lang w:eastAsia="nl-NL"/>
              </w:rPr>
            </w:pPr>
          </w:p>
        </w:tc>
      </w:tr>
    </w:tbl>
    <w:p w14:paraId="0642066E" w14:textId="77777777" w:rsidR="000B204C" w:rsidRPr="00175FBF" w:rsidRDefault="118017DE" w:rsidP="4265FFDE">
      <w:pPr>
        <w:pStyle w:val="Kop1"/>
        <w:rPr>
          <w:rFonts w:ascii="Arial" w:eastAsia="Arial" w:hAnsi="Arial" w:cs="Arial"/>
          <w:b/>
          <w:color w:val="002060"/>
          <w:sz w:val="20"/>
          <w:szCs w:val="20"/>
        </w:rPr>
      </w:pPr>
      <w:r w:rsidRPr="00175FBF">
        <w:rPr>
          <w:rFonts w:ascii="Arial" w:eastAsia="Arial" w:hAnsi="Arial" w:cs="Arial"/>
          <w:b/>
          <w:color w:val="002060"/>
          <w:sz w:val="20"/>
          <w:szCs w:val="20"/>
        </w:rPr>
        <w:t>Differentiatie van producten</w:t>
      </w:r>
    </w:p>
    <w:p w14:paraId="2DFD6322" w14:textId="77777777" w:rsidR="000B204C" w:rsidRPr="002A437E" w:rsidRDefault="118017DE" w:rsidP="4265FFDE">
      <w:pPr>
        <w:spacing w:line="257" w:lineRule="auto"/>
        <w:rPr>
          <w:rFonts w:ascii="Arial" w:eastAsia="Arial" w:hAnsi="Arial" w:cs="Arial"/>
          <w:color w:val="002060"/>
          <w:sz w:val="20"/>
          <w:szCs w:val="20"/>
        </w:rPr>
      </w:pPr>
      <w:r w:rsidRPr="3821A637">
        <w:rPr>
          <w:rFonts w:ascii="Arial" w:eastAsia="Arial" w:hAnsi="Arial" w:cs="Arial"/>
          <w:color w:val="002060"/>
          <w:sz w:val="20"/>
          <w:szCs w:val="20"/>
        </w:rPr>
        <w:t xml:space="preserve">De regio Meierij heeft een differentiatie aangebracht in de producten. De producten onderscheiden zich qua vorm (individueel dan wel groepsgericht) en zijn gerelateerd aan de </w:t>
      </w:r>
      <w:r w:rsidR="453DFA19" w:rsidRPr="3821A637">
        <w:rPr>
          <w:rFonts w:ascii="Arial" w:eastAsia="Arial" w:hAnsi="Arial" w:cs="Arial"/>
          <w:color w:val="002060"/>
          <w:sz w:val="20"/>
          <w:szCs w:val="20"/>
        </w:rPr>
        <w:t xml:space="preserve">intensiteit </w:t>
      </w:r>
      <w:r w:rsidRPr="3821A637">
        <w:rPr>
          <w:rFonts w:ascii="Arial" w:eastAsia="Arial" w:hAnsi="Arial" w:cs="Arial"/>
          <w:color w:val="002060"/>
          <w:sz w:val="20"/>
          <w:szCs w:val="20"/>
        </w:rPr>
        <w:t xml:space="preserve">en complexiteit van de ondersteuningsvraag. De productstructuur is zodanig opgezet dat deze maximaal bijdraagt aan een werkbare en eenduidige indicering en toewijzing door de Toegang. De productbeschrijvingen geven kaders voor Wmo consulent, inwoner en aanbieder over – kijkend naar de </w:t>
      </w:r>
      <w:r w:rsidRPr="3821A637">
        <w:rPr>
          <w:rFonts w:ascii="Arial" w:eastAsia="Arial" w:hAnsi="Arial" w:cs="Arial"/>
          <w:color w:val="002060"/>
          <w:sz w:val="20"/>
          <w:szCs w:val="20"/>
        </w:rPr>
        <w:lastRenderedPageBreak/>
        <w:t xml:space="preserve">ondersteuningsbehoefte van de cliënt – een passend product. Daarnaast heeft deze productstructuur tot doel inhoudelijke discussie tussen gemeente, aanvrager en aanbieder te beperken en bezwaarprocedures te voorkomen. </w:t>
      </w:r>
    </w:p>
    <w:p w14:paraId="6CD0D987" w14:textId="77777777" w:rsidR="000B204C" w:rsidRDefault="118017DE" w:rsidP="4265FFDE">
      <w:pPr>
        <w:spacing w:line="257" w:lineRule="auto"/>
        <w:rPr>
          <w:rFonts w:ascii="Arial" w:eastAsia="Arial" w:hAnsi="Arial" w:cs="Arial"/>
          <w:color w:val="002060"/>
          <w:sz w:val="20"/>
          <w:szCs w:val="20"/>
        </w:rPr>
      </w:pPr>
      <w:r w:rsidRPr="002A437E">
        <w:rPr>
          <w:rFonts w:ascii="Arial" w:eastAsia="Arial" w:hAnsi="Arial" w:cs="Arial"/>
          <w:color w:val="002060"/>
          <w:sz w:val="20"/>
          <w:szCs w:val="20"/>
        </w:rPr>
        <w:t>Voor de hoofdproducten Individuele Begeleiding en Groepsbegeleiding wordt een onderscheid gemaakt in respectievelijk Individuele Begeleiding, Individuele Begeleiding Extra, Groepsbegeleiding en Groepsbegeleiding Extra. De producten zijn hiervoor beschreven op doelgroep, doelstelling, kwaliteit, resultaten en andere voorwaarden. Om de maximale inzet per product per cliënt te bepalen zijn alle producten onderverdeeld in categorieën. Hieronder is de bandbreedte van de inzet per week weergegeven.</w:t>
      </w:r>
    </w:p>
    <w:tbl>
      <w:tblPr>
        <w:tblStyle w:val="Tabelraster"/>
        <w:tblW w:w="0" w:type="auto"/>
        <w:tblInd w:w="-10" w:type="dxa"/>
        <w:tblLayout w:type="fixed"/>
        <w:tblLook w:val="04A0" w:firstRow="1" w:lastRow="0" w:firstColumn="1" w:lastColumn="0" w:noHBand="0" w:noVBand="1"/>
      </w:tblPr>
      <w:tblGrid>
        <w:gridCol w:w="2685"/>
        <w:gridCol w:w="1845"/>
        <w:gridCol w:w="1845"/>
        <w:gridCol w:w="2265"/>
      </w:tblGrid>
      <w:tr w:rsidR="4265FFDE" w:rsidRPr="002A437E" w14:paraId="5E218433" w14:textId="77777777" w:rsidTr="00175FBF">
        <w:tc>
          <w:tcPr>
            <w:tcW w:w="2685" w:type="dxa"/>
            <w:tcBorders>
              <w:top w:val="single" w:sz="8" w:space="0" w:color="auto"/>
              <w:left w:val="single" w:sz="8" w:space="0" w:color="auto"/>
              <w:bottom w:val="single" w:sz="8" w:space="0" w:color="auto"/>
              <w:right w:val="single" w:sz="8" w:space="0" w:color="auto"/>
            </w:tcBorders>
          </w:tcPr>
          <w:p w14:paraId="23360981" w14:textId="77777777" w:rsidR="4265FFDE" w:rsidRPr="002A437E" w:rsidRDefault="4265FFDE" w:rsidP="4265FFDE">
            <w:pPr>
              <w:rPr>
                <w:rFonts w:ascii="Arial" w:eastAsia="Arial" w:hAnsi="Arial" w:cs="Arial"/>
                <w:color w:val="002060"/>
                <w:sz w:val="20"/>
                <w:szCs w:val="20"/>
              </w:rPr>
            </w:pPr>
            <w:r w:rsidRPr="002A437E">
              <w:rPr>
                <w:rFonts w:ascii="Arial" w:eastAsia="Arial" w:hAnsi="Arial" w:cs="Arial"/>
                <w:color w:val="002060"/>
                <w:sz w:val="20"/>
                <w:szCs w:val="20"/>
              </w:rPr>
              <w:t xml:space="preserve"> </w:t>
            </w:r>
          </w:p>
        </w:tc>
        <w:tc>
          <w:tcPr>
            <w:tcW w:w="1845" w:type="dxa"/>
            <w:tcBorders>
              <w:top w:val="single" w:sz="8" w:space="0" w:color="auto"/>
              <w:left w:val="single" w:sz="8" w:space="0" w:color="auto"/>
              <w:bottom w:val="single" w:sz="8" w:space="0" w:color="auto"/>
              <w:right w:val="single" w:sz="8" w:space="0" w:color="auto"/>
            </w:tcBorders>
          </w:tcPr>
          <w:p w14:paraId="6B175E45" w14:textId="77777777" w:rsidR="4265FFDE" w:rsidRPr="002A437E" w:rsidRDefault="4265FFDE" w:rsidP="4265FFDE">
            <w:pPr>
              <w:rPr>
                <w:rFonts w:ascii="Arial" w:eastAsia="Arial" w:hAnsi="Arial" w:cs="Arial"/>
                <w:color w:val="002060"/>
                <w:sz w:val="20"/>
                <w:szCs w:val="20"/>
              </w:rPr>
            </w:pPr>
            <w:r w:rsidRPr="002A437E">
              <w:rPr>
                <w:rFonts w:ascii="Arial" w:eastAsia="Arial" w:hAnsi="Arial" w:cs="Arial"/>
                <w:color w:val="002060"/>
                <w:sz w:val="20"/>
                <w:szCs w:val="20"/>
              </w:rPr>
              <w:t>laag</w:t>
            </w:r>
          </w:p>
        </w:tc>
        <w:tc>
          <w:tcPr>
            <w:tcW w:w="1845" w:type="dxa"/>
            <w:tcBorders>
              <w:top w:val="single" w:sz="8" w:space="0" w:color="auto"/>
              <w:left w:val="single" w:sz="8" w:space="0" w:color="auto"/>
              <w:bottom w:val="single" w:sz="8" w:space="0" w:color="auto"/>
              <w:right w:val="single" w:sz="8" w:space="0" w:color="auto"/>
            </w:tcBorders>
          </w:tcPr>
          <w:p w14:paraId="7A88770C" w14:textId="77777777" w:rsidR="4265FFDE" w:rsidRPr="002A437E" w:rsidRDefault="4265FFDE" w:rsidP="4265FFDE">
            <w:pPr>
              <w:rPr>
                <w:rFonts w:ascii="Arial" w:eastAsia="Arial" w:hAnsi="Arial" w:cs="Arial"/>
                <w:color w:val="002060"/>
                <w:sz w:val="20"/>
                <w:szCs w:val="20"/>
              </w:rPr>
            </w:pPr>
            <w:r w:rsidRPr="002A437E">
              <w:rPr>
                <w:rFonts w:ascii="Arial" w:eastAsia="Arial" w:hAnsi="Arial" w:cs="Arial"/>
                <w:color w:val="002060"/>
                <w:sz w:val="20"/>
                <w:szCs w:val="20"/>
              </w:rPr>
              <w:t>midden</w:t>
            </w:r>
          </w:p>
        </w:tc>
        <w:tc>
          <w:tcPr>
            <w:tcW w:w="2265" w:type="dxa"/>
            <w:tcBorders>
              <w:top w:val="single" w:sz="8" w:space="0" w:color="auto"/>
              <w:left w:val="single" w:sz="8" w:space="0" w:color="auto"/>
              <w:bottom w:val="single" w:sz="8" w:space="0" w:color="auto"/>
              <w:right w:val="single" w:sz="8" w:space="0" w:color="auto"/>
            </w:tcBorders>
          </w:tcPr>
          <w:p w14:paraId="604BFC78" w14:textId="77777777" w:rsidR="4265FFDE" w:rsidRPr="002A437E" w:rsidRDefault="4265FFDE" w:rsidP="4265FFDE">
            <w:pPr>
              <w:rPr>
                <w:rFonts w:ascii="Arial" w:eastAsia="Arial" w:hAnsi="Arial" w:cs="Arial"/>
                <w:color w:val="002060"/>
                <w:sz w:val="20"/>
                <w:szCs w:val="20"/>
              </w:rPr>
            </w:pPr>
            <w:r w:rsidRPr="002A437E">
              <w:rPr>
                <w:rFonts w:ascii="Arial" w:eastAsia="Arial" w:hAnsi="Arial" w:cs="Arial"/>
                <w:color w:val="002060"/>
                <w:sz w:val="20"/>
                <w:szCs w:val="20"/>
              </w:rPr>
              <w:t>hoog</w:t>
            </w:r>
          </w:p>
        </w:tc>
      </w:tr>
      <w:tr w:rsidR="4265FFDE" w:rsidRPr="002A437E" w14:paraId="6EAC6C77" w14:textId="77777777" w:rsidTr="00175FBF">
        <w:tc>
          <w:tcPr>
            <w:tcW w:w="2685" w:type="dxa"/>
            <w:tcBorders>
              <w:top w:val="single" w:sz="8" w:space="0" w:color="auto"/>
              <w:left w:val="single" w:sz="8" w:space="0" w:color="auto"/>
              <w:bottom w:val="single" w:sz="8" w:space="0" w:color="auto"/>
              <w:right w:val="single" w:sz="8" w:space="0" w:color="auto"/>
            </w:tcBorders>
          </w:tcPr>
          <w:p w14:paraId="46D974FD" w14:textId="77777777" w:rsidR="4265FFDE" w:rsidRPr="00175FBF" w:rsidRDefault="4265FFDE" w:rsidP="4265FFDE">
            <w:pPr>
              <w:rPr>
                <w:rFonts w:ascii="Arial" w:eastAsia="Arial" w:hAnsi="Arial" w:cs="Arial"/>
                <w:color w:val="002060"/>
                <w:sz w:val="20"/>
                <w:szCs w:val="20"/>
              </w:rPr>
            </w:pPr>
            <w:r w:rsidRPr="00175FBF">
              <w:rPr>
                <w:rFonts w:ascii="Arial" w:eastAsia="Arial" w:hAnsi="Arial" w:cs="Arial"/>
                <w:color w:val="002060"/>
                <w:sz w:val="20"/>
                <w:szCs w:val="20"/>
              </w:rPr>
              <w:t xml:space="preserve">Begeleiding BASIS </w:t>
            </w:r>
          </w:p>
          <w:p w14:paraId="1F69ED4C" w14:textId="77777777" w:rsidR="4265FFDE" w:rsidRPr="00175FBF" w:rsidRDefault="4265FFDE" w:rsidP="4265FFDE">
            <w:pPr>
              <w:rPr>
                <w:rFonts w:ascii="Arial" w:eastAsia="Arial" w:hAnsi="Arial" w:cs="Arial"/>
                <w:color w:val="002060"/>
                <w:sz w:val="20"/>
                <w:szCs w:val="20"/>
              </w:rPr>
            </w:pPr>
            <w:r w:rsidRPr="00175FBF">
              <w:rPr>
                <w:rFonts w:ascii="Arial" w:eastAsia="Arial" w:hAnsi="Arial" w:cs="Arial"/>
                <w:color w:val="002060"/>
                <w:sz w:val="20"/>
                <w:szCs w:val="20"/>
              </w:rPr>
              <w:t xml:space="preserve"> </w:t>
            </w:r>
          </w:p>
        </w:tc>
        <w:tc>
          <w:tcPr>
            <w:tcW w:w="1845" w:type="dxa"/>
            <w:tcBorders>
              <w:top w:val="single" w:sz="8" w:space="0" w:color="auto"/>
              <w:left w:val="single" w:sz="8" w:space="0" w:color="auto"/>
              <w:bottom w:val="single" w:sz="8" w:space="0" w:color="auto"/>
              <w:right w:val="single" w:sz="8" w:space="0" w:color="auto"/>
            </w:tcBorders>
          </w:tcPr>
          <w:p w14:paraId="3DC138DA" w14:textId="31ECB71A" w:rsidR="4265FFDE" w:rsidRPr="00175FBF" w:rsidRDefault="4265FFDE" w:rsidP="4265FFDE">
            <w:pPr>
              <w:rPr>
                <w:rFonts w:ascii="Arial" w:eastAsia="Arial" w:hAnsi="Arial" w:cs="Arial"/>
                <w:color w:val="002060"/>
                <w:sz w:val="20"/>
                <w:szCs w:val="20"/>
              </w:rPr>
            </w:pPr>
            <w:r w:rsidRPr="00175FBF">
              <w:rPr>
                <w:rFonts w:ascii="Arial" w:eastAsia="Arial" w:hAnsi="Arial" w:cs="Arial"/>
                <w:color w:val="002060"/>
                <w:sz w:val="20"/>
                <w:szCs w:val="20"/>
              </w:rPr>
              <w:t>max 1</w:t>
            </w:r>
            <w:ins w:id="4" w:author="Gabriella Boehmer" w:date="2026-08-25T15:39:00Z" w16du:dateUtc="2026-08-25T13:39:00Z">
              <w:r w:rsidR="00D141C0">
                <w:rPr>
                  <w:rFonts w:ascii="Arial" w:eastAsia="Arial" w:hAnsi="Arial" w:cs="Arial"/>
                  <w:color w:val="002060"/>
                  <w:sz w:val="20"/>
                  <w:szCs w:val="20"/>
                </w:rPr>
                <w:t>,5</w:t>
              </w:r>
            </w:ins>
            <w:r w:rsidRPr="00175FBF">
              <w:rPr>
                <w:rFonts w:ascii="Arial" w:eastAsia="Arial" w:hAnsi="Arial" w:cs="Arial"/>
                <w:color w:val="002060"/>
                <w:sz w:val="20"/>
                <w:szCs w:val="20"/>
              </w:rPr>
              <w:t xml:space="preserve"> uur </w:t>
            </w:r>
          </w:p>
          <w:p w14:paraId="38AEDE89" w14:textId="77777777" w:rsidR="4265FFDE" w:rsidRPr="00175FBF" w:rsidRDefault="4265FFDE" w:rsidP="4265FFDE">
            <w:pPr>
              <w:rPr>
                <w:rFonts w:ascii="Arial" w:eastAsia="Arial" w:hAnsi="Arial" w:cs="Arial"/>
                <w:color w:val="002060"/>
                <w:sz w:val="20"/>
                <w:szCs w:val="20"/>
              </w:rPr>
            </w:pPr>
            <w:r w:rsidRPr="00175FBF">
              <w:rPr>
                <w:rFonts w:ascii="Arial" w:eastAsia="Arial" w:hAnsi="Arial" w:cs="Arial"/>
                <w:color w:val="002060"/>
                <w:sz w:val="20"/>
                <w:szCs w:val="20"/>
              </w:rPr>
              <w:t xml:space="preserve"> </w:t>
            </w:r>
          </w:p>
        </w:tc>
        <w:tc>
          <w:tcPr>
            <w:tcW w:w="1845" w:type="dxa"/>
            <w:tcBorders>
              <w:top w:val="single" w:sz="8" w:space="0" w:color="auto"/>
              <w:left w:val="single" w:sz="8" w:space="0" w:color="auto"/>
              <w:bottom w:val="single" w:sz="8" w:space="0" w:color="auto"/>
              <w:right w:val="single" w:sz="8" w:space="0" w:color="auto"/>
            </w:tcBorders>
          </w:tcPr>
          <w:p w14:paraId="279BF15B" w14:textId="77777777" w:rsidR="4265FFDE" w:rsidRPr="002A437E" w:rsidRDefault="4265FFDE" w:rsidP="4265FFDE">
            <w:pPr>
              <w:rPr>
                <w:rFonts w:ascii="Arial" w:eastAsia="Arial" w:hAnsi="Arial" w:cs="Arial"/>
                <w:color w:val="002060"/>
                <w:sz w:val="20"/>
                <w:szCs w:val="20"/>
              </w:rPr>
            </w:pPr>
            <w:r w:rsidRPr="002A437E">
              <w:rPr>
                <w:rFonts w:ascii="Arial" w:eastAsia="Arial" w:hAnsi="Arial" w:cs="Arial"/>
                <w:color w:val="002060"/>
                <w:sz w:val="20"/>
                <w:szCs w:val="20"/>
              </w:rPr>
              <w:t xml:space="preserve">max 3 uur </w:t>
            </w:r>
          </w:p>
          <w:p w14:paraId="248703C1" w14:textId="77777777" w:rsidR="4265FFDE" w:rsidRPr="002A437E" w:rsidRDefault="4265FFDE" w:rsidP="4265FFDE">
            <w:pPr>
              <w:rPr>
                <w:rFonts w:ascii="Arial" w:eastAsia="Arial" w:hAnsi="Arial" w:cs="Arial"/>
                <w:color w:val="002060"/>
                <w:sz w:val="20"/>
                <w:szCs w:val="20"/>
              </w:rPr>
            </w:pPr>
            <w:r w:rsidRPr="002A437E">
              <w:rPr>
                <w:rFonts w:ascii="Arial" w:eastAsia="Arial" w:hAnsi="Arial" w:cs="Arial"/>
                <w:color w:val="002060"/>
                <w:sz w:val="20"/>
                <w:szCs w:val="20"/>
              </w:rPr>
              <w:t xml:space="preserve"> </w:t>
            </w:r>
          </w:p>
        </w:tc>
        <w:tc>
          <w:tcPr>
            <w:tcW w:w="2265" w:type="dxa"/>
            <w:tcBorders>
              <w:top w:val="single" w:sz="8" w:space="0" w:color="auto"/>
              <w:left w:val="single" w:sz="8" w:space="0" w:color="auto"/>
              <w:bottom w:val="single" w:sz="8" w:space="0" w:color="auto"/>
              <w:right w:val="single" w:sz="8" w:space="0" w:color="auto"/>
            </w:tcBorders>
          </w:tcPr>
          <w:p w14:paraId="6AA7D8D4" w14:textId="77777777" w:rsidR="4265FFDE" w:rsidRPr="002A437E" w:rsidRDefault="4265FFDE" w:rsidP="4265FFDE">
            <w:pPr>
              <w:rPr>
                <w:rFonts w:ascii="Arial" w:eastAsia="Arial" w:hAnsi="Arial" w:cs="Arial"/>
                <w:color w:val="002060"/>
                <w:sz w:val="20"/>
                <w:szCs w:val="20"/>
              </w:rPr>
            </w:pPr>
            <w:r w:rsidRPr="002A437E">
              <w:rPr>
                <w:rFonts w:ascii="Arial" w:eastAsia="Arial" w:hAnsi="Arial" w:cs="Arial"/>
                <w:color w:val="002060"/>
                <w:sz w:val="20"/>
                <w:szCs w:val="20"/>
              </w:rPr>
              <w:t xml:space="preserve">max 6 uur </w:t>
            </w:r>
          </w:p>
          <w:p w14:paraId="4436356D" w14:textId="77777777" w:rsidR="4265FFDE" w:rsidRPr="002A437E" w:rsidRDefault="4265FFDE" w:rsidP="4265FFDE">
            <w:pPr>
              <w:rPr>
                <w:rFonts w:ascii="Arial" w:eastAsia="Arial" w:hAnsi="Arial" w:cs="Arial"/>
                <w:color w:val="002060"/>
                <w:sz w:val="20"/>
                <w:szCs w:val="20"/>
              </w:rPr>
            </w:pPr>
            <w:r w:rsidRPr="002A437E">
              <w:rPr>
                <w:rFonts w:ascii="Arial" w:eastAsia="Arial" w:hAnsi="Arial" w:cs="Arial"/>
                <w:color w:val="002060"/>
                <w:sz w:val="20"/>
                <w:szCs w:val="20"/>
              </w:rPr>
              <w:t xml:space="preserve"> </w:t>
            </w:r>
          </w:p>
        </w:tc>
      </w:tr>
      <w:tr w:rsidR="4265FFDE" w:rsidRPr="002A437E" w14:paraId="1912EA76" w14:textId="77777777" w:rsidTr="00175FBF">
        <w:tc>
          <w:tcPr>
            <w:tcW w:w="2685" w:type="dxa"/>
            <w:tcBorders>
              <w:top w:val="single" w:sz="8" w:space="0" w:color="auto"/>
              <w:left w:val="single" w:sz="8" w:space="0" w:color="auto"/>
              <w:bottom w:val="single" w:sz="8" w:space="0" w:color="auto"/>
              <w:right w:val="single" w:sz="8" w:space="0" w:color="auto"/>
            </w:tcBorders>
          </w:tcPr>
          <w:p w14:paraId="67C9F136" w14:textId="77777777" w:rsidR="4265FFDE" w:rsidRPr="00175FBF" w:rsidRDefault="4265FFDE" w:rsidP="4265FFDE">
            <w:pPr>
              <w:rPr>
                <w:rFonts w:ascii="Arial" w:eastAsia="Arial" w:hAnsi="Arial" w:cs="Arial"/>
                <w:color w:val="002060"/>
                <w:sz w:val="20"/>
                <w:szCs w:val="20"/>
              </w:rPr>
            </w:pPr>
            <w:r w:rsidRPr="00175FBF">
              <w:rPr>
                <w:rFonts w:ascii="Arial" w:eastAsia="Arial" w:hAnsi="Arial" w:cs="Arial"/>
                <w:color w:val="002060"/>
                <w:sz w:val="20"/>
                <w:szCs w:val="20"/>
              </w:rPr>
              <w:t xml:space="preserve">Begeleiding EXTRA </w:t>
            </w:r>
          </w:p>
          <w:p w14:paraId="493798AE" w14:textId="77777777" w:rsidR="4265FFDE" w:rsidRPr="00175FBF" w:rsidRDefault="4265FFDE" w:rsidP="4265FFDE">
            <w:pPr>
              <w:rPr>
                <w:rFonts w:ascii="Arial" w:eastAsia="Arial" w:hAnsi="Arial" w:cs="Arial"/>
                <w:color w:val="002060"/>
                <w:sz w:val="20"/>
                <w:szCs w:val="20"/>
              </w:rPr>
            </w:pPr>
            <w:r w:rsidRPr="00175FBF">
              <w:rPr>
                <w:rFonts w:ascii="Arial" w:eastAsia="Arial" w:hAnsi="Arial" w:cs="Arial"/>
                <w:color w:val="002060"/>
                <w:sz w:val="20"/>
                <w:szCs w:val="20"/>
              </w:rPr>
              <w:t xml:space="preserve"> </w:t>
            </w:r>
          </w:p>
        </w:tc>
        <w:tc>
          <w:tcPr>
            <w:tcW w:w="1845" w:type="dxa"/>
            <w:tcBorders>
              <w:top w:val="single" w:sz="8" w:space="0" w:color="auto"/>
              <w:left w:val="single" w:sz="8" w:space="0" w:color="auto"/>
              <w:bottom w:val="single" w:sz="8" w:space="0" w:color="auto"/>
              <w:right w:val="single" w:sz="8" w:space="0" w:color="auto"/>
            </w:tcBorders>
          </w:tcPr>
          <w:p w14:paraId="74E932E9" w14:textId="6B6315B2" w:rsidR="4265FFDE" w:rsidRPr="00175FBF" w:rsidRDefault="4265FFDE" w:rsidP="4265FFDE">
            <w:pPr>
              <w:rPr>
                <w:rFonts w:ascii="Arial" w:eastAsia="Arial" w:hAnsi="Arial" w:cs="Arial"/>
                <w:color w:val="002060"/>
                <w:sz w:val="20"/>
                <w:szCs w:val="20"/>
              </w:rPr>
            </w:pPr>
            <w:r w:rsidRPr="00175FBF">
              <w:rPr>
                <w:rFonts w:ascii="Arial" w:eastAsia="Arial" w:hAnsi="Arial" w:cs="Arial"/>
                <w:color w:val="002060"/>
                <w:sz w:val="20"/>
                <w:szCs w:val="20"/>
              </w:rPr>
              <w:t>max 1</w:t>
            </w:r>
            <w:ins w:id="5" w:author="Gabriella Boehmer" w:date="2026-08-25T15:39:00Z" w16du:dateUtc="2026-08-25T13:39:00Z">
              <w:r w:rsidR="007B26C4">
                <w:rPr>
                  <w:rFonts w:ascii="Arial" w:eastAsia="Arial" w:hAnsi="Arial" w:cs="Arial"/>
                  <w:color w:val="002060"/>
                  <w:sz w:val="20"/>
                  <w:szCs w:val="20"/>
                </w:rPr>
                <w:t>,5</w:t>
              </w:r>
            </w:ins>
            <w:r w:rsidRPr="00175FBF">
              <w:rPr>
                <w:rFonts w:ascii="Arial" w:eastAsia="Arial" w:hAnsi="Arial" w:cs="Arial"/>
                <w:color w:val="002060"/>
                <w:sz w:val="20"/>
                <w:szCs w:val="20"/>
              </w:rPr>
              <w:t xml:space="preserve"> uur </w:t>
            </w:r>
          </w:p>
          <w:p w14:paraId="3152FD78" w14:textId="77777777" w:rsidR="4265FFDE" w:rsidRPr="00175FBF" w:rsidRDefault="4265FFDE" w:rsidP="4265FFDE">
            <w:pPr>
              <w:rPr>
                <w:rFonts w:ascii="Arial" w:eastAsia="Arial" w:hAnsi="Arial" w:cs="Arial"/>
                <w:color w:val="002060"/>
                <w:sz w:val="20"/>
                <w:szCs w:val="20"/>
              </w:rPr>
            </w:pPr>
            <w:r w:rsidRPr="00175FBF">
              <w:rPr>
                <w:rFonts w:ascii="Arial" w:eastAsia="Arial" w:hAnsi="Arial" w:cs="Arial"/>
                <w:color w:val="002060"/>
                <w:sz w:val="20"/>
                <w:szCs w:val="20"/>
              </w:rPr>
              <w:t xml:space="preserve"> </w:t>
            </w:r>
          </w:p>
        </w:tc>
        <w:tc>
          <w:tcPr>
            <w:tcW w:w="1845" w:type="dxa"/>
            <w:tcBorders>
              <w:top w:val="single" w:sz="8" w:space="0" w:color="auto"/>
              <w:left w:val="single" w:sz="8" w:space="0" w:color="auto"/>
              <w:bottom w:val="single" w:sz="8" w:space="0" w:color="auto"/>
              <w:right w:val="single" w:sz="8" w:space="0" w:color="auto"/>
            </w:tcBorders>
          </w:tcPr>
          <w:p w14:paraId="57D2C2ED" w14:textId="77777777" w:rsidR="4265FFDE" w:rsidRPr="002A437E" w:rsidRDefault="4265FFDE" w:rsidP="4265FFDE">
            <w:pPr>
              <w:rPr>
                <w:rFonts w:ascii="Arial" w:eastAsia="Arial" w:hAnsi="Arial" w:cs="Arial"/>
                <w:color w:val="002060"/>
                <w:sz w:val="20"/>
                <w:szCs w:val="20"/>
              </w:rPr>
            </w:pPr>
            <w:r w:rsidRPr="002A437E">
              <w:rPr>
                <w:rFonts w:ascii="Arial" w:eastAsia="Arial" w:hAnsi="Arial" w:cs="Arial"/>
                <w:color w:val="002060"/>
                <w:sz w:val="20"/>
                <w:szCs w:val="20"/>
              </w:rPr>
              <w:t>max 3 uur</w:t>
            </w:r>
          </w:p>
          <w:p w14:paraId="4B8CF23C" w14:textId="77777777" w:rsidR="4265FFDE" w:rsidRPr="002A437E" w:rsidRDefault="4265FFDE" w:rsidP="4265FFDE">
            <w:pPr>
              <w:rPr>
                <w:rFonts w:ascii="Arial" w:eastAsia="Arial" w:hAnsi="Arial" w:cs="Arial"/>
                <w:color w:val="002060"/>
                <w:sz w:val="20"/>
                <w:szCs w:val="20"/>
              </w:rPr>
            </w:pPr>
            <w:r w:rsidRPr="002A437E">
              <w:rPr>
                <w:rFonts w:ascii="Arial" w:eastAsia="Arial" w:hAnsi="Arial" w:cs="Arial"/>
                <w:color w:val="002060"/>
                <w:sz w:val="20"/>
                <w:szCs w:val="20"/>
              </w:rPr>
              <w:t xml:space="preserve"> </w:t>
            </w:r>
          </w:p>
        </w:tc>
        <w:tc>
          <w:tcPr>
            <w:tcW w:w="2265" w:type="dxa"/>
            <w:tcBorders>
              <w:top w:val="single" w:sz="8" w:space="0" w:color="auto"/>
              <w:left w:val="single" w:sz="8" w:space="0" w:color="auto"/>
              <w:bottom w:val="single" w:sz="8" w:space="0" w:color="auto"/>
              <w:right w:val="single" w:sz="8" w:space="0" w:color="auto"/>
            </w:tcBorders>
          </w:tcPr>
          <w:p w14:paraId="7935D676" w14:textId="77777777" w:rsidR="4265FFDE" w:rsidRPr="002A437E" w:rsidRDefault="4265FFDE" w:rsidP="4265FFDE">
            <w:pPr>
              <w:rPr>
                <w:rFonts w:ascii="Arial" w:eastAsia="Arial" w:hAnsi="Arial" w:cs="Arial"/>
                <w:color w:val="002060"/>
                <w:sz w:val="20"/>
                <w:szCs w:val="20"/>
              </w:rPr>
            </w:pPr>
            <w:r w:rsidRPr="002A437E">
              <w:rPr>
                <w:rFonts w:ascii="Arial" w:eastAsia="Arial" w:hAnsi="Arial" w:cs="Arial"/>
                <w:color w:val="002060"/>
                <w:sz w:val="20"/>
                <w:szCs w:val="20"/>
              </w:rPr>
              <w:t>max 6 uur</w:t>
            </w:r>
          </w:p>
          <w:p w14:paraId="217177F0" w14:textId="77777777" w:rsidR="4265FFDE" w:rsidRPr="002A437E" w:rsidRDefault="4265FFDE" w:rsidP="4265FFDE">
            <w:pPr>
              <w:rPr>
                <w:rFonts w:ascii="Arial" w:eastAsia="Arial" w:hAnsi="Arial" w:cs="Arial"/>
                <w:color w:val="002060"/>
                <w:sz w:val="20"/>
                <w:szCs w:val="20"/>
              </w:rPr>
            </w:pPr>
            <w:r w:rsidRPr="002A437E">
              <w:rPr>
                <w:rFonts w:ascii="Arial" w:eastAsia="Arial" w:hAnsi="Arial" w:cs="Arial"/>
                <w:color w:val="002060"/>
                <w:sz w:val="20"/>
                <w:szCs w:val="20"/>
              </w:rPr>
              <w:t xml:space="preserve"> </w:t>
            </w:r>
          </w:p>
        </w:tc>
      </w:tr>
      <w:tr w:rsidR="4265FFDE" w:rsidRPr="002A437E" w14:paraId="2A081767" w14:textId="77777777" w:rsidTr="00175FBF">
        <w:tc>
          <w:tcPr>
            <w:tcW w:w="2685" w:type="dxa"/>
            <w:tcBorders>
              <w:top w:val="single" w:sz="8" w:space="0" w:color="auto"/>
              <w:left w:val="single" w:sz="8" w:space="0" w:color="auto"/>
              <w:bottom w:val="single" w:sz="8" w:space="0" w:color="auto"/>
              <w:right w:val="single" w:sz="8" w:space="0" w:color="auto"/>
            </w:tcBorders>
          </w:tcPr>
          <w:p w14:paraId="05B97428" w14:textId="77777777" w:rsidR="4265FFDE" w:rsidRPr="002A437E" w:rsidRDefault="4265FFDE" w:rsidP="4265FFDE">
            <w:pPr>
              <w:rPr>
                <w:rFonts w:ascii="Arial" w:eastAsia="Arial" w:hAnsi="Arial" w:cs="Arial"/>
                <w:color w:val="002060"/>
                <w:sz w:val="20"/>
                <w:szCs w:val="20"/>
              </w:rPr>
            </w:pPr>
            <w:r w:rsidRPr="002A437E">
              <w:rPr>
                <w:rFonts w:ascii="Arial" w:eastAsia="Arial" w:hAnsi="Arial" w:cs="Arial"/>
                <w:color w:val="002060"/>
                <w:sz w:val="20"/>
                <w:szCs w:val="20"/>
              </w:rPr>
              <w:t xml:space="preserve">Groepsbegeleiding BASIS </w:t>
            </w:r>
          </w:p>
        </w:tc>
        <w:tc>
          <w:tcPr>
            <w:tcW w:w="1845" w:type="dxa"/>
            <w:tcBorders>
              <w:top w:val="single" w:sz="8" w:space="0" w:color="auto"/>
              <w:left w:val="single" w:sz="8" w:space="0" w:color="auto"/>
              <w:bottom w:val="single" w:sz="8" w:space="0" w:color="auto"/>
              <w:right w:val="single" w:sz="8" w:space="0" w:color="auto"/>
            </w:tcBorders>
          </w:tcPr>
          <w:p w14:paraId="36A9DA5B" w14:textId="77777777" w:rsidR="4265FFDE" w:rsidRPr="002A437E" w:rsidRDefault="4265FFDE" w:rsidP="4265FFDE">
            <w:pPr>
              <w:rPr>
                <w:rFonts w:ascii="Arial" w:eastAsia="Arial" w:hAnsi="Arial" w:cs="Arial"/>
                <w:color w:val="002060"/>
                <w:sz w:val="20"/>
                <w:szCs w:val="20"/>
              </w:rPr>
            </w:pPr>
            <w:r w:rsidRPr="002A437E">
              <w:rPr>
                <w:rFonts w:ascii="Arial" w:eastAsia="Arial" w:hAnsi="Arial" w:cs="Arial"/>
                <w:color w:val="002060"/>
                <w:sz w:val="20"/>
                <w:szCs w:val="20"/>
              </w:rPr>
              <w:t>max 2 dagdelen</w:t>
            </w:r>
          </w:p>
          <w:p w14:paraId="2D2A94E6" w14:textId="77777777" w:rsidR="4265FFDE" w:rsidRPr="002A437E" w:rsidRDefault="4265FFDE" w:rsidP="4265FFDE">
            <w:pPr>
              <w:rPr>
                <w:rFonts w:ascii="Arial" w:eastAsia="Arial" w:hAnsi="Arial" w:cs="Arial"/>
                <w:color w:val="002060"/>
                <w:sz w:val="20"/>
                <w:szCs w:val="20"/>
              </w:rPr>
            </w:pPr>
            <w:r w:rsidRPr="002A437E">
              <w:rPr>
                <w:rFonts w:ascii="Arial" w:eastAsia="Arial" w:hAnsi="Arial" w:cs="Arial"/>
                <w:color w:val="002060"/>
                <w:sz w:val="20"/>
                <w:szCs w:val="20"/>
              </w:rPr>
              <w:t xml:space="preserve"> </w:t>
            </w:r>
          </w:p>
        </w:tc>
        <w:tc>
          <w:tcPr>
            <w:tcW w:w="1845" w:type="dxa"/>
            <w:tcBorders>
              <w:top w:val="single" w:sz="8" w:space="0" w:color="auto"/>
              <w:left w:val="single" w:sz="8" w:space="0" w:color="auto"/>
              <w:bottom w:val="single" w:sz="8" w:space="0" w:color="auto"/>
              <w:right w:val="single" w:sz="8" w:space="0" w:color="auto"/>
            </w:tcBorders>
          </w:tcPr>
          <w:p w14:paraId="559F0C1A" w14:textId="77777777" w:rsidR="4265FFDE" w:rsidRPr="002A437E" w:rsidRDefault="4265FFDE" w:rsidP="4265FFDE">
            <w:pPr>
              <w:rPr>
                <w:rFonts w:ascii="Arial" w:eastAsia="Arial" w:hAnsi="Arial" w:cs="Arial"/>
                <w:color w:val="002060"/>
                <w:sz w:val="20"/>
                <w:szCs w:val="20"/>
              </w:rPr>
            </w:pPr>
            <w:r w:rsidRPr="002A437E">
              <w:rPr>
                <w:rFonts w:ascii="Arial" w:eastAsia="Arial" w:hAnsi="Arial" w:cs="Arial"/>
                <w:color w:val="002060"/>
                <w:sz w:val="20"/>
                <w:szCs w:val="20"/>
              </w:rPr>
              <w:t>max 4 dagdelen</w:t>
            </w:r>
          </w:p>
          <w:p w14:paraId="51A02566" w14:textId="77777777" w:rsidR="4265FFDE" w:rsidRPr="002A437E" w:rsidRDefault="4265FFDE" w:rsidP="4265FFDE">
            <w:pPr>
              <w:rPr>
                <w:rFonts w:ascii="Arial" w:eastAsia="Arial" w:hAnsi="Arial" w:cs="Arial"/>
                <w:color w:val="002060"/>
                <w:sz w:val="20"/>
                <w:szCs w:val="20"/>
              </w:rPr>
            </w:pPr>
            <w:r w:rsidRPr="002A437E">
              <w:rPr>
                <w:rFonts w:ascii="Arial" w:eastAsia="Arial" w:hAnsi="Arial" w:cs="Arial"/>
                <w:color w:val="002060"/>
                <w:sz w:val="20"/>
                <w:szCs w:val="20"/>
              </w:rPr>
              <w:t xml:space="preserve"> </w:t>
            </w:r>
          </w:p>
        </w:tc>
        <w:tc>
          <w:tcPr>
            <w:tcW w:w="2265" w:type="dxa"/>
            <w:tcBorders>
              <w:top w:val="single" w:sz="8" w:space="0" w:color="auto"/>
              <w:left w:val="single" w:sz="8" w:space="0" w:color="auto"/>
              <w:bottom w:val="single" w:sz="8" w:space="0" w:color="auto"/>
              <w:right w:val="single" w:sz="8" w:space="0" w:color="auto"/>
            </w:tcBorders>
          </w:tcPr>
          <w:p w14:paraId="07C79FBC" w14:textId="77777777" w:rsidR="4265FFDE" w:rsidRPr="002A437E" w:rsidRDefault="4265FFDE" w:rsidP="4265FFDE">
            <w:pPr>
              <w:rPr>
                <w:rFonts w:ascii="Arial" w:eastAsia="Arial" w:hAnsi="Arial" w:cs="Arial"/>
                <w:color w:val="002060"/>
                <w:sz w:val="20"/>
                <w:szCs w:val="20"/>
              </w:rPr>
            </w:pPr>
            <w:r w:rsidRPr="002A437E">
              <w:rPr>
                <w:rFonts w:ascii="Arial" w:eastAsia="Arial" w:hAnsi="Arial" w:cs="Arial"/>
                <w:color w:val="002060"/>
                <w:sz w:val="20"/>
                <w:szCs w:val="20"/>
              </w:rPr>
              <w:t>max 6 dagdelen</w:t>
            </w:r>
          </w:p>
          <w:p w14:paraId="1047B56F" w14:textId="77777777" w:rsidR="4265FFDE" w:rsidRPr="002A437E" w:rsidRDefault="4265FFDE" w:rsidP="4265FFDE">
            <w:pPr>
              <w:rPr>
                <w:rFonts w:ascii="Arial" w:eastAsia="Arial" w:hAnsi="Arial" w:cs="Arial"/>
                <w:color w:val="002060"/>
                <w:sz w:val="20"/>
                <w:szCs w:val="20"/>
              </w:rPr>
            </w:pPr>
            <w:r w:rsidRPr="002A437E">
              <w:rPr>
                <w:rFonts w:ascii="Arial" w:eastAsia="Arial" w:hAnsi="Arial" w:cs="Arial"/>
                <w:color w:val="002060"/>
                <w:sz w:val="20"/>
                <w:szCs w:val="20"/>
              </w:rPr>
              <w:t xml:space="preserve"> </w:t>
            </w:r>
          </w:p>
        </w:tc>
      </w:tr>
      <w:tr w:rsidR="4265FFDE" w:rsidRPr="002A437E" w14:paraId="36D691F0" w14:textId="77777777" w:rsidTr="00175FBF">
        <w:tc>
          <w:tcPr>
            <w:tcW w:w="2685" w:type="dxa"/>
            <w:tcBorders>
              <w:top w:val="single" w:sz="8" w:space="0" w:color="auto"/>
              <w:left w:val="single" w:sz="8" w:space="0" w:color="auto"/>
              <w:bottom w:val="single" w:sz="8" w:space="0" w:color="auto"/>
              <w:right w:val="single" w:sz="8" w:space="0" w:color="auto"/>
            </w:tcBorders>
          </w:tcPr>
          <w:p w14:paraId="1376871D" w14:textId="77777777" w:rsidR="4265FFDE" w:rsidRPr="002A437E" w:rsidRDefault="4265FFDE" w:rsidP="4265FFDE">
            <w:pPr>
              <w:rPr>
                <w:rFonts w:ascii="Arial" w:eastAsia="Arial" w:hAnsi="Arial" w:cs="Arial"/>
                <w:color w:val="002060"/>
                <w:sz w:val="20"/>
                <w:szCs w:val="20"/>
              </w:rPr>
            </w:pPr>
            <w:r w:rsidRPr="002A437E">
              <w:rPr>
                <w:rFonts w:ascii="Arial" w:eastAsia="Arial" w:hAnsi="Arial" w:cs="Arial"/>
                <w:color w:val="002060"/>
                <w:sz w:val="20"/>
                <w:szCs w:val="20"/>
              </w:rPr>
              <w:t xml:space="preserve">Groepsbegeleiding EXTRA </w:t>
            </w:r>
          </w:p>
        </w:tc>
        <w:tc>
          <w:tcPr>
            <w:tcW w:w="1845" w:type="dxa"/>
            <w:tcBorders>
              <w:top w:val="single" w:sz="8" w:space="0" w:color="auto"/>
              <w:left w:val="single" w:sz="8" w:space="0" w:color="auto"/>
              <w:bottom w:val="single" w:sz="8" w:space="0" w:color="auto"/>
              <w:right w:val="single" w:sz="8" w:space="0" w:color="auto"/>
            </w:tcBorders>
          </w:tcPr>
          <w:p w14:paraId="452A1BF5" w14:textId="77777777" w:rsidR="4265FFDE" w:rsidRPr="002A437E" w:rsidRDefault="4265FFDE" w:rsidP="4265FFDE">
            <w:pPr>
              <w:rPr>
                <w:rFonts w:ascii="Arial" w:eastAsia="Arial" w:hAnsi="Arial" w:cs="Arial"/>
                <w:color w:val="002060"/>
                <w:sz w:val="20"/>
                <w:szCs w:val="20"/>
              </w:rPr>
            </w:pPr>
            <w:r w:rsidRPr="002A437E">
              <w:rPr>
                <w:rFonts w:ascii="Arial" w:eastAsia="Arial" w:hAnsi="Arial" w:cs="Arial"/>
                <w:color w:val="002060"/>
                <w:sz w:val="20"/>
                <w:szCs w:val="20"/>
              </w:rPr>
              <w:t>0-max 2 dagdelen</w:t>
            </w:r>
          </w:p>
          <w:p w14:paraId="7B7F5739" w14:textId="77777777" w:rsidR="4265FFDE" w:rsidRPr="002A437E" w:rsidRDefault="4265FFDE" w:rsidP="4265FFDE">
            <w:pPr>
              <w:rPr>
                <w:rFonts w:ascii="Arial" w:eastAsia="Arial" w:hAnsi="Arial" w:cs="Arial"/>
                <w:color w:val="002060"/>
                <w:sz w:val="20"/>
                <w:szCs w:val="20"/>
              </w:rPr>
            </w:pPr>
            <w:r w:rsidRPr="002A437E">
              <w:rPr>
                <w:rFonts w:ascii="Arial" w:eastAsia="Arial" w:hAnsi="Arial" w:cs="Arial"/>
                <w:color w:val="002060"/>
                <w:sz w:val="20"/>
                <w:szCs w:val="20"/>
              </w:rPr>
              <w:t xml:space="preserve"> </w:t>
            </w:r>
          </w:p>
        </w:tc>
        <w:tc>
          <w:tcPr>
            <w:tcW w:w="1845" w:type="dxa"/>
            <w:tcBorders>
              <w:top w:val="single" w:sz="8" w:space="0" w:color="auto"/>
              <w:left w:val="single" w:sz="8" w:space="0" w:color="auto"/>
              <w:bottom w:val="single" w:sz="8" w:space="0" w:color="auto"/>
              <w:right w:val="single" w:sz="8" w:space="0" w:color="auto"/>
            </w:tcBorders>
          </w:tcPr>
          <w:p w14:paraId="5F422203" w14:textId="77777777" w:rsidR="4265FFDE" w:rsidRPr="002A437E" w:rsidRDefault="4265FFDE" w:rsidP="4265FFDE">
            <w:pPr>
              <w:rPr>
                <w:rFonts w:ascii="Arial" w:eastAsia="Arial" w:hAnsi="Arial" w:cs="Arial"/>
                <w:color w:val="002060"/>
                <w:sz w:val="20"/>
                <w:szCs w:val="20"/>
              </w:rPr>
            </w:pPr>
            <w:r w:rsidRPr="002A437E">
              <w:rPr>
                <w:rFonts w:ascii="Arial" w:eastAsia="Arial" w:hAnsi="Arial" w:cs="Arial"/>
                <w:color w:val="002060"/>
                <w:sz w:val="20"/>
                <w:szCs w:val="20"/>
              </w:rPr>
              <w:t>max 4 dagdelen</w:t>
            </w:r>
          </w:p>
          <w:p w14:paraId="071FB41F" w14:textId="77777777" w:rsidR="4265FFDE" w:rsidRPr="002A437E" w:rsidRDefault="4265FFDE" w:rsidP="4265FFDE">
            <w:pPr>
              <w:rPr>
                <w:rFonts w:ascii="Arial" w:eastAsia="Arial" w:hAnsi="Arial" w:cs="Arial"/>
                <w:color w:val="002060"/>
                <w:sz w:val="20"/>
                <w:szCs w:val="20"/>
              </w:rPr>
            </w:pPr>
            <w:r w:rsidRPr="002A437E">
              <w:rPr>
                <w:rFonts w:ascii="Arial" w:eastAsia="Arial" w:hAnsi="Arial" w:cs="Arial"/>
                <w:color w:val="002060"/>
                <w:sz w:val="20"/>
                <w:szCs w:val="20"/>
              </w:rPr>
              <w:t xml:space="preserve"> </w:t>
            </w:r>
          </w:p>
        </w:tc>
        <w:tc>
          <w:tcPr>
            <w:tcW w:w="2265" w:type="dxa"/>
            <w:tcBorders>
              <w:top w:val="single" w:sz="8" w:space="0" w:color="auto"/>
              <w:left w:val="single" w:sz="8" w:space="0" w:color="auto"/>
              <w:bottom w:val="single" w:sz="8" w:space="0" w:color="auto"/>
              <w:right w:val="single" w:sz="8" w:space="0" w:color="auto"/>
            </w:tcBorders>
          </w:tcPr>
          <w:p w14:paraId="664DB35F" w14:textId="77777777" w:rsidR="4265FFDE" w:rsidRPr="002A437E" w:rsidRDefault="4265FFDE" w:rsidP="4265FFDE">
            <w:pPr>
              <w:rPr>
                <w:rFonts w:ascii="Arial" w:eastAsia="Arial" w:hAnsi="Arial" w:cs="Arial"/>
                <w:color w:val="002060"/>
                <w:sz w:val="20"/>
                <w:szCs w:val="20"/>
              </w:rPr>
            </w:pPr>
            <w:r w:rsidRPr="002A437E">
              <w:rPr>
                <w:rFonts w:ascii="Arial" w:eastAsia="Arial" w:hAnsi="Arial" w:cs="Arial"/>
                <w:color w:val="002060"/>
                <w:sz w:val="20"/>
                <w:szCs w:val="20"/>
              </w:rPr>
              <w:t>max 6 dagdelen</w:t>
            </w:r>
          </w:p>
          <w:p w14:paraId="4DE7207F" w14:textId="77777777" w:rsidR="4265FFDE" w:rsidRPr="002A437E" w:rsidRDefault="4265FFDE" w:rsidP="4265FFDE">
            <w:pPr>
              <w:rPr>
                <w:rFonts w:ascii="Arial" w:eastAsia="Arial" w:hAnsi="Arial" w:cs="Arial"/>
                <w:color w:val="002060"/>
                <w:sz w:val="20"/>
                <w:szCs w:val="20"/>
              </w:rPr>
            </w:pPr>
            <w:r w:rsidRPr="002A437E">
              <w:rPr>
                <w:rFonts w:ascii="Arial" w:eastAsia="Arial" w:hAnsi="Arial" w:cs="Arial"/>
                <w:color w:val="002060"/>
                <w:sz w:val="20"/>
                <w:szCs w:val="20"/>
              </w:rPr>
              <w:t xml:space="preserve"> </w:t>
            </w:r>
          </w:p>
        </w:tc>
      </w:tr>
    </w:tbl>
    <w:p w14:paraId="60A969F2" w14:textId="77777777" w:rsidR="000B204C" w:rsidRPr="002A437E" w:rsidRDefault="07DF19BB" w:rsidP="4265FFDE">
      <w:pPr>
        <w:spacing w:line="257" w:lineRule="auto"/>
        <w:rPr>
          <w:rFonts w:ascii="Arial" w:eastAsia="Arial" w:hAnsi="Arial" w:cs="Arial"/>
          <w:color w:val="002060"/>
          <w:sz w:val="20"/>
          <w:szCs w:val="20"/>
        </w:rPr>
      </w:pPr>
      <w:r w:rsidRPr="002A437E">
        <w:rPr>
          <w:rFonts w:ascii="Arial" w:eastAsia="Arial" w:hAnsi="Arial" w:cs="Arial"/>
          <w:color w:val="002060"/>
          <w:sz w:val="20"/>
          <w:szCs w:val="20"/>
        </w:rPr>
        <w:t xml:space="preserve"> </w:t>
      </w:r>
    </w:p>
    <w:p w14:paraId="5E5246DF" w14:textId="77777777" w:rsidR="000B204C" w:rsidRPr="00175FBF" w:rsidRDefault="07DF19BB" w:rsidP="4265FFDE">
      <w:pPr>
        <w:pStyle w:val="Lijstalinea"/>
        <w:numPr>
          <w:ilvl w:val="0"/>
          <w:numId w:val="1"/>
        </w:numPr>
        <w:rPr>
          <w:rFonts w:ascii="Arial" w:eastAsia="Arial" w:hAnsi="Arial" w:cs="Arial"/>
          <w:color w:val="002060"/>
          <w:sz w:val="20"/>
          <w:szCs w:val="20"/>
        </w:rPr>
      </w:pPr>
      <w:r w:rsidRPr="00175FBF">
        <w:rPr>
          <w:rFonts w:ascii="Arial" w:eastAsia="Arial" w:hAnsi="Arial" w:cs="Arial"/>
          <w:color w:val="002060"/>
          <w:sz w:val="20"/>
          <w:szCs w:val="20"/>
        </w:rPr>
        <w:t xml:space="preserve">In de zeer uitzonderlijke situaties dat categorie hoog niet volstaat, kan de toegang opdracht geven voor een hoger aantal uren of dagdelen. </w:t>
      </w:r>
    </w:p>
    <w:p w14:paraId="1575D0AD" w14:textId="77777777" w:rsidR="000B204C" w:rsidRPr="00175FBF" w:rsidRDefault="07DF19BB" w:rsidP="4265FFDE">
      <w:pPr>
        <w:pStyle w:val="Lijstalinea"/>
        <w:numPr>
          <w:ilvl w:val="0"/>
          <w:numId w:val="1"/>
        </w:numPr>
        <w:rPr>
          <w:rFonts w:ascii="Arial" w:eastAsia="Arial" w:hAnsi="Arial" w:cs="Arial"/>
          <w:color w:val="002060"/>
          <w:sz w:val="20"/>
          <w:szCs w:val="20"/>
        </w:rPr>
      </w:pPr>
      <w:r w:rsidRPr="00175FBF">
        <w:rPr>
          <w:rFonts w:ascii="Arial" w:eastAsia="Arial" w:hAnsi="Arial" w:cs="Arial"/>
          <w:color w:val="002060"/>
          <w:sz w:val="20"/>
          <w:szCs w:val="20"/>
        </w:rPr>
        <w:t xml:space="preserve">De toegang geeft opdracht voor het product en de categorie. Bijvoorbeeld voor begeleiding Extra in categorie Midden. </w:t>
      </w:r>
    </w:p>
    <w:p w14:paraId="63D33365" w14:textId="77777777" w:rsidR="000B204C" w:rsidRPr="00175FBF" w:rsidRDefault="07DF19BB" w:rsidP="4265FFDE">
      <w:pPr>
        <w:pStyle w:val="Lijstalinea"/>
        <w:numPr>
          <w:ilvl w:val="0"/>
          <w:numId w:val="1"/>
        </w:numPr>
        <w:rPr>
          <w:rFonts w:ascii="Arial" w:eastAsia="Arial" w:hAnsi="Arial" w:cs="Arial"/>
          <w:color w:val="002060"/>
          <w:sz w:val="20"/>
          <w:szCs w:val="20"/>
        </w:rPr>
      </w:pPr>
      <w:r w:rsidRPr="00175FBF">
        <w:rPr>
          <w:rFonts w:ascii="Arial" w:eastAsia="Arial" w:hAnsi="Arial" w:cs="Arial"/>
          <w:color w:val="002060"/>
          <w:sz w:val="20"/>
          <w:szCs w:val="20"/>
        </w:rPr>
        <w:t xml:space="preserve">De aanbieder geeft in het ondersteuningsplan per resultaatgebied de verwachtte </w:t>
      </w:r>
      <w:r w:rsidRPr="00175FBF">
        <w:rPr>
          <w:rFonts w:ascii="Arial" w:eastAsia="Arial" w:hAnsi="Arial" w:cs="Arial"/>
          <w:color w:val="002060"/>
          <w:sz w:val="20"/>
          <w:szCs w:val="20"/>
          <w:u w:val="single"/>
        </w:rPr>
        <w:t>gemiddelde wekelijkse</w:t>
      </w:r>
      <w:r w:rsidRPr="00175FBF">
        <w:rPr>
          <w:rFonts w:ascii="Arial" w:eastAsia="Arial" w:hAnsi="Arial" w:cs="Arial"/>
          <w:color w:val="002060"/>
          <w:sz w:val="20"/>
          <w:szCs w:val="20"/>
        </w:rPr>
        <w:t xml:space="preserve"> inzet in het aantal minuten/dagdelen te vermelden met een toelichting hierop.</w:t>
      </w:r>
    </w:p>
    <w:p w14:paraId="38678C86" w14:textId="77777777" w:rsidR="000B204C" w:rsidRPr="00175FBF" w:rsidRDefault="07DF19BB" w:rsidP="4265FFDE">
      <w:pPr>
        <w:pStyle w:val="Lijstalinea"/>
        <w:numPr>
          <w:ilvl w:val="0"/>
          <w:numId w:val="1"/>
        </w:numPr>
        <w:rPr>
          <w:rFonts w:ascii="Arial" w:eastAsia="Arial" w:hAnsi="Arial" w:cs="Arial"/>
          <w:color w:val="002060"/>
          <w:sz w:val="20"/>
          <w:szCs w:val="20"/>
        </w:rPr>
      </w:pPr>
      <w:r w:rsidRPr="00175FBF">
        <w:rPr>
          <w:rFonts w:ascii="Arial" w:eastAsia="Arial" w:hAnsi="Arial" w:cs="Arial"/>
          <w:color w:val="002060"/>
          <w:sz w:val="20"/>
          <w:szCs w:val="20"/>
        </w:rPr>
        <w:t>De aanbieder factureert per maand de daadwerkelijk geleverde zorg. Dat is maximaal het aantal uren en/of dagdelen dat per week is toegekend (in de categorie).</w:t>
      </w:r>
    </w:p>
    <w:p w14:paraId="7786BA8E" w14:textId="77777777" w:rsidR="000B204C" w:rsidRPr="00175FBF" w:rsidRDefault="07DF19BB" w:rsidP="4265FFDE">
      <w:pPr>
        <w:pStyle w:val="Lijstalinea"/>
        <w:numPr>
          <w:ilvl w:val="0"/>
          <w:numId w:val="1"/>
        </w:numPr>
        <w:rPr>
          <w:rFonts w:ascii="Arial" w:eastAsia="Arial" w:hAnsi="Arial" w:cs="Arial"/>
          <w:color w:val="002060"/>
          <w:sz w:val="20"/>
          <w:szCs w:val="20"/>
        </w:rPr>
      </w:pPr>
      <w:r w:rsidRPr="00175FBF">
        <w:rPr>
          <w:rFonts w:ascii="Arial" w:eastAsia="Arial" w:hAnsi="Arial" w:cs="Arial"/>
          <w:color w:val="002060"/>
          <w:sz w:val="20"/>
          <w:szCs w:val="20"/>
        </w:rPr>
        <w:t>Gemeenten controleren of de hulp geleverd is.</w:t>
      </w:r>
    </w:p>
    <w:p w14:paraId="06AFDD8A" w14:textId="77777777" w:rsidR="000B204C" w:rsidRPr="00175FBF" w:rsidRDefault="07DF19BB" w:rsidP="4265FFDE">
      <w:pPr>
        <w:pStyle w:val="Lijstalinea"/>
        <w:numPr>
          <w:ilvl w:val="0"/>
          <w:numId w:val="1"/>
        </w:numPr>
        <w:rPr>
          <w:rFonts w:ascii="Arial" w:eastAsia="Arial" w:hAnsi="Arial" w:cs="Arial"/>
          <w:color w:val="002060"/>
          <w:sz w:val="20"/>
          <w:szCs w:val="20"/>
        </w:rPr>
      </w:pPr>
      <w:r w:rsidRPr="00175FBF">
        <w:rPr>
          <w:rFonts w:ascii="Arial" w:eastAsia="Arial" w:hAnsi="Arial" w:cs="Arial"/>
          <w:color w:val="002060"/>
          <w:sz w:val="20"/>
          <w:szCs w:val="20"/>
        </w:rPr>
        <w:t>Gemeenten bewaken of aanbieders maximaal factureren.</w:t>
      </w:r>
    </w:p>
    <w:p w14:paraId="23D2A5AA" w14:textId="77777777" w:rsidR="000B204C" w:rsidRPr="002A437E" w:rsidRDefault="07DF19BB" w:rsidP="4265FFDE">
      <w:pPr>
        <w:spacing w:line="257" w:lineRule="auto"/>
        <w:rPr>
          <w:rFonts w:ascii="Arial" w:eastAsia="Arial" w:hAnsi="Arial" w:cs="Arial"/>
          <w:color w:val="002060"/>
          <w:sz w:val="20"/>
          <w:szCs w:val="20"/>
        </w:rPr>
      </w:pPr>
      <w:r w:rsidRPr="002A437E">
        <w:rPr>
          <w:rFonts w:ascii="Arial" w:eastAsia="Arial" w:hAnsi="Arial" w:cs="Arial"/>
          <w:color w:val="002060"/>
          <w:sz w:val="20"/>
          <w:szCs w:val="20"/>
        </w:rPr>
        <w:t xml:space="preserve"> </w:t>
      </w:r>
    </w:p>
    <w:p w14:paraId="632A3CE1" w14:textId="77777777" w:rsidR="000B204C" w:rsidRPr="00CB155B" w:rsidRDefault="07DF19BB" w:rsidP="4265FFDE">
      <w:pPr>
        <w:spacing w:line="257" w:lineRule="auto"/>
        <w:rPr>
          <w:rFonts w:ascii="Arial" w:eastAsia="Arial" w:hAnsi="Arial" w:cs="Arial"/>
          <w:sz w:val="20"/>
          <w:szCs w:val="20"/>
        </w:rPr>
      </w:pPr>
      <w:r w:rsidRPr="4265FFDE">
        <w:rPr>
          <w:rFonts w:ascii="Arial" w:eastAsia="Arial" w:hAnsi="Arial" w:cs="Arial"/>
          <w:sz w:val="20"/>
          <w:szCs w:val="20"/>
        </w:rPr>
        <w:t xml:space="preserve"> </w:t>
      </w:r>
    </w:p>
    <w:p w14:paraId="666E6093" w14:textId="77777777" w:rsidR="000B204C" w:rsidRPr="00CB155B" w:rsidRDefault="07DF19BB" w:rsidP="4265FFDE">
      <w:pPr>
        <w:spacing w:line="257" w:lineRule="auto"/>
      </w:pPr>
      <w:r w:rsidRPr="4265FFDE">
        <w:rPr>
          <w:rFonts w:ascii="Arial" w:eastAsia="Arial" w:hAnsi="Arial" w:cs="Arial"/>
          <w:sz w:val="20"/>
          <w:szCs w:val="20"/>
        </w:rPr>
        <w:t xml:space="preserve"> </w:t>
      </w:r>
    </w:p>
    <w:p w14:paraId="337BC344" w14:textId="77777777" w:rsidR="000B204C" w:rsidRPr="00CB155B" w:rsidRDefault="000B204C" w:rsidP="4265FFDE">
      <w:r>
        <w:br/>
      </w:r>
    </w:p>
    <w:p w14:paraId="2DFED5B4" w14:textId="77777777" w:rsidR="000B204C" w:rsidRPr="00CB155B" w:rsidRDefault="000B204C" w:rsidP="4265FFDE">
      <w:pPr>
        <w:tabs>
          <w:tab w:val="center" w:pos="3423"/>
        </w:tabs>
      </w:pPr>
    </w:p>
    <w:sectPr w:rsidR="000B204C" w:rsidRPr="00CB155B">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60962" w14:textId="77777777" w:rsidR="00A342C5" w:rsidRDefault="00A342C5" w:rsidP="001D53D1">
      <w:pPr>
        <w:spacing w:after="0" w:line="240" w:lineRule="auto"/>
      </w:pPr>
      <w:r>
        <w:separator/>
      </w:r>
    </w:p>
  </w:endnote>
  <w:endnote w:type="continuationSeparator" w:id="0">
    <w:p w14:paraId="3DB40DDF" w14:textId="77777777" w:rsidR="00A342C5" w:rsidRDefault="00A342C5" w:rsidP="001D53D1">
      <w:pPr>
        <w:spacing w:after="0" w:line="240" w:lineRule="auto"/>
      </w:pPr>
      <w:r>
        <w:continuationSeparator/>
      </w:r>
    </w:p>
  </w:endnote>
  <w:endnote w:type="continuationNotice" w:id="1">
    <w:p w14:paraId="6D4A7782" w14:textId="77777777" w:rsidR="00A342C5" w:rsidRDefault="00A342C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71D0A" w14:textId="77777777" w:rsidR="00A342C5" w:rsidRDefault="00A342C5" w:rsidP="001D53D1">
      <w:pPr>
        <w:spacing w:after="0" w:line="240" w:lineRule="auto"/>
      </w:pPr>
      <w:r>
        <w:separator/>
      </w:r>
    </w:p>
  </w:footnote>
  <w:footnote w:type="continuationSeparator" w:id="0">
    <w:p w14:paraId="3F062472" w14:textId="77777777" w:rsidR="00A342C5" w:rsidRDefault="00A342C5" w:rsidP="001D53D1">
      <w:pPr>
        <w:spacing w:after="0" w:line="240" w:lineRule="auto"/>
      </w:pPr>
      <w:r>
        <w:continuationSeparator/>
      </w:r>
    </w:p>
  </w:footnote>
  <w:footnote w:type="continuationNotice" w:id="1">
    <w:p w14:paraId="48EA6E5C" w14:textId="77777777" w:rsidR="00A342C5" w:rsidRDefault="00A342C5">
      <w:pPr>
        <w:spacing w:after="0" w:line="240" w:lineRule="auto"/>
      </w:pPr>
    </w:p>
  </w:footnote>
  <w:footnote w:id="2">
    <w:p w14:paraId="36254DA2" w14:textId="77777777" w:rsidR="000D3D4A" w:rsidRPr="00A8782E" w:rsidRDefault="000D3D4A" w:rsidP="00FB3190">
      <w:pPr>
        <w:pStyle w:val="Voetnoottekst"/>
        <w:rPr>
          <w:rFonts w:ascii="Arial" w:hAnsi="Arial" w:cs="Arial"/>
          <w:sz w:val="18"/>
          <w:szCs w:val="18"/>
        </w:rPr>
      </w:pPr>
      <w:r w:rsidRPr="00CA34CC">
        <w:rPr>
          <w:rStyle w:val="Voetnootmarkering"/>
          <w:rFonts w:ascii="Arial" w:hAnsi="Arial" w:cs="Arial"/>
          <w:color w:val="002060"/>
          <w:sz w:val="16"/>
          <w:szCs w:val="18"/>
        </w:rPr>
        <w:footnoteRef/>
      </w:r>
      <w:r w:rsidRPr="00CA34CC">
        <w:rPr>
          <w:rFonts w:ascii="Arial" w:hAnsi="Arial" w:cs="Arial"/>
          <w:color w:val="002060"/>
          <w:sz w:val="16"/>
          <w:szCs w:val="18"/>
        </w:rPr>
        <w:t xml:space="preserve"> Argument hiervoor is de beheersbaarheid van kosten; Groepsbegeleiding is als product goedkoper dan Individuele Begeleiding.</w:t>
      </w:r>
    </w:p>
  </w:footnote>
  <w:footnote w:id="3">
    <w:p w14:paraId="502014BF" w14:textId="77777777" w:rsidR="00594E8A" w:rsidRPr="00CA34CC" w:rsidRDefault="00594E8A">
      <w:pPr>
        <w:pStyle w:val="Voetnoottekst"/>
        <w:rPr>
          <w:sz w:val="18"/>
        </w:rPr>
      </w:pPr>
      <w:r w:rsidRPr="00CA34CC">
        <w:rPr>
          <w:rStyle w:val="Voetnootmarkering"/>
          <w:sz w:val="18"/>
        </w:rPr>
        <w:footnoteRef/>
      </w:r>
      <w:r w:rsidRPr="00CA34CC">
        <w:rPr>
          <w:sz w:val="18"/>
        </w:rPr>
        <w:t xml:space="preserve"> </w:t>
      </w:r>
      <w:r w:rsidRPr="00CA34CC">
        <w:rPr>
          <w:rFonts w:ascii="Arial" w:eastAsia="Arial" w:hAnsi="Arial" w:cs="Arial"/>
          <w:color w:val="002060"/>
          <w:sz w:val="16"/>
          <w:szCs w:val="18"/>
        </w:rPr>
        <w:t>Het voeren van een huishouden, het sociaal en persoonlijk functioneren, het omgaan met zelfzorg en gezondheid, het hebben van een dagstructuur, het omgaan met geldzaken</w:t>
      </w:r>
    </w:p>
  </w:footnote>
  <w:footnote w:id="4">
    <w:p w14:paraId="79C8B581" w14:textId="77777777" w:rsidR="00594E8A" w:rsidRPr="00594E8A" w:rsidRDefault="00594E8A" w:rsidP="00594E8A">
      <w:pPr>
        <w:spacing w:line="257" w:lineRule="auto"/>
        <w:rPr>
          <w:rFonts w:ascii="Arial" w:eastAsia="Arial" w:hAnsi="Arial" w:cs="Arial"/>
          <w:color w:val="002060"/>
          <w:sz w:val="18"/>
          <w:szCs w:val="18"/>
        </w:rPr>
      </w:pPr>
      <w:r w:rsidRPr="00CA34CC">
        <w:rPr>
          <w:rStyle w:val="Voetnootmarkering"/>
          <w:sz w:val="20"/>
        </w:rPr>
        <w:footnoteRef/>
      </w:r>
      <w:r w:rsidRPr="00CA34CC">
        <w:rPr>
          <w:sz w:val="20"/>
        </w:rPr>
        <w:t xml:space="preserve"> </w:t>
      </w:r>
      <w:r w:rsidRPr="00CA34CC">
        <w:rPr>
          <w:rFonts w:ascii="Arial" w:eastAsia="Arial" w:hAnsi="Arial" w:cs="Arial"/>
          <w:color w:val="002060"/>
          <w:sz w:val="16"/>
          <w:szCs w:val="18"/>
        </w:rPr>
        <w:t>Maandag tot en met vrijdag van 9 tot 17 uur.</w:t>
      </w:r>
    </w:p>
  </w:footnote>
  <w:footnote w:id="5">
    <w:p w14:paraId="23E81911" w14:textId="77777777" w:rsidR="00CA34CC" w:rsidRDefault="00CA34CC">
      <w:pPr>
        <w:pStyle w:val="Voetnoottekst"/>
      </w:pPr>
      <w:r>
        <w:rPr>
          <w:rStyle w:val="Voetnootmarkering"/>
        </w:rPr>
        <w:footnoteRef/>
      </w:r>
      <w:r>
        <w:t xml:space="preserve"> </w:t>
      </w:r>
      <w:r w:rsidRPr="006B5EA0">
        <w:rPr>
          <w:rFonts w:ascii="Arial" w:eastAsia="Calibri" w:hAnsi="Arial" w:cs="Arial"/>
          <w:color w:val="002060"/>
          <w:sz w:val="16"/>
          <w:szCs w:val="16"/>
        </w:rPr>
        <w:t>Het voeren van een huishouden, het sociaal en persoonlijk functioneren, het omgaan met zelfzorg en gezondheid, het hebben van een dagstructuur, het omgaan met geldzaken.</w:t>
      </w:r>
    </w:p>
  </w:footnote>
  <w:footnote w:id="6">
    <w:p w14:paraId="1A1656C1" w14:textId="77777777" w:rsidR="00CA34CC" w:rsidRDefault="00CA34CC">
      <w:pPr>
        <w:pStyle w:val="Voetnoottekst"/>
      </w:pPr>
      <w:r>
        <w:rPr>
          <w:rStyle w:val="Voetnootmarkering"/>
        </w:rPr>
        <w:footnoteRef/>
      </w:r>
      <w:r>
        <w:t xml:space="preserve"> </w:t>
      </w:r>
      <w:r w:rsidRPr="006B5EA0">
        <w:rPr>
          <w:rFonts w:ascii="Arial" w:eastAsia="Calibri" w:hAnsi="Arial" w:cs="Arial"/>
          <w:color w:val="002060"/>
          <w:sz w:val="16"/>
          <w:szCs w:val="16"/>
        </w:rPr>
        <w:t>Kantoortijden zijn van maandag tot en met vrijdag van 9  tot 17 uur.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9BC39" w14:textId="77777777" w:rsidR="000D3D4A" w:rsidRDefault="000D3D4A" w:rsidP="00746A7C">
    <w:pPr>
      <w:pStyle w:val="Koptekst"/>
      <w:jc w:val="right"/>
    </w:pPr>
    <w:r>
      <w:rPr>
        <w:noProof/>
        <w:lang w:eastAsia="nl-NL"/>
      </w:rPr>
      <w:drawing>
        <wp:inline distT="0" distB="0" distL="0" distR="0" wp14:anchorId="542E21CD" wp14:editId="08D3886C">
          <wp:extent cx="2828925" cy="457200"/>
          <wp:effectExtent l="0" t="0" r="952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2828925" cy="457200"/>
                  </a:xfrm>
                  <a:prstGeom prst="rect">
                    <a:avLst/>
                  </a:prstGeom>
                </pic:spPr>
              </pic:pic>
            </a:graphicData>
          </a:graphic>
        </wp:inline>
      </w:drawing>
    </w:r>
  </w:p>
  <w:p w14:paraId="1736B7BE" w14:textId="77777777" w:rsidR="000D3D4A" w:rsidRDefault="000D3D4A" w:rsidP="00955EEE">
    <w:pPr>
      <w:pStyle w:val="Koptekst"/>
      <w:tabs>
        <w:tab w:val="clear" w:pos="4536"/>
        <w:tab w:val="clear" w:pos="9072"/>
        <w:tab w:val="left" w:pos="753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07700"/>
    <w:multiLevelType w:val="hybridMultilevel"/>
    <w:tmpl w:val="F3C0A500"/>
    <w:lvl w:ilvl="0" w:tplc="7EB0A5F6">
      <w:start w:val="1"/>
      <w:numFmt w:val="bullet"/>
      <w:lvlText w:val="·"/>
      <w:lvlJc w:val="left"/>
      <w:pPr>
        <w:ind w:left="720" w:hanging="360"/>
      </w:pPr>
      <w:rPr>
        <w:rFonts w:ascii="Symbol" w:hAnsi="Symbol" w:hint="default"/>
      </w:rPr>
    </w:lvl>
    <w:lvl w:ilvl="1" w:tplc="69741182">
      <w:start w:val="1"/>
      <w:numFmt w:val="bullet"/>
      <w:lvlText w:val="·"/>
      <w:lvlJc w:val="left"/>
      <w:pPr>
        <w:ind w:left="1440" w:hanging="360"/>
      </w:pPr>
      <w:rPr>
        <w:rFonts w:ascii="Symbol" w:hAnsi="Symbol" w:hint="default"/>
      </w:rPr>
    </w:lvl>
    <w:lvl w:ilvl="2" w:tplc="18001C84">
      <w:start w:val="1"/>
      <w:numFmt w:val="bullet"/>
      <w:lvlText w:val=""/>
      <w:lvlJc w:val="left"/>
      <w:pPr>
        <w:ind w:left="2160" w:hanging="360"/>
      </w:pPr>
      <w:rPr>
        <w:rFonts w:ascii="Wingdings" w:hAnsi="Wingdings" w:hint="default"/>
      </w:rPr>
    </w:lvl>
    <w:lvl w:ilvl="3" w:tplc="3EDE3132">
      <w:start w:val="1"/>
      <w:numFmt w:val="bullet"/>
      <w:lvlText w:val=""/>
      <w:lvlJc w:val="left"/>
      <w:pPr>
        <w:ind w:left="2880" w:hanging="360"/>
      </w:pPr>
      <w:rPr>
        <w:rFonts w:ascii="Symbol" w:hAnsi="Symbol" w:hint="default"/>
      </w:rPr>
    </w:lvl>
    <w:lvl w:ilvl="4" w:tplc="92425A70">
      <w:start w:val="1"/>
      <w:numFmt w:val="bullet"/>
      <w:lvlText w:val="o"/>
      <w:lvlJc w:val="left"/>
      <w:pPr>
        <w:ind w:left="3600" w:hanging="360"/>
      </w:pPr>
      <w:rPr>
        <w:rFonts w:ascii="Courier New" w:hAnsi="Courier New" w:hint="default"/>
      </w:rPr>
    </w:lvl>
    <w:lvl w:ilvl="5" w:tplc="F200A9D6">
      <w:start w:val="1"/>
      <w:numFmt w:val="bullet"/>
      <w:lvlText w:val=""/>
      <w:lvlJc w:val="left"/>
      <w:pPr>
        <w:ind w:left="4320" w:hanging="360"/>
      </w:pPr>
      <w:rPr>
        <w:rFonts w:ascii="Wingdings" w:hAnsi="Wingdings" w:hint="default"/>
      </w:rPr>
    </w:lvl>
    <w:lvl w:ilvl="6" w:tplc="F0769506">
      <w:start w:val="1"/>
      <w:numFmt w:val="bullet"/>
      <w:lvlText w:val=""/>
      <w:lvlJc w:val="left"/>
      <w:pPr>
        <w:ind w:left="5040" w:hanging="360"/>
      </w:pPr>
      <w:rPr>
        <w:rFonts w:ascii="Symbol" w:hAnsi="Symbol" w:hint="default"/>
      </w:rPr>
    </w:lvl>
    <w:lvl w:ilvl="7" w:tplc="9C9CA6DC">
      <w:start w:val="1"/>
      <w:numFmt w:val="bullet"/>
      <w:lvlText w:val="o"/>
      <w:lvlJc w:val="left"/>
      <w:pPr>
        <w:ind w:left="5760" w:hanging="360"/>
      </w:pPr>
      <w:rPr>
        <w:rFonts w:ascii="Courier New" w:hAnsi="Courier New" w:hint="default"/>
      </w:rPr>
    </w:lvl>
    <w:lvl w:ilvl="8" w:tplc="DD2CA332">
      <w:start w:val="1"/>
      <w:numFmt w:val="bullet"/>
      <w:lvlText w:val=""/>
      <w:lvlJc w:val="left"/>
      <w:pPr>
        <w:ind w:left="6480" w:hanging="360"/>
      </w:pPr>
      <w:rPr>
        <w:rFonts w:ascii="Wingdings" w:hAnsi="Wingdings" w:hint="default"/>
      </w:rPr>
    </w:lvl>
  </w:abstractNum>
  <w:abstractNum w:abstractNumId="1" w15:restartNumberingAfterBreak="0">
    <w:nsid w:val="035D3CA4"/>
    <w:multiLevelType w:val="hybridMultilevel"/>
    <w:tmpl w:val="5E14C2EC"/>
    <w:lvl w:ilvl="0" w:tplc="88E43476">
      <w:start w:val="1"/>
      <w:numFmt w:val="bullet"/>
      <w:lvlText w:val="·"/>
      <w:lvlJc w:val="left"/>
      <w:pPr>
        <w:ind w:left="720" w:hanging="360"/>
      </w:pPr>
      <w:rPr>
        <w:rFonts w:ascii="Symbol" w:hAnsi="Symbol" w:hint="default"/>
      </w:rPr>
    </w:lvl>
    <w:lvl w:ilvl="1" w:tplc="05B20230">
      <w:start w:val="1"/>
      <w:numFmt w:val="bullet"/>
      <w:lvlText w:val="o"/>
      <w:lvlJc w:val="left"/>
      <w:pPr>
        <w:ind w:left="1440" w:hanging="360"/>
      </w:pPr>
      <w:rPr>
        <w:rFonts w:ascii="Courier New" w:hAnsi="Courier New" w:hint="default"/>
      </w:rPr>
    </w:lvl>
    <w:lvl w:ilvl="2" w:tplc="2FE4B6FA">
      <w:start w:val="1"/>
      <w:numFmt w:val="bullet"/>
      <w:lvlText w:val=""/>
      <w:lvlJc w:val="left"/>
      <w:pPr>
        <w:ind w:left="2160" w:hanging="360"/>
      </w:pPr>
      <w:rPr>
        <w:rFonts w:ascii="Wingdings" w:hAnsi="Wingdings" w:hint="default"/>
      </w:rPr>
    </w:lvl>
    <w:lvl w:ilvl="3" w:tplc="079C242C">
      <w:start w:val="1"/>
      <w:numFmt w:val="bullet"/>
      <w:lvlText w:val=""/>
      <w:lvlJc w:val="left"/>
      <w:pPr>
        <w:ind w:left="2880" w:hanging="360"/>
      </w:pPr>
      <w:rPr>
        <w:rFonts w:ascii="Symbol" w:hAnsi="Symbol" w:hint="default"/>
      </w:rPr>
    </w:lvl>
    <w:lvl w:ilvl="4" w:tplc="F9C0F340">
      <w:start w:val="1"/>
      <w:numFmt w:val="bullet"/>
      <w:lvlText w:val="o"/>
      <w:lvlJc w:val="left"/>
      <w:pPr>
        <w:ind w:left="3600" w:hanging="360"/>
      </w:pPr>
      <w:rPr>
        <w:rFonts w:ascii="Courier New" w:hAnsi="Courier New" w:hint="default"/>
      </w:rPr>
    </w:lvl>
    <w:lvl w:ilvl="5" w:tplc="9BB87650">
      <w:start w:val="1"/>
      <w:numFmt w:val="bullet"/>
      <w:lvlText w:val=""/>
      <w:lvlJc w:val="left"/>
      <w:pPr>
        <w:ind w:left="4320" w:hanging="360"/>
      </w:pPr>
      <w:rPr>
        <w:rFonts w:ascii="Wingdings" w:hAnsi="Wingdings" w:hint="default"/>
      </w:rPr>
    </w:lvl>
    <w:lvl w:ilvl="6" w:tplc="57B2C8D8">
      <w:start w:val="1"/>
      <w:numFmt w:val="bullet"/>
      <w:lvlText w:val=""/>
      <w:lvlJc w:val="left"/>
      <w:pPr>
        <w:ind w:left="5040" w:hanging="360"/>
      </w:pPr>
      <w:rPr>
        <w:rFonts w:ascii="Symbol" w:hAnsi="Symbol" w:hint="default"/>
      </w:rPr>
    </w:lvl>
    <w:lvl w:ilvl="7" w:tplc="B0A6616E">
      <w:start w:val="1"/>
      <w:numFmt w:val="bullet"/>
      <w:lvlText w:val="o"/>
      <w:lvlJc w:val="left"/>
      <w:pPr>
        <w:ind w:left="5760" w:hanging="360"/>
      </w:pPr>
      <w:rPr>
        <w:rFonts w:ascii="Courier New" w:hAnsi="Courier New" w:hint="default"/>
      </w:rPr>
    </w:lvl>
    <w:lvl w:ilvl="8" w:tplc="56C4F67A">
      <w:start w:val="1"/>
      <w:numFmt w:val="bullet"/>
      <w:lvlText w:val=""/>
      <w:lvlJc w:val="left"/>
      <w:pPr>
        <w:ind w:left="6480" w:hanging="360"/>
      </w:pPr>
      <w:rPr>
        <w:rFonts w:ascii="Wingdings" w:hAnsi="Wingdings" w:hint="default"/>
      </w:rPr>
    </w:lvl>
  </w:abstractNum>
  <w:abstractNum w:abstractNumId="2" w15:restartNumberingAfterBreak="0">
    <w:nsid w:val="04AD2215"/>
    <w:multiLevelType w:val="hybridMultilevel"/>
    <w:tmpl w:val="582AD760"/>
    <w:lvl w:ilvl="0" w:tplc="3F1EC66C">
      <w:start w:val="1"/>
      <w:numFmt w:val="bullet"/>
      <w:lvlText w:val="·"/>
      <w:lvlJc w:val="left"/>
      <w:pPr>
        <w:ind w:left="720" w:hanging="360"/>
      </w:pPr>
      <w:rPr>
        <w:rFonts w:ascii="Symbol" w:hAnsi="Symbol" w:hint="default"/>
      </w:rPr>
    </w:lvl>
    <w:lvl w:ilvl="1" w:tplc="9D82338C">
      <w:start w:val="1"/>
      <w:numFmt w:val="bullet"/>
      <w:lvlText w:val="o"/>
      <w:lvlJc w:val="left"/>
      <w:pPr>
        <w:ind w:left="1440" w:hanging="360"/>
      </w:pPr>
      <w:rPr>
        <w:rFonts w:ascii="Courier New" w:hAnsi="Courier New" w:hint="default"/>
      </w:rPr>
    </w:lvl>
    <w:lvl w:ilvl="2" w:tplc="D7849488">
      <w:start w:val="1"/>
      <w:numFmt w:val="bullet"/>
      <w:lvlText w:val=""/>
      <w:lvlJc w:val="left"/>
      <w:pPr>
        <w:ind w:left="2160" w:hanging="360"/>
      </w:pPr>
      <w:rPr>
        <w:rFonts w:ascii="Wingdings" w:hAnsi="Wingdings" w:hint="default"/>
      </w:rPr>
    </w:lvl>
    <w:lvl w:ilvl="3" w:tplc="C8108272">
      <w:start w:val="1"/>
      <w:numFmt w:val="bullet"/>
      <w:lvlText w:val=""/>
      <w:lvlJc w:val="left"/>
      <w:pPr>
        <w:ind w:left="2880" w:hanging="360"/>
      </w:pPr>
      <w:rPr>
        <w:rFonts w:ascii="Symbol" w:hAnsi="Symbol" w:hint="default"/>
      </w:rPr>
    </w:lvl>
    <w:lvl w:ilvl="4" w:tplc="D252219E">
      <w:start w:val="1"/>
      <w:numFmt w:val="bullet"/>
      <w:lvlText w:val="o"/>
      <w:lvlJc w:val="left"/>
      <w:pPr>
        <w:ind w:left="3600" w:hanging="360"/>
      </w:pPr>
      <w:rPr>
        <w:rFonts w:ascii="Courier New" w:hAnsi="Courier New" w:hint="default"/>
      </w:rPr>
    </w:lvl>
    <w:lvl w:ilvl="5" w:tplc="10CA5AD6">
      <w:start w:val="1"/>
      <w:numFmt w:val="bullet"/>
      <w:lvlText w:val=""/>
      <w:lvlJc w:val="left"/>
      <w:pPr>
        <w:ind w:left="4320" w:hanging="360"/>
      </w:pPr>
      <w:rPr>
        <w:rFonts w:ascii="Wingdings" w:hAnsi="Wingdings" w:hint="default"/>
      </w:rPr>
    </w:lvl>
    <w:lvl w:ilvl="6" w:tplc="3E26C3DC">
      <w:start w:val="1"/>
      <w:numFmt w:val="bullet"/>
      <w:lvlText w:val=""/>
      <w:lvlJc w:val="left"/>
      <w:pPr>
        <w:ind w:left="5040" w:hanging="360"/>
      </w:pPr>
      <w:rPr>
        <w:rFonts w:ascii="Symbol" w:hAnsi="Symbol" w:hint="default"/>
      </w:rPr>
    </w:lvl>
    <w:lvl w:ilvl="7" w:tplc="55BECB50">
      <w:start w:val="1"/>
      <w:numFmt w:val="bullet"/>
      <w:lvlText w:val="o"/>
      <w:lvlJc w:val="left"/>
      <w:pPr>
        <w:ind w:left="5760" w:hanging="360"/>
      </w:pPr>
      <w:rPr>
        <w:rFonts w:ascii="Courier New" w:hAnsi="Courier New" w:hint="default"/>
      </w:rPr>
    </w:lvl>
    <w:lvl w:ilvl="8" w:tplc="2F5E702A">
      <w:start w:val="1"/>
      <w:numFmt w:val="bullet"/>
      <w:lvlText w:val=""/>
      <w:lvlJc w:val="left"/>
      <w:pPr>
        <w:ind w:left="6480" w:hanging="360"/>
      </w:pPr>
      <w:rPr>
        <w:rFonts w:ascii="Wingdings" w:hAnsi="Wingdings" w:hint="default"/>
      </w:rPr>
    </w:lvl>
  </w:abstractNum>
  <w:abstractNum w:abstractNumId="3" w15:restartNumberingAfterBreak="0">
    <w:nsid w:val="0740459B"/>
    <w:multiLevelType w:val="hybridMultilevel"/>
    <w:tmpl w:val="0AC68DAE"/>
    <w:lvl w:ilvl="0" w:tplc="E72E94D8">
      <w:start w:val="1"/>
      <w:numFmt w:val="bullet"/>
      <w:lvlText w:val="·"/>
      <w:lvlJc w:val="left"/>
      <w:pPr>
        <w:ind w:left="720" w:hanging="360"/>
      </w:pPr>
      <w:rPr>
        <w:rFonts w:ascii="Symbol" w:hAnsi="Symbol" w:hint="default"/>
      </w:rPr>
    </w:lvl>
    <w:lvl w:ilvl="1" w:tplc="BDCE3F74">
      <w:start w:val="1"/>
      <w:numFmt w:val="bullet"/>
      <w:lvlText w:val="o"/>
      <w:lvlJc w:val="left"/>
      <w:pPr>
        <w:ind w:left="1440" w:hanging="360"/>
      </w:pPr>
      <w:rPr>
        <w:rFonts w:ascii="Courier New" w:hAnsi="Courier New" w:hint="default"/>
      </w:rPr>
    </w:lvl>
    <w:lvl w:ilvl="2" w:tplc="8E920D3E">
      <w:start w:val="1"/>
      <w:numFmt w:val="bullet"/>
      <w:lvlText w:val=""/>
      <w:lvlJc w:val="left"/>
      <w:pPr>
        <w:ind w:left="2160" w:hanging="360"/>
      </w:pPr>
      <w:rPr>
        <w:rFonts w:ascii="Wingdings" w:hAnsi="Wingdings" w:hint="default"/>
      </w:rPr>
    </w:lvl>
    <w:lvl w:ilvl="3" w:tplc="406CC174">
      <w:start w:val="1"/>
      <w:numFmt w:val="bullet"/>
      <w:lvlText w:val=""/>
      <w:lvlJc w:val="left"/>
      <w:pPr>
        <w:ind w:left="2880" w:hanging="360"/>
      </w:pPr>
      <w:rPr>
        <w:rFonts w:ascii="Symbol" w:hAnsi="Symbol" w:hint="default"/>
      </w:rPr>
    </w:lvl>
    <w:lvl w:ilvl="4" w:tplc="F78C5686">
      <w:start w:val="1"/>
      <w:numFmt w:val="bullet"/>
      <w:lvlText w:val="o"/>
      <w:lvlJc w:val="left"/>
      <w:pPr>
        <w:ind w:left="3600" w:hanging="360"/>
      </w:pPr>
      <w:rPr>
        <w:rFonts w:ascii="Courier New" w:hAnsi="Courier New" w:hint="default"/>
      </w:rPr>
    </w:lvl>
    <w:lvl w:ilvl="5" w:tplc="D1263764">
      <w:start w:val="1"/>
      <w:numFmt w:val="bullet"/>
      <w:lvlText w:val=""/>
      <w:lvlJc w:val="left"/>
      <w:pPr>
        <w:ind w:left="4320" w:hanging="360"/>
      </w:pPr>
      <w:rPr>
        <w:rFonts w:ascii="Wingdings" w:hAnsi="Wingdings" w:hint="default"/>
      </w:rPr>
    </w:lvl>
    <w:lvl w:ilvl="6" w:tplc="5400DE66">
      <w:start w:val="1"/>
      <w:numFmt w:val="bullet"/>
      <w:lvlText w:val=""/>
      <w:lvlJc w:val="left"/>
      <w:pPr>
        <w:ind w:left="5040" w:hanging="360"/>
      </w:pPr>
      <w:rPr>
        <w:rFonts w:ascii="Symbol" w:hAnsi="Symbol" w:hint="default"/>
      </w:rPr>
    </w:lvl>
    <w:lvl w:ilvl="7" w:tplc="89749756">
      <w:start w:val="1"/>
      <w:numFmt w:val="bullet"/>
      <w:lvlText w:val="o"/>
      <w:lvlJc w:val="left"/>
      <w:pPr>
        <w:ind w:left="5760" w:hanging="360"/>
      </w:pPr>
      <w:rPr>
        <w:rFonts w:ascii="Courier New" w:hAnsi="Courier New" w:hint="default"/>
      </w:rPr>
    </w:lvl>
    <w:lvl w:ilvl="8" w:tplc="65C22490">
      <w:start w:val="1"/>
      <w:numFmt w:val="bullet"/>
      <w:lvlText w:val=""/>
      <w:lvlJc w:val="left"/>
      <w:pPr>
        <w:ind w:left="6480" w:hanging="360"/>
      </w:pPr>
      <w:rPr>
        <w:rFonts w:ascii="Wingdings" w:hAnsi="Wingdings" w:hint="default"/>
      </w:rPr>
    </w:lvl>
  </w:abstractNum>
  <w:abstractNum w:abstractNumId="4" w15:restartNumberingAfterBreak="0">
    <w:nsid w:val="0A9234B5"/>
    <w:multiLevelType w:val="hybridMultilevel"/>
    <w:tmpl w:val="533EF5F0"/>
    <w:lvl w:ilvl="0" w:tplc="8C1A4498">
      <w:start w:val="1"/>
      <w:numFmt w:val="bullet"/>
      <w:lvlText w:val="·"/>
      <w:lvlJc w:val="left"/>
      <w:pPr>
        <w:ind w:left="720" w:hanging="360"/>
      </w:pPr>
      <w:rPr>
        <w:rFonts w:ascii="Symbol" w:hAnsi="Symbol" w:hint="default"/>
      </w:rPr>
    </w:lvl>
    <w:lvl w:ilvl="1" w:tplc="CDDAD384">
      <w:start w:val="1"/>
      <w:numFmt w:val="bullet"/>
      <w:lvlText w:val="o"/>
      <w:lvlJc w:val="left"/>
      <w:pPr>
        <w:ind w:left="1440" w:hanging="360"/>
      </w:pPr>
      <w:rPr>
        <w:rFonts w:ascii="Courier New" w:hAnsi="Courier New" w:hint="default"/>
      </w:rPr>
    </w:lvl>
    <w:lvl w:ilvl="2" w:tplc="F5AEB43C">
      <w:start w:val="1"/>
      <w:numFmt w:val="bullet"/>
      <w:lvlText w:val=""/>
      <w:lvlJc w:val="left"/>
      <w:pPr>
        <w:ind w:left="2160" w:hanging="360"/>
      </w:pPr>
      <w:rPr>
        <w:rFonts w:ascii="Wingdings" w:hAnsi="Wingdings" w:hint="default"/>
      </w:rPr>
    </w:lvl>
    <w:lvl w:ilvl="3" w:tplc="F4980982">
      <w:start w:val="1"/>
      <w:numFmt w:val="bullet"/>
      <w:lvlText w:val=""/>
      <w:lvlJc w:val="left"/>
      <w:pPr>
        <w:ind w:left="2880" w:hanging="360"/>
      </w:pPr>
      <w:rPr>
        <w:rFonts w:ascii="Symbol" w:hAnsi="Symbol" w:hint="default"/>
      </w:rPr>
    </w:lvl>
    <w:lvl w:ilvl="4" w:tplc="10004280">
      <w:start w:val="1"/>
      <w:numFmt w:val="bullet"/>
      <w:lvlText w:val="o"/>
      <w:lvlJc w:val="left"/>
      <w:pPr>
        <w:ind w:left="3600" w:hanging="360"/>
      </w:pPr>
      <w:rPr>
        <w:rFonts w:ascii="Courier New" w:hAnsi="Courier New" w:hint="default"/>
      </w:rPr>
    </w:lvl>
    <w:lvl w:ilvl="5" w:tplc="B58E93FE">
      <w:start w:val="1"/>
      <w:numFmt w:val="bullet"/>
      <w:lvlText w:val=""/>
      <w:lvlJc w:val="left"/>
      <w:pPr>
        <w:ind w:left="4320" w:hanging="360"/>
      </w:pPr>
      <w:rPr>
        <w:rFonts w:ascii="Wingdings" w:hAnsi="Wingdings" w:hint="default"/>
      </w:rPr>
    </w:lvl>
    <w:lvl w:ilvl="6" w:tplc="DCA07E94">
      <w:start w:val="1"/>
      <w:numFmt w:val="bullet"/>
      <w:lvlText w:val=""/>
      <w:lvlJc w:val="left"/>
      <w:pPr>
        <w:ind w:left="5040" w:hanging="360"/>
      </w:pPr>
      <w:rPr>
        <w:rFonts w:ascii="Symbol" w:hAnsi="Symbol" w:hint="default"/>
      </w:rPr>
    </w:lvl>
    <w:lvl w:ilvl="7" w:tplc="566A8ADE">
      <w:start w:val="1"/>
      <w:numFmt w:val="bullet"/>
      <w:lvlText w:val="o"/>
      <w:lvlJc w:val="left"/>
      <w:pPr>
        <w:ind w:left="5760" w:hanging="360"/>
      </w:pPr>
      <w:rPr>
        <w:rFonts w:ascii="Courier New" w:hAnsi="Courier New" w:hint="default"/>
      </w:rPr>
    </w:lvl>
    <w:lvl w:ilvl="8" w:tplc="0166F27A">
      <w:start w:val="1"/>
      <w:numFmt w:val="bullet"/>
      <w:lvlText w:val=""/>
      <w:lvlJc w:val="left"/>
      <w:pPr>
        <w:ind w:left="6480" w:hanging="360"/>
      </w:pPr>
      <w:rPr>
        <w:rFonts w:ascii="Wingdings" w:hAnsi="Wingdings" w:hint="default"/>
      </w:rPr>
    </w:lvl>
  </w:abstractNum>
  <w:abstractNum w:abstractNumId="5" w15:restartNumberingAfterBreak="0">
    <w:nsid w:val="0C2760F5"/>
    <w:multiLevelType w:val="hybridMultilevel"/>
    <w:tmpl w:val="D04EF7A2"/>
    <w:lvl w:ilvl="0" w:tplc="99908FEE">
      <w:start w:val="1"/>
      <w:numFmt w:val="bullet"/>
      <w:lvlText w:val="·"/>
      <w:lvlJc w:val="left"/>
      <w:pPr>
        <w:ind w:left="720" w:hanging="360"/>
      </w:pPr>
      <w:rPr>
        <w:rFonts w:ascii="Symbol" w:hAnsi="Symbol" w:hint="default"/>
      </w:rPr>
    </w:lvl>
    <w:lvl w:ilvl="1" w:tplc="4B5A3D88">
      <w:start w:val="1"/>
      <w:numFmt w:val="bullet"/>
      <w:lvlText w:val="o"/>
      <w:lvlJc w:val="left"/>
      <w:pPr>
        <w:ind w:left="1440" w:hanging="360"/>
      </w:pPr>
      <w:rPr>
        <w:rFonts w:ascii="Courier New" w:hAnsi="Courier New" w:hint="default"/>
      </w:rPr>
    </w:lvl>
    <w:lvl w:ilvl="2" w:tplc="DB32B390">
      <w:start w:val="1"/>
      <w:numFmt w:val="bullet"/>
      <w:lvlText w:val=""/>
      <w:lvlJc w:val="left"/>
      <w:pPr>
        <w:ind w:left="2160" w:hanging="360"/>
      </w:pPr>
      <w:rPr>
        <w:rFonts w:ascii="Wingdings" w:hAnsi="Wingdings" w:hint="default"/>
      </w:rPr>
    </w:lvl>
    <w:lvl w:ilvl="3" w:tplc="1B305CA8">
      <w:start w:val="1"/>
      <w:numFmt w:val="bullet"/>
      <w:lvlText w:val=""/>
      <w:lvlJc w:val="left"/>
      <w:pPr>
        <w:ind w:left="2880" w:hanging="360"/>
      </w:pPr>
      <w:rPr>
        <w:rFonts w:ascii="Symbol" w:hAnsi="Symbol" w:hint="default"/>
      </w:rPr>
    </w:lvl>
    <w:lvl w:ilvl="4" w:tplc="036C9D5A">
      <w:start w:val="1"/>
      <w:numFmt w:val="bullet"/>
      <w:lvlText w:val="o"/>
      <w:lvlJc w:val="left"/>
      <w:pPr>
        <w:ind w:left="3600" w:hanging="360"/>
      </w:pPr>
      <w:rPr>
        <w:rFonts w:ascii="Courier New" w:hAnsi="Courier New" w:hint="default"/>
      </w:rPr>
    </w:lvl>
    <w:lvl w:ilvl="5" w:tplc="0B146616">
      <w:start w:val="1"/>
      <w:numFmt w:val="bullet"/>
      <w:lvlText w:val=""/>
      <w:lvlJc w:val="left"/>
      <w:pPr>
        <w:ind w:left="4320" w:hanging="360"/>
      </w:pPr>
      <w:rPr>
        <w:rFonts w:ascii="Wingdings" w:hAnsi="Wingdings" w:hint="default"/>
      </w:rPr>
    </w:lvl>
    <w:lvl w:ilvl="6" w:tplc="EAE62952">
      <w:start w:val="1"/>
      <w:numFmt w:val="bullet"/>
      <w:lvlText w:val=""/>
      <w:lvlJc w:val="left"/>
      <w:pPr>
        <w:ind w:left="5040" w:hanging="360"/>
      </w:pPr>
      <w:rPr>
        <w:rFonts w:ascii="Symbol" w:hAnsi="Symbol" w:hint="default"/>
      </w:rPr>
    </w:lvl>
    <w:lvl w:ilvl="7" w:tplc="8BD01EFE">
      <w:start w:val="1"/>
      <w:numFmt w:val="bullet"/>
      <w:lvlText w:val="o"/>
      <w:lvlJc w:val="left"/>
      <w:pPr>
        <w:ind w:left="5760" w:hanging="360"/>
      </w:pPr>
      <w:rPr>
        <w:rFonts w:ascii="Courier New" w:hAnsi="Courier New" w:hint="default"/>
      </w:rPr>
    </w:lvl>
    <w:lvl w:ilvl="8" w:tplc="69E63B3C">
      <w:start w:val="1"/>
      <w:numFmt w:val="bullet"/>
      <w:lvlText w:val=""/>
      <w:lvlJc w:val="left"/>
      <w:pPr>
        <w:ind w:left="6480" w:hanging="360"/>
      </w:pPr>
      <w:rPr>
        <w:rFonts w:ascii="Wingdings" w:hAnsi="Wingdings" w:hint="default"/>
      </w:rPr>
    </w:lvl>
  </w:abstractNum>
  <w:abstractNum w:abstractNumId="6" w15:restartNumberingAfterBreak="0">
    <w:nsid w:val="100C60BD"/>
    <w:multiLevelType w:val="hybridMultilevel"/>
    <w:tmpl w:val="D9146FA8"/>
    <w:lvl w:ilvl="0" w:tplc="0518ADCC">
      <w:start w:val="1"/>
      <w:numFmt w:val="bullet"/>
      <w:lvlText w:val="·"/>
      <w:lvlJc w:val="left"/>
      <w:pPr>
        <w:ind w:left="720" w:hanging="360"/>
      </w:pPr>
      <w:rPr>
        <w:rFonts w:ascii="Symbol" w:hAnsi="Symbol" w:hint="default"/>
      </w:rPr>
    </w:lvl>
    <w:lvl w:ilvl="1" w:tplc="20D85F9C">
      <w:start w:val="1"/>
      <w:numFmt w:val="bullet"/>
      <w:lvlText w:val="o"/>
      <w:lvlJc w:val="left"/>
      <w:pPr>
        <w:ind w:left="1440" w:hanging="360"/>
      </w:pPr>
      <w:rPr>
        <w:rFonts w:ascii="Courier New" w:hAnsi="Courier New" w:hint="default"/>
      </w:rPr>
    </w:lvl>
    <w:lvl w:ilvl="2" w:tplc="5EBEFF8E">
      <w:start w:val="1"/>
      <w:numFmt w:val="bullet"/>
      <w:lvlText w:val=""/>
      <w:lvlJc w:val="left"/>
      <w:pPr>
        <w:ind w:left="2160" w:hanging="360"/>
      </w:pPr>
      <w:rPr>
        <w:rFonts w:ascii="Wingdings" w:hAnsi="Wingdings" w:hint="default"/>
      </w:rPr>
    </w:lvl>
    <w:lvl w:ilvl="3" w:tplc="7C7C43DE">
      <w:start w:val="1"/>
      <w:numFmt w:val="bullet"/>
      <w:lvlText w:val=""/>
      <w:lvlJc w:val="left"/>
      <w:pPr>
        <w:ind w:left="2880" w:hanging="360"/>
      </w:pPr>
      <w:rPr>
        <w:rFonts w:ascii="Symbol" w:hAnsi="Symbol" w:hint="default"/>
      </w:rPr>
    </w:lvl>
    <w:lvl w:ilvl="4" w:tplc="25EC1970">
      <w:start w:val="1"/>
      <w:numFmt w:val="bullet"/>
      <w:lvlText w:val="o"/>
      <w:lvlJc w:val="left"/>
      <w:pPr>
        <w:ind w:left="3600" w:hanging="360"/>
      </w:pPr>
      <w:rPr>
        <w:rFonts w:ascii="Courier New" w:hAnsi="Courier New" w:hint="default"/>
      </w:rPr>
    </w:lvl>
    <w:lvl w:ilvl="5" w:tplc="328A4594">
      <w:start w:val="1"/>
      <w:numFmt w:val="bullet"/>
      <w:lvlText w:val=""/>
      <w:lvlJc w:val="left"/>
      <w:pPr>
        <w:ind w:left="4320" w:hanging="360"/>
      </w:pPr>
      <w:rPr>
        <w:rFonts w:ascii="Wingdings" w:hAnsi="Wingdings" w:hint="default"/>
      </w:rPr>
    </w:lvl>
    <w:lvl w:ilvl="6" w:tplc="AC804CCE">
      <w:start w:val="1"/>
      <w:numFmt w:val="bullet"/>
      <w:lvlText w:val=""/>
      <w:lvlJc w:val="left"/>
      <w:pPr>
        <w:ind w:left="5040" w:hanging="360"/>
      </w:pPr>
      <w:rPr>
        <w:rFonts w:ascii="Symbol" w:hAnsi="Symbol" w:hint="default"/>
      </w:rPr>
    </w:lvl>
    <w:lvl w:ilvl="7" w:tplc="FCF61B8E">
      <w:start w:val="1"/>
      <w:numFmt w:val="bullet"/>
      <w:lvlText w:val="o"/>
      <w:lvlJc w:val="left"/>
      <w:pPr>
        <w:ind w:left="5760" w:hanging="360"/>
      </w:pPr>
      <w:rPr>
        <w:rFonts w:ascii="Courier New" w:hAnsi="Courier New" w:hint="default"/>
      </w:rPr>
    </w:lvl>
    <w:lvl w:ilvl="8" w:tplc="75CEF256">
      <w:start w:val="1"/>
      <w:numFmt w:val="bullet"/>
      <w:lvlText w:val=""/>
      <w:lvlJc w:val="left"/>
      <w:pPr>
        <w:ind w:left="6480" w:hanging="360"/>
      </w:pPr>
      <w:rPr>
        <w:rFonts w:ascii="Wingdings" w:hAnsi="Wingdings" w:hint="default"/>
      </w:rPr>
    </w:lvl>
  </w:abstractNum>
  <w:abstractNum w:abstractNumId="7" w15:restartNumberingAfterBreak="0">
    <w:nsid w:val="141068C6"/>
    <w:multiLevelType w:val="hybridMultilevel"/>
    <w:tmpl w:val="A18ADA48"/>
    <w:lvl w:ilvl="0" w:tplc="961C5CD0">
      <w:start w:val="1"/>
      <w:numFmt w:val="bullet"/>
      <w:lvlText w:val="·"/>
      <w:lvlJc w:val="left"/>
      <w:pPr>
        <w:ind w:left="720" w:hanging="360"/>
      </w:pPr>
      <w:rPr>
        <w:rFonts w:ascii="Symbol" w:hAnsi="Symbol" w:hint="default"/>
      </w:rPr>
    </w:lvl>
    <w:lvl w:ilvl="1" w:tplc="EA7048CA">
      <w:start w:val="1"/>
      <w:numFmt w:val="bullet"/>
      <w:lvlText w:val="o"/>
      <w:lvlJc w:val="left"/>
      <w:pPr>
        <w:ind w:left="1440" w:hanging="360"/>
      </w:pPr>
      <w:rPr>
        <w:rFonts w:ascii="Courier New" w:hAnsi="Courier New" w:hint="default"/>
      </w:rPr>
    </w:lvl>
    <w:lvl w:ilvl="2" w:tplc="057A9362">
      <w:start w:val="1"/>
      <w:numFmt w:val="bullet"/>
      <w:lvlText w:val=""/>
      <w:lvlJc w:val="left"/>
      <w:pPr>
        <w:ind w:left="2160" w:hanging="360"/>
      </w:pPr>
      <w:rPr>
        <w:rFonts w:ascii="Wingdings" w:hAnsi="Wingdings" w:hint="default"/>
      </w:rPr>
    </w:lvl>
    <w:lvl w:ilvl="3" w:tplc="8076CF9E">
      <w:start w:val="1"/>
      <w:numFmt w:val="bullet"/>
      <w:lvlText w:val=""/>
      <w:lvlJc w:val="left"/>
      <w:pPr>
        <w:ind w:left="2880" w:hanging="360"/>
      </w:pPr>
      <w:rPr>
        <w:rFonts w:ascii="Symbol" w:hAnsi="Symbol" w:hint="default"/>
      </w:rPr>
    </w:lvl>
    <w:lvl w:ilvl="4" w:tplc="69B49BC2">
      <w:start w:val="1"/>
      <w:numFmt w:val="bullet"/>
      <w:lvlText w:val="o"/>
      <w:lvlJc w:val="left"/>
      <w:pPr>
        <w:ind w:left="3600" w:hanging="360"/>
      </w:pPr>
      <w:rPr>
        <w:rFonts w:ascii="Courier New" w:hAnsi="Courier New" w:hint="default"/>
      </w:rPr>
    </w:lvl>
    <w:lvl w:ilvl="5" w:tplc="0D4C9A78">
      <w:start w:val="1"/>
      <w:numFmt w:val="bullet"/>
      <w:lvlText w:val=""/>
      <w:lvlJc w:val="left"/>
      <w:pPr>
        <w:ind w:left="4320" w:hanging="360"/>
      </w:pPr>
      <w:rPr>
        <w:rFonts w:ascii="Wingdings" w:hAnsi="Wingdings" w:hint="default"/>
      </w:rPr>
    </w:lvl>
    <w:lvl w:ilvl="6" w:tplc="63123968">
      <w:start w:val="1"/>
      <w:numFmt w:val="bullet"/>
      <w:lvlText w:val=""/>
      <w:lvlJc w:val="left"/>
      <w:pPr>
        <w:ind w:left="5040" w:hanging="360"/>
      </w:pPr>
      <w:rPr>
        <w:rFonts w:ascii="Symbol" w:hAnsi="Symbol" w:hint="default"/>
      </w:rPr>
    </w:lvl>
    <w:lvl w:ilvl="7" w:tplc="DC842C70">
      <w:start w:val="1"/>
      <w:numFmt w:val="bullet"/>
      <w:lvlText w:val="o"/>
      <w:lvlJc w:val="left"/>
      <w:pPr>
        <w:ind w:left="5760" w:hanging="360"/>
      </w:pPr>
      <w:rPr>
        <w:rFonts w:ascii="Courier New" w:hAnsi="Courier New" w:hint="default"/>
      </w:rPr>
    </w:lvl>
    <w:lvl w:ilvl="8" w:tplc="24A2C204">
      <w:start w:val="1"/>
      <w:numFmt w:val="bullet"/>
      <w:lvlText w:val=""/>
      <w:lvlJc w:val="left"/>
      <w:pPr>
        <w:ind w:left="6480" w:hanging="360"/>
      </w:pPr>
      <w:rPr>
        <w:rFonts w:ascii="Wingdings" w:hAnsi="Wingdings" w:hint="default"/>
      </w:rPr>
    </w:lvl>
  </w:abstractNum>
  <w:abstractNum w:abstractNumId="8" w15:restartNumberingAfterBreak="0">
    <w:nsid w:val="15411491"/>
    <w:multiLevelType w:val="hybridMultilevel"/>
    <w:tmpl w:val="7C30A714"/>
    <w:lvl w:ilvl="0" w:tplc="3B6E4B1E">
      <w:start w:val="1"/>
      <w:numFmt w:val="bullet"/>
      <w:lvlText w:val="·"/>
      <w:lvlJc w:val="left"/>
      <w:pPr>
        <w:ind w:left="720" w:hanging="360"/>
      </w:pPr>
      <w:rPr>
        <w:rFonts w:ascii="Symbol" w:hAnsi="Symbol" w:hint="default"/>
      </w:rPr>
    </w:lvl>
    <w:lvl w:ilvl="1" w:tplc="3E0E24E8">
      <w:start w:val="1"/>
      <w:numFmt w:val="bullet"/>
      <w:lvlText w:val="o"/>
      <w:lvlJc w:val="left"/>
      <w:pPr>
        <w:ind w:left="1440" w:hanging="360"/>
      </w:pPr>
      <w:rPr>
        <w:rFonts w:ascii="Courier New" w:hAnsi="Courier New" w:hint="default"/>
      </w:rPr>
    </w:lvl>
    <w:lvl w:ilvl="2" w:tplc="29FE698E">
      <w:start w:val="1"/>
      <w:numFmt w:val="bullet"/>
      <w:lvlText w:val=""/>
      <w:lvlJc w:val="left"/>
      <w:pPr>
        <w:ind w:left="2160" w:hanging="360"/>
      </w:pPr>
      <w:rPr>
        <w:rFonts w:ascii="Wingdings" w:hAnsi="Wingdings" w:hint="default"/>
      </w:rPr>
    </w:lvl>
    <w:lvl w:ilvl="3" w:tplc="CC9E53B8">
      <w:start w:val="1"/>
      <w:numFmt w:val="bullet"/>
      <w:lvlText w:val=""/>
      <w:lvlJc w:val="left"/>
      <w:pPr>
        <w:ind w:left="2880" w:hanging="360"/>
      </w:pPr>
      <w:rPr>
        <w:rFonts w:ascii="Symbol" w:hAnsi="Symbol" w:hint="default"/>
      </w:rPr>
    </w:lvl>
    <w:lvl w:ilvl="4" w:tplc="409AD274">
      <w:start w:val="1"/>
      <w:numFmt w:val="bullet"/>
      <w:lvlText w:val="o"/>
      <w:lvlJc w:val="left"/>
      <w:pPr>
        <w:ind w:left="3600" w:hanging="360"/>
      </w:pPr>
      <w:rPr>
        <w:rFonts w:ascii="Courier New" w:hAnsi="Courier New" w:hint="default"/>
      </w:rPr>
    </w:lvl>
    <w:lvl w:ilvl="5" w:tplc="469C4E12">
      <w:start w:val="1"/>
      <w:numFmt w:val="bullet"/>
      <w:lvlText w:val=""/>
      <w:lvlJc w:val="left"/>
      <w:pPr>
        <w:ind w:left="4320" w:hanging="360"/>
      </w:pPr>
      <w:rPr>
        <w:rFonts w:ascii="Wingdings" w:hAnsi="Wingdings" w:hint="default"/>
      </w:rPr>
    </w:lvl>
    <w:lvl w:ilvl="6" w:tplc="59A8E58C">
      <w:start w:val="1"/>
      <w:numFmt w:val="bullet"/>
      <w:lvlText w:val=""/>
      <w:lvlJc w:val="left"/>
      <w:pPr>
        <w:ind w:left="5040" w:hanging="360"/>
      </w:pPr>
      <w:rPr>
        <w:rFonts w:ascii="Symbol" w:hAnsi="Symbol" w:hint="default"/>
      </w:rPr>
    </w:lvl>
    <w:lvl w:ilvl="7" w:tplc="B64C0E64">
      <w:start w:val="1"/>
      <w:numFmt w:val="bullet"/>
      <w:lvlText w:val="o"/>
      <w:lvlJc w:val="left"/>
      <w:pPr>
        <w:ind w:left="5760" w:hanging="360"/>
      </w:pPr>
      <w:rPr>
        <w:rFonts w:ascii="Courier New" w:hAnsi="Courier New" w:hint="default"/>
      </w:rPr>
    </w:lvl>
    <w:lvl w:ilvl="8" w:tplc="5EF8A7C6">
      <w:start w:val="1"/>
      <w:numFmt w:val="bullet"/>
      <w:lvlText w:val=""/>
      <w:lvlJc w:val="left"/>
      <w:pPr>
        <w:ind w:left="6480" w:hanging="360"/>
      </w:pPr>
      <w:rPr>
        <w:rFonts w:ascii="Wingdings" w:hAnsi="Wingdings" w:hint="default"/>
      </w:rPr>
    </w:lvl>
  </w:abstractNum>
  <w:abstractNum w:abstractNumId="9" w15:restartNumberingAfterBreak="0">
    <w:nsid w:val="157259C2"/>
    <w:multiLevelType w:val="hybridMultilevel"/>
    <w:tmpl w:val="4600C002"/>
    <w:lvl w:ilvl="0" w:tplc="88B633A8">
      <w:start w:val="1"/>
      <w:numFmt w:val="bullet"/>
      <w:lvlText w:val="·"/>
      <w:lvlJc w:val="left"/>
      <w:pPr>
        <w:ind w:left="720" w:hanging="360"/>
      </w:pPr>
      <w:rPr>
        <w:rFonts w:ascii="Symbol" w:hAnsi="Symbol" w:hint="default"/>
      </w:rPr>
    </w:lvl>
    <w:lvl w:ilvl="1" w:tplc="1DBE60E6">
      <w:start w:val="1"/>
      <w:numFmt w:val="bullet"/>
      <w:lvlText w:val="o"/>
      <w:lvlJc w:val="left"/>
      <w:pPr>
        <w:ind w:left="1440" w:hanging="360"/>
      </w:pPr>
      <w:rPr>
        <w:rFonts w:ascii="Courier New" w:hAnsi="Courier New" w:hint="default"/>
      </w:rPr>
    </w:lvl>
    <w:lvl w:ilvl="2" w:tplc="AC00E89E">
      <w:start w:val="1"/>
      <w:numFmt w:val="bullet"/>
      <w:lvlText w:val=""/>
      <w:lvlJc w:val="left"/>
      <w:pPr>
        <w:ind w:left="2160" w:hanging="360"/>
      </w:pPr>
      <w:rPr>
        <w:rFonts w:ascii="Wingdings" w:hAnsi="Wingdings" w:hint="default"/>
      </w:rPr>
    </w:lvl>
    <w:lvl w:ilvl="3" w:tplc="77E06DD4">
      <w:start w:val="1"/>
      <w:numFmt w:val="bullet"/>
      <w:lvlText w:val=""/>
      <w:lvlJc w:val="left"/>
      <w:pPr>
        <w:ind w:left="2880" w:hanging="360"/>
      </w:pPr>
      <w:rPr>
        <w:rFonts w:ascii="Symbol" w:hAnsi="Symbol" w:hint="default"/>
      </w:rPr>
    </w:lvl>
    <w:lvl w:ilvl="4" w:tplc="E050DFA8">
      <w:start w:val="1"/>
      <w:numFmt w:val="bullet"/>
      <w:lvlText w:val="o"/>
      <w:lvlJc w:val="left"/>
      <w:pPr>
        <w:ind w:left="3600" w:hanging="360"/>
      </w:pPr>
      <w:rPr>
        <w:rFonts w:ascii="Courier New" w:hAnsi="Courier New" w:hint="default"/>
      </w:rPr>
    </w:lvl>
    <w:lvl w:ilvl="5" w:tplc="AA007416">
      <w:start w:val="1"/>
      <w:numFmt w:val="bullet"/>
      <w:lvlText w:val=""/>
      <w:lvlJc w:val="left"/>
      <w:pPr>
        <w:ind w:left="4320" w:hanging="360"/>
      </w:pPr>
      <w:rPr>
        <w:rFonts w:ascii="Wingdings" w:hAnsi="Wingdings" w:hint="default"/>
      </w:rPr>
    </w:lvl>
    <w:lvl w:ilvl="6" w:tplc="0DDE58C8">
      <w:start w:val="1"/>
      <w:numFmt w:val="bullet"/>
      <w:lvlText w:val=""/>
      <w:lvlJc w:val="left"/>
      <w:pPr>
        <w:ind w:left="5040" w:hanging="360"/>
      </w:pPr>
      <w:rPr>
        <w:rFonts w:ascii="Symbol" w:hAnsi="Symbol" w:hint="default"/>
      </w:rPr>
    </w:lvl>
    <w:lvl w:ilvl="7" w:tplc="60FC068A">
      <w:start w:val="1"/>
      <w:numFmt w:val="bullet"/>
      <w:lvlText w:val="o"/>
      <w:lvlJc w:val="left"/>
      <w:pPr>
        <w:ind w:left="5760" w:hanging="360"/>
      </w:pPr>
      <w:rPr>
        <w:rFonts w:ascii="Courier New" w:hAnsi="Courier New" w:hint="default"/>
      </w:rPr>
    </w:lvl>
    <w:lvl w:ilvl="8" w:tplc="561E2DD0">
      <w:start w:val="1"/>
      <w:numFmt w:val="bullet"/>
      <w:lvlText w:val=""/>
      <w:lvlJc w:val="left"/>
      <w:pPr>
        <w:ind w:left="6480" w:hanging="360"/>
      </w:pPr>
      <w:rPr>
        <w:rFonts w:ascii="Wingdings" w:hAnsi="Wingdings" w:hint="default"/>
      </w:rPr>
    </w:lvl>
  </w:abstractNum>
  <w:abstractNum w:abstractNumId="10" w15:restartNumberingAfterBreak="0">
    <w:nsid w:val="1A6D0295"/>
    <w:multiLevelType w:val="hybridMultilevel"/>
    <w:tmpl w:val="545E2AD8"/>
    <w:lvl w:ilvl="0" w:tplc="0FA8E1C6">
      <w:start w:val="1"/>
      <w:numFmt w:val="bullet"/>
      <w:lvlText w:val="·"/>
      <w:lvlJc w:val="left"/>
      <w:pPr>
        <w:ind w:left="720" w:hanging="360"/>
      </w:pPr>
      <w:rPr>
        <w:rFonts w:ascii="Symbol" w:hAnsi="Symbol" w:hint="default"/>
      </w:rPr>
    </w:lvl>
    <w:lvl w:ilvl="1" w:tplc="1BF014D6">
      <w:start w:val="1"/>
      <w:numFmt w:val="bullet"/>
      <w:lvlText w:val="o"/>
      <w:lvlJc w:val="left"/>
      <w:pPr>
        <w:ind w:left="1440" w:hanging="360"/>
      </w:pPr>
      <w:rPr>
        <w:rFonts w:ascii="Courier New" w:hAnsi="Courier New" w:hint="default"/>
      </w:rPr>
    </w:lvl>
    <w:lvl w:ilvl="2" w:tplc="C344A0AC">
      <w:start w:val="1"/>
      <w:numFmt w:val="bullet"/>
      <w:lvlText w:val=""/>
      <w:lvlJc w:val="left"/>
      <w:pPr>
        <w:ind w:left="2160" w:hanging="360"/>
      </w:pPr>
      <w:rPr>
        <w:rFonts w:ascii="Wingdings" w:hAnsi="Wingdings" w:hint="default"/>
      </w:rPr>
    </w:lvl>
    <w:lvl w:ilvl="3" w:tplc="5A304062">
      <w:start w:val="1"/>
      <w:numFmt w:val="bullet"/>
      <w:lvlText w:val=""/>
      <w:lvlJc w:val="left"/>
      <w:pPr>
        <w:ind w:left="2880" w:hanging="360"/>
      </w:pPr>
      <w:rPr>
        <w:rFonts w:ascii="Symbol" w:hAnsi="Symbol" w:hint="default"/>
      </w:rPr>
    </w:lvl>
    <w:lvl w:ilvl="4" w:tplc="56E020F0">
      <w:start w:val="1"/>
      <w:numFmt w:val="bullet"/>
      <w:lvlText w:val="o"/>
      <w:lvlJc w:val="left"/>
      <w:pPr>
        <w:ind w:left="3600" w:hanging="360"/>
      </w:pPr>
      <w:rPr>
        <w:rFonts w:ascii="Courier New" w:hAnsi="Courier New" w:hint="default"/>
      </w:rPr>
    </w:lvl>
    <w:lvl w:ilvl="5" w:tplc="036A6AD0">
      <w:start w:val="1"/>
      <w:numFmt w:val="bullet"/>
      <w:lvlText w:val=""/>
      <w:lvlJc w:val="left"/>
      <w:pPr>
        <w:ind w:left="4320" w:hanging="360"/>
      </w:pPr>
      <w:rPr>
        <w:rFonts w:ascii="Wingdings" w:hAnsi="Wingdings" w:hint="default"/>
      </w:rPr>
    </w:lvl>
    <w:lvl w:ilvl="6" w:tplc="06FE85AE">
      <w:start w:val="1"/>
      <w:numFmt w:val="bullet"/>
      <w:lvlText w:val=""/>
      <w:lvlJc w:val="left"/>
      <w:pPr>
        <w:ind w:left="5040" w:hanging="360"/>
      </w:pPr>
      <w:rPr>
        <w:rFonts w:ascii="Symbol" w:hAnsi="Symbol" w:hint="default"/>
      </w:rPr>
    </w:lvl>
    <w:lvl w:ilvl="7" w:tplc="E612D300">
      <w:start w:val="1"/>
      <w:numFmt w:val="bullet"/>
      <w:lvlText w:val="o"/>
      <w:lvlJc w:val="left"/>
      <w:pPr>
        <w:ind w:left="5760" w:hanging="360"/>
      </w:pPr>
      <w:rPr>
        <w:rFonts w:ascii="Courier New" w:hAnsi="Courier New" w:hint="default"/>
      </w:rPr>
    </w:lvl>
    <w:lvl w:ilvl="8" w:tplc="2E50F81C">
      <w:start w:val="1"/>
      <w:numFmt w:val="bullet"/>
      <w:lvlText w:val=""/>
      <w:lvlJc w:val="left"/>
      <w:pPr>
        <w:ind w:left="6480" w:hanging="360"/>
      </w:pPr>
      <w:rPr>
        <w:rFonts w:ascii="Wingdings" w:hAnsi="Wingdings" w:hint="default"/>
      </w:rPr>
    </w:lvl>
  </w:abstractNum>
  <w:abstractNum w:abstractNumId="11" w15:restartNumberingAfterBreak="0">
    <w:nsid w:val="1CAB73A4"/>
    <w:multiLevelType w:val="hybridMultilevel"/>
    <w:tmpl w:val="B2D05F14"/>
    <w:lvl w:ilvl="0" w:tplc="86981BCC">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16962B5"/>
    <w:multiLevelType w:val="hybridMultilevel"/>
    <w:tmpl w:val="19FC5C4E"/>
    <w:lvl w:ilvl="0" w:tplc="8DD6B16A">
      <w:start w:val="1"/>
      <w:numFmt w:val="bullet"/>
      <w:lvlText w:val="·"/>
      <w:lvlJc w:val="left"/>
      <w:pPr>
        <w:ind w:left="720" w:hanging="360"/>
      </w:pPr>
      <w:rPr>
        <w:rFonts w:ascii="Symbol" w:hAnsi="Symbol" w:hint="default"/>
      </w:rPr>
    </w:lvl>
    <w:lvl w:ilvl="1" w:tplc="BE0A374C">
      <w:start w:val="1"/>
      <w:numFmt w:val="bullet"/>
      <w:lvlText w:val="·"/>
      <w:lvlJc w:val="left"/>
      <w:pPr>
        <w:ind w:left="1440" w:hanging="360"/>
      </w:pPr>
      <w:rPr>
        <w:rFonts w:ascii="Symbol" w:hAnsi="Symbol" w:hint="default"/>
      </w:rPr>
    </w:lvl>
    <w:lvl w:ilvl="2" w:tplc="B4B86A62">
      <w:start w:val="1"/>
      <w:numFmt w:val="bullet"/>
      <w:lvlText w:val=""/>
      <w:lvlJc w:val="left"/>
      <w:pPr>
        <w:ind w:left="2160" w:hanging="360"/>
      </w:pPr>
      <w:rPr>
        <w:rFonts w:ascii="Wingdings" w:hAnsi="Wingdings" w:hint="default"/>
      </w:rPr>
    </w:lvl>
    <w:lvl w:ilvl="3" w:tplc="9DA0932E">
      <w:start w:val="1"/>
      <w:numFmt w:val="bullet"/>
      <w:lvlText w:val=""/>
      <w:lvlJc w:val="left"/>
      <w:pPr>
        <w:ind w:left="2880" w:hanging="360"/>
      </w:pPr>
      <w:rPr>
        <w:rFonts w:ascii="Symbol" w:hAnsi="Symbol" w:hint="default"/>
      </w:rPr>
    </w:lvl>
    <w:lvl w:ilvl="4" w:tplc="ECCAC51C">
      <w:start w:val="1"/>
      <w:numFmt w:val="bullet"/>
      <w:lvlText w:val="o"/>
      <w:lvlJc w:val="left"/>
      <w:pPr>
        <w:ind w:left="3600" w:hanging="360"/>
      </w:pPr>
      <w:rPr>
        <w:rFonts w:ascii="Courier New" w:hAnsi="Courier New" w:hint="default"/>
      </w:rPr>
    </w:lvl>
    <w:lvl w:ilvl="5" w:tplc="7F5ECF68">
      <w:start w:val="1"/>
      <w:numFmt w:val="bullet"/>
      <w:lvlText w:val=""/>
      <w:lvlJc w:val="left"/>
      <w:pPr>
        <w:ind w:left="4320" w:hanging="360"/>
      </w:pPr>
      <w:rPr>
        <w:rFonts w:ascii="Wingdings" w:hAnsi="Wingdings" w:hint="default"/>
      </w:rPr>
    </w:lvl>
    <w:lvl w:ilvl="6" w:tplc="6F5A5E96">
      <w:start w:val="1"/>
      <w:numFmt w:val="bullet"/>
      <w:lvlText w:val=""/>
      <w:lvlJc w:val="left"/>
      <w:pPr>
        <w:ind w:left="5040" w:hanging="360"/>
      </w:pPr>
      <w:rPr>
        <w:rFonts w:ascii="Symbol" w:hAnsi="Symbol" w:hint="default"/>
      </w:rPr>
    </w:lvl>
    <w:lvl w:ilvl="7" w:tplc="1E783900">
      <w:start w:val="1"/>
      <w:numFmt w:val="bullet"/>
      <w:lvlText w:val="o"/>
      <w:lvlJc w:val="left"/>
      <w:pPr>
        <w:ind w:left="5760" w:hanging="360"/>
      </w:pPr>
      <w:rPr>
        <w:rFonts w:ascii="Courier New" w:hAnsi="Courier New" w:hint="default"/>
      </w:rPr>
    </w:lvl>
    <w:lvl w:ilvl="8" w:tplc="47AC0028">
      <w:start w:val="1"/>
      <w:numFmt w:val="bullet"/>
      <w:lvlText w:val=""/>
      <w:lvlJc w:val="left"/>
      <w:pPr>
        <w:ind w:left="6480" w:hanging="360"/>
      </w:pPr>
      <w:rPr>
        <w:rFonts w:ascii="Wingdings" w:hAnsi="Wingdings" w:hint="default"/>
      </w:rPr>
    </w:lvl>
  </w:abstractNum>
  <w:abstractNum w:abstractNumId="13" w15:restartNumberingAfterBreak="0">
    <w:nsid w:val="24BD2B66"/>
    <w:multiLevelType w:val="hybridMultilevel"/>
    <w:tmpl w:val="422E6ABC"/>
    <w:lvl w:ilvl="0" w:tplc="2C80B678">
      <w:start w:val="1"/>
      <w:numFmt w:val="bullet"/>
      <w:lvlText w:val="·"/>
      <w:lvlJc w:val="left"/>
      <w:pPr>
        <w:ind w:left="720" w:hanging="360"/>
      </w:pPr>
      <w:rPr>
        <w:rFonts w:ascii="Symbol" w:hAnsi="Symbol" w:hint="default"/>
      </w:rPr>
    </w:lvl>
    <w:lvl w:ilvl="1" w:tplc="AD507CBA">
      <w:start w:val="1"/>
      <w:numFmt w:val="bullet"/>
      <w:lvlText w:val="o"/>
      <w:lvlJc w:val="left"/>
      <w:pPr>
        <w:ind w:left="1440" w:hanging="360"/>
      </w:pPr>
      <w:rPr>
        <w:rFonts w:ascii="Courier New" w:hAnsi="Courier New" w:hint="default"/>
      </w:rPr>
    </w:lvl>
    <w:lvl w:ilvl="2" w:tplc="6CC2CA3E">
      <w:start w:val="1"/>
      <w:numFmt w:val="bullet"/>
      <w:lvlText w:val=""/>
      <w:lvlJc w:val="left"/>
      <w:pPr>
        <w:ind w:left="2160" w:hanging="360"/>
      </w:pPr>
      <w:rPr>
        <w:rFonts w:ascii="Wingdings" w:hAnsi="Wingdings" w:hint="default"/>
      </w:rPr>
    </w:lvl>
    <w:lvl w:ilvl="3" w:tplc="693C9328">
      <w:start w:val="1"/>
      <w:numFmt w:val="bullet"/>
      <w:lvlText w:val=""/>
      <w:lvlJc w:val="left"/>
      <w:pPr>
        <w:ind w:left="2880" w:hanging="360"/>
      </w:pPr>
      <w:rPr>
        <w:rFonts w:ascii="Symbol" w:hAnsi="Symbol" w:hint="default"/>
      </w:rPr>
    </w:lvl>
    <w:lvl w:ilvl="4" w:tplc="0744F722">
      <w:start w:val="1"/>
      <w:numFmt w:val="bullet"/>
      <w:lvlText w:val="o"/>
      <w:lvlJc w:val="left"/>
      <w:pPr>
        <w:ind w:left="3600" w:hanging="360"/>
      </w:pPr>
      <w:rPr>
        <w:rFonts w:ascii="Courier New" w:hAnsi="Courier New" w:hint="default"/>
      </w:rPr>
    </w:lvl>
    <w:lvl w:ilvl="5" w:tplc="65EECD4C">
      <w:start w:val="1"/>
      <w:numFmt w:val="bullet"/>
      <w:lvlText w:val=""/>
      <w:lvlJc w:val="left"/>
      <w:pPr>
        <w:ind w:left="4320" w:hanging="360"/>
      </w:pPr>
      <w:rPr>
        <w:rFonts w:ascii="Wingdings" w:hAnsi="Wingdings" w:hint="default"/>
      </w:rPr>
    </w:lvl>
    <w:lvl w:ilvl="6" w:tplc="6BEA57AA">
      <w:start w:val="1"/>
      <w:numFmt w:val="bullet"/>
      <w:lvlText w:val=""/>
      <w:lvlJc w:val="left"/>
      <w:pPr>
        <w:ind w:left="5040" w:hanging="360"/>
      </w:pPr>
      <w:rPr>
        <w:rFonts w:ascii="Symbol" w:hAnsi="Symbol" w:hint="default"/>
      </w:rPr>
    </w:lvl>
    <w:lvl w:ilvl="7" w:tplc="81368314">
      <w:start w:val="1"/>
      <w:numFmt w:val="bullet"/>
      <w:lvlText w:val="o"/>
      <w:lvlJc w:val="left"/>
      <w:pPr>
        <w:ind w:left="5760" w:hanging="360"/>
      </w:pPr>
      <w:rPr>
        <w:rFonts w:ascii="Courier New" w:hAnsi="Courier New" w:hint="default"/>
      </w:rPr>
    </w:lvl>
    <w:lvl w:ilvl="8" w:tplc="2C5077D8">
      <w:start w:val="1"/>
      <w:numFmt w:val="bullet"/>
      <w:lvlText w:val=""/>
      <w:lvlJc w:val="left"/>
      <w:pPr>
        <w:ind w:left="6480" w:hanging="360"/>
      </w:pPr>
      <w:rPr>
        <w:rFonts w:ascii="Wingdings" w:hAnsi="Wingdings" w:hint="default"/>
      </w:rPr>
    </w:lvl>
  </w:abstractNum>
  <w:abstractNum w:abstractNumId="14" w15:restartNumberingAfterBreak="0">
    <w:nsid w:val="26EE20FB"/>
    <w:multiLevelType w:val="hybridMultilevel"/>
    <w:tmpl w:val="E69ED44A"/>
    <w:lvl w:ilvl="0" w:tplc="6F489B0E">
      <w:start w:val="1"/>
      <w:numFmt w:val="decimal"/>
      <w:lvlText w:val="%1."/>
      <w:lvlJc w:val="left"/>
      <w:pPr>
        <w:tabs>
          <w:tab w:val="num" w:pos="720"/>
        </w:tabs>
        <w:ind w:left="720" w:hanging="720"/>
      </w:pPr>
    </w:lvl>
    <w:lvl w:ilvl="1" w:tplc="DD6E4180">
      <w:start w:val="1"/>
      <w:numFmt w:val="decimal"/>
      <w:lvlText w:val="%2."/>
      <w:lvlJc w:val="left"/>
      <w:pPr>
        <w:tabs>
          <w:tab w:val="num" w:pos="1440"/>
        </w:tabs>
        <w:ind w:left="1440" w:hanging="720"/>
      </w:pPr>
    </w:lvl>
    <w:lvl w:ilvl="2" w:tplc="42844138">
      <w:start w:val="1"/>
      <w:numFmt w:val="decimal"/>
      <w:lvlText w:val="%3."/>
      <w:lvlJc w:val="left"/>
      <w:pPr>
        <w:tabs>
          <w:tab w:val="num" w:pos="2160"/>
        </w:tabs>
        <w:ind w:left="2160" w:hanging="720"/>
      </w:pPr>
    </w:lvl>
    <w:lvl w:ilvl="3" w:tplc="91584E18">
      <w:start w:val="1"/>
      <w:numFmt w:val="decimal"/>
      <w:lvlText w:val="%4."/>
      <w:lvlJc w:val="left"/>
      <w:pPr>
        <w:tabs>
          <w:tab w:val="num" w:pos="2880"/>
        </w:tabs>
        <w:ind w:left="2880" w:hanging="720"/>
      </w:pPr>
    </w:lvl>
    <w:lvl w:ilvl="4" w:tplc="4BB6F252">
      <w:start w:val="1"/>
      <w:numFmt w:val="decimal"/>
      <w:lvlText w:val="%5."/>
      <w:lvlJc w:val="left"/>
      <w:pPr>
        <w:tabs>
          <w:tab w:val="num" w:pos="3600"/>
        </w:tabs>
        <w:ind w:left="3600" w:hanging="720"/>
      </w:pPr>
    </w:lvl>
    <w:lvl w:ilvl="5" w:tplc="D2E07F44">
      <w:start w:val="1"/>
      <w:numFmt w:val="decimal"/>
      <w:lvlText w:val="%6."/>
      <w:lvlJc w:val="left"/>
      <w:pPr>
        <w:tabs>
          <w:tab w:val="num" w:pos="4320"/>
        </w:tabs>
        <w:ind w:left="4320" w:hanging="720"/>
      </w:pPr>
    </w:lvl>
    <w:lvl w:ilvl="6" w:tplc="D414C1E6">
      <w:start w:val="1"/>
      <w:numFmt w:val="decimal"/>
      <w:lvlText w:val="%7."/>
      <w:lvlJc w:val="left"/>
      <w:pPr>
        <w:tabs>
          <w:tab w:val="num" w:pos="5040"/>
        </w:tabs>
        <w:ind w:left="5040" w:hanging="720"/>
      </w:pPr>
    </w:lvl>
    <w:lvl w:ilvl="7" w:tplc="34726832">
      <w:start w:val="1"/>
      <w:numFmt w:val="decimal"/>
      <w:lvlText w:val="%8."/>
      <w:lvlJc w:val="left"/>
      <w:pPr>
        <w:tabs>
          <w:tab w:val="num" w:pos="5760"/>
        </w:tabs>
        <w:ind w:left="5760" w:hanging="720"/>
      </w:pPr>
    </w:lvl>
    <w:lvl w:ilvl="8" w:tplc="DCF06D12">
      <w:start w:val="1"/>
      <w:numFmt w:val="decimal"/>
      <w:lvlText w:val="%9."/>
      <w:lvlJc w:val="left"/>
      <w:pPr>
        <w:tabs>
          <w:tab w:val="num" w:pos="6480"/>
        </w:tabs>
        <w:ind w:left="6480" w:hanging="720"/>
      </w:pPr>
    </w:lvl>
  </w:abstractNum>
  <w:abstractNum w:abstractNumId="15" w15:restartNumberingAfterBreak="0">
    <w:nsid w:val="3FD8067C"/>
    <w:multiLevelType w:val="hybridMultilevel"/>
    <w:tmpl w:val="E520AB80"/>
    <w:lvl w:ilvl="0" w:tplc="E5E88A84">
      <w:start w:val="1"/>
      <w:numFmt w:val="bullet"/>
      <w:lvlText w:val="·"/>
      <w:lvlJc w:val="left"/>
      <w:pPr>
        <w:ind w:left="720" w:hanging="360"/>
      </w:pPr>
      <w:rPr>
        <w:rFonts w:ascii="Symbol" w:hAnsi="Symbol" w:hint="default"/>
      </w:rPr>
    </w:lvl>
    <w:lvl w:ilvl="1" w:tplc="5B682466">
      <w:start w:val="1"/>
      <w:numFmt w:val="bullet"/>
      <w:lvlText w:val="o"/>
      <w:lvlJc w:val="left"/>
      <w:pPr>
        <w:ind w:left="1440" w:hanging="360"/>
      </w:pPr>
      <w:rPr>
        <w:rFonts w:ascii="Courier New" w:hAnsi="Courier New" w:hint="default"/>
      </w:rPr>
    </w:lvl>
    <w:lvl w:ilvl="2" w:tplc="BF1415B4">
      <w:start w:val="1"/>
      <w:numFmt w:val="bullet"/>
      <w:lvlText w:val=""/>
      <w:lvlJc w:val="left"/>
      <w:pPr>
        <w:ind w:left="2160" w:hanging="360"/>
      </w:pPr>
      <w:rPr>
        <w:rFonts w:ascii="Wingdings" w:hAnsi="Wingdings" w:hint="default"/>
      </w:rPr>
    </w:lvl>
    <w:lvl w:ilvl="3" w:tplc="1D08FB74">
      <w:start w:val="1"/>
      <w:numFmt w:val="bullet"/>
      <w:lvlText w:val=""/>
      <w:lvlJc w:val="left"/>
      <w:pPr>
        <w:ind w:left="2880" w:hanging="360"/>
      </w:pPr>
      <w:rPr>
        <w:rFonts w:ascii="Symbol" w:hAnsi="Symbol" w:hint="default"/>
      </w:rPr>
    </w:lvl>
    <w:lvl w:ilvl="4" w:tplc="2CD42EAE">
      <w:start w:val="1"/>
      <w:numFmt w:val="bullet"/>
      <w:lvlText w:val="o"/>
      <w:lvlJc w:val="left"/>
      <w:pPr>
        <w:ind w:left="3600" w:hanging="360"/>
      </w:pPr>
      <w:rPr>
        <w:rFonts w:ascii="Courier New" w:hAnsi="Courier New" w:hint="default"/>
      </w:rPr>
    </w:lvl>
    <w:lvl w:ilvl="5" w:tplc="25601B76">
      <w:start w:val="1"/>
      <w:numFmt w:val="bullet"/>
      <w:lvlText w:val=""/>
      <w:lvlJc w:val="left"/>
      <w:pPr>
        <w:ind w:left="4320" w:hanging="360"/>
      </w:pPr>
      <w:rPr>
        <w:rFonts w:ascii="Wingdings" w:hAnsi="Wingdings" w:hint="default"/>
      </w:rPr>
    </w:lvl>
    <w:lvl w:ilvl="6" w:tplc="DDCC7C2C">
      <w:start w:val="1"/>
      <w:numFmt w:val="bullet"/>
      <w:lvlText w:val=""/>
      <w:lvlJc w:val="left"/>
      <w:pPr>
        <w:ind w:left="5040" w:hanging="360"/>
      </w:pPr>
      <w:rPr>
        <w:rFonts w:ascii="Symbol" w:hAnsi="Symbol" w:hint="default"/>
      </w:rPr>
    </w:lvl>
    <w:lvl w:ilvl="7" w:tplc="41DC1220">
      <w:start w:val="1"/>
      <w:numFmt w:val="bullet"/>
      <w:lvlText w:val="o"/>
      <w:lvlJc w:val="left"/>
      <w:pPr>
        <w:ind w:left="5760" w:hanging="360"/>
      </w:pPr>
      <w:rPr>
        <w:rFonts w:ascii="Courier New" w:hAnsi="Courier New" w:hint="default"/>
      </w:rPr>
    </w:lvl>
    <w:lvl w:ilvl="8" w:tplc="A7EC90EE">
      <w:start w:val="1"/>
      <w:numFmt w:val="bullet"/>
      <w:lvlText w:val=""/>
      <w:lvlJc w:val="left"/>
      <w:pPr>
        <w:ind w:left="6480" w:hanging="360"/>
      </w:pPr>
      <w:rPr>
        <w:rFonts w:ascii="Wingdings" w:hAnsi="Wingdings" w:hint="default"/>
      </w:rPr>
    </w:lvl>
  </w:abstractNum>
  <w:abstractNum w:abstractNumId="16" w15:restartNumberingAfterBreak="0">
    <w:nsid w:val="3FFC6613"/>
    <w:multiLevelType w:val="hybridMultilevel"/>
    <w:tmpl w:val="752466B0"/>
    <w:lvl w:ilvl="0" w:tplc="02D4E7FC">
      <w:start w:val="1"/>
      <w:numFmt w:val="bullet"/>
      <w:lvlText w:val="·"/>
      <w:lvlJc w:val="left"/>
      <w:pPr>
        <w:ind w:left="720" w:hanging="360"/>
      </w:pPr>
      <w:rPr>
        <w:rFonts w:ascii="Symbol" w:hAnsi="Symbol" w:hint="default"/>
      </w:rPr>
    </w:lvl>
    <w:lvl w:ilvl="1" w:tplc="5ECE6D84">
      <w:start w:val="1"/>
      <w:numFmt w:val="bullet"/>
      <w:lvlText w:val="o"/>
      <w:lvlJc w:val="left"/>
      <w:pPr>
        <w:ind w:left="1440" w:hanging="360"/>
      </w:pPr>
      <w:rPr>
        <w:rFonts w:ascii="Courier New" w:hAnsi="Courier New" w:hint="default"/>
      </w:rPr>
    </w:lvl>
    <w:lvl w:ilvl="2" w:tplc="F5962F9A">
      <w:start w:val="1"/>
      <w:numFmt w:val="bullet"/>
      <w:lvlText w:val=""/>
      <w:lvlJc w:val="left"/>
      <w:pPr>
        <w:ind w:left="2160" w:hanging="360"/>
      </w:pPr>
      <w:rPr>
        <w:rFonts w:ascii="Wingdings" w:hAnsi="Wingdings" w:hint="default"/>
      </w:rPr>
    </w:lvl>
    <w:lvl w:ilvl="3" w:tplc="B2306768">
      <w:start w:val="1"/>
      <w:numFmt w:val="bullet"/>
      <w:lvlText w:val=""/>
      <w:lvlJc w:val="left"/>
      <w:pPr>
        <w:ind w:left="2880" w:hanging="360"/>
      </w:pPr>
      <w:rPr>
        <w:rFonts w:ascii="Symbol" w:hAnsi="Symbol" w:hint="default"/>
      </w:rPr>
    </w:lvl>
    <w:lvl w:ilvl="4" w:tplc="99666916">
      <w:start w:val="1"/>
      <w:numFmt w:val="bullet"/>
      <w:lvlText w:val="o"/>
      <w:lvlJc w:val="left"/>
      <w:pPr>
        <w:ind w:left="3600" w:hanging="360"/>
      </w:pPr>
      <w:rPr>
        <w:rFonts w:ascii="Courier New" w:hAnsi="Courier New" w:hint="default"/>
      </w:rPr>
    </w:lvl>
    <w:lvl w:ilvl="5" w:tplc="FF6A1820">
      <w:start w:val="1"/>
      <w:numFmt w:val="bullet"/>
      <w:lvlText w:val=""/>
      <w:lvlJc w:val="left"/>
      <w:pPr>
        <w:ind w:left="4320" w:hanging="360"/>
      </w:pPr>
      <w:rPr>
        <w:rFonts w:ascii="Wingdings" w:hAnsi="Wingdings" w:hint="default"/>
      </w:rPr>
    </w:lvl>
    <w:lvl w:ilvl="6" w:tplc="C59479FC">
      <w:start w:val="1"/>
      <w:numFmt w:val="bullet"/>
      <w:lvlText w:val=""/>
      <w:lvlJc w:val="left"/>
      <w:pPr>
        <w:ind w:left="5040" w:hanging="360"/>
      </w:pPr>
      <w:rPr>
        <w:rFonts w:ascii="Symbol" w:hAnsi="Symbol" w:hint="default"/>
      </w:rPr>
    </w:lvl>
    <w:lvl w:ilvl="7" w:tplc="2ABE497C">
      <w:start w:val="1"/>
      <w:numFmt w:val="bullet"/>
      <w:lvlText w:val="o"/>
      <w:lvlJc w:val="left"/>
      <w:pPr>
        <w:ind w:left="5760" w:hanging="360"/>
      </w:pPr>
      <w:rPr>
        <w:rFonts w:ascii="Courier New" w:hAnsi="Courier New" w:hint="default"/>
      </w:rPr>
    </w:lvl>
    <w:lvl w:ilvl="8" w:tplc="77FA14CA">
      <w:start w:val="1"/>
      <w:numFmt w:val="bullet"/>
      <w:lvlText w:val=""/>
      <w:lvlJc w:val="left"/>
      <w:pPr>
        <w:ind w:left="6480" w:hanging="360"/>
      </w:pPr>
      <w:rPr>
        <w:rFonts w:ascii="Wingdings" w:hAnsi="Wingdings" w:hint="default"/>
      </w:rPr>
    </w:lvl>
  </w:abstractNum>
  <w:abstractNum w:abstractNumId="17" w15:restartNumberingAfterBreak="0">
    <w:nsid w:val="406107A6"/>
    <w:multiLevelType w:val="hybridMultilevel"/>
    <w:tmpl w:val="44D4103A"/>
    <w:lvl w:ilvl="0" w:tplc="D2522A30">
      <w:start w:val="1"/>
      <w:numFmt w:val="bullet"/>
      <w:lvlText w:val="·"/>
      <w:lvlJc w:val="left"/>
      <w:pPr>
        <w:ind w:left="720" w:hanging="360"/>
      </w:pPr>
      <w:rPr>
        <w:rFonts w:ascii="Symbol" w:hAnsi="Symbol" w:hint="default"/>
      </w:rPr>
    </w:lvl>
    <w:lvl w:ilvl="1" w:tplc="FEE89C60">
      <w:start w:val="1"/>
      <w:numFmt w:val="bullet"/>
      <w:lvlText w:val="·"/>
      <w:lvlJc w:val="left"/>
      <w:pPr>
        <w:ind w:left="1440" w:hanging="360"/>
      </w:pPr>
      <w:rPr>
        <w:rFonts w:ascii="Symbol" w:hAnsi="Symbol" w:hint="default"/>
      </w:rPr>
    </w:lvl>
    <w:lvl w:ilvl="2" w:tplc="859C562A">
      <w:start w:val="1"/>
      <w:numFmt w:val="bullet"/>
      <w:lvlText w:val=""/>
      <w:lvlJc w:val="left"/>
      <w:pPr>
        <w:ind w:left="2160" w:hanging="360"/>
      </w:pPr>
      <w:rPr>
        <w:rFonts w:ascii="Wingdings" w:hAnsi="Wingdings" w:hint="default"/>
      </w:rPr>
    </w:lvl>
    <w:lvl w:ilvl="3" w:tplc="09CC205A">
      <w:start w:val="1"/>
      <w:numFmt w:val="bullet"/>
      <w:lvlText w:val=""/>
      <w:lvlJc w:val="left"/>
      <w:pPr>
        <w:ind w:left="2880" w:hanging="360"/>
      </w:pPr>
      <w:rPr>
        <w:rFonts w:ascii="Symbol" w:hAnsi="Symbol" w:hint="default"/>
      </w:rPr>
    </w:lvl>
    <w:lvl w:ilvl="4" w:tplc="849265A2">
      <w:start w:val="1"/>
      <w:numFmt w:val="bullet"/>
      <w:lvlText w:val="o"/>
      <w:lvlJc w:val="left"/>
      <w:pPr>
        <w:ind w:left="3600" w:hanging="360"/>
      </w:pPr>
      <w:rPr>
        <w:rFonts w:ascii="Courier New" w:hAnsi="Courier New" w:hint="default"/>
      </w:rPr>
    </w:lvl>
    <w:lvl w:ilvl="5" w:tplc="6854F246">
      <w:start w:val="1"/>
      <w:numFmt w:val="bullet"/>
      <w:lvlText w:val=""/>
      <w:lvlJc w:val="left"/>
      <w:pPr>
        <w:ind w:left="4320" w:hanging="360"/>
      </w:pPr>
      <w:rPr>
        <w:rFonts w:ascii="Wingdings" w:hAnsi="Wingdings" w:hint="default"/>
      </w:rPr>
    </w:lvl>
    <w:lvl w:ilvl="6" w:tplc="F35EF8E4">
      <w:start w:val="1"/>
      <w:numFmt w:val="bullet"/>
      <w:lvlText w:val=""/>
      <w:lvlJc w:val="left"/>
      <w:pPr>
        <w:ind w:left="5040" w:hanging="360"/>
      </w:pPr>
      <w:rPr>
        <w:rFonts w:ascii="Symbol" w:hAnsi="Symbol" w:hint="default"/>
      </w:rPr>
    </w:lvl>
    <w:lvl w:ilvl="7" w:tplc="04407D30">
      <w:start w:val="1"/>
      <w:numFmt w:val="bullet"/>
      <w:lvlText w:val="o"/>
      <w:lvlJc w:val="left"/>
      <w:pPr>
        <w:ind w:left="5760" w:hanging="360"/>
      </w:pPr>
      <w:rPr>
        <w:rFonts w:ascii="Courier New" w:hAnsi="Courier New" w:hint="default"/>
      </w:rPr>
    </w:lvl>
    <w:lvl w:ilvl="8" w:tplc="FDFEB130">
      <w:start w:val="1"/>
      <w:numFmt w:val="bullet"/>
      <w:lvlText w:val=""/>
      <w:lvlJc w:val="left"/>
      <w:pPr>
        <w:ind w:left="6480" w:hanging="360"/>
      </w:pPr>
      <w:rPr>
        <w:rFonts w:ascii="Wingdings" w:hAnsi="Wingdings" w:hint="default"/>
      </w:rPr>
    </w:lvl>
  </w:abstractNum>
  <w:abstractNum w:abstractNumId="18" w15:restartNumberingAfterBreak="0">
    <w:nsid w:val="421434E7"/>
    <w:multiLevelType w:val="hybridMultilevel"/>
    <w:tmpl w:val="626666D0"/>
    <w:lvl w:ilvl="0" w:tplc="D43EF460">
      <w:start w:val="1"/>
      <w:numFmt w:val="bullet"/>
      <w:lvlText w:val="·"/>
      <w:lvlJc w:val="left"/>
      <w:pPr>
        <w:ind w:left="720" w:hanging="360"/>
      </w:pPr>
      <w:rPr>
        <w:rFonts w:ascii="Symbol" w:hAnsi="Symbol" w:hint="default"/>
      </w:rPr>
    </w:lvl>
    <w:lvl w:ilvl="1" w:tplc="C40211FC">
      <w:start w:val="1"/>
      <w:numFmt w:val="bullet"/>
      <w:lvlText w:val="o"/>
      <w:lvlJc w:val="left"/>
      <w:pPr>
        <w:ind w:left="1440" w:hanging="360"/>
      </w:pPr>
      <w:rPr>
        <w:rFonts w:ascii="Courier New" w:hAnsi="Courier New" w:hint="default"/>
      </w:rPr>
    </w:lvl>
    <w:lvl w:ilvl="2" w:tplc="40489664">
      <w:start w:val="1"/>
      <w:numFmt w:val="bullet"/>
      <w:lvlText w:val=""/>
      <w:lvlJc w:val="left"/>
      <w:pPr>
        <w:ind w:left="2160" w:hanging="360"/>
      </w:pPr>
      <w:rPr>
        <w:rFonts w:ascii="Wingdings" w:hAnsi="Wingdings" w:hint="default"/>
      </w:rPr>
    </w:lvl>
    <w:lvl w:ilvl="3" w:tplc="14E4F1FC">
      <w:start w:val="1"/>
      <w:numFmt w:val="bullet"/>
      <w:lvlText w:val=""/>
      <w:lvlJc w:val="left"/>
      <w:pPr>
        <w:ind w:left="2880" w:hanging="360"/>
      </w:pPr>
      <w:rPr>
        <w:rFonts w:ascii="Symbol" w:hAnsi="Symbol" w:hint="default"/>
      </w:rPr>
    </w:lvl>
    <w:lvl w:ilvl="4" w:tplc="07942628">
      <w:start w:val="1"/>
      <w:numFmt w:val="bullet"/>
      <w:lvlText w:val="o"/>
      <w:lvlJc w:val="left"/>
      <w:pPr>
        <w:ind w:left="3600" w:hanging="360"/>
      </w:pPr>
      <w:rPr>
        <w:rFonts w:ascii="Courier New" w:hAnsi="Courier New" w:hint="default"/>
      </w:rPr>
    </w:lvl>
    <w:lvl w:ilvl="5" w:tplc="20DAD2EE">
      <w:start w:val="1"/>
      <w:numFmt w:val="bullet"/>
      <w:lvlText w:val=""/>
      <w:lvlJc w:val="left"/>
      <w:pPr>
        <w:ind w:left="4320" w:hanging="360"/>
      </w:pPr>
      <w:rPr>
        <w:rFonts w:ascii="Wingdings" w:hAnsi="Wingdings" w:hint="default"/>
      </w:rPr>
    </w:lvl>
    <w:lvl w:ilvl="6" w:tplc="8A929B2E">
      <w:start w:val="1"/>
      <w:numFmt w:val="bullet"/>
      <w:lvlText w:val=""/>
      <w:lvlJc w:val="left"/>
      <w:pPr>
        <w:ind w:left="5040" w:hanging="360"/>
      </w:pPr>
      <w:rPr>
        <w:rFonts w:ascii="Symbol" w:hAnsi="Symbol" w:hint="default"/>
      </w:rPr>
    </w:lvl>
    <w:lvl w:ilvl="7" w:tplc="B8841582">
      <w:start w:val="1"/>
      <w:numFmt w:val="bullet"/>
      <w:lvlText w:val="o"/>
      <w:lvlJc w:val="left"/>
      <w:pPr>
        <w:ind w:left="5760" w:hanging="360"/>
      </w:pPr>
      <w:rPr>
        <w:rFonts w:ascii="Courier New" w:hAnsi="Courier New" w:hint="default"/>
      </w:rPr>
    </w:lvl>
    <w:lvl w:ilvl="8" w:tplc="82EE7958">
      <w:start w:val="1"/>
      <w:numFmt w:val="bullet"/>
      <w:lvlText w:val=""/>
      <w:lvlJc w:val="left"/>
      <w:pPr>
        <w:ind w:left="6480" w:hanging="360"/>
      </w:pPr>
      <w:rPr>
        <w:rFonts w:ascii="Wingdings" w:hAnsi="Wingdings" w:hint="default"/>
      </w:rPr>
    </w:lvl>
  </w:abstractNum>
  <w:abstractNum w:abstractNumId="19" w15:restartNumberingAfterBreak="0">
    <w:nsid w:val="445A71F5"/>
    <w:multiLevelType w:val="hybridMultilevel"/>
    <w:tmpl w:val="2E76B000"/>
    <w:lvl w:ilvl="0" w:tplc="A0F2E46C">
      <w:start w:val="1"/>
      <w:numFmt w:val="bullet"/>
      <w:lvlText w:val="·"/>
      <w:lvlJc w:val="left"/>
      <w:pPr>
        <w:ind w:left="720" w:hanging="360"/>
      </w:pPr>
      <w:rPr>
        <w:rFonts w:ascii="Symbol" w:hAnsi="Symbol" w:hint="default"/>
      </w:rPr>
    </w:lvl>
    <w:lvl w:ilvl="1" w:tplc="AD74B414">
      <w:start w:val="1"/>
      <w:numFmt w:val="bullet"/>
      <w:lvlText w:val="o"/>
      <w:lvlJc w:val="left"/>
      <w:pPr>
        <w:ind w:left="1440" w:hanging="360"/>
      </w:pPr>
      <w:rPr>
        <w:rFonts w:ascii="Courier New" w:hAnsi="Courier New" w:hint="default"/>
      </w:rPr>
    </w:lvl>
    <w:lvl w:ilvl="2" w:tplc="0DAA710C">
      <w:start w:val="1"/>
      <w:numFmt w:val="bullet"/>
      <w:lvlText w:val=""/>
      <w:lvlJc w:val="left"/>
      <w:pPr>
        <w:ind w:left="2160" w:hanging="360"/>
      </w:pPr>
      <w:rPr>
        <w:rFonts w:ascii="Wingdings" w:hAnsi="Wingdings" w:hint="default"/>
      </w:rPr>
    </w:lvl>
    <w:lvl w:ilvl="3" w:tplc="53880A56">
      <w:start w:val="1"/>
      <w:numFmt w:val="bullet"/>
      <w:lvlText w:val=""/>
      <w:lvlJc w:val="left"/>
      <w:pPr>
        <w:ind w:left="2880" w:hanging="360"/>
      </w:pPr>
      <w:rPr>
        <w:rFonts w:ascii="Symbol" w:hAnsi="Symbol" w:hint="default"/>
      </w:rPr>
    </w:lvl>
    <w:lvl w:ilvl="4" w:tplc="EFE00774">
      <w:start w:val="1"/>
      <w:numFmt w:val="bullet"/>
      <w:lvlText w:val="o"/>
      <w:lvlJc w:val="left"/>
      <w:pPr>
        <w:ind w:left="3600" w:hanging="360"/>
      </w:pPr>
      <w:rPr>
        <w:rFonts w:ascii="Courier New" w:hAnsi="Courier New" w:hint="default"/>
      </w:rPr>
    </w:lvl>
    <w:lvl w:ilvl="5" w:tplc="587863C6">
      <w:start w:val="1"/>
      <w:numFmt w:val="bullet"/>
      <w:lvlText w:val=""/>
      <w:lvlJc w:val="left"/>
      <w:pPr>
        <w:ind w:left="4320" w:hanging="360"/>
      </w:pPr>
      <w:rPr>
        <w:rFonts w:ascii="Wingdings" w:hAnsi="Wingdings" w:hint="default"/>
      </w:rPr>
    </w:lvl>
    <w:lvl w:ilvl="6" w:tplc="1A42B03C">
      <w:start w:val="1"/>
      <w:numFmt w:val="bullet"/>
      <w:lvlText w:val=""/>
      <w:lvlJc w:val="left"/>
      <w:pPr>
        <w:ind w:left="5040" w:hanging="360"/>
      </w:pPr>
      <w:rPr>
        <w:rFonts w:ascii="Symbol" w:hAnsi="Symbol" w:hint="default"/>
      </w:rPr>
    </w:lvl>
    <w:lvl w:ilvl="7" w:tplc="6DE45374">
      <w:start w:val="1"/>
      <w:numFmt w:val="bullet"/>
      <w:lvlText w:val="o"/>
      <w:lvlJc w:val="left"/>
      <w:pPr>
        <w:ind w:left="5760" w:hanging="360"/>
      </w:pPr>
      <w:rPr>
        <w:rFonts w:ascii="Courier New" w:hAnsi="Courier New" w:hint="default"/>
      </w:rPr>
    </w:lvl>
    <w:lvl w:ilvl="8" w:tplc="07EA05B8">
      <w:start w:val="1"/>
      <w:numFmt w:val="bullet"/>
      <w:lvlText w:val=""/>
      <w:lvlJc w:val="left"/>
      <w:pPr>
        <w:ind w:left="6480" w:hanging="360"/>
      </w:pPr>
      <w:rPr>
        <w:rFonts w:ascii="Wingdings" w:hAnsi="Wingdings" w:hint="default"/>
      </w:rPr>
    </w:lvl>
  </w:abstractNum>
  <w:abstractNum w:abstractNumId="20" w15:restartNumberingAfterBreak="0">
    <w:nsid w:val="518B0B40"/>
    <w:multiLevelType w:val="hybridMultilevel"/>
    <w:tmpl w:val="A88C7584"/>
    <w:lvl w:ilvl="0" w:tplc="BB9E4A3A">
      <w:start w:val="1"/>
      <w:numFmt w:val="bullet"/>
      <w:lvlText w:val="·"/>
      <w:lvlJc w:val="left"/>
      <w:pPr>
        <w:ind w:left="720" w:hanging="360"/>
      </w:pPr>
      <w:rPr>
        <w:rFonts w:ascii="Symbol" w:hAnsi="Symbol" w:hint="default"/>
      </w:rPr>
    </w:lvl>
    <w:lvl w:ilvl="1" w:tplc="1FC427D4">
      <w:start w:val="1"/>
      <w:numFmt w:val="bullet"/>
      <w:lvlText w:val="o"/>
      <w:lvlJc w:val="left"/>
      <w:pPr>
        <w:ind w:left="1440" w:hanging="360"/>
      </w:pPr>
      <w:rPr>
        <w:rFonts w:ascii="Courier New" w:hAnsi="Courier New" w:hint="default"/>
      </w:rPr>
    </w:lvl>
    <w:lvl w:ilvl="2" w:tplc="60F27768">
      <w:start w:val="1"/>
      <w:numFmt w:val="bullet"/>
      <w:lvlText w:val=""/>
      <w:lvlJc w:val="left"/>
      <w:pPr>
        <w:ind w:left="2160" w:hanging="360"/>
      </w:pPr>
      <w:rPr>
        <w:rFonts w:ascii="Wingdings" w:hAnsi="Wingdings" w:hint="default"/>
      </w:rPr>
    </w:lvl>
    <w:lvl w:ilvl="3" w:tplc="46B4D5B4">
      <w:start w:val="1"/>
      <w:numFmt w:val="bullet"/>
      <w:lvlText w:val=""/>
      <w:lvlJc w:val="left"/>
      <w:pPr>
        <w:ind w:left="2880" w:hanging="360"/>
      </w:pPr>
      <w:rPr>
        <w:rFonts w:ascii="Symbol" w:hAnsi="Symbol" w:hint="default"/>
      </w:rPr>
    </w:lvl>
    <w:lvl w:ilvl="4" w:tplc="E26284C0">
      <w:start w:val="1"/>
      <w:numFmt w:val="bullet"/>
      <w:lvlText w:val="o"/>
      <w:lvlJc w:val="left"/>
      <w:pPr>
        <w:ind w:left="3600" w:hanging="360"/>
      </w:pPr>
      <w:rPr>
        <w:rFonts w:ascii="Courier New" w:hAnsi="Courier New" w:hint="default"/>
      </w:rPr>
    </w:lvl>
    <w:lvl w:ilvl="5" w:tplc="320666D4">
      <w:start w:val="1"/>
      <w:numFmt w:val="bullet"/>
      <w:lvlText w:val=""/>
      <w:lvlJc w:val="left"/>
      <w:pPr>
        <w:ind w:left="4320" w:hanging="360"/>
      </w:pPr>
      <w:rPr>
        <w:rFonts w:ascii="Wingdings" w:hAnsi="Wingdings" w:hint="default"/>
      </w:rPr>
    </w:lvl>
    <w:lvl w:ilvl="6" w:tplc="6532BF04">
      <w:start w:val="1"/>
      <w:numFmt w:val="bullet"/>
      <w:lvlText w:val=""/>
      <w:lvlJc w:val="left"/>
      <w:pPr>
        <w:ind w:left="5040" w:hanging="360"/>
      </w:pPr>
      <w:rPr>
        <w:rFonts w:ascii="Symbol" w:hAnsi="Symbol" w:hint="default"/>
      </w:rPr>
    </w:lvl>
    <w:lvl w:ilvl="7" w:tplc="937204E8">
      <w:start w:val="1"/>
      <w:numFmt w:val="bullet"/>
      <w:lvlText w:val="o"/>
      <w:lvlJc w:val="left"/>
      <w:pPr>
        <w:ind w:left="5760" w:hanging="360"/>
      </w:pPr>
      <w:rPr>
        <w:rFonts w:ascii="Courier New" w:hAnsi="Courier New" w:hint="default"/>
      </w:rPr>
    </w:lvl>
    <w:lvl w:ilvl="8" w:tplc="B8728180">
      <w:start w:val="1"/>
      <w:numFmt w:val="bullet"/>
      <w:lvlText w:val=""/>
      <w:lvlJc w:val="left"/>
      <w:pPr>
        <w:ind w:left="6480" w:hanging="360"/>
      </w:pPr>
      <w:rPr>
        <w:rFonts w:ascii="Wingdings" w:hAnsi="Wingdings" w:hint="default"/>
      </w:rPr>
    </w:lvl>
  </w:abstractNum>
  <w:abstractNum w:abstractNumId="21" w15:restartNumberingAfterBreak="0">
    <w:nsid w:val="51AD24F1"/>
    <w:multiLevelType w:val="hybridMultilevel"/>
    <w:tmpl w:val="446E954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7B91383"/>
    <w:multiLevelType w:val="hybridMultilevel"/>
    <w:tmpl w:val="71880A24"/>
    <w:lvl w:ilvl="0" w:tplc="81C02370">
      <w:start w:val="1"/>
      <w:numFmt w:val="bullet"/>
      <w:lvlText w:val="·"/>
      <w:lvlJc w:val="left"/>
      <w:pPr>
        <w:ind w:left="720" w:hanging="360"/>
      </w:pPr>
      <w:rPr>
        <w:rFonts w:ascii="Symbol" w:hAnsi="Symbol" w:hint="default"/>
      </w:rPr>
    </w:lvl>
    <w:lvl w:ilvl="1" w:tplc="D27C6304">
      <w:start w:val="1"/>
      <w:numFmt w:val="bullet"/>
      <w:lvlText w:val="o"/>
      <w:lvlJc w:val="left"/>
      <w:pPr>
        <w:ind w:left="1440" w:hanging="360"/>
      </w:pPr>
      <w:rPr>
        <w:rFonts w:ascii="Courier New" w:hAnsi="Courier New" w:hint="default"/>
      </w:rPr>
    </w:lvl>
    <w:lvl w:ilvl="2" w:tplc="EF3C7FE8">
      <w:start w:val="1"/>
      <w:numFmt w:val="bullet"/>
      <w:lvlText w:val=""/>
      <w:lvlJc w:val="left"/>
      <w:pPr>
        <w:ind w:left="2160" w:hanging="360"/>
      </w:pPr>
      <w:rPr>
        <w:rFonts w:ascii="Wingdings" w:hAnsi="Wingdings" w:hint="default"/>
      </w:rPr>
    </w:lvl>
    <w:lvl w:ilvl="3" w:tplc="4DF2CF6A">
      <w:start w:val="1"/>
      <w:numFmt w:val="bullet"/>
      <w:lvlText w:val=""/>
      <w:lvlJc w:val="left"/>
      <w:pPr>
        <w:ind w:left="2880" w:hanging="360"/>
      </w:pPr>
      <w:rPr>
        <w:rFonts w:ascii="Symbol" w:hAnsi="Symbol" w:hint="default"/>
      </w:rPr>
    </w:lvl>
    <w:lvl w:ilvl="4" w:tplc="AB4C17BC">
      <w:start w:val="1"/>
      <w:numFmt w:val="bullet"/>
      <w:lvlText w:val="o"/>
      <w:lvlJc w:val="left"/>
      <w:pPr>
        <w:ind w:left="3600" w:hanging="360"/>
      </w:pPr>
      <w:rPr>
        <w:rFonts w:ascii="Courier New" w:hAnsi="Courier New" w:hint="default"/>
      </w:rPr>
    </w:lvl>
    <w:lvl w:ilvl="5" w:tplc="F5BE44E6">
      <w:start w:val="1"/>
      <w:numFmt w:val="bullet"/>
      <w:lvlText w:val=""/>
      <w:lvlJc w:val="left"/>
      <w:pPr>
        <w:ind w:left="4320" w:hanging="360"/>
      </w:pPr>
      <w:rPr>
        <w:rFonts w:ascii="Wingdings" w:hAnsi="Wingdings" w:hint="default"/>
      </w:rPr>
    </w:lvl>
    <w:lvl w:ilvl="6" w:tplc="7F685D60">
      <w:start w:val="1"/>
      <w:numFmt w:val="bullet"/>
      <w:lvlText w:val=""/>
      <w:lvlJc w:val="left"/>
      <w:pPr>
        <w:ind w:left="5040" w:hanging="360"/>
      </w:pPr>
      <w:rPr>
        <w:rFonts w:ascii="Symbol" w:hAnsi="Symbol" w:hint="default"/>
      </w:rPr>
    </w:lvl>
    <w:lvl w:ilvl="7" w:tplc="B188404A">
      <w:start w:val="1"/>
      <w:numFmt w:val="bullet"/>
      <w:lvlText w:val="o"/>
      <w:lvlJc w:val="left"/>
      <w:pPr>
        <w:ind w:left="5760" w:hanging="360"/>
      </w:pPr>
      <w:rPr>
        <w:rFonts w:ascii="Courier New" w:hAnsi="Courier New" w:hint="default"/>
      </w:rPr>
    </w:lvl>
    <w:lvl w:ilvl="8" w:tplc="D8C249EA">
      <w:start w:val="1"/>
      <w:numFmt w:val="bullet"/>
      <w:lvlText w:val=""/>
      <w:lvlJc w:val="left"/>
      <w:pPr>
        <w:ind w:left="6480" w:hanging="360"/>
      </w:pPr>
      <w:rPr>
        <w:rFonts w:ascii="Wingdings" w:hAnsi="Wingdings" w:hint="default"/>
      </w:rPr>
    </w:lvl>
  </w:abstractNum>
  <w:abstractNum w:abstractNumId="23" w15:restartNumberingAfterBreak="0">
    <w:nsid w:val="5CD92AA2"/>
    <w:multiLevelType w:val="hybridMultilevel"/>
    <w:tmpl w:val="8342F374"/>
    <w:lvl w:ilvl="0" w:tplc="2F6E1B94">
      <w:start w:val="1"/>
      <w:numFmt w:val="bullet"/>
      <w:lvlText w:val="·"/>
      <w:lvlJc w:val="left"/>
      <w:pPr>
        <w:ind w:left="720" w:hanging="360"/>
      </w:pPr>
      <w:rPr>
        <w:rFonts w:ascii="Symbol" w:hAnsi="Symbol" w:hint="default"/>
      </w:rPr>
    </w:lvl>
    <w:lvl w:ilvl="1" w:tplc="5D226364">
      <w:start w:val="1"/>
      <w:numFmt w:val="bullet"/>
      <w:lvlText w:val="o"/>
      <w:lvlJc w:val="left"/>
      <w:pPr>
        <w:ind w:left="1440" w:hanging="360"/>
      </w:pPr>
      <w:rPr>
        <w:rFonts w:ascii="Courier New" w:hAnsi="Courier New" w:hint="default"/>
      </w:rPr>
    </w:lvl>
    <w:lvl w:ilvl="2" w:tplc="6E148322">
      <w:start w:val="1"/>
      <w:numFmt w:val="bullet"/>
      <w:lvlText w:val=""/>
      <w:lvlJc w:val="left"/>
      <w:pPr>
        <w:ind w:left="2160" w:hanging="360"/>
      </w:pPr>
      <w:rPr>
        <w:rFonts w:ascii="Wingdings" w:hAnsi="Wingdings" w:hint="default"/>
      </w:rPr>
    </w:lvl>
    <w:lvl w:ilvl="3" w:tplc="1A9675EA">
      <w:start w:val="1"/>
      <w:numFmt w:val="bullet"/>
      <w:lvlText w:val=""/>
      <w:lvlJc w:val="left"/>
      <w:pPr>
        <w:ind w:left="2880" w:hanging="360"/>
      </w:pPr>
      <w:rPr>
        <w:rFonts w:ascii="Symbol" w:hAnsi="Symbol" w:hint="default"/>
      </w:rPr>
    </w:lvl>
    <w:lvl w:ilvl="4" w:tplc="31283BEA">
      <w:start w:val="1"/>
      <w:numFmt w:val="bullet"/>
      <w:lvlText w:val="o"/>
      <w:lvlJc w:val="left"/>
      <w:pPr>
        <w:ind w:left="3600" w:hanging="360"/>
      </w:pPr>
      <w:rPr>
        <w:rFonts w:ascii="Courier New" w:hAnsi="Courier New" w:hint="default"/>
      </w:rPr>
    </w:lvl>
    <w:lvl w:ilvl="5" w:tplc="D826A6A2">
      <w:start w:val="1"/>
      <w:numFmt w:val="bullet"/>
      <w:lvlText w:val=""/>
      <w:lvlJc w:val="left"/>
      <w:pPr>
        <w:ind w:left="4320" w:hanging="360"/>
      </w:pPr>
      <w:rPr>
        <w:rFonts w:ascii="Wingdings" w:hAnsi="Wingdings" w:hint="default"/>
      </w:rPr>
    </w:lvl>
    <w:lvl w:ilvl="6" w:tplc="3CE448E4">
      <w:start w:val="1"/>
      <w:numFmt w:val="bullet"/>
      <w:lvlText w:val=""/>
      <w:lvlJc w:val="left"/>
      <w:pPr>
        <w:ind w:left="5040" w:hanging="360"/>
      </w:pPr>
      <w:rPr>
        <w:rFonts w:ascii="Symbol" w:hAnsi="Symbol" w:hint="default"/>
      </w:rPr>
    </w:lvl>
    <w:lvl w:ilvl="7" w:tplc="A154C47C">
      <w:start w:val="1"/>
      <w:numFmt w:val="bullet"/>
      <w:lvlText w:val="o"/>
      <w:lvlJc w:val="left"/>
      <w:pPr>
        <w:ind w:left="5760" w:hanging="360"/>
      </w:pPr>
      <w:rPr>
        <w:rFonts w:ascii="Courier New" w:hAnsi="Courier New" w:hint="default"/>
      </w:rPr>
    </w:lvl>
    <w:lvl w:ilvl="8" w:tplc="773EF998">
      <w:start w:val="1"/>
      <w:numFmt w:val="bullet"/>
      <w:lvlText w:val=""/>
      <w:lvlJc w:val="left"/>
      <w:pPr>
        <w:ind w:left="6480" w:hanging="360"/>
      </w:pPr>
      <w:rPr>
        <w:rFonts w:ascii="Wingdings" w:hAnsi="Wingdings" w:hint="default"/>
      </w:rPr>
    </w:lvl>
  </w:abstractNum>
  <w:abstractNum w:abstractNumId="24" w15:restartNumberingAfterBreak="0">
    <w:nsid w:val="62A64429"/>
    <w:multiLevelType w:val="hybridMultilevel"/>
    <w:tmpl w:val="58D4288A"/>
    <w:lvl w:ilvl="0" w:tplc="9640C326">
      <w:start w:val="1"/>
      <w:numFmt w:val="bullet"/>
      <w:lvlText w:val="·"/>
      <w:lvlJc w:val="left"/>
      <w:pPr>
        <w:ind w:left="720" w:hanging="360"/>
      </w:pPr>
      <w:rPr>
        <w:rFonts w:ascii="Symbol" w:hAnsi="Symbol" w:hint="default"/>
      </w:rPr>
    </w:lvl>
    <w:lvl w:ilvl="1" w:tplc="298C5376">
      <w:start w:val="1"/>
      <w:numFmt w:val="bullet"/>
      <w:lvlText w:val="o"/>
      <w:lvlJc w:val="left"/>
      <w:pPr>
        <w:ind w:left="1440" w:hanging="360"/>
      </w:pPr>
      <w:rPr>
        <w:rFonts w:ascii="Courier New" w:hAnsi="Courier New" w:hint="default"/>
      </w:rPr>
    </w:lvl>
    <w:lvl w:ilvl="2" w:tplc="5A165FDA">
      <w:start w:val="1"/>
      <w:numFmt w:val="bullet"/>
      <w:lvlText w:val=""/>
      <w:lvlJc w:val="left"/>
      <w:pPr>
        <w:ind w:left="2160" w:hanging="360"/>
      </w:pPr>
      <w:rPr>
        <w:rFonts w:ascii="Wingdings" w:hAnsi="Wingdings" w:hint="default"/>
      </w:rPr>
    </w:lvl>
    <w:lvl w:ilvl="3" w:tplc="9FD8C89A">
      <w:start w:val="1"/>
      <w:numFmt w:val="bullet"/>
      <w:lvlText w:val=""/>
      <w:lvlJc w:val="left"/>
      <w:pPr>
        <w:ind w:left="2880" w:hanging="360"/>
      </w:pPr>
      <w:rPr>
        <w:rFonts w:ascii="Symbol" w:hAnsi="Symbol" w:hint="default"/>
      </w:rPr>
    </w:lvl>
    <w:lvl w:ilvl="4" w:tplc="714C0A72">
      <w:start w:val="1"/>
      <w:numFmt w:val="bullet"/>
      <w:lvlText w:val="o"/>
      <w:lvlJc w:val="left"/>
      <w:pPr>
        <w:ind w:left="3600" w:hanging="360"/>
      </w:pPr>
      <w:rPr>
        <w:rFonts w:ascii="Courier New" w:hAnsi="Courier New" w:hint="default"/>
      </w:rPr>
    </w:lvl>
    <w:lvl w:ilvl="5" w:tplc="FF5AAE6E">
      <w:start w:val="1"/>
      <w:numFmt w:val="bullet"/>
      <w:lvlText w:val=""/>
      <w:lvlJc w:val="left"/>
      <w:pPr>
        <w:ind w:left="4320" w:hanging="360"/>
      </w:pPr>
      <w:rPr>
        <w:rFonts w:ascii="Wingdings" w:hAnsi="Wingdings" w:hint="default"/>
      </w:rPr>
    </w:lvl>
    <w:lvl w:ilvl="6" w:tplc="252EB7A4">
      <w:start w:val="1"/>
      <w:numFmt w:val="bullet"/>
      <w:lvlText w:val=""/>
      <w:lvlJc w:val="left"/>
      <w:pPr>
        <w:ind w:left="5040" w:hanging="360"/>
      </w:pPr>
      <w:rPr>
        <w:rFonts w:ascii="Symbol" w:hAnsi="Symbol" w:hint="default"/>
      </w:rPr>
    </w:lvl>
    <w:lvl w:ilvl="7" w:tplc="B14410BC">
      <w:start w:val="1"/>
      <w:numFmt w:val="bullet"/>
      <w:lvlText w:val="o"/>
      <w:lvlJc w:val="left"/>
      <w:pPr>
        <w:ind w:left="5760" w:hanging="360"/>
      </w:pPr>
      <w:rPr>
        <w:rFonts w:ascii="Courier New" w:hAnsi="Courier New" w:hint="default"/>
      </w:rPr>
    </w:lvl>
    <w:lvl w:ilvl="8" w:tplc="7878125E">
      <w:start w:val="1"/>
      <w:numFmt w:val="bullet"/>
      <w:lvlText w:val=""/>
      <w:lvlJc w:val="left"/>
      <w:pPr>
        <w:ind w:left="6480" w:hanging="360"/>
      </w:pPr>
      <w:rPr>
        <w:rFonts w:ascii="Wingdings" w:hAnsi="Wingdings" w:hint="default"/>
      </w:rPr>
    </w:lvl>
  </w:abstractNum>
  <w:abstractNum w:abstractNumId="25" w15:restartNumberingAfterBreak="0">
    <w:nsid w:val="661B5859"/>
    <w:multiLevelType w:val="hybridMultilevel"/>
    <w:tmpl w:val="2822F522"/>
    <w:lvl w:ilvl="0" w:tplc="C05C1CAE">
      <w:start w:val="1"/>
      <w:numFmt w:val="bullet"/>
      <w:lvlText w:val="·"/>
      <w:lvlJc w:val="left"/>
      <w:pPr>
        <w:ind w:left="720" w:hanging="360"/>
      </w:pPr>
      <w:rPr>
        <w:rFonts w:ascii="Symbol" w:hAnsi="Symbol" w:hint="default"/>
      </w:rPr>
    </w:lvl>
    <w:lvl w:ilvl="1" w:tplc="A9B89A8C">
      <w:start w:val="1"/>
      <w:numFmt w:val="bullet"/>
      <w:lvlText w:val="o"/>
      <w:lvlJc w:val="left"/>
      <w:pPr>
        <w:ind w:left="1440" w:hanging="360"/>
      </w:pPr>
      <w:rPr>
        <w:rFonts w:ascii="Courier New" w:hAnsi="Courier New" w:hint="default"/>
      </w:rPr>
    </w:lvl>
    <w:lvl w:ilvl="2" w:tplc="9B42D050">
      <w:start w:val="1"/>
      <w:numFmt w:val="bullet"/>
      <w:lvlText w:val=""/>
      <w:lvlJc w:val="left"/>
      <w:pPr>
        <w:ind w:left="2160" w:hanging="360"/>
      </w:pPr>
      <w:rPr>
        <w:rFonts w:ascii="Wingdings" w:hAnsi="Wingdings" w:hint="default"/>
      </w:rPr>
    </w:lvl>
    <w:lvl w:ilvl="3" w:tplc="3946ADDC">
      <w:start w:val="1"/>
      <w:numFmt w:val="bullet"/>
      <w:lvlText w:val=""/>
      <w:lvlJc w:val="left"/>
      <w:pPr>
        <w:ind w:left="2880" w:hanging="360"/>
      </w:pPr>
      <w:rPr>
        <w:rFonts w:ascii="Symbol" w:hAnsi="Symbol" w:hint="default"/>
      </w:rPr>
    </w:lvl>
    <w:lvl w:ilvl="4" w:tplc="6D222762">
      <w:start w:val="1"/>
      <w:numFmt w:val="bullet"/>
      <w:lvlText w:val="o"/>
      <w:lvlJc w:val="left"/>
      <w:pPr>
        <w:ind w:left="3600" w:hanging="360"/>
      </w:pPr>
      <w:rPr>
        <w:rFonts w:ascii="Courier New" w:hAnsi="Courier New" w:hint="default"/>
      </w:rPr>
    </w:lvl>
    <w:lvl w:ilvl="5" w:tplc="608E96FA">
      <w:start w:val="1"/>
      <w:numFmt w:val="bullet"/>
      <w:lvlText w:val=""/>
      <w:lvlJc w:val="left"/>
      <w:pPr>
        <w:ind w:left="4320" w:hanging="360"/>
      </w:pPr>
      <w:rPr>
        <w:rFonts w:ascii="Wingdings" w:hAnsi="Wingdings" w:hint="default"/>
      </w:rPr>
    </w:lvl>
    <w:lvl w:ilvl="6" w:tplc="8EB8B6B8">
      <w:start w:val="1"/>
      <w:numFmt w:val="bullet"/>
      <w:lvlText w:val=""/>
      <w:lvlJc w:val="left"/>
      <w:pPr>
        <w:ind w:left="5040" w:hanging="360"/>
      </w:pPr>
      <w:rPr>
        <w:rFonts w:ascii="Symbol" w:hAnsi="Symbol" w:hint="default"/>
      </w:rPr>
    </w:lvl>
    <w:lvl w:ilvl="7" w:tplc="2BEC6CA8">
      <w:start w:val="1"/>
      <w:numFmt w:val="bullet"/>
      <w:lvlText w:val="o"/>
      <w:lvlJc w:val="left"/>
      <w:pPr>
        <w:ind w:left="5760" w:hanging="360"/>
      </w:pPr>
      <w:rPr>
        <w:rFonts w:ascii="Courier New" w:hAnsi="Courier New" w:hint="default"/>
      </w:rPr>
    </w:lvl>
    <w:lvl w:ilvl="8" w:tplc="08945754">
      <w:start w:val="1"/>
      <w:numFmt w:val="bullet"/>
      <w:lvlText w:val=""/>
      <w:lvlJc w:val="left"/>
      <w:pPr>
        <w:ind w:left="6480" w:hanging="360"/>
      </w:pPr>
      <w:rPr>
        <w:rFonts w:ascii="Wingdings" w:hAnsi="Wingdings" w:hint="default"/>
      </w:rPr>
    </w:lvl>
  </w:abstractNum>
  <w:abstractNum w:abstractNumId="26" w15:restartNumberingAfterBreak="0">
    <w:nsid w:val="687E69EA"/>
    <w:multiLevelType w:val="hybridMultilevel"/>
    <w:tmpl w:val="0368FDA2"/>
    <w:lvl w:ilvl="0" w:tplc="B7C20D94">
      <w:start w:val="1"/>
      <w:numFmt w:val="bullet"/>
      <w:lvlText w:val="·"/>
      <w:lvlJc w:val="left"/>
      <w:pPr>
        <w:ind w:left="720" w:hanging="360"/>
      </w:pPr>
      <w:rPr>
        <w:rFonts w:ascii="Symbol" w:hAnsi="Symbol" w:hint="default"/>
      </w:rPr>
    </w:lvl>
    <w:lvl w:ilvl="1" w:tplc="57A84426">
      <w:start w:val="1"/>
      <w:numFmt w:val="bullet"/>
      <w:lvlText w:val="o"/>
      <w:lvlJc w:val="left"/>
      <w:pPr>
        <w:ind w:left="1440" w:hanging="360"/>
      </w:pPr>
      <w:rPr>
        <w:rFonts w:ascii="Courier New" w:hAnsi="Courier New" w:hint="default"/>
      </w:rPr>
    </w:lvl>
    <w:lvl w:ilvl="2" w:tplc="D9201922">
      <w:start w:val="1"/>
      <w:numFmt w:val="bullet"/>
      <w:lvlText w:val=""/>
      <w:lvlJc w:val="left"/>
      <w:pPr>
        <w:ind w:left="2160" w:hanging="360"/>
      </w:pPr>
      <w:rPr>
        <w:rFonts w:ascii="Wingdings" w:hAnsi="Wingdings" w:hint="default"/>
      </w:rPr>
    </w:lvl>
    <w:lvl w:ilvl="3" w:tplc="A440A9DE">
      <w:start w:val="1"/>
      <w:numFmt w:val="bullet"/>
      <w:lvlText w:val=""/>
      <w:lvlJc w:val="left"/>
      <w:pPr>
        <w:ind w:left="2880" w:hanging="360"/>
      </w:pPr>
      <w:rPr>
        <w:rFonts w:ascii="Symbol" w:hAnsi="Symbol" w:hint="default"/>
      </w:rPr>
    </w:lvl>
    <w:lvl w:ilvl="4" w:tplc="1F264788">
      <w:start w:val="1"/>
      <w:numFmt w:val="bullet"/>
      <w:lvlText w:val="o"/>
      <w:lvlJc w:val="left"/>
      <w:pPr>
        <w:ind w:left="3600" w:hanging="360"/>
      </w:pPr>
      <w:rPr>
        <w:rFonts w:ascii="Courier New" w:hAnsi="Courier New" w:hint="default"/>
      </w:rPr>
    </w:lvl>
    <w:lvl w:ilvl="5" w:tplc="8A28BA48">
      <w:start w:val="1"/>
      <w:numFmt w:val="bullet"/>
      <w:lvlText w:val=""/>
      <w:lvlJc w:val="left"/>
      <w:pPr>
        <w:ind w:left="4320" w:hanging="360"/>
      </w:pPr>
      <w:rPr>
        <w:rFonts w:ascii="Wingdings" w:hAnsi="Wingdings" w:hint="default"/>
      </w:rPr>
    </w:lvl>
    <w:lvl w:ilvl="6" w:tplc="14489068">
      <w:start w:val="1"/>
      <w:numFmt w:val="bullet"/>
      <w:lvlText w:val=""/>
      <w:lvlJc w:val="left"/>
      <w:pPr>
        <w:ind w:left="5040" w:hanging="360"/>
      </w:pPr>
      <w:rPr>
        <w:rFonts w:ascii="Symbol" w:hAnsi="Symbol" w:hint="default"/>
      </w:rPr>
    </w:lvl>
    <w:lvl w:ilvl="7" w:tplc="4E80D35C">
      <w:start w:val="1"/>
      <w:numFmt w:val="bullet"/>
      <w:lvlText w:val="o"/>
      <w:lvlJc w:val="left"/>
      <w:pPr>
        <w:ind w:left="5760" w:hanging="360"/>
      </w:pPr>
      <w:rPr>
        <w:rFonts w:ascii="Courier New" w:hAnsi="Courier New" w:hint="default"/>
      </w:rPr>
    </w:lvl>
    <w:lvl w:ilvl="8" w:tplc="1FE64360">
      <w:start w:val="1"/>
      <w:numFmt w:val="bullet"/>
      <w:lvlText w:val=""/>
      <w:lvlJc w:val="left"/>
      <w:pPr>
        <w:ind w:left="6480" w:hanging="360"/>
      </w:pPr>
      <w:rPr>
        <w:rFonts w:ascii="Wingdings" w:hAnsi="Wingdings" w:hint="default"/>
      </w:rPr>
    </w:lvl>
  </w:abstractNum>
  <w:abstractNum w:abstractNumId="27" w15:restartNumberingAfterBreak="0">
    <w:nsid w:val="72211E25"/>
    <w:multiLevelType w:val="hybridMultilevel"/>
    <w:tmpl w:val="3356C350"/>
    <w:lvl w:ilvl="0" w:tplc="809C3E88">
      <w:start w:val="1"/>
      <w:numFmt w:val="bullet"/>
      <w:lvlText w:val="·"/>
      <w:lvlJc w:val="left"/>
      <w:pPr>
        <w:ind w:left="720" w:hanging="360"/>
      </w:pPr>
      <w:rPr>
        <w:rFonts w:ascii="Symbol" w:hAnsi="Symbol" w:hint="default"/>
      </w:rPr>
    </w:lvl>
    <w:lvl w:ilvl="1" w:tplc="75FE0CF8">
      <w:start w:val="1"/>
      <w:numFmt w:val="bullet"/>
      <w:lvlText w:val="o"/>
      <w:lvlJc w:val="left"/>
      <w:pPr>
        <w:ind w:left="1440" w:hanging="360"/>
      </w:pPr>
      <w:rPr>
        <w:rFonts w:ascii="Courier New" w:hAnsi="Courier New" w:hint="default"/>
      </w:rPr>
    </w:lvl>
    <w:lvl w:ilvl="2" w:tplc="DCBE01E0">
      <w:start w:val="1"/>
      <w:numFmt w:val="bullet"/>
      <w:lvlText w:val=""/>
      <w:lvlJc w:val="left"/>
      <w:pPr>
        <w:ind w:left="2160" w:hanging="360"/>
      </w:pPr>
      <w:rPr>
        <w:rFonts w:ascii="Wingdings" w:hAnsi="Wingdings" w:hint="default"/>
      </w:rPr>
    </w:lvl>
    <w:lvl w:ilvl="3" w:tplc="4F0CEE34">
      <w:start w:val="1"/>
      <w:numFmt w:val="bullet"/>
      <w:lvlText w:val=""/>
      <w:lvlJc w:val="left"/>
      <w:pPr>
        <w:ind w:left="2880" w:hanging="360"/>
      </w:pPr>
      <w:rPr>
        <w:rFonts w:ascii="Symbol" w:hAnsi="Symbol" w:hint="default"/>
      </w:rPr>
    </w:lvl>
    <w:lvl w:ilvl="4" w:tplc="07D26904">
      <w:start w:val="1"/>
      <w:numFmt w:val="bullet"/>
      <w:lvlText w:val="o"/>
      <w:lvlJc w:val="left"/>
      <w:pPr>
        <w:ind w:left="3600" w:hanging="360"/>
      </w:pPr>
      <w:rPr>
        <w:rFonts w:ascii="Courier New" w:hAnsi="Courier New" w:hint="default"/>
      </w:rPr>
    </w:lvl>
    <w:lvl w:ilvl="5" w:tplc="22D6ADAC">
      <w:start w:val="1"/>
      <w:numFmt w:val="bullet"/>
      <w:lvlText w:val=""/>
      <w:lvlJc w:val="left"/>
      <w:pPr>
        <w:ind w:left="4320" w:hanging="360"/>
      </w:pPr>
      <w:rPr>
        <w:rFonts w:ascii="Wingdings" w:hAnsi="Wingdings" w:hint="default"/>
      </w:rPr>
    </w:lvl>
    <w:lvl w:ilvl="6" w:tplc="42F073B2">
      <w:start w:val="1"/>
      <w:numFmt w:val="bullet"/>
      <w:lvlText w:val=""/>
      <w:lvlJc w:val="left"/>
      <w:pPr>
        <w:ind w:left="5040" w:hanging="360"/>
      </w:pPr>
      <w:rPr>
        <w:rFonts w:ascii="Symbol" w:hAnsi="Symbol" w:hint="default"/>
      </w:rPr>
    </w:lvl>
    <w:lvl w:ilvl="7" w:tplc="E4427924">
      <w:start w:val="1"/>
      <w:numFmt w:val="bullet"/>
      <w:lvlText w:val="o"/>
      <w:lvlJc w:val="left"/>
      <w:pPr>
        <w:ind w:left="5760" w:hanging="360"/>
      </w:pPr>
      <w:rPr>
        <w:rFonts w:ascii="Courier New" w:hAnsi="Courier New" w:hint="default"/>
      </w:rPr>
    </w:lvl>
    <w:lvl w:ilvl="8" w:tplc="F6687E06">
      <w:start w:val="1"/>
      <w:numFmt w:val="bullet"/>
      <w:lvlText w:val=""/>
      <w:lvlJc w:val="left"/>
      <w:pPr>
        <w:ind w:left="6480" w:hanging="360"/>
      </w:pPr>
      <w:rPr>
        <w:rFonts w:ascii="Wingdings" w:hAnsi="Wingdings" w:hint="default"/>
      </w:rPr>
    </w:lvl>
  </w:abstractNum>
  <w:abstractNum w:abstractNumId="28" w15:restartNumberingAfterBreak="0">
    <w:nsid w:val="75B61427"/>
    <w:multiLevelType w:val="hybridMultilevel"/>
    <w:tmpl w:val="8E666FF0"/>
    <w:lvl w:ilvl="0" w:tplc="A8789AFE">
      <w:start w:val="1"/>
      <w:numFmt w:val="bullet"/>
      <w:lvlText w:val="·"/>
      <w:lvlJc w:val="left"/>
      <w:pPr>
        <w:ind w:left="720" w:hanging="360"/>
      </w:pPr>
      <w:rPr>
        <w:rFonts w:ascii="Symbol" w:hAnsi="Symbol" w:hint="default"/>
      </w:rPr>
    </w:lvl>
    <w:lvl w:ilvl="1" w:tplc="A240F8B2">
      <w:start w:val="1"/>
      <w:numFmt w:val="bullet"/>
      <w:lvlText w:val="o"/>
      <w:lvlJc w:val="left"/>
      <w:pPr>
        <w:ind w:left="1440" w:hanging="360"/>
      </w:pPr>
      <w:rPr>
        <w:rFonts w:ascii="Courier New" w:hAnsi="Courier New" w:hint="default"/>
      </w:rPr>
    </w:lvl>
    <w:lvl w:ilvl="2" w:tplc="7514FD2E">
      <w:start w:val="1"/>
      <w:numFmt w:val="bullet"/>
      <w:lvlText w:val=""/>
      <w:lvlJc w:val="left"/>
      <w:pPr>
        <w:ind w:left="2160" w:hanging="360"/>
      </w:pPr>
      <w:rPr>
        <w:rFonts w:ascii="Wingdings" w:hAnsi="Wingdings" w:hint="default"/>
      </w:rPr>
    </w:lvl>
    <w:lvl w:ilvl="3" w:tplc="573C2092">
      <w:start w:val="1"/>
      <w:numFmt w:val="bullet"/>
      <w:lvlText w:val=""/>
      <w:lvlJc w:val="left"/>
      <w:pPr>
        <w:ind w:left="2880" w:hanging="360"/>
      </w:pPr>
      <w:rPr>
        <w:rFonts w:ascii="Symbol" w:hAnsi="Symbol" w:hint="default"/>
      </w:rPr>
    </w:lvl>
    <w:lvl w:ilvl="4" w:tplc="01C09C50">
      <w:start w:val="1"/>
      <w:numFmt w:val="bullet"/>
      <w:lvlText w:val="o"/>
      <w:lvlJc w:val="left"/>
      <w:pPr>
        <w:ind w:left="3600" w:hanging="360"/>
      </w:pPr>
      <w:rPr>
        <w:rFonts w:ascii="Courier New" w:hAnsi="Courier New" w:hint="default"/>
      </w:rPr>
    </w:lvl>
    <w:lvl w:ilvl="5" w:tplc="2932AABE">
      <w:start w:val="1"/>
      <w:numFmt w:val="bullet"/>
      <w:lvlText w:val=""/>
      <w:lvlJc w:val="left"/>
      <w:pPr>
        <w:ind w:left="4320" w:hanging="360"/>
      </w:pPr>
      <w:rPr>
        <w:rFonts w:ascii="Wingdings" w:hAnsi="Wingdings" w:hint="default"/>
      </w:rPr>
    </w:lvl>
    <w:lvl w:ilvl="6" w:tplc="EC762074">
      <w:start w:val="1"/>
      <w:numFmt w:val="bullet"/>
      <w:lvlText w:val=""/>
      <w:lvlJc w:val="left"/>
      <w:pPr>
        <w:ind w:left="5040" w:hanging="360"/>
      </w:pPr>
      <w:rPr>
        <w:rFonts w:ascii="Symbol" w:hAnsi="Symbol" w:hint="default"/>
      </w:rPr>
    </w:lvl>
    <w:lvl w:ilvl="7" w:tplc="5B4CDB34">
      <w:start w:val="1"/>
      <w:numFmt w:val="bullet"/>
      <w:lvlText w:val="o"/>
      <w:lvlJc w:val="left"/>
      <w:pPr>
        <w:ind w:left="5760" w:hanging="360"/>
      </w:pPr>
      <w:rPr>
        <w:rFonts w:ascii="Courier New" w:hAnsi="Courier New" w:hint="default"/>
      </w:rPr>
    </w:lvl>
    <w:lvl w:ilvl="8" w:tplc="FE268648">
      <w:start w:val="1"/>
      <w:numFmt w:val="bullet"/>
      <w:lvlText w:val=""/>
      <w:lvlJc w:val="left"/>
      <w:pPr>
        <w:ind w:left="6480" w:hanging="360"/>
      </w:pPr>
      <w:rPr>
        <w:rFonts w:ascii="Wingdings" w:hAnsi="Wingdings" w:hint="default"/>
      </w:rPr>
    </w:lvl>
  </w:abstractNum>
  <w:abstractNum w:abstractNumId="29" w15:restartNumberingAfterBreak="0">
    <w:nsid w:val="75EC25FA"/>
    <w:multiLevelType w:val="hybridMultilevel"/>
    <w:tmpl w:val="31828D2C"/>
    <w:lvl w:ilvl="0" w:tplc="7A66F7B8">
      <w:start w:val="1"/>
      <w:numFmt w:val="bullet"/>
      <w:lvlText w:val="·"/>
      <w:lvlJc w:val="left"/>
      <w:pPr>
        <w:ind w:left="720" w:hanging="360"/>
      </w:pPr>
      <w:rPr>
        <w:rFonts w:ascii="Symbol" w:hAnsi="Symbol" w:hint="default"/>
      </w:rPr>
    </w:lvl>
    <w:lvl w:ilvl="1" w:tplc="D4D6914A">
      <w:start w:val="1"/>
      <w:numFmt w:val="bullet"/>
      <w:lvlText w:val="o"/>
      <w:lvlJc w:val="left"/>
      <w:pPr>
        <w:ind w:left="1440" w:hanging="360"/>
      </w:pPr>
      <w:rPr>
        <w:rFonts w:ascii="Courier New" w:hAnsi="Courier New" w:hint="default"/>
      </w:rPr>
    </w:lvl>
    <w:lvl w:ilvl="2" w:tplc="3AD6A8FA">
      <w:start w:val="1"/>
      <w:numFmt w:val="bullet"/>
      <w:lvlText w:val=""/>
      <w:lvlJc w:val="left"/>
      <w:pPr>
        <w:ind w:left="2160" w:hanging="360"/>
      </w:pPr>
      <w:rPr>
        <w:rFonts w:ascii="Wingdings" w:hAnsi="Wingdings" w:hint="default"/>
      </w:rPr>
    </w:lvl>
    <w:lvl w:ilvl="3" w:tplc="128E4CBA">
      <w:start w:val="1"/>
      <w:numFmt w:val="bullet"/>
      <w:lvlText w:val=""/>
      <w:lvlJc w:val="left"/>
      <w:pPr>
        <w:ind w:left="2880" w:hanging="360"/>
      </w:pPr>
      <w:rPr>
        <w:rFonts w:ascii="Symbol" w:hAnsi="Symbol" w:hint="default"/>
      </w:rPr>
    </w:lvl>
    <w:lvl w:ilvl="4" w:tplc="E21034C6">
      <w:start w:val="1"/>
      <w:numFmt w:val="bullet"/>
      <w:lvlText w:val="o"/>
      <w:lvlJc w:val="left"/>
      <w:pPr>
        <w:ind w:left="3600" w:hanging="360"/>
      </w:pPr>
      <w:rPr>
        <w:rFonts w:ascii="Courier New" w:hAnsi="Courier New" w:hint="default"/>
      </w:rPr>
    </w:lvl>
    <w:lvl w:ilvl="5" w:tplc="DE809894">
      <w:start w:val="1"/>
      <w:numFmt w:val="bullet"/>
      <w:lvlText w:val=""/>
      <w:lvlJc w:val="left"/>
      <w:pPr>
        <w:ind w:left="4320" w:hanging="360"/>
      </w:pPr>
      <w:rPr>
        <w:rFonts w:ascii="Wingdings" w:hAnsi="Wingdings" w:hint="default"/>
      </w:rPr>
    </w:lvl>
    <w:lvl w:ilvl="6" w:tplc="CA04B300">
      <w:start w:val="1"/>
      <w:numFmt w:val="bullet"/>
      <w:lvlText w:val=""/>
      <w:lvlJc w:val="left"/>
      <w:pPr>
        <w:ind w:left="5040" w:hanging="360"/>
      </w:pPr>
      <w:rPr>
        <w:rFonts w:ascii="Symbol" w:hAnsi="Symbol" w:hint="default"/>
      </w:rPr>
    </w:lvl>
    <w:lvl w:ilvl="7" w:tplc="765E9832">
      <w:start w:val="1"/>
      <w:numFmt w:val="bullet"/>
      <w:lvlText w:val="o"/>
      <w:lvlJc w:val="left"/>
      <w:pPr>
        <w:ind w:left="5760" w:hanging="360"/>
      </w:pPr>
      <w:rPr>
        <w:rFonts w:ascii="Courier New" w:hAnsi="Courier New" w:hint="default"/>
      </w:rPr>
    </w:lvl>
    <w:lvl w:ilvl="8" w:tplc="2D00E372">
      <w:start w:val="1"/>
      <w:numFmt w:val="bullet"/>
      <w:lvlText w:val=""/>
      <w:lvlJc w:val="left"/>
      <w:pPr>
        <w:ind w:left="6480" w:hanging="360"/>
      </w:pPr>
      <w:rPr>
        <w:rFonts w:ascii="Wingdings" w:hAnsi="Wingdings" w:hint="default"/>
      </w:rPr>
    </w:lvl>
  </w:abstractNum>
  <w:abstractNum w:abstractNumId="30" w15:restartNumberingAfterBreak="0">
    <w:nsid w:val="7BCA5199"/>
    <w:multiLevelType w:val="hybridMultilevel"/>
    <w:tmpl w:val="21E0FC2A"/>
    <w:lvl w:ilvl="0" w:tplc="78FA787E">
      <w:start w:val="1"/>
      <w:numFmt w:val="bullet"/>
      <w:lvlText w:val="·"/>
      <w:lvlJc w:val="left"/>
      <w:pPr>
        <w:ind w:left="720" w:hanging="360"/>
      </w:pPr>
      <w:rPr>
        <w:rFonts w:ascii="Symbol" w:hAnsi="Symbol" w:hint="default"/>
      </w:rPr>
    </w:lvl>
    <w:lvl w:ilvl="1" w:tplc="18C8303C">
      <w:start w:val="1"/>
      <w:numFmt w:val="bullet"/>
      <w:lvlText w:val="o"/>
      <w:lvlJc w:val="left"/>
      <w:pPr>
        <w:ind w:left="1440" w:hanging="360"/>
      </w:pPr>
      <w:rPr>
        <w:rFonts w:ascii="Courier New" w:hAnsi="Courier New" w:hint="default"/>
      </w:rPr>
    </w:lvl>
    <w:lvl w:ilvl="2" w:tplc="EA74238A">
      <w:start w:val="1"/>
      <w:numFmt w:val="bullet"/>
      <w:lvlText w:val=""/>
      <w:lvlJc w:val="left"/>
      <w:pPr>
        <w:ind w:left="2160" w:hanging="360"/>
      </w:pPr>
      <w:rPr>
        <w:rFonts w:ascii="Wingdings" w:hAnsi="Wingdings" w:hint="default"/>
      </w:rPr>
    </w:lvl>
    <w:lvl w:ilvl="3" w:tplc="BCA4999E">
      <w:start w:val="1"/>
      <w:numFmt w:val="bullet"/>
      <w:lvlText w:val=""/>
      <w:lvlJc w:val="left"/>
      <w:pPr>
        <w:ind w:left="2880" w:hanging="360"/>
      </w:pPr>
      <w:rPr>
        <w:rFonts w:ascii="Symbol" w:hAnsi="Symbol" w:hint="default"/>
      </w:rPr>
    </w:lvl>
    <w:lvl w:ilvl="4" w:tplc="DB5E4706">
      <w:start w:val="1"/>
      <w:numFmt w:val="bullet"/>
      <w:lvlText w:val="o"/>
      <w:lvlJc w:val="left"/>
      <w:pPr>
        <w:ind w:left="3600" w:hanging="360"/>
      </w:pPr>
      <w:rPr>
        <w:rFonts w:ascii="Courier New" w:hAnsi="Courier New" w:hint="default"/>
      </w:rPr>
    </w:lvl>
    <w:lvl w:ilvl="5" w:tplc="0B2A8620">
      <w:start w:val="1"/>
      <w:numFmt w:val="bullet"/>
      <w:lvlText w:val=""/>
      <w:lvlJc w:val="left"/>
      <w:pPr>
        <w:ind w:left="4320" w:hanging="360"/>
      </w:pPr>
      <w:rPr>
        <w:rFonts w:ascii="Wingdings" w:hAnsi="Wingdings" w:hint="default"/>
      </w:rPr>
    </w:lvl>
    <w:lvl w:ilvl="6" w:tplc="21C6FCC6">
      <w:start w:val="1"/>
      <w:numFmt w:val="bullet"/>
      <w:lvlText w:val=""/>
      <w:lvlJc w:val="left"/>
      <w:pPr>
        <w:ind w:left="5040" w:hanging="360"/>
      </w:pPr>
      <w:rPr>
        <w:rFonts w:ascii="Symbol" w:hAnsi="Symbol" w:hint="default"/>
      </w:rPr>
    </w:lvl>
    <w:lvl w:ilvl="7" w:tplc="C37E7160">
      <w:start w:val="1"/>
      <w:numFmt w:val="bullet"/>
      <w:lvlText w:val="o"/>
      <w:lvlJc w:val="left"/>
      <w:pPr>
        <w:ind w:left="5760" w:hanging="360"/>
      </w:pPr>
      <w:rPr>
        <w:rFonts w:ascii="Courier New" w:hAnsi="Courier New" w:hint="default"/>
      </w:rPr>
    </w:lvl>
    <w:lvl w:ilvl="8" w:tplc="F3D00F2A">
      <w:start w:val="1"/>
      <w:numFmt w:val="bullet"/>
      <w:lvlText w:val=""/>
      <w:lvlJc w:val="left"/>
      <w:pPr>
        <w:ind w:left="6480" w:hanging="360"/>
      </w:pPr>
      <w:rPr>
        <w:rFonts w:ascii="Wingdings" w:hAnsi="Wingdings" w:hint="default"/>
      </w:rPr>
    </w:lvl>
  </w:abstractNum>
  <w:abstractNum w:abstractNumId="31" w15:restartNumberingAfterBreak="0">
    <w:nsid w:val="7FD27F30"/>
    <w:multiLevelType w:val="hybridMultilevel"/>
    <w:tmpl w:val="56B4CA26"/>
    <w:lvl w:ilvl="0" w:tplc="A22AC0D8">
      <w:start w:val="1"/>
      <w:numFmt w:val="bullet"/>
      <w:lvlText w:val="·"/>
      <w:lvlJc w:val="left"/>
      <w:pPr>
        <w:ind w:left="720" w:hanging="360"/>
      </w:pPr>
      <w:rPr>
        <w:rFonts w:ascii="Symbol" w:hAnsi="Symbol" w:hint="default"/>
      </w:rPr>
    </w:lvl>
    <w:lvl w:ilvl="1" w:tplc="BEE0309C">
      <w:start w:val="1"/>
      <w:numFmt w:val="bullet"/>
      <w:lvlText w:val="o"/>
      <w:lvlJc w:val="left"/>
      <w:pPr>
        <w:ind w:left="1440" w:hanging="360"/>
      </w:pPr>
      <w:rPr>
        <w:rFonts w:ascii="Courier New" w:hAnsi="Courier New" w:hint="default"/>
      </w:rPr>
    </w:lvl>
    <w:lvl w:ilvl="2" w:tplc="5E30D9A0">
      <w:start w:val="1"/>
      <w:numFmt w:val="bullet"/>
      <w:lvlText w:val=""/>
      <w:lvlJc w:val="left"/>
      <w:pPr>
        <w:ind w:left="2160" w:hanging="360"/>
      </w:pPr>
      <w:rPr>
        <w:rFonts w:ascii="Wingdings" w:hAnsi="Wingdings" w:hint="default"/>
      </w:rPr>
    </w:lvl>
    <w:lvl w:ilvl="3" w:tplc="478E8DE8">
      <w:start w:val="1"/>
      <w:numFmt w:val="bullet"/>
      <w:lvlText w:val=""/>
      <w:lvlJc w:val="left"/>
      <w:pPr>
        <w:ind w:left="2880" w:hanging="360"/>
      </w:pPr>
      <w:rPr>
        <w:rFonts w:ascii="Symbol" w:hAnsi="Symbol" w:hint="default"/>
      </w:rPr>
    </w:lvl>
    <w:lvl w:ilvl="4" w:tplc="91C6E8DA">
      <w:start w:val="1"/>
      <w:numFmt w:val="bullet"/>
      <w:lvlText w:val="o"/>
      <w:lvlJc w:val="left"/>
      <w:pPr>
        <w:ind w:left="3600" w:hanging="360"/>
      </w:pPr>
      <w:rPr>
        <w:rFonts w:ascii="Courier New" w:hAnsi="Courier New" w:hint="default"/>
      </w:rPr>
    </w:lvl>
    <w:lvl w:ilvl="5" w:tplc="AEEAF6FE">
      <w:start w:val="1"/>
      <w:numFmt w:val="bullet"/>
      <w:lvlText w:val=""/>
      <w:lvlJc w:val="left"/>
      <w:pPr>
        <w:ind w:left="4320" w:hanging="360"/>
      </w:pPr>
      <w:rPr>
        <w:rFonts w:ascii="Wingdings" w:hAnsi="Wingdings" w:hint="default"/>
      </w:rPr>
    </w:lvl>
    <w:lvl w:ilvl="6" w:tplc="1B24789E">
      <w:start w:val="1"/>
      <w:numFmt w:val="bullet"/>
      <w:lvlText w:val=""/>
      <w:lvlJc w:val="left"/>
      <w:pPr>
        <w:ind w:left="5040" w:hanging="360"/>
      </w:pPr>
      <w:rPr>
        <w:rFonts w:ascii="Symbol" w:hAnsi="Symbol" w:hint="default"/>
      </w:rPr>
    </w:lvl>
    <w:lvl w:ilvl="7" w:tplc="BB624A90">
      <w:start w:val="1"/>
      <w:numFmt w:val="bullet"/>
      <w:lvlText w:val="o"/>
      <w:lvlJc w:val="left"/>
      <w:pPr>
        <w:ind w:left="5760" w:hanging="360"/>
      </w:pPr>
      <w:rPr>
        <w:rFonts w:ascii="Courier New" w:hAnsi="Courier New" w:hint="default"/>
      </w:rPr>
    </w:lvl>
    <w:lvl w:ilvl="8" w:tplc="028E3C44">
      <w:start w:val="1"/>
      <w:numFmt w:val="bullet"/>
      <w:lvlText w:val=""/>
      <w:lvlJc w:val="left"/>
      <w:pPr>
        <w:ind w:left="6480" w:hanging="360"/>
      </w:pPr>
      <w:rPr>
        <w:rFonts w:ascii="Wingdings" w:hAnsi="Wingdings" w:hint="default"/>
      </w:rPr>
    </w:lvl>
  </w:abstractNum>
  <w:num w:numId="1" w16cid:durableId="56318212">
    <w:abstractNumId w:val="8"/>
  </w:num>
  <w:num w:numId="2" w16cid:durableId="1793742652">
    <w:abstractNumId w:val="29"/>
  </w:num>
  <w:num w:numId="3" w16cid:durableId="472987702">
    <w:abstractNumId w:val="5"/>
  </w:num>
  <w:num w:numId="4" w16cid:durableId="377096741">
    <w:abstractNumId w:val="23"/>
  </w:num>
  <w:num w:numId="5" w16cid:durableId="2121026793">
    <w:abstractNumId w:val="2"/>
  </w:num>
  <w:num w:numId="6" w16cid:durableId="2108456773">
    <w:abstractNumId w:val="17"/>
  </w:num>
  <w:num w:numId="7" w16cid:durableId="95029826">
    <w:abstractNumId w:val="0"/>
  </w:num>
  <w:num w:numId="8" w16cid:durableId="1346706753">
    <w:abstractNumId w:val="10"/>
  </w:num>
  <w:num w:numId="9" w16cid:durableId="902763947">
    <w:abstractNumId w:val="30"/>
  </w:num>
  <w:num w:numId="10" w16cid:durableId="1742169198">
    <w:abstractNumId w:val="3"/>
  </w:num>
  <w:num w:numId="11" w16cid:durableId="514729222">
    <w:abstractNumId w:val="9"/>
  </w:num>
  <w:num w:numId="12" w16cid:durableId="101149957">
    <w:abstractNumId w:val="1"/>
  </w:num>
  <w:num w:numId="13" w16cid:durableId="970525711">
    <w:abstractNumId w:val="12"/>
  </w:num>
  <w:num w:numId="14" w16cid:durableId="564073132">
    <w:abstractNumId w:val="13"/>
  </w:num>
  <w:num w:numId="15" w16cid:durableId="1235047008">
    <w:abstractNumId w:val="7"/>
  </w:num>
  <w:num w:numId="16" w16cid:durableId="271910747">
    <w:abstractNumId w:val="22"/>
  </w:num>
  <w:num w:numId="17" w16cid:durableId="1249728469">
    <w:abstractNumId w:val="6"/>
  </w:num>
  <w:num w:numId="18" w16cid:durableId="984772929">
    <w:abstractNumId w:val="15"/>
  </w:num>
  <w:num w:numId="19" w16cid:durableId="1598296185">
    <w:abstractNumId w:val="19"/>
  </w:num>
  <w:num w:numId="20" w16cid:durableId="650401341">
    <w:abstractNumId w:val="25"/>
  </w:num>
  <w:num w:numId="21" w16cid:durableId="1323243643">
    <w:abstractNumId w:val="24"/>
  </w:num>
  <w:num w:numId="22" w16cid:durableId="1085497340">
    <w:abstractNumId w:val="28"/>
  </w:num>
  <w:num w:numId="23" w16cid:durableId="54360104">
    <w:abstractNumId w:val="4"/>
  </w:num>
  <w:num w:numId="24" w16cid:durableId="269706935">
    <w:abstractNumId w:val="26"/>
  </w:num>
  <w:num w:numId="25" w16cid:durableId="393747312">
    <w:abstractNumId w:val="31"/>
  </w:num>
  <w:num w:numId="26" w16cid:durableId="1211649783">
    <w:abstractNumId w:val="18"/>
  </w:num>
  <w:num w:numId="27" w16cid:durableId="624972254">
    <w:abstractNumId w:val="20"/>
  </w:num>
  <w:num w:numId="28" w16cid:durableId="1313025654">
    <w:abstractNumId w:val="16"/>
  </w:num>
  <w:num w:numId="29" w16cid:durableId="1670475486">
    <w:abstractNumId w:val="27"/>
  </w:num>
  <w:num w:numId="30" w16cid:durableId="1595089772">
    <w:abstractNumId w:val="21"/>
  </w:num>
  <w:num w:numId="31" w16cid:durableId="339477204">
    <w:abstractNumId w:val="14"/>
  </w:num>
  <w:num w:numId="32" w16cid:durableId="799421503">
    <w:abstractNumId w:val="11"/>
  </w:num>
  <w:numIdMacAtCleanup w:val="3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abriella Boehmer">
    <w15:presenceInfo w15:providerId="AD" w15:userId="S::g.boehmer@s-Hertogenbosch.nl::56be27f9-c5a7-47e7-b7da-2272d90c837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53D1"/>
    <w:rsid w:val="000007F8"/>
    <w:rsid w:val="000026D8"/>
    <w:rsid w:val="00011412"/>
    <w:rsid w:val="000266D5"/>
    <w:rsid w:val="00034A9E"/>
    <w:rsid w:val="00052FCB"/>
    <w:rsid w:val="00066565"/>
    <w:rsid w:val="00085C6F"/>
    <w:rsid w:val="00087352"/>
    <w:rsid w:val="00091C59"/>
    <w:rsid w:val="000A2759"/>
    <w:rsid w:val="000B204C"/>
    <w:rsid w:val="000D3D4A"/>
    <w:rsid w:val="000D58D9"/>
    <w:rsid w:val="000E72F1"/>
    <w:rsid w:val="001177AC"/>
    <w:rsid w:val="00175FBF"/>
    <w:rsid w:val="00182A06"/>
    <w:rsid w:val="001A21CC"/>
    <w:rsid w:val="001A3240"/>
    <w:rsid w:val="001B44D2"/>
    <w:rsid w:val="001C582A"/>
    <w:rsid w:val="001D53D1"/>
    <w:rsid w:val="001E2361"/>
    <w:rsid w:val="001E4ADF"/>
    <w:rsid w:val="001E5E23"/>
    <w:rsid w:val="00211A34"/>
    <w:rsid w:val="0023073E"/>
    <w:rsid w:val="00232F36"/>
    <w:rsid w:val="00245229"/>
    <w:rsid w:val="0028106C"/>
    <w:rsid w:val="00294063"/>
    <w:rsid w:val="002A437E"/>
    <w:rsid w:val="002D0401"/>
    <w:rsid w:val="002E2524"/>
    <w:rsid w:val="002F1DE3"/>
    <w:rsid w:val="00300780"/>
    <w:rsid w:val="00301C8B"/>
    <w:rsid w:val="00305CB3"/>
    <w:rsid w:val="003131C3"/>
    <w:rsid w:val="00322658"/>
    <w:rsid w:val="003421EE"/>
    <w:rsid w:val="00383BBF"/>
    <w:rsid w:val="00386D7D"/>
    <w:rsid w:val="003A0861"/>
    <w:rsid w:val="003A2437"/>
    <w:rsid w:val="003B2770"/>
    <w:rsid w:val="003B3F38"/>
    <w:rsid w:val="003B798C"/>
    <w:rsid w:val="003C0510"/>
    <w:rsid w:val="003C0A47"/>
    <w:rsid w:val="003C5485"/>
    <w:rsid w:val="003E20E3"/>
    <w:rsid w:val="003E5813"/>
    <w:rsid w:val="00450C56"/>
    <w:rsid w:val="00464926"/>
    <w:rsid w:val="004679A9"/>
    <w:rsid w:val="004776D8"/>
    <w:rsid w:val="004A0F6F"/>
    <w:rsid w:val="004B056F"/>
    <w:rsid w:val="004C187A"/>
    <w:rsid w:val="004C397E"/>
    <w:rsid w:val="004D4D78"/>
    <w:rsid w:val="004D6E2B"/>
    <w:rsid w:val="004E0AE5"/>
    <w:rsid w:val="004E7EAE"/>
    <w:rsid w:val="005169E8"/>
    <w:rsid w:val="0053257C"/>
    <w:rsid w:val="00553F1B"/>
    <w:rsid w:val="00554BB5"/>
    <w:rsid w:val="00564523"/>
    <w:rsid w:val="00566006"/>
    <w:rsid w:val="00567DA4"/>
    <w:rsid w:val="00581D14"/>
    <w:rsid w:val="00594E8A"/>
    <w:rsid w:val="00597C5E"/>
    <w:rsid w:val="005A6A8E"/>
    <w:rsid w:val="005C6654"/>
    <w:rsid w:val="005E13EC"/>
    <w:rsid w:val="005F2EDE"/>
    <w:rsid w:val="006129C4"/>
    <w:rsid w:val="006341F4"/>
    <w:rsid w:val="00646A61"/>
    <w:rsid w:val="006B49D8"/>
    <w:rsid w:val="006B5EA0"/>
    <w:rsid w:val="00705F58"/>
    <w:rsid w:val="00711530"/>
    <w:rsid w:val="00723881"/>
    <w:rsid w:val="007261C7"/>
    <w:rsid w:val="00746A7C"/>
    <w:rsid w:val="007633F7"/>
    <w:rsid w:val="007B26C4"/>
    <w:rsid w:val="007F5533"/>
    <w:rsid w:val="008061A4"/>
    <w:rsid w:val="0082656F"/>
    <w:rsid w:val="0089059B"/>
    <w:rsid w:val="008A0B3F"/>
    <w:rsid w:val="008C18CD"/>
    <w:rsid w:val="008F785F"/>
    <w:rsid w:val="009164FD"/>
    <w:rsid w:val="00955EEE"/>
    <w:rsid w:val="009726C1"/>
    <w:rsid w:val="00974E00"/>
    <w:rsid w:val="0097629C"/>
    <w:rsid w:val="009A2E2A"/>
    <w:rsid w:val="009A6646"/>
    <w:rsid w:val="009C3245"/>
    <w:rsid w:val="009E4388"/>
    <w:rsid w:val="009F2089"/>
    <w:rsid w:val="009F5CBE"/>
    <w:rsid w:val="00A1341A"/>
    <w:rsid w:val="00A2171C"/>
    <w:rsid w:val="00A23390"/>
    <w:rsid w:val="00A26AD6"/>
    <w:rsid w:val="00A31F80"/>
    <w:rsid w:val="00A342C5"/>
    <w:rsid w:val="00A50A60"/>
    <w:rsid w:val="00A84727"/>
    <w:rsid w:val="00A8782E"/>
    <w:rsid w:val="00A938CA"/>
    <w:rsid w:val="00AA75DE"/>
    <w:rsid w:val="00AD6707"/>
    <w:rsid w:val="00AD6E7B"/>
    <w:rsid w:val="00AD7D00"/>
    <w:rsid w:val="00AF5997"/>
    <w:rsid w:val="00B338FB"/>
    <w:rsid w:val="00B355F7"/>
    <w:rsid w:val="00B5580E"/>
    <w:rsid w:val="00B63B0A"/>
    <w:rsid w:val="00B84200"/>
    <w:rsid w:val="00B90FBA"/>
    <w:rsid w:val="00B90FD5"/>
    <w:rsid w:val="00B956C9"/>
    <w:rsid w:val="00BB3595"/>
    <w:rsid w:val="00BC2AFC"/>
    <w:rsid w:val="00BD6621"/>
    <w:rsid w:val="00BE10C9"/>
    <w:rsid w:val="00BF097E"/>
    <w:rsid w:val="00C04C09"/>
    <w:rsid w:val="00C45A9D"/>
    <w:rsid w:val="00C80DCC"/>
    <w:rsid w:val="00CA34CC"/>
    <w:rsid w:val="00CB155B"/>
    <w:rsid w:val="00CD54AF"/>
    <w:rsid w:val="00CF7A86"/>
    <w:rsid w:val="00D13A9A"/>
    <w:rsid w:val="00D141C0"/>
    <w:rsid w:val="00D16FDE"/>
    <w:rsid w:val="00D34D5D"/>
    <w:rsid w:val="00D4120C"/>
    <w:rsid w:val="00DD77FD"/>
    <w:rsid w:val="00DE7DAF"/>
    <w:rsid w:val="00E10FD7"/>
    <w:rsid w:val="00E16129"/>
    <w:rsid w:val="00E1770B"/>
    <w:rsid w:val="00E45494"/>
    <w:rsid w:val="00E816EB"/>
    <w:rsid w:val="00E86FB1"/>
    <w:rsid w:val="00E97FC9"/>
    <w:rsid w:val="00EA086A"/>
    <w:rsid w:val="00ED6B7A"/>
    <w:rsid w:val="00ED79FE"/>
    <w:rsid w:val="00EE0FA6"/>
    <w:rsid w:val="00F1257B"/>
    <w:rsid w:val="00F13B24"/>
    <w:rsid w:val="00F160A5"/>
    <w:rsid w:val="00F573E1"/>
    <w:rsid w:val="00F6373B"/>
    <w:rsid w:val="00F8171A"/>
    <w:rsid w:val="00FB3190"/>
    <w:rsid w:val="00FB7861"/>
    <w:rsid w:val="00FC1D40"/>
    <w:rsid w:val="00FD4E05"/>
    <w:rsid w:val="00FE67DD"/>
    <w:rsid w:val="00FF6952"/>
    <w:rsid w:val="024552F9"/>
    <w:rsid w:val="04A08FDF"/>
    <w:rsid w:val="05962E6A"/>
    <w:rsid w:val="06FA5809"/>
    <w:rsid w:val="076920B3"/>
    <w:rsid w:val="07DF19BB"/>
    <w:rsid w:val="0801D424"/>
    <w:rsid w:val="097DCA20"/>
    <w:rsid w:val="0B96833E"/>
    <w:rsid w:val="0D52B553"/>
    <w:rsid w:val="0F8E3FB0"/>
    <w:rsid w:val="1001BA92"/>
    <w:rsid w:val="1119D159"/>
    <w:rsid w:val="1171B722"/>
    <w:rsid w:val="118017DE"/>
    <w:rsid w:val="12CF43EE"/>
    <w:rsid w:val="12F969B9"/>
    <w:rsid w:val="1A7401FB"/>
    <w:rsid w:val="1C4E75B1"/>
    <w:rsid w:val="1CCEE75A"/>
    <w:rsid w:val="1D3F6FC8"/>
    <w:rsid w:val="202AF759"/>
    <w:rsid w:val="21C6C7BA"/>
    <w:rsid w:val="22DC043C"/>
    <w:rsid w:val="23960D4E"/>
    <w:rsid w:val="26B19FCB"/>
    <w:rsid w:val="2E495685"/>
    <w:rsid w:val="31ED2A3C"/>
    <w:rsid w:val="36EB3B01"/>
    <w:rsid w:val="3821A637"/>
    <w:rsid w:val="387B5599"/>
    <w:rsid w:val="3C581601"/>
    <w:rsid w:val="3C6EA718"/>
    <w:rsid w:val="3FB5A89A"/>
    <w:rsid w:val="40CA2F7D"/>
    <w:rsid w:val="4265FFDE"/>
    <w:rsid w:val="426CE489"/>
    <w:rsid w:val="43713586"/>
    <w:rsid w:val="43D4D20B"/>
    <w:rsid w:val="453DFA19"/>
    <w:rsid w:val="45C13330"/>
    <w:rsid w:val="469D195C"/>
    <w:rsid w:val="4CC892E1"/>
    <w:rsid w:val="4D4F26C0"/>
    <w:rsid w:val="4F1928E6"/>
    <w:rsid w:val="4FAD4FBD"/>
    <w:rsid w:val="50B02E97"/>
    <w:rsid w:val="5216B0E0"/>
    <w:rsid w:val="530CF546"/>
    <w:rsid w:val="5641CF4C"/>
    <w:rsid w:val="565F9B16"/>
    <w:rsid w:val="5742BE00"/>
    <w:rsid w:val="59859C5A"/>
    <w:rsid w:val="5A26B855"/>
    <w:rsid w:val="5DA22406"/>
    <w:rsid w:val="6014C91A"/>
    <w:rsid w:val="651E3150"/>
    <w:rsid w:val="65BC11F4"/>
    <w:rsid w:val="65D96443"/>
    <w:rsid w:val="6AC8FCB8"/>
    <w:rsid w:val="6B5B3CC3"/>
    <w:rsid w:val="7154A6EA"/>
    <w:rsid w:val="761E8467"/>
    <w:rsid w:val="77F04B67"/>
    <w:rsid w:val="78BD24DC"/>
    <w:rsid w:val="79F251EE"/>
    <w:rsid w:val="7B41B964"/>
    <w:rsid w:val="7D475485"/>
    <w:rsid w:val="7E7C6B6C"/>
    <w:rsid w:val="7F35B4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AFD9E6"/>
  <w15:chartTrackingRefBased/>
  <w15:docId w15:val="{4F115B4F-88EF-44D5-9A40-5F40BDCD5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A27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D53D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D53D1"/>
  </w:style>
  <w:style w:type="paragraph" w:styleId="Voettekst">
    <w:name w:val="footer"/>
    <w:basedOn w:val="Standaard"/>
    <w:link w:val="VoettekstChar"/>
    <w:uiPriority w:val="99"/>
    <w:unhideWhenUsed/>
    <w:rsid w:val="001D53D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D53D1"/>
  </w:style>
  <w:style w:type="character" w:customStyle="1" w:styleId="Kop1Char">
    <w:name w:val="Kop 1 Char"/>
    <w:basedOn w:val="Standaardalinea-lettertype"/>
    <w:link w:val="Kop1"/>
    <w:uiPriority w:val="9"/>
    <w:rsid w:val="000A2759"/>
    <w:rPr>
      <w:rFonts w:asciiTheme="majorHAnsi" w:eastAsiaTheme="majorEastAsia" w:hAnsiTheme="majorHAnsi" w:cstheme="majorBidi"/>
      <w:color w:val="2E74B5" w:themeColor="accent1" w:themeShade="BF"/>
      <w:sz w:val="32"/>
      <w:szCs w:val="32"/>
    </w:rPr>
  </w:style>
  <w:style w:type="paragraph" w:styleId="Ballontekst">
    <w:name w:val="Balloon Text"/>
    <w:basedOn w:val="Standaard"/>
    <w:link w:val="BallontekstChar"/>
    <w:uiPriority w:val="99"/>
    <w:semiHidden/>
    <w:unhideWhenUsed/>
    <w:rsid w:val="00ED6B7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D6B7A"/>
    <w:rPr>
      <w:rFonts w:ascii="Segoe UI" w:hAnsi="Segoe UI" w:cs="Segoe UI"/>
      <w:sz w:val="18"/>
      <w:szCs w:val="18"/>
    </w:rPr>
  </w:style>
  <w:style w:type="table" w:customStyle="1" w:styleId="Tabelraster1">
    <w:name w:val="Tabelraster1"/>
    <w:rsid w:val="00CD54AF"/>
    <w:pPr>
      <w:spacing w:after="0" w:line="240" w:lineRule="auto"/>
    </w:pPr>
    <w:rPr>
      <w:rFonts w:eastAsiaTheme="minorEastAsia"/>
      <w:lang w:eastAsia="nl-NL"/>
    </w:rPr>
    <w:tblPr>
      <w:tblCellMar>
        <w:top w:w="0" w:type="dxa"/>
        <w:left w:w="0" w:type="dxa"/>
        <w:bottom w:w="0" w:type="dxa"/>
        <w:right w:w="0" w:type="dxa"/>
      </w:tblCellMar>
    </w:tblPr>
  </w:style>
  <w:style w:type="paragraph" w:styleId="Lijstalinea">
    <w:name w:val="List Paragraph"/>
    <w:basedOn w:val="Standaard"/>
    <w:uiPriority w:val="34"/>
    <w:qFormat/>
    <w:rsid w:val="00FB3190"/>
    <w:pPr>
      <w:ind w:left="720"/>
      <w:contextualSpacing/>
    </w:pPr>
  </w:style>
  <w:style w:type="paragraph" w:styleId="Voetnoottekst">
    <w:name w:val="footnote text"/>
    <w:basedOn w:val="Standaard"/>
    <w:link w:val="VoetnoottekstChar"/>
    <w:uiPriority w:val="99"/>
    <w:semiHidden/>
    <w:unhideWhenUsed/>
    <w:rsid w:val="00FB3190"/>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FB3190"/>
    <w:rPr>
      <w:sz w:val="20"/>
      <w:szCs w:val="20"/>
    </w:rPr>
  </w:style>
  <w:style w:type="character" w:styleId="Voetnootmarkering">
    <w:name w:val="footnote reference"/>
    <w:basedOn w:val="Standaardalinea-lettertype"/>
    <w:uiPriority w:val="99"/>
    <w:semiHidden/>
    <w:unhideWhenUsed/>
    <w:rsid w:val="00FB3190"/>
    <w:rPr>
      <w:vertAlign w:val="superscript"/>
    </w:rPr>
  </w:style>
  <w:style w:type="character" w:styleId="Hyperlink">
    <w:name w:val="Hyperlink"/>
    <w:basedOn w:val="Standaardalinea-lettertype"/>
    <w:uiPriority w:val="99"/>
    <w:unhideWhenUsed/>
    <w:rPr>
      <w:color w:val="0563C1" w:themeColor="hyperlink"/>
      <w:u w:val="single"/>
    </w:r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sz w:val="20"/>
      <w:szCs w:val="20"/>
    </w:rPr>
  </w:style>
  <w:style w:type="character" w:styleId="Verwijzingopmerking">
    <w:name w:val="annotation reference"/>
    <w:basedOn w:val="Standaardalinea-lettertype"/>
    <w:uiPriority w:val="99"/>
    <w:semiHidden/>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0D3D4A"/>
    <w:rPr>
      <w:b/>
      <w:bCs/>
    </w:rPr>
  </w:style>
  <w:style w:type="character" w:customStyle="1" w:styleId="OnderwerpvanopmerkingChar">
    <w:name w:val="Onderwerp van opmerking Char"/>
    <w:basedOn w:val="TekstopmerkingChar"/>
    <w:link w:val="Onderwerpvanopmerking"/>
    <w:uiPriority w:val="99"/>
    <w:semiHidden/>
    <w:rsid w:val="000D3D4A"/>
    <w:rPr>
      <w:b/>
      <w:bCs/>
      <w:sz w:val="20"/>
      <w:szCs w:val="20"/>
    </w:rPr>
  </w:style>
  <w:style w:type="paragraph" w:styleId="Revisie">
    <w:name w:val="Revision"/>
    <w:hidden/>
    <w:uiPriority w:val="99"/>
    <w:semiHidden/>
    <w:rsid w:val="00F1257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198ED9400960D4EAD69F8D903C52BF9" ma:contentTypeVersion="16" ma:contentTypeDescription="Een nieuw document maken." ma:contentTypeScope="" ma:versionID="bdfc51e5649b2d7b8f6c833ef73c71de">
  <xsd:schema xmlns:xsd="http://www.w3.org/2001/XMLSchema" xmlns:xs="http://www.w3.org/2001/XMLSchema" xmlns:p="http://schemas.microsoft.com/office/2006/metadata/properties" xmlns:ns2="e5998376-68ea-41c0-9a21-8657bfeed72d" xmlns:ns3="a717c869-0c31-4491-bfb2-470c185da1dc" targetNamespace="http://schemas.microsoft.com/office/2006/metadata/properties" ma:root="true" ma:fieldsID="eb52ffeab10227cf17a3f1087fe57ba5" ns2:_="" ns3:_="">
    <xsd:import namespace="e5998376-68ea-41c0-9a21-8657bfeed72d"/>
    <xsd:import namespace="a717c869-0c31-4491-bfb2-470c185da1d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SearchProperties" minOccurs="0"/>
                <xsd:element ref="ns2:Extrainfovoorbesluitenlij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998376-68ea-41c0-9a21-8657bfeed7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316ed7d9-15b5-47e9-844d-373de3abdf4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Extrainfovoorbesluitenlijst" ma:index="23" nillable="true" ma:displayName="Extra info voor besluitenlijst" ma:format="Dropdown" ma:internalName="Extrainfovoorbesluitenlijst">
      <xsd:simpleType>
        <xsd:restriction base="dms:Choice">
          <xsd:enumeration value="In LOTS gezet"/>
          <xsd:enumeration value="Niet opnemen in besluitenlijst"/>
          <xsd:enumeration value="Keuze 3"/>
        </xsd:restriction>
      </xsd:simpleType>
    </xsd:element>
  </xsd:schema>
  <xsd:schema xmlns:xsd="http://www.w3.org/2001/XMLSchema" xmlns:xs="http://www.w3.org/2001/XMLSchema" xmlns:dms="http://schemas.microsoft.com/office/2006/documentManagement/types" xmlns:pc="http://schemas.microsoft.com/office/infopath/2007/PartnerControls" targetNamespace="a717c869-0c31-4491-bfb2-470c185da1dc"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294b13f6-95ee-4487-8e2b-4a7f6bbbcec9}" ma:internalName="TaxCatchAll" ma:showField="CatchAllData" ma:web="a717c869-0c31-4491-bfb2-470c185da1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xtrainfovoorbesluitenlijst xmlns="e5998376-68ea-41c0-9a21-8657bfeed72d" xsi:nil="true"/>
    <lcf76f155ced4ddcb4097134ff3c332f xmlns="e5998376-68ea-41c0-9a21-8657bfeed72d">
      <Terms xmlns="http://schemas.microsoft.com/office/infopath/2007/PartnerControls"/>
    </lcf76f155ced4ddcb4097134ff3c332f>
    <TaxCatchAll xmlns="a717c869-0c31-4491-bfb2-470c185da1dc" xsi:nil="true"/>
  </documentManagement>
</p:properties>
</file>

<file path=customXml/itemProps1.xml><?xml version="1.0" encoding="utf-8"?>
<ds:datastoreItem xmlns:ds="http://schemas.openxmlformats.org/officeDocument/2006/customXml" ds:itemID="{14B1FA9C-E118-4300-A67D-1B2FCB294D1D}">
  <ds:schemaRefs>
    <ds:schemaRef ds:uri="http://schemas.openxmlformats.org/officeDocument/2006/bibliography"/>
  </ds:schemaRefs>
</ds:datastoreItem>
</file>

<file path=customXml/itemProps2.xml><?xml version="1.0" encoding="utf-8"?>
<ds:datastoreItem xmlns:ds="http://schemas.openxmlformats.org/officeDocument/2006/customXml" ds:itemID="{D0692AF3-9CF1-4FF4-A171-591635B44ED7}"/>
</file>

<file path=customXml/itemProps3.xml><?xml version="1.0" encoding="utf-8"?>
<ds:datastoreItem xmlns:ds="http://schemas.openxmlformats.org/officeDocument/2006/customXml" ds:itemID="{CC2F36E2-9346-4292-A8A5-2761534729F9}">
  <ds:schemaRefs>
    <ds:schemaRef ds:uri="http://schemas.microsoft.com/sharepoint/v3/contenttype/forms"/>
  </ds:schemaRefs>
</ds:datastoreItem>
</file>

<file path=customXml/itemProps4.xml><?xml version="1.0" encoding="utf-8"?>
<ds:datastoreItem xmlns:ds="http://schemas.openxmlformats.org/officeDocument/2006/customXml" ds:itemID="{0A3C01CA-22E2-499F-9E3F-B4E19EC5070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5002</Words>
  <Characters>27512</Characters>
  <Application>Microsoft Office Word</Application>
  <DocSecurity>0</DocSecurity>
  <Lines>229</Lines>
  <Paragraphs>64</Paragraphs>
  <ScaleCrop>false</ScaleCrop>
  <HeadingPairs>
    <vt:vector size="2" baseType="variant">
      <vt:variant>
        <vt:lpstr>Titel</vt:lpstr>
      </vt:variant>
      <vt:variant>
        <vt:i4>1</vt:i4>
      </vt:variant>
    </vt:vector>
  </HeadingPairs>
  <TitlesOfParts>
    <vt:vector size="1" baseType="lpstr">
      <vt:lpstr/>
    </vt:vector>
  </TitlesOfParts>
  <Company>Gemeente 's-Hertogenbosch</Company>
  <LinksUpToDate>false</LinksUpToDate>
  <CharactersWithSpaces>32450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Harm Draad</dc:creator>
  <cp:keywords/>
  <dc:description/>
  <cp:lastModifiedBy>Gabriella Boehmer</cp:lastModifiedBy>
  <cp:revision>4</cp:revision>
  <dcterms:created xsi:type="dcterms:W3CDTF">2026-08-25T13:37:00Z</dcterms:created>
  <dcterms:modified xsi:type="dcterms:W3CDTF">2026-08-25T13:39:00Z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0x0101003198ED9400960D4EAD69F8D903C52BF9</vt:lpwstr>
  </property>
</Properties>
</file>