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sdt>
      <w:sdtPr>
        <w:id w:val="-172426910"/>
        <w:docPartObj>
          <w:docPartGallery w:val="Cover Pages"/>
          <w:docPartUnique/>
        </w:docPartObj>
        <w:rPr>
          <w:rFonts w:ascii="Arial" w:hAnsi="Arial" w:cs="Arial"/>
          <w:i w:val="1"/>
          <w:iCs w:val="1"/>
          <w:sz w:val="20"/>
          <w:szCs w:val="20"/>
        </w:rPr>
      </w:sdtPr>
      <w:sdtContent>
        <w:p w:rsidRPr="000F3AC8" w:rsidR="00B6251F" w:rsidP="00BA6444" w:rsidRDefault="00B6251F" w14:paraId="4C8AE96D" w14:textId="77777777">
          <w:pPr>
            <w:ind w:left="-567"/>
            <w:rPr>
              <w:rFonts w:ascii="Arial" w:hAnsi="Arial" w:cs="Arial"/>
              <w:i/>
              <w:sz w:val="20"/>
              <w:szCs w:val="20"/>
            </w:rPr>
          </w:pPr>
        </w:p>
        <w:p w:rsidRPr="000F3AC8" w:rsidR="00B6251F" w:rsidP="00BA6444" w:rsidRDefault="00B6251F" w14:paraId="0829C920" w14:textId="77777777">
          <w:pPr>
            <w:ind w:left="-567"/>
            <w:rPr>
              <w:rFonts w:ascii="Arial" w:hAnsi="Arial" w:cs="Arial"/>
              <w:i/>
              <w:sz w:val="20"/>
              <w:szCs w:val="20"/>
            </w:rPr>
          </w:pPr>
        </w:p>
        <w:p w:rsidRPr="000F3AC8" w:rsidR="00B6251F" w:rsidP="00BA6444" w:rsidRDefault="00B6251F" w14:paraId="461591E3" w14:textId="77777777">
          <w:pPr>
            <w:ind w:left="-567"/>
            <w:rPr>
              <w:rFonts w:ascii="Arial" w:hAnsi="Arial" w:cs="Arial"/>
              <w:i/>
              <w:sz w:val="20"/>
              <w:szCs w:val="20"/>
            </w:rPr>
          </w:pPr>
          <w:r w:rsidRPr="000F3AC8">
            <w:rPr>
              <w:rFonts w:ascii="Arial" w:hAnsi="Arial" w:cs="Arial"/>
              <w:i/>
              <w:noProof/>
              <w:sz w:val="20"/>
              <w:szCs w:val="20"/>
            </w:rPr>
            <mc:AlternateContent>
              <mc:Choice Requires="wps">
                <w:drawing>
                  <wp:anchor distT="0" distB="0" distL="114300" distR="114300" simplePos="0" relativeHeight="251658240" behindDoc="1" locked="0" layoutInCell="1" allowOverlap="1" wp14:anchorId="0DB7725E" wp14:editId="5FAC0493">
                    <wp:simplePos x="0" y="0"/>
                    <wp:positionH relativeFrom="column">
                      <wp:posOffset>-3175</wp:posOffset>
                    </wp:positionH>
                    <wp:positionV relativeFrom="paragraph">
                      <wp:posOffset>40005</wp:posOffset>
                    </wp:positionV>
                    <wp:extent cx="5000625" cy="8258175"/>
                    <wp:effectExtent l="0" t="0" r="9525" b="9525"/>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0625" cy="8258175"/>
                            </a:xfrm>
                            <a:prstGeom prst="rect">
                              <a:avLst/>
                            </a:prstGeom>
                            <a:solidFill>
                              <a:srgbClr val="0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1AA9D1E">
                  <v:rect id="Rechthoek 1" style="position:absolute;margin-left:-.25pt;margin-top:3.15pt;width:393.75pt;height:65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teal" stroked="f" w14:anchorId="07A30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"/>
                </w:pict>
              </mc:Fallback>
            </mc:AlternateContent>
          </w:r>
        </w:p>
        <w:p w:rsidRPr="000F3AC8" w:rsidR="00B6251F" w:rsidP="00BA6444" w:rsidRDefault="00B6251F" w14:paraId="448A9352" w14:textId="77777777">
          <w:pPr>
            <w:ind w:left="-567"/>
            <w:rPr>
              <w:rFonts w:ascii="Arial" w:hAnsi="Arial" w:cs="Arial"/>
              <w:i/>
              <w:sz w:val="20"/>
              <w:szCs w:val="20"/>
            </w:rPr>
          </w:pPr>
        </w:p>
        <w:p w:rsidRPr="000F3AC8" w:rsidR="00B6251F" w:rsidP="00BA6444" w:rsidRDefault="00B6251F" w14:paraId="1342932C" w14:textId="77777777">
          <w:pPr>
            <w:ind w:left="-567"/>
            <w:rPr>
              <w:rFonts w:ascii="Arial" w:hAnsi="Arial" w:cs="Arial"/>
              <w:i/>
              <w:sz w:val="20"/>
              <w:szCs w:val="20"/>
            </w:rPr>
          </w:pPr>
        </w:p>
        <w:p w:rsidRPr="000F3AC8" w:rsidR="00B6251F" w:rsidP="00BA6444" w:rsidRDefault="002D13AF" w14:paraId="7C14C56A" w14:textId="77777777">
          <w:pPr>
            <w:ind w:left="-567"/>
            <w:rPr>
              <w:rFonts w:ascii="Arial" w:hAnsi="Arial" w:cs="Arial"/>
              <w:b/>
              <w:bCs/>
              <w:i/>
              <w:sz w:val="20"/>
              <w:szCs w:val="20"/>
            </w:rPr>
          </w:pPr>
          <w:r w:rsidRPr="001D53D1">
            <w:rPr>
              <w:rFonts w:ascii="Arial" w:hAnsi="Arial" w:cs="Arial"/>
              <w:noProof/>
              <w:sz w:val="20"/>
              <w:szCs w:val="20"/>
              <w:lang w:eastAsia="nl-NL"/>
            </w:rPr>
            <mc:AlternateContent>
              <mc:Choice Requires="wps">
                <w:drawing>
                  <wp:anchor distT="45720" distB="45720" distL="114300" distR="114300" simplePos="0" relativeHeight="251658242" behindDoc="0" locked="0" layoutInCell="1" allowOverlap="1" wp14:anchorId="12771183" wp14:editId="7CE77FE4">
                    <wp:simplePos x="0" y="0"/>
                    <wp:positionH relativeFrom="column">
                      <wp:posOffset>-404495</wp:posOffset>
                    </wp:positionH>
                    <wp:positionV relativeFrom="paragraph">
                      <wp:posOffset>322580</wp:posOffset>
                    </wp:positionV>
                    <wp:extent cx="5210175" cy="1140460"/>
                    <wp:effectExtent l="0" t="0" r="9525"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1140460"/>
                            </a:xfrm>
                            <a:prstGeom prst="rect">
                              <a:avLst/>
                            </a:prstGeom>
                            <a:solidFill>
                              <a:srgbClr val="ED7D31"/>
                            </a:solidFill>
                            <a:ln>
                              <a:noFill/>
                            </a:ln>
                          </wps:spPr>
                          <wps:txbx>
                            <w:txbxContent>
                              <w:p w:rsidRPr="00723272" w:rsidR="00E44563" w:rsidP="002D13AF" w:rsidRDefault="00E44563" w14:paraId="5602BD6E" w14:textId="77777777">
                                <w:pPr>
                                  <w:rPr>
                                    <w:rFonts w:ascii="Arial Narrow" w:hAnsi="Arial Narrow"/>
                                    <w:b/>
                                    <w:color w:val="FFFFFF" w:themeColor="background1"/>
                                    <w:sz w:val="40"/>
                                  </w:rPr>
                                </w:pPr>
                                <w:r w:rsidRPr="00723272">
                                  <w:rPr>
                                    <w:rFonts w:ascii="Arial Narrow" w:hAnsi="Arial Narrow"/>
                                    <w:b/>
                                    <w:color w:val="FFFFFF" w:themeColor="background1"/>
                                    <w:sz w:val="40"/>
                                  </w:rPr>
                                  <w:t xml:space="preserve">INKOOP GESPECIALISEERDE </w:t>
                                </w:r>
                                <w:r>
                                  <w:rPr>
                                    <w:rFonts w:ascii="Arial Narrow" w:hAnsi="Arial Narrow"/>
                                    <w:b/>
                                    <w:color w:val="FFFFFF" w:themeColor="background1"/>
                                    <w:sz w:val="40"/>
                                  </w:rPr>
                                  <w:t>HULP WMO</w:t>
                                </w:r>
                              </w:p>
                              <w:p w:rsidRPr="00723272" w:rsidR="00E44563" w:rsidP="002D13AF" w:rsidRDefault="00E44563" w14:paraId="422A0385" w14:textId="77777777">
                                <w:pPr>
                                  <w:rPr>
                                    <w:rFonts w:ascii="Arial Narrow" w:hAnsi="Arial Narrow"/>
                                    <w:b/>
                                    <w:color w:val="FFFFFF" w:themeColor="background1"/>
                                    <w:sz w:val="40"/>
                                  </w:rPr>
                                </w:pPr>
                                <w:r w:rsidRPr="00723272">
                                  <w:rPr>
                                    <w:rFonts w:ascii="Arial Narrow" w:hAnsi="Arial Narrow"/>
                                    <w:b/>
                                    <w:color w:val="FFFFFF" w:themeColor="background1"/>
                                    <w:sz w:val="40"/>
                                  </w:rPr>
                                  <w:t xml:space="preserve">REGIO </w:t>
                                </w:r>
                                <w:r>
                                  <w:rPr>
                                    <w:rFonts w:ascii="Arial Narrow" w:hAnsi="Arial Narrow"/>
                                    <w:b/>
                                    <w:color w:val="FFFFFF" w:themeColor="background1"/>
                                    <w:sz w:val="40"/>
                                  </w:rPr>
                                  <w:t>MEIERIJ</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377B43AA">
                  <v:shapetype id="_x0000_t202" coordsize="21600,21600" o:spt="202" path="m,l,21600r21600,l21600,xe" w14:anchorId="12771183">
                    <v:stroke joinstyle="miter"/>
                    <v:path gradientshapeok="t" o:connecttype="rect"/>
                  </v:shapetype>
                  <v:shape id="Tekstvak 3" style="position:absolute;left:0;text-align:left;margin-left:-31.85pt;margin-top:25.4pt;width:410.25pt;height:89.8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fillcolor="#ed7d3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">
                    <v:textbox style="mso-fit-shape-to-text:t">
                      <w:txbxContent>
                        <w:p w:rsidRPr="00723272" w:rsidR="00E44563" w:rsidP="002D13AF" w:rsidRDefault="00E44563" w14:paraId="5E8F2DE5" w14:textId="77777777">
                          <w:pPr>
                            <w:rPr>
                              <w:rFonts w:ascii="Arial Narrow" w:hAnsi="Arial Narrow"/>
                              <w:b/>
                              <w:color w:val="FFFFFF" w:themeColor="background1"/>
                              <w:sz w:val="40"/>
                            </w:rPr>
                          </w:pPr>
                          <w:r w:rsidRPr="00723272">
                            <w:rPr>
                              <w:rFonts w:ascii="Arial Narrow" w:hAnsi="Arial Narrow"/>
                              <w:b/>
                              <w:color w:val="FFFFFF" w:themeColor="background1"/>
                              <w:sz w:val="40"/>
                            </w:rPr>
                            <w:t xml:space="preserve">INKOOP GESPECIALISEERDE </w:t>
                          </w:r>
                          <w:r>
                            <w:rPr>
                              <w:rFonts w:ascii="Arial Narrow" w:hAnsi="Arial Narrow"/>
                              <w:b/>
                              <w:color w:val="FFFFFF" w:themeColor="background1"/>
                              <w:sz w:val="40"/>
                            </w:rPr>
                            <w:t>HULP WMO</w:t>
                          </w:r>
                        </w:p>
                        <w:p w:rsidRPr="00723272" w:rsidR="00E44563" w:rsidP="002D13AF" w:rsidRDefault="00E44563" w14:paraId="1BED4CA9" w14:textId="77777777">
                          <w:pPr>
                            <w:rPr>
                              <w:rFonts w:ascii="Arial Narrow" w:hAnsi="Arial Narrow"/>
                              <w:b/>
                              <w:color w:val="FFFFFF" w:themeColor="background1"/>
                              <w:sz w:val="40"/>
                            </w:rPr>
                          </w:pPr>
                          <w:r w:rsidRPr="00723272">
                            <w:rPr>
                              <w:rFonts w:ascii="Arial Narrow" w:hAnsi="Arial Narrow"/>
                              <w:b/>
                              <w:color w:val="FFFFFF" w:themeColor="background1"/>
                              <w:sz w:val="40"/>
                            </w:rPr>
                            <w:t xml:space="preserve">REGIO </w:t>
                          </w:r>
                          <w:r>
                            <w:rPr>
                              <w:rFonts w:ascii="Arial Narrow" w:hAnsi="Arial Narrow"/>
                              <w:b/>
                              <w:color w:val="FFFFFF" w:themeColor="background1"/>
                              <w:sz w:val="40"/>
                            </w:rPr>
                            <w:t>MEIERIJ</w:t>
                          </w:r>
                        </w:p>
                      </w:txbxContent>
                    </v:textbox>
                  </v:shape>
                </w:pict>
              </mc:Fallback>
            </mc:AlternateContent>
          </w:r>
          <w:r w:rsidRPr="000F3AC8" w:rsidR="00B6251F">
            <w:rPr>
              <w:rFonts w:ascii="Arial" w:hAnsi="Arial" w:cs="Arial"/>
              <w:i/>
              <w:noProof/>
              <w:sz w:val="20"/>
              <w:szCs w:val="20"/>
            </w:rPr>
            <mc:AlternateContent>
              <mc:Choice Requires="wps">
                <w:drawing>
                  <wp:anchor distT="45720" distB="45720" distL="114300" distR="114300" simplePos="0" relativeHeight="251658241" behindDoc="0" locked="0" layoutInCell="1" allowOverlap="1" wp14:anchorId="2E83E2D6" wp14:editId="14A1EB0F">
                    <wp:simplePos x="0" y="0"/>
                    <wp:positionH relativeFrom="column">
                      <wp:posOffset>-405130</wp:posOffset>
                    </wp:positionH>
                    <wp:positionV relativeFrom="paragraph">
                      <wp:posOffset>323215</wp:posOffset>
                    </wp:positionV>
                    <wp:extent cx="4819650" cy="1140460"/>
                    <wp:effectExtent l="0" t="0" r="0" b="254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0" cy="1140460"/>
                            </a:xfrm>
                            <a:prstGeom prst="rect">
                              <a:avLst/>
                            </a:prstGeom>
                            <a:solidFill>
                              <a:schemeClr val="accent6"/>
                            </a:solidFill>
                            <a:ln w="9525">
                              <a:noFill/>
                              <a:miter lim="800000"/>
                              <a:headEnd/>
                              <a:tailEnd/>
                            </a:ln>
                          </wps:spPr>
                          <wps:txbx>
                            <w:txbxContent>
                              <w:p w:rsidR="00E44563" w:rsidP="00B6251F" w:rsidRDefault="00E44563" w14:paraId="5ECE1A60" w14:textId="77777777">
                                <w:pPr>
                                  <w:shd w:val="clear" w:color="auto" w:fill="70AD47" w:themeFill="accent6"/>
                                  <w:rPr>
                                    <w:rFonts w:ascii="Arial Narrow" w:hAnsi="Arial Narrow"/>
                                    <w:color w:val="FFFFFF" w:themeColor="background1"/>
                                    <w:sz w:val="40"/>
                                  </w:rPr>
                                </w:pPr>
                                <w:r>
                                  <w:rPr>
                                    <w:rFonts w:ascii="Arial Narrow" w:hAnsi="Arial Narrow"/>
                                    <w:color w:val="FFFFFF" w:themeColor="background1"/>
                                    <w:sz w:val="40"/>
                                  </w:rPr>
                                  <w:t>INKOOP GESPECIALISEERDE HULP WMO</w:t>
                                </w:r>
                              </w:p>
                              <w:p w:rsidRPr="0069214B" w:rsidR="00E44563" w:rsidP="00B6251F" w:rsidRDefault="00E44563" w14:paraId="23D6CF4F" w14:textId="77777777">
                                <w:pPr>
                                  <w:shd w:val="clear" w:color="auto" w:fill="70AD47" w:themeFill="accent6"/>
                                  <w:rPr>
                                    <w:rFonts w:ascii="Arial Narrow" w:hAnsi="Arial Narrow"/>
                                    <w:color w:val="FFFFFF" w:themeColor="background1"/>
                                    <w:sz w:val="40"/>
                                  </w:rPr>
                                </w:pPr>
                                <w:r>
                                  <w:rPr>
                                    <w:rFonts w:ascii="Arial Narrow" w:hAnsi="Arial Narrow"/>
                                    <w:color w:val="FFFFFF" w:themeColor="background1"/>
                                    <w:sz w:val="40"/>
                                  </w:rPr>
                                  <w:t>REGIO MEIERIJ</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1B46127A">
                  <v:shape id="Tekstvak 4" style="position:absolute;left:0;text-align:left;margin-left:-31.9pt;margin-top:25.45pt;width:379.5pt;height:89.8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7" fillcolor="#70ad47 [320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" w14:anchorId="2E83E2D6">
                    <v:textbox style="mso-fit-shape-to-text:t">
                      <w:txbxContent>
                        <w:p w:rsidR="00E44563" w:rsidP="00B6251F" w:rsidRDefault="00E44563" w14:paraId="1633C3D5" w14:textId="77777777">
                          <w:pPr>
                            <w:shd w:val="clear" w:color="auto" w:fill="70AD47" w:themeFill="accent6"/>
                            <w:rPr>
                              <w:rFonts w:ascii="Arial Narrow" w:hAnsi="Arial Narrow"/>
                              <w:color w:val="FFFFFF" w:themeColor="background1"/>
                              <w:sz w:val="40"/>
                            </w:rPr>
                          </w:pPr>
                          <w:r>
                            <w:rPr>
                              <w:rFonts w:ascii="Arial Narrow" w:hAnsi="Arial Narrow"/>
                              <w:color w:val="FFFFFF" w:themeColor="background1"/>
                              <w:sz w:val="40"/>
                            </w:rPr>
                            <w:t>INKOOP GESPECIALISEERDE HULP WMO</w:t>
                          </w:r>
                        </w:p>
                        <w:p w:rsidRPr="0069214B" w:rsidR="00E44563" w:rsidP="00B6251F" w:rsidRDefault="00E44563" w14:paraId="0A02F8CD" w14:textId="77777777">
                          <w:pPr>
                            <w:shd w:val="clear" w:color="auto" w:fill="70AD47" w:themeFill="accent6"/>
                            <w:rPr>
                              <w:rFonts w:ascii="Arial Narrow" w:hAnsi="Arial Narrow"/>
                              <w:color w:val="FFFFFF" w:themeColor="background1"/>
                              <w:sz w:val="40"/>
                            </w:rPr>
                          </w:pPr>
                          <w:r>
                            <w:rPr>
                              <w:rFonts w:ascii="Arial Narrow" w:hAnsi="Arial Narrow"/>
                              <w:color w:val="FFFFFF" w:themeColor="background1"/>
                              <w:sz w:val="40"/>
                            </w:rPr>
                            <w:t>REGIO MEIERIJ</w:t>
                          </w:r>
                        </w:p>
                      </w:txbxContent>
                    </v:textbox>
                  </v:shape>
                </w:pict>
              </mc:Fallback>
            </mc:AlternateContent>
          </w:r>
        </w:p>
        <w:p w:rsidRPr="000F3AC8" w:rsidR="00B6251F" w:rsidP="00BA6444" w:rsidRDefault="00B6251F" w14:paraId="02DBDBE6" w14:textId="77777777">
          <w:pPr>
            <w:ind w:left="-567"/>
            <w:rPr>
              <w:rFonts w:ascii="Arial" w:hAnsi="Arial" w:cs="Arial"/>
              <w:i/>
              <w:sz w:val="20"/>
              <w:szCs w:val="20"/>
            </w:rPr>
          </w:pPr>
          <w:r w:rsidRPr="000F3AC8">
            <w:rPr>
              <w:rFonts w:ascii="Arial" w:hAnsi="Arial" w:cs="Arial"/>
              <w:i/>
              <w:sz w:val="20"/>
              <w:szCs w:val="20"/>
            </w:rPr>
            <w:br/>
          </w:r>
        </w:p>
        <w:p w:rsidRPr="000F3AC8" w:rsidR="00B6251F" w:rsidP="00BA6444" w:rsidRDefault="00B6251F" w14:paraId="478FC3FF" w14:textId="77777777">
          <w:pPr>
            <w:ind w:left="-567"/>
            <w:rPr>
              <w:rFonts w:ascii="Arial" w:hAnsi="Arial" w:cs="Arial"/>
              <w:i/>
              <w:sz w:val="20"/>
              <w:szCs w:val="20"/>
            </w:rPr>
          </w:pPr>
        </w:p>
        <w:p w:rsidRPr="000F3AC8" w:rsidR="00B6251F" w:rsidP="00BA6444" w:rsidRDefault="00B6251F" w14:paraId="715EE561" w14:textId="77777777">
          <w:pPr>
            <w:ind w:left="-567"/>
            <w:rPr>
              <w:rFonts w:ascii="Arial" w:hAnsi="Arial" w:cs="Arial"/>
              <w:i/>
              <w:sz w:val="20"/>
              <w:szCs w:val="20"/>
            </w:rPr>
          </w:pPr>
        </w:p>
        <w:p w:rsidRPr="000F3AC8" w:rsidR="00B6251F" w:rsidP="00BA6444" w:rsidRDefault="00B6251F" w14:paraId="60929F9D" w14:textId="77777777">
          <w:pPr>
            <w:ind w:left="-567"/>
            <w:rPr>
              <w:rFonts w:ascii="Arial" w:hAnsi="Arial" w:cs="Arial"/>
              <w:i/>
              <w:sz w:val="20"/>
              <w:szCs w:val="20"/>
            </w:rPr>
          </w:pPr>
        </w:p>
        <w:p w:rsidRPr="000F3AC8" w:rsidR="00B6251F" w:rsidP="00BA6444" w:rsidRDefault="00B6251F" w14:paraId="74024118" w14:textId="77777777">
          <w:pPr>
            <w:ind w:left="-567"/>
            <w:rPr>
              <w:rFonts w:ascii="Arial" w:hAnsi="Arial" w:cs="Arial"/>
              <w:i/>
              <w:sz w:val="20"/>
              <w:szCs w:val="20"/>
            </w:rPr>
          </w:pPr>
        </w:p>
        <w:p w:rsidRPr="000F3AC8" w:rsidR="00B6251F" w:rsidP="00BA6444" w:rsidRDefault="00B6251F" w14:paraId="1588279D" w14:textId="77777777">
          <w:pPr>
            <w:ind w:left="-567"/>
            <w:rPr>
              <w:rFonts w:ascii="Arial" w:hAnsi="Arial" w:cs="Arial"/>
              <w:i/>
              <w:sz w:val="20"/>
              <w:szCs w:val="20"/>
            </w:rPr>
          </w:pPr>
        </w:p>
        <w:p w:rsidRPr="000F3AC8" w:rsidR="00B6251F" w:rsidP="00BA6444" w:rsidRDefault="00B6251F" w14:paraId="2364691C" w14:textId="77777777">
          <w:pPr>
            <w:ind w:left="-567"/>
            <w:rPr>
              <w:rFonts w:ascii="Arial" w:hAnsi="Arial" w:cs="Arial"/>
              <w:i/>
              <w:sz w:val="20"/>
              <w:szCs w:val="20"/>
            </w:rPr>
          </w:pPr>
        </w:p>
        <w:p w:rsidRPr="000F3AC8" w:rsidR="00B6251F" w:rsidP="005875F6" w:rsidRDefault="00B6251F" w14:paraId="5E211E0D" w14:textId="77777777">
          <w:pPr>
            <w:ind w:left="-567"/>
            <w:jc w:val="center"/>
            <w:rPr>
              <w:rFonts w:ascii="Arial" w:hAnsi="Arial" w:cs="Arial"/>
              <w:i/>
              <w:sz w:val="20"/>
              <w:szCs w:val="20"/>
            </w:rPr>
            <w:pPrChange w:author="Gabriella Boehmer" w:date="2026-08-25T15:44:00Z" w16du:dateUtc="2026-08-25T13:44:00Z" w:id="0">
              <w:pPr>
                <w:ind w:left="-567"/>
              </w:pPr>
            </w:pPrChange>
          </w:pPr>
        </w:p>
        <w:p w:rsidRPr="000F3AC8" w:rsidR="00B6251F" w:rsidP="00BA6444" w:rsidRDefault="00B6251F" w14:paraId="378AD27B" w14:textId="77777777">
          <w:pPr>
            <w:ind w:left="-567"/>
            <w:rPr>
              <w:rFonts w:ascii="Arial" w:hAnsi="Arial" w:cs="Arial"/>
              <w:i/>
              <w:sz w:val="20"/>
              <w:szCs w:val="20"/>
            </w:rPr>
          </w:pPr>
        </w:p>
        <w:p w:rsidRPr="000F3AC8" w:rsidR="00B6251F" w:rsidP="00BA6444" w:rsidRDefault="00B6251F" w14:paraId="63B998E4" w14:textId="77777777">
          <w:pPr>
            <w:ind w:left="-567"/>
            <w:rPr>
              <w:rFonts w:ascii="Arial" w:hAnsi="Arial" w:cs="Arial"/>
              <w:i/>
              <w:sz w:val="20"/>
              <w:szCs w:val="20"/>
            </w:rPr>
          </w:pPr>
        </w:p>
        <w:p w:rsidRPr="000F3AC8" w:rsidR="00B6251F" w:rsidP="00BA6444" w:rsidRDefault="002D13AF" w14:paraId="622B455B" w14:textId="77777777">
          <w:pPr>
            <w:ind w:left="-567"/>
            <w:rPr>
              <w:rFonts w:ascii="Arial" w:hAnsi="Arial" w:cs="Arial"/>
              <w:i/>
              <w:sz w:val="20"/>
              <w:szCs w:val="20"/>
            </w:rPr>
          </w:pPr>
          <w:r w:rsidRPr="001D53D1">
            <w:rPr>
              <w:rFonts w:ascii="Arial" w:hAnsi="Arial" w:cs="Arial"/>
              <w:noProof/>
              <w:sz w:val="20"/>
              <w:szCs w:val="20"/>
              <w:lang w:eastAsia="nl-NL"/>
            </w:rPr>
            <mc:AlternateContent>
              <mc:Choice Requires="wps">
                <w:drawing>
                  <wp:anchor distT="45720" distB="45720" distL="114300" distR="114300" simplePos="0" relativeHeight="251658243" behindDoc="0" locked="0" layoutInCell="1" allowOverlap="1" wp14:anchorId="5451ACC3" wp14:editId="5C5D8CE1">
                    <wp:simplePos x="0" y="0"/>
                    <wp:positionH relativeFrom="column">
                      <wp:posOffset>2472055</wp:posOffset>
                    </wp:positionH>
                    <wp:positionV relativeFrom="paragraph">
                      <wp:posOffset>84455</wp:posOffset>
                    </wp:positionV>
                    <wp:extent cx="3068072" cy="615950"/>
                    <wp:effectExtent l="0" t="0" r="0" b="0"/>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8072" cy="615950"/>
                            </a:xfrm>
                            <a:prstGeom prst="rect">
                              <a:avLst/>
                            </a:prstGeom>
                            <a:solidFill>
                              <a:srgbClr val="ED7D31"/>
                            </a:solidFill>
                            <a:ln>
                              <a:noFill/>
                            </a:ln>
                          </wps:spPr>
                          <wps:txbx>
                            <w:txbxContent>
                              <w:p w:rsidR="00E44563" w:rsidP="002D13AF" w:rsidRDefault="00E44563" w14:paraId="0BF05A77" w14:textId="77777777">
                                <w:pPr>
                                  <w:rPr>
                                    <w:rFonts w:ascii="Arial Narrow" w:hAnsi="Arial Narrow"/>
                                    <w:b/>
                                    <w:color w:val="FFFFFF" w:themeColor="background1"/>
                                    <w:sz w:val="36"/>
                                  </w:rPr>
                                </w:pPr>
                                <w:r>
                                  <w:rPr>
                                    <w:rFonts w:ascii="Arial Narrow" w:hAnsi="Arial Narrow"/>
                                    <w:b/>
                                    <w:color w:val="FFFFFF" w:themeColor="background1"/>
                                    <w:sz w:val="36"/>
                                  </w:rPr>
                                  <w:t>OVEREENKOMST</w:t>
                                </w:r>
                              </w:p>
                              <w:p w:rsidRPr="008E26D8" w:rsidR="00E44563" w:rsidP="002D13AF" w:rsidRDefault="00E44563" w14:paraId="1ECB3A1C" w14:textId="77777777">
                                <w:pPr>
                                  <w:rPr>
                                    <w:rFonts w:ascii="Arial Narrow" w:hAnsi="Arial Narrow"/>
                                    <w:b/>
                                    <w:color w:val="FFFFFF" w:themeColor="background1"/>
                                    <w:sz w:val="36"/>
                                  </w:rPr>
                                </w:pPr>
                                <w:r>
                                  <w:rPr>
                                    <w:rFonts w:ascii="Arial Narrow" w:hAnsi="Arial Narrow"/>
                                    <w:b/>
                                    <w:color w:val="FFFFFF" w:themeColor="background1"/>
                                    <w:sz w:val="36"/>
                                  </w:rPr>
                                  <w:t>“Open systeem van afspraken” Contractuele regeling Wmo</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margin">
                      <wp14:pctHeight>20000</wp14:pctHeight>
                    </wp14:sizeRelV>
                  </wp:anchor>
                </w:drawing>
              </mc:Choice>
              <mc:Fallback>
                <w:pict w14:anchorId="1255711A">
                  <v:shape id="Tekstvak 9" style="position:absolute;left:0;text-align:left;margin-left:194.65pt;margin-top:6.65pt;width:241.6pt;height:48.5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spid="_x0000_s1028" fillcolor="#ed7d3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" w14:anchorId="5451ACC3">
                    <v:textbox style="mso-fit-shape-to-text:t">
                      <w:txbxContent>
                        <w:p w:rsidR="00E44563" w:rsidP="002D13AF" w:rsidRDefault="00E44563" w14:paraId="55595040" w14:textId="77777777">
                          <w:pPr>
                            <w:rPr>
                              <w:rFonts w:ascii="Arial Narrow" w:hAnsi="Arial Narrow"/>
                              <w:b/>
                              <w:color w:val="FFFFFF" w:themeColor="background1"/>
                              <w:sz w:val="36"/>
                            </w:rPr>
                          </w:pPr>
                          <w:r>
                            <w:rPr>
                              <w:rFonts w:ascii="Arial Narrow" w:hAnsi="Arial Narrow"/>
                              <w:b/>
                              <w:color w:val="FFFFFF" w:themeColor="background1"/>
                              <w:sz w:val="36"/>
                            </w:rPr>
                            <w:t>OVEREENKOMST</w:t>
                          </w:r>
                        </w:p>
                        <w:p w:rsidRPr="008E26D8" w:rsidR="00E44563" w:rsidP="002D13AF" w:rsidRDefault="00E44563" w14:paraId="0A953A65" w14:textId="77777777">
                          <w:pPr>
                            <w:rPr>
                              <w:rFonts w:ascii="Arial Narrow" w:hAnsi="Arial Narrow"/>
                              <w:b/>
                              <w:color w:val="FFFFFF" w:themeColor="background1"/>
                              <w:sz w:val="36"/>
                            </w:rPr>
                          </w:pPr>
                          <w:r>
                            <w:rPr>
                              <w:rFonts w:ascii="Arial Narrow" w:hAnsi="Arial Narrow"/>
                              <w:b/>
                              <w:color w:val="FFFFFF" w:themeColor="background1"/>
                              <w:sz w:val="36"/>
                            </w:rPr>
                            <w:t>“Open systeem van afspraken” Contractuele regeling Wmo</w:t>
                          </w:r>
                        </w:p>
                      </w:txbxContent>
                    </v:textbox>
                  </v:shape>
                </w:pict>
              </mc:Fallback>
            </mc:AlternateContent>
          </w:r>
        </w:p>
        <w:p w:rsidRPr="000F3AC8" w:rsidR="00B6251F" w:rsidP="00BA6444" w:rsidRDefault="00B6251F" w14:paraId="75810475" w14:textId="77777777">
          <w:pPr>
            <w:ind w:left="-567"/>
            <w:rPr>
              <w:rFonts w:ascii="Arial" w:hAnsi="Arial" w:cs="Arial"/>
              <w:i/>
              <w:sz w:val="20"/>
              <w:szCs w:val="20"/>
            </w:rPr>
          </w:pPr>
        </w:p>
        <w:p w:rsidRPr="000F3AC8" w:rsidR="00B6251F" w:rsidP="00BA6444" w:rsidRDefault="00B6251F" w14:paraId="7194F6DC" w14:textId="77777777">
          <w:pPr>
            <w:ind w:left="-567"/>
            <w:rPr>
              <w:rFonts w:ascii="Arial" w:hAnsi="Arial" w:cs="Arial"/>
              <w:i/>
              <w:sz w:val="20"/>
              <w:szCs w:val="20"/>
            </w:rPr>
          </w:pPr>
        </w:p>
        <w:p w:rsidRPr="000F3AC8" w:rsidR="00B6251F" w:rsidP="00BA6444" w:rsidRDefault="00B6251F" w14:paraId="7ACF4796" w14:textId="77777777">
          <w:pPr>
            <w:ind w:left="-567"/>
            <w:rPr>
              <w:rFonts w:ascii="Arial" w:hAnsi="Arial" w:cs="Arial"/>
              <w:i/>
              <w:sz w:val="20"/>
              <w:szCs w:val="20"/>
            </w:rPr>
          </w:pPr>
        </w:p>
        <w:p w:rsidRPr="000F3AC8" w:rsidR="00B6251F" w:rsidP="00BA6444" w:rsidRDefault="00B6251F" w14:paraId="7CFA3475" w14:textId="77777777">
          <w:pPr>
            <w:ind w:left="-567"/>
            <w:rPr>
              <w:rFonts w:ascii="Arial" w:hAnsi="Arial" w:cs="Arial"/>
              <w:i/>
              <w:sz w:val="20"/>
              <w:szCs w:val="20"/>
            </w:rPr>
          </w:pPr>
        </w:p>
        <w:p w:rsidRPr="000F3AC8" w:rsidR="00B6251F" w:rsidP="00BA6444" w:rsidRDefault="00B6251F" w14:paraId="25BB6D28" w14:textId="77777777">
          <w:pPr>
            <w:ind w:left="-567"/>
            <w:rPr>
              <w:rFonts w:ascii="Arial" w:hAnsi="Arial" w:cs="Arial"/>
              <w:i/>
              <w:sz w:val="20"/>
              <w:szCs w:val="20"/>
            </w:rPr>
          </w:pPr>
        </w:p>
        <w:p w:rsidRPr="000F3AC8" w:rsidR="00B6251F" w:rsidP="00BA6444" w:rsidRDefault="00B6251F" w14:paraId="22576CBA" w14:textId="77777777">
          <w:pPr>
            <w:ind w:left="-567"/>
            <w:rPr>
              <w:rFonts w:ascii="Arial" w:hAnsi="Arial" w:cs="Arial"/>
              <w:i/>
              <w:sz w:val="20"/>
              <w:szCs w:val="20"/>
            </w:rPr>
          </w:pPr>
        </w:p>
        <w:p w:rsidRPr="000F3AC8" w:rsidR="00B6251F" w:rsidP="00BA6444" w:rsidRDefault="00B6251F" w14:paraId="0EF2E335" w14:textId="77777777">
          <w:pPr>
            <w:ind w:left="-567"/>
            <w:rPr>
              <w:rFonts w:ascii="Arial" w:hAnsi="Arial" w:cs="Arial"/>
              <w:i/>
              <w:sz w:val="20"/>
              <w:szCs w:val="20"/>
            </w:rPr>
          </w:pPr>
        </w:p>
        <w:p w:rsidRPr="000F3AC8" w:rsidR="00B6251F" w:rsidP="00BA6444" w:rsidRDefault="00B6251F" w14:paraId="17030E3F" w14:textId="77777777">
          <w:pPr>
            <w:ind w:left="-567"/>
            <w:rPr>
              <w:rFonts w:ascii="Arial" w:hAnsi="Arial" w:cs="Arial"/>
              <w:i/>
              <w:sz w:val="20"/>
              <w:szCs w:val="20"/>
            </w:rPr>
          </w:pPr>
        </w:p>
        <w:p w:rsidRPr="000F3AC8" w:rsidR="00B6251F" w:rsidP="00BA6444" w:rsidRDefault="00B6251F" w14:paraId="6B463DE2" w14:textId="77777777">
          <w:pPr>
            <w:ind w:left="-567"/>
            <w:rPr>
              <w:rFonts w:ascii="Arial" w:hAnsi="Arial" w:cs="Arial"/>
              <w:i/>
              <w:sz w:val="20"/>
              <w:szCs w:val="20"/>
            </w:rPr>
          </w:pPr>
        </w:p>
        <w:p w:rsidRPr="000F3AC8" w:rsidR="00B6251F" w:rsidP="00BA6444" w:rsidRDefault="00B6251F" w14:paraId="00C0ED62" w14:textId="77777777">
          <w:pPr>
            <w:ind w:left="-567"/>
            <w:rPr>
              <w:rFonts w:ascii="Arial" w:hAnsi="Arial" w:cs="Arial"/>
              <w:i/>
              <w:sz w:val="20"/>
              <w:szCs w:val="20"/>
            </w:rPr>
          </w:pPr>
        </w:p>
        <w:p w:rsidRPr="000F3AC8" w:rsidR="00B6251F" w:rsidP="00BA6444" w:rsidRDefault="00B6251F" w14:paraId="045F79D5" w14:textId="77777777">
          <w:pPr>
            <w:ind w:left="-567"/>
            <w:rPr>
              <w:rFonts w:ascii="Arial" w:hAnsi="Arial" w:cs="Arial"/>
              <w:i/>
              <w:sz w:val="20"/>
              <w:szCs w:val="20"/>
            </w:rPr>
          </w:pPr>
        </w:p>
        <w:p w:rsidRPr="000F3AC8" w:rsidR="00B6251F" w:rsidP="00BA6444" w:rsidRDefault="00B6251F" w14:paraId="5DD1A0D1" w14:textId="77777777">
          <w:pPr>
            <w:ind w:left="-567"/>
            <w:rPr>
              <w:rFonts w:ascii="Arial" w:hAnsi="Arial" w:cs="Arial"/>
              <w:i/>
              <w:sz w:val="20"/>
              <w:szCs w:val="20"/>
            </w:rPr>
          </w:pPr>
        </w:p>
        <w:p w:rsidRPr="000F3AC8" w:rsidR="00B6251F" w:rsidP="00BA6444" w:rsidRDefault="00B6251F" w14:paraId="4E135F5A" w14:textId="77777777">
          <w:pPr>
            <w:ind w:left="-567"/>
            <w:rPr>
              <w:rFonts w:ascii="Arial" w:hAnsi="Arial" w:cs="Arial"/>
              <w:i/>
              <w:sz w:val="20"/>
              <w:szCs w:val="20"/>
            </w:rPr>
          </w:pPr>
        </w:p>
        <w:p w:rsidRPr="000F3AC8" w:rsidR="00B6251F" w:rsidP="00BA6444" w:rsidRDefault="00B6251F" w14:paraId="583DF016" w14:textId="77777777">
          <w:pPr>
            <w:ind w:left="-567"/>
            <w:rPr>
              <w:rFonts w:ascii="Arial" w:hAnsi="Arial" w:cs="Arial"/>
              <w:i/>
              <w:sz w:val="20"/>
              <w:szCs w:val="20"/>
            </w:rPr>
          </w:pPr>
        </w:p>
        <w:p w:rsidRPr="000F3AC8" w:rsidR="00B6251F" w:rsidP="00BA6444" w:rsidRDefault="00B6251F" w14:paraId="5B306783" w14:textId="77777777">
          <w:pPr>
            <w:ind w:left="-567"/>
            <w:rPr>
              <w:rFonts w:ascii="Arial" w:hAnsi="Arial" w:cs="Arial"/>
              <w:i/>
              <w:sz w:val="20"/>
              <w:szCs w:val="20"/>
            </w:rPr>
          </w:pPr>
        </w:p>
        <w:p w:rsidRPr="000F3AC8" w:rsidR="00B6251F" w:rsidP="00BA6444" w:rsidRDefault="00B6251F" w14:paraId="6AFFFF87" w14:textId="77777777">
          <w:pPr>
            <w:ind w:left="-567"/>
            <w:rPr>
              <w:rFonts w:ascii="Arial" w:hAnsi="Arial" w:cs="Arial"/>
              <w:b/>
              <w:i/>
              <w:sz w:val="20"/>
              <w:szCs w:val="20"/>
            </w:rPr>
          </w:pPr>
        </w:p>
        <w:p w:rsidRPr="000F3AC8" w:rsidR="00B6251F" w:rsidP="00BA6444" w:rsidRDefault="00B6251F" w14:paraId="79FAD04E" w14:textId="77777777">
          <w:pPr>
            <w:ind w:left="-567"/>
            <w:rPr>
              <w:rFonts w:ascii="Arial" w:hAnsi="Arial" w:cs="Arial"/>
              <w:b/>
              <w:i/>
              <w:sz w:val="20"/>
              <w:szCs w:val="20"/>
            </w:rPr>
          </w:pPr>
          <w:r w:rsidRPr="000F3AC8">
            <w:rPr>
              <w:rFonts w:ascii="Arial" w:hAnsi="Arial" w:cs="Arial"/>
              <w:b/>
              <w:i/>
              <w:sz w:val="20"/>
              <w:szCs w:val="20"/>
            </w:rPr>
            <w:t xml:space="preserve">  </w:t>
          </w:r>
        </w:p>
        <w:p w:rsidRPr="000F3AC8" w:rsidR="00B6251F" w:rsidP="00BA6444" w:rsidRDefault="00B6251F" w14:paraId="261640B1" w14:textId="77777777">
          <w:pPr>
            <w:ind w:left="-567"/>
            <w:rPr>
              <w:rFonts w:ascii="Arial" w:hAnsi="Arial" w:cs="Arial"/>
              <w:b/>
              <w:i/>
              <w:sz w:val="20"/>
              <w:szCs w:val="20"/>
            </w:rPr>
          </w:pPr>
        </w:p>
        <w:p w:rsidRPr="000F3AC8" w:rsidR="00B6251F" w:rsidP="00BA6444" w:rsidRDefault="00B6251F" w14:paraId="3EBC7F9F" w14:textId="77777777">
          <w:pPr>
            <w:ind w:left="-567"/>
            <w:rPr>
              <w:rFonts w:ascii="Arial" w:hAnsi="Arial" w:cs="Arial"/>
              <w:b/>
              <w:i/>
              <w:sz w:val="20"/>
              <w:szCs w:val="20"/>
            </w:rPr>
          </w:pPr>
        </w:p>
        <w:p w:rsidRPr="000F3AC8" w:rsidR="00B6251F" w:rsidP="00BA6444" w:rsidRDefault="00B6251F" w14:paraId="6078CEE0" w14:textId="77777777">
          <w:pPr>
            <w:ind w:left="-567"/>
            <w:rPr>
              <w:rFonts w:ascii="Arial" w:hAnsi="Arial" w:cs="Arial"/>
              <w:b/>
              <w:i/>
              <w:sz w:val="20"/>
              <w:szCs w:val="20"/>
            </w:rPr>
          </w:pPr>
        </w:p>
        <w:p w:rsidRPr="000F3AC8" w:rsidR="00B6251F" w:rsidP="00BA6444" w:rsidRDefault="00B6251F" w14:paraId="15A55898" w14:textId="77777777">
          <w:pPr>
            <w:ind w:left="-567"/>
            <w:rPr>
              <w:rFonts w:ascii="Arial" w:hAnsi="Arial" w:cs="Arial"/>
              <w:b/>
              <w:i/>
              <w:sz w:val="20"/>
              <w:szCs w:val="20"/>
            </w:rPr>
          </w:pPr>
        </w:p>
        <w:p w:rsidRPr="000F3AC8" w:rsidR="00B6251F" w:rsidP="00BA6444" w:rsidRDefault="00B6251F" w14:paraId="0344844F" w14:textId="77777777">
          <w:pPr>
            <w:ind w:left="-567"/>
            <w:rPr>
              <w:rFonts w:ascii="Arial" w:hAnsi="Arial" w:cs="Arial"/>
              <w:b/>
              <w:i/>
              <w:sz w:val="20"/>
              <w:szCs w:val="20"/>
            </w:rPr>
          </w:pPr>
        </w:p>
        <w:p w:rsidRPr="000F3AC8" w:rsidR="00B6251F" w:rsidP="00BA6444" w:rsidRDefault="00B6251F" w14:paraId="769469F1" w14:textId="77777777">
          <w:pPr>
            <w:ind w:left="-567"/>
            <w:rPr>
              <w:rFonts w:ascii="Arial" w:hAnsi="Arial" w:cs="Arial"/>
              <w:b/>
              <w:i/>
              <w:sz w:val="20"/>
              <w:szCs w:val="20"/>
            </w:rPr>
          </w:pPr>
        </w:p>
        <w:p w:rsidRPr="000F3AC8" w:rsidR="00B6251F" w:rsidP="00BA6444" w:rsidRDefault="00B6251F" w14:paraId="36B138F1" w14:textId="77777777">
          <w:pPr>
            <w:ind w:left="-567"/>
            <w:rPr>
              <w:rFonts w:ascii="Arial" w:hAnsi="Arial" w:cs="Arial"/>
              <w:b/>
              <w:i/>
              <w:sz w:val="20"/>
              <w:szCs w:val="20"/>
            </w:rPr>
          </w:pPr>
        </w:p>
        <w:p w:rsidRPr="000F3AC8" w:rsidR="00B6251F" w:rsidP="00BA6444" w:rsidRDefault="00B6251F" w14:paraId="47E23FCE" w14:textId="77777777">
          <w:pPr>
            <w:ind w:left="-567"/>
            <w:rPr>
              <w:rFonts w:ascii="Arial" w:hAnsi="Arial" w:cs="Arial"/>
              <w:b/>
              <w:i/>
              <w:sz w:val="20"/>
              <w:szCs w:val="20"/>
            </w:rPr>
          </w:pPr>
        </w:p>
        <w:p w:rsidRPr="000F3AC8" w:rsidR="00B6251F" w:rsidP="00BA6444" w:rsidRDefault="00B6251F" w14:paraId="4DB69BE6" w14:textId="77777777">
          <w:pPr>
            <w:ind w:left="-567"/>
            <w:rPr>
              <w:rFonts w:ascii="Arial" w:hAnsi="Arial" w:cs="Arial"/>
              <w:b/>
              <w:i/>
              <w:sz w:val="20"/>
              <w:szCs w:val="20"/>
            </w:rPr>
          </w:pPr>
        </w:p>
        <w:p w:rsidRPr="000F3AC8" w:rsidR="00B6251F" w:rsidP="00BA6444" w:rsidRDefault="00B6251F" w14:paraId="7187AD21" w14:textId="77777777">
          <w:pPr>
            <w:ind w:left="-567"/>
            <w:rPr>
              <w:rFonts w:ascii="Arial" w:hAnsi="Arial" w:cs="Arial"/>
              <w:b/>
              <w:i/>
              <w:sz w:val="20"/>
              <w:szCs w:val="20"/>
            </w:rPr>
          </w:pPr>
        </w:p>
        <w:p w:rsidRPr="000F3AC8" w:rsidR="00B6251F" w:rsidP="00BA6444" w:rsidRDefault="00B6251F" w14:paraId="7D09BE60" w14:textId="77777777">
          <w:pPr>
            <w:ind w:left="-567"/>
            <w:rPr>
              <w:rFonts w:ascii="Arial" w:hAnsi="Arial" w:cs="Arial"/>
              <w:b/>
              <w:i/>
              <w:sz w:val="20"/>
              <w:szCs w:val="20"/>
            </w:rPr>
          </w:pPr>
        </w:p>
        <w:p w:rsidRPr="002D13AF" w:rsidR="00B6251F" w:rsidP="00BA6444" w:rsidRDefault="004E7E6B" w14:paraId="79D95E96" w14:textId="77777777">
          <w:pPr>
            <w:ind w:left="-567" w:firstLine="1275"/>
            <w:rPr>
              <w:rFonts w:ascii="Arial" w:hAnsi="Arial" w:cs="Arial"/>
              <w:b/>
              <w:i/>
              <w:color w:val="F2F2F2" w:themeColor="background1" w:themeShade="F2"/>
              <w:sz w:val="20"/>
              <w:szCs w:val="20"/>
            </w:rPr>
          </w:pPr>
          <w:r w:rsidRPr="002D13AF">
            <w:rPr>
              <w:rFonts w:ascii="Arial" w:hAnsi="Arial" w:cs="Arial"/>
              <w:b/>
              <w:i/>
              <w:color w:val="F2F2F2" w:themeColor="background1" w:themeShade="F2"/>
              <w:sz w:val="20"/>
              <w:szCs w:val="20"/>
            </w:rPr>
            <w:t>INKOOP GESPECIALISEERDE HULP WMO</w:t>
          </w:r>
        </w:p>
        <w:p w:rsidRPr="002D13AF" w:rsidR="004E7E6B" w:rsidP="00BA6444" w:rsidRDefault="004E7E6B" w14:paraId="230E881F" w14:textId="77777777">
          <w:pPr>
            <w:ind w:left="-567" w:firstLine="1275"/>
            <w:rPr>
              <w:rFonts w:ascii="Arial" w:hAnsi="Arial" w:cs="Arial"/>
              <w:b/>
              <w:i/>
              <w:color w:val="F2F2F2" w:themeColor="background1" w:themeShade="F2"/>
              <w:sz w:val="20"/>
              <w:szCs w:val="20"/>
            </w:rPr>
          </w:pPr>
          <w:r w:rsidRPr="002D13AF">
            <w:rPr>
              <w:rFonts w:ascii="Arial" w:hAnsi="Arial" w:cs="Arial"/>
              <w:b/>
              <w:i/>
              <w:color w:val="F2F2F2" w:themeColor="background1" w:themeShade="F2"/>
              <w:sz w:val="20"/>
              <w:szCs w:val="20"/>
            </w:rPr>
            <w:t>REGIO MEIERIJ</w:t>
          </w:r>
        </w:p>
        <w:p w:rsidRPr="002D13AF" w:rsidR="00D71CF3" w:rsidP="55653FD1" w:rsidRDefault="00D71CF3" w14:paraId="7F88C8D3" w14:textId="240781E8">
          <w:pPr>
            <w:ind w:left="-567" w:firstLine="1275"/>
            <w:rPr>
              <w:rFonts w:ascii="Arial" w:hAnsi="Arial" w:cs="Arial"/>
              <w:b w:val="1"/>
              <w:bCs w:val="1"/>
              <w:i w:val="1"/>
              <w:iCs w:val="1"/>
              <w:color w:val="F2F2F2" w:themeColor="background1" w:themeShade="F2"/>
              <w:sz w:val="20"/>
              <w:szCs w:val="20"/>
            </w:rPr>
          </w:pPr>
          <w:r w:rsidRPr="55653FD1" w:rsidR="00D71CF3">
            <w:rPr>
              <w:rFonts w:ascii="Arial" w:hAnsi="Arial" w:cs="Arial"/>
              <w:b w:val="1"/>
              <w:bCs w:val="1"/>
              <w:i w:val="1"/>
              <w:iCs w:val="1"/>
              <w:color w:val="F2F2F2" w:themeColor="background1" w:themeTint="FF" w:themeShade="F2"/>
              <w:sz w:val="20"/>
              <w:szCs w:val="20"/>
            </w:rPr>
            <w:t>DATUM:</w:t>
          </w:r>
          <w:r w:rsidRPr="55653FD1" w:rsidR="007A5F8C">
            <w:rPr>
              <w:rFonts w:ascii="Arial" w:hAnsi="Arial" w:cs="Arial"/>
              <w:b w:val="1"/>
              <w:bCs w:val="1"/>
              <w:i w:val="1"/>
              <w:iCs w:val="1"/>
              <w:color w:val="F2F2F2" w:themeColor="background1" w:themeTint="FF" w:themeShade="F2"/>
              <w:sz w:val="20"/>
              <w:szCs w:val="20"/>
            </w:rPr>
            <w:t xml:space="preserve"> </w:t>
          </w:r>
          <w:r w:rsidRPr="55653FD1" w:rsidR="09F1079F">
            <w:rPr>
              <w:rFonts w:ascii="Arial" w:hAnsi="Arial" w:cs="Arial"/>
              <w:b w:val="1"/>
              <w:bCs w:val="1"/>
              <w:i w:val="1"/>
              <w:iCs w:val="1"/>
              <w:color w:val="F2F2F2" w:themeColor="background1" w:themeTint="FF" w:themeShade="F2"/>
              <w:sz w:val="20"/>
              <w:szCs w:val="20"/>
            </w:rPr>
            <w:t>07-09</w:t>
          </w:r>
          <w:r w:rsidRPr="55653FD1" w:rsidR="007F2929">
            <w:rPr>
              <w:rFonts w:ascii="Arial" w:hAnsi="Arial" w:cs="Arial"/>
              <w:b w:val="1"/>
              <w:bCs w:val="1"/>
              <w:i w:val="1"/>
              <w:iCs w:val="1"/>
              <w:color w:val="F2F2F2" w:themeColor="background1" w:themeTint="FF" w:themeShade="F2"/>
              <w:sz w:val="20"/>
              <w:szCs w:val="20"/>
            </w:rPr>
            <w:t>-2026</w:t>
          </w:r>
        </w:p>
        <w:p w:rsidR="00D71CF3" w:rsidP="00D71CF3" w:rsidRDefault="00D71CF3" w14:paraId="3D8D565E" w14:textId="77777777">
          <w:pPr>
            <w:ind w:left="-567" w:firstLine="1275"/>
            <w:rPr>
              <w:rFonts w:ascii="Arial" w:hAnsi="Arial" w:cs="Arial"/>
              <w:b/>
              <w:i/>
              <w:color w:val="F2F2F2" w:themeColor="background1" w:themeShade="F2"/>
              <w:sz w:val="20"/>
              <w:szCs w:val="20"/>
            </w:rPr>
          </w:pPr>
          <w:r w:rsidRPr="002D13AF">
            <w:rPr>
              <w:rFonts w:ascii="Arial" w:hAnsi="Arial" w:cs="Arial"/>
              <w:b/>
              <w:i/>
              <w:color w:val="F2F2F2" w:themeColor="background1" w:themeShade="F2"/>
              <w:sz w:val="20"/>
              <w:szCs w:val="20"/>
            </w:rPr>
            <w:t xml:space="preserve">Versie: </w:t>
          </w:r>
          <w:r>
            <w:rPr>
              <w:rFonts w:ascii="Arial" w:hAnsi="Arial" w:cs="Arial"/>
              <w:b/>
              <w:i/>
              <w:color w:val="F2F2F2" w:themeColor="background1" w:themeShade="F2"/>
              <w:sz w:val="20"/>
              <w:szCs w:val="20"/>
            </w:rPr>
            <w:t>DEFINITIEF</w:t>
          </w:r>
        </w:p>
        <w:p w:rsidRPr="002D13AF" w:rsidR="004E7E6B" w:rsidP="00BA6444" w:rsidRDefault="004E7E6B" w14:paraId="7237169B" w14:textId="77777777">
          <w:pPr>
            <w:ind w:left="-567" w:firstLine="1275"/>
            <w:rPr>
              <w:rFonts w:ascii="Arial" w:hAnsi="Arial" w:cs="Arial"/>
              <w:b/>
              <w:i/>
              <w:color w:val="F2F2F2" w:themeColor="background1" w:themeShade="F2"/>
              <w:sz w:val="20"/>
              <w:szCs w:val="20"/>
            </w:rPr>
          </w:pPr>
        </w:p>
        <w:p w:rsidRPr="000F3AC8" w:rsidR="00B6251F" w:rsidP="00BA6444" w:rsidRDefault="00B6251F" w14:paraId="466B3CEE" w14:textId="77777777">
          <w:pPr>
            <w:ind w:left="-567"/>
            <w:rPr>
              <w:rFonts w:ascii="Arial" w:hAnsi="Arial" w:cs="Arial"/>
              <w:i/>
              <w:sz w:val="20"/>
              <w:szCs w:val="20"/>
            </w:rPr>
          </w:pPr>
        </w:p>
        <w:p w:rsidRPr="000F3AC8" w:rsidR="00B6251F" w:rsidP="00BA6444" w:rsidRDefault="00000000" w14:paraId="1B0D63C9" w14:textId="77777777">
          <w:pPr>
            <w:spacing w:line="360" w:lineRule="auto"/>
            <w:ind w:left="-567"/>
            <w:rPr>
              <w:rFonts w:ascii="Arial" w:hAnsi="Arial" w:cs="Arial"/>
              <w:i/>
              <w:sz w:val="20"/>
              <w:szCs w:val="20"/>
            </w:rPr>
          </w:pPr>
        </w:p>
      </w:sdtContent>
      <w:sdtEndPr>
        <w:rPr>
          <w:rFonts w:ascii="Arial" w:hAnsi="Arial" w:cs="Arial"/>
          <w:i w:val="1"/>
          <w:iCs w:val="1"/>
          <w:sz w:val="20"/>
          <w:szCs w:val="20"/>
        </w:rPr>
      </w:sdtEndPr>
    </w:sdt>
    <w:p w:rsidRPr="000F3AC8" w:rsidR="00B6251F" w:rsidP="00BA6444" w:rsidRDefault="00B6251F" w14:paraId="6BB9CA04" w14:textId="77777777">
      <w:pPr>
        <w:spacing w:line="360" w:lineRule="auto"/>
        <w:ind w:left="-567"/>
        <w:rPr>
          <w:rFonts w:ascii="Arial" w:hAnsi="Arial" w:cs="Arial"/>
          <w:i/>
          <w:sz w:val="20"/>
          <w:szCs w:val="20"/>
        </w:rPr>
      </w:pPr>
      <w:r w:rsidRPr="000F3AC8">
        <w:rPr>
          <w:rFonts w:ascii="Arial" w:hAnsi="Arial" w:cs="Arial"/>
          <w:i/>
          <w:sz w:val="20"/>
          <w:szCs w:val="20"/>
        </w:rPr>
        <w:br w:type="page"/>
      </w:r>
    </w:p>
    <w:p w:rsidRPr="000F3AC8" w:rsidR="004E4CAE" w:rsidP="00BA6444" w:rsidRDefault="005375A8" w14:paraId="5187FDE7" w14:textId="2AB5BAB3">
      <w:pPr>
        <w:spacing w:line="360" w:lineRule="auto"/>
        <w:ind w:left="-567"/>
        <w:rPr>
          <w:rFonts w:ascii="Arial" w:hAnsi="Arial" w:cs="Arial"/>
          <w:i/>
          <w:sz w:val="20"/>
          <w:szCs w:val="20"/>
        </w:rPr>
      </w:pPr>
      <w:r w:rsidRPr="000F3AC8">
        <w:rPr>
          <w:rFonts w:ascii="Arial" w:hAnsi="Arial" w:cs="Arial"/>
          <w:i/>
          <w:sz w:val="20"/>
          <w:szCs w:val="20"/>
        </w:rPr>
        <w:t xml:space="preserve">Versie: </w:t>
      </w:r>
      <w:r w:rsidRPr="000F3AC8" w:rsidR="00BA295E">
        <w:rPr>
          <w:rFonts w:ascii="Arial" w:hAnsi="Arial" w:cs="Arial"/>
          <w:i/>
          <w:sz w:val="20"/>
          <w:szCs w:val="20"/>
        </w:rPr>
        <w:t>202</w:t>
      </w:r>
      <w:ins w:author="Gabriella Boehmer" w:date="2026-08-25T15:43:00Z" w16du:dateUtc="2026-08-25T13:43:00Z" w:id="3">
        <w:r w:rsidR="007F2929">
          <w:rPr>
            <w:rFonts w:ascii="Arial" w:hAnsi="Arial" w:cs="Arial"/>
            <w:i/>
            <w:sz w:val="20"/>
            <w:szCs w:val="20"/>
          </w:rPr>
          <w:t>6</w:t>
        </w:r>
      </w:ins>
      <w:del w:author="Gabriella Boehmer" w:date="2026-08-25T15:43:00Z" w16du:dateUtc="2026-08-25T13:43:00Z" w:id="4">
        <w:r w:rsidRPr="000F3AC8" w:rsidDel="007F2929" w:rsidR="00BA295E">
          <w:rPr>
            <w:rFonts w:ascii="Arial" w:hAnsi="Arial" w:cs="Arial"/>
            <w:i/>
            <w:sz w:val="20"/>
            <w:szCs w:val="20"/>
          </w:rPr>
          <w:delText>1</w:delText>
        </w:r>
      </w:del>
      <w:r w:rsidRPr="000F3AC8" w:rsidR="00BA295E">
        <w:rPr>
          <w:rFonts w:ascii="Arial" w:hAnsi="Arial" w:cs="Arial"/>
          <w:i/>
          <w:sz w:val="20"/>
          <w:szCs w:val="20"/>
        </w:rPr>
        <w:t>-0</w:t>
      </w:r>
      <w:ins w:author="Gabriella Boehmer" w:date="2026-08-25T15:43:00Z" w16du:dateUtc="2026-08-25T13:43:00Z" w:id="5">
        <w:r w:rsidR="007F2929">
          <w:rPr>
            <w:rFonts w:ascii="Arial" w:hAnsi="Arial" w:cs="Arial"/>
            <w:i/>
            <w:sz w:val="20"/>
            <w:szCs w:val="20"/>
          </w:rPr>
          <w:t>8</w:t>
        </w:r>
      </w:ins>
      <w:del w:author="Gabriella Boehmer" w:date="2026-08-25T15:43:00Z" w16du:dateUtc="2026-08-25T13:43:00Z" w:id="6">
        <w:r w:rsidRPr="000F3AC8" w:rsidDel="007F2929" w:rsidR="00BA295E">
          <w:rPr>
            <w:rFonts w:ascii="Arial" w:hAnsi="Arial" w:cs="Arial"/>
            <w:i/>
            <w:sz w:val="20"/>
            <w:szCs w:val="20"/>
          </w:rPr>
          <w:delText>4</w:delText>
        </w:r>
      </w:del>
      <w:r w:rsidRPr="000F3AC8" w:rsidR="00BA295E">
        <w:rPr>
          <w:rFonts w:ascii="Arial" w:hAnsi="Arial" w:cs="Arial"/>
          <w:i/>
          <w:sz w:val="20"/>
          <w:szCs w:val="20"/>
        </w:rPr>
        <w:t>-</w:t>
      </w:r>
      <w:r w:rsidR="006A32CE">
        <w:rPr>
          <w:rFonts w:ascii="Arial" w:hAnsi="Arial" w:cs="Arial"/>
          <w:i/>
          <w:sz w:val="20"/>
          <w:szCs w:val="20"/>
        </w:rPr>
        <w:t>C2</w:t>
      </w:r>
    </w:p>
    <w:p w:rsidRPr="002D13AF" w:rsidR="004E4CAE" w:rsidP="00BA6444" w:rsidRDefault="004E4CAE" w14:paraId="692469E5" w14:textId="77777777">
      <w:pPr>
        <w:spacing w:line="360" w:lineRule="auto"/>
        <w:ind w:left="-567"/>
        <w:rPr>
          <w:rFonts w:ascii="Arial" w:hAnsi="Arial" w:cs="Arial"/>
          <w:color w:val="002060"/>
          <w:sz w:val="20"/>
          <w:szCs w:val="20"/>
        </w:rPr>
      </w:pPr>
    </w:p>
    <w:p w:rsidRPr="002D13AF" w:rsidR="00C201E4" w:rsidP="00BA6444" w:rsidRDefault="004E4CAE" w14:paraId="34FF745F" w14:textId="77777777">
      <w:pPr>
        <w:spacing w:line="360" w:lineRule="auto"/>
        <w:ind w:left="-567"/>
        <w:jc w:val="center"/>
        <w:rPr>
          <w:rFonts w:ascii="Arial" w:hAnsi="Arial" w:cs="Arial"/>
          <w:b/>
          <w:caps/>
          <w:color w:val="002060"/>
          <w:sz w:val="20"/>
          <w:szCs w:val="20"/>
        </w:rPr>
      </w:pPr>
      <w:r w:rsidRPr="002D13AF">
        <w:rPr>
          <w:rFonts w:ascii="Arial" w:hAnsi="Arial" w:cs="Arial"/>
          <w:b/>
          <w:caps/>
          <w:color w:val="002060"/>
          <w:sz w:val="20"/>
          <w:szCs w:val="20"/>
        </w:rPr>
        <w:t>Overeenkomst</w:t>
      </w:r>
    </w:p>
    <w:p w:rsidRPr="002D13AF" w:rsidR="00B00236" w:rsidP="00BA6444" w:rsidRDefault="00B00236" w14:paraId="472035DB" w14:textId="77777777">
      <w:pPr>
        <w:spacing w:line="360" w:lineRule="auto"/>
        <w:ind w:left="-567"/>
        <w:jc w:val="center"/>
        <w:rPr>
          <w:rFonts w:ascii="Arial" w:hAnsi="Arial" w:cs="Arial"/>
          <w:b/>
          <w:caps/>
          <w:color w:val="002060"/>
          <w:sz w:val="20"/>
          <w:szCs w:val="20"/>
        </w:rPr>
      </w:pPr>
      <w:r w:rsidRPr="002D13AF">
        <w:rPr>
          <w:rFonts w:ascii="Arial" w:hAnsi="Arial" w:cs="Arial"/>
          <w:b/>
          <w:caps/>
          <w:color w:val="002060"/>
          <w:sz w:val="20"/>
          <w:szCs w:val="20"/>
        </w:rPr>
        <w:t>“o</w:t>
      </w:r>
      <w:r w:rsidRPr="002D13AF" w:rsidR="00BA295E">
        <w:rPr>
          <w:rFonts w:ascii="Arial" w:hAnsi="Arial" w:cs="Arial"/>
          <w:b/>
          <w:caps/>
          <w:color w:val="002060"/>
          <w:sz w:val="20"/>
          <w:szCs w:val="20"/>
        </w:rPr>
        <w:t>pen systeem van afspraken</w:t>
      </w:r>
      <w:r w:rsidRPr="002D13AF">
        <w:rPr>
          <w:rFonts w:ascii="Arial" w:hAnsi="Arial" w:cs="Arial"/>
          <w:b/>
          <w:caps/>
          <w:color w:val="002060"/>
          <w:sz w:val="20"/>
          <w:szCs w:val="20"/>
        </w:rPr>
        <w:t>”</w:t>
      </w:r>
    </w:p>
    <w:p w:rsidRPr="002D13AF" w:rsidR="00C07489" w:rsidP="00BA6444" w:rsidRDefault="00C07489" w14:paraId="39BEE821" w14:textId="77777777">
      <w:pPr>
        <w:spacing w:line="360" w:lineRule="auto"/>
        <w:ind w:left="-567"/>
        <w:jc w:val="center"/>
        <w:rPr>
          <w:rFonts w:ascii="Arial" w:hAnsi="Arial" w:cs="Arial"/>
          <w:b/>
          <w:caps/>
          <w:color w:val="002060"/>
          <w:sz w:val="20"/>
          <w:szCs w:val="20"/>
        </w:rPr>
      </w:pPr>
      <w:r w:rsidRPr="002D13AF">
        <w:rPr>
          <w:rFonts w:ascii="Arial" w:hAnsi="Arial" w:cs="Arial"/>
          <w:b/>
          <w:caps/>
          <w:color w:val="002060"/>
          <w:sz w:val="20"/>
          <w:szCs w:val="20"/>
        </w:rPr>
        <w:t>Contractuele regeling</w:t>
      </w:r>
    </w:p>
    <w:p w:rsidRPr="002D13AF" w:rsidR="0082473D" w:rsidP="00BA6444" w:rsidRDefault="00FD476E" w14:paraId="6BDBFE19" w14:textId="77777777">
      <w:pPr>
        <w:spacing w:line="360" w:lineRule="auto"/>
        <w:ind w:left="-567"/>
        <w:jc w:val="center"/>
        <w:rPr>
          <w:rFonts w:ascii="Arial" w:hAnsi="Arial" w:cs="Arial"/>
          <w:b/>
          <w:caps/>
          <w:color w:val="002060"/>
          <w:sz w:val="20"/>
          <w:szCs w:val="20"/>
        </w:rPr>
      </w:pPr>
      <w:r w:rsidRPr="002D13AF">
        <w:rPr>
          <w:rFonts w:ascii="Arial" w:hAnsi="Arial" w:cs="Arial"/>
          <w:b/>
          <w:caps/>
          <w:color w:val="002060"/>
          <w:sz w:val="20"/>
          <w:szCs w:val="20"/>
        </w:rPr>
        <w:t>Wet maatschappelijke ondersteuning 2015</w:t>
      </w:r>
    </w:p>
    <w:p w:rsidRPr="002D13AF" w:rsidR="00AC66DE" w:rsidP="00BA6444" w:rsidRDefault="00AC66DE" w14:paraId="71AFE330" w14:textId="77777777">
      <w:pPr>
        <w:spacing w:line="360" w:lineRule="auto"/>
        <w:ind w:left="-567"/>
        <w:jc w:val="center"/>
        <w:rPr>
          <w:rFonts w:ascii="Arial" w:hAnsi="Arial" w:cs="Arial"/>
          <w:b/>
          <w:caps/>
          <w:color w:val="002060"/>
          <w:sz w:val="20"/>
          <w:szCs w:val="20"/>
        </w:rPr>
      </w:pPr>
    </w:p>
    <w:p w:rsidRPr="002D13AF" w:rsidR="004E4CAE" w:rsidP="00BA6444" w:rsidRDefault="004E4CAE" w14:paraId="03ABAE0A" w14:textId="77777777">
      <w:pPr>
        <w:spacing w:line="360" w:lineRule="auto"/>
        <w:ind w:left="-567"/>
        <w:jc w:val="center"/>
        <w:rPr>
          <w:rFonts w:ascii="Arial" w:hAnsi="Arial" w:cs="Arial"/>
          <w:b/>
          <w:caps/>
          <w:color w:val="002060"/>
          <w:sz w:val="20"/>
          <w:szCs w:val="20"/>
        </w:rPr>
      </w:pPr>
      <w:r w:rsidRPr="002D13AF">
        <w:rPr>
          <w:rFonts w:ascii="Arial" w:hAnsi="Arial" w:cs="Arial"/>
          <w:b/>
          <w:caps/>
          <w:color w:val="002060"/>
          <w:sz w:val="20"/>
          <w:szCs w:val="20"/>
        </w:rPr>
        <w:t>Tussen</w:t>
      </w:r>
    </w:p>
    <w:p w:rsidRPr="002D13AF" w:rsidR="004E4CAE" w:rsidP="00BA6444" w:rsidRDefault="004E4CAE" w14:paraId="6C406403" w14:textId="77777777">
      <w:pPr>
        <w:spacing w:line="360" w:lineRule="auto"/>
        <w:ind w:left="-567"/>
        <w:jc w:val="center"/>
        <w:rPr>
          <w:rFonts w:ascii="Arial" w:hAnsi="Arial" w:cs="Arial"/>
          <w:b/>
          <w:caps/>
          <w:color w:val="002060"/>
          <w:sz w:val="20"/>
          <w:szCs w:val="20"/>
        </w:rPr>
      </w:pPr>
    </w:p>
    <w:p w:rsidRPr="002D13AF" w:rsidR="004E4CAE" w:rsidP="00BA6444" w:rsidRDefault="00AC66DE" w14:paraId="7D49B1A2" w14:textId="77777777">
      <w:pPr>
        <w:spacing w:line="360" w:lineRule="auto"/>
        <w:ind w:left="-567"/>
        <w:jc w:val="center"/>
        <w:rPr>
          <w:rFonts w:ascii="Arial" w:hAnsi="Arial" w:cs="Arial"/>
          <w:b/>
          <w:bCs/>
          <w:caps/>
          <w:color w:val="002060"/>
          <w:sz w:val="20"/>
          <w:szCs w:val="20"/>
        </w:rPr>
      </w:pPr>
      <w:r w:rsidRPr="002D13AF">
        <w:rPr>
          <w:rFonts w:ascii="Arial" w:hAnsi="Arial" w:cs="Arial"/>
          <w:b/>
          <w:bCs/>
          <w:caps/>
          <w:color w:val="002060"/>
          <w:sz w:val="20"/>
          <w:szCs w:val="20"/>
        </w:rPr>
        <w:t xml:space="preserve">gemeente </w:t>
      </w:r>
      <w:r w:rsidRPr="002D13AF" w:rsidR="00FD476E">
        <w:rPr>
          <w:rFonts w:ascii="Arial" w:hAnsi="Arial" w:cs="Arial"/>
          <w:b/>
          <w:bCs/>
          <w:caps/>
          <w:color w:val="002060"/>
          <w:sz w:val="20"/>
          <w:szCs w:val="20"/>
        </w:rPr>
        <w:t>’s-hertogenbosch</w:t>
      </w:r>
    </w:p>
    <w:p w:rsidRPr="002D13AF" w:rsidR="004E4CAE" w:rsidP="00BA6444" w:rsidRDefault="004E4CAE" w14:paraId="0F309F72" w14:textId="77777777">
      <w:pPr>
        <w:spacing w:line="360" w:lineRule="auto"/>
        <w:ind w:left="-567"/>
        <w:jc w:val="center"/>
        <w:rPr>
          <w:rFonts w:ascii="Arial" w:hAnsi="Arial" w:cs="Arial"/>
          <w:b/>
          <w:caps/>
          <w:color w:val="002060"/>
          <w:sz w:val="20"/>
          <w:szCs w:val="20"/>
        </w:rPr>
      </w:pPr>
      <w:r w:rsidRPr="002D13AF">
        <w:rPr>
          <w:rFonts w:ascii="Arial" w:hAnsi="Arial" w:cs="Arial"/>
          <w:b/>
          <w:caps/>
          <w:color w:val="002060"/>
          <w:sz w:val="20"/>
          <w:szCs w:val="20"/>
        </w:rPr>
        <w:t>(“</w:t>
      </w:r>
      <w:r w:rsidRPr="002D13AF" w:rsidR="004F22B9">
        <w:rPr>
          <w:rFonts w:ascii="Arial" w:hAnsi="Arial" w:cs="Arial"/>
          <w:b/>
          <w:caps/>
          <w:color w:val="002060"/>
          <w:sz w:val="20"/>
          <w:szCs w:val="20"/>
          <w:u w:val="single"/>
        </w:rPr>
        <w:t>Centrumgemeente</w:t>
      </w:r>
      <w:r w:rsidRPr="002D13AF">
        <w:rPr>
          <w:rFonts w:ascii="Arial" w:hAnsi="Arial" w:cs="Arial"/>
          <w:b/>
          <w:caps/>
          <w:color w:val="002060"/>
          <w:sz w:val="20"/>
          <w:szCs w:val="20"/>
        </w:rPr>
        <w:t>”)</w:t>
      </w:r>
    </w:p>
    <w:p w:rsidRPr="002D13AF" w:rsidR="004E4CAE" w:rsidP="00BA6444" w:rsidRDefault="004E4CAE" w14:paraId="57619B2D" w14:textId="77777777">
      <w:pPr>
        <w:spacing w:line="360" w:lineRule="auto"/>
        <w:ind w:left="-567"/>
        <w:jc w:val="center"/>
        <w:rPr>
          <w:rFonts w:ascii="Arial" w:hAnsi="Arial" w:cs="Arial"/>
          <w:b/>
          <w:caps/>
          <w:color w:val="002060"/>
          <w:sz w:val="20"/>
          <w:szCs w:val="20"/>
        </w:rPr>
      </w:pPr>
    </w:p>
    <w:p w:rsidRPr="002D13AF" w:rsidR="004E4CAE" w:rsidP="00BA6444" w:rsidRDefault="004E4CAE" w14:paraId="568AE11E" w14:textId="77777777">
      <w:pPr>
        <w:spacing w:line="360" w:lineRule="auto"/>
        <w:ind w:left="-567"/>
        <w:jc w:val="center"/>
        <w:rPr>
          <w:rFonts w:ascii="Arial" w:hAnsi="Arial" w:cs="Arial"/>
          <w:b/>
          <w:caps/>
          <w:color w:val="002060"/>
          <w:sz w:val="20"/>
          <w:szCs w:val="20"/>
        </w:rPr>
      </w:pPr>
      <w:r w:rsidRPr="002D13AF">
        <w:rPr>
          <w:rFonts w:ascii="Arial" w:hAnsi="Arial" w:cs="Arial"/>
          <w:b/>
          <w:caps/>
          <w:color w:val="002060"/>
          <w:sz w:val="20"/>
          <w:szCs w:val="20"/>
        </w:rPr>
        <w:t>en</w:t>
      </w:r>
    </w:p>
    <w:p w:rsidRPr="002D13AF" w:rsidR="004E4CAE" w:rsidP="00BA6444" w:rsidRDefault="004E4CAE" w14:paraId="28EB1896" w14:textId="77777777">
      <w:pPr>
        <w:spacing w:line="360" w:lineRule="auto"/>
        <w:ind w:left="-567"/>
        <w:jc w:val="center"/>
        <w:rPr>
          <w:rFonts w:ascii="Arial" w:hAnsi="Arial" w:cs="Arial"/>
          <w:b/>
          <w:caps/>
          <w:color w:val="002060"/>
          <w:sz w:val="20"/>
          <w:szCs w:val="20"/>
        </w:rPr>
      </w:pPr>
    </w:p>
    <w:p w:rsidRPr="002D13AF" w:rsidR="004E4CAE" w:rsidP="00BA6444" w:rsidRDefault="00E44563" w14:paraId="5E1B006B" w14:textId="77777777">
      <w:pPr>
        <w:spacing w:line="360" w:lineRule="auto"/>
        <w:ind w:left="-567"/>
        <w:jc w:val="center"/>
        <w:rPr>
          <w:rFonts w:ascii="Arial" w:hAnsi="Arial" w:cs="Arial"/>
          <w:b/>
          <w:caps/>
          <w:color w:val="002060"/>
          <w:sz w:val="20"/>
          <w:szCs w:val="20"/>
        </w:rPr>
      </w:pPr>
      <w:r w:rsidRPr="002D13AF">
        <w:rPr>
          <w:rFonts w:ascii="Arial" w:hAnsi="Arial" w:cs="Arial"/>
          <w:b/>
          <w:caps/>
          <w:color w:val="002060"/>
          <w:sz w:val="20"/>
          <w:szCs w:val="20"/>
        </w:rPr>
        <w:t xml:space="preserve"> </w:t>
      </w:r>
      <w:r w:rsidRPr="002D13AF" w:rsidR="004E4CAE">
        <w:rPr>
          <w:rFonts w:ascii="Arial" w:hAnsi="Arial" w:cs="Arial"/>
          <w:b/>
          <w:caps/>
          <w:color w:val="002060"/>
          <w:sz w:val="20"/>
          <w:szCs w:val="20"/>
        </w:rPr>
        <w:t>(“</w:t>
      </w:r>
      <w:r>
        <w:rPr>
          <w:rFonts w:ascii="Arial" w:hAnsi="Arial" w:cs="Arial"/>
          <w:b/>
          <w:caps/>
          <w:color w:val="002060"/>
          <w:sz w:val="20"/>
          <w:szCs w:val="20"/>
        </w:rPr>
        <w:t xml:space="preserve">                               </w:t>
      </w:r>
      <w:r w:rsidRPr="002D13AF" w:rsidR="004E4CAE">
        <w:rPr>
          <w:rFonts w:ascii="Arial" w:hAnsi="Arial" w:cs="Arial"/>
          <w:b/>
          <w:caps/>
          <w:color w:val="002060"/>
          <w:sz w:val="20"/>
          <w:szCs w:val="20"/>
        </w:rPr>
        <w:t>”)</w:t>
      </w:r>
    </w:p>
    <w:p w:rsidRPr="002D13AF" w:rsidR="004E4CAE" w:rsidP="00BA6444" w:rsidRDefault="004E4CAE" w14:paraId="4CEBDF1D" w14:textId="77777777">
      <w:pPr>
        <w:spacing w:line="360" w:lineRule="auto"/>
        <w:ind w:left="-567"/>
        <w:jc w:val="center"/>
        <w:rPr>
          <w:rFonts w:ascii="Arial" w:hAnsi="Arial" w:cs="Arial"/>
          <w:b/>
          <w:color w:val="002060"/>
          <w:sz w:val="20"/>
          <w:szCs w:val="20"/>
        </w:rPr>
      </w:pPr>
    </w:p>
    <w:p w:rsidRPr="002D13AF" w:rsidR="004E4CAE" w:rsidP="00BA6444" w:rsidRDefault="004E4CAE" w14:paraId="0FDB3800" w14:textId="77777777">
      <w:pPr>
        <w:spacing w:line="360" w:lineRule="auto"/>
        <w:ind w:left="-567"/>
        <w:rPr>
          <w:rFonts w:ascii="Arial" w:hAnsi="Arial" w:cs="Arial"/>
          <w:color w:val="002060"/>
          <w:sz w:val="20"/>
          <w:szCs w:val="20"/>
        </w:rPr>
      </w:pPr>
    </w:p>
    <w:p w:rsidRPr="000F3AC8" w:rsidR="004E4CAE" w:rsidP="00BA6444" w:rsidRDefault="004E4CAE" w14:paraId="68001105" w14:textId="77777777">
      <w:pPr>
        <w:spacing w:line="360" w:lineRule="auto"/>
        <w:ind w:left="-567"/>
        <w:rPr>
          <w:rFonts w:ascii="Arial" w:hAnsi="Arial" w:cs="Arial"/>
          <w:sz w:val="20"/>
          <w:szCs w:val="20"/>
        </w:rPr>
      </w:pPr>
    </w:p>
    <w:p w:rsidRPr="000F3AC8" w:rsidR="00A267E3" w:rsidP="00BA6444" w:rsidRDefault="00A267E3" w14:paraId="0B11C31F" w14:textId="77777777">
      <w:pPr>
        <w:spacing w:line="360" w:lineRule="auto"/>
        <w:ind w:left="-567"/>
        <w:rPr>
          <w:rFonts w:ascii="Arial" w:hAnsi="Arial" w:cs="Arial"/>
          <w:sz w:val="20"/>
          <w:szCs w:val="20"/>
        </w:rPr>
        <w:sectPr w:rsidRPr="000F3AC8" w:rsidR="00A267E3" w:rsidSect="00C30B44">
          <w:headerReference w:type="default" r:id="rId11"/>
          <w:footerReference w:type="even" r:id="rId12"/>
          <w:footerReference w:type="default" r:id="rId13"/>
          <w:pgSz w:w="11900" w:h="16840" w:orient="portrait"/>
          <w:pgMar w:top="1417" w:right="1417" w:bottom="1417" w:left="1417" w:header="708" w:footer="708" w:gutter="0"/>
          <w:cols w:space="708"/>
          <w:docGrid w:linePitch="360"/>
        </w:sectPr>
      </w:pPr>
    </w:p>
    <w:p w:rsidRPr="002D13AF" w:rsidR="00A267E3" w:rsidP="00BA6444" w:rsidRDefault="00A267E3" w14:paraId="43772B04" w14:textId="77777777">
      <w:pPr>
        <w:spacing w:line="360" w:lineRule="auto"/>
        <w:ind w:left="-567"/>
        <w:jc w:val="both"/>
        <w:rPr>
          <w:rFonts w:ascii="Arial" w:hAnsi="Arial" w:cs="Arial"/>
          <w:color w:val="002060"/>
          <w:sz w:val="20"/>
          <w:szCs w:val="20"/>
          <w:u w:val="single"/>
        </w:rPr>
      </w:pPr>
      <w:r w:rsidRPr="002D13AF">
        <w:rPr>
          <w:rFonts w:ascii="Arial" w:hAnsi="Arial" w:cs="Arial"/>
          <w:color w:val="002060"/>
          <w:sz w:val="20"/>
          <w:szCs w:val="20"/>
          <w:u w:val="single"/>
        </w:rPr>
        <w:t>Ondergetekenden:</w:t>
      </w:r>
    </w:p>
    <w:p w:rsidRPr="002D13AF" w:rsidR="00A267E3" w:rsidP="00BA6444" w:rsidRDefault="00A267E3" w14:paraId="4DBA1F7B" w14:textId="77777777">
      <w:pPr>
        <w:spacing w:line="360" w:lineRule="auto"/>
        <w:ind w:left="-567"/>
        <w:jc w:val="both"/>
        <w:rPr>
          <w:rFonts w:ascii="Arial" w:hAnsi="Arial" w:cs="Arial"/>
          <w:color w:val="002060"/>
          <w:sz w:val="20"/>
          <w:szCs w:val="20"/>
        </w:rPr>
      </w:pPr>
    </w:p>
    <w:p w:rsidRPr="002D13AF" w:rsidR="00196D5F" w:rsidP="00BA6444" w:rsidRDefault="00196D5F" w14:paraId="78568227" w14:textId="03DA0B07">
      <w:pPr>
        <w:spacing w:line="360" w:lineRule="auto"/>
        <w:ind w:left="-567"/>
        <w:jc w:val="both"/>
        <w:rPr>
          <w:rFonts w:ascii="Arial" w:hAnsi="Arial" w:cs="Arial"/>
          <w:color w:val="002060"/>
          <w:sz w:val="20"/>
          <w:szCs w:val="20"/>
        </w:rPr>
      </w:pPr>
      <w:r w:rsidRPr="55653FD1" w:rsidR="00196D5F">
        <w:rPr>
          <w:rFonts w:ascii="Arial" w:hAnsi="Arial" w:cs="Arial"/>
          <w:b w:val="1"/>
          <w:bCs w:val="1"/>
          <w:color w:val="002060"/>
          <w:sz w:val="20"/>
          <w:szCs w:val="20"/>
          <w:u w:val="single"/>
        </w:rPr>
        <w:t xml:space="preserve">GEMEENTE </w:t>
      </w:r>
      <w:r w:rsidRPr="55653FD1" w:rsidR="00DB24CE">
        <w:rPr>
          <w:rFonts w:ascii="Arial" w:hAnsi="Arial" w:cs="Arial"/>
          <w:b w:val="1"/>
          <w:bCs w:val="1"/>
          <w:color w:val="002060"/>
          <w:sz w:val="20"/>
          <w:szCs w:val="20"/>
          <w:u w:val="single"/>
        </w:rPr>
        <w:t>‘S-HERTOGENBOSCH</w:t>
      </w:r>
      <w:r w:rsidRPr="55653FD1" w:rsidR="00196D5F">
        <w:rPr>
          <w:rFonts w:ascii="Arial" w:hAnsi="Arial" w:cs="Arial"/>
          <w:color w:val="002060"/>
          <w:sz w:val="20"/>
          <w:szCs w:val="20"/>
        </w:rPr>
        <w:t xml:space="preserve">, </w:t>
      </w:r>
      <w:r w:rsidRPr="55653FD1" w:rsidR="000F3AC8">
        <w:rPr>
          <w:rFonts w:ascii="Arial" w:hAnsi="Arial" w:cs="Arial"/>
          <w:color w:val="002060"/>
          <w:sz w:val="20"/>
          <w:szCs w:val="20"/>
        </w:rPr>
        <w:t>gevestigd aan de Wolvenhoek 1 (5211 HH) te ’s-Hertogenbosch (KvK: 17278704) ten deze rechtsgeldig vertegenwoordigd door mevrouw  M.</w:t>
      </w:r>
      <w:r w:rsidRPr="55653FD1" w:rsidR="66751DBB">
        <w:rPr>
          <w:rFonts w:ascii="Arial" w:hAnsi="Arial" w:cs="Arial"/>
          <w:color w:val="002060"/>
          <w:sz w:val="20"/>
          <w:szCs w:val="20"/>
        </w:rPr>
        <w:t xml:space="preserve"> Damen</w:t>
      </w:r>
      <w:r w:rsidRPr="55653FD1" w:rsidR="000F3AC8">
        <w:rPr>
          <w:rFonts w:ascii="Arial" w:hAnsi="Arial" w:cs="Arial"/>
          <w:color w:val="002060"/>
          <w:sz w:val="20"/>
          <w:szCs w:val="20"/>
        </w:rPr>
        <w:t xml:space="preserve">, functie: directeur van de sector Maatschappelijke Ontwikkeling (MO), hierna ook te noemen </w:t>
      </w:r>
      <w:r w:rsidRPr="55653FD1" w:rsidR="004F22B9">
        <w:rPr>
          <w:rFonts w:ascii="Arial" w:hAnsi="Arial" w:cs="Arial"/>
          <w:color w:val="002060"/>
          <w:sz w:val="20"/>
          <w:szCs w:val="20"/>
          <w:u w:val="single"/>
        </w:rPr>
        <w:t>centrumgemeente</w:t>
      </w:r>
      <w:r w:rsidRPr="55653FD1" w:rsidR="000F3AC8">
        <w:rPr>
          <w:rFonts w:ascii="Arial" w:hAnsi="Arial" w:cs="Arial"/>
          <w:color w:val="002060"/>
          <w:sz w:val="20"/>
          <w:szCs w:val="20"/>
        </w:rPr>
        <w:t xml:space="preserve">,   </w:t>
      </w:r>
    </w:p>
    <w:p w:rsidRPr="002D13AF" w:rsidR="000F3AC8" w:rsidP="40AEE8A2" w:rsidRDefault="000F3AC8" w14:paraId="156252D4" w14:textId="769B229E">
      <w:pPr>
        <w:pStyle w:val="Standaard"/>
        <w:spacing w:line="360" w:lineRule="auto"/>
        <w:ind w:left="-567"/>
        <w:jc w:val="both"/>
        <w:rPr>
          <w:rFonts w:ascii="Arial" w:hAnsi="Arial" w:cs="Arial"/>
          <w:color w:val="002060"/>
          <w:sz w:val="20"/>
          <w:szCs w:val="20"/>
          <w:highlight w:val="yellow"/>
        </w:rPr>
      </w:pPr>
    </w:p>
    <w:p w:rsidRPr="002D13AF" w:rsidR="00196D5F" w:rsidP="00BA6444" w:rsidRDefault="00196D5F" w14:paraId="78105BBD" w14:textId="77777777">
      <w:pPr>
        <w:spacing w:line="360" w:lineRule="auto"/>
        <w:ind w:left="-567"/>
        <w:jc w:val="both"/>
        <w:rPr>
          <w:rFonts w:ascii="Arial" w:hAnsi="Arial" w:cs="Arial"/>
          <w:color w:val="002060"/>
          <w:sz w:val="20"/>
          <w:szCs w:val="20"/>
        </w:rPr>
      </w:pPr>
      <w:proofErr w:type="gramStart"/>
      <w:r w:rsidRPr="002D13AF">
        <w:rPr>
          <w:rFonts w:ascii="Arial" w:hAnsi="Arial" w:cs="Arial"/>
          <w:color w:val="002060"/>
          <w:sz w:val="20"/>
          <w:szCs w:val="20"/>
        </w:rPr>
        <w:t>en</w:t>
      </w:r>
      <w:proofErr w:type="gramEnd"/>
      <w:r w:rsidRPr="002D13AF">
        <w:rPr>
          <w:rFonts w:ascii="Arial" w:hAnsi="Arial" w:cs="Arial"/>
          <w:color w:val="002060"/>
          <w:sz w:val="20"/>
          <w:szCs w:val="20"/>
        </w:rPr>
        <w:t xml:space="preserve"> </w:t>
      </w:r>
    </w:p>
    <w:p w:rsidRPr="002D13AF" w:rsidR="00196D5F" w:rsidP="00BA6444" w:rsidRDefault="00196D5F" w14:paraId="269C61DD" w14:textId="77777777">
      <w:pPr>
        <w:spacing w:line="360" w:lineRule="auto"/>
        <w:ind w:left="-567"/>
        <w:jc w:val="both"/>
        <w:rPr>
          <w:rFonts w:ascii="Arial" w:hAnsi="Arial" w:cs="Arial"/>
          <w:b/>
          <w:color w:val="002060"/>
          <w:sz w:val="20"/>
          <w:szCs w:val="20"/>
          <w:highlight w:val="yellow"/>
        </w:rPr>
      </w:pPr>
    </w:p>
    <w:p w:rsidRPr="002D13AF" w:rsidR="00A267E3" w:rsidP="00BA6444" w:rsidRDefault="00E44563" w14:paraId="58632D08" w14:textId="77777777">
      <w:pPr>
        <w:spacing w:line="360" w:lineRule="auto"/>
        <w:ind w:left="-567"/>
        <w:jc w:val="both"/>
        <w:rPr>
          <w:rFonts w:ascii="Arial" w:hAnsi="Arial" w:cs="Arial"/>
          <w:color w:val="002060"/>
          <w:sz w:val="20"/>
          <w:szCs w:val="20"/>
        </w:rPr>
      </w:pPr>
      <w:r>
        <w:rPr>
          <w:rFonts w:ascii="Arial" w:hAnsi="Arial" w:cs="Arial"/>
          <w:b/>
          <w:caps/>
          <w:color w:val="002060"/>
          <w:sz w:val="20"/>
          <w:szCs w:val="20"/>
        </w:rPr>
        <w:t xml:space="preserve"> </w:t>
      </w:r>
      <w:r w:rsidRPr="00D9441A">
        <w:rPr>
          <w:rFonts w:ascii="Arial" w:hAnsi="Arial" w:cs="Arial"/>
          <w:b/>
          <w:caps/>
          <w:color w:val="002060"/>
          <w:sz w:val="20"/>
          <w:szCs w:val="20"/>
          <w:u w:val="single"/>
        </w:rPr>
        <w:t xml:space="preserve"> </w:t>
      </w:r>
      <w:r w:rsidRPr="00D9441A" w:rsidR="00D9441A">
        <w:rPr>
          <w:rFonts w:ascii="Arial" w:hAnsi="Arial" w:cs="Arial"/>
          <w:b/>
          <w:caps/>
          <w:color w:val="002060"/>
          <w:sz w:val="20"/>
          <w:szCs w:val="20"/>
          <w:u w:val="single"/>
        </w:rPr>
        <w:t xml:space="preserve">     </w:t>
      </w:r>
      <w:r w:rsidRPr="00D9441A">
        <w:rPr>
          <w:rFonts w:ascii="Arial" w:hAnsi="Arial" w:cs="Arial"/>
          <w:b/>
          <w:caps/>
          <w:color w:val="002060"/>
          <w:sz w:val="20"/>
          <w:szCs w:val="20"/>
          <w:u w:val="single"/>
        </w:rPr>
        <w:t xml:space="preserve"> </w:t>
      </w:r>
      <w:r>
        <w:rPr>
          <w:rFonts w:ascii="Arial" w:hAnsi="Arial" w:cs="Arial"/>
          <w:b/>
          <w:caps/>
          <w:color w:val="002060"/>
          <w:sz w:val="20"/>
          <w:szCs w:val="20"/>
          <w:u w:val="single"/>
        </w:rPr>
        <w:t xml:space="preserve">                                             </w:t>
      </w:r>
      <w:r>
        <w:rPr>
          <w:rFonts w:ascii="Arial" w:hAnsi="Arial" w:cs="Arial"/>
          <w:b/>
          <w:caps/>
          <w:color w:val="002060"/>
          <w:sz w:val="20"/>
          <w:szCs w:val="20"/>
        </w:rPr>
        <w:t xml:space="preserve">  </w:t>
      </w:r>
      <w:r w:rsidRPr="002D13AF" w:rsidR="00E96711">
        <w:rPr>
          <w:rFonts w:ascii="Arial" w:hAnsi="Arial" w:cs="Arial"/>
          <w:color w:val="002060"/>
          <w:sz w:val="20"/>
          <w:szCs w:val="20"/>
        </w:rPr>
        <w:t xml:space="preserve">, </w:t>
      </w:r>
      <w:r w:rsidRPr="002D13AF" w:rsidR="00784511">
        <w:rPr>
          <w:rFonts w:ascii="Arial" w:hAnsi="Arial" w:cs="Arial"/>
          <w:color w:val="002060"/>
          <w:sz w:val="20"/>
          <w:szCs w:val="20"/>
        </w:rPr>
        <w:t>gevestigd</w:t>
      </w:r>
      <w:r>
        <w:rPr>
          <w:rFonts w:ascii="Arial" w:hAnsi="Arial" w:cs="Arial"/>
          <w:color w:val="002060"/>
          <w:sz w:val="20"/>
          <w:szCs w:val="20"/>
        </w:rPr>
        <w:t xml:space="preserve"> aan de</w:t>
      </w:r>
      <w:r w:rsidRPr="002D13AF" w:rsidR="00784511">
        <w:rPr>
          <w:rFonts w:ascii="Arial" w:hAnsi="Arial" w:cs="Arial"/>
          <w:color w:val="002060"/>
          <w:sz w:val="20"/>
          <w:szCs w:val="20"/>
        </w:rPr>
        <w:t xml:space="preserve"> </w:t>
      </w:r>
      <w:r>
        <w:rPr>
          <w:rFonts w:ascii="Arial" w:hAnsi="Arial" w:cs="Arial"/>
          <w:color w:val="002060"/>
          <w:sz w:val="20"/>
          <w:szCs w:val="20"/>
        </w:rPr>
        <w:t xml:space="preserve"> </w:t>
      </w:r>
      <w:r w:rsidRPr="00E44563">
        <w:rPr>
          <w:rFonts w:ascii="Arial" w:hAnsi="Arial" w:cs="Arial"/>
          <w:color w:val="002060"/>
          <w:sz w:val="20"/>
          <w:szCs w:val="20"/>
          <w:u w:val="single"/>
        </w:rPr>
        <w:t xml:space="preserve">                                  </w:t>
      </w:r>
      <w:r>
        <w:rPr>
          <w:rFonts w:ascii="Arial" w:hAnsi="Arial" w:cs="Arial"/>
          <w:color w:val="002060"/>
          <w:sz w:val="20"/>
          <w:szCs w:val="20"/>
          <w:u w:val="single"/>
        </w:rPr>
        <w:t xml:space="preserve">                                     </w:t>
      </w:r>
      <w:proofErr w:type="gramStart"/>
      <w:r>
        <w:rPr>
          <w:rFonts w:ascii="Arial" w:hAnsi="Arial" w:cs="Arial"/>
          <w:color w:val="002060"/>
          <w:sz w:val="20"/>
          <w:szCs w:val="20"/>
          <w:u w:val="single"/>
        </w:rPr>
        <w:t xml:space="preserve"> </w:t>
      </w:r>
      <w:r w:rsidRPr="00E44563">
        <w:rPr>
          <w:rFonts w:ascii="Arial" w:hAnsi="Arial" w:cs="Arial"/>
          <w:color w:val="002060"/>
          <w:sz w:val="20"/>
          <w:szCs w:val="20"/>
          <w:u w:val="single"/>
        </w:rPr>
        <w:t xml:space="preserve"> </w:t>
      </w:r>
      <w:r w:rsidRPr="00A804FE" w:rsidR="00A804FE">
        <w:rPr>
          <w:rFonts w:ascii="Arial" w:hAnsi="Arial" w:cs="Arial"/>
          <w:color w:val="002060"/>
          <w:sz w:val="20"/>
          <w:szCs w:val="20"/>
        </w:rPr>
        <w:t>,</w:t>
      </w:r>
      <w:proofErr w:type="gramEnd"/>
      <w:r w:rsidRPr="00A804FE" w:rsidR="00A804FE">
        <w:rPr>
          <w:rFonts w:ascii="Arial" w:hAnsi="Arial" w:cs="Arial"/>
          <w:color w:val="002060"/>
          <w:sz w:val="20"/>
          <w:szCs w:val="20"/>
        </w:rPr>
        <w:t xml:space="preserve"> </w:t>
      </w:r>
      <w:r>
        <w:rPr>
          <w:rFonts w:ascii="Arial" w:hAnsi="Arial" w:cs="Arial"/>
          <w:color w:val="002060"/>
          <w:sz w:val="20"/>
          <w:szCs w:val="20"/>
        </w:rPr>
        <w:t xml:space="preserve"> </w:t>
      </w:r>
      <w:proofErr w:type="gramStart"/>
      <w:r>
        <w:rPr>
          <w:rFonts w:ascii="Arial" w:hAnsi="Arial" w:cs="Arial"/>
          <w:color w:val="002060"/>
          <w:sz w:val="20"/>
          <w:szCs w:val="20"/>
        </w:rPr>
        <w:t>Plaats:</w:t>
      </w:r>
      <w:r w:rsidRPr="00E44563">
        <w:rPr>
          <w:rFonts w:ascii="Arial" w:hAnsi="Arial" w:cs="Arial"/>
          <w:color w:val="002060"/>
          <w:sz w:val="20"/>
          <w:szCs w:val="20"/>
          <w:u w:val="single"/>
        </w:rPr>
        <w:t xml:space="preserve">   </w:t>
      </w:r>
      <w:proofErr w:type="gramEnd"/>
      <w:r w:rsidRPr="00E44563">
        <w:rPr>
          <w:rFonts w:ascii="Arial" w:hAnsi="Arial" w:cs="Arial"/>
          <w:color w:val="002060"/>
          <w:sz w:val="20"/>
          <w:szCs w:val="20"/>
          <w:u w:val="single"/>
        </w:rPr>
        <w:t xml:space="preserve">           </w:t>
      </w:r>
      <w:r w:rsidRPr="00E44563" w:rsidR="00A804FE">
        <w:rPr>
          <w:rFonts w:ascii="Arial" w:hAnsi="Arial" w:cs="Arial"/>
          <w:color w:val="002060"/>
          <w:sz w:val="20"/>
          <w:szCs w:val="20"/>
          <w:u w:val="single"/>
        </w:rPr>
        <w:t xml:space="preserve"> </w:t>
      </w:r>
      <w:r w:rsidRPr="00E44563">
        <w:rPr>
          <w:rFonts w:ascii="Arial" w:hAnsi="Arial" w:cs="Arial"/>
          <w:color w:val="002060"/>
          <w:sz w:val="20"/>
          <w:szCs w:val="20"/>
          <w:u w:val="single"/>
        </w:rPr>
        <w:t xml:space="preserve">           </w:t>
      </w:r>
      <w:proofErr w:type="gramStart"/>
      <w:r w:rsidRPr="00E44563">
        <w:rPr>
          <w:rFonts w:ascii="Arial" w:hAnsi="Arial" w:cs="Arial"/>
          <w:color w:val="002060"/>
          <w:sz w:val="20"/>
          <w:szCs w:val="20"/>
          <w:u w:val="single"/>
        </w:rPr>
        <w:t xml:space="preserve"> </w:t>
      </w:r>
      <w:r>
        <w:rPr>
          <w:rFonts w:ascii="Arial" w:hAnsi="Arial" w:cs="Arial"/>
          <w:color w:val="002060"/>
          <w:sz w:val="20"/>
          <w:szCs w:val="20"/>
        </w:rPr>
        <w:t xml:space="preserve">  </w:t>
      </w:r>
      <w:r w:rsidR="0072157F">
        <w:rPr>
          <w:rFonts w:ascii="Arial" w:hAnsi="Arial" w:cs="Arial"/>
          <w:color w:val="002060"/>
          <w:sz w:val="20"/>
          <w:szCs w:val="20"/>
        </w:rPr>
        <w:t>(</w:t>
      </w:r>
      <w:proofErr w:type="gramEnd"/>
      <w:r w:rsidR="0072157F">
        <w:rPr>
          <w:rFonts w:ascii="Arial" w:hAnsi="Arial" w:cs="Arial"/>
          <w:color w:val="002060"/>
          <w:sz w:val="20"/>
          <w:szCs w:val="20"/>
        </w:rPr>
        <w:t>KvK nr.</w:t>
      </w:r>
      <w:r>
        <w:rPr>
          <w:rFonts w:ascii="Arial" w:hAnsi="Arial" w:cs="Arial"/>
          <w:color w:val="002060"/>
          <w:sz w:val="20"/>
          <w:szCs w:val="20"/>
        </w:rPr>
        <w:t>:</w:t>
      </w:r>
      <w:r w:rsidRPr="00E44563">
        <w:rPr>
          <w:rFonts w:ascii="Arial" w:hAnsi="Arial" w:cs="Arial"/>
          <w:color w:val="002060"/>
          <w:sz w:val="20"/>
          <w:szCs w:val="20"/>
          <w:u w:val="single"/>
        </w:rPr>
        <w:t xml:space="preserve">                     </w:t>
      </w:r>
      <w:r>
        <w:rPr>
          <w:rFonts w:ascii="Arial" w:hAnsi="Arial" w:cs="Arial"/>
          <w:color w:val="002060"/>
          <w:sz w:val="20"/>
          <w:szCs w:val="20"/>
          <w:u w:val="single"/>
        </w:rPr>
        <w:t xml:space="preserve">       </w:t>
      </w:r>
      <w:r w:rsidRPr="00E44563">
        <w:rPr>
          <w:rFonts w:ascii="Arial" w:hAnsi="Arial" w:cs="Arial"/>
          <w:color w:val="002060"/>
          <w:sz w:val="20"/>
          <w:szCs w:val="20"/>
          <w:u w:val="single"/>
        </w:rPr>
        <w:t xml:space="preserve">            </w:t>
      </w:r>
      <w:proofErr w:type="gramStart"/>
      <w:r w:rsidRPr="00E44563">
        <w:rPr>
          <w:rFonts w:ascii="Arial" w:hAnsi="Arial" w:cs="Arial"/>
          <w:color w:val="002060"/>
          <w:sz w:val="20"/>
          <w:szCs w:val="20"/>
          <w:u w:val="single"/>
        </w:rPr>
        <w:t xml:space="preserve">  </w:t>
      </w:r>
      <w:r w:rsidR="0072157F">
        <w:rPr>
          <w:rFonts w:ascii="Arial" w:hAnsi="Arial" w:cs="Arial"/>
          <w:color w:val="002060"/>
          <w:sz w:val="20"/>
          <w:szCs w:val="20"/>
        </w:rPr>
        <w:t>)</w:t>
      </w:r>
      <w:proofErr w:type="gramEnd"/>
      <w:r w:rsidR="0072157F">
        <w:rPr>
          <w:rFonts w:ascii="Arial" w:hAnsi="Arial" w:cs="Arial"/>
          <w:color w:val="002060"/>
          <w:sz w:val="20"/>
          <w:szCs w:val="20"/>
        </w:rPr>
        <w:t>. Te</w:t>
      </w:r>
      <w:r w:rsidRPr="002D13AF" w:rsidR="0072157F">
        <w:rPr>
          <w:rFonts w:ascii="Arial" w:hAnsi="Arial" w:cs="Arial"/>
          <w:color w:val="002060"/>
          <w:sz w:val="20"/>
          <w:szCs w:val="20"/>
        </w:rPr>
        <w:t xml:space="preserve">n </w:t>
      </w:r>
      <w:r w:rsidRPr="002D13AF" w:rsidR="00E96711">
        <w:rPr>
          <w:rFonts w:ascii="Arial" w:hAnsi="Arial" w:cs="Arial"/>
          <w:color w:val="002060"/>
          <w:sz w:val="20"/>
          <w:szCs w:val="20"/>
        </w:rPr>
        <w:t>deze rechtsgeldig vertegenwoordigd door</w:t>
      </w:r>
      <w:r>
        <w:rPr>
          <w:rFonts w:ascii="Arial" w:hAnsi="Arial" w:cs="Arial"/>
          <w:color w:val="002060"/>
          <w:sz w:val="20"/>
          <w:szCs w:val="20"/>
        </w:rPr>
        <w:t xml:space="preserve"> </w:t>
      </w:r>
      <w:r w:rsidRPr="00E44563">
        <w:rPr>
          <w:rFonts w:ascii="Arial" w:hAnsi="Arial" w:cs="Arial"/>
          <w:color w:val="002060"/>
          <w:sz w:val="20"/>
          <w:szCs w:val="20"/>
          <w:u w:val="single"/>
        </w:rPr>
        <w:t xml:space="preserve">         </w:t>
      </w:r>
      <w:r>
        <w:rPr>
          <w:rFonts w:ascii="Arial" w:hAnsi="Arial" w:cs="Arial"/>
          <w:color w:val="002060"/>
          <w:sz w:val="20"/>
          <w:szCs w:val="20"/>
          <w:u w:val="single"/>
        </w:rPr>
        <w:t xml:space="preserve">           </w:t>
      </w:r>
      <w:r w:rsidRPr="00E44563">
        <w:rPr>
          <w:rFonts w:ascii="Arial" w:hAnsi="Arial" w:cs="Arial"/>
          <w:color w:val="002060"/>
          <w:sz w:val="20"/>
          <w:szCs w:val="20"/>
          <w:u w:val="single"/>
        </w:rPr>
        <w:t xml:space="preserve">                </w:t>
      </w:r>
      <w:r w:rsidR="00D9441A">
        <w:rPr>
          <w:rFonts w:ascii="Arial" w:hAnsi="Arial" w:cs="Arial"/>
          <w:color w:val="002060"/>
          <w:sz w:val="20"/>
          <w:szCs w:val="20"/>
          <w:u w:val="single"/>
        </w:rPr>
        <w:t xml:space="preserve">       </w:t>
      </w:r>
      <w:r w:rsidRPr="00E44563">
        <w:rPr>
          <w:rFonts w:ascii="Arial" w:hAnsi="Arial" w:cs="Arial"/>
          <w:color w:val="002060"/>
          <w:sz w:val="20"/>
          <w:szCs w:val="20"/>
          <w:u w:val="single"/>
        </w:rPr>
        <w:t xml:space="preserve"> </w:t>
      </w:r>
      <w:proofErr w:type="gramStart"/>
      <w:r w:rsidRPr="00E44563">
        <w:rPr>
          <w:rFonts w:ascii="Arial" w:hAnsi="Arial" w:cs="Arial"/>
          <w:color w:val="002060"/>
          <w:sz w:val="20"/>
          <w:szCs w:val="20"/>
          <w:u w:val="single"/>
        </w:rPr>
        <w:t xml:space="preserve"> </w:t>
      </w:r>
      <w:r>
        <w:rPr>
          <w:rFonts w:ascii="Arial" w:hAnsi="Arial" w:cs="Arial"/>
          <w:color w:val="002060"/>
          <w:sz w:val="20"/>
          <w:szCs w:val="20"/>
        </w:rPr>
        <w:t xml:space="preserve"> </w:t>
      </w:r>
      <w:r w:rsidRPr="004D79B2" w:rsidR="004D79B2">
        <w:rPr>
          <w:rFonts w:ascii="Arial" w:hAnsi="Arial" w:cs="Arial"/>
          <w:color w:val="002060"/>
          <w:sz w:val="20"/>
          <w:szCs w:val="20"/>
        </w:rPr>
        <w:t>,</w:t>
      </w:r>
      <w:proofErr w:type="gramEnd"/>
      <w:r w:rsidRPr="002D13AF" w:rsidR="00E96711">
        <w:rPr>
          <w:rFonts w:ascii="Arial" w:hAnsi="Arial" w:cs="Arial"/>
          <w:color w:val="002060"/>
          <w:sz w:val="20"/>
          <w:szCs w:val="20"/>
        </w:rPr>
        <w:t xml:space="preserve"> functie</w:t>
      </w:r>
      <w:r>
        <w:rPr>
          <w:rFonts w:ascii="Arial" w:hAnsi="Arial" w:cs="Arial"/>
          <w:color w:val="002060"/>
          <w:sz w:val="20"/>
          <w:szCs w:val="20"/>
        </w:rPr>
        <w:t xml:space="preserve"> </w:t>
      </w:r>
      <w:r w:rsidRPr="00E44563">
        <w:rPr>
          <w:rFonts w:ascii="Arial" w:hAnsi="Arial" w:cs="Arial"/>
          <w:color w:val="002060"/>
          <w:sz w:val="20"/>
          <w:szCs w:val="20"/>
          <w:u w:val="single"/>
        </w:rPr>
        <w:t xml:space="preserve">                </w:t>
      </w:r>
      <w:r>
        <w:rPr>
          <w:rFonts w:ascii="Arial" w:hAnsi="Arial" w:cs="Arial"/>
          <w:color w:val="002060"/>
          <w:sz w:val="20"/>
          <w:szCs w:val="20"/>
          <w:u w:val="single"/>
        </w:rPr>
        <w:t xml:space="preserve">             </w:t>
      </w:r>
      <w:r w:rsidRPr="00E44563">
        <w:rPr>
          <w:rFonts w:ascii="Arial" w:hAnsi="Arial" w:cs="Arial"/>
          <w:color w:val="002060"/>
          <w:sz w:val="20"/>
          <w:szCs w:val="20"/>
          <w:u w:val="single"/>
        </w:rPr>
        <w:t xml:space="preserve">              </w:t>
      </w:r>
      <w:r w:rsidR="00D9441A">
        <w:rPr>
          <w:rFonts w:ascii="Arial" w:hAnsi="Arial" w:cs="Arial"/>
          <w:color w:val="002060"/>
          <w:sz w:val="20"/>
          <w:szCs w:val="20"/>
        </w:rPr>
        <w:t xml:space="preserve">    </w:t>
      </w:r>
      <w:proofErr w:type="gramStart"/>
      <w:r w:rsidR="00D9441A">
        <w:rPr>
          <w:rFonts w:ascii="Arial" w:hAnsi="Arial" w:cs="Arial"/>
          <w:color w:val="002060"/>
          <w:sz w:val="20"/>
          <w:szCs w:val="20"/>
        </w:rPr>
        <w:t xml:space="preserve">  </w:t>
      </w:r>
      <w:r w:rsidRPr="002D13AF" w:rsidR="007C1A44">
        <w:rPr>
          <w:rFonts w:ascii="Arial" w:hAnsi="Arial" w:cs="Arial"/>
          <w:color w:val="002060"/>
          <w:sz w:val="20"/>
          <w:szCs w:val="20"/>
        </w:rPr>
        <w:t>,</w:t>
      </w:r>
      <w:proofErr w:type="gramEnd"/>
      <w:r w:rsidRPr="002D13AF" w:rsidR="00E96711">
        <w:rPr>
          <w:rFonts w:ascii="Arial" w:hAnsi="Arial" w:cs="Arial"/>
          <w:color w:val="002060"/>
          <w:sz w:val="20"/>
          <w:szCs w:val="20"/>
        </w:rPr>
        <w:t xml:space="preserve"> hierna ook te noemen </w:t>
      </w:r>
      <w:r w:rsidRPr="002D13AF" w:rsidR="00ED7AE1">
        <w:rPr>
          <w:rFonts w:ascii="Arial" w:hAnsi="Arial" w:cs="Arial"/>
          <w:color w:val="002060"/>
          <w:sz w:val="20"/>
          <w:szCs w:val="20"/>
          <w:u w:val="single"/>
        </w:rPr>
        <w:t>a</w:t>
      </w:r>
      <w:r w:rsidRPr="002D13AF" w:rsidR="007C1A44">
        <w:rPr>
          <w:rFonts w:ascii="Arial" w:hAnsi="Arial" w:cs="Arial"/>
          <w:color w:val="002060"/>
          <w:sz w:val="20"/>
          <w:szCs w:val="20"/>
          <w:u w:val="single"/>
        </w:rPr>
        <w:t>anbieder</w:t>
      </w:r>
      <w:r w:rsidRPr="002D13AF" w:rsidR="00403191">
        <w:rPr>
          <w:rFonts w:ascii="Arial" w:hAnsi="Arial" w:cs="Arial"/>
          <w:color w:val="002060"/>
          <w:sz w:val="20"/>
          <w:szCs w:val="20"/>
        </w:rPr>
        <w:t>.</w:t>
      </w:r>
    </w:p>
    <w:p w:rsidRPr="002D13AF" w:rsidR="00F0336A" w:rsidP="00BA6444" w:rsidRDefault="00F0336A" w14:paraId="6FC36C43" w14:textId="77777777">
      <w:pPr>
        <w:spacing w:line="360" w:lineRule="auto"/>
        <w:ind w:left="-567"/>
        <w:jc w:val="both"/>
        <w:rPr>
          <w:rFonts w:ascii="Arial" w:hAnsi="Arial" w:cs="Arial"/>
          <w:color w:val="002060"/>
          <w:sz w:val="20"/>
          <w:szCs w:val="20"/>
        </w:rPr>
      </w:pPr>
    </w:p>
    <w:p w:rsidRPr="002D13AF" w:rsidR="00A267E3" w:rsidP="00BA6444" w:rsidRDefault="00A267E3" w14:paraId="371D36CF" w14:textId="77777777">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De overeenkomst noemt </w:t>
      </w:r>
      <w:r w:rsidRPr="002D13AF" w:rsidR="004F22B9">
        <w:rPr>
          <w:rFonts w:ascii="Arial" w:hAnsi="Arial" w:cs="Arial"/>
          <w:color w:val="002060"/>
          <w:sz w:val="20"/>
          <w:szCs w:val="20"/>
          <w:u w:val="single"/>
        </w:rPr>
        <w:t>Centrumgemeente</w:t>
      </w:r>
      <w:r w:rsidRPr="002D13AF">
        <w:rPr>
          <w:rFonts w:ascii="Arial" w:hAnsi="Arial" w:cs="Arial"/>
          <w:color w:val="002060"/>
          <w:sz w:val="20"/>
          <w:szCs w:val="20"/>
        </w:rPr>
        <w:t xml:space="preserve"> en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gezamenlijk “Partijen” en afzonderlijk van elkaar “Partij”.</w:t>
      </w:r>
    </w:p>
    <w:p w:rsidRPr="002D13AF" w:rsidR="00A267E3" w:rsidP="00BA6444" w:rsidRDefault="00A267E3" w14:paraId="76CC6F66" w14:textId="77777777">
      <w:pPr>
        <w:spacing w:line="360" w:lineRule="auto"/>
        <w:ind w:left="-567"/>
        <w:jc w:val="both"/>
        <w:rPr>
          <w:rFonts w:ascii="Arial" w:hAnsi="Arial" w:cs="Arial"/>
          <w:color w:val="002060"/>
          <w:sz w:val="20"/>
          <w:szCs w:val="20"/>
        </w:rPr>
      </w:pPr>
    </w:p>
    <w:p w:rsidRPr="002D13AF" w:rsidR="00A267E3" w:rsidP="00BA6444" w:rsidRDefault="00A267E3" w14:paraId="1BDA91D8" w14:textId="77777777">
      <w:pPr>
        <w:spacing w:line="360" w:lineRule="auto"/>
        <w:ind w:left="-567"/>
        <w:jc w:val="both"/>
        <w:rPr>
          <w:rFonts w:ascii="Arial" w:hAnsi="Arial" w:cs="Arial"/>
          <w:color w:val="002060"/>
          <w:sz w:val="20"/>
          <w:szCs w:val="20"/>
          <w:u w:val="single"/>
        </w:rPr>
      </w:pPr>
      <w:r w:rsidRPr="002D13AF">
        <w:rPr>
          <w:rFonts w:ascii="Arial" w:hAnsi="Arial" w:cs="Arial"/>
          <w:color w:val="002060"/>
          <w:sz w:val="20"/>
          <w:szCs w:val="20"/>
          <w:u w:val="single"/>
        </w:rPr>
        <w:t>Partijen overwegen bij het afsluiten van de overeenkomst als volgt:</w:t>
      </w:r>
    </w:p>
    <w:p w:rsidRPr="002D13AF" w:rsidR="00194F53" w:rsidP="00BA6444" w:rsidRDefault="004F22B9" w14:paraId="2B19D3A0" w14:textId="77777777">
      <w:pPr>
        <w:pStyle w:val="Lijstalinea"/>
        <w:numPr>
          <w:ilvl w:val="0"/>
          <w:numId w:val="1"/>
        </w:numPr>
        <w:spacing w:line="360" w:lineRule="auto"/>
        <w:ind w:left="0" w:hanging="567"/>
        <w:jc w:val="both"/>
        <w:rPr>
          <w:rFonts w:ascii="Arial" w:hAnsi="Arial" w:cs="Arial"/>
          <w:color w:val="002060"/>
          <w:sz w:val="20"/>
          <w:szCs w:val="20"/>
        </w:rPr>
      </w:pPr>
      <w:r w:rsidRPr="002D13AF">
        <w:rPr>
          <w:rFonts w:ascii="Arial" w:hAnsi="Arial" w:cs="Arial"/>
          <w:color w:val="002060"/>
          <w:sz w:val="20"/>
          <w:szCs w:val="20"/>
          <w:u w:val="single"/>
        </w:rPr>
        <w:t>Centrumgemeente</w:t>
      </w:r>
      <w:r w:rsidRPr="002D13AF" w:rsidR="0025653F">
        <w:rPr>
          <w:rFonts w:ascii="Arial" w:hAnsi="Arial" w:cs="Arial"/>
          <w:color w:val="002060"/>
          <w:sz w:val="20"/>
          <w:szCs w:val="20"/>
        </w:rPr>
        <w:t xml:space="preserve"> </w:t>
      </w:r>
      <w:r w:rsidRPr="002D13AF" w:rsidR="00F60F36">
        <w:rPr>
          <w:rFonts w:ascii="Arial" w:hAnsi="Arial" w:cs="Arial"/>
          <w:color w:val="002060"/>
          <w:sz w:val="20"/>
          <w:szCs w:val="20"/>
        </w:rPr>
        <w:t>maakt gebruik van</w:t>
      </w:r>
      <w:r w:rsidRPr="002D13AF" w:rsidR="00DB24CE">
        <w:rPr>
          <w:rFonts w:ascii="Arial" w:hAnsi="Arial" w:cs="Arial"/>
          <w:color w:val="002060"/>
          <w:sz w:val="20"/>
          <w:szCs w:val="20"/>
        </w:rPr>
        <w:t xml:space="preserve"> </w:t>
      </w:r>
      <w:r w:rsidRPr="002D13AF" w:rsidR="00194F53">
        <w:rPr>
          <w:rFonts w:ascii="Arial" w:hAnsi="Arial" w:cs="Arial"/>
          <w:color w:val="002060"/>
          <w:sz w:val="20"/>
          <w:szCs w:val="20"/>
        </w:rPr>
        <w:t xml:space="preserve">een “open house” systeem </w:t>
      </w:r>
      <w:r w:rsidRPr="002D13AF" w:rsidR="00194F53">
        <w:rPr>
          <w:rFonts w:ascii="Arial" w:hAnsi="Arial" w:cs="Arial"/>
          <w:bCs/>
          <w:color w:val="002060"/>
          <w:sz w:val="20"/>
          <w:szCs w:val="20"/>
        </w:rPr>
        <w:t xml:space="preserve">waarmee </w:t>
      </w:r>
      <w:r w:rsidRPr="002D13AF" w:rsidR="00BB5D01">
        <w:rPr>
          <w:rFonts w:ascii="Arial" w:hAnsi="Arial" w:cs="Arial"/>
          <w:bCs/>
          <w:color w:val="002060"/>
          <w:sz w:val="20"/>
          <w:szCs w:val="20"/>
        </w:rPr>
        <w:t xml:space="preserve">zij voor </w:t>
      </w:r>
      <w:r w:rsidRPr="002D13AF">
        <w:rPr>
          <w:rFonts w:ascii="Arial" w:hAnsi="Arial" w:cs="Arial"/>
          <w:bCs/>
          <w:color w:val="002060"/>
          <w:sz w:val="20"/>
          <w:szCs w:val="20"/>
          <w:u w:val="single"/>
        </w:rPr>
        <w:t xml:space="preserve">Deelnemende </w:t>
      </w:r>
      <w:proofErr w:type="gramStart"/>
      <w:r w:rsidRPr="002D13AF">
        <w:rPr>
          <w:rFonts w:ascii="Arial" w:hAnsi="Arial" w:cs="Arial"/>
          <w:bCs/>
          <w:color w:val="002060"/>
          <w:sz w:val="20"/>
          <w:szCs w:val="20"/>
          <w:u w:val="single"/>
        </w:rPr>
        <w:t>gemeente</w:t>
      </w:r>
      <w:r w:rsidRPr="002D13AF" w:rsidR="00BB5D01">
        <w:rPr>
          <w:rFonts w:ascii="Arial" w:hAnsi="Arial" w:cs="Arial"/>
          <w:bCs/>
          <w:color w:val="002060"/>
          <w:sz w:val="20"/>
          <w:szCs w:val="20"/>
          <w:u w:val="single"/>
        </w:rPr>
        <w:t>n</w:t>
      </w:r>
      <w:r w:rsidRPr="002D13AF" w:rsidR="00BB5D01">
        <w:rPr>
          <w:rFonts w:ascii="Arial" w:hAnsi="Arial" w:cs="Arial"/>
          <w:bCs/>
          <w:color w:val="002060"/>
          <w:sz w:val="20"/>
          <w:szCs w:val="20"/>
        </w:rPr>
        <w:t xml:space="preserve"> </w:t>
      </w:r>
      <w:r w:rsidRPr="002D13AF" w:rsidR="00194F53">
        <w:rPr>
          <w:rFonts w:ascii="Arial" w:hAnsi="Arial" w:cs="Arial"/>
          <w:bCs/>
          <w:color w:val="002060"/>
          <w:sz w:val="20"/>
          <w:szCs w:val="20"/>
        </w:rPr>
        <w:t>diensten</w:t>
      </w:r>
      <w:proofErr w:type="gramEnd"/>
      <w:r w:rsidRPr="002D13AF" w:rsidR="00194F53">
        <w:rPr>
          <w:rFonts w:ascii="Arial" w:hAnsi="Arial" w:cs="Arial"/>
          <w:bCs/>
          <w:color w:val="002060"/>
          <w:sz w:val="20"/>
          <w:szCs w:val="20"/>
        </w:rPr>
        <w:t xml:space="preserve"> in het kader van de </w:t>
      </w:r>
      <w:r w:rsidRPr="002D13AF" w:rsidR="00AC66DE">
        <w:rPr>
          <w:rFonts w:ascii="Arial" w:hAnsi="Arial" w:cs="Arial"/>
          <w:bCs/>
          <w:color w:val="002060"/>
          <w:sz w:val="20"/>
          <w:szCs w:val="20"/>
        </w:rPr>
        <w:t>Wet maatschappelijke ondersteuning 2015</w:t>
      </w:r>
      <w:r w:rsidRPr="002D13AF" w:rsidR="00A06B97">
        <w:rPr>
          <w:rFonts w:ascii="Arial" w:hAnsi="Arial" w:cs="Arial"/>
          <w:bCs/>
          <w:color w:val="002060"/>
          <w:sz w:val="20"/>
          <w:szCs w:val="20"/>
        </w:rPr>
        <w:t xml:space="preserve"> (hierna ‘Wmo 2015’)</w:t>
      </w:r>
      <w:r w:rsidRPr="002D13AF" w:rsidR="005B2F69">
        <w:rPr>
          <w:rFonts w:ascii="Arial" w:hAnsi="Arial" w:cs="Arial"/>
          <w:bCs/>
          <w:color w:val="002060"/>
          <w:sz w:val="20"/>
          <w:szCs w:val="20"/>
        </w:rPr>
        <w:t xml:space="preserve"> </w:t>
      </w:r>
      <w:r w:rsidRPr="002D13AF" w:rsidR="00194F53">
        <w:rPr>
          <w:rFonts w:ascii="Arial" w:hAnsi="Arial" w:cs="Arial"/>
          <w:bCs/>
          <w:color w:val="002060"/>
          <w:sz w:val="20"/>
          <w:szCs w:val="20"/>
        </w:rPr>
        <w:t xml:space="preserve">op de markt </w:t>
      </w:r>
      <w:r w:rsidRPr="002D13AF" w:rsidR="00B00236">
        <w:rPr>
          <w:rFonts w:ascii="Arial" w:hAnsi="Arial" w:cs="Arial"/>
          <w:bCs/>
          <w:color w:val="002060"/>
          <w:sz w:val="20"/>
          <w:szCs w:val="20"/>
        </w:rPr>
        <w:t xml:space="preserve">verwerft </w:t>
      </w:r>
      <w:r w:rsidRPr="002D13AF" w:rsidR="00194F53">
        <w:rPr>
          <w:rFonts w:ascii="Arial" w:hAnsi="Arial" w:cs="Arial"/>
          <w:bCs/>
          <w:color w:val="002060"/>
          <w:sz w:val="20"/>
          <w:szCs w:val="20"/>
        </w:rPr>
        <w:t xml:space="preserve">door overeenkomsten te sluiten met iedere </w:t>
      </w:r>
      <w:r w:rsidRPr="002D13AF" w:rsidR="00F84848">
        <w:rPr>
          <w:rFonts w:ascii="Arial" w:hAnsi="Arial" w:cs="Arial"/>
          <w:bCs/>
          <w:color w:val="002060"/>
          <w:sz w:val="20"/>
          <w:szCs w:val="20"/>
        </w:rPr>
        <w:t xml:space="preserve">potentiële </w:t>
      </w:r>
      <w:r w:rsidRPr="002D13AF" w:rsidR="00930053">
        <w:rPr>
          <w:rFonts w:ascii="Arial" w:hAnsi="Arial" w:cs="Arial"/>
          <w:bCs/>
          <w:color w:val="002060"/>
          <w:sz w:val="20"/>
          <w:szCs w:val="20"/>
          <w:u w:val="single"/>
        </w:rPr>
        <w:t>aanbieder</w:t>
      </w:r>
      <w:r w:rsidRPr="002D13AF" w:rsidR="00F84848">
        <w:rPr>
          <w:rFonts w:ascii="Arial" w:hAnsi="Arial" w:cs="Arial"/>
          <w:bCs/>
          <w:color w:val="002060"/>
          <w:sz w:val="20"/>
          <w:szCs w:val="20"/>
        </w:rPr>
        <w:t xml:space="preserve"> </w:t>
      </w:r>
      <w:r w:rsidRPr="002D13AF" w:rsidR="00194F53">
        <w:rPr>
          <w:rFonts w:ascii="Arial" w:hAnsi="Arial" w:cs="Arial"/>
          <w:bCs/>
          <w:color w:val="002060"/>
          <w:sz w:val="20"/>
          <w:szCs w:val="20"/>
        </w:rPr>
        <w:t xml:space="preserve">die zich ertoe verbindt om de betrokken diensten te leveren tegen vooraf vastgestelde voorwaarden, waarbij de </w:t>
      </w:r>
      <w:r w:rsidRPr="002D13AF">
        <w:rPr>
          <w:rFonts w:ascii="Arial" w:hAnsi="Arial" w:cs="Arial"/>
          <w:bCs/>
          <w:color w:val="002060"/>
          <w:sz w:val="20"/>
          <w:szCs w:val="20"/>
          <w:u w:val="single"/>
        </w:rPr>
        <w:t>Centrumgemeente</w:t>
      </w:r>
      <w:r w:rsidRPr="002D13AF" w:rsidR="00BB5D01">
        <w:rPr>
          <w:rFonts w:ascii="Arial" w:hAnsi="Arial" w:cs="Arial"/>
          <w:bCs/>
          <w:color w:val="002060"/>
          <w:sz w:val="20"/>
          <w:szCs w:val="20"/>
        </w:rPr>
        <w:t xml:space="preserve"> </w:t>
      </w:r>
      <w:r w:rsidRPr="002D13AF" w:rsidR="00194F53">
        <w:rPr>
          <w:rFonts w:ascii="Arial" w:hAnsi="Arial" w:cs="Arial"/>
          <w:bCs/>
          <w:color w:val="002060"/>
          <w:sz w:val="20"/>
          <w:szCs w:val="20"/>
        </w:rPr>
        <w:t xml:space="preserve">geen selectie onder de </w:t>
      </w:r>
      <w:r w:rsidRPr="002D13AF" w:rsidR="00930053">
        <w:rPr>
          <w:rFonts w:ascii="Arial" w:hAnsi="Arial" w:cs="Arial"/>
          <w:bCs/>
          <w:color w:val="002060"/>
          <w:sz w:val="20"/>
          <w:szCs w:val="20"/>
          <w:u w:val="single"/>
        </w:rPr>
        <w:t>aanbieder</w:t>
      </w:r>
      <w:r w:rsidRPr="002D13AF" w:rsidR="005C5459">
        <w:rPr>
          <w:rFonts w:ascii="Arial" w:hAnsi="Arial" w:cs="Arial"/>
          <w:bCs/>
          <w:color w:val="002060"/>
          <w:sz w:val="20"/>
          <w:szCs w:val="20"/>
          <w:u w:val="single"/>
        </w:rPr>
        <w:t>s</w:t>
      </w:r>
      <w:r w:rsidRPr="002D13AF" w:rsidR="00F84848">
        <w:rPr>
          <w:rFonts w:ascii="Arial" w:hAnsi="Arial" w:cs="Arial"/>
          <w:bCs/>
          <w:color w:val="002060"/>
          <w:sz w:val="20"/>
          <w:szCs w:val="20"/>
        </w:rPr>
        <w:t xml:space="preserve"> </w:t>
      </w:r>
      <w:r w:rsidRPr="002D13AF" w:rsidR="00194F53">
        <w:rPr>
          <w:rFonts w:ascii="Arial" w:hAnsi="Arial" w:cs="Arial"/>
          <w:bCs/>
          <w:color w:val="002060"/>
          <w:sz w:val="20"/>
          <w:szCs w:val="20"/>
        </w:rPr>
        <w:t>maakt</w:t>
      </w:r>
      <w:r w:rsidRPr="002D13AF" w:rsidR="002D52C9">
        <w:rPr>
          <w:rFonts w:ascii="Arial" w:hAnsi="Arial" w:cs="Arial"/>
          <w:bCs/>
          <w:color w:val="002060"/>
          <w:sz w:val="20"/>
          <w:szCs w:val="20"/>
        </w:rPr>
        <w:t>.</w:t>
      </w:r>
    </w:p>
    <w:p w:rsidRPr="002D13AF" w:rsidR="00D636FD" w:rsidP="00BA6444" w:rsidRDefault="004F22B9" w14:paraId="18D877E5" w14:textId="77777777">
      <w:pPr>
        <w:pStyle w:val="Lijstalinea"/>
        <w:numPr>
          <w:ilvl w:val="0"/>
          <w:numId w:val="1"/>
        </w:numPr>
        <w:spacing w:line="360" w:lineRule="auto"/>
        <w:ind w:left="0" w:hanging="567"/>
        <w:jc w:val="both"/>
        <w:rPr>
          <w:rFonts w:ascii="Arial" w:hAnsi="Arial" w:cs="Arial"/>
          <w:color w:val="002060"/>
          <w:sz w:val="20"/>
          <w:szCs w:val="20"/>
        </w:rPr>
      </w:pPr>
      <w:r w:rsidRPr="002D13AF">
        <w:rPr>
          <w:rFonts w:ascii="Arial" w:hAnsi="Arial" w:cs="Arial"/>
          <w:color w:val="002060"/>
          <w:sz w:val="20"/>
          <w:szCs w:val="20"/>
          <w:u w:val="single"/>
        </w:rPr>
        <w:t>Centrumgemeente</w:t>
      </w:r>
      <w:r w:rsidRPr="002D13AF" w:rsidR="00B00236">
        <w:rPr>
          <w:rFonts w:ascii="Arial" w:hAnsi="Arial" w:cs="Arial"/>
          <w:color w:val="002060"/>
          <w:sz w:val="20"/>
          <w:szCs w:val="20"/>
        </w:rPr>
        <w:t xml:space="preserve"> organiseert </w:t>
      </w:r>
      <w:r w:rsidRPr="002D13AF" w:rsidR="00F60F36">
        <w:rPr>
          <w:rFonts w:ascii="Arial" w:hAnsi="Arial" w:cs="Arial"/>
          <w:color w:val="002060"/>
          <w:sz w:val="20"/>
          <w:szCs w:val="20"/>
        </w:rPr>
        <w:t>di</w:t>
      </w:r>
      <w:r w:rsidRPr="002D13AF" w:rsidR="00B00236">
        <w:rPr>
          <w:rFonts w:ascii="Arial" w:hAnsi="Arial" w:cs="Arial"/>
          <w:color w:val="002060"/>
          <w:sz w:val="20"/>
          <w:szCs w:val="20"/>
        </w:rPr>
        <w:t xml:space="preserve">t “open house” systeem in overeenstemming </w:t>
      </w:r>
      <w:r w:rsidRPr="002D13AF" w:rsidR="00B00236">
        <w:rPr>
          <w:rFonts w:ascii="Arial" w:hAnsi="Arial" w:cs="Arial"/>
          <w:bCs/>
          <w:color w:val="002060"/>
          <w:sz w:val="20"/>
          <w:szCs w:val="20"/>
        </w:rPr>
        <w:t xml:space="preserve">met de </w:t>
      </w:r>
      <w:r w:rsidRPr="002D13AF" w:rsidR="00D636FD">
        <w:rPr>
          <w:rFonts w:ascii="Arial" w:hAnsi="Arial" w:cs="Arial"/>
          <w:bCs/>
          <w:color w:val="002060"/>
          <w:sz w:val="20"/>
          <w:szCs w:val="20"/>
        </w:rPr>
        <w:t>algemene beginselen van privaatrecht en de algemene beginselen van behoorlijk bestuur, waarbij de aanbestedingsbeginselen niet van toepassing</w:t>
      </w:r>
      <w:r w:rsidRPr="002D13AF" w:rsidR="00944E72">
        <w:rPr>
          <w:rFonts w:ascii="Arial" w:hAnsi="Arial" w:cs="Arial"/>
          <w:bCs/>
          <w:color w:val="002060"/>
          <w:sz w:val="20"/>
          <w:szCs w:val="20"/>
        </w:rPr>
        <w:t xml:space="preserve"> zijn</w:t>
      </w:r>
      <w:r w:rsidRPr="002D13AF" w:rsidR="00D636FD">
        <w:rPr>
          <w:rFonts w:ascii="Arial" w:hAnsi="Arial" w:cs="Arial"/>
          <w:bCs/>
          <w:color w:val="002060"/>
          <w:sz w:val="20"/>
          <w:szCs w:val="20"/>
        </w:rPr>
        <w:t xml:space="preserve"> omdat geen sprake is van een aanbesteding in de zin van de Aanbestedingswet 2012. </w:t>
      </w:r>
    </w:p>
    <w:p w:rsidRPr="002D13AF" w:rsidR="00E836F0" w:rsidP="00BA6444" w:rsidRDefault="00E836F0" w14:paraId="437C4CB4" w14:textId="77777777">
      <w:pPr>
        <w:pStyle w:val="Lijstalinea"/>
        <w:numPr>
          <w:ilvl w:val="0"/>
          <w:numId w:val="1"/>
        </w:numPr>
        <w:spacing w:line="360" w:lineRule="auto"/>
        <w:ind w:left="0" w:hanging="567"/>
        <w:jc w:val="both"/>
        <w:rPr>
          <w:rFonts w:ascii="Arial" w:hAnsi="Arial" w:cs="Arial"/>
          <w:color w:val="002060"/>
          <w:sz w:val="20"/>
          <w:szCs w:val="20"/>
        </w:rPr>
      </w:pPr>
      <w:r w:rsidRPr="002D13AF">
        <w:rPr>
          <w:rFonts w:ascii="Arial" w:hAnsi="Arial" w:cs="Arial"/>
          <w:color w:val="002060"/>
          <w:sz w:val="20"/>
          <w:szCs w:val="20"/>
        </w:rPr>
        <w:t xml:space="preserve">De </w:t>
      </w:r>
      <w:r w:rsidRPr="002D13AF" w:rsidR="004F22B9">
        <w:rPr>
          <w:rFonts w:ascii="Arial" w:hAnsi="Arial" w:cs="Arial"/>
          <w:color w:val="002060"/>
          <w:sz w:val="20"/>
          <w:szCs w:val="20"/>
          <w:u w:val="single"/>
        </w:rPr>
        <w:t>centrumgemeente</w:t>
      </w:r>
      <w:r w:rsidRPr="002D13AF">
        <w:rPr>
          <w:rFonts w:ascii="Arial" w:hAnsi="Arial" w:cs="Arial"/>
          <w:color w:val="002060"/>
          <w:sz w:val="20"/>
          <w:szCs w:val="20"/>
        </w:rPr>
        <w:t xml:space="preserve"> heeft voor de inkoop van </w:t>
      </w:r>
      <w:r w:rsidRPr="002D13AF" w:rsidR="00F60F36">
        <w:rPr>
          <w:rFonts w:ascii="Arial" w:hAnsi="Arial" w:cs="Arial"/>
          <w:color w:val="002060"/>
          <w:sz w:val="20"/>
          <w:szCs w:val="20"/>
        </w:rPr>
        <w:t xml:space="preserve">gespecialiseerde hulp </w:t>
      </w:r>
      <w:proofErr w:type="gramStart"/>
      <w:r w:rsidRPr="002D13AF" w:rsidR="00F60F36">
        <w:rPr>
          <w:rFonts w:ascii="Arial" w:hAnsi="Arial" w:cs="Arial"/>
          <w:color w:val="002060"/>
          <w:sz w:val="20"/>
          <w:szCs w:val="20"/>
        </w:rPr>
        <w:t>Wmo</w:t>
      </w:r>
      <w:r w:rsidRPr="002D13AF" w:rsidR="005320FB">
        <w:rPr>
          <w:rFonts w:ascii="Arial" w:hAnsi="Arial" w:cs="Arial"/>
          <w:color w:val="002060"/>
          <w:sz w:val="20"/>
          <w:szCs w:val="20"/>
        </w:rPr>
        <w:t xml:space="preserve"> ,</w:t>
      </w:r>
      <w:proofErr w:type="gramEnd"/>
      <w:r w:rsidRPr="002D13AF" w:rsidR="005320FB">
        <w:rPr>
          <w:rFonts w:ascii="Arial" w:hAnsi="Arial" w:cs="Arial"/>
          <w:color w:val="002060"/>
          <w:sz w:val="20"/>
          <w:szCs w:val="20"/>
        </w:rPr>
        <w:t xml:space="preserve"> bestaande uit Begeleiding individueel, Begeleiding Individueel Extra, Begeleiding Groep, Begeleiding Groep Extra, Kortdurend Verblijf en </w:t>
      </w:r>
      <w:r w:rsidRPr="002D13AF" w:rsidR="004F22B9">
        <w:rPr>
          <w:rFonts w:ascii="Arial" w:hAnsi="Arial" w:cs="Arial"/>
          <w:color w:val="002060"/>
          <w:sz w:val="20"/>
          <w:szCs w:val="20"/>
          <w:u w:val="single"/>
        </w:rPr>
        <w:t>Vervoer</w:t>
      </w:r>
      <w:r w:rsidRPr="002D13AF" w:rsidR="005320FB">
        <w:rPr>
          <w:rFonts w:ascii="Arial" w:hAnsi="Arial" w:cs="Arial"/>
          <w:color w:val="002060"/>
          <w:sz w:val="20"/>
          <w:szCs w:val="20"/>
        </w:rPr>
        <w:t xml:space="preserve"> in combinatie met Begeleiding Groep of Kortdurend Verblijf,</w:t>
      </w:r>
      <w:r w:rsidRPr="002D13AF" w:rsidR="00F33575">
        <w:rPr>
          <w:rFonts w:ascii="Arial" w:hAnsi="Arial" w:cs="Arial"/>
          <w:color w:val="002060"/>
          <w:sz w:val="20"/>
          <w:szCs w:val="20"/>
        </w:rPr>
        <w:t xml:space="preserve"> vanaf 1 januari 2022</w:t>
      </w:r>
      <w:r w:rsidRPr="002D13AF">
        <w:rPr>
          <w:rFonts w:ascii="Arial" w:hAnsi="Arial" w:cs="Arial"/>
          <w:color w:val="002060"/>
          <w:sz w:val="20"/>
          <w:szCs w:val="20"/>
        </w:rPr>
        <w:t xml:space="preserve"> een niet selectieve inkoopprocedure </w:t>
      </w:r>
      <w:r w:rsidRPr="002D13AF" w:rsidR="00F60F36">
        <w:rPr>
          <w:rFonts w:ascii="Arial" w:hAnsi="Arial" w:cs="Arial"/>
          <w:color w:val="002060"/>
          <w:sz w:val="20"/>
          <w:szCs w:val="20"/>
        </w:rPr>
        <w:t xml:space="preserve">contractuele regeling Wmo </w:t>
      </w:r>
      <w:r w:rsidRPr="002D13AF">
        <w:rPr>
          <w:rFonts w:ascii="Arial" w:hAnsi="Arial" w:cs="Arial"/>
          <w:color w:val="002060"/>
          <w:sz w:val="20"/>
          <w:szCs w:val="20"/>
        </w:rPr>
        <w:t xml:space="preserve">gestart, waarvan de Aanmelddocumenten op </w:t>
      </w:r>
      <w:r w:rsidRPr="002D13AF" w:rsidR="00F60F36">
        <w:rPr>
          <w:rFonts w:ascii="Arial" w:hAnsi="Arial" w:cs="Arial"/>
          <w:color w:val="002060"/>
          <w:sz w:val="20"/>
          <w:szCs w:val="20"/>
        </w:rPr>
        <w:t>11 maart 2021</w:t>
      </w:r>
      <w:r w:rsidRPr="002D13AF">
        <w:rPr>
          <w:rFonts w:ascii="Arial" w:hAnsi="Arial" w:cs="Arial"/>
          <w:color w:val="002060"/>
          <w:sz w:val="20"/>
          <w:szCs w:val="20"/>
        </w:rPr>
        <w:t xml:space="preserve"> op </w:t>
      </w:r>
      <w:proofErr w:type="spellStart"/>
      <w:r w:rsidRPr="002D13AF">
        <w:rPr>
          <w:rFonts w:ascii="Arial" w:hAnsi="Arial" w:cs="Arial"/>
          <w:color w:val="002060"/>
          <w:sz w:val="20"/>
          <w:szCs w:val="20"/>
        </w:rPr>
        <w:t>Tenderned</w:t>
      </w:r>
      <w:proofErr w:type="spellEnd"/>
      <w:r w:rsidRPr="002D13AF">
        <w:rPr>
          <w:rFonts w:ascii="Arial" w:hAnsi="Arial" w:cs="Arial"/>
          <w:color w:val="002060"/>
          <w:sz w:val="20"/>
          <w:szCs w:val="20"/>
        </w:rPr>
        <w:t xml:space="preserve"> zijn geplaatst;</w:t>
      </w:r>
    </w:p>
    <w:p w:rsidRPr="002D13AF" w:rsidR="00E836F0" w:rsidP="00BA6444" w:rsidRDefault="00E836F0" w14:paraId="12977E4B" w14:textId="77777777">
      <w:pPr>
        <w:pStyle w:val="Lijstalinea"/>
        <w:numPr>
          <w:ilvl w:val="0"/>
          <w:numId w:val="1"/>
        </w:numPr>
        <w:spacing w:line="360" w:lineRule="auto"/>
        <w:ind w:left="0" w:hanging="567"/>
        <w:jc w:val="both"/>
        <w:rPr>
          <w:rFonts w:ascii="Arial" w:hAnsi="Arial" w:cs="Arial"/>
          <w:color w:val="002060"/>
          <w:sz w:val="20"/>
          <w:szCs w:val="20"/>
        </w:rPr>
      </w:pPr>
      <w:r w:rsidRPr="002D13AF">
        <w:rPr>
          <w:rFonts w:ascii="Arial" w:hAnsi="Arial" w:cs="Arial"/>
          <w:color w:val="002060"/>
          <w:sz w:val="20"/>
          <w:szCs w:val="20"/>
        </w:rPr>
        <w:t xml:space="preserve">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heeft een aanmelding gedaan;</w:t>
      </w:r>
    </w:p>
    <w:p w:rsidRPr="002D13AF" w:rsidR="00F60F36" w:rsidP="00BA6444" w:rsidRDefault="00E836F0" w14:paraId="58D4C21C" w14:textId="77777777">
      <w:pPr>
        <w:pStyle w:val="Lijstalinea"/>
        <w:numPr>
          <w:ilvl w:val="0"/>
          <w:numId w:val="1"/>
        </w:numPr>
        <w:spacing w:line="360" w:lineRule="auto"/>
        <w:ind w:left="0" w:hanging="567"/>
        <w:jc w:val="both"/>
        <w:rPr>
          <w:rFonts w:ascii="Arial" w:hAnsi="Arial" w:cs="Arial"/>
          <w:color w:val="002060"/>
          <w:sz w:val="20"/>
          <w:szCs w:val="20"/>
        </w:rPr>
      </w:pPr>
      <w:r w:rsidRPr="002D13AF">
        <w:rPr>
          <w:rFonts w:ascii="Arial" w:hAnsi="Arial" w:cs="Arial"/>
          <w:color w:val="002060"/>
          <w:sz w:val="20"/>
          <w:szCs w:val="20"/>
        </w:rPr>
        <w:t xml:space="preserve">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verklaart te voldoen aan alle door de </w:t>
      </w:r>
      <w:r w:rsidRPr="002D13AF" w:rsidR="004F22B9">
        <w:rPr>
          <w:rFonts w:ascii="Arial" w:hAnsi="Arial" w:cs="Arial"/>
          <w:color w:val="002060"/>
          <w:sz w:val="20"/>
          <w:szCs w:val="20"/>
          <w:u w:val="single"/>
        </w:rPr>
        <w:t>centrumgemeente</w:t>
      </w:r>
      <w:r w:rsidRPr="002D13AF">
        <w:rPr>
          <w:rFonts w:ascii="Arial" w:hAnsi="Arial" w:cs="Arial"/>
          <w:color w:val="002060"/>
          <w:sz w:val="20"/>
          <w:szCs w:val="20"/>
        </w:rPr>
        <w:t xml:space="preserve"> gestelde eisen en voorwaarden zoals vastgelegd in het “Aanmeldingsdocument “Open systeem van afspraken” </w:t>
      </w:r>
      <w:r w:rsidRPr="002D13AF" w:rsidR="00F60F36">
        <w:rPr>
          <w:rFonts w:ascii="Arial" w:hAnsi="Arial" w:cs="Arial"/>
          <w:color w:val="002060"/>
          <w:sz w:val="20"/>
          <w:szCs w:val="20"/>
        </w:rPr>
        <w:t>Contractuele regeling Wmo</w:t>
      </w:r>
      <w:r w:rsidRPr="002D13AF">
        <w:rPr>
          <w:rFonts w:ascii="Arial" w:hAnsi="Arial" w:cs="Arial"/>
          <w:color w:val="002060"/>
          <w:sz w:val="20"/>
          <w:szCs w:val="20"/>
        </w:rPr>
        <w:t>” (</w:t>
      </w:r>
      <w:r w:rsidRPr="002D13AF" w:rsidR="005320FB">
        <w:rPr>
          <w:rFonts w:ascii="Arial" w:hAnsi="Arial" w:cs="Arial"/>
          <w:color w:val="002060"/>
          <w:sz w:val="20"/>
          <w:szCs w:val="20"/>
        </w:rPr>
        <w:t xml:space="preserve">hierna ‘Aanmeldingsdocument, </w:t>
      </w:r>
      <w:r w:rsidRPr="002D13AF">
        <w:rPr>
          <w:rFonts w:ascii="Arial" w:hAnsi="Arial" w:cs="Arial"/>
          <w:b/>
          <w:bCs/>
          <w:color w:val="002060"/>
          <w:sz w:val="20"/>
          <w:szCs w:val="20"/>
        </w:rPr>
        <w:t xml:space="preserve">bijlage </w:t>
      </w:r>
      <w:r w:rsidRPr="002D13AF" w:rsidR="00C24EA2">
        <w:rPr>
          <w:rFonts w:ascii="Arial" w:hAnsi="Arial" w:cs="Arial"/>
          <w:b/>
          <w:bCs/>
          <w:color w:val="002060"/>
          <w:sz w:val="20"/>
          <w:szCs w:val="20"/>
        </w:rPr>
        <w:t>1</w:t>
      </w:r>
      <w:r w:rsidRPr="002D13AF">
        <w:rPr>
          <w:rFonts w:ascii="Arial" w:hAnsi="Arial" w:cs="Arial"/>
          <w:color w:val="002060"/>
          <w:sz w:val="20"/>
          <w:szCs w:val="20"/>
        </w:rPr>
        <w:t>);</w:t>
      </w:r>
    </w:p>
    <w:p w:rsidRPr="002D13AF" w:rsidR="00F60F36" w:rsidP="00BA6444" w:rsidRDefault="00930053" w14:paraId="75279538" w14:textId="77777777">
      <w:pPr>
        <w:pStyle w:val="Lijstalinea"/>
        <w:numPr>
          <w:ilvl w:val="0"/>
          <w:numId w:val="1"/>
        </w:numPr>
        <w:spacing w:line="360" w:lineRule="auto"/>
        <w:ind w:left="0" w:hanging="567"/>
        <w:jc w:val="both"/>
        <w:rPr>
          <w:rFonts w:ascii="Arial" w:hAnsi="Arial" w:cs="Arial"/>
          <w:color w:val="002060"/>
          <w:sz w:val="20"/>
          <w:szCs w:val="20"/>
        </w:rPr>
      </w:pPr>
      <w:r w:rsidRPr="002D13AF">
        <w:rPr>
          <w:rFonts w:ascii="Arial" w:hAnsi="Arial" w:cs="Arial"/>
          <w:color w:val="002060"/>
          <w:sz w:val="20"/>
          <w:szCs w:val="20"/>
          <w:u w:val="single"/>
        </w:rPr>
        <w:t>Aanbieder</w:t>
      </w:r>
      <w:r w:rsidRPr="002D13AF" w:rsidR="00B4359B">
        <w:rPr>
          <w:rFonts w:ascii="Arial" w:hAnsi="Arial" w:cs="Arial"/>
          <w:color w:val="002060"/>
          <w:sz w:val="20"/>
          <w:szCs w:val="20"/>
        </w:rPr>
        <w:t xml:space="preserve"> heeft verklaard en kan op verzoek van </w:t>
      </w:r>
      <w:r w:rsidRPr="002D13AF" w:rsidR="004F22B9">
        <w:rPr>
          <w:rFonts w:ascii="Arial" w:hAnsi="Arial" w:cs="Arial"/>
          <w:color w:val="002060"/>
          <w:sz w:val="20"/>
          <w:szCs w:val="20"/>
          <w:u w:val="single"/>
        </w:rPr>
        <w:t>Centrumgemeente</w:t>
      </w:r>
      <w:r w:rsidRPr="002D13AF" w:rsidR="00B4359B">
        <w:rPr>
          <w:rFonts w:ascii="Arial" w:hAnsi="Arial" w:cs="Arial"/>
          <w:color w:val="002060"/>
          <w:sz w:val="20"/>
          <w:szCs w:val="20"/>
        </w:rPr>
        <w:t xml:space="preserve"> aantonen dat de uitsluitingscriteria genoemd in </w:t>
      </w:r>
      <w:r w:rsidRPr="002D13AF" w:rsidR="005320FB">
        <w:rPr>
          <w:rFonts w:ascii="Arial" w:hAnsi="Arial" w:cs="Arial"/>
          <w:color w:val="002060"/>
          <w:sz w:val="20"/>
          <w:szCs w:val="20"/>
        </w:rPr>
        <w:t>artikel 4.2 van het Aanmeldingsdocument</w:t>
      </w:r>
      <w:r w:rsidRPr="002D13AF" w:rsidR="00805C48">
        <w:rPr>
          <w:rFonts w:ascii="Arial" w:hAnsi="Arial" w:cs="Arial"/>
          <w:color w:val="002060"/>
          <w:sz w:val="20"/>
          <w:szCs w:val="20"/>
        </w:rPr>
        <w:t xml:space="preserve"> </w:t>
      </w:r>
      <w:r w:rsidRPr="002D13AF" w:rsidR="00B4359B">
        <w:rPr>
          <w:rFonts w:ascii="Arial" w:hAnsi="Arial" w:cs="Arial"/>
          <w:color w:val="002060"/>
          <w:sz w:val="20"/>
          <w:szCs w:val="20"/>
        </w:rPr>
        <w:t>niet van toepassing op hem zijn</w:t>
      </w:r>
      <w:r w:rsidRPr="002D13AF" w:rsidR="002D52C9">
        <w:rPr>
          <w:rFonts w:ascii="Arial" w:hAnsi="Arial" w:cs="Arial"/>
          <w:color w:val="002060"/>
          <w:sz w:val="20"/>
          <w:szCs w:val="20"/>
        </w:rPr>
        <w:t>.</w:t>
      </w:r>
    </w:p>
    <w:p w:rsidRPr="002D13AF" w:rsidR="00852409" w:rsidP="00BA6444" w:rsidRDefault="00930053" w14:paraId="0A947883" w14:textId="77777777">
      <w:pPr>
        <w:pStyle w:val="Lijstalinea"/>
        <w:numPr>
          <w:ilvl w:val="0"/>
          <w:numId w:val="1"/>
        </w:numPr>
        <w:spacing w:line="360" w:lineRule="auto"/>
        <w:ind w:left="0" w:hanging="567"/>
        <w:jc w:val="both"/>
        <w:rPr>
          <w:rFonts w:ascii="Arial" w:hAnsi="Arial" w:cs="Arial"/>
          <w:color w:val="002060"/>
          <w:sz w:val="20"/>
          <w:szCs w:val="20"/>
        </w:rPr>
      </w:pPr>
      <w:r w:rsidRPr="002D13AF">
        <w:rPr>
          <w:rFonts w:ascii="Arial" w:hAnsi="Arial" w:cs="Arial"/>
          <w:color w:val="002060"/>
          <w:sz w:val="20"/>
          <w:szCs w:val="20"/>
          <w:u w:val="single"/>
        </w:rPr>
        <w:t>Aanbieder</w:t>
      </w:r>
      <w:r w:rsidRPr="002D13AF" w:rsidR="00B4359B">
        <w:rPr>
          <w:rFonts w:ascii="Arial" w:hAnsi="Arial" w:cs="Arial"/>
          <w:color w:val="002060"/>
          <w:sz w:val="20"/>
          <w:szCs w:val="20"/>
        </w:rPr>
        <w:t xml:space="preserve"> heeft verklaard en kan op verzoek van </w:t>
      </w:r>
      <w:r w:rsidRPr="002D13AF" w:rsidR="004F22B9">
        <w:rPr>
          <w:rFonts w:ascii="Arial" w:hAnsi="Arial" w:cs="Arial"/>
          <w:color w:val="002060"/>
          <w:sz w:val="20"/>
          <w:szCs w:val="20"/>
          <w:u w:val="single"/>
        </w:rPr>
        <w:t>Centrumgemeente</w:t>
      </w:r>
      <w:r w:rsidRPr="002D13AF" w:rsidR="00B4359B">
        <w:rPr>
          <w:rFonts w:ascii="Arial" w:hAnsi="Arial" w:cs="Arial"/>
          <w:color w:val="002060"/>
          <w:sz w:val="20"/>
          <w:szCs w:val="20"/>
        </w:rPr>
        <w:t xml:space="preserve"> aantonen dat hij voldoet aan de geschiktheidseisen genoemd in </w:t>
      </w:r>
      <w:r w:rsidRPr="002D13AF" w:rsidR="00390E69">
        <w:rPr>
          <w:rFonts w:ascii="Arial" w:hAnsi="Arial" w:cs="Arial"/>
          <w:color w:val="002060"/>
          <w:sz w:val="20"/>
          <w:szCs w:val="20"/>
        </w:rPr>
        <w:t>artikel 4.3 van het Aanmeldingsdocument</w:t>
      </w:r>
      <w:r w:rsidRPr="002D13AF" w:rsidR="00AC7FEC">
        <w:rPr>
          <w:rFonts w:ascii="Arial" w:hAnsi="Arial" w:cs="Arial"/>
          <w:color w:val="002060"/>
          <w:sz w:val="20"/>
          <w:szCs w:val="20"/>
        </w:rPr>
        <w:t>.</w:t>
      </w:r>
    </w:p>
    <w:p w:rsidRPr="002D13AF" w:rsidR="00852409" w:rsidP="00BA6444" w:rsidRDefault="00930053" w14:paraId="7CDFF41B" w14:textId="77777777">
      <w:pPr>
        <w:pStyle w:val="Lijstalinea"/>
        <w:numPr>
          <w:ilvl w:val="0"/>
          <w:numId w:val="1"/>
        </w:numPr>
        <w:spacing w:line="360" w:lineRule="auto"/>
        <w:ind w:left="0" w:hanging="567"/>
        <w:jc w:val="both"/>
        <w:rPr>
          <w:rFonts w:ascii="Arial" w:hAnsi="Arial" w:cs="Arial"/>
          <w:color w:val="002060"/>
          <w:sz w:val="20"/>
          <w:szCs w:val="20"/>
        </w:rPr>
      </w:pPr>
      <w:r w:rsidRPr="002D13AF">
        <w:rPr>
          <w:rFonts w:ascii="Arial" w:hAnsi="Arial" w:cs="Arial"/>
          <w:color w:val="002060"/>
          <w:sz w:val="20"/>
          <w:szCs w:val="20"/>
          <w:u w:val="single"/>
        </w:rPr>
        <w:t>Aanbieder</w:t>
      </w:r>
      <w:r w:rsidRPr="002D13AF" w:rsidR="006B59E1">
        <w:rPr>
          <w:rFonts w:ascii="Arial" w:hAnsi="Arial" w:cs="Arial"/>
          <w:color w:val="002060"/>
          <w:sz w:val="20"/>
          <w:szCs w:val="20"/>
        </w:rPr>
        <w:t xml:space="preserve"> heeft verklaard en kan op verzoek van </w:t>
      </w:r>
      <w:r w:rsidRPr="002D13AF" w:rsidR="004F22B9">
        <w:rPr>
          <w:rFonts w:ascii="Arial" w:hAnsi="Arial" w:cs="Arial"/>
          <w:color w:val="002060"/>
          <w:sz w:val="20"/>
          <w:szCs w:val="20"/>
          <w:u w:val="single"/>
        </w:rPr>
        <w:t>Centrumgemeente</w:t>
      </w:r>
      <w:r w:rsidRPr="002D13AF" w:rsidR="006B59E1">
        <w:rPr>
          <w:rFonts w:ascii="Arial" w:hAnsi="Arial" w:cs="Arial"/>
          <w:color w:val="002060"/>
          <w:sz w:val="20"/>
          <w:szCs w:val="20"/>
        </w:rPr>
        <w:t xml:space="preserve"> aantonen dat hij </w:t>
      </w:r>
      <w:r w:rsidRPr="002D13AF" w:rsidR="008B5760">
        <w:rPr>
          <w:rFonts w:ascii="Arial" w:hAnsi="Arial" w:cs="Arial"/>
          <w:color w:val="002060"/>
          <w:sz w:val="20"/>
          <w:szCs w:val="20"/>
        </w:rPr>
        <w:t xml:space="preserve">binnen de door </w:t>
      </w:r>
      <w:r w:rsidRPr="002D13AF" w:rsidR="004F22B9">
        <w:rPr>
          <w:rFonts w:ascii="Arial" w:hAnsi="Arial" w:cs="Arial"/>
          <w:color w:val="002060"/>
          <w:sz w:val="20"/>
          <w:szCs w:val="20"/>
          <w:u w:val="single"/>
        </w:rPr>
        <w:t>Centrumgemeente</w:t>
      </w:r>
      <w:r w:rsidRPr="002D13AF" w:rsidR="008B5760">
        <w:rPr>
          <w:rFonts w:ascii="Arial" w:hAnsi="Arial" w:cs="Arial"/>
          <w:color w:val="002060"/>
          <w:sz w:val="20"/>
          <w:szCs w:val="20"/>
        </w:rPr>
        <w:t xml:space="preserve"> vastgestelde tarieven</w:t>
      </w:r>
      <w:r w:rsidRPr="002D13AF" w:rsidR="00852409">
        <w:rPr>
          <w:rFonts w:ascii="Arial" w:hAnsi="Arial" w:cs="Arial"/>
          <w:color w:val="002060"/>
          <w:sz w:val="20"/>
          <w:szCs w:val="20"/>
        </w:rPr>
        <w:t xml:space="preserve"> (</w:t>
      </w:r>
      <w:r w:rsidRPr="002D13AF" w:rsidR="00944E72">
        <w:rPr>
          <w:rFonts w:ascii="Arial" w:hAnsi="Arial" w:cs="Arial"/>
          <w:color w:val="002060"/>
          <w:sz w:val="20"/>
          <w:szCs w:val="20"/>
        </w:rPr>
        <w:t xml:space="preserve">zie </w:t>
      </w:r>
      <w:r w:rsidRPr="002D13AF" w:rsidR="00AC7FEC">
        <w:rPr>
          <w:rFonts w:ascii="Arial" w:hAnsi="Arial" w:cs="Arial"/>
          <w:color w:val="002060"/>
          <w:sz w:val="20"/>
          <w:szCs w:val="20"/>
        </w:rPr>
        <w:t>tarievenblad</w:t>
      </w:r>
      <w:r w:rsidRPr="002D13AF" w:rsidR="00944E72">
        <w:rPr>
          <w:rFonts w:ascii="Arial" w:hAnsi="Arial" w:cs="Arial"/>
          <w:color w:val="002060"/>
          <w:sz w:val="20"/>
          <w:szCs w:val="20"/>
        </w:rPr>
        <w:t xml:space="preserve">, </w:t>
      </w:r>
      <w:r w:rsidRPr="002D13AF" w:rsidR="00222F72">
        <w:rPr>
          <w:rFonts w:ascii="Arial" w:hAnsi="Arial" w:cs="Arial"/>
          <w:b/>
          <w:bCs/>
          <w:color w:val="002060"/>
          <w:sz w:val="20"/>
          <w:szCs w:val="20"/>
        </w:rPr>
        <w:t xml:space="preserve">bijlage </w:t>
      </w:r>
      <w:r w:rsidRPr="002D13AF" w:rsidR="00944E72">
        <w:rPr>
          <w:rFonts w:ascii="Arial" w:hAnsi="Arial" w:cs="Arial"/>
          <w:b/>
          <w:bCs/>
          <w:color w:val="002060"/>
          <w:sz w:val="20"/>
          <w:szCs w:val="20"/>
        </w:rPr>
        <w:t>2</w:t>
      </w:r>
      <w:r w:rsidRPr="002D13AF" w:rsidR="00954EA8">
        <w:rPr>
          <w:rFonts w:ascii="Arial" w:hAnsi="Arial" w:cs="Arial"/>
          <w:color w:val="002060"/>
          <w:sz w:val="20"/>
          <w:szCs w:val="20"/>
        </w:rPr>
        <w:t>)</w:t>
      </w:r>
      <w:r w:rsidRPr="002D13AF" w:rsidR="008B5760">
        <w:rPr>
          <w:rFonts w:ascii="Arial" w:hAnsi="Arial" w:cs="Arial"/>
          <w:color w:val="002060"/>
          <w:sz w:val="20"/>
          <w:szCs w:val="20"/>
        </w:rPr>
        <w:t xml:space="preserve"> </w:t>
      </w:r>
      <w:r w:rsidRPr="002D13AF" w:rsidR="006B59E1">
        <w:rPr>
          <w:rFonts w:ascii="Arial" w:hAnsi="Arial" w:cs="Arial"/>
          <w:color w:val="002060"/>
          <w:sz w:val="20"/>
          <w:szCs w:val="20"/>
        </w:rPr>
        <w:t xml:space="preserve">voldoet aan de specifieke eisen en voorwaarden gesteld aan de </w:t>
      </w:r>
      <w:r w:rsidRPr="002D13AF" w:rsidR="00607D30">
        <w:rPr>
          <w:rFonts w:ascii="Arial" w:hAnsi="Arial" w:cs="Arial"/>
          <w:color w:val="002060"/>
          <w:sz w:val="20"/>
          <w:szCs w:val="20"/>
        </w:rPr>
        <w:t>dienstverlening</w:t>
      </w:r>
      <w:r w:rsidRPr="002D13AF" w:rsidR="00C0751B">
        <w:rPr>
          <w:rFonts w:ascii="Arial" w:hAnsi="Arial" w:cs="Arial"/>
          <w:color w:val="002060"/>
          <w:sz w:val="20"/>
          <w:szCs w:val="20"/>
        </w:rPr>
        <w:t>.</w:t>
      </w:r>
      <w:r w:rsidRPr="002D13AF" w:rsidR="00852409">
        <w:rPr>
          <w:rFonts w:ascii="Arial" w:hAnsi="Arial" w:cs="Arial"/>
          <w:color w:val="002060"/>
          <w:sz w:val="20"/>
          <w:szCs w:val="20"/>
        </w:rPr>
        <w:t xml:space="preserve"> </w:t>
      </w:r>
    </w:p>
    <w:p w:rsidRPr="002D13AF" w:rsidR="00852409" w:rsidP="00BA6444" w:rsidRDefault="00852409" w14:paraId="36A4AAB1" w14:textId="77777777">
      <w:pPr>
        <w:pStyle w:val="Lijstalinea"/>
        <w:numPr>
          <w:ilvl w:val="0"/>
          <w:numId w:val="1"/>
        </w:numPr>
        <w:spacing w:line="360" w:lineRule="auto"/>
        <w:ind w:left="0" w:hanging="567"/>
        <w:jc w:val="both"/>
        <w:rPr>
          <w:rFonts w:ascii="Arial" w:hAnsi="Arial" w:cs="Arial"/>
          <w:color w:val="002060"/>
          <w:sz w:val="20"/>
          <w:szCs w:val="20"/>
        </w:rPr>
      </w:pPr>
      <w:r w:rsidRPr="002D13AF">
        <w:rPr>
          <w:rFonts w:ascii="Arial" w:hAnsi="Arial" w:cs="Arial"/>
          <w:color w:val="002060"/>
          <w:sz w:val="20"/>
          <w:szCs w:val="20"/>
        </w:rPr>
        <w:t>Partijen wensen de voorwaarden waaronder de opdracht wordt uitgevoerd in deze overeenkomst (hierna ‘</w:t>
      </w:r>
      <w:r w:rsidRPr="002D13AF" w:rsidR="00944E72">
        <w:rPr>
          <w:rFonts w:ascii="Arial" w:hAnsi="Arial" w:cs="Arial"/>
          <w:color w:val="002060"/>
          <w:sz w:val="20"/>
          <w:szCs w:val="20"/>
        </w:rPr>
        <w:t>o</w:t>
      </w:r>
      <w:r w:rsidRPr="002D13AF">
        <w:rPr>
          <w:rFonts w:ascii="Arial" w:hAnsi="Arial" w:cs="Arial"/>
          <w:color w:val="002060"/>
          <w:sz w:val="20"/>
          <w:szCs w:val="20"/>
        </w:rPr>
        <w:t>vereenkomst’) vast te leggen.</w:t>
      </w:r>
    </w:p>
    <w:p w:rsidRPr="002D13AF" w:rsidR="00852409" w:rsidP="00BA6444" w:rsidRDefault="00852409" w14:paraId="66351DF1" w14:textId="77777777">
      <w:pPr>
        <w:pStyle w:val="Lijstalinea"/>
        <w:spacing w:line="360" w:lineRule="auto"/>
        <w:ind w:left="0"/>
        <w:jc w:val="both"/>
        <w:rPr>
          <w:rFonts w:ascii="Arial" w:hAnsi="Arial" w:cs="Arial"/>
          <w:color w:val="002060"/>
          <w:sz w:val="20"/>
          <w:szCs w:val="20"/>
        </w:rPr>
      </w:pPr>
    </w:p>
    <w:p w:rsidRPr="002D13AF" w:rsidR="003A4513" w:rsidP="00BA6444" w:rsidRDefault="003A4513" w14:paraId="1ECA97FF" w14:textId="77777777">
      <w:pPr>
        <w:spacing w:line="360" w:lineRule="auto"/>
        <w:ind w:left="-567"/>
        <w:jc w:val="both"/>
        <w:rPr>
          <w:rFonts w:ascii="Arial" w:hAnsi="Arial" w:cs="Arial"/>
          <w:color w:val="002060"/>
          <w:sz w:val="20"/>
          <w:szCs w:val="20"/>
        </w:rPr>
      </w:pPr>
    </w:p>
    <w:p w:rsidRPr="002D13AF" w:rsidR="003A4513" w:rsidP="00BA6444" w:rsidRDefault="003A4513" w14:paraId="5D35C543" w14:textId="77777777">
      <w:pPr>
        <w:spacing w:line="360" w:lineRule="auto"/>
        <w:ind w:left="-567"/>
        <w:jc w:val="both"/>
        <w:rPr>
          <w:rFonts w:ascii="Arial" w:hAnsi="Arial" w:cs="Arial"/>
          <w:color w:val="002060"/>
          <w:sz w:val="20"/>
          <w:szCs w:val="20"/>
          <w:u w:val="single"/>
        </w:rPr>
      </w:pPr>
      <w:r w:rsidRPr="002D13AF">
        <w:rPr>
          <w:rFonts w:ascii="Arial" w:hAnsi="Arial" w:cs="Arial"/>
          <w:color w:val="002060"/>
          <w:sz w:val="20"/>
          <w:szCs w:val="20"/>
          <w:u w:val="single"/>
        </w:rPr>
        <w:t>Partijen komen overeen als volgt:</w:t>
      </w:r>
    </w:p>
    <w:p w:rsidRPr="002D13AF" w:rsidR="007C1A44" w:rsidP="00BA6444" w:rsidRDefault="007C1A44" w14:paraId="72DD7AF2" w14:textId="77777777">
      <w:pPr>
        <w:pBdr>
          <w:bottom w:val="single" w:color="auto" w:sz="4" w:space="1"/>
        </w:pBdr>
        <w:spacing w:line="360" w:lineRule="auto"/>
        <w:ind w:left="-567"/>
        <w:jc w:val="both"/>
        <w:rPr>
          <w:rFonts w:ascii="Arial" w:hAnsi="Arial" w:cs="Arial"/>
          <w:b/>
          <w:color w:val="002060"/>
          <w:sz w:val="20"/>
          <w:szCs w:val="20"/>
        </w:rPr>
        <w:sectPr w:rsidRPr="002D13AF" w:rsidR="007C1A44" w:rsidSect="00B306E8">
          <w:pgSz w:w="11900" w:h="16840" w:orient="portrait"/>
          <w:pgMar w:top="1418" w:right="1418" w:bottom="1418" w:left="2835" w:header="709" w:footer="709" w:gutter="0"/>
          <w:pgNumType w:fmt="numberInDash"/>
          <w:cols w:space="708"/>
          <w:docGrid w:linePitch="360"/>
        </w:sectPr>
      </w:pPr>
    </w:p>
    <w:p w:rsidRPr="002D13AF" w:rsidR="00E00A8A" w:rsidP="00BA6444" w:rsidRDefault="00B306E8" w14:paraId="35C28D6D" w14:textId="77777777">
      <w:pPr>
        <w:pBdr>
          <w:bottom w:val="single" w:color="auto" w:sz="4" w:space="1"/>
        </w:pBdr>
        <w:ind w:left="-567"/>
        <w:jc w:val="both"/>
        <w:rPr>
          <w:rFonts w:ascii="Arial" w:hAnsi="Arial" w:cs="Arial"/>
          <w:b/>
          <w:color w:val="002060"/>
          <w:sz w:val="20"/>
          <w:szCs w:val="20"/>
        </w:rPr>
      </w:pPr>
      <w:r w:rsidRPr="002D13AF">
        <w:rPr>
          <w:rFonts w:ascii="Arial" w:hAnsi="Arial" w:cs="Arial"/>
          <w:b/>
          <w:color w:val="002060"/>
          <w:sz w:val="20"/>
          <w:szCs w:val="20"/>
        </w:rPr>
        <w:t>INHOUDSOPGAVE</w:t>
      </w:r>
    </w:p>
    <w:p w:rsidRPr="002D13AF" w:rsidR="00E00A8A" w:rsidP="00BA6444" w:rsidRDefault="00E00A8A" w14:paraId="03B85DA7" w14:textId="77777777">
      <w:pPr>
        <w:ind w:left="-567"/>
        <w:jc w:val="both"/>
        <w:rPr>
          <w:rFonts w:ascii="Arial" w:hAnsi="Arial" w:cs="Arial"/>
          <w:color w:val="002060"/>
          <w:sz w:val="20"/>
          <w:szCs w:val="20"/>
          <w:u w:val="single"/>
        </w:rPr>
      </w:pPr>
    </w:p>
    <w:p w:rsidRPr="002D13AF" w:rsidR="00642179" w:rsidP="00BA6444" w:rsidRDefault="00642179" w14:paraId="52ED74FB" w14:textId="77777777">
      <w:pPr>
        <w:ind w:left="-567"/>
        <w:jc w:val="both"/>
        <w:rPr>
          <w:rFonts w:ascii="Arial" w:hAnsi="Arial" w:cs="Arial"/>
          <w:color w:val="002060"/>
          <w:sz w:val="20"/>
          <w:szCs w:val="20"/>
          <w:u w:val="single"/>
        </w:rPr>
      </w:pPr>
    </w:p>
    <w:p w:rsidR="00BC4915" w:rsidRDefault="00B343FF" w14:paraId="7AADAC8D" w14:textId="77777777">
      <w:pPr>
        <w:pStyle w:val="Inhopg1"/>
        <w:tabs>
          <w:tab w:val="right" w:leader="dot" w:pos="7637"/>
        </w:tabs>
        <w:rPr>
          <w:rFonts w:eastAsiaTheme="minorEastAsia"/>
          <w:b w:val="0"/>
          <w:bCs w:val="0"/>
          <w:noProof/>
          <w:lang w:eastAsia="nl-NL"/>
        </w:rPr>
      </w:pPr>
      <w:r w:rsidRPr="002D13AF">
        <w:rPr>
          <w:rFonts w:ascii="Arial" w:hAnsi="Arial" w:cs="Arial" w:eastAsiaTheme="majorEastAsia"/>
          <w:b w:val="0"/>
          <w:bCs w:val="0"/>
          <w:color w:val="002060"/>
          <w:sz w:val="20"/>
          <w:szCs w:val="20"/>
          <w:lang w:eastAsia="nl-NL"/>
        </w:rPr>
        <w:fldChar w:fldCharType="begin"/>
      </w:r>
      <w:r w:rsidRPr="002D13AF" w:rsidR="00E00A8A">
        <w:rPr>
          <w:rFonts w:ascii="Arial" w:hAnsi="Arial" w:cs="Arial" w:eastAsiaTheme="majorEastAsia"/>
          <w:b w:val="0"/>
          <w:bCs w:val="0"/>
          <w:color w:val="002060"/>
          <w:sz w:val="20"/>
          <w:szCs w:val="20"/>
          <w:lang w:eastAsia="nl-NL"/>
        </w:rPr>
        <w:instrText xml:space="preserve"> TOC \o "1-3" </w:instrText>
      </w:r>
      <w:r w:rsidRPr="002D13AF">
        <w:rPr>
          <w:rFonts w:ascii="Arial" w:hAnsi="Arial" w:cs="Arial" w:eastAsiaTheme="majorEastAsia"/>
          <w:b w:val="0"/>
          <w:bCs w:val="0"/>
          <w:color w:val="002060"/>
          <w:sz w:val="20"/>
          <w:szCs w:val="20"/>
          <w:lang w:eastAsia="nl-NL"/>
        </w:rPr>
        <w:fldChar w:fldCharType="separate"/>
      </w:r>
      <w:r w:rsidRPr="006F1772" w:rsidR="00BC4915">
        <w:rPr>
          <w:rFonts w:ascii="Arial" w:hAnsi="Arial" w:cs="Arial"/>
          <w:noProof/>
          <w:color w:val="002060"/>
        </w:rPr>
        <w:t>HOOFDSTUK 1: ALGEMENE BEPALINGEN</w:t>
      </w:r>
      <w:r w:rsidR="00BC4915">
        <w:rPr>
          <w:noProof/>
        </w:rPr>
        <w:tab/>
      </w:r>
      <w:r w:rsidR="00BC4915">
        <w:rPr>
          <w:noProof/>
        </w:rPr>
        <w:fldChar w:fldCharType="begin"/>
      </w:r>
      <w:r w:rsidR="00BC4915">
        <w:rPr>
          <w:noProof/>
        </w:rPr>
        <w:instrText xml:space="preserve"> PAGEREF _Toc77691054 \h </w:instrText>
      </w:r>
      <w:r w:rsidR="00BC4915">
        <w:rPr>
          <w:noProof/>
        </w:rPr>
      </w:r>
      <w:r w:rsidR="00BC4915">
        <w:rPr>
          <w:noProof/>
        </w:rPr>
        <w:fldChar w:fldCharType="separate"/>
      </w:r>
      <w:r w:rsidR="00D95981">
        <w:rPr>
          <w:noProof/>
        </w:rPr>
        <w:t>- 7 -</w:t>
      </w:r>
      <w:r w:rsidR="00BC4915">
        <w:rPr>
          <w:noProof/>
        </w:rPr>
        <w:fldChar w:fldCharType="end"/>
      </w:r>
    </w:p>
    <w:p w:rsidR="00BC4915" w:rsidRDefault="00BC4915" w14:paraId="73C1A896"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1 DEFINITIES</w:t>
      </w:r>
      <w:r>
        <w:rPr>
          <w:noProof/>
        </w:rPr>
        <w:tab/>
      </w:r>
      <w:r>
        <w:rPr>
          <w:noProof/>
        </w:rPr>
        <w:fldChar w:fldCharType="begin"/>
      </w:r>
      <w:r>
        <w:rPr>
          <w:noProof/>
        </w:rPr>
        <w:instrText xml:space="preserve"> PAGEREF _Toc77691055 \h </w:instrText>
      </w:r>
      <w:r>
        <w:rPr>
          <w:noProof/>
        </w:rPr>
      </w:r>
      <w:r>
        <w:rPr>
          <w:noProof/>
        </w:rPr>
        <w:fldChar w:fldCharType="separate"/>
      </w:r>
      <w:r w:rsidR="00D95981">
        <w:rPr>
          <w:noProof/>
        </w:rPr>
        <w:t>- 7 -</w:t>
      </w:r>
      <w:r>
        <w:rPr>
          <w:noProof/>
        </w:rPr>
        <w:fldChar w:fldCharType="end"/>
      </w:r>
    </w:p>
    <w:p w:rsidR="00BC4915" w:rsidRDefault="00BC4915" w14:paraId="676D7CFF"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2 PRODUCTEN, PRIJS EN FACTURATIE</w:t>
      </w:r>
      <w:r>
        <w:rPr>
          <w:noProof/>
        </w:rPr>
        <w:tab/>
      </w:r>
      <w:r>
        <w:rPr>
          <w:noProof/>
        </w:rPr>
        <w:fldChar w:fldCharType="begin"/>
      </w:r>
      <w:r>
        <w:rPr>
          <w:noProof/>
        </w:rPr>
        <w:instrText xml:space="preserve"> PAGEREF _Toc77691056 \h </w:instrText>
      </w:r>
      <w:r>
        <w:rPr>
          <w:noProof/>
        </w:rPr>
      </w:r>
      <w:r>
        <w:rPr>
          <w:noProof/>
        </w:rPr>
        <w:fldChar w:fldCharType="separate"/>
      </w:r>
      <w:r w:rsidR="00D95981">
        <w:rPr>
          <w:noProof/>
        </w:rPr>
        <w:t>- 8 -</w:t>
      </w:r>
      <w:r>
        <w:rPr>
          <w:noProof/>
        </w:rPr>
        <w:fldChar w:fldCharType="end"/>
      </w:r>
    </w:p>
    <w:p w:rsidR="00BC4915" w:rsidRDefault="00BC4915" w14:paraId="6E61423D"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3 ALGEMENE VOORWAARDEN</w:t>
      </w:r>
      <w:r>
        <w:rPr>
          <w:noProof/>
        </w:rPr>
        <w:tab/>
      </w:r>
      <w:r>
        <w:rPr>
          <w:noProof/>
        </w:rPr>
        <w:fldChar w:fldCharType="begin"/>
      </w:r>
      <w:r>
        <w:rPr>
          <w:noProof/>
        </w:rPr>
        <w:instrText xml:space="preserve"> PAGEREF _Toc77691057 \h </w:instrText>
      </w:r>
      <w:r>
        <w:rPr>
          <w:noProof/>
        </w:rPr>
      </w:r>
      <w:r>
        <w:rPr>
          <w:noProof/>
        </w:rPr>
        <w:fldChar w:fldCharType="separate"/>
      </w:r>
      <w:r w:rsidR="00D95981">
        <w:rPr>
          <w:noProof/>
        </w:rPr>
        <w:t>- 9 -</w:t>
      </w:r>
      <w:r>
        <w:rPr>
          <w:noProof/>
        </w:rPr>
        <w:fldChar w:fldCharType="end"/>
      </w:r>
    </w:p>
    <w:p w:rsidR="00BC4915" w:rsidRDefault="00BC4915" w14:paraId="243704D0"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4 DUUR</w:t>
      </w:r>
      <w:r>
        <w:rPr>
          <w:noProof/>
        </w:rPr>
        <w:tab/>
      </w:r>
      <w:r>
        <w:rPr>
          <w:noProof/>
        </w:rPr>
        <w:fldChar w:fldCharType="begin"/>
      </w:r>
      <w:r>
        <w:rPr>
          <w:noProof/>
        </w:rPr>
        <w:instrText xml:space="preserve"> PAGEREF _Toc77691058 \h </w:instrText>
      </w:r>
      <w:r>
        <w:rPr>
          <w:noProof/>
        </w:rPr>
      </w:r>
      <w:r>
        <w:rPr>
          <w:noProof/>
        </w:rPr>
        <w:fldChar w:fldCharType="separate"/>
      </w:r>
      <w:r w:rsidR="00D95981">
        <w:rPr>
          <w:noProof/>
        </w:rPr>
        <w:t>- 9 -</w:t>
      </w:r>
      <w:r>
        <w:rPr>
          <w:noProof/>
        </w:rPr>
        <w:fldChar w:fldCharType="end"/>
      </w:r>
    </w:p>
    <w:p w:rsidR="00BC4915" w:rsidRDefault="00BC4915" w14:paraId="6DC073B4"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 xml:space="preserve">ARTIKEL 5 WIJZIGINGEN DOOR DE </w:t>
      </w:r>
      <w:r w:rsidRPr="006F1772">
        <w:rPr>
          <w:rFonts w:ascii="Arial" w:hAnsi="Arial" w:cs="Arial"/>
          <w:noProof/>
          <w:color w:val="002060"/>
          <w:u w:val="single"/>
        </w:rPr>
        <w:t>CENTRUMGEMEENTE</w:t>
      </w:r>
      <w:r>
        <w:rPr>
          <w:noProof/>
        </w:rPr>
        <w:tab/>
      </w:r>
      <w:r>
        <w:rPr>
          <w:noProof/>
        </w:rPr>
        <w:fldChar w:fldCharType="begin"/>
      </w:r>
      <w:r>
        <w:rPr>
          <w:noProof/>
        </w:rPr>
        <w:instrText xml:space="preserve"> PAGEREF _Toc77691059 \h </w:instrText>
      </w:r>
      <w:r>
        <w:rPr>
          <w:noProof/>
        </w:rPr>
      </w:r>
      <w:r>
        <w:rPr>
          <w:noProof/>
        </w:rPr>
        <w:fldChar w:fldCharType="separate"/>
      </w:r>
      <w:r w:rsidR="00D95981">
        <w:rPr>
          <w:noProof/>
        </w:rPr>
        <w:t>- 10 -</w:t>
      </w:r>
      <w:r>
        <w:rPr>
          <w:noProof/>
        </w:rPr>
        <w:fldChar w:fldCharType="end"/>
      </w:r>
    </w:p>
    <w:p w:rsidR="00BC4915" w:rsidRDefault="00BC4915" w14:paraId="0B23BFEC"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6 OPZEGGING DEELNEMENDE GEMEENTE(N)</w:t>
      </w:r>
      <w:r>
        <w:rPr>
          <w:noProof/>
        </w:rPr>
        <w:tab/>
      </w:r>
      <w:r>
        <w:rPr>
          <w:noProof/>
        </w:rPr>
        <w:fldChar w:fldCharType="begin"/>
      </w:r>
      <w:r>
        <w:rPr>
          <w:noProof/>
        </w:rPr>
        <w:instrText xml:space="preserve"> PAGEREF _Toc77691060 \h </w:instrText>
      </w:r>
      <w:r>
        <w:rPr>
          <w:noProof/>
        </w:rPr>
      </w:r>
      <w:r>
        <w:rPr>
          <w:noProof/>
        </w:rPr>
        <w:fldChar w:fldCharType="separate"/>
      </w:r>
      <w:r w:rsidR="00D95981">
        <w:rPr>
          <w:noProof/>
        </w:rPr>
        <w:t>- 11 -</w:t>
      </w:r>
      <w:r>
        <w:rPr>
          <w:noProof/>
        </w:rPr>
        <w:fldChar w:fldCharType="end"/>
      </w:r>
    </w:p>
    <w:p w:rsidR="00BC4915" w:rsidRDefault="00BC4915" w14:paraId="75867A34"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7 OPZEGGING CENTRUMGEMEENTE OF AANBIEDER</w:t>
      </w:r>
      <w:r>
        <w:rPr>
          <w:noProof/>
        </w:rPr>
        <w:tab/>
      </w:r>
      <w:r>
        <w:rPr>
          <w:noProof/>
        </w:rPr>
        <w:fldChar w:fldCharType="begin"/>
      </w:r>
      <w:r>
        <w:rPr>
          <w:noProof/>
        </w:rPr>
        <w:instrText xml:space="preserve"> PAGEREF _Toc77691061 \h </w:instrText>
      </w:r>
      <w:r>
        <w:rPr>
          <w:noProof/>
        </w:rPr>
      </w:r>
      <w:r>
        <w:rPr>
          <w:noProof/>
        </w:rPr>
        <w:fldChar w:fldCharType="separate"/>
      </w:r>
      <w:r w:rsidR="00D95981">
        <w:rPr>
          <w:noProof/>
        </w:rPr>
        <w:t>- 11 -</w:t>
      </w:r>
      <w:r>
        <w:rPr>
          <w:noProof/>
        </w:rPr>
        <w:fldChar w:fldCharType="end"/>
      </w:r>
    </w:p>
    <w:p w:rsidR="00BC4915" w:rsidRDefault="00BC4915" w14:paraId="430B02F1"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8 REMEDIES</w:t>
      </w:r>
      <w:r>
        <w:rPr>
          <w:noProof/>
        </w:rPr>
        <w:tab/>
      </w:r>
      <w:r>
        <w:rPr>
          <w:noProof/>
        </w:rPr>
        <w:fldChar w:fldCharType="begin"/>
      </w:r>
      <w:r>
        <w:rPr>
          <w:noProof/>
        </w:rPr>
        <w:instrText xml:space="preserve"> PAGEREF _Toc77691062 \h </w:instrText>
      </w:r>
      <w:r>
        <w:rPr>
          <w:noProof/>
        </w:rPr>
      </w:r>
      <w:r>
        <w:rPr>
          <w:noProof/>
        </w:rPr>
        <w:fldChar w:fldCharType="separate"/>
      </w:r>
      <w:r w:rsidR="00D95981">
        <w:rPr>
          <w:noProof/>
        </w:rPr>
        <w:t>- 11 -</w:t>
      </w:r>
      <w:r>
        <w:rPr>
          <w:noProof/>
        </w:rPr>
        <w:fldChar w:fldCharType="end"/>
      </w:r>
    </w:p>
    <w:p w:rsidR="00BC4915" w:rsidRDefault="00BC4915" w14:paraId="187CC0AE"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9 ONTBINDING ALGEMEEN</w:t>
      </w:r>
      <w:r>
        <w:rPr>
          <w:noProof/>
        </w:rPr>
        <w:tab/>
      </w:r>
      <w:r>
        <w:rPr>
          <w:noProof/>
        </w:rPr>
        <w:fldChar w:fldCharType="begin"/>
      </w:r>
      <w:r>
        <w:rPr>
          <w:noProof/>
        </w:rPr>
        <w:instrText xml:space="preserve"> PAGEREF _Toc77691063 \h </w:instrText>
      </w:r>
      <w:r>
        <w:rPr>
          <w:noProof/>
        </w:rPr>
      </w:r>
      <w:r>
        <w:rPr>
          <w:noProof/>
        </w:rPr>
        <w:fldChar w:fldCharType="separate"/>
      </w:r>
      <w:r w:rsidR="00D95981">
        <w:rPr>
          <w:noProof/>
        </w:rPr>
        <w:t>- 12 -</w:t>
      </w:r>
      <w:r>
        <w:rPr>
          <w:noProof/>
        </w:rPr>
        <w:fldChar w:fldCharType="end"/>
      </w:r>
    </w:p>
    <w:p w:rsidR="00BC4915" w:rsidRDefault="00BC4915" w14:paraId="04F8809F"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10 ONTBINDING SPECIFIEK</w:t>
      </w:r>
      <w:r>
        <w:rPr>
          <w:noProof/>
        </w:rPr>
        <w:tab/>
      </w:r>
      <w:r>
        <w:rPr>
          <w:noProof/>
        </w:rPr>
        <w:fldChar w:fldCharType="begin"/>
      </w:r>
      <w:r>
        <w:rPr>
          <w:noProof/>
        </w:rPr>
        <w:instrText xml:space="preserve"> PAGEREF _Toc77691064 \h </w:instrText>
      </w:r>
      <w:r>
        <w:rPr>
          <w:noProof/>
        </w:rPr>
      </w:r>
      <w:r>
        <w:rPr>
          <w:noProof/>
        </w:rPr>
        <w:fldChar w:fldCharType="separate"/>
      </w:r>
      <w:r w:rsidR="00D95981">
        <w:rPr>
          <w:noProof/>
        </w:rPr>
        <w:t>- 14 -</w:t>
      </w:r>
      <w:r>
        <w:rPr>
          <w:noProof/>
        </w:rPr>
        <w:fldChar w:fldCharType="end"/>
      </w:r>
    </w:p>
    <w:p w:rsidR="00BC4915" w:rsidRDefault="00BC4915" w14:paraId="4C6B0A16"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11 PERSONELE VERPLICHTINGEN EN DOORLEVERPLICHT BIJ BEËINDIGING</w:t>
      </w:r>
      <w:r>
        <w:rPr>
          <w:noProof/>
        </w:rPr>
        <w:tab/>
      </w:r>
      <w:r>
        <w:rPr>
          <w:noProof/>
        </w:rPr>
        <w:fldChar w:fldCharType="begin"/>
      </w:r>
      <w:r>
        <w:rPr>
          <w:noProof/>
        </w:rPr>
        <w:instrText xml:space="preserve"> PAGEREF _Toc77691065 \h </w:instrText>
      </w:r>
      <w:r>
        <w:rPr>
          <w:noProof/>
        </w:rPr>
      </w:r>
      <w:r>
        <w:rPr>
          <w:noProof/>
        </w:rPr>
        <w:fldChar w:fldCharType="separate"/>
      </w:r>
      <w:r w:rsidR="00D95981">
        <w:rPr>
          <w:noProof/>
        </w:rPr>
        <w:t>- 14 -</w:t>
      </w:r>
      <w:r>
        <w:rPr>
          <w:noProof/>
        </w:rPr>
        <w:fldChar w:fldCharType="end"/>
      </w:r>
    </w:p>
    <w:p w:rsidR="00BC4915" w:rsidRDefault="00BC4915" w14:paraId="416EBBEB"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12 INTEGRITEIT</w:t>
      </w:r>
      <w:r>
        <w:rPr>
          <w:noProof/>
        </w:rPr>
        <w:tab/>
      </w:r>
      <w:r>
        <w:rPr>
          <w:noProof/>
        </w:rPr>
        <w:fldChar w:fldCharType="begin"/>
      </w:r>
      <w:r>
        <w:rPr>
          <w:noProof/>
        </w:rPr>
        <w:instrText xml:space="preserve"> PAGEREF _Toc77691066 \h </w:instrText>
      </w:r>
      <w:r>
        <w:rPr>
          <w:noProof/>
        </w:rPr>
      </w:r>
      <w:r>
        <w:rPr>
          <w:noProof/>
        </w:rPr>
        <w:fldChar w:fldCharType="separate"/>
      </w:r>
      <w:r w:rsidR="00D95981">
        <w:rPr>
          <w:noProof/>
        </w:rPr>
        <w:t>- 15 -</w:t>
      </w:r>
      <w:r>
        <w:rPr>
          <w:noProof/>
        </w:rPr>
        <w:fldChar w:fldCharType="end"/>
      </w:r>
    </w:p>
    <w:p w:rsidR="00BC4915" w:rsidRDefault="00BC4915" w14:paraId="502BFC9D"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13 OVERDRACHT</w:t>
      </w:r>
      <w:r>
        <w:rPr>
          <w:noProof/>
        </w:rPr>
        <w:tab/>
      </w:r>
      <w:r>
        <w:rPr>
          <w:noProof/>
        </w:rPr>
        <w:fldChar w:fldCharType="begin"/>
      </w:r>
      <w:r>
        <w:rPr>
          <w:noProof/>
        </w:rPr>
        <w:instrText xml:space="preserve"> PAGEREF _Toc77691067 \h </w:instrText>
      </w:r>
      <w:r>
        <w:rPr>
          <w:noProof/>
        </w:rPr>
      </w:r>
      <w:r>
        <w:rPr>
          <w:noProof/>
        </w:rPr>
        <w:fldChar w:fldCharType="separate"/>
      </w:r>
      <w:r w:rsidR="00D95981">
        <w:rPr>
          <w:noProof/>
        </w:rPr>
        <w:t>- 15 -</w:t>
      </w:r>
      <w:r>
        <w:rPr>
          <w:noProof/>
        </w:rPr>
        <w:fldChar w:fldCharType="end"/>
      </w:r>
    </w:p>
    <w:p w:rsidR="00BC4915" w:rsidRDefault="00BC4915" w14:paraId="4286EF7F"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14 VRIJWARING EN GEEN SCHADEVERGOEDING</w:t>
      </w:r>
      <w:r>
        <w:rPr>
          <w:noProof/>
        </w:rPr>
        <w:tab/>
      </w:r>
      <w:r>
        <w:rPr>
          <w:noProof/>
        </w:rPr>
        <w:fldChar w:fldCharType="begin"/>
      </w:r>
      <w:r>
        <w:rPr>
          <w:noProof/>
        </w:rPr>
        <w:instrText xml:space="preserve"> PAGEREF _Toc77691068 \h </w:instrText>
      </w:r>
      <w:r>
        <w:rPr>
          <w:noProof/>
        </w:rPr>
      </w:r>
      <w:r>
        <w:rPr>
          <w:noProof/>
        </w:rPr>
        <w:fldChar w:fldCharType="separate"/>
      </w:r>
      <w:r w:rsidR="00D95981">
        <w:rPr>
          <w:noProof/>
        </w:rPr>
        <w:t>- 16 -</w:t>
      </w:r>
      <w:r>
        <w:rPr>
          <w:noProof/>
        </w:rPr>
        <w:fldChar w:fldCharType="end"/>
      </w:r>
    </w:p>
    <w:p w:rsidR="00BC4915" w:rsidRDefault="00BC4915" w14:paraId="4D9EBA85"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15 ONVERSCHULDIGDE BETALING</w:t>
      </w:r>
      <w:r>
        <w:rPr>
          <w:noProof/>
        </w:rPr>
        <w:tab/>
      </w:r>
      <w:r>
        <w:rPr>
          <w:noProof/>
        </w:rPr>
        <w:fldChar w:fldCharType="begin"/>
      </w:r>
      <w:r>
        <w:rPr>
          <w:noProof/>
        </w:rPr>
        <w:instrText xml:space="preserve"> PAGEREF _Toc77691069 \h </w:instrText>
      </w:r>
      <w:r>
        <w:rPr>
          <w:noProof/>
        </w:rPr>
      </w:r>
      <w:r>
        <w:rPr>
          <w:noProof/>
        </w:rPr>
        <w:fldChar w:fldCharType="separate"/>
      </w:r>
      <w:r w:rsidR="00D95981">
        <w:rPr>
          <w:noProof/>
        </w:rPr>
        <w:t>- 16 -</w:t>
      </w:r>
      <w:r>
        <w:rPr>
          <w:noProof/>
        </w:rPr>
        <w:fldChar w:fldCharType="end"/>
      </w:r>
    </w:p>
    <w:p w:rsidR="00BC4915" w:rsidRDefault="00BC4915" w14:paraId="5D6662EC"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16 EIGEN REKENING EN RISICO</w:t>
      </w:r>
      <w:r>
        <w:rPr>
          <w:noProof/>
        </w:rPr>
        <w:tab/>
      </w:r>
      <w:r>
        <w:rPr>
          <w:noProof/>
        </w:rPr>
        <w:fldChar w:fldCharType="begin"/>
      </w:r>
      <w:r>
        <w:rPr>
          <w:noProof/>
        </w:rPr>
        <w:instrText xml:space="preserve"> PAGEREF _Toc77691070 \h </w:instrText>
      </w:r>
      <w:r>
        <w:rPr>
          <w:noProof/>
        </w:rPr>
      </w:r>
      <w:r>
        <w:rPr>
          <w:noProof/>
        </w:rPr>
        <w:fldChar w:fldCharType="separate"/>
      </w:r>
      <w:r w:rsidR="00D95981">
        <w:rPr>
          <w:noProof/>
        </w:rPr>
        <w:t>- 16 -</w:t>
      </w:r>
      <w:r>
        <w:rPr>
          <w:noProof/>
        </w:rPr>
        <w:fldChar w:fldCharType="end"/>
      </w:r>
    </w:p>
    <w:p w:rsidR="00BC4915" w:rsidRDefault="00BC4915" w14:paraId="3BEDD313"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17 GEDEELTELIJKE NIETIGHEID</w:t>
      </w:r>
      <w:r>
        <w:rPr>
          <w:noProof/>
        </w:rPr>
        <w:tab/>
      </w:r>
      <w:r>
        <w:rPr>
          <w:noProof/>
        </w:rPr>
        <w:fldChar w:fldCharType="begin"/>
      </w:r>
      <w:r>
        <w:rPr>
          <w:noProof/>
        </w:rPr>
        <w:instrText xml:space="preserve"> PAGEREF _Toc77691071 \h </w:instrText>
      </w:r>
      <w:r>
        <w:rPr>
          <w:noProof/>
        </w:rPr>
      </w:r>
      <w:r>
        <w:rPr>
          <w:noProof/>
        </w:rPr>
        <w:fldChar w:fldCharType="separate"/>
      </w:r>
      <w:r w:rsidR="00D95981">
        <w:rPr>
          <w:noProof/>
        </w:rPr>
        <w:t>- 17 -</w:t>
      </w:r>
      <w:r>
        <w:rPr>
          <w:noProof/>
        </w:rPr>
        <w:fldChar w:fldCharType="end"/>
      </w:r>
    </w:p>
    <w:p w:rsidR="00BC4915" w:rsidRDefault="00BC4915" w14:paraId="2DC7437D" w14:textId="77777777">
      <w:pPr>
        <w:pStyle w:val="Inhopg1"/>
        <w:tabs>
          <w:tab w:val="right" w:leader="dot" w:pos="7637"/>
        </w:tabs>
        <w:rPr>
          <w:rFonts w:eastAsiaTheme="minorEastAsia"/>
          <w:b w:val="0"/>
          <w:bCs w:val="0"/>
          <w:noProof/>
          <w:lang w:eastAsia="nl-NL"/>
        </w:rPr>
      </w:pPr>
      <w:r w:rsidRPr="006F1772">
        <w:rPr>
          <w:rFonts w:ascii="Arial" w:hAnsi="Arial" w:cs="Arial"/>
          <w:noProof/>
          <w:color w:val="002060"/>
        </w:rPr>
        <w:t>HOOFDSTUK 2: UITVOERING</w:t>
      </w:r>
      <w:r>
        <w:rPr>
          <w:noProof/>
        </w:rPr>
        <w:tab/>
      </w:r>
      <w:r>
        <w:rPr>
          <w:noProof/>
        </w:rPr>
        <w:fldChar w:fldCharType="begin"/>
      </w:r>
      <w:r>
        <w:rPr>
          <w:noProof/>
        </w:rPr>
        <w:instrText xml:space="preserve"> PAGEREF _Toc77691072 \h </w:instrText>
      </w:r>
      <w:r>
        <w:rPr>
          <w:noProof/>
        </w:rPr>
      </w:r>
      <w:r>
        <w:rPr>
          <w:noProof/>
        </w:rPr>
        <w:fldChar w:fldCharType="separate"/>
      </w:r>
      <w:r w:rsidR="00D95981">
        <w:rPr>
          <w:noProof/>
        </w:rPr>
        <w:t>- 17 -</w:t>
      </w:r>
      <w:r>
        <w:rPr>
          <w:noProof/>
        </w:rPr>
        <w:fldChar w:fldCharType="end"/>
      </w:r>
    </w:p>
    <w:p w:rsidR="00BC4915" w:rsidRDefault="00BC4915" w14:paraId="5074E61B"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18 ACCEPTATIEPLICHT</w:t>
      </w:r>
      <w:r>
        <w:rPr>
          <w:noProof/>
        </w:rPr>
        <w:tab/>
      </w:r>
      <w:r>
        <w:rPr>
          <w:noProof/>
        </w:rPr>
        <w:fldChar w:fldCharType="begin"/>
      </w:r>
      <w:r>
        <w:rPr>
          <w:noProof/>
        </w:rPr>
        <w:instrText xml:space="preserve"> PAGEREF _Toc77691073 \h </w:instrText>
      </w:r>
      <w:r>
        <w:rPr>
          <w:noProof/>
        </w:rPr>
      </w:r>
      <w:r>
        <w:rPr>
          <w:noProof/>
        </w:rPr>
        <w:fldChar w:fldCharType="separate"/>
      </w:r>
      <w:r w:rsidR="00D95981">
        <w:rPr>
          <w:noProof/>
        </w:rPr>
        <w:t>- 17 -</w:t>
      </w:r>
      <w:r>
        <w:rPr>
          <w:noProof/>
        </w:rPr>
        <w:fldChar w:fldCharType="end"/>
      </w:r>
    </w:p>
    <w:p w:rsidR="00BC4915" w:rsidRDefault="00BC4915" w14:paraId="2FAC6F87"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19 TOEWIJZING</w:t>
      </w:r>
      <w:r>
        <w:rPr>
          <w:noProof/>
        </w:rPr>
        <w:tab/>
      </w:r>
      <w:r>
        <w:rPr>
          <w:noProof/>
        </w:rPr>
        <w:fldChar w:fldCharType="begin"/>
      </w:r>
      <w:r>
        <w:rPr>
          <w:noProof/>
        </w:rPr>
        <w:instrText xml:space="preserve"> PAGEREF _Toc77691074 \h </w:instrText>
      </w:r>
      <w:r>
        <w:rPr>
          <w:noProof/>
        </w:rPr>
      </w:r>
      <w:r>
        <w:rPr>
          <w:noProof/>
        </w:rPr>
        <w:fldChar w:fldCharType="separate"/>
      </w:r>
      <w:r w:rsidR="00D95981">
        <w:rPr>
          <w:noProof/>
        </w:rPr>
        <w:t>- 17 -</w:t>
      </w:r>
      <w:r>
        <w:rPr>
          <w:noProof/>
        </w:rPr>
        <w:fldChar w:fldCharType="end"/>
      </w:r>
    </w:p>
    <w:p w:rsidR="00BC4915" w:rsidRDefault="00BC4915" w14:paraId="053F6018"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20 ONDERSTEUNINGSPLAN</w:t>
      </w:r>
      <w:r>
        <w:rPr>
          <w:noProof/>
        </w:rPr>
        <w:tab/>
      </w:r>
      <w:r>
        <w:rPr>
          <w:noProof/>
        </w:rPr>
        <w:fldChar w:fldCharType="begin"/>
      </w:r>
      <w:r>
        <w:rPr>
          <w:noProof/>
        </w:rPr>
        <w:instrText xml:space="preserve"> PAGEREF _Toc77691075 \h </w:instrText>
      </w:r>
      <w:r>
        <w:rPr>
          <w:noProof/>
        </w:rPr>
      </w:r>
      <w:r>
        <w:rPr>
          <w:noProof/>
        </w:rPr>
        <w:fldChar w:fldCharType="separate"/>
      </w:r>
      <w:r w:rsidR="00D95981">
        <w:rPr>
          <w:noProof/>
        </w:rPr>
        <w:t>- 17 -</w:t>
      </w:r>
      <w:r>
        <w:rPr>
          <w:noProof/>
        </w:rPr>
        <w:fldChar w:fldCharType="end"/>
      </w:r>
    </w:p>
    <w:p w:rsidR="00BC4915" w:rsidRDefault="00BC4915" w14:paraId="6B562839"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21 TERMIJNEN</w:t>
      </w:r>
      <w:r>
        <w:rPr>
          <w:noProof/>
        </w:rPr>
        <w:tab/>
      </w:r>
      <w:r>
        <w:rPr>
          <w:noProof/>
        </w:rPr>
        <w:fldChar w:fldCharType="begin"/>
      </w:r>
      <w:r>
        <w:rPr>
          <w:noProof/>
        </w:rPr>
        <w:instrText xml:space="preserve"> PAGEREF _Toc77691076 \h </w:instrText>
      </w:r>
      <w:r>
        <w:rPr>
          <w:noProof/>
        </w:rPr>
      </w:r>
      <w:r>
        <w:rPr>
          <w:noProof/>
        </w:rPr>
        <w:fldChar w:fldCharType="separate"/>
      </w:r>
      <w:r w:rsidR="00D95981">
        <w:rPr>
          <w:noProof/>
        </w:rPr>
        <w:t>- 18 -</w:t>
      </w:r>
      <w:r>
        <w:rPr>
          <w:noProof/>
        </w:rPr>
        <w:fldChar w:fldCharType="end"/>
      </w:r>
    </w:p>
    <w:p w:rsidR="00BC4915" w:rsidRDefault="00BC4915" w14:paraId="6351F2B0"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22 WACHTTIJDEN EN WACHTLIJSTEN</w:t>
      </w:r>
      <w:r>
        <w:rPr>
          <w:noProof/>
        </w:rPr>
        <w:tab/>
      </w:r>
      <w:r>
        <w:rPr>
          <w:noProof/>
        </w:rPr>
        <w:fldChar w:fldCharType="begin"/>
      </w:r>
      <w:r>
        <w:rPr>
          <w:noProof/>
        </w:rPr>
        <w:instrText xml:space="preserve"> PAGEREF _Toc77691077 \h </w:instrText>
      </w:r>
      <w:r>
        <w:rPr>
          <w:noProof/>
        </w:rPr>
      </w:r>
      <w:r>
        <w:rPr>
          <w:noProof/>
        </w:rPr>
        <w:fldChar w:fldCharType="separate"/>
      </w:r>
      <w:r w:rsidR="00D95981">
        <w:rPr>
          <w:noProof/>
        </w:rPr>
        <w:t>- 18 -</w:t>
      </w:r>
      <w:r>
        <w:rPr>
          <w:noProof/>
        </w:rPr>
        <w:fldChar w:fldCharType="end"/>
      </w:r>
    </w:p>
    <w:p w:rsidR="00BC4915" w:rsidRDefault="00BC4915" w14:paraId="59D83E00"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23 CONTINUÏTEIT</w:t>
      </w:r>
      <w:r>
        <w:rPr>
          <w:noProof/>
        </w:rPr>
        <w:tab/>
      </w:r>
      <w:r>
        <w:rPr>
          <w:noProof/>
        </w:rPr>
        <w:fldChar w:fldCharType="begin"/>
      </w:r>
      <w:r>
        <w:rPr>
          <w:noProof/>
        </w:rPr>
        <w:instrText xml:space="preserve"> PAGEREF _Toc77691078 \h </w:instrText>
      </w:r>
      <w:r>
        <w:rPr>
          <w:noProof/>
        </w:rPr>
      </w:r>
      <w:r>
        <w:rPr>
          <w:noProof/>
        </w:rPr>
        <w:fldChar w:fldCharType="separate"/>
      </w:r>
      <w:r w:rsidR="00D95981">
        <w:rPr>
          <w:noProof/>
        </w:rPr>
        <w:t>- 19 -</w:t>
      </w:r>
      <w:r>
        <w:rPr>
          <w:noProof/>
        </w:rPr>
        <w:fldChar w:fldCharType="end"/>
      </w:r>
    </w:p>
    <w:p w:rsidR="00BC4915" w:rsidRDefault="00BC4915" w14:paraId="57CF6DB3"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24 BEREIKBAARHEID</w:t>
      </w:r>
      <w:r>
        <w:rPr>
          <w:noProof/>
        </w:rPr>
        <w:tab/>
      </w:r>
      <w:r>
        <w:rPr>
          <w:noProof/>
        </w:rPr>
        <w:fldChar w:fldCharType="begin"/>
      </w:r>
      <w:r>
        <w:rPr>
          <w:noProof/>
        </w:rPr>
        <w:instrText xml:space="preserve"> PAGEREF _Toc77691079 \h </w:instrText>
      </w:r>
      <w:r>
        <w:rPr>
          <w:noProof/>
        </w:rPr>
      </w:r>
      <w:r>
        <w:rPr>
          <w:noProof/>
        </w:rPr>
        <w:fldChar w:fldCharType="separate"/>
      </w:r>
      <w:r w:rsidR="00D95981">
        <w:rPr>
          <w:noProof/>
        </w:rPr>
        <w:t>- 19 -</w:t>
      </w:r>
      <w:r>
        <w:rPr>
          <w:noProof/>
        </w:rPr>
        <w:fldChar w:fldCharType="end"/>
      </w:r>
    </w:p>
    <w:p w:rsidR="00BC4915" w:rsidRDefault="00BC4915" w14:paraId="4BB054DA"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25 PERSONELE INZET</w:t>
      </w:r>
      <w:r>
        <w:rPr>
          <w:noProof/>
        </w:rPr>
        <w:tab/>
      </w:r>
      <w:r>
        <w:rPr>
          <w:noProof/>
        </w:rPr>
        <w:fldChar w:fldCharType="begin"/>
      </w:r>
      <w:r>
        <w:rPr>
          <w:noProof/>
        </w:rPr>
        <w:instrText xml:space="preserve"> PAGEREF _Toc77691080 \h </w:instrText>
      </w:r>
      <w:r>
        <w:rPr>
          <w:noProof/>
        </w:rPr>
      </w:r>
      <w:r>
        <w:rPr>
          <w:noProof/>
        </w:rPr>
        <w:fldChar w:fldCharType="separate"/>
      </w:r>
      <w:r w:rsidR="00D95981">
        <w:rPr>
          <w:noProof/>
        </w:rPr>
        <w:t>- 19 -</w:t>
      </w:r>
      <w:r>
        <w:rPr>
          <w:noProof/>
        </w:rPr>
        <w:fldChar w:fldCharType="end"/>
      </w:r>
    </w:p>
    <w:p w:rsidR="00BC4915" w:rsidRDefault="00BC4915" w14:paraId="46B40D74"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26 COMPLEXE CASUISTIEK EN CASUSREGIE</w:t>
      </w:r>
      <w:r>
        <w:rPr>
          <w:noProof/>
        </w:rPr>
        <w:tab/>
      </w:r>
      <w:r>
        <w:rPr>
          <w:noProof/>
        </w:rPr>
        <w:fldChar w:fldCharType="begin"/>
      </w:r>
      <w:r>
        <w:rPr>
          <w:noProof/>
        </w:rPr>
        <w:instrText xml:space="preserve"> PAGEREF _Toc77691081 \h </w:instrText>
      </w:r>
      <w:r>
        <w:rPr>
          <w:noProof/>
        </w:rPr>
      </w:r>
      <w:r>
        <w:rPr>
          <w:noProof/>
        </w:rPr>
        <w:fldChar w:fldCharType="separate"/>
      </w:r>
      <w:r w:rsidR="00D95981">
        <w:rPr>
          <w:noProof/>
        </w:rPr>
        <w:t>- 19 -</w:t>
      </w:r>
      <w:r>
        <w:rPr>
          <w:noProof/>
        </w:rPr>
        <w:fldChar w:fldCharType="end"/>
      </w:r>
    </w:p>
    <w:p w:rsidR="00BC4915" w:rsidRDefault="00BC4915" w14:paraId="04750851"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27 DECLARATIE</w:t>
      </w:r>
      <w:r>
        <w:rPr>
          <w:noProof/>
        </w:rPr>
        <w:tab/>
      </w:r>
      <w:r>
        <w:rPr>
          <w:noProof/>
        </w:rPr>
        <w:fldChar w:fldCharType="begin"/>
      </w:r>
      <w:r>
        <w:rPr>
          <w:noProof/>
        </w:rPr>
        <w:instrText xml:space="preserve"> PAGEREF _Toc77691082 \h </w:instrText>
      </w:r>
      <w:r>
        <w:rPr>
          <w:noProof/>
        </w:rPr>
      </w:r>
      <w:r>
        <w:rPr>
          <w:noProof/>
        </w:rPr>
        <w:fldChar w:fldCharType="separate"/>
      </w:r>
      <w:r w:rsidR="00D95981">
        <w:rPr>
          <w:noProof/>
        </w:rPr>
        <w:t>- 19 -</w:t>
      </w:r>
      <w:r>
        <w:rPr>
          <w:noProof/>
        </w:rPr>
        <w:fldChar w:fldCharType="end"/>
      </w:r>
    </w:p>
    <w:p w:rsidR="00BC4915" w:rsidRDefault="00BC4915" w14:paraId="18CCB17E"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28 GEEN VERGOEDING</w:t>
      </w:r>
      <w:r>
        <w:rPr>
          <w:noProof/>
        </w:rPr>
        <w:tab/>
      </w:r>
      <w:r>
        <w:rPr>
          <w:noProof/>
        </w:rPr>
        <w:fldChar w:fldCharType="begin"/>
      </w:r>
      <w:r>
        <w:rPr>
          <w:noProof/>
        </w:rPr>
        <w:instrText xml:space="preserve"> PAGEREF _Toc77691083 \h </w:instrText>
      </w:r>
      <w:r>
        <w:rPr>
          <w:noProof/>
        </w:rPr>
      </w:r>
      <w:r>
        <w:rPr>
          <w:noProof/>
        </w:rPr>
        <w:fldChar w:fldCharType="separate"/>
      </w:r>
      <w:r w:rsidR="00D95981">
        <w:rPr>
          <w:noProof/>
        </w:rPr>
        <w:t>- 19 -</w:t>
      </w:r>
      <w:r>
        <w:rPr>
          <w:noProof/>
        </w:rPr>
        <w:fldChar w:fldCharType="end"/>
      </w:r>
    </w:p>
    <w:p w:rsidR="00BC4915" w:rsidRDefault="00BC4915" w14:paraId="7FC1ECBC"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29 MAXIMAAL OVERSCHOT</w:t>
      </w:r>
      <w:r>
        <w:rPr>
          <w:noProof/>
        </w:rPr>
        <w:tab/>
      </w:r>
      <w:r>
        <w:rPr>
          <w:noProof/>
        </w:rPr>
        <w:fldChar w:fldCharType="begin"/>
      </w:r>
      <w:r>
        <w:rPr>
          <w:noProof/>
        </w:rPr>
        <w:instrText xml:space="preserve"> PAGEREF _Toc77691084 \h </w:instrText>
      </w:r>
      <w:r>
        <w:rPr>
          <w:noProof/>
        </w:rPr>
      </w:r>
      <w:r>
        <w:rPr>
          <w:noProof/>
        </w:rPr>
        <w:fldChar w:fldCharType="separate"/>
      </w:r>
      <w:r w:rsidR="00D95981">
        <w:rPr>
          <w:noProof/>
        </w:rPr>
        <w:t>- 20 -</w:t>
      </w:r>
      <w:r>
        <w:rPr>
          <w:noProof/>
        </w:rPr>
        <w:fldChar w:fldCharType="end"/>
      </w:r>
    </w:p>
    <w:p w:rsidR="00BC4915" w:rsidRDefault="00BC4915" w14:paraId="4DA3F0D1"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30 VERJARING</w:t>
      </w:r>
      <w:r>
        <w:rPr>
          <w:noProof/>
        </w:rPr>
        <w:tab/>
      </w:r>
      <w:r>
        <w:rPr>
          <w:noProof/>
        </w:rPr>
        <w:fldChar w:fldCharType="begin"/>
      </w:r>
      <w:r>
        <w:rPr>
          <w:noProof/>
        </w:rPr>
        <w:instrText xml:space="preserve"> PAGEREF _Toc77691085 \h </w:instrText>
      </w:r>
      <w:r>
        <w:rPr>
          <w:noProof/>
        </w:rPr>
      </w:r>
      <w:r>
        <w:rPr>
          <w:noProof/>
        </w:rPr>
        <w:fldChar w:fldCharType="separate"/>
      </w:r>
      <w:r w:rsidR="00D95981">
        <w:rPr>
          <w:noProof/>
        </w:rPr>
        <w:t>- 20 -</w:t>
      </w:r>
      <w:r>
        <w:rPr>
          <w:noProof/>
        </w:rPr>
        <w:fldChar w:fldCharType="end"/>
      </w:r>
    </w:p>
    <w:p w:rsidR="00BC4915" w:rsidRDefault="00BC4915" w14:paraId="255A59F8"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31 SOCIAL RETURN</w:t>
      </w:r>
      <w:r>
        <w:rPr>
          <w:noProof/>
        </w:rPr>
        <w:tab/>
      </w:r>
      <w:r>
        <w:rPr>
          <w:noProof/>
        </w:rPr>
        <w:fldChar w:fldCharType="begin"/>
      </w:r>
      <w:r>
        <w:rPr>
          <w:noProof/>
        </w:rPr>
        <w:instrText xml:space="preserve"> PAGEREF _Toc77691086 \h </w:instrText>
      </w:r>
      <w:r>
        <w:rPr>
          <w:noProof/>
        </w:rPr>
      </w:r>
      <w:r>
        <w:rPr>
          <w:noProof/>
        </w:rPr>
        <w:fldChar w:fldCharType="separate"/>
      </w:r>
      <w:r w:rsidR="00D95981">
        <w:rPr>
          <w:noProof/>
        </w:rPr>
        <w:t>- 20 -</w:t>
      </w:r>
      <w:r>
        <w:rPr>
          <w:noProof/>
        </w:rPr>
        <w:fldChar w:fldCharType="end"/>
      </w:r>
    </w:p>
    <w:p w:rsidR="00BC4915" w:rsidRDefault="00BC4915" w14:paraId="163A42FB" w14:textId="77777777">
      <w:pPr>
        <w:pStyle w:val="Inhopg1"/>
        <w:tabs>
          <w:tab w:val="right" w:leader="dot" w:pos="7637"/>
        </w:tabs>
        <w:rPr>
          <w:rFonts w:eastAsiaTheme="minorEastAsia"/>
          <w:b w:val="0"/>
          <w:bCs w:val="0"/>
          <w:noProof/>
          <w:lang w:eastAsia="nl-NL"/>
        </w:rPr>
      </w:pPr>
      <w:r w:rsidRPr="006F1772">
        <w:rPr>
          <w:rFonts w:ascii="Arial" w:hAnsi="Arial" w:cs="Arial"/>
          <w:noProof/>
          <w:color w:val="002060"/>
        </w:rPr>
        <w:t>HOOFDSTUK 3: KWALITEIT</w:t>
      </w:r>
      <w:r>
        <w:rPr>
          <w:noProof/>
        </w:rPr>
        <w:tab/>
      </w:r>
      <w:r>
        <w:rPr>
          <w:noProof/>
        </w:rPr>
        <w:fldChar w:fldCharType="begin"/>
      </w:r>
      <w:r>
        <w:rPr>
          <w:noProof/>
        </w:rPr>
        <w:instrText xml:space="preserve"> PAGEREF _Toc77691087 \h </w:instrText>
      </w:r>
      <w:r>
        <w:rPr>
          <w:noProof/>
        </w:rPr>
      </w:r>
      <w:r>
        <w:rPr>
          <w:noProof/>
        </w:rPr>
        <w:fldChar w:fldCharType="separate"/>
      </w:r>
      <w:r w:rsidR="00D95981">
        <w:rPr>
          <w:noProof/>
        </w:rPr>
        <w:t>- 20 -</w:t>
      </w:r>
      <w:r>
        <w:rPr>
          <w:noProof/>
        </w:rPr>
        <w:fldChar w:fldCharType="end"/>
      </w:r>
    </w:p>
    <w:p w:rsidR="00BC4915" w:rsidRDefault="00BC4915" w14:paraId="54286063"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32 PERSONEEL</w:t>
      </w:r>
      <w:r>
        <w:rPr>
          <w:noProof/>
        </w:rPr>
        <w:tab/>
      </w:r>
      <w:r>
        <w:rPr>
          <w:noProof/>
        </w:rPr>
        <w:fldChar w:fldCharType="begin"/>
      </w:r>
      <w:r>
        <w:rPr>
          <w:noProof/>
        </w:rPr>
        <w:instrText xml:space="preserve"> PAGEREF _Toc77691088 \h </w:instrText>
      </w:r>
      <w:r>
        <w:rPr>
          <w:noProof/>
        </w:rPr>
      </w:r>
      <w:r>
        <w:rPr>
          <w:noProof/>
        </w:rPr>
        <w:fldChar w:fldCharType="separate"/>
      </w:r>
      <w:r w:rsidR="00D95981">
        <w:rPr>
          <w:noProof/>
        </w:rPr>
        <w:t>- 20 -</w:t>
      </w:r>
      <w:r>
        <w:rPr>
          <w:noProof/>
        </w:rPr>
        <w:fldChar w:fldCharType="end"/>
      </w:r>
    </w:p>
    <w:p w:rsidR="00BC4915" w:rsidRDefault="00BC4915" w14:paraId="2C06A190"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33 KOSTEN ONDERAANNEMING</w:t>
      </w:r>
      <w:r>
        <w:rPr>
          <w:noProof/>
        </w:rPr>
        <w:tab/>
      </w:r>
      <w:r>
        <w:rPr>
          <w:noProof/>
        </w:rPr>
        <w:fldChar w:fldCharType="begin"/>
      </w:r>
      <w:r>
        <w:rPr>
          <w:noProof/>
        </w:rPr>
        <w:instrText xml:space="preserve"> PAGEREF _Toc77691089 \h </w:instrText>
      </w:r>
      <w:r>
        <w:rPr>
          <w:noProof/>
        </w:rPr>
      </w:r>
      <w:r>
        <w:rPr>
          <w:noProof/>
        </w:rPr>
        <w:fldChar w:fldCharType="separate"/>
      </w:r>
      <w:r w:rsidR="00D95981">
        <w:rPr>
          <w:noProof/>
        </w:rPr>
        <w:t>- 21 -</w:t>
      </w:r>
      <w:r>
        <w:rPr>
          <w:noProof/>
        </w:rPr>
        <w:fldChar w:fldCharType="end"/>
      </w:r>
    </w:p>
    <w:p w:rsidR="00BC4915" w:rsidRDefault="00BC4915" w14:paraId="1570E4DC"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34 MELDCODE</w:t>
      </w:r>
      <w:r>
        <w:rPr>
          <w:noProof/>
        </w:rPr>
        <w:tab/>
      </w:r>
      <w:r>
        <w:rPr>
          <w:noProof/>
        </w:rPr>
        <w:fldChar w:fldCharType="begin"/>
      </w:r>
      <w:r>
        <w:rPr>
          <w:noProof/>
        </w:rPr>
        <w:instrText xml:space="preserve"> PAGEREF _Toc77691090 \h </w:instrText>
      </w:r>
      <w:r>
        <w:rPr>
          <w:noProof/>
        </w:rPr>
      </w:r>
      <w:r>
        <w:rPr>
          <w:noProof/>
        </w:rPr>
        <w:fldChar w:fldCharType="separate"/>
      </w:r>
      <w:r w:rsidR="00D95981">
        <w:rPr>
          <w:noProof/>
        </w:rPr>
        <w:t>- 21 -</w:t>
      </w:r>
      <w:r>
        <w:rPr>
          <w:noProof/>
        </w:rPr>
        <w:fldChar w:fldCharType="end"/>
      </w:r>
    </w:p>
    <w:p w:rsidR="00BC4915" w:rsidRDefault="00BC4915" w14:paraId="270893B4"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35 KLACHTENREGELING</w:t>
      </w:r>
      <w:r>
        <w:rPr>
          <w:noProof/>
        </w:rPr>
        <w:tab/>
      </w:r>
      <w:r>
        <w:rPr>
          <w:noProof/>
        </w:rPr>
        <w:fldChar w:fldCharType="begin"/>
      </w:r>
      <w:r>
        <w:rPr>
          <w:noProof/>
        </w:rPr>
        <w:instrText xml:space="preserve"> PAGEREF _Toc77691091 \h </w:instrText>
      </w:r>
      <w:r>
        <w:rPr>
          <w:noProof/>
        </w:rPr>
      </w:r>
      <w:r>
        <w:rPr>
          <w:noProof/>
        </w:rPr>
        <w:fldChar w:fldCharType="separate"/>
      </w:r>
      <w:r w:rsidR="00D95981">
        <w:rPr>
          <w:noProof/>
        </w:rPr>
        <w:t>- 21 -</w:t>
      </w:r>
      <w:r>
        <w:rPr>
          <w:noProof/>
        </w:rPr>
        <w:fldChar w:fldCharType="end"/>
      </w:r>
    </w:p>
    <w:p w:rsidR="00BC4915" w:rsidRDefault="00BC4915" w14:paraId="0F173AAF"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36 CLIËNTTEVREDENHEIDSONDERZOEK (CTO)</w:t>
      </w:r>
      <w:r>
        <w:rPr>
          <w:noProof/>
        </w:rPr>
        <w:tab/>
      </w:r>
      <w:r>
        <w:rPr>
          <w:noProof/>
        </w:rPr>
        <w:fldChar w:fldCharType="begin"/>
      </w:r>
      <w:r>
        <w:rPr>
          <w:noProof/>
        </w:rPr>
        <w:instrText xml:space="preserve"> PAGEREF _Toc77691092 \h </w:instrText>
      </w:r>
      <w:r>
        <w:rPr>
          <w:noProof/>
        </w:rPr>
      </w:r>
      <w:r>
        <w:rPr>
          <w:noProof/>
        </w:rPr>
        <w:fldChar w:fldCharType="separate"/>
      </w:r>
      <w:r w:rsidR="00D95981">
        <w:rPr>
          <w:noProof/>
        </w:rPr>
        <w:t>- 22 -</w:t>
      </w:r>
      <w:r>
        <w:rPr>
          <w:noProof/>
        </w:rPr>
        <w:fldChar w:fldCharType="end"/>
      </w:r>
    </w:p>
    <w:p w:rsidR="00BC4915" w:rsidRDefault="00BC4915" w14:paraId="0932FA55"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37 PRIVACY</w:t>
      </w:r>
      <w:r>
        <w:rPr>
          <w:noProof/>
        </w:rPr>
        <w:tab/>
      </w:r>
      <w:r>
        <w:rPr>
          <w:noProof/>
        </w:rPr>
        <w:fldChar w:fldCharType="begin"/>
      </w:r>
      <w:r>
        <w:rPr>
          <w:noProof/>
        </w:rPr>
        <w:instrText xml:space="preserve"> PAGEREF _Toc77691093 \h </w:instrText>
      </w:r>
      <w:r>
        <w:rPr>
          <w:noProof/>
        </w:rPr>
      </w:r>
      <w:r>
        <w:rPr>
          <w:noProof/>
        </w:rPr>
        <w:fldChar w:fldCharType="separate"/>
      </w:r>
      <w:r w:rsidR="00D95981">
        <w:rPr>
          <w:noProof/>
        </w:rPr>
        <w:t>- 22 -</w:t>
      </w:r>
      <w:r>
        <w:rPr>
          <w:noProof/>
        </w:rPr>
        <w:fldChar w:fldCharType="end"/>
      </w:r>
    </w:p>
    <w:p w:rsidR="00BC4915" w:rsidRDefault="00BC4915" w14:paraId="03BA4F8C"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38 TOEZICHT</w:t>
      </w:r>
      <w:r>
        <w:rPr>
          <w:noProof/>
        </w:rPr>
        <w:tab/>
      </w:r>
      <w:r>
        <w:rPr>
          <w:noProof/>
        </w:rPr>
        <w:fldChar w:fldCharType="begin"/>
      </w:r>
      <w:r>
        <w:rPr>
          <w:noProof/>
        </w:rPr>
        <w:instrText xml:space="preserve"> PAGEREF _Toc77691094 \h </w:instrText>
      </w:r>
      <w:r>
        <w:rPr>
          <w:noProof/>
        </w:rPr>
      </w:r>
      <w:r>
        <w:rPr>
          <w:noProof/>
        </w:rPr>
        <w:fldChar w:fldCharType="separate"/>
      </w:r>
      <w:r w:rsidR="00D95981">
        <w:rPr>
          <w:noProof/>
        </w:rPr>
        <w:t>- 23 -</w:t>
      </w:r>
      <w:r>
        <w:rPr>
          <w:noProof/>
        </w:rPr>
        <w:fldChar w:fldCharType="end"/>
      </w:r>
    </w:p>
    <w:p w:rsidR="00BC4915" w:rsidRDefault="00BC4915" w14:paraId="1D8A57F9"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39 ERNSTIGE INCIDENTEN EN CALAMITEITEN</w:t>
      </w:r>
      <w:r>
        <w:rPr>
          <w:noProof/>
        </w:rPr>
        <w:tab/>
      </w:r>
      <w:r>
        <w:rPr>
          <w:noProof/>
        </w:rPr>
        <w:fldChar w:fldCharType="begin"/>
      </w:r>
      <w:r>
        <w:rPr>
          <w:noProof/>
        </w:rPr>
        <w:instrText xml:space="preserve"> PAGEREF _Toc77691095 \h </w:instrText>
      </w:r>
      <w:r>
        <w:rPr>
          <w:noProof/>
        </w:rPr>
      </w:r>
      <w:r>
        <w:rPr>
          <w:noProof/>
        </w:rPr>
        <w:fldChar w:fldCharType="separate"/>
      </w:r>
      <w:r w:rsidR="00D95981">
        <w:rPr>
          <w:noProof/>
        </w:rPr>
        <w:t>- 24 -</w:t>
      </w:r>
      <w:r>
        <w:rPr>
          <w:noProof/>
        </w:rPr>
        <w:fldChar w:fldCharType="end"/>
      </w:r>
    </w:p>
    <w:p w:rsidR="00BC4915" w:rsidRDefault="00BC4915" w14:paraId="5F5DA214" w14:textId="77777777">
      <w:pPr>
        <w:pStyle w:val="Inhopg1"/>
        <w:tabs>
          <w:tab w:val="right" w:leader="dot" w:pos="7637"/>
        </w:tabs>
        <w:rPr>
          <w:rFonts w:eastAsiaTheme="minorEastAsia"/>
          <w:b w:val="0"/>
          <w:bCs w:val="0"/>
          <w:noProof/>
          <w:lang w:eastAsia="nl-NL"/>
        </w:rPr>
      </w:pPr>
      <w:r w:rsidRPr="006F1772">
        <w:rPr>
          <w:rFonts w:ascii="Arial" w:hAnsi="Arial" w:cs="Arial"/>
          <w:noProof/>
          <w:color w:val="002060"/>
        </w:rPr>
        <w:t>HOOFDSTUK 4: MONITORING EN VERANTWOORDING</w:t>
      </w:r>
      <w:r>
        <w:rPr>
          <w:noProof/>
        </w:rPr>
        <w:tab/>
      </w:r>
      <w:r>
        <w:rPr>
          <w:noProof/>
        </w:rPr>
        <w:fldChar w:fldCharType="begin"/>
      </w:r>
      <w:r>
        <w:rPr>
          <w:noProof/>
        </w:rPr>
        <w:instrText xml:space="preserve"> PAGEREF _Toc77691096 \h </w:instrText>
      </w:r>
      <w:r>
        <w:rPr>
          <w:noProof/>
        </w:rPr>
      </w:r>
      <w:r>
        <w:rPr>
          <w:noProof/>
        </w:rPr>
        <w:fldChar w:fldCharType="separate"/>
      </w:r>
      <w:r w:rsidR="00D95981">
        <w:rPr>
          <w:noProof/>
        </w:rPr>
        <w:t>- 24 -</w:t>
      </w:r>
      <w:r>
        <w:rPr>
          <w:noProof/>
        </w:rPr>
        <w:fldChar w:fldCharType="end"/>
      </w:r>
    </w:p>
    <w:p w:rsidR="00BC4915" w:rsidRDefault="00BC4915" w14:paraId="261FC311"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40 ADMINISTRATIEVE VEREISTEN</w:t>
      </w:r>
      <w:r>
        <w:rPr>
          <w:noProof/>
        </w:rPr>
        <w:tab/>
      </w:r>
      <w:r>
        <w:rPr>
          <w:noProof/>
        </w:rPr>
        <w:fldChar w:fldCharType="begin"/>
      </w:r>
      <w:r>
        <w:rPr>
          <w:noProof/>
        </w:rPr>
        <w:instrText xml:space="preserve"> PAGEREF _Toc77691097 \h </w:instrText>
      </w:r>
      <w:r>
        <w:rPr>
          <w:noProof/>
        </w:rPr>
      </w:r>
      <w:r>
        <w:rPr>
          <w:noProof/>
        </w:rPr>
        <w:fldChar w:fldCharType="separate"/>
      </w:r>
      <w:r w:rsidR="00D95981">
        <w:rPr>
          <w:noProof/>
        </w:rPr>
        <w:t>- 24 -</w:t>
      </w:r>
      <w:r>
        <w:rPr>
          <w:noProof/>
        </w:rPr>
        <w:fldChar w:fldCharType="end"/>
      </w:r>
    </w:p>
    <w:p w:rsidR="00BC4915" w:rsidRDefault="00BC4915" w14:paraId="2B8B28F0"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41 VERANTWOORDING EN CONTROLE BIJ JAARAFSLUITING</w:t>
      </w:r>
      <w:r>
        <w:rPr>
          <w:noProof/>
        </w:rPr>
        <w:tab/>
      </w:r>
      <w:r>
        <w:rPr>
          <w:noProof/>
        </w:rPr>
        <w:fldChar w:fldCharType="begin"/>
      </w:r>
      <w:r>
        <w:rPr>
          <w:noProof/>
        </w:rPr>
        <w:instrText xml:space="preserve"> PAGEREF _Toc77691098 \h </w:instrText>
      </w:r>
      <w:r>
        <w:rPr>
          <w:noProof/>
        </w:rPr>
      </w:r>
      <w:r>
        <w:rPr>
          <w:noProof/>
        </w:rPr>
        <w:fldChar w:fldCharType="separate"/>
      </w:r>
      <w:r w:rsidR="00D95981">
        <w:rPr>
          <w:noProof/>
        </w:rPr>
        <w:t>- 24 -</w:t>
      </w:r>
      <w:r>
        <w:rPr>
          <w:noProof/>
        </w:rPr>
        <w:fldChar w:fldCharType="end"/>
      </w:r>
    </w:p>
    <w:p w:rsidR="00BC4915" w:rsidRDefault="00BC4915" w14:paraId="14AE36CA"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42 MATERIËLE CONTROLE EN FRAUDEBESTRIJDING</w:t>
      </w:r>
      <w:r>
        <w:rPr>
          <w:noProof/>
        </w:rPr>
        <w:tab/>
      </w:r>
      <w:r>
        <w:rPr>
          <w:noProof/>
        </w:rPr>
        <w:fldChar w:fldCharType="begin"/>
      </w:r>
      <w:r>
        <w:rPr>
          <w:noProof/>
        </w:rPr>
        <w:instrText xml:space="preserve"> PAGEREF _Toc77691099 \h </w:instrText>
      </w:r>
      <w:r>
        <w:rPr>
          <w:noProof/>
        </w:rPr>
      </w:r>
      <w:r>
        <w:rPr>
          <w:noProof/>
        </w:rPr>
        <w:fldChar w:fldCharType="separate"/>
      </w:r>
      <w:r w:rsidR="00D95981">
        <w:rPr>
          <w:noProof/>
        </w:rPr>
        <w:t>- 25 -</w:t>
      </w:r>
      <w:r>
        <w:rPr>
          <w:noProof/>
        </w:rPr>
        <w:fldChar w:fldCharType="end"/>
      </w:r>
    </w:p>
    <w:p w:rsidR="00BC4915" w:rsidRDefault="00BC4915" w14:paraId="7A788E50"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43 HET JAARVERSLAG</w:t>
      </w:r>
      <w:r>
        <w:rPr>
          <w:noProof/>
        </w:rPr>
        <w:tab/>
      </w:r>
      <w:r>
        <w:rPr>
          <w:noProof/>
        </w:rPr>
        <w:fldChar w:fldCharType="begin"/>
      </w:r>
      <w:r>
        <w:rPr>
          <w:noProof/>
        </w:rPr>
        <w:instrText xml:space="preserve"> PAGEREF _Toc77691100 \h </w:instrText>
      </w:r>
      <w:r>
        <w:rPr>
          <w:noProof/>
        </w:rPr>
      </w:r>
      <w:r>
        <w:rPr>
          <w:noProof/>
        </w:rPr>
        <w:fldChar w:fldCharType="separate"/>
      </w:r>
      <w:r w:rsidR="00D95981">
        <w:rPr>
          <w:noProof/>
        </w:rPr>
        <w:t>- 25 -</w:t>
      </w:r>
      <w:r>
        <w:rPr>
          <w:noProof/>
        </w:rPr>
        <w:fldChar w:fldCharType="end"/>
      </w:r>
    </w:p>
    <w:p w:rsidR="00BC4915" w:rsidRDefault="00BC4915" w14:paraId="7DF89655"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44 INFORMATIEPLICHT</w:t>
      </w:r>
      <w:r>
        <w:rPr>
          <w:noProof/>
        </w:rPr>
        <w:tab/>
      </w:r>
      <w:r>
        <w:rPr>
          <w:noProof/>
        </w:rPr>
        <w:fldChar w:fldCharType="begin"/>
      </w:r>
      <w:r>
        <w:rPr>
          <w:noProof/>
        </w:rPr>
        <w:instrText xml:space="preserve"> PAGEREF _Toc77691101 \h </w:instrText>
      </w:r>
      <w:r>
        <w:rPr>
          <w:noProof/>
        </w:rPr>
      </w:r>
      <w:r>
        <w:rPr>
          <w:noProof/>
        </w:rPr>
        <w:fldChar w:fldCharType="separate"/>
      </w:r>
      <w:r w:rsidR="00D95981">
        <w:rPr>
          <w:noProof/>
        </w:rPr>
        <w:t>- 25 -</w:t>
      </w:r>
      <w:r>
        <w:rPr>
          <w:noProof/>
        </w:rPr>
        <w:fldChar w:fldCharType="end"/>
      </w:r>
    </w:p>
    <w:p w:rsidR="00BC4915" w:rsidRDefault="00BC4915" w14:paraId="44AC4413"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45 DIENSTVERLENING</w:t>
      </w:r>
      <w:r>
        <w:rPr>
          <w:noProof/>
        </w:rPr>
        <w:tab/>
      </w:r>
      <w:r>
        <w:rPr>
          <w:noProof/>
        </w:rPr>
        <w:fldChar w:fldCharType="begin"/>
      </w:r>
      <w:r>
        <w:rPr>
          <w:noProof/>
        </w:rPr>
        <w:instrText xml:space="preserve"> PAGEREF _Toc77691102 \h </w:instrText>
      </w:r>
      <w:r>
        <w:rPr>
          <w:noProof/>
        </w:rPr>
      </w:r>
      <w:r>
        <w:rPr>
          <w:noProof/>
        </w:rPr>
        <w:fldChar w:fldCharType="separate"/>
      </w:r>
      <w:r w:rsidR="00D95981">
        <w:rPr>
          <w:noProof/>
        </w:rPr>
        <w:t>- 26 -</w:t>
      </w:r>
      <w:r>
        <w:rPr>
          <w:noProof/>
        </w:rPr>
        <w:fldChar w:fldCharType="end"/>
      </w:r>
    </w:p>
    <w:p w:rsidR="00BC4915" w:rsidRDefault="00BC4915" w14:paraId="1FBC56DC"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46 REGELS VOOR MARKETING</w:t>
      </w:r>
      <w:r>
        <w:rPr>
          <w:noProof/>
        </w:rPr>
        <w:tab/>
      </w:r>
      <w:r>
        <w:rPr>
          <w:noProof/>
        </w:rPr>
        <w:fldChar w:fldCharType="begin"/>
      </w:r>
      <w:r>
        <w:rPr>
          <w:noProof/>
        </w:rPr>
        <w:instrText xml:space="preserve"> PAGEREF _Toc77691103 \h </w:instrText>
      </w:r>
      <w:r>
        <w:rPr>
          <w:noProof/>
        </w:rPr>
      </w:r>
      <w:r>
        <w:rPr>
          <w:noProof/>
        </w:rPr>
        <w:fldChar w:fldCharType="separate"/>
      </w:r>
      <w:r w:rsidR="00D95981">
        <w:rPr>
          <w:noProof/>
        </w:rPr>
        <w:t>- 26 -</w:t>
      </w:r>
      <w:r>
        <w:rPr>
          <w:noProof/>
        </w:rPr>
        <w:fldChar w:fldCharType="end"/>
      </w:r>
    </w:p>
    <w:p w:rsidR="00BC4915" w:rsidRDefault="00BC4915" w14:paraId="175CF41D"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47 LIQUIDITEITSVOORZIENING</w:t>
      </w:r>
      <w:r>
        <w:rPr>
          <w:noProof/>
        </w:rPr>
        <w:tab/>
      </w:r>
      <w:r>
        <w:rPr>
          <w:noProof/>
        </w:rPr>
        <w:fldChar w:fldCharType="begin"/>
      </w:r>
      <w:r>
        <w:rPr>
          <w:noProof/>
        </w:rPr>
        <w:instrText xml:space="preserve"> PAGEREF _Toc77691104 \h </w:instrText>
      </w:r>
      <w:r>
        <w:rPr>
          <w:noProof/>
        </w:rPr>
      </w:r>
      <w:r>
        <w:rPr>
          <w:noProof/>
        </w:rPr>
        <w:fldChar w:fldCharType="separate"/>
      </w:r>
      <w:r w:rsidR="00D95981">
        <w:rPr>
          <w:noProof/>
        </w:rPr>
        <w:t>- 26 -</w:t>
      </w:r>
      <w:r>
        <w:rPr>
          <w:noProof/>
        </w:rPr>
        <w:fldChar w:fldCharType="end"/>
      </w:r>
    </w:p>
    <w:p w:rsidR="00BC4915" w:rsidRDefault="00BC4915" w14:paraId="640DCD3B"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Bijlage 1: Aanmeldingsdocument (separaat bijgevoegd)</w:t>
      </w:r>
      <w:r>
        <w:rPr>
          <w:noProof/>
        </w:rPr>
        <w:tab/>
      </w:r>
      <w:r>
        <w:rPr>
          <w:noProof/>
        </w:rPr>
        <w:fldChar w:fldCharType="begin"/>
      </w:r>
      <w:r>
        <w:rPr>
          <w:noProof/>
        </w:rPr>
        <w:instrText xml:space="preserve"> PAGEREF _Toc77691105 \h </w:instrText>
      </w:r>
      <w:r>
        <w:rPr>
          <w:noProof/>
        </w:rPr>
      </w:r>
      <w:r>
        <w:rPr>
          <w:noProof/>
        </w:rPr>
        <w:fldChar w:fldCharType="separate"/>
      </w:r>
      <w:r w:rsidR="00D95981">
        <w:rPr>
          <w:noProof/>
        </w:rPr>
        <w:t>- 28 -</w:t>
      </w:r>
      <w:r>
        <w:rPr>
          <w:noProof/>
        </w:rPr>
        <w:fldChar w:fldCharType="end"/>
      </w:r>
    </w:p>
    <w:p w:rsidR="00BC4915" w:rsidRDefault="00BC4915" w14:paraId="00874254"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Bijlage 2: Tarievenblad (separaat bijgevoegd)</w:t>
      </w:r>
      <w:r>
        <w:rPr>
          <w:noProof/>
        </w:rPr>
        <w:tab/>
      </w:r>
      <w:r>
        <w:rPr>
          <w:noProof/>
        </w:rPr>
        <w:fldChar w:fldCharType="begin"/>
      </w:r>
      <w:r>
        <w:rPr>
          <w:noProof/>
        </w:rPr>
        <w:instrText xml:space="preserve"> PAGEREF _Toc77691106 \h </w:instrText>
      </w:r>
      <w:r>
        <w:rPr>
          <w:noProof/>
        </w:rPr>
      </w:r>
      <w:r>
        <w:rPr>
          <w:noProof/>
        </w:rPr>
        <w:fldChar w:fldCharType="separate"/>
      </w:r>
      <w:r w:rsidR="00D95981">
        <w:rPr>
          <w:noProof/>
        </w:rPr>
        <w:t>- 29 -</w:t>
      </w:r>
      <w:r>
        <w:rPr>
          <w:noProof/>
        </w:rPr>
        <w:fldChar w:fldCharType="end"/>
      </w:r>
    </w:p>
    <w:p w:rsidR="00BC4915" w:rsidRDefault="00BC4915" w14:paraId="60084796"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Bijlage 3: Productbeschrijvingen (separaat bijgevoegd)</w:t>
      </w:r>
      <w:r>
        <w:rPr>
          <w:noProof/>
        </w:rPr>
        <w:tab/>
      </w:r>
      <w:r>
        <w:rPr>
          <w:noProof/>
        </w:rPr>
        <w:fldChar w:fldCharType="begin"/>
      </w:r>
      <w:r>
        <w:rPr>
          <w:noProof/>
        </w:rPr>
        <w:instrText xml:space="preserve"> PAGEREF _Toc77691107 \h </w:instrText>
      </w:r>
      <w:r>
        <w:rPr>
          <w:noProof/>
        </w:rPr>
      </w:r>
      <w:r>
        <w:rPr>
          <w:noProof/>
        </w:rPr>
        <w:fldChar w:fldCharType="separate"/>
      </w:r>
      <w:r w:rsidR="00D95981">
        <w:rPr>
          <w:noProof/>
        </w:rPr>
        <w:t>- 30 -</w:t>
      </w:r>
      <w:r>
        <w:rPr>
          <w:noProof/>
        </w:rPr>
        <w:fldChar w:fldCharType="end"/>
      </w:r>
    </w:p>
    <w:p w:rsidR="00BC4915" w:rsidRDefault="00BC4915" w14:paraId="38AF32BD"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Bijlage 4:Algemene Inkoopvoorwaarden  (separaat bijgevoegd)</w:t>
      </w:r>
      <w:r>
        <w:rPr>
          <w:noProof/>
        </w:rPr>
        <w:tab/>
      </w:r>
      <w:r>
        <w:rPr>
          <w:noProof/>
        </w:rPr>
        <w:fldChar w:fldCharType="begin"/>
      </w:r>
      <w:r>
        <w:rPr>
          <w:noProof/>
        </w:rPr>
        <w:instrText xml:space="preserve"> PAGEREF _Toc77691108 \h </w:instrText>
      </w:r>
      <w:r>
        <w:rPr>
          <w:noProof/>
        </w:rPr>
      </w:r>
      <w:r>
        <w:rPr>
          <w:noProof/>
        </w:rPr>
        <w:fldChar w:fldCharType="separate"/>
      </w:r>
      <w:r w:rsidR="00D95981">
        <w:rPr>
          <w:noProof/>
        </w:rPr>
        <w:t>- 31 -</w:t>
      </w:r>
      <w:r>
        <w:rPr>
          <w:noProof/>
        </w:rPr>
        <w:fldChar w:fldCharType="end"/>
      </w:r>
    </w:p>
    <w:p w:rsidR="00BC4915" w:rsidRDefault="00BC4915" w14:paraId="343A5B85"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Bijlage 5: Handhavingsprotocol  (separaat bijgevoegd)</w:t>
      </w:r>
      <w:r>
        <w:rPr>
          <w:noProof/>
        </w:rPr>
        <w:tab/>
      </w:r>
      <w:r>
        <w:rPr>
          <w:noProof/>
        </w:rPr>
        <w:fldChar w:fldCharType="begin"/>
      </w:r>
      <w:r>
        <w:rPr>
          <w:noProof/>
        </w:rPr>
        <w:instrText xml:space="preserve"> PAGEREF _Toc77691109 \h </w:instrText>
      </w:r>
      <w:r>
        <w:rPr>
          <w:noProof/>
        </w:rPr>
      </w:r>
      <w:r>
        <w:rPr>
          <w:noProof/>
        </w:rPr>
        <w:fldChar w:fldCharType="separate"/>
      </w:r>
      <w:r w:rsidR="00D95981">
        <w:rPr>
          <w:noProof/>
        </w:rPr>
        <w:t>- 32 -</w:t>
      </w:r>
      <w:r>
        <w:rPr>
          <w:noProof/>
        </w:rPr>
        <w:fldChar w:fldCharType="end"/>
      </w:r>
    </w:p>
    <w:p w:rsidR="00BC4915" w:rsidRDefault="00BC4915" w14:paraId="3DD5D582"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Bijlage 6: voorbeeld ondersteuningsplan (separaat bijgevoegd)</w:t>
      </w:r>
      <w:r>
        <w:rPr>
          <w:noProof/>
        </w:rPr>
        <w:tab/>
      </w:r>
      <w:r>
        <w:rPr>
          <w:noProof/>
        </w:rPr>
        <w:fldChar w:fldCharType="begin"/>
      </w:r>
      <w:r>
        <w:rPr>
          <w:noProof/>
        </w:rPr>
        <w:instrText xml:space="preserve"> PAGEREF _Toc77691110 \h </w:instrText>
      </w:r>
      <w:r>
        <w:rPr>
          <w:noProof/>
        </w:rPr>
      </w:r>
      <w:r>
        <w:rPr>
          <w:noProof/>
        </w:rPr>
        <w:fldChar w:fldCharType="separate"/>
      </w:r>
      <w:r w:rsidR="00D95981">
        <w:rPr>
          <w:noProof/>
        </w:rPr>
        <w:t>- 33 -</w:t>
      </w:r>
      <w:r>
        <w:rPr>
          <w:noProof/>
        </w:rPr>
        <w:fldChar w:fldCharType="end"/>
      </w:r>
    </w:p>
    <w:p w:rsidR="00BC4915" w:rsidRDefault="00BC4915" w14:paraId="4F6CAE0C"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Bijlage 7: Beleids- en uitvoeringsregels Social Return</w:t>
      </w:r>
      <w:r w:rsidR="003316B9">
        <w:rPr>
          <w:rFonts w:ascii="Arial" w:hAnsi="Arial" w:cs="Arial"/>
          <w:noProof/>
          <w:color w:val="002060"/>
        </w:rPr>
        <w:br/>
      </w:r>
      <w:r w:rsidR="003316B9">
        <w:rPr>
          <w:rFonts w:ascii="Arial" w:hAnsi="Arial" w:cs="Arial"/>
          <w:noProof/>
          <w:color w:val="002060"/>
        </w:rPr>
        <w:t xml:space="preserve">              </w:t>
      </w:r>
      <w:r w:rsidRPr="006F1772">
        <w:rPr>
          <w:rFonts w:ascii="Arial" w:hAnsi="Arial" w:cs="Arial"/>
          <w:noProof/>
          <w:color w:val="002060"/>
        </w:rPr>
        <w:t xml:space="preserve"> (separaat bijgevoegd)</w:t>
      </w:r>
      <w:r>
        <w:rPr>
          <w:noProof/>
        </w:rPr>
        <w:tab/>
      </w:r>
      <w:r>
        <w:rPr>
          <w:noProof/>
        </w:rPr>
        <w:fldChar w:fldCharType="begin"/>
      </w:r>
      <w:r>
        <w:rPr>
          <w:noProof/>
        </w:rPr>
        <w:instrText xml:space="preserve"> PAGEREF _Toc77691111 \h </w:instrText>
      </w:r>
      <w:r>
        <w:rPr>
          <w:noProof/>
        </w:rPr>
      </w:r>
      <w:r>
        <w:rPr>
          <w:noProof/>
        </w:rPr>
        <w:fldChar w:fldCharType="separate"/>
      </w:r>
      <w:r w:rsidR="00D95981">
        <w:rPr>
          <w:noProof/>
        </w:rPr>
        <w:t>- 34 -</w:t>
      </w:r>
      <w:r>
        <w:rPr>
          <w:noProof/>
        </w:rPr>
        <w:fldChar w:fldCharType="end"/>
      </w:r>
    </w:p>
    <w:p w:rsidR="00BC4915" w:rsidRDefault="00BC4915" w14:paraId="175DE9B0"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Bijlage 8: Gedragsregels voor Marketing (separaat bijgevoegd)</w:t>
      </w:r>
      <w:r>
        <w:rPr>
          <w:noProof/>
        </w:rPr>
        <w:tab/>
      </w:r>
      <w:r>
        <w:rPr>
          <w:noProof/>
        </w:rPr>
        <w:fldChar w:fldCharType="begin"/>
      </w:r>
      <w:r>
        <w:rPr>
          <w:noProof/>
        </w:rPr>
        <w:instrText xml:space="preserve"> PAGEREF _Toc77691112 \h </w:instrText>
      </w:r>
      <w:r>
        <w:rPr>
          <w:noProof/>
        </w:rPr>
      </w:r>
      <w:r>
        <w:rPr>
          <w:noProof/>
        </w:rPr>
        <w:fldChar w:fldCharType="separate"/>
      </w:r>
      <w:r w:rsidR="00D95981">
        <w:rPr>
          <w:noProof/>
        </w:rPr>
        <w:t>- 35 -</w:t>
      </w:r>
      <w:r>
        <w:rPr>
          <w:noProof/>
        </w:rPr>
        <w:fldChar w:fldCharType="end"/>
      </w:r>
    </w:p>
    <w:p w:rsidR="00BC4915" w:rsidRDefault="00BC4915" w14:paraId="08DACAED" w14:textId="77777777">
      <w:pPr>
        <w:pStyle w:val="Inhopg2"/>
        <w:tabs>
          <w:tab w:val="right" w:leader="dot" w:pos="7637"/>
        </w:tabs>
        <w:rPr>
          <w:rFonts w:eastAsiaTheme="minorEastAsia"/>
          <w:i w:val="0"/>
          <w:iCs w:val="0"/>
          <w:noProof/>
          <w:lang w:eastAsia="nl-NL"/>
        </w:rPr>
      </w:pPr>
      <w:r w:rsidRPr="006F1772">
        <w:rPr>
          <w:rFonts w:ascii="Arial" w:hAnsi="Arial" w:cs="Arial"/>
          <w:noProof/>
          <w:color w:val="002060"/>
        </w:rPr>
        <w:t>Bijlage 9: gecontracteerde producten voor aanbieder:</w:t>
      </w:r>
      <w:r>
        <w:rPr>
          <w:noProof/>
        </w:rPr>
        <w:tab/>
      </w:r>
      <w:r>
        <w:rPr>
          <w:noProof/>
        </w:rPr>
        <w:fldChar w:fldCharType="begin"/>
      </w:r>
      <w:r>
        <w:rPr>
          <w:noProof/>
        </w:rPr>
        <w:instrText xml:space="preserve"> PAGEREF _Toc77691113 \h </w:instrText>
      </w:r>
      <w:r>
        <w:rPr>
          <w:noProof/>
        </w:rPr>
      </w:r>
      <w:r>
        <w:rPr>
          <w:noProof/>
        </w:rPr>
        <w:fldChar w:fldCharType="separate"/>
      </w:r>
      <w:r w:rsidR="00D95981">
        <w:rPr>
          <w:noProof/>
        </w:rPr>
        <w:t>- 36 -</w:t>
      </w:r>
      <w:r>
        <w:rPr>
          <w:noProof/>
        </w:rPr>
        <w:fldChar w:fldCharType="end"/>
      </w:r>
    </w:p>
    <w:p w:rsidRPr="002D13AF" w:rsidR="00E00A8A" w:rsidP="00BA6444" w:rsidRDefault="00B343FF" w14:paraId="4CA78C3C" w14:textId="77777777">
      <w:pPr>
        <w:ind w:left="-567"/>
        <w:jc w:val="both"/>
        <w:rPr>
          <w:rFonts w:ascii="Arial" w:hAnsi="Arial" w:cs="Arial"/>
          <w:color w:val="002060"/>
          <w:sz w:val="20"/>
          <w:szCs w:val="20"/>
        </w:rPr>
      </w:pPr>
      <w:r w:rsidRPr="002D13AF">
        <w:rPr>
          <w:rFonts w:ascii="Arial" w:hAnsi="Arial" w:cs="Arial" w:eastAsiaTheme="majorEastAsia"/>
          <w:b/>
          <w:bCs/>
          <w:color w:val="002060"/>
          <w:sz w:val="20"/>
          <w:szCs w:val="20"/>
          <w:lang w:eastAsia="nl-NL"/>
        </w:rPr>
        <w:fldChar w:fldCharType="end"/>
      </w:r>
    </w:p>
    <w:p w:rsidRPr="002D13AF" w:rsidR="008E4802" w:rsidRDefault="008E4802" w14:paraId="52BBC518" w14:textId="77777777">
      <w:pPr>
        <w:rPr>
          <w:rFonts w:ascii="Arial" w:hAnsi="Arial" w:cs="Arial"/>
          <w:color w:val="002060"/>
          <w:sz w:val="20"/>
          <w:szCs w:val="20"/>
        </w:rPr>
      </w:pPr>
      <w:r w:rsidRPr="002D13AF">
        <w:rPr>
          <w:rFonts w:ascii="Arial" w:hAnsi="Arial" w:cs="Arial"/>
          <w:color w:val="002060"/>
          <w:sz w:val="20"/>
          <w:szCs w:val="20"/>
        </w:rPr>
        <w:br w:type="page"/>
      </w:r>
    </w:p>
    <w:p w:rsidRPr="002D13AF" w:rsidR="00A267E3" w:rsidP="00BA6444" w:rsidRDefault="00A267E3" w14:paraId="088507C2" w14:textId="77777777">
      <w:pPr>
        <w:spacing w:line="360" w:lineRule="auto"/>
        <w:ind w:left="-567"/>
        <w:jc w:val="both"/>
        <w:rPr>
          <w:rFonts w:ascii="Arial" w:hAnsi="Arial" w:cs="Arial"/>
          <w:color w:val="002060"/>
          <w:sz w:val="20"/>
          <w:szCs w:val="20"/>
        </w:rPr>
      </w:pPr>
    </w:p>
    <w:p w:rsidRPr="002D13AF" w:rsidR="00B306E8" w:rsidP="00BA6444" w:rsidRDefault="00B306E8" w14:paraId="72874F60" w14:textId="77777777">
      <w:pPr>
        <w:pStyle w:val="Kop1"/>
        <w:pBdr>
          <w:top w:val="single" w:color="auto" w:sz="4" w:space="1"/>
          <w:left w:val="single" w:color="auto" w:sz="4" w:space="4"/>
          <w:right w:val="single" w:color="auto" w:sz="4" w:space="4"/>
        </w:pBdr>
        <w:spacing w:line="360" w:lineRule="auto"/>
        <w:ind w:left="-567"/>
        <w:rPr>
          <w:rFonts w:ascii="Arial" w:hAnsi="Arial" w:cs="Arial"/>
          <w:color w:val="002060"/>
          <w:sz w:val="20"/>
          <w:szCs w:val="20"/>
        </w:rPr>
      </w:pPr>
      <w:bookmarkStart w:name="_Toc479721590" w:id="7"/>
    </w:p>
    <w:p w:rsidRPr="002D13AF" w:rsidR="00A267E3" w:rsidP="00BA6444" w:rsidRDefault="00B306E8" w14:paraId="4BFD1507" w14:textId="77777777">
      <w:pPr>
        <w:pStyle w:val="Kop1"/>
        <w:pBdr>
          <w:top w:val="single" w:color="auto" w:sz="4" w:space="1"/>
          <w:left w:val="single" w:color="auto" w:sz="4" w:space="4"/>
          <w:right w:val="single" w:color="auto" w:sz="4" w:space="4"/>
        </w:pBdr>
        <w:spacing w:line="360" w:lineRule="auto"/>
        <w:ind w:left="-567"/>
        <w:rPr>
          <w:rFonts w:ascii="Arial" w:hAnsi="Arial" w:cs="Arial"/>
          <w:color w:val="002060"/>
          <w:sz w:val="20"/>
          <w:szCs w:val="20"/>
        </w:rPr>
      </w:pPr>
      <w:bookmarkStart w:name="_Toc77691054" w:id="8"/>
      <w:bookmarkEnd w:id="7"/>
      <w:r w:rsidRPr="002D13AF">
        <w:rPr>
          <w:rFonts w:ascii="Arial" w:hAnsi="Arial" w:cs="Arial"/>
          <w:color w:val="002060"/>
          <w:sz w:val="20"/>
          <w:szCs w:val="20"/>
        </w:rPr>
        <w:t>HOOFDSTUK 1: ALGEMENE BEPALINGEN</w:t>
      </w:r>
      <w:bookmarkEnd w:id="8"/>
    </w:p>
    <w:p w:rsidRPr="002D13AF" w:rsidR="00B306E8" w:rsidP="00BA6444" w:rsidRDefault="00B306E8" w14:paraId="471C90D3" w14:textId="77777777">
      <w:pPr>
        <w:spacing w:line="360" w:lineRule="auto"/>
        <w:ind w:left="-567"/>
        <w:rPr>
          <w:rFonts w:ascii="Arial" w:hAnsi="Arial" w:cs="Arial"/>
          <w:color w:val="002060"/>
          <w:sz w:val="20"/>
          <w:szCs w:val="20"/>
          <w:lang w:eastAsia="nl-NL"/>
        </w:rPr>
      </w:pPr>
    </w:p>
    <w:p w:rsidRPr="002D13AF" w:rsidR="00A267E3" w:rsidP="00BA6444" w:rsidRDefault="00A267E3" w14:paraId="2DECBBFB" w14:textId="77777777">
      <w:pPr>
        <w:pStyle w:val="Kop2"/>
        <w:spacing w:line="360" w:lineRule="auto"/>
        <w:ind w:left="-567"/>
        <w:rPr>
          <w:rFonts w:ascii="Arial" w:hAnsi="Arial" w:cs="Arial"/>
          <w:color w:val="002060"/>
          <w:sz w:val="20"/>
          <w:szCs w:val="20"/>
        </w:rPr>
      </w:pPr>
      <w:bookmarkStart w:name="_Toc465078898" w:id="9"/>
      <w:bookmarkStart w:name="_Toc77691055" w:id="10"/>
      <w:r w:rsidRPr="002D13AF">
        <w:rPr>
          <w:rFonts w:ascii="Arial" w:hAnsi="Arial" w:cs="Arial"/>
          <w:color w:val="002060"/>
          <w:sz w:val="20"/>
          <w:szCs w:val="20"/>
        </w:rPr>
        <w:t>ARTIKEL 1 DEFINITIES</w:t>
      </w:r>
      <w:bookmarkEnd w:id="9"/>
      <w:bookmarkEnd w:id="10"/>
    </w:p>
    <w:p w:rsidRPr="002D13AF" w:rsidR="00A267E3" w:rsidP="00BA6444" w:rsidRDefault="00A267E3" w14:paraId="6DF4510A" w14:textId="77777777">
      <w:pPr>
        <w:spacing w:line="360" w:lineRule="auto"/>
        <w:ind w:left="-567"/>
        <w:jc w:val="both"/>
        <w:rPr>
          <w:rFonts w:ascii="Arial" w:hAnsi="Arial" w:cs="Arial" w:eastAsiaTheme="minorEastAsia"/>
          <w:color w:val="002060"/>
          <w:sz w:val="20"/>
          <w:szCs w:val="20"/>
        </w:rPr>
      </w:pPr>
      <w:r w:rsidRPr="002D13AF">
        <w:rPr>
          <w:rFonts w:ascii="Arial" w:hAnsi="Arial" w:cs="Arial" w:eastAsiaTheme="minorEastAsia"/>
          <w:color w:val="002060"/>
          <w:sz w:val="20"/>
          <w:szCs w:val="20"/>
        </w:rPr>
        <w:t>1.1</w:t>
      </w:r>
      <w:r w:rsidRPr="002D13AF">
        <w:rPr>
          <w:rFonts w:ascii="Arial" w:hAnsi="Arial" w:cs="Arial" w:eastAsiaTheme="minorEastAsia"/>
          <w:color w:val="002060"/>
          <w:sz w:val="20"/>
          <w:szCs w:val="20"/>
        </w:rPr>
        <w:tab/>
      </w:r>
      <w:r w:rsidRPr="002D13AF">
        <w:rPr>
          <w:rFonts w:ascii="Arial" w:hAnsi="Arial" w:cs="Arial" w:eastAsiaTheme="minorEastAsia"/>
          <w:color w:val="002060"/>
          <w:sz w:val="20"/>
          <w:szCs w:val="20"/>
        </w:rPr>
        <w:t>Gedefinieerde termen hebben in enkelvoud en meervoud overeenkomstige betekenis.</w:t>
      </w:r>
    </w:p>
    <w:p w:rsidRPr="002D13AF" w:rsidR="00A267E3" w:rsidP="00BA6444" w:rsidRDefault="00A267E3" w14:paraId="50D5EA10" w14:textId="77777777">
      <w:pPr>
        <w:spacing w:line="360" w:lineRule="auto"/>
        <w:ind w:hanging="567"/>
        <w:jc w:val="both"/>
        <w:rPr>
          <w:rFonts w:ascii="Arial" w:hAnsi="Arial" w:cs="Arial" w:eastAsiaTheme="minorEastAsia"/>
          <w:color w:val="002060"/>
          <w:sz w:val="20"/>
          <w:szCs w:val="20"/>
        </w:rPr>
      </w:pPr>
      <w:r w:rsidRPr="002D13AF">
        <w:rPr>
          <w:rFonts w:ascii="Arial" w:hAnsi="Arial" w:cs="Arial" w:eastAsiaTheme="minorEastAsia"/>
          <w:color w:val="002060"/>
          <w:sz w:val="20"/>
          <w:szCs w:val="20"/>
        </w:rPr>
        <w:t>1.2</w:t>
      </w:r>
      <w:r w:rsidRPr="002D13AF">
        <w:rPr>
          <w:rFonts w:ascii="Arial" w:hAnsi="Arial" w:cs="Arial" w:eastAsiaTheme="minorEastAsia"/>
          <w:color w:val="002060"/>
          <w:sz w:val="20"/>
          <w:szCs w:val="20"/>
        </w:rPr>
        <w:tab/>
      </w:r>
      <w:r w:rsidRPr="002D13AF">
        <w:rPr>
          <w:rFonts w:ascii="Arial" w:hAnsi="Arial" w:cs="Arial" w:eastAsiaTheme="minorEastAsia"/>
          <w:color w:val="002060"/>
          <w:sz w:val="20"/>
          <w:szCs w:val="20"/>
        </w:rPr>
        <w:t xml:space="preserve">De definities zoals vastgelegd </w:t>
      </w:r>
      <w:r w:rsidRPr="002D13AF" w:rsidR="0027002F">
        <w:rPr>
          <w:rFonts w:ascii="Arial" w:hAnsi="Arial" w:cs="Arial" w:eastAsiaTheme="minorEastAsia"/>
          <w:color w:val="002060"/>
          <w:sz w:val="20"/>
          <w:szCs w:val="20"/>
        </w:rPr>
        <w:t>in artikel 1.1.1 W</w:t>
      </w:r>
      <w:r w:rsidRPr="002D13AF" w:rsidR="00FD4BF5">
        <w:rPr>
          <w:rFonts w:ascii="Arial" w:hAnsi="Arial" w:cs="Arial" w:eastAsiaTheme="minorEastAsia"/>
          <w:color w:val="002060"/>
          <w:sz w:val="20"/>
          <w:szCs w:val="20"/>
        </w:rPr>
        <w:t>et maatschappelijke ondersteuning 2015</w:t>
      </w:r>
      <w:r w:rsidRPr="002D13AF" w:rsidR="00F56C9D">
        <w:rPr>
          <w:rFonts w:ascii="Arial" w:hAnsi="Arial" w:cs="Arial" w:eastAsiaTheme="minorEastAsia"/>
          <w:color w:val="002060"/>
          <w:sz w:val="20"/>
          <w:szCs w:val="20"/>
        </w:rPr>
        <w:t xml:space="preserve"> (hierna</w:t>
      </w:r>
      <w:r w:rsidRPr="002D13AF" w:rsidR="00A06B97">
        <w:rPr>
          <w:rFonts w:ascii="Arial" w:hAnsi="Arial" w:cs="Arial" w:eastAsiaTheme="minorEastAsia"/>
          <w:color w:val="002060"/>
          <w:sz w:val="20"/>
          <w:szCs w:val="20"/>
        </w:rPr>
        <w:t xml:space="preserve"> </w:t>
      </w:r>
      <w:r w:rsidRPr="002D13AF" w:rsidR="00F56C9D">
        <w:rPr>
          <w:rFonts w:ascii="Arial" w:hAnsi="Arial" w:cs="Arial" w:eastAsiaTheme="minorEastAsia"/>
          <w:color w:val="002060"/>
          <w:sz w:val="20"/>
          <w:szCs w:val="20"/>
        </w:rPr>
        <w:t>’Wmo</w:t>
      </w:r>
      <w:r w:rsidRPr="002D13AF" w:rsidR="00A06B97">
        <w:rPr>
          <w:rFonts w:ascii="Arial" w:hAnsi="Arial" w:cs="Arial" w:eastAsiaTheme="minorEastAsia"/>
          <w:color w:val="002060"/>
          <w:sz w:val="20"/>
          <w:szCs w:val="20"/>
        </w:rPr>
        <w:t xml:space="preserve"> 2015</w:t>
      </w:r>
      <w:r w:rsidRPr="002D13AF" w:rsidR="00F56C9D">
        <w:rPr>
          <w:rFonts w:ascii="Arial" w:hAnsi="Arial" w:cs="Arial" w:eastAsiaTheme="minorEastAsia"/>
          <w:color w:val="002060"/>
          <w:sz w:val="20"/>
          <w:szCs w:val="20"/>
        </w:rPr>
        <w:t>’)</w:t>
      </w:r>
      <w:r w:rsidRPr="002D13AF" w:rsidR="0027002F">
        <w:rPr>
          <w:rFonts w:ascii="Arial" w:hAnsi="Arial" w:cs="Arial" w:eastAsiaTheme="minorEastAsia"/>
          <w:color w:val="002060"/>
          <w:sz w:val="20"/>
          <w:szCs w:val="20"/>
        </w:rPr>
        <w:t>, artikel 1.1 Uitvoeringsbesluit Wmo</w:t>
      </w:r>
      <w:r w:rsidRPr="002D13AF" w:rsidR="00944E72">
        <w:rPr>
          <w:rFonts w:ascii="Arial" w:hAnsi="Arial" w:cs="Arial" w:eastAsiaTheme="minorEastAsia"/>
          <w:color w:val="002060"/>
          <w:sz w:val="20"/>
          <w:szCs w:val="20"/>
        </w:rPr>
        <w:t xml:space="preserve"> </w:t>
      </w:r>
      <w:r w:rsidRPr="002D13AF" w:rsidR="0027002F">
        <w:rPr>
          <w:rFonts w:ascii="Arial" w:hAnsi="Arial" w:cs="Arial" w:eastAsiaTheme="minorEastAsia"/>
          <w:color w:val="002060"/>
          <w:sz w:val="20"/>
          <w:szCs w:val="20"/>
        </w:rPr>
        <w:t xml:space="preserve">2015, artikel 1 Uitvoeringsregeling Wmo 2015 </w:t>
      </w:r>
      <w:r w:rsidRPr="002D13AF" w:rsidR="00805C48">
        <w:rPr>
          <w:rFonts w:ascii="Arial" w:hAnsi="Arial" w:cs="Arial" w:eastAsiaTheme="minorEastAsia"/>
          <w:color w:val="002060"/>
          <w:sz w:val="20"/>
          <w:szCs w:val="20"/>
        </w:rPr>
        <w:t xml:space="preserve">en de </w:t>
      </w:r>
      <w:r w:rsidRPr="002D13AF" w:rsidR="0027002F">
        <w:rPr>
          <w:rFonts w:ascii="Arial" w:hAnsi="Arial" w:cs="Arial" w:eastAsiaTheme="minorEastAsia"/>
          <w:color w:val="002060"/>
          <w:sz w:val="20"/>
          <w:szCs w:val="20"/>
        </w:rPr>
        <w:t xml:space="preserve">gemeentelijke </w:t>
      </w:r>
      <w:r w:rsidRPr="002D13AF" w:rsidR="00805C48">
        <w:rPr>
          <w:rFonts w:ascii="Arial" w:hAnsi="Arial" w:cs="Arial" w:eastAsiaTheme="minorEastAsia"/>
          <w:color w:val="002060"/>
          <w:sz w:val="20"/>
          <w:szCs w:val="20"/>
        </w:rPr>
        <w:t>Wmo Verordening</w:t>
      </w:r>
      <w:r w:rsidRPr="002D13AF" w:rsidR="0027002F">
        <w:rPr>
          <w:rFonts w:ascii="Arial" w:hAnsi="Arial" w:cs="Arial" w:eastAsiaTheme="minorEastAsia"/>
          <w:color w:val="002060"/>
          <w:sz w:val="20"/>
          <w:szCs w:val="20"/>
        </w:rPr>
        <w:t>en</w:t>
      </w:r>
      <w:r w:rsidRPr="002D13AF" w:rsidR="00805C48">
        <w:rPr>
          <w:rFonts w:ascii="Arial" w:hAnsi="Arial" w:cs="Arial" w:eastAsiaTheme="minorEastAsia"/>
          <w:color w:val="002060"/>
          <w:sz w:val="20"/>
          <w:szCs w:val="20"/>
        </w:rPr>
        <w:t xml:space="preserve"> 2018 </w:t>
      </w:r>
      <w:r w:rsidRPr="002D13AF">
        <w:rPr>
          <w:rFonts w:ascii="Arial" w:hAnsi="Arial" w:cs="Arial" w:eastAsiaTheme="minorEastAsia"/>
          <w:color w:val="002060"/>
          <w:sz w:val="20"/>
          <w:szCs w:val="20"/>
        </w:rPr>
        <w:t>zijn onverkort van toepassing.</w:t>
      </w:r>
    </w:p>
    <w:p w:rsidRPr="002D13AF" w:rsidR="00EE739C" w:rsidP="00BA6444" w:rsidRDefault="00A267E3" w14:paraId="3981445A" w14:textId="77777777">
      <w:pPr>
        <w:spacing w:line="360" w:lineRule="auto"/>
        <w:ind w:hanging="567"/>
        <w:jc w:val="both"/>
        <w:rPr>
          <w:rFonts w:ascii="Arial" w:hAnsi="Arial" w:cs="Arial" w:eastAsiaTheme="minorEastAsia"/>
          <w:color w:val="002060"/>
          <w:sz w:val="20"/>
          <w:szCs w:val="20"/>
        </w:rPr>
      </w:pPr>
      <w:r w:rsidRPr="002D13AF">
        <w:rPr>
          <w:rFonts w:ascii="Arial" w:hAnsi="Arial" w:cs="Arial" w:eastAsiaTheme="minorEastAsia"/>
          <w:color w:val="002060"/>
          <w:sz w:val="20"/>
          <w:szCs w:val="20"/>
        </w:rPr>
        <w:t>1.3</w:t>
      </w:r>
      <w:r w:rsidRPr="002D13AF">
        <w:rPr>
          <w:rFonts w:ascii="Arial" w:hAnsi="Arial" w:cs="Arial" w:eastAsiaTheme="minorEastAsia"/>
          <w:color w:val="002060"/>
          <w:sz w:val="20"/>
          <w:szCs w:val="20"/>
        </w:rPr>
        <w:tab/>
      </w:r>
      <w:r w:rsidRPr="002D13AF" w:rsidR="00005F88">
        <w:rPr>
          <w:rFonts w:ascii="Arial" w:hAnsi="Arial" w:cs="Arial" w:eastAsiaTheme="minorEastAsia"/>
          <w:color w:val="002060"/>
          <w:sz w:val="20"/>
          <w:szCs w:val="20"/>
        </w:rPr>
        <w:t xml:space="preserve">In aanvulling op definities in de </w:t>
      </w:r>
      <w:proofErr w:type="gramStart"/>
      <w:r w:rsidRPr="002D13AF" w:rsidR="0027002F">
        <w:rPr>
          <w:rFonts w:ascii="Arial" w:hAnsi="Arial" w:cs="Arial" w:eastAsiaTheme="minorEastAsia"/>
          <w:color w:val="002060"/>
          <w:sz w:val="20"/>
          <w:szCs w:val="20"/>
        </w:rPr>
        <w:t>wet</w:t>
      </w:r>
      <w:proofErr w:type="gramEnd"/>
      <w:r w:rsidRPr="002D13AF" w:rsidR="0027002F">
        <w:rPr>
          <w:rFonts w:ascii="Arial" w:hAnsi="Arial" w:cs="Arial" w:eastAsiaTheme="minorEastAsia"/>
          <w:color w:val="002060"/>
          <w:sz w:val="20"/>
          <w:szCs w:val="20"/>
        </w:rPr>
        <w:t xml:space="preserve"> en regelgeving genoemd in het voorgaande lid, </w:t>
      </w:r>
      <w:r w:rsidRPr="002D13AF" w:rsidR="00005F88">
        <w:rPr>
          <w:rFonts w:ascii="Arial" w:hAnsi="Arial" w:cs="Arial" w:eastAsiaTheme="minorEastAsia"/>
          <w:color w:val="002060"/>
          <w:sz w:val="20"/>
          <w:szCs w:val="20"/>
        </w:rPr>
        <w:t>gelden de volgende definities:</w:t>
      </w:r>
    </w:p>
    <w:p w:rsidRPr="002D13AF" w:rsidR="00005F88" w:rsidP="00BA6444" w:rsidRDefault="00005F88" w14:paraId="2F27F0AF" w14:textId="77777777">
      <w:pPr>
        <w:spacing w:line="360" w:lineRule="auto"/>
        <w:ind w:left="-567"/>
        <w:jc w:val="both"/>
        <w:rPr>
          <w:rFonts w:ascii="Arial" w:hAnsi="Arial" w:cs="Arial" w:eastAsiaTheme="minorEastAsia"/>
          <w:color w:val="002060"/>
          <w:sz w:val="20"/>
          <w:szCs w:val="20"/>
        </w:rPr>
      </w:pPr>
      <w:r w:rsidRPr="002D13AF">
        <w:rPr>
          <w:rFonts w:ascii="Arial" w:hAnsi="Arial" w:cs="Arial" w:eastAsiaTheme="minorEastAsia"/>
          <w:color w:val="002060"/>
          <w:sz w:val="20"/>
          <w:szCs w:val="20"/>
        </w:rPr>
        <w:tab/>
      </w:r>
    </w:p>
    <w:p w:rsidRPr="002D13AF" w:rsidR="00BB5D01" w:rsidP="00BA6444" w:rsidRDefault="004F22B9" w14:paraId="2A49480F" w14:textId="77777777">
      <w:pPr>
        <w:spacing w:line="360" w:lineRule="auto"/>
        <w:ind w:left="2127" w:hanging="2694"/>
        <w:jc w:val="both"/>
        <w:rPr>
          <w:rFonts w:ascii="Arial" w:hAnsi="Arial" w:cs="Arial" w:eastAsiaTheme="minorEastAsia"/>
          <w:color w:val="002060"/>
          <w:sz w:val="20"/>
          <w:szCs w:val="20"/>
        </w:rPr>
      </w:pPr>
      <w:r w:rsidRPr="002D13AF">
        <w:rPr>
          <w:rFonts w:ascii="Arial" w:hAnsi="Arial" w:cs="Arial" w:eastAsiaTheme="minorEastAsia"/>
          <w:color w:val="002060"/>
          <w:sz w:val="20"/>
          <w:szCs w:val="20"/>
        </w:rPr>
        <w:t>Centrumgemeente</w:t>
      </w:r>
      <w:r w:rsidRPr="002D13AF" w:rsidR="00BB5D01">
        <w:rPr>
          <w:rFonts w:ascii="Arial" w:hAnsi="Arial" w:cs="Arial" w:eastAsiaTheme="minorEastAsia"/>
          <w:color w:val="002060"/>
          <w:sz w:val="20"/>
          <w:szCs w:val="20"/>
        </w:rPr>
        <w:t>:</w:t>
      </w:r>
      <w:r w:rsidRPr="002D13AF" w:rsidR="00BB5D01">
        <w:rPr>
          <w:rFonts w:ascii="Arial" w:hAnsi="Arial" w:cs="Arial" w:eastAsiaTheme="minorEastAsia"/>
          <w:color w:val="002060"/>
          <w:sz w:val="20"/>
          <w:szCs w:val="20"/>
        </w:rPr>
        <w:tab/>
      </w:r>
      <w:r w:rsidRPr="002D13AF" w:rsidR="00564626">
        <w:rPr>
          <w:rFonts w:ascii="Arial" w:hAnsi="Arial" w:cs="Arial" w:eastAsiaTheme="minorEastAsia"/>
          <w:color w:val="002060"/>
          <w:sz w:val="20"/>
          <w:szCs w:val="20"/>
        </w:rPr>
        <w:t xml:space="preserve">De gemeente </w:t>
      </w:r>
      <w:r w:rsidRPr="002D13AF" w:rsidR="00AA51B1">
        <w:rPr>
          <w:rFonts w:ascii="Arial" w:hAnsi="Arial" w:cs="Arial" w:eastAsiaTheme="minorEastAsia"/>
          <w:color w:val="002060"/>
          <w:sz w:val="20"/>
          <w:szCs w:val="20"/>
        </w:rPr>
        <w:t>’</w:t>
      </w:r>
      <w:r w:rsidRPr="002D13AF" w:rsidR="00564626">
        <w:rPr>
          <w:rFonts w:ascii="Arial" w:hAnsi="Arial" w:cs="Arial" w:eastAsiaTheme="minorEastAsia"/>
          <w:color w:val="002060"/>
          <w:sz w:val="20"/>
          <w:szCs w:val="20"/>
        </w:rPr>
        <w:t>s-Hertogenbosch</w:t>
      </w:r>
      <w:r w:rsidRPr="002D13AF" w:rsidR="00AA51B1">
        <w:rPr>
          <w:rFonts w:ascii="Arial" w:hAnsi="Arial" w:cs="Arial" w:eastAsiaTheme="minorEastAsia"/>
          <w:color w:val="002060"/>
          <w:sz w:val="20"/>
          <w:szCs w:val="20"/>
        </w:rPr>
        <w:t xml:space="preserve"> die</w:t>
      </w:r>
      <w:r w:rsidRPr="002D13AF" w:rsidR="00564626">
        <w:rPr>
          <w:rFonts w:ascii="Arial" w:hAnsi="Arial" w:cs="Arial" w:eastAsiaTheme="minorEastAsia"/>
          <w:color w:val="002060"/>
          <w:sz w:val="20"/>
          <w:szCs w:val="20"/>
        </w:rPr>
        <w:t xml:space="preserve"> in haar rol als opdrachtgever namens de </w:t>
      </w:r>
      <w:r w:rsidRPr="002D13AF">
        <w:rPr>
          <w:rFonts w:ascii="Arial" w:hAnsi="Arial" w:cs="Arial" w:eastAsiaTheme="minorEastAsia"/>
          <w:color w:val="002060"/>
          <w:sz w:val="20"/>
          <w:szCs w:val="20"/>
          <w:u w:val="single"/>
        </w:rPr>
        <w:t>deelnemende gemeente</w:t>
      </w:r>
      <w:r w:rsidRPr="002D13AF" w:rsidR="00564626">
        <w:rPr>
          <w:rFonts w:ascii="Arial" w:hAnsi="Arial" w:cs="Arial" w:eastAsiaTheme="minorEastAsia"/>
          <w:color w:val="002060"/>
          <w:sz w:val="20"/>
          <w:szCs w:val="20"/>
          <w:u w:val="single"/>
        </w:rPr>
        <w:t>n</w:t>
      </w:r>
      <w:r w:rsidRPr="002D13AF" w:rsidR="00564626">
        <w:rPr>
          <w:rFonts w:ascii="Arial" w:hAnsi="Arial" w:cs="Arial" w:eastAsiaTheme="minorEastAsia"/>
          <w:color w:val="002060"/>
          <w:sz w:val="20"/>
          <w:szCs w:val="20"/>
        </w:rPr>
        <w:t xml:space="preserve"> ’s-Hertogenbosch, Boxtel, Meierijstad, Sint-Michielsgestel en Vught</w:t>
      </w:r>
      <w:r w:rsidRPr="002D13AF" w:rsidR="00FD4BF5">
        <w:rPr>
          <w:rFonts w:ascii="Arial" w:hAnsi="Arial" w:cs="Arial" w:eastAsiaTheme="minorEastAsia"/>
          <w:color w:val="002060"/>
          <w:sz w:val="20"/>
          <w:szCs w:val="20"/>
        </w:rPr>
        <w:t xml:space="preserve"> (de regio Meierij)</w:t>
      </w:r>
      <w:r w:rsidRPr="002D13AF" w:rsidR="00564626">
        <w:rPr>
          <w:rFonts w:ascii="Arial" w:hAnsi="Arial" w:cs="Arial" w:eastAsiaTheme="minorEastAsia"/>
          <w:color w:val="002060"/>
          <w:sz w:val="20"/>
          <w:szCs w:val="20"/>
        </w:rPr>
        <w:t xml:space="preserve"> en die als zodanig de inkoopprocedure uitvoert en overeenkomsten sluit met </w:t>
      </w:r>
      <w:r w:rsidRPr="002D13AF" w:rsidR="005C5459">
        <w:rPr>
          <w:rFonts w:ascii="Arial" w:hAnsi="Arial" w:cs="Arial" w:eastAsiaTheme="minorEastAsia"/>
          <w:color w:val="002060"/>
          <w:sz w:val="20"/>
          <w:szCs w:val="20"/>
          <w:u w:val="single"/>
        </w:rPr>
        <w:t>aanbieders</w:t>
      </w:r>
      <w:r w:rsidRPr="002D13AF" w:rsidR="00AA51B1">
        <w:rPr>
          <w:rFonts w:ascii="Arial" w:hAnsi="Arial" w:cs="Arial" w:eastAsiaTheme="minorEastAsia"/>
          <w:color w:val="002060"/>
          <w:sz w:val="20"/>
          <w:szCs w:val="20"/>
        </w:rPr>
        <w:t xml:space="preserve"> (artikel 4 Centrumregeling regio Meierij Wmo 2020)</w:t>
      </w:r>
      <w:r w:rsidRPr="002D13AF" w:rsidR="00564626">
        <w:rPr>
          <w:rFonts w:ascii="Arial" w:hAnsi="Arial" w:cs="Arial" w:eastAsiaTheme="minorEastAsia"/>
          <w:color w:val="002060"/>
          <w:sz w:val="20"/>
          <w:szCs w:val="20"/>
        </w:rPr>
        <w:t>.</w:t>
      </w:r>
    </w:p>
    <w:p w:rsidRPr="002D13AF" w:rsidR="00564626" w:rsidP="00BA6444" w:rsidRDefault="00564626" w14:paraId="585E4329" w14:textId="77777777">
      <w:pPr>
        <w:spacing w:line="360" w:lineRule="auto"/>
        <w:ind w:left="2121" w:hanging="2688"/>
        <w:jc w:val="both"/>
        <w:rPr>
          <w:rFonts w:ascii="Arial" w:hAnsi="Arial" w:cs="Arial" w:eastAsiaTheme="minorEastAsia"/>
          <w:color w:val="002060"/>
          <w:sz w:val="20"/>
          <w:szCs w:val="20"/>
        </w:rPr>
      </w:pPr>
      <w:r w:rsidRPr="002D13AF">
        <w:rPr>
          <w:rFonts w:ascii="Arial" w:hAnsi="Arial" w:cs="Arial" w:eastAsiaTheme="minorEastAsia"/>
          <w:color w:val="002060"/>
          <w:sz w:val="20"/>
          <w:szCs w:val="20"/>
        </w:rPr>
        <w:t>Deelnemende gemeente:</w:t>
      </w:r>
      <w:r w:rsidRPr="002D13AF">
        <w:rPr>
          <w:rFonts w:ascii="Arial" w:hAnsi="Arial" w:cs="Arial" w:eastAsiaTheme="minorEastAsia"/>
          <w:color w:val="002060"/>
          <w:sz w:val="20"/>
          <w:szCs w:val="20"/>
        </w:rPr>
        <w:tab/>
      </w:r>
      <w:r w:rsidRPr="002D13AF">
        <w:rPr>
          <w:rFonts w:ascii="Arial" w:hAnsi="Arial" w:cs="Arial" w:eastAsiaTheme="minorEastAsia"/>
          <w:color w:val="002060"/>
          <w:sz w:val="20"/>
          <w:szCs w:val="20"/>
        </w:rPr>
        <w:t>De gemeente ’s-Hertogenbosch, Boxtel, Meierijstad, Sint-Michielsgestel of Vught.</w:t>
      </w:r>
    </w:p>
    <w:p w:rsidRPr="002D13AF" w:rsidR="007C1A44" w:rsidP="00BA6444" w:rsidRDefault="007C1A44" w14:paraId="33436253" w14:textId="77777777">
      <w:pPr>
        <w:spacing w:line="360" w:lineRule="auto"/>
        <w:ind w:left="2121" w:hanging="2688"/>
        <w:jc w:val="both"/>
        <w:rPr>
          <w:rFonts w:ascii="Arial" w:hAnsi="Arial" w:cs="Arial" w:eastAsiaTheme="minorEastAsia"/>
          <w:color w:val="002060"/>
          <w:sz w:val="20"/>
          <w:szCs w:val="20"/>
        </w:rPr>
      </w:pPr>
      <w:r w:rsidRPr="002D13AF">
        <w:rPr>
          <w:rFonts w:ascii="Arial" w:hAnsi="Arial" w:cs="Arial" w:eastAsiaTheme="minorEastAsia"/>
          <w:color w:val="002060"/>
          <w:sz w:val="20"/>
          <w:szCs w:val="20"/>
        </w:rPr>
        <w:t>Ernstig incident</w:t>
      </w:r>
      <w:r w:rsidRPr="002D13AF" w:rsidR="00AA51B1">
        <w:rPr>
          <w:rFonts w:ascii="Arial" w:hAnsi="Arial" w:cs="Arial" w:eastAsiaTheme="minorEastAsia"/>
          <w:color w:val="002060"/>
          <w:sz w:val="20"/>
          <w:szCs w:val="20"/>
        </w:rPr>
        <w:t xml:space="preserve"> of Calamiteit</w:t>
      </w:r>
      <w:r w:rsidRPr="002D13AF">
        <w:rPr>
          <w:rFonts w:ascii="Arial" w:hAnsi="Arial" w:cs="Arial" w:eastAsiaTheme="minorEastAsia"/>
          <w:color w:val="002060"/>
          <w:sz w:val="20"/>
          <w:szCs w:val="20"/>
        </w:rPr>
        <w:tab/>
      </w:r>
      <w:r w:rsidRPr="002D13AF" w:rsidR="005E1C73">
        <w:rPr>
          <w:rFonts w:ascii="Arial" w:hAnsi="Arial" w:cs="Arial" w:eastAsiaTheme="minorEastAsia"/>
          <w:color w:val="002060"/>
          <w:sz w:val="20"/>
          <w:szCs w:val="20"/>
        </w:rPr>
        <w:t>1.</w:t>
      </w:r>
      <w:r w:rsidRPr="002D13AF">
        <w:rPr>
          <w:rFonts w:ascii="Arial" w:hAnsi="Arial" w:cs="Arial" w:eastAsiaTheme="minorEastAsia"/>
          <w:color w:val="002060"/>
          <w:sz w:val="20"/>
          <w:szCs w:val="20"/>
        </w:rPr>
        <w:t>Niet-beoogde of onverwachte gebeurtenis, die betrekking heeft op de kwaliteit van de maatwerkvoorziening en die tot een schadelijk gevolg voor een cliënt heeft geleid.</w:t>
      </w:r>
    </w:p>
    <w:p w:rsidRPr="002D13AF" w:rsidR="005E1C73" w:rsidP="00BA6444" w:rsidRDefault="005E1C73" w14:paraId="3B1FC93E" w14:textId="77777777">
      <w:pPr>
        <w:spacing w:line="360" w:lineRule="auto"/>
        <w:ind w:left="2121" w:hanging="2688"/>
        <w:jc w:val="both"/>
        <w:rPr>
          <w:rFonts w:ascii="Arial" w:hAnsi="Arial" w:cs="Arial" w:eastAsiaTheme="minorEastAsia"/>
          <w:color w:val="002060"/>
          <w:sz w:val="20"/>
          <w:szCs w:val="20"/>
        </w:rPr>
      </w:pPr>
      <w:r w:rsidRPr="002D13AF">
        <w:rPr>
          <w:rFonts w:ascii="Arial" w:hAnsi="Arial" w:cs="Arial" w:eastAsiaTheme="minorEastAsia"/>
          <w:color w:val="002060"/>
          <w:sz w:val="20"/>
          <w:szCs w:val="20"/>
        </w:rPr>
        <w:tab/>
      </w:r>
      <w:r w:rsidRPr="002D13AF">
        <w:rPr>
          <w:rFonts w:ascii="Arial" w:hAnsi="Arial" w:cs="Arial" w:eastAsiaTheme="minorEastAsia"/>
          <w:color w:val="002060"/>
          <w:sz w:val="20"/>
          <w:szCs w:val="20"/>
        </w:rPr>
        <w:tab/>
      </w:r>
      <w:r w:rsidRPr="002D13AF">
        <w:rPr>
          <w:rFonts w:ascii="Arial" w:hAnsi="Arial" w:cs="Arial" w:eastAsiaTheme="minorEastAsia"/>
          <w:color w:val="002060"/>
          <w:sz w:val="20"/>
          <w:szCs w:val="20"/>
        </w:rPr>
        <w:t xml:space="preserve">2. Ernstig grensoverschrijdend gedrag zowel fysiek, psychisch als seksueel </w:t>
      </w:r>
      <w:proofErr w:type="gramStart"/>
      <w:r w:rsidRPr="002D13AF">
        <w:rPr>
          <w:rFonts w:ascii="Arial" w:hAnsi="Arial" w:cs="Arial" w:eastAsiaTheme="minorEastAsia"/>
          <w:color w:val="002060"/>
          <w:sz w:val="20"/>
          <w:szCs w:val="20"/>
        </w:rPr>
        <w:t>jegens</w:t>
      </w:r>
      <w:proofErr w:type="gramEnd"/>
      <w:r w:rsidRPr="002D13AF">
        <w:rPr>
          <w:rFonts w:ascii="Arial" w:hAnsi="Arial" w:cs="Arial" w:eastAsiaTheme="minorEastAsia"/>
          <w:color w:val="002060"/>
          <w:sz w:val="20"/>
          <w:szCs w:val="20"/>
        </w:rPr>
        <w:t xml:space="preserve"> een cliënt, door een beroepskracht dan wel door een andere cliënt met wie de cliënt gedurende het etmaal of een dagdeel in een accommodatie van een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verblijft.</w:t>
      </w:r>
    </w:p>
    <w:p w:rsidRPr="002D13AF" w:rsidR="007C1A44" w:rsidP="00BA6444" w:rsidRDefault="007C1A44" w14:paraId="4D78271D" w14:textId="77777777">
      <w:pPr>
        <w:spacing w:line="360" w:lineRule="auto"/>
        <w:ind w:left="2121" w:hanging="2688"/>
        <w:jc w:val="both"/>
        <w:rPr>
          <w:rFonts w:ascii="Arial" w:hAnsi="Arial" w:cs="Arial" w:eastAsiaTheme="minorEastAsia"/>
          <w:color w:val="002060"/>
          <w:sz w:val="20"/>
          <w:szCs w:val="20"/>
        </w:rPr>
      </w:pPr>
      <w:r w:rsidRPr="002D13AF">
        <w:rPr>
          <w:rFonts w:ascii="Arial" w:hAnsi="Arial" w:cs="Arial" w:eastAsiaTheme="minorEastAsia"/>
          <w:color w:val="002060"/>
          <w:sz w:val="20"/>
          <w:szCs w:val="20"/>
        </w:rPr>
        <w:t>Fraude</w:t>
      </w:r>
      <w:r w:rsidRPr="002D13AF">
        <w:rPr>
          <w:rFonts w:ascii="Arial" w:hAnsi="Arial" w:cs="Arial" w:eastAsiaTheme="minorEastAsia"/>
          <w:color w:val="002060"/>
          <w:sz w:val="20"/>
          <w:szCs w:val="20"/>
        </w:rPr>
        <w:tab/>
      </w:r>
      <w:r w:rsidRPr="002D13AF" w:rsidR="00FD4BF5">
        <w:rPr>
          <w:rFonts w:ascii="Arial" w:hAnsi="Arial" w:cs="Arial" w:eastAsiaTheme="minorEastAsia"/>
          <w:color w:val="002060"/>
          <w:sz w:val="20"/>
          <w:szCs w:val="20"/>
        </w:rPr>
        <w:tab/>
      </w:r>
      <w:r w:rsidRPr="002D13AF">
        <w:rPr>
          <w:rFonts w:ascii="Arial" w:hAnsi="Arial" w:cs="Arial" w:eastAsiaTheme="minorEastAsia"/>
          <w:color w:val="002060"/>
          <w:sz w:val="20"/>
          <w:szCs w:val="20"/>
        </w:rPr>
        <w:t xml:space="preserve">Het door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plegen of trachten te plegen van valsheid in geschrifte, bedrog, benadeling van </w:t>
      </w:r>
      <w:r w:rsidRPr="002D13AF" w:rsidR="00FD4BF5">
        <w:rPr>
          <w:rFonts w:ascii="Arial" w:hAnsi="Arial" w:cs="Arial" w:eastAsiaTheme="minorEastAsia"/>
          <w:color w:val="002060"/>
          <w:sz w:val="20"/>
          <w:szCs w:val="20"/>
        </w:rPr>
        <w:t xml:space="preserve">de </w:t>
      </w:r>
      <w:r w:rsidRPr="002D13AF">
        <w:rPr>
          <w:rFonts w:ascii="Arial" w:hAnsi="Arial" w:cs="Arial" w:eastAsiaTheme="minorEastAsia"/>
          <w:color w:val="002060"/>
          <w:sz w:val="20"/>
          <w:szCs w:val="20"/>
        </w:rPr>
        <w:t xml:space="preserve">gemeente(n) of verduistering ten nadele van </w:t>
      </w:r>
      <w:r w:rsidRPr="002D13AF" w:rsidR="00FD4BF5">
        <w:rPr>
          <w:rFonts w:ascii="Arial" w:hAnsi="Arial" w:cs="Arial" w:eastAsiaTheme="minorEastAsia"/>
          <w:color w:val="002060"/>
          <w:sz w:val="20"/>
          <w:szCs w:val="20"/>
        </w:rPr>
        <w:t xml:space="preserve">de </w:t>
      </w:r>
      <w:r w:rsidRPr="002D13AF">
        <w:rPr>
          <w:rFonts w:ascii="Arial" w:hAnsi="Arial" w:cs="Arial" w:eastAsiaTheme="minorEastAsia"/>
          <w:color w:val="002060"/>
          <w:sz w:val="20"/>
          <w:szCs w:val="20"/>
        </w:rPr>
        <w:t xml:space="preserve">gemeente(n), met het doel een betaling of ander voordeel te verkrijgen waarop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geen recht heeft of kan hebben.</w:t>
      </w:r>
    </w:p>
    <w:p w:rsidRPr="002D13AF" w:rsidR="007C1A44" w:rsidP="00BA6444" w:rsidRDefault="007C1A44" w14:paraId="15816A57" w14:textId="77777777">
      <w:pPr>
        <w:spacing w:line="360" w:lineRule="auto"/>
        <w:ind w:left="2121" w:hanging="2688"/>
        <w:jc w:val="both"/>
        <w:rPr>
          <w:rFonts w:ascii="Arial" w:hAnsi="Arial" w:cs="Arial" w:eastAsiaTheme="minorEastAsia"/>
          <w:color w:val="002060"/>
          <w:sz w:val="20"/>
          <w:szCs w:val="20"/>
        </w:rPr>
      </w:pPr>
      <w:r w:rsidRPr="002D13AF">
        <w:rPr>
          <w:rFonts w:ascii="Arial" w:hAnsi="Arial" w:cs="Arial" w:eastAsiaTheme="minorEastAsia"/>
          <w:color w:val="002060"/>
          <w:sz w:val="20"/>
          <w:szCs w:val="20"/>
        </w:rPr>
        <w:t>Melding</w:t>
      </w:r>
      <w:r w:rsidRPr="002D13AF">
        <w:rPr>
          <w:rFonts w:ascii="Arial" w:hAnsi="Arial" w:cs="Arial" w:eastAsiaTheme="minorEastAsia"/>
          <w:color w:val="002060"/>
          <w:sz w:val="20"/>
          <w:szCs w:val="20"/>
        </w:rPr>
        <w:tab/>
      </w:r>
      <w:r w:rsidRPr="002D13AF" w:rsidR="00FD4BF5">
        <w:rPr>
          <w:rFonts w:ascii="Arial" w:hAnsi="Arial" w:cs="Arial" w:eastAsiaTheme="minorEastAsia"/>
          <w:color w:val="002060"/>
          <w:sz w:val="20"/>
          <w:szCs w:val="20"/>
        </w:rPr>
        <w:tab/>
      </w:r>
      <w:proofErr w:type="spellStart"/>
      <w:r w:rsidRPr="002D13AF" w:rsidR="004F22B9">
        <w:rPr>
          <w:rFonts w:ascii="Arial" w:hAnsi="Arial" w:cs="Arial" w:eastAsiaTheme="minorEastAsia"/>
          <w:color w:val="002060"/>
          <w:sz w:val="20"/>
          <w:szCs w:val="20"/>
          <w:u w:val="single"/>
        </w:rPr>
        <w:t>Melding</w:t>
      </w:r>
      <w:proofErr w:type="spellEnd"/>
      <w:r w:rsidRPr="002D13AF">
        <w:rPr>
          <w:rFonts w:ascii="Arial" w:hAnsi="Arial" w:cs="Arial" w:eastAsiaTheme="minorEastAsia"/>
          <w:color w:val="002060"/>
          <w:sz w:val="20"/>
          <w:szCs w:val="20"/>
        </w:rPr>
        <w:t xml:space="preserve"> </w:t>
      </w:r>
      <w:r w:rsidRPr="002D13AF" w:rsidR="00AA51B1">
        <w:rPr>
          <w:rFonts w:ascii="Arial" w:hAnsi="Arial" w:cs="Arial" w:eastAsiaTheme="minorEastAsia"/>
          <w:color w:val="002060"/>
          <w:sz w:val="20"/>
          <w:szCs w:val="20"/>
        </w:rPr>
        <w:t xml:space="preserve">van een hulpvraag bij het college van een </w:t>
      </w:r>
      <w:r w:rsidRPr="002D13AF" w:rsidR="004F22B9">
        <w:rPr>
          <w:rFonts w:ascii="Arial" w:hAnsi="Arial" w:cs="Arial" w:eastAsiaTheme="minorEastAsia"/>
          <w:color w:val="002060"/>
          <w:sz w:val="20"/>
          <w:szCs w:val="20"/>
          <w:u w:val="single"/>
        </w:rPr>
        <w:t>deelnemende gemeente</w:t>
      </w:r>
      <w:r w:rsidRPr="002D13AF" w:rsidR="00AA51B1">
        <w:rPr>
          <w:rFonts w:ascii="Arial" w:hAnsi="Arial" w:cs="Arial" w:eastAsiaTheme="minorEastAsia"/>
          <w:color w:val="002060"/>
          <w:sz w:val="20"/>
          <w:szCs w:val="20"/>
        </w:rPr>
        <w:t xml:space="preserve"> door een cliënt, </w:t>
      </w:r>
      <w:r w:rsidRPr="002D13AF">
        <w:rPr>
          <w:rFonts w:ascii="Arial" w:hAnsi="Arial" w:cs="Arial" w:eastAsiaTheme="minorEastAsia"/>
          <w:color w:val="002060"/>
          <w:sz w:val="20"/>
          <w:szCs w:val="20"/>
        </w:rPr>
        <w:t xml:space="preserve">als bedoeld in artikel 2.3.2. </w:t>
      </w:r>
      <w:proofErr w:type="gramStart"/>
      <w:r w:rsidRPr="002D13AF">
        <w:rPr>
          <w:rFonts w:ascii="Arial" w:hAnsi="Arial" w:cs="Arial" w:eastAsiaTheme="minorEastAsia"/>
          <w:color w:val="002060"/>
          <w:sz w:val="20"/>
          <w:szCs w:val="20"/>
        </w:rPr>
        <w:t>eerste</w:t>
      </w:r>
      <w:proofErr w:type="gramEnd"/>
      <w:r w:rsidRPr="002D13AF">
        <w:rPr>
          <w:rFonts w:ascii="Arial" w:hAnsi="Arial" w:cs="Arial" w:eastAsiaTheme="minorEastAsia"/>
          <w:color w:val="002060"/>
          <w:sz w:val="20"/>
          <w:szCs w:val="20"/>
        </w:rPr>
        <w:t xml:space="preserve"> lid van de </w:t>
      </w:r>
      <w:r w:rsidRPr="002D13AF" w:rsidR="00F56C9D">
        <w:rPr>
          <w:rFonts w:ascii="Arial" w:hAnsi="Arial" w:cs="Arial" w:eastAsiaTheme="minorEastAsia"/>
          <w:color w:val="002060"/>
          <w:sz w:val="20"/>
          <w:szCs w:val="20"/>
        </w:rPr>
        <w:t>Wmo</w:t>
      </w:r>
      <w:r w:rsidRPr="002D13AF" w:rsidR="00944E72">
        <w:rPr>
          <w:rFonts w:ascii="Arial" w:hAnsi="Arial" w:cs="Arial" w:eastAsiaTheme="minorEastAsia"/>
          <w:color w:val="002060"/>
          <w:sz w:val="20"/>
          <w:szCs w:val="20"/>
        </w:rPr>
        <w:t xml:space="preserve"> </w:t>
      </w:r>
      <w:r w:rsidRPr="002D13AF" w:rsidR="00A06B97">
        <w:rPr>
          <w:rFonts w:ascii="Arial" w:hAnsi="Arial" w:cs="Arial" w:eastAsiaTheme="minorEastAsia"/>
          <w:color w:val="002060"/>
          <w:sz w:val="20"/>
          <w:szCs w:val="20"/>
        </w:rPr>
        <w:t>2015</w:t>
      </w:r>
      <w:r w:rsidRPr="002D13AF">
        <w:rPr>
          <w:rFonts w:ascii="Arial" w:hAnsi="Arial" w:cs="Arial" w:eastAsiaTheme="minorEastAsia"/>
          <w:color w:val="002060"/>
          <w:sz w:val="20"/>
          <w:szCs w:val="20"/>
        </w:rPr>
        <w:t>.</w:t>
      </w:r>
    </w:p>
    <w:p w:rsidRPr="002D13AF" w:rsidR="007C1A44" w:rsidP="00BA6444" w:rsidRDefault="007C1A44" w14:paraId="20D9472D" w14:textId="77777777">
      <w:pPr>
        <w:spacing w:line="360" w:lineRule="auto"/>
        <w:ind w:left="2121" w:hanging="2688"/>
        <w:jc w:val="both"/>
        <w:rPr>
          <w:rFonts w:ascii="Arial" w:hAnsi="Arial" w:cs="Arial" w:eastAsiaTheme="minorEastAsia"/>
          <w:color w:val="002060"/>
          <w:sz w:val="20"/>
          <w:szCs w:val="20"/>
        </w:rPr>
      </w:pPr>
      <w:r w:rsidRPr="002D13AF">
        <w:rPr>
          <w:rFonts w:ascii="Arial" w:hAnsi="Arial" w:cs="Arial" w:eastAsiaTheme="minorEastAsia"/>
          <w:color w:val="002060"/>
          <w:sz w:val="20"/>
          <w:szCs w:val="20"/>
        </w:rPr>
        <w:t>Professionele standaard</w:t>
      </w:r>
      <w:r w:rsidRPr="002D13AF">
        <w:rPr>
          <w:rFonts w:ascii="Arial" w:hAnsi="Arial" w:cs="Arial" w:eastAsiaTheme="minorEastAsia"/>
          <w:color w:val="002060"/>
          <w:sz w:val="20"/>
          <w:szCs w:val="20"/>
        </w:rPr>
        <w:tab/>
      </w:r>
      <w:r w:rsidRPr="002D13AF">
        <w:rPr>
          <w:rFonts w:ascii="Arial" w:hAnsi="Arial" w:cs="Arial" w:eastAsiaTheme="minorEastAsia"/>
          <w:color w:val="002060"/>
          <w:sz w:val="20"/>
          <w:szCs w:val="20"/>
        </w:rPr>
        <w:t xml:space="preserve">Beroepscodes en richtlijnen die gelden voor het uitvoeren van de </w:t>
      </w:r>
      <w:r w:rsidRPr="002D13AF" w:rsidR="00AA51B1">
        <w:rPr>
          <w:rFonts w:ascii="Arial" w:hAnsi="Arial" w:cs="Arial" w:eastAsiaTheme="minorEastAsia"/>
          <w:color w:val="002060"/>
          <w:sz w:val="20"/>
          <w:szCs w:val="20"/>
        </w:rPr>
        <w:t>voorzieningen</w:t>
      </w:r>
      <w:r w:rsidRPr="002D13AF" w:rsidR="00F56C9D">
        <w:rPr>
          <w:rFonts w:ascii="Arial" w:hAnsi="Arial" w:cs="Arial" w:eastAsiaTheme="minorEastAsia"/>
          <w:color w:val="002060"/>
          <w:sz w:val="20"/>
          <w:szCs w:val="20"/>
        </w:rPr>
        <w:t>.</w:t>
      </w:r>
    </w:p>
    <w:p w:rsidRPr="002D13AF" w:rsidR="007C1A44" w:rsidP="00BA6444" w:rsidRDefault="007C1A44" w14:paraId="4A8C4C55" w14:textId="77777777">
      <w:pPr>
        <w:spacing w:line="360" w:lineRule="auto"/>
        <w:ind w:left="2121" w:hanging="2688"/>
        <w:jc w:val="both"/>
        <w:rPr>
          <w:rFonts w:ascii="Arial" w:hAnsi="Arial" w:cs="Arial" w:eastAsiaTheme="minorEastAsia"/>
          <w:color w:val="002060"/>
          <w:sz w:val="20"/>
          <w:szCs w:val="20"/>
        </w:rPr>
      </w:pPr>
      <w:r w:rsidRPr="002D13AF">
        <w:rPr>
          <w:rFonts w:ascii="Arial" w:hAnsi="Arial" w:cs="Arial" w:eastAsiaTheme="minorEastAsia"/>
          <w:color w:val="002060"/>
          <w:sz w:val="20"/>
          <w:szCs w:val="20"/>
        </w:rPr>
        <w:t xml:space="preserve">Ondersteuningsplan </w:t>
      </w:r>
      <w:r w:rsidRPr="002D13AF">
        <w:rPr>
          <w:rFonts w:ascii="Arial" w:hAnsi="Arial" w:cs="Arial" w:eastAsiaTheme="minorEastAsia"/>
          <w:color w:val="002060"/>
          <w:sz w:val="20"/>
          <w:szCs w:val="20"/>
        </w:rPr>
        <w:tab/>
      </w:r>
      <w:r w:rsidRPr="002D13AF" w:rsidR="00FD4BF5">
        <w:rPr>
          <w:rFonts w:ascii="Arial" w:hAnsi="Arial" w:cs="Arial" w:eastAsiaTheme="minorEastAsia"/>
          <w:color w:val="002060"/>
          <w:sz w:val="20"/>
          <w:szCs w:val="20"/>
        </w:rPr>
        <w:tab/>
      </w:r>
      <w:r w:rsidRPr="002D13AF">
        <w:rPr>
          <w:rFonts w:ascii="Arial" w:hAnsi="Arial" w:cs="Arial" w:eastAsiaTheme="minorEastAsia"/>
          <w:color w:val="002060"/>
          <w:sz w:val="20"/>
          <w:szCs w:val="20"/>
        </w:rPr>
        <w:t xml:space="preserve">Plan opgesteld door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en akkoord bevonden door de cliënt, waarin is beschreven op welke wijze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de </w:t>
      </w:r>
      <w:r w:rsidRPr="002D13AF" w:rsidR="00AA51B1">
        <w:rPr>
          <w:rFonts w:ascii="Arial" w:hAnsi="Arial" w:cs="Arial" w:eastAsiaTheme="minorEastAsia"/>
          <w:color w:val="002060"/>
          <w:sz w:val="20"/>
          <w:szCs w:val="20"/>
        </w:rPr>
        <w:t xml:space="preserve">voorziening(en) gaat uitvoeren en </w:t>
      </w:r>
      <w:r w:rsidRPr="002D13AF">
        <w:rPr>
          <w:rFonts w:ascii="Arial" w:hAnsi="Arial" w:cs="Arial" w:eastAsiaTheme="minorEastAsia"/>
          <w:color w:val="002060"/>
          <w:sz w:val="20"/>
          <w:szCs w:val="20"/>
        </w:rPr>
        <w:t xml:space="preserve">afgesproken wil bereiken. Dit </w:t>
      </w:r>
      <w:r w:rsidRPr="002D13AF" w:rsidR="004F22B9">
        <w:rPr>
          <w:rFonts w:ascii="Arial" w:hAnsi="Arial" w:cs="Arial" w:eastAsiaTheme="minorEastAsia"/>
          <w:color w:val="002060"/>
          <w:sz w:val="20"/>
          <w:szCs w:val="20"/>
          <w:u w:val="single"/>
        </w:rPr>
        <w:t>ondersteuningsplan</w:t>
      </w:r>
      <w:r w:rsidRPr="002D13AF">
        <w:rPr>
          <w:rFonts w:ascii="Arial" w:hAnsi="Arial" w:cs="Arial" w:eastAsiaTheme="minorEastAsia"/>
          <w:color w:val="002060"/>
          <w:sz w:val="20"/>
          <w:szCs w:val="20"/>
        </w:rPr>
        <w:t xml:space="preserve"> maakt onderdeel uit van </w:t>
      </w:r>
      <w:r w:rsidRPr="002D13AF" w:rsidR="00AA51B1">
        <w:rPr>
          <w:rFonts w:ascii="Arial" w:hAnsi="Arial" w:cs="Arial" w:eastAsiaTheme="minorEastAsia"/>
          <w:color w:val="002060"/>
          <w:sz w:val="20"/>
          <w:szCs w:val="20"/>
        </w:rPr>
        <w:t xml:space="preserve">de beschikking tot verstrekking van een maatwerkvoorziening </w:t>
      </w:r>
      <w:r w:rsidRPr="002D13AF">
        <w:rPr>
          <w:rFonts w:ascii="Arial" w:hAnsi="Arial" w:cs="Arial" w:eastAsiaTheme="minorEastAsia"/>
          <w:color w:val="002060"/>
          <w:sz w:val="20"/>
          <w:szCs w:val="20"/>
        </w:rPr>
        <w:t xml:space="preserve">aan de cliënt. </w:t>
      </w:r>
    </w:p>
    <w:p w:rsidRPr="002D13AF" w:rsidR="007C1A44" w:rsidP="00BA6444" w:rsidRDefault="007C1A44" w14:paraId="0359418F" w14:textId="77777777">
      <w:pPr>
        <w:spacing w:line="360" w:lineRule="auto"/>
        <w:ind w:left="2121" w:hanging="2688"/>
        <w:jc w:val="both"/>
        <w:rPr>
          <w:rFonts w:ascii="Arial" w:hAnsi="Arial" w:cs="Arial" w:eastAsiaTheme="minorEastAsia"/>
          <w:color w:val="002060"/>
          <w:sz w:val="20"/>
          <w:szCs w:val="20"/>
        </w:rPr>
      </w:pPr>
      <w:r w:rsidRPr="002D13AF">
        <w:rPr>
          <w:rFonts w:ascii="Arial" w:hAnsi="Arial" w:cs="Arial" w:eastAsiaTheme="minorEastAsia"/>
          <w:color w:val="002060"/>
          <w:sz w:val="20"/>
          <w:szCs w:val="20"/>
        </w:rPr>
        <w:t>Ondersteuningsvraag</w:t>
      </w:r>
      <w:r w:rsidRPr="002D13AF">
        <w:rPr>
          <w:rFonts w:ascii="Arial" w:hAnsi="Arial" w:cs="Arial" w:eastAsiaTheme="minorEastAsia"/>
          <w:color w:val="002060"/>
          <w:sz w:val="20"/>
          <w:szCs w:val="20"/>
        </w:rPr>
        <w:tab/>
      </w:r>
      <w:r w:rsidRPr="002D13AF" w:rsidR="00FD4BF5">
        <w:rPr>
          <w:rFonts w:ascii="Arial" w:hAnsi="Arial" w:cs="Arial" w:eastAsiaTheme="minorEastAsia"/>
          <w:color w:val="002060"/>
          <w:sz w:val="20"/>
          <w:szCs w:val="20"/>
        </w:rPr>
        <w:tab/>
      </w:r>
      <w:r w:rsidRPr="002D13AF">
        <w:rPr>
          <w:rFonts w:ascii="Arial" w:hAnsi="Arial" w:cs="Arial" w:eastAsiaTheme="minorEastAsia"/>
          <w:color w:val="002060"/>
          <w:sz w:val="20"/>
          <w:szCs w:val="20"/>
        </w:rPr>
        <w:t>Een hulpvraag van een cliënt op het gebied van zelfredzaamheid of deelname aan het maatschappelijk verkeer</w:t>
      </w:r>
      <w:r w:rsidRPr="002D13AF" w:rsidR="00AA51B1">
        <w:rPr>
          <w:rFonts w:ascii="Arial" w:hAnsi="Arial" w:cs="Arial" w:eastAsiaTheme="minorEastAsia"/>
          <w:color w:val="002060"/>
          <w:sz w:val="20"/>
          <w:szCs w:val="20"/>
        </w:rPr>
        <w:t>, als bedoeld in artikel 2.3.5, derde lid, van de Wmo 2015.</w:t>
      </w:r>
    </w:p>
    <w:p w:rsidRPr="002D13AF" w:rsidR="004F22B9" w:rsidP="00BA6444" w:rsidRDefault="004F22B9" w14:paraId="1234B4EA" w14:textId="77777777">
      <w:pPr>
        <w:spacing w:line="360" w:lineRule="auto"/>
        <w:ind w:left="2121" w:hanging="2688"/>
        <w:jc w:val="both"/>
        <w:rPr>
          <w:rFonts w:ascii="Arial" w:hAnsi="Arial" w:cs="Arial" w:eastAsiaTheme="minorEastAsia"/>
          <w:color w:val="002060"/>
          <w:sz w:val="20"/>
          <w:szCs w:val="20"/>
        </w:rPr>
      </w:pPr>
      <w:r w:rsidRPr="002D13AF">
        <w:rPr>
          <w:rFonts w:ascii="Arial" w:hAnsi="Arial" w:cs="Arial" w:eastAsiaTheme="minorEastAsia"/>
          <w:color w:val="002060"/>
          <w:sz w:val="20"/>
          <w:szCs w:val="20"/>
        </w:rPr>
        <w:t>Product</w:t>
      </w:r>
      <w:r w:rsidRPr="002D13AF">
        <w:rPr>
          <w:rFonts w:ascii="Arial" w:hAnsi="Arial" w:cs="Arial" w:eastAsiaTheme="minorEastAsia"/>
          <w:color w:val="002060"/>
          <w:sz w:val="20"/>
          <w:szCs w:val="20"/>
        </w:rPr>
        <w:tab/>
      </w:r>
      <w:r w:rsidRPr="002D13AF">
        <w:rPr>
          <w:rFonts w:ascii="Arial" w:hAnsi="Arial" w:cs="Arial" w:eastAsiaTheme="minorEastAsia"/>
          <w:color w:val="002060"/>
          <w:sz w:val="20"/>
          <w:szCs w:val="20"/>
        </w:rPr>
        <w:t xml:space="preserve">Hetgeen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levert aan een </w:t>
      </w:r>
      <w:r w:rsidRPr="002D13AF">
        <w:rPr>
          <w:rFonts w:ascii="Arial" w:hAnsi="Arial" w:cs="Arial" w:eastAsiaTheme="minorEastAsia"/>
          <w:color w:val="002060"/>
          <w:sz w:val="20"/>
          <w:szCs w:val="20"/>
          <w:u w:val="single"/>
        </w:rPr>
        <w:t>cliënt</w:t>
      </w:r>
      <w:r w:rsidRPr="002D13AF">
        <w:rPr>
          <w:rFonts w:ascii="Arial" w:hAnsi="Arial" w:cs="Arial" w:eastAsiaTheme="minorEastAsia"/>
          <w:color w:val="002060"/>
          <w:sz w:val="20"/>
          <w:szCs w:val="20"/>
        </w:rPr>
        <w:t xml:space="preserve"> op basis van deze overeenkomst, zoals omschreven door de </w:t>
      </w:r>
      <w:r w:rsidRPr="002D13AF">
        <w:rPr>
          <w:rFonts w:ascii="Arial" w:hAnsi="Arial" w:cs="Arial" w:eastAsiaTheme="minorEastAsia"/>
          <w:color w:val="002060"/>
          <w:sz w:val="20"/>
          <w:szCs w:val="20"/>
          <w:u w:val="single"/>
        </w:rPr>
        <w:t>centrumgemeente</w:t>
      </w:r>
      <w:r w:rsidRPr="002D13AF">
        <w:rPr>
          <w:rFonts w:ascii="Arial" w:hAnsi="Arial" w:cs="Arial" w:eastAsiaTheme="minorEastAsia"/>
          <w:color w:val="002060"/>
          <w:sz w:val="20"/>
          <w:szCs w:val="20"/>
        </w:rPr>
        <w:t xml:space="preserve"> in het ‘productenboek’ (bijlage 3).</w:t>
      </w:r>
    </w:p>
    <w:p w:rsidRPr="002D13AF" w:rsidR="00E8091B" w:rsidP="00BA6444" w:rsidRDefault="007C1A44" w14:paraId="0B0D1DB3" w14:textId="77777777">
      <w:pPr>
        <w:spacing w:line="360" w:lineRule="auto"/>
        <w:ind w:left="2124" w:hanging="2688"/>
        <w:jc w:val="both"/>
        <w:rPr>
          <w:rFonts w:ascii="Arial" w:hAnsi="Arial" w:cs="Arial" w:eastAsiaTheme="minorEastAsia"/>
          <w:color w:val="002060"/>
          <w:sz w:val="20"/>
          <w:szCs w:val="20"/>
        </w:rPr>
      </w:pPr>
      <w:r w:rsidRPr="002D13AF">
        <w:rPr>
          <w:rFonts w:ascii="Arial" w:hAnsi="Arial" w:cs="Arial" w:eastAsiaTheme="minorEastAsia"/>
          <w:color w:val="002060"/>
          <w:sz w:val="20"/>
          <w:szCs w:val="20"/>
        </w:rPr>
        <w:t>SMART</w:t>
      </w:r>
      <w:r w:rsidRPr="002D13AF">
        <w:rPr>
          <w:rFonts w:ascii="Arial" w:hAnsi="Arial" w:cs="Arial" w:eastAsiaTheme="minorEastAsia"/>
          <w:color w:val="002060"/>
          <w:sz w:val="20"/>
          <w:szCs w:val="20"/>
        </w:rPr>
        <w:tab/>
      </w:r>
      <w:r w:rsidRPr="002D13AF">
        <w:rPr>
          <w:rFonts w:ascii="Arial" w:hAnsi="Arial" w:cs="Arial" w:eastAsiaTheme="minorEastAsia"/>
          <w:color w:val="002060"/>
          <w:sz w:val="20"/>
          <w:szCs w:val="20"/>
        </w:rPr>
        <w:t>Specifiek (duidelijk en afgebakend), Meetbaar (meetbaar/</w:t>
      </w:r>
      <w:proofErr w:type="spellStart"/>
      <w:r w:rsidRPr="002D13AF">
        <w:rPr>
          <w:rFonts w:ascii="Arial" w:hAnsi="Arial" w:cs="Arial" w:eastAsiaTheme="minorEastAsia"/>
          <w:color w:val="002060"/>
          <w:sz w:val="20"/>
          <w:szCs w:val="20"/>
        </w:rPr>
        <w:t>observeerbaar</w:t>
      </w:r>
      <w:proofErr w:type="spellEnd"/>
      <w:r w:rsidRPr="002D13AF">
        <w:rPr>
          <w:rFonts w:ascii="Arial" w:hAnsi="Arial" w:cs="Arial" w:eastAsiaTheme="minorEastAsia"/>
          <w:color w:val="002060"/>
          <w:sz w:val="20"/>
          <w:szCs w:val="20"/>
        </w:rPr>
        <w:t xml:space="preserve"> te volgen), Aanwijsbaar (wie voert welke taken/verantwoordelijkheden), Realistisch (tenminste theoretisch haalbaar) en Tijdsgebonden (duidelijk in de tijd aangegeven).</w:t>
      </w:r>
    </w:p>
    <w:p w:rsidRPr="002D13AF" w:rsidR="004F22B9" w:rsidP="004F22B9" w:rsidRDefault="004F22B9" w14:paraId="11390158" w14:textId="77777777">
      <w:pPr>
        <w:spacing w:line="360" w:lineRule="auto"/>
        <w:ind w:left="2124" w:hanging="2688"/>
        <w:jc w:val="both"/>
        <w:rPr>
          <w:rFonts w:ascii="Arial" w:hAnsi="Arial" w:cs="Arial" w:eastAsiaTheme="minorEastAsia"/>
          <w:color w:val="002060"/>
          <w:sz w:val="20"/>
          <w:szCs w:val="20"/>
        </w:rPr>
      </w:pPr>
      <w:r w:rsidRPr="002D13AF">
        <w:rPr>
          <w:rFonts w:ascii="Arial" w:hAnsi="Arial" w:cs="Arial" w:eastAsiaTheme="minorEastAsia"/>
          <w:color w:val="002060"/>
          <w:sz w:val="20"/>
          <w:szCs w:val="20"/>
        </w:rPr>
        <w:t>Vervoer</w:t>
      </w:r>
      <w:r w:rsidRPr="002D13AF">
        <w:rPr>
          <w:rFonts w:ascii="Arial" w:hAnsi="Arial" w:cs="Arial" w:eastAsiaTheme="minorEastAsia"/>
          <w:color w:val="002060"/>
          <w:sz w:val="20"/>
          <w:szCs w:val="20"/>
        </w:rPr>
        <w:tab/>
      </w:r>
      <w:proofErr w:type="spellStart"/>
      <w:r w:rsidRPr="002D13AF">
        <w:rPr>
          <w:rFonts w:ascii="Arial" w:hAnsi="Arial" w:cs="Arial" w:eastAsiaTheme="minorEastAsia"/>
          <w:color w:val="002060"/>
          <w:sz w:val="20"/>
          <w:szCs w:val="20"/>
          <w:u w:val="single"/>
        </w:rPr>
        <w:t>Vervoer</w:t>
      </w:r>
      <w:proofErr w:type="spellEnd"/>
      <w:r w:rsidRPr="002D13AF">
        <w:rPr>
          <w:rFonts w:ascii="Arial" w:hAnsi="Arial" w:cs="Arial" w:eastAsiaTheme="minorEastAsia"/>
          <w:color w:val="002060"/>
          <w:sz w:val="20"/>
          <w:szCs w:val="20"/>
        </w:rPr>
        <w:t xml:space="preserve"> van </w:t>
      </w:r>
      <w:r w:rsidRPr="002D13AF">
        <w:rPr>
          <w:rFonts w:ascii="Arial" w:hAnsi="Arial" w:cs="Arial" w:eastAsiaTheme="minorEastAsia"/>
          <w:color w:val="002060"/>
          <w:sz w:val="20"/>
          <w:szCs w:val="20"/>
          <w:u w:val="single"/>
        </w:rPr>
        <w:t>cliënten</w:t>
      </w:r>
      <w:r w:rsidRPr="002D13AF">
        <w:rPr>
          <w:rFonts w:ascii="Arial" w:hAnsi="Arial" w:cs="Arial" w:eastAsiaTheme="minorEastAsia"/>
          <w:color w:val="002060"/>
          <w:sz w:val="20"/>
          <w:szCs w:val="20"/>
        </w:rPr>
        <w:t xml:space="preserve"> tussen verblijfslocatie en </w:t>
      </w:r>
      <w:proofErr w:type="spellStart"/>
      <w:r w:rsidRPr="002D13AF">
        <w:rPr>
          <w:rFonts w:ascii="Arial" w:hAnsi="Arial" w:cs="Arial" w:eastAsiaTheme="minorEastAsia"/>
          <w:color w:val="002060"/>
          <w:sz w:val="20"/>
          <w:szCs w:val="20"/>
        </w:rPr>
        <w:t>daghulplocatie</w:t>
      </w:r>
      <w:proofErr w:type="spellEnd"/>
      <w:r w:rsidRPr="002D13AF">
        <w:rPr>
          <w:rFonts w:ascii="Arial" w:hAnsi="Arial" w:cs="Arial" w:eastAsiaTheme="minorEastAsia"/>
          <w:color w:val="002060"/>
          <w:sz w:val="20"/>
          <w:szCs w:val="20"/>
        </w:rPr>
        <w:t xml:space="preserve">, voor zover de </w:t>
      </w:r>
      <w:proofErr w:type="spellStart"/>
      <w:r w:rsidRPr="002D13AF">
        <w:rPr>
          <w:rFonts w:ascii="Arial" w:hAnsi="Arial" w:cs="Arial" w:eastAsiaTheme="minorEastAsia"/>
          <w:color w:val="002060"/>
          <w:sz w:val="20"/>
          <w:szCs w:val="20"/>
        </w:rPr>
        <w:t>daghulp</w:t>
      </w:r>
      <w:proofErr w:type="spellEnd"/>
      <w:r w:rsidRPr="002D13AF">
        <w:rPr>
          <w:rFonts w:ascii="Arial" w:hAnsi="Arial" w:cs="Arial" w:eastAsiaTheme="minorEastAsia"/>
          <w:color w:val="002060"/>
          <w:sz w:val="20"/>
          <w:szCs w:val="20"/>
        </w:rPr>
        <w:t xml:space="preserve"> plaatsvindt op een locatie die niet dezelfde is als waar de </w:t>
      </w:r>
      <w:r w:rsidRPr="002D13AF">
        <w:rPr>
          <w:rFonts w:ascii="Arial" w:hAnsi="Arial" w:cs="Arial" w:eastAsiaTheme="minorEastAsia"/>
          <w:color w:val="002060"/>
          <w:sz w:val="20"/>
          <w:szCs w:val="20"/>
          <w:u w:val="single"/>
        </w:rPr>
        <w:t xml:space="preserve">cliënt </w:t>
      </w:r>
      <w:r w:rsidRPr="002D13AF">
        <w:rPr>
          <w:rFonts w:ascii="Arial" w:hAnsi="Arial" w:cs="Arial" w:eastAsiaTheme="minorEastAsia"/>
          <w:color w:val="002060"/>
          <w:sz w:val="20"/>
          <w:szCs w:val="20"/>
        </w:rPr>
        <w:t xml:space="preserve">woont en het </w:t>
      </w:r>
      <w:r w:rsidRPr="002D13AF">
        <w:rPr>
          <w:rFonts w:ascii="Arial" w:hAnsi="Arial" w:cs="Arial" w:eastAsiaTheme="minorEastAsia"/>
          <w:color w:val="002060"/>
          <w:sz w:val="20"/>
          <w:szCs w:val="20"/>
          <w:u w:val="single"/>
        </w:rPr>
        <w:t>vervoer</w:t>
      </w:r>
      <w:r w:rsidRPr="002D13AF">
        <w:rPr>
          <w:rFonts w:ascii="Arial" w:hAnsi="Arial" w:cs="Arial" w:eastAsiaTheme="minorEastAsia"/>
          <w:color w:val="002060"/>
          <w:sz w:val="20"/>
          <w:szCs w:val="20"/>
        </w:rPr>
        <w:t xml:space="preserve"> door het college van de </w:t>
      </w:r>
      <w:r w:rsidRPr="002D13AF">
        <w:rPr>
          <w:rFonts w:ascii="Arial" w:hAnsi="Arial" w:cs="Arial" w:eastAsiaTheme="minorEastAsia"/>
          <w:color w:val="002060"/>
          <w:sz w:val="20"/>
          <w:szCs w:val="20"/>
          <w:u w:val="single"/>
        </w:rPr>
        <w:t>deelnemende gemeente</w:t>
      </w:r>
      <w:r w:rsidRPr="002D13AF">
        <w:rPr>
          <w:rFonts w:ascii="Arial" w:hAnsi="Arial" w:cs="Arial" w:eastAsiaTheme="minorEastAsia"/>
          <w:color w:val="002060"/>
          <w:sz w:val="20"/>
          <w:szCs w:val="20"/>
        </w:rPr>
        <w:t xml:space="preserve"> </w:t>
      </w:r>
      <w:proofErr w:type="gramStart"/>
      <w:r w:rsidRPr="002D13AF">
        <w:rPr>
          <w:rFonts w:ascii="Arial" w:hAnsi="Arial" w:cs="Arial" w:eastAsiaTheme="minorEastAsia"/>
          <w:color w:val="002060"/>
          <w:sz w:val="20"/>
          <w:szCs w:val="20"/>
        </w:rPr>
        <w:t>als  noodzakelijk</w:t>
      </w:r>
      <w:proofErr w:type="gramEnd"/>
      <w:r w:rsidRPr="002D13AF">
        <w:rPr>
          <w:rFonts w:ascii="Arial" w:hAnsi="Arial" w:cs="Arial" w:eastAsiaTheme="minorEastAsia"/>
          <w:color w:val="002060"/>
          <w:sz w:val="20"/>
          <w:szCs w:val="20"/>
        </w:rPr>
        <w:t xml:space="preserve"> is vastgesteld. </w:t>
      </w:r>
      <w:r w:rsidRPr="002D13AF">
        <w:rPr>
          <w:rFonts w:ascii="Arial" w:hAnsi="Arial" w:cs="Arial" w:eastAsiaTheme="minorEastAsia"/>
          <w:color w:val="002060"/>
          <w:sz w:val="20"/>
          <w:szCs w:val="20"/>
          <w:u w:val="single"/>
        </w:rPr>
        <w:t>Vervoer</w:t>
      </w:r>
      <w:r w:rsidRPr="002D13AF">
        <w:rPr>
          <w:rFonts w:ascii="Arial" w:hAnsi="Arial" w:cs="Arial" w:eastAsiaTheme="minorEastAsia"/>
          <w:color w:val="002060"/>
          <w:sz w:val="20"/>
          <w:szCs w:val="20"/>
        </w:rPr>
        <w:t xml:space="preserve"> heeft in deze overeenkomst geen betrekking op andere vormen van </w:t>
      </w:r>
      <w:r w:rsidRPr="002D13AF">
        <w:rPr>
          <w:rFonts w:ascii="Arial" w:hAnsi="Arial" w:cs="Arial" w:eastAsiaTheme="minorEastAsia"/>
          <w:color w:val="002060"/>
          <w:sz w:val="20"/>
          <w:szCs w:val="20"/>
          <w:u w:val="single"/>
        </w:rPr>
        <w:t>vervoer</w:t>
      </w:r>
      <w:r w:rsidRPr="002D13AF">
        <w:rPr>
          <w:rFonts w:ascii="Arial" w:hAnsi="Arial" w:cs="Arial" w:eastAsiaTheme="minorEastAsia"/>
          <w:color w:val="002060"/>
          <w:sz w:val="20"/>
          <w:szCs w:val="20"/>
        </w:rPr>
        <w:t xml:space="preserve"> dan hiervoor genoemd, zoals </w:t>
      </w:r>
      <w:r w:rsidRPr="002D13AF">
        <w:rPr>
          <w:rFonts w:ascii="Arial" w:hAnsi="Arial" w:cs="Arial" w:eastAsiaTheme="minorEastAsia"/>
          <w:color w:val="002060"/>
          <w:sz w:val="20"/>
          <w:szCs w:val="20"/>
          <w:u w:val="single"/>
        </w:rPr>
        <w:t>vervoer</w:t>
      </w:r>
      <w:r w:rsidRPr="002D13AF">
        <w:rPr>
          <w:rFonts w:ascii="Arial" w:hAnsi="Arial" w:cs="Arial" w:eastAsiaTheme="minorEastAsia"/>
          <w:color w:val="002060"/>
          <w:sz w:val="20"/>
          <w:szCs w:val="20"/>
        </w:rPr>
        <w:t xml:space="preserve"> per eigen vervoersmiddel van de </w:t>
      </w:r>
      <w:r w:rsidRPr="002D13AF">
        <w:rPr>
          <w:rFonts w:ascii="Arial" w:hAnsi="Arial" w:cs="Arial" w:eastAsiaTheme="minorEastAsia"/>
          <w:color w:val="002060"/>
          <w:sz w:val="20"/>
          <w:szCs w:val="20"/>
          <w:u w:val="single"/>
        </w:rPr>
        <w:t xml:space="preserve">cliënt </w:t>
      </w:r>
      <w:r w:rsidRPr="002D13AF">
        <w:rPr>
          <w:rFonts w:ascii="Arial" w:hAnsi="Arial" w:cs="Arial" w:eastAsiaTheme="minorEastAsia"/>
          <w:color w:val="002060"/>
          <w:sz w:val="20"/>
          <w:szCs w:val="20"/>
        </w:rPr>
        <w:t xml:space="preserve">of zijn (wettelijk) vertegenwoordiger, het openbaar </w:t>
      </w:r>
      <w:r w:rsidRPr="002D13AF">
        <w:rPr>
          <w:rFonts w:ascii="Arial" w:hAnsi="Arial" w:cs="Arial" w:eastAsiaTheme="minorEastAsia"/>
          <w:color w:val="002060"/>
          <w:sz w:val="20"/>
          <w:szCs w:val="20"/>
          <w:u w:val="single"/>
        </w:rPr>
        <w:t>vervoer</w:t>
      </w:r>
      <w:r w:rsidRPr="002D13AF">
        <w:rPr>
          <w:rFonts w:ascii="Arial" w:hAnsi="Arial" w:cs="Arial" w:eastAsiaTheme="minorEastAsia"/>
          <w:color w:val="002060"/>
          <w:sz w:val="20"/>
          <w:szCs w:val="20"/>
        </w:rPr>
        <w:t xml:space="preserve">, lopen, </w:t>
      </w:r>
      <w:r w:rsidRPr="002D13AF">
        <w:rPr>
          <w:rFonts w:ascii="Arial" w:hAnsi="Arial" w:cs="Arial" w:eastAsiaTheme="minorEastAsia"/>
          <w:i/>
          <w:iCs/>
          <w:color w:val="002060"/>
          <w:sz w:val="20"/>
          <w:szCs w:val="20"/>
        </w:rPr>
        <w:t>et cetera</w:t>
      </w:r>
      <w:r w:rsidRPr="002D13AF">
        <w:rPr>
          <w:rFonts w:ascii="Arial" w:hAnsi="Arial" w:cs="Arial" w:eastAsiaTheme="minorEastAsia"/>
          <w:color w:val="002060"/>
          <w:sz w:val="20"/>
          <w:szCs w:val="20"/>
        </w:rPr>
        <w:t>.</w:t>
      </w:r>
    </w:p>
    <w:p w:rsidRPr="002D13AF" w:rsidR="004F22B9" w:rsidP="00BA6444" w:rsidRDefault="004F22B9" w14:paraId="52F551FA" w14:textId="77777777">
      <w:pPr>
        <w:spacing w:line="360" w:lineRule="auto"/>
        <w:ind w:left="2124" w:hanging="2688"/>
        <w:jc w:val="both"/>
        <w:rPr>
          <w:rFonts w:ascii="Arial" w:hAnsi="Arial" w:cs="Arial" w:eastAsiaTheme="minorEastAsia"/>
          <w:color w:val="002060"/>
          <w:sz w:val="20"/>
          <w:szCs w:val="20"/>
        </w:rPr>
      </w:pPr>
    </w:p>
    <w:p w:rsidRPr="002D13AF" w:rsidR="00222F72" w:rsidP="00BA6444" w:rsidRDefault="00222F72" w14:paraId="2856C8D3" w14:textId="77777777">
      <w:pPr>
        <w:spacing w:line="360" w:lineRule="auto"/>
        <w:rPr>
          <w:rFonts w:ascii="Arial" w:hAnsi="Arial" w:cs="Arial"/>
          <w:b/>
          <w:color w:val="002060"/>
          <w:sz w:val="20"/>
          <w:szCs w:val="20"/>
        </w:rPr>
      </w:pPr>
      <w:bookmarkStart w:name="_Toc465078899" w:id="11"/>
    </w:p>
    <w:p w:rsidRPr="002D13AF" w:rsidR="00E8091B" w:rsidP="00BA6444" w:rsidRDefault="00E8091B" w14:paraId="24631ACC" w14:textId="77777777">
      <w:pPr>
        <w:pStyle w:val="Kop2"/>
        <w:spacing w:line="360" w:lineRule="auto"/>
        <w:ind w:left="-567"/>
        <w:rPr>
          <w:rFonts w:ascii="Arial" w:hAnsi="Arial" w:cs="Arial"/>
          <w:color w:val="002060"/>
          <w:sz w:val="20"/>
          <w:szCs w:val="20"/>
        </w:rPr>
      </w:pPr>
      <w:bookmarkStart w:name="_Toc77691056" w:id="12"/>
      <w:r w:rsidRPr="002D13AF">
        <w:rPr>
          <w:rFonts w:ascii="Arial" w:hAnsi="Arial" w:cs="Arial"/>
          <w:color w:val="002060"/>
          <w:sz w:val="20"/>
          <w:szCs w:val="20"/>
        </w:rPr>
        <w:t xml:space="preserve">ARTIKEL 2 </w:t>
      </w:r>
      <w:bookmarkEnd w:id="11"/>
      <w:r w:rsidRPr="002D13AF" w:rsidR="0094770A">
        <w:rPr>
          <w:rFonts w:ascii="Arial" w:hAnsi="Arial" w:cs="Arial"/>
          <w:color w:val="002060"/>
          <w:sz w:val="20"/>
          <w:szCs w:val="20"/>
        </w:rPr>
        <w:t>PRODUCTEN</w:t>
      </w:r>
      <w:r w:rsidRPr="002D13AF" w:rsidR="001412E7">
        <w:rPr>
          <w:rFonts w:ascii="Arial" w:hAnsi="Arial" w:cs="Arial"/>
          <w:color w:val="002060"/>
          <w:sz w:val="20"/>
          <w:szCs w:val="20"/>
        </w:rPr>
        <w:t xml:space="preserve">, </w:t>
      </w:r>
      <w:r w:rsidRPr="002D13AF" w:rsidR="00ED3FCC">
        <w:rPr>
          <w:rFonts w:ascii="Arial" w:hAnsi="Arial" w:cs="Arial"/>
          <w:color w:val="002060"/>
          <w:sz w:val="20"/>
          <w:szCs w:val="20"/>
        </w:rPr>
        <w:t>PRIJS</w:t>
      </w:r>
      <w:r w:rsidRPr="002D13AF" w:rsidR="001412E7">
        <w:rPr>
          <w:rFonts w:ascii="Arial" w:hAnsi="Arial" w:cs="Arial"/>
          <w:color w:val="002060"/>
          <w:sz w:val="20"/>
          <w:szCs w:val="20"/>
        </w:rPr>
        <w:t xml:space="preserve"> EN FACTURATIE</w:t>
      </w:r>
      <w:bookmarkEnd w:id="12"/>
    </w:p>
    <w:p w:rsidRPr="002D13AF" w:rsidR="00447BBA" w:rsidP="00BA6444" w:rsidRDefault="00E8091B" w14:paraId="0907DD47" w14:textId="77777777">
      <w:pPr>
        <w:spacing w:line="360" w:lineRule="auto"/>
        <w:ind w:hanging="567"/>
        <w:jc w:val="both"/>
        <w:rPr>
          <w:rFonts w:ascii="Arial" w:hAnsi="Arial" w:cs="Arial" w:eastAsiaTheme="minorEastAsia"/>
          <w:color w:val="002060"/>
          <w:sz w:val="20"/>
          <w:szCs w:val="20"/>
        </w:rPr>
      </w:pPr>
      <w:r w:rsidRPr="002D13AF">
        <w:rPr>
          <w:rFonts w:ascii="Arial" w:hAnsi="Arial" w:cs="Arial" w:eastAsiaTheme="minorEastAsia"/>
          <w:color w:val="002060"/>
          <w:sz w:val="20"/>
          <w:szCs w:val="20"/>
        </w:rPr>
        <w:t>2.1</w:t>
      </w:r>
      <w:r w:rsidRPr="002D13AF">
        <w:rPr>
          <w:rFonts w:ascii="Arial" w:hAnsi="Arial" w:cs="Arial" w:eastAsiaTheme="minorEastAsia"/>
          <w:color w:val="002060"/>
          <w:sz w:val="20"/>
          <w:szCs w:val="20"/>
        </w:rPr>
        <w:tab/>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voert, in opdracht van de </w:t>
      </w:r>
      <w:r w:rsidRPr="002D13AF" w:rsidR="004F22B9">
        <w:rPr>
          <w:rFonts w:ascii="Arial" w:hAnsi="Arial" w:cs="Arial" w:eastAsiaTheme="minorEastAsia"/>
          <w:color w:val="002060"/>
          <w:sz w:val="20"/>
          <w:szCs w:val="20"/>
          <w:u w:val="single"/>
        </w:rPr>
        <w:t>Centrumgemeente</w:t>
      </w:r>
      <w:r w:rsidRPr="002D13AF">
        <w:rPr>
          <w:rFonts w:ascii="Arial" w:hAnsi="Arial" w:cs="Arial" w:eastAsiaTheme="minorEastAsia"/>
          <w:color w:val="002060"/>
          <w:sz w:val="20"/>
          <w:szCs w:val="20"/>
        </w:rPr>
        <w:t xml:space="preserve">, </w:t>
      </w:r>
      <w:bookmarkStart w:name="_Toc465078900" w:id="13"/>
      <w:r w:rsidRPr="002D13AF" w:rsidR="004F22B9">
        <w:rPr>
          <w:rFonts w:ascii="Arial" w:hAnsi="Arial" w:cs="Arial" w:eastAsiaTheme="minorEastAsia"/>
          <w:color w:val="002060"/>
          <w:sz w:val="20"/>
          <w:szCs w:val="20"/>
          <w:u w:val="single"/>
        </w:rPr>
        <w:t>producten</w:t>
      </w:r>
      <w:r w:rsidRPr="002D13AF">
        <w:rPr>
          <w:rFonts w:ascii="Arial" w:hAnsi="Arial" w:cs="Arial" w:eastAsiaTheme="minorEastAsia"/>
          <w:color w:val="002060"/>
          <w:sz w:val="20"/>
          <w:szCs w:val="20"/>
        </w:rPr>
        <w:t xml:space="preserve"> </w:t>
      </w:r>
      <w:r w:rsidRPr="002D13AF" w:rsidR="00F51FB6">
        <w:rPr>
          <w:rFonts w:ascii="Arial" w:hAnsi="Arial" w:cs="Arial" w:eastAsiaTheme="minorEastAsia"/>
          <w:color w:val="002060"/>
          <w:sz w:val="20"/>
          <w:szCs w:val="20"/>
        </w:rPr>
        <w:t xml:space="preserve">uit </w:t>
      </w:r>
      <w:r w:rsidRPr="002D13AF">
        <w:rPr>
          <w:rFonts w:ascii="Arial" w:hAnsi="Arial" w:cs="Arial" w:eastAsiaTheme="minorEastAsia"/>
          <w:color w:val="002060"/>
          <w:sz w:val="20"/>
          <w:szCs w:val="20"/>
        </w:rPr>
        <w:t xml:space="preserve">in het kader van de </w:t>
      </w:r>
      <w:r w:rsidRPr="002D13AF" w:rsidR="00447BBA">
        <w:rPr>
          <w:rFonts w:ascii="Arial" w:hAnsi="Arial" w:cs="Arial" w:eastAsiaTheme="minorEastAsia"/>
          <w:color w:val="002060"/>
          <w:sz w:val="20"/>
          <w:szCs w:val="20"/>
        </w:rPr>
        <w:t xml:space="preserve">Maatwerkvoorzieningen Wmo, te weten </w:t>
      </w:r>
      <w:r w:rsidRPr="002D13AF" w:rsidR="00A06B97">
        <w:rPr>
          <w:rFonts w:ascii="Arial" w:hAnsi="Arial" w:cs="Arial" w:eastAsiaTheme="minorEastAsia"/>
          <w:color w:val="002060"/>
          <w:sz w:val="20"/>
          <w:szCs w:val="20"/>
        </w:rPr>
        <w:t xml:space="preserve">Begeleiding Individueel, Begeleiding Individueel Extra, Begeleiding Groep, Begeleiding Groep Extra, Kortdurend verblijf </w:t>
      </w:r>
      <w:r w:rsidRPr="002D13AF" w:rsidR="00447BBA">
        <w:rPr>
          <w:rFonts w:ascii="Arial" w:hAnsi="Arial" w:cs="Arial" w:eastAsiaTheme="minorEastAsia"/>
          <w:color w:val="002060"/>
          <w:sz w:val="20"/>
          <w:szCs w:val="20"/>
        </w:rPr>
        <w:t>en/of</w:t>
      </w:r>
      <w:r w:rsidRPr="002D13AF" w:rsidR="00A06B97">
        <w:rPr>
          <w:rFonts w:ascii="Arial" w:hAnsi="Arial" w:cs="Arial" w:eastAsiaTheme="minorEastAsia"/>
          <w:color w:val="002060"/>
          <w:sz w:val="20"/>
          <w:szCs w:val="20"/>
        </w:rPr>
        <w:t xml:space="preserve"> </w:t>
      </w:r>
      <w:r w:rsidRPr="002D13AF" w:rsidR="004F22B9">
        <w:rPr>
          <w:rFonts w:ascii="Arial" w:hAnsi="Arial" w:cs="Arial" w:eastAsiaTheme="minorEastAsia"/>
          <w:color w:val="002060"/>
          <w:sz w:val="20"/>
          <w:szCs w:val="20"/>
          <w:u w:val="single"/>
        </w:rPr>
        <w:t>Vervoer</w:t>
      </w:r>
      <w:r w:rsidRPr="002D13AF" w:rsidR="00A06B97">
        <w:rPr>
          <w:rFonts w:ascii="Arial" w:hAnsi="Arial" w:cs="Arial" w:eastAsiaTheme="minorEastAsia"/>
          <w:color w:val="002060"/>
          <w:sz w:val="20"/>
          <w:szCs w:val="20"/>
        </w:rPr>
        <w:t xml:space="preserve"> </w:t>
      </w:r>
      <w:r w:rsidRPr="002D13AF" w:rsidR="00447BBA">
        <w:rPr>
          <w:rFonts w:ascii="Arial" w:hAnsi="Arial" w:cs="Arial" w:eastAsiaTheme="minorEastAsia"/>
          <w:color w:val="002060"/>
          <w:sz w:val="20"/>
          <w:szCs w:val="20"/>
        </w:rPr>
        <w:t>(</w:t>
      </w:r>
      <w:r w:rsidRPr="002D13AF" w:rsidR="00A06B97">
        <w:rPr>
          <w:rFonts w:ascii="Arial" w:hAnsi="Arial" w:cs="Arial" w:eastAsiaTheme="minorEastAsia"/>
          <w:color w:val="002060"/>
          <w:sz w:val="20"/>
          <w:szCs w:val="20"/>
        </w:rPr>
        <w:t>voor zover dat</w:t>
      </w:r>
      <w:r w:rsidRPr="002D13AF" w:rsidR="00447BBA">
        <w:rPr>
          <w:rFonts w:ascii="Arial" w:hAnsi="Arial" w:cs="Arial" w:eastAsiaTheme="minorEastAsia"/>
          <w:color w:val="002060"/>
          <w:sz w:val="20"/>
          <w:szCs w:val="20"/>
        </w:rPr>
        <w:t xml:space="preserve"> </w:t>
      </w:r>
      <w:r w:rsidRPr="002D13AF" w:rsidR="004F22B9">
        <w:rPr>
          <w:rFonts w:ascii="Arial" w:hAnsi="Arial" w:cs="Arial" w:eastAsiaTheme="minorEastAsia"/>
          <w:color w:val="002060"/>
          <w:sz w:val="20"/>
          <w:szCs w:val="20"/>
          <w:u w:val="single"/>
        </w:rPr>
        <w:t>Vervoer</w:t>
      </w:r>
      <w:r w:rsidRPr="002D13AF" w:rsidR="00A06B97">
        <w:rPr>
          <w:rFonts w:ascii="Arial" w:hAnsi="Arial" w:cs="Arial" w:eastAsiaTheme="minorEastAsia"/>
          <w:color w:val="002060"/>
          <w:sz w:val="20"/>
          <w:szCs w:val="20"/>
        </w:rPr>
        <w:t xml:space="preserve"> in combinatie met Begeleiding Groep of Kortdurend Verblijf plaatsvindt</w:t>
      </w:r>
      <w:r w:rsidRPr="002D13AF" w:rsidR="00447BBA">
        <w:rPr>
          <w:rFonts w:ascii="Arial" w:hAnsi="Arial" w:cs="Arial" w:eastAsiaTheme="minorEastAsia"/>
          <w:color w:val="002060"/>
          <w:sz w:val="20"/>
          <w:szCs w:val="20"/>
        </w:rPr>
        <w:t>)</w:t>
      </w:r>
      <w:r w:rsidRPr="002D13AF" w:rsidR="0027002F">
        <w:rPr>
          <w:rFonts w:ascii="Arial" w:hAnsi="Arial" w:cs="Arial" w:eastAsiaTheme="minorEastAsia"/>
          <w:color w:val="002060"/>
          <w:sz w:val="20"/>
          <w:szCs w:val="20"/>
        </w:rPr>
        <w:t xml:space="preserve"> </w:t>
      </w:r>
      <w:r w:rsidRPr="002D13AF" w:rsidR="00CD7AC8">
        <w:rPr>
          <w:rFonts w:ascii="Arial" w:hAnsi="Arial" w:cs="Arial" w:eastAsiaTheme="minorEastAsia"/>
          <w:color w:val="002060"/>
          <w:sz w:val="20"/>
          <w:szCs w:val="20"/>
        </w:rPr>
        <w:t xml:space="preserve">volgens de voorwaarden van de </w:t>
      </w:r>
      <w:r w:rsidRPr="002D13AF" w:rsidR="00ED7AE1">
        <w:rPr>
          <w:rFonts w:ascii="Arial" w:hAnsi="Arial" w:cs="Arial" w:eastAsiaTheme="minorEastAsia"/>
          <w:color w:val="002060"/>
          <w:sz w:val="20"/>
          <w:szCs w:val="20"/>
        </w:rPr>
        <w:t>overeenkomst</w:t>
      </w:r>
      <w:r w:rsidRPr="002D13AF" w:rsidR="00CD7AC8">
        <w:rPr>
          <w:rFonts w:ascii="Arial" w:hAnsi="Arial" w:cs="Arial" w:eastAsiaTheme="minorEastAsia"/>
          <w:color w:val="002060"/>
          <w:sz w:val="20"/>
          <w:szCs w:val="20"/>
        </w:rPr>
        <w:t xml:space="preserve"> inclusief bijlagen, die </w:t>
      </w:r>
      <w:r w:rsidRPr="002D13AF" w:rsidR="004C39FA">
        <w:rPr>
          <w:rFonts w:ascii="Arial" w:hAnsi="Arial" w:cs="Arial" w:eastAsiaTheme="minorEastAsia"/>
          <w:color w:val="002060"/>
          <w:sz w:val="20"/>
          <w:szCs w:val="20"/>
        </w:rPr>
        <w:t xml:space="preserve">daarvan integraal deel uitmaken. </w:t>
      </w:r>
    </w:p>
    <w:p w:rsidRPr="002D13AF" w:rsidR="00ED3FCC" w:rsidP="00BA6444" w:rsidRDefault="00ED3FCC" w14:paraId="0DC0A61E" w14:textId="77777777">
      <w:pPr>
        <w:spacing w:line="360" w:lineRule="auto"/>
        <w:ind w:hanging="567"/>
        <w:jc w:val="both"/>
        <w:rPr>
          <w:rFonts w:ascii="Arial" w:hAnsi="Arial" w:cs="Arial" w:eastAsiaTheme="minorEastAsia"/>
          <w:b/>
          <w:color w:val="002060"/>
          <w:sz w:val="20"/>
          <w:szCs w:val="20"/>
        </w:rPr>
      </w:pPr>
      <w:r w:rsidRPr="002D13AF">
        <w:rPr>
          <w:rFonts w:ascii="Arial" w:hAnsi="Arial" w:cs="Arial" w:eastAsiaTheme="minorEastAsia"/>
          <w:color w:val="002060"/>
          <w:sz w:val="20"/>
          <w:szCs w:val="20"/>
        </w:rPr>
        <w:t>2.2</w:t>
      </w:r>
      <w:r w:rsidRPr="002D13AF">
        <w:rPr>
          <w:rFonts w:ascii="Arial" w:hAnsi="Arial" w:cs="Arial" w:eastAsiaTheme="minorEastAsia"/>
          <w:color w:val="002060"/>
          <w:sz w:val="20"/>
          <w:szCs w:val="20"/>
        </w:rPr>
        <w:tab/>
      </w:r>
      <w:r w:rsidRPr="002D13AF" w:rsidR="00930053">
        <w:rPr>
          <w:rFonts w:ascii="Arial" w:hAnsi="Arial" w:cs="Arial" w:eastAsiaTheme="minorEastAsia"/>
          <w:color w:val="002060"/>
          <w:sz w:val="20"/>
          <w:szCs w:val="20"/>
          <w:u w:val="single"/>
        </w:rPr>
        <w:t>Aanbieder</w:t>
      </w:r>
      <w:r w:rsidRPr="002D13AF" w:rsidR="0027002F">
        <w:rPr>
          <w:rFonts w:ascii="Arial" w:hAnsi="Arial" w:cs="Arial" w:eastAsiaTheme="minorEastAsia"/>
          <w:color w:val="002060"/>
          <w:sz w:val="20"/>
          <w:szCs w:val="20"/>
        </w:rPr>
        <w:t xml:space="preserve"> voert op afroep en </w:t>
      </w:r>
      <w:r w:rsidRPr="002D13AF" w:rsidR="00A21E40">
        <w:rPr>
          <w:rFonts w:ascii="Arial" w:hAnsi="Arial" w:cs="Arial" w:eastAsiaTheme="minorEastAsia"/>
          <w:color w:val="002060"/>
          <w:sz w:val="20"/>
          <w:szCs w:val="20"/>
        </w:rPr>
        <w:t>per cliën</w:t>
      </w:r>
      <w:r w:rsidRPr="002D13AF" w:rsidR="0027002F">
        <w:rPr>
          <w:rFonts w:ascii="Arial" w:hAnsi="Arial" w:cs="Arial" w:eastAsiaTheme="minorEastAsia"/>
          <w:color w:val="002060"/>
          <w:sz w:val="20"/>
          <w:szCs w:val="20"/>
        </w:rPr>
        <w:t xml:space="preserve">t één of meer van de </w:t>
      </w:r>
      <w:r w:rsidRPr="002D13AF" w:rsidR="004F22B9">
        <w:rPr>
          <w:rFonts w:ascii="Arial" w:hAnsi="Arial" w:cs="Arial" w:eastAsiaTheme="minorEastAsia"/>
          <w:color w:val="002060"/>
          <w:sz w:val="20"/>
          <w:szCs w:val="20"/>
          <w:u w:val="single"/>
        </w:rPr>
        <w:t>producten</w:t>
      </w:r>
      <w:r w:rsidRPr="002D13AF" w:rsidR="0027002F">
        <w:rPr>
          <w:rFonts w:ascii="Arial" w:hAnsi="Arial" w:cs="Arial" w:eastAsiaTheme="minorEastAsia"/>
          <w:color w:val="002060"/>
          <w:sz w:val="20"/>
          <w:szCs w:val="20"/>
        </w:rPr>
        <w:t xml:space="preserve"> uit</w:t>
      </w:r>
      <w:r w:rsidRPr="002D13AF" w:rsidR="00144014">
        <w:rPr>
          <w:rFonts w:ascii="Arial" w:hAnsi="Arial" w:cs="Arial" w:eastAsiaTheme="minorEastAsia"/>
          <w:color w:val="002060"/>
          <w:sz w:val="20"/>
          <w:szCs w:val="20"/>
        </w:rPr>
        <w:t xml:space="preserve"> genoemd </w:t>
      </w:r>
      <w:r w:rsidRPr="002D13AF" w:rsidR="00C24EA2">
        <w:rPr>
          <w:rFonts w:ascii="Arial" w:hAnsi="Arial" w:cs="Arial" w:eastAsiaTheme="minorEastAsia"/>
          <w:color w:val="002060"/>
          <w:sz w:val="20"/>
          <w:szCs w:val="20"/>
        </w:rPr>
        <w:t>in de productbeschrijving</w:t>
      </w:r>
      <w:r w:rsidRPr="002D13AF" w:rsidR="005215D0">
        <w:rPr>
          <w:rFonts w:ascii="Arial" w:hAnsi="Arial" w:cs="Arial" w:eastAsiaTheme="minorEastAsia"/>
          <w:color w:val="002060"/>
          <w:sz w:val="20"/>
          <w:szCs w:val="20"/>
        </w:rPr>
        <w:t>en</w:t>
      </w:r>
      <w:r w:rsidRPr="002D13AF" w:rsidR="00C24EA2">
        <w:rPr>
          <w:rFonts w:ascii="Arial" w:hAnsi="Arial" w:cs="Arial" w:eastAsiaTheme="minorEastAsia"/>
          <w:color w:val="002060"/>
          <w:sz w:val="20"/>
          <w:szCs w:val="20"/>
        </w:rPr>
        <w:t xml:space="preserve"> (</w:t>
      </w:r>
      <w:r w:rsidRPr="002D13AF" w:rsidR="00222F72">
        <w:rPr>
          <w:rFonts w:ascii="Arial" w:hAnsi="Arial" w:cs="Arial" w:eastAsiaTheme="minorEastAsia"/>
          <w:color w:val="002060"/>
          <w:sz w:val="20"/>
          <w:szCs w:val="20"/>
        </w:rPr>
        <w:t xml:space="preserve">bijlage 6 bij </w:t>
      </w:r>
      <w:r w:rsidRPr="002D13AF" w:rsidR="0089225F">
        <w:rPr>
          <w:rFonts w:ascii="Arial" w:hAnsi="Arial" w:cs="Arial" w:eastAsiaTheme="minorEastAsia"/>
          <w:color w:val="002060"/>
          <w:sz w:val="20"/>
          <w:szCs w:val="20"/>
        </w:rPr>
        <w:t>Aanmeld</w:t>
      </w:r>
      <w:r w:rsidRPr="002D13AF" w:rsidR="00EB4F01">
        <w:rPr>
          <w:rFonts w:ascii="Arial" w:hAnsi="Arial" w:cs="Arial" w:eastAsiaTheme="minorEastAsia"/>
          <w:color w:val="002060"/>
          <w:sz w:val="20"/>
          <w:szCs w:val="20"/>
        </w:rPr>
        <w:t>ingsd</w:t>
      </w:r>
      <w:r w:rsidRPr="002D13AF" w:rsidR="0089225F">
        <w:rPr>
          <w:rFonts w:ascii="Arial" w:hAnsi="Arial" w:cs="Arial" w:eastAsiaTheme="minorEastAsia"/>
          <w:color w:val="002060"/>
          <w:sz w:val="20"/>
          <w:szCs w:val="20"/>
        </w:rPr>
        <w:t>ocument</w:t>
      </w:r>
      <w:r w:rsidRPr="002D13AF" w:rsidR="005215D0">
        <w:rPr>
          <w:rFonts w:ascii="Arial" w:hAnsi="Arial" w:cs="Arial" w:eastAsiaTheme="minorEastAsia"/>
          <w:color w:val="002060"/>
          <w:sz w:val="20"/>
          <w:szCs w:val="20"/>
        </w:rPr>
        <w:t xml:space="preserve">, </w:t>
      </w:r>
      <w:r w:rsidRPr="002D13AF" w:rsidR="005215D0">
        <w:rPr>
          <w:rFonts w:ascii="Arial" w:hAnsi="Arial" w:cs="Arial" w:eastAsiaTheme="minorEastAsia"/>
          <w:b/>
          <w:bCs/>
          <w:color w:val="002060"/>
          <w:sz w:val="20"/>
          <w:szCs w:val="20"/>
        </w:rPr>
        <w:t>bijlage 3</w:t>
      </w:r>
      <w:r w:rsidRPr="002D13AF" w:rsidR="005215D0">
        <w:rPr>
          <w:rFonts w:ascii="Arial" w:hAnsi="Arial" w:cs="Arial" w:eastAsiaTheme="minorEastAsia"/>
          <w:color w:val="002060"/>
          <w:sz w:val="20"/>
          <w:szCs w:val="20"/>
        </w:rPr>
        <w:t>)</w:t>
      </w:r>
      <w:r w:rsidRPr="002D13AF" w:rsidR="00144014">
        <w:rPr>
          <w:rFonts w:ascii="Arial" w:hAnsi="Arial" w:cs="Arial" w:eastAsiaTheme="minorEastAsia"/>
          <w:b/>
          <w:color w:val="002060"/>
          <w:sz w:val="20"/>
          <w:szCs w:val="20"/>
        </w:rPr>
        <w:t>.</w:t>
      </w:r>
    </w:p>
    <w:p w:rsidRPr="002D13AF" w:rsidR="00C24EA2" w:rsidP="00BA6444" w:rsidRDefault="00C24EA2" w14:paraId="32B17EA7" w14:textId="77777777">
      <w:pPr>
        <w:spacing w:line="360" w:lineRule="auto"/>
        <w:ind w:hanging="567"/>
        <w:jc w:val="both"/>
        <w:rPr>
          <w:rFonts w:ascii="Arial" w:hAnsi="Arial" w:cs="Arial" w:eastAsiaTheme="minorEastAsia"/>
          <w:bCs/>
          <w:color w:val="002060"/>
          <w:sz w:val="20"/>
          <w:szCs w:val="20"/>
        </w:rPr>
      </w:pPr>
      <w:r w:rsidRPr="002D13AF">
        <w:rPr>
          <w:rFonts w:ascii="Arial" w:hAnsi="Arial" w:cs="Arial" w:eastAsiaTheme="minorEastAsia"/>
          <w:bCs/>
          <w:color w:val="002060"/>
          <w:sz w:val="20"/>
          <w:szCs w:val="20"/>
        </w:rPr>
        <w:t>2.3</w:t>
      </w:r>
      <w:r w:rsidRPr="002D13AF">
        <w:rPr>
          <w:rFonts w:ascii="Arial" w:hAnsi="Arial" w:cs="Arial" w:eastAsiaTheme="minorEastAsia"/>
          <w:bCs/>
          <w:color w:val="002060"/>
          <w:sz w:val="20"/>
          <w:szCs w:val="20"/>
        </w:rPr>
        <w:tab/>
      </w:r>
      <w:r w:rsidRPr="002D13AF">
        <w:rPr>
          <w:rFonts w:ascii="Arial" w:hAnsi="Arial" w:cs="Arial" w:eastAsiaTheme="minorEastAsia"/>
          <w:bCs/>
          <w:color w:val="002060"/>
          <w:sz w:val="20"/>
          <w:szCs w:val="20"/>
        </w:rPr>
        <w:t xml:space="preserve">Cliënt bepaalt van welke door </w:t>
      </w:r>
      <w:r w:rsidRPr="002D13AF" w:rsidR="004F22B9">
        <w:rPr>
          <w:rFonts w:ascii="Arial" w:hAnsi="Arial" w:cs="Arial" w:eastAsiaTheme="minorEastAsia"/>
          <w:bCs/>
          <w:color w:val="002060"/>
          <w:sz w:val="20"/>
          <w:szCs w:val="20"/>
          <w:u w:val="single"/>
        </w:rPr>
        <w:t>Centrumgemeente</w:t>
      </w:r>
      <w:r w:rsidRPr="002D13AF">
        <w:rPr>
          <w:rFonts w:ascii="Arial" w:hAnsi="Arial" w:cs="Arial" w:eastAsiaTheme="minorEastAsia"/>
          <w:bCs/>
          <w:color w:val="002060"/>
          <w:sz w:val="20"/>
          <w:szCs w:val="20"/>
        </w:rPr>
        <w:t xml:space="preserve"> gecontracteerde </w:t>
      </w:r>
      <w:r w:rsidRPr="002D13AF" w:rsidR="00930053">
        <w:rPr>
          <w:rFonts w:ascii="Arial" w:hAnsi="Arial" w:cs="Arial" w:eastAsiaTheme="minorEastAsia"/>
          <w:bCs/>
          <w:color w:val="002060"/>
          <w:sz w:val="20"/>
          <w:szCs w:val="20"/>
          <w:u w:val="single"/>
        </w:rPr>
        <w:t>aanbieder</w:t>
      </w:r>
      <w:r w:rsidRPr="002D13AF">
        <w:rPr>
          <w:rFonts w:ascii="Arial" w:hAnsi="Arial" w:cs="Arial" w:eastAsiaTheme="minorEastAsia"/>
          <w:bCs/>
          <w:color w:val="002060"/>
          <w:sz w:val="20"/>
          <w:szCs w:val="20"/>
        </w:rPr>
        <w:t xml:space="preserve"> hij het product(en) wil ontvangen. Een </w:t>
      </w:r>
      <w:r w:rsidRPr="002D13AF" w:rsidR="004F22B9">
        <w:rPr>
          <w:rFonts w:ascii="Arial" w:hAnsi="Arial" w:cs="Arial" w:eastAsiaTheme="minorEastAsia"/>
          <w:bCs/>
          <w:color w:val="002060"/>
          <w:sz w:val="20"/>
          <w:szCs w:val="20"/>
          <w:u w:val="single"/>
        </w:rPr>
        <w:t>Deelnemende gemeente</w:t>
      </w:r>
      <w:r w:rsidRPr="002D13AF">
        <w:rPr>
          <w:rFonts w:ascii="Arial" w:hAnsi="Arial" w:cs="Arial" w:eastAsiaTheme="minorEastAsia"/>
          <w:bCs/>
          <w:color w:val="002060"/>
          <w:sz w:val="20"/>
          <w:szCs w:val="20"/>
        </w:rPr>
        <w:t xml:space="preserve"> kan hierbij op verzoek van de cliënt ondersteuning bieden.</w:t>
      </w:r>
    </w:p>
    <w:p w:rsidRPr="002D13AF" w:rsidR="00C24EA2" w:rsidP="00BA6444" w:rsidRDefault="00C24EA2" w14:paraId="5E549785" w14:textId="77777777">
      <w:pPr>
        <w:spacing w:line="360" w:lineRule="auto"/>
        <w:ind w:hanging="567"/>
        <w:jc w:val="both"/>
        <w:rPr>
          <w:rFonts w:ascii="Arial" w:hAnsi="Arial" w:cs="Arial" w:eastAsiaTheme="minorEastAsia"/>
          <w:bCs/>
          <w:color w:val="002060"/>
          <w:sz w:val="20"/>
          <w:szCs w:val="20"/>
        </w:rPr>
      </w:pPr>
      <w:r w:rsidRPr="002D13AF">
        <w:rPr>
          <w:rFonts w:ascii="Arial" w:hAnsi="Arial" w:cs="Arial" w:eastAsiaTheme="minorEastAsia"/>
          <w:bCs/>
          <w:color w:val="002060"/>
          <w:sz w:val="20"/>
          <w:szCs w:val="20"/>
        </w:rPr>
        <w:t xml:space="preserve">2.4 </w:t>
      </w:r>
      <w:r w:rsidRPr="002D13AF">
        <w:rPr>
          <w:rFonts w:ascii="Arial" w:hAnsi="Arial" w:cs="Arial" w:eastAsiaTheme="minorEastAsia"/>
          <w:bCs/>
          <w:color w:val="002060"/>
          <w:sz w:val="20"/>
          <w:szCs w:val="20"/>
        </w:rPr>
        <w:tab/>
      </w:r>
      <w:r w:rsidRPr="002D13AF">
        <w:rPr>
          <w:rFonts w:ascii="Arial" w:hAnsi="Arial" w:cs="Arial" w:eastAsiaTheme="minorEastAsia"/>
          <w:bCs/>
          <w:color w:val="002060"/>
          <w:sz w:val="20"/>
          <w:szCs w:val="20"/>
        </w:rPr>
        <w:t xml:space="preserve">Een </w:t>
      </w:r>
      <w:r w:rsidRPr="002D13AF" w:rsidR="004F22B9">
        <w:rPr>
          <w:rFonts w:ascii="Arial" w:hAnsi="Arial" w:cs="Arial" w:eastAsiaTheme="minorEastAsia"/>
          <w:bCs/>
          <w:color w:val="002060"/>
          <w:sz w:val="20"/>
          <w:szCs w:val="20"/>
          <w:u w:val="single"/>
        </w:rPr>
        <w:t>Deelnemende gemeente</w:t>
      </w:r>
      <w:r w:rsidRPr="002D13AF">
        <w:rPr>
          <w:rFonts w:ascii="Arial" w:hAnsi="Arial" w:cs="Arial" w:eastAsiaTheme="minorEastAsia"/>
          <w:bCs/>
          <w:color w:val="002060"/>
          <w:sz w:val="20"/>
          <w:szCs w:val="20"/>
        </w:rPr>
        <w:t xml:space="preserve"> betaalt </w:t>
      </w:r>
      <w:r w:rsidRPr="002D13AF" w:rsidR="00930053">
        <w:rPr>
          <w:rFonts w:ascii="Arial" w:hAnsi="Arial" w:cs="Arial" w:eastAsiaTheme="minorEastAsia"/>
          <w:bCs/>
          <w:color w:val="002060"/>
          <w:sz w:val="20"/>
          <w:szCs w:val="20"/>
          <w:u w:val="single"/>
        </w:rPr>
        <w:t>aanbieder</w:t>
      </w:r>
      <w:r w:rsidRPr="002D13AF">
        <w:rPr>
          <w:rFonts w:ascii="Arial" w:hAnsi="Arial" w:cs="Arial" w:eastAsiaTheme="minorEastAsia"/>
          <w:bCs/>
          <w:color w:val="002060"/>
          <w:sz w:val="20"/>
          <w:szCs w:val="20"/>
        </w:rPr>
        <w:t xml:space="preserve"> per cliënt de tarieven voor geleverde </w:t>
      </w:r>
      <w:r w:rsidRPr="002D13AF" w:rsidR="004F22B9">
        <w:rPr>
          <w:rFonts w:ascii="Arial" w:hAnsi="Arial" w:cs="Arial" w:eastAsiaTheme="minorEastAsia"/>
          <w:bCs/>
          <w:color w:val="002060"/>
          <w:sz w:val="20"/>
          <w:szCs w:val="20"/>
          <w:u w:val="single"/>
        </w:rPr>
        <w:t>producten</w:t>
      </w:r>
      <w:r w:rsidRPr="002D13AF">
        <w:rPr>
          <w:rFonts w:ascii="Arial" w:hAnsi="Arial" w:cs="Arial" w:eastAsiaTheme="minorEastAsia"/>
          <w:bCs/>
          <w:color w:val="002060"/>
          <w:sz w:val="20"/>
          <w:szCs w:val="20"/>
        </w:rPr>
        <w:t xml:space="preserve"> zoals genoemd </w:t>
      </w:r>
      <w:r w:rsidRPr="002D13AF" w:rsidR="005215D0">
        <w:rPr>
          <w:rFonts w:ascii="Arial" w:hAnsi="Arial" w:cs="Arial" w:eastAsiaTheme="minorEastAsia"/>
          <w:bCs/>
          <w:color w:val="002060"/>
          <w:sz w:val="20"/>
          <w:szCs w:val="20"/>
        </w:rPr>
        <w:t xml:space="preserve">op het tarievenblad, </w:t>
      </w:r>
      <w:r w:rsidRPr="002D13AF">
        <w:rPr>
          <w:rFonts w:ascii="Arial" w:hAnsi="Arial" w:cs="Arial" w:eastAsiaTheme="minorEastAsia"/>
          <w:b/>
          <w:color w:val="002060"/>
          <w:sz w:val="20"/>
          <w:szCs w:val="20"/>
        </w:rPr>
        <w:t xml:space="preserve">bijlage </w:t>
      </w:r>
      <w:r w:rsidRPr="002D13AF" w:rsidR="005215D0">
        <w:rPr>
          <w:rFonts w:ascii="Arial" w:hAnsi="Arial" w:cs="Arial" w:eastAsiaTheme="minorEastAsia"/>
          <w:b/>
          <w:color w:val="002060"/>
          <w:sz w:val="20"/>
          <w:szCs w:val="20"/>
        </w:rPr>
        <w:t>2</w:t>
      </w:r>
      <w:r w:rsidRPr="002D13AF" w:rsidR="00222F72">
        <w:rPr>
          <w:rFonts w:ascii="Arial" w:hAnsi="Arial" w:cs="Arial" w:eastAsiaTheme="minorEastAsia"/>
          <w:bCs/>
          <w:color w:val="002060"/>
          <w:sz w:val="20"/>
          <w:szCs w:val="20"/>
        </w:rPr>
        <w:t xml:space="preserve">. </w:t>
      </w:r>
      <w:r w:rsidRPr="002D13AF" w:rsidR="007C42B0">
        <w:rPr>
          <w:rFonts w:ascii="Arial" w:hAnsi="Arial" w:cs="Arial" w:eastAsiaTheme="minorEastAsia"/>
          <w:color w:val="002060"/>
          <w:sz w:val="20"/>
          <w:szCs w:val="20"/>
        </w:rPr>
        <w:t>De gehanteerde tarief-eenheid is niet deelbaar. De tarieven zijn inclusief alle indirecte kosten.</w:t>
      </w:r>
    </w:p>
    <w:p w:rsidRPr="002D13AF" w:rsidR="0096497A" w:rsidP="00BA6444" w:rsidRDefault="001B5D70" w14:paraId="6E45B4C3" w14:textId="77777777">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2.</w:t>
      </w:r>
      <w:r w:rsidRPr="002D13AF" w:rsidR="0096497A">
        <w:rPr>
          <w:rFonts w:ascii="Arial" w:hAnsi="Arial" w:cs="Arial"/>
          <w:color w:val="002060"/>
          <w:sz w:val="20"/>
          <w:szCs w:val="20"/>
        </w:rPr>
        <w:t>5</w:t>
      </w:r>
      <w:r w:rsidRPr="002D13AF" w:rsidR="00ED3FCC">
        <w:rPr>
          <w:rFonts w:ascii="Arial" w:hAnsi="Arial" w:cs="Arial"/>
          <w:color w:val="002060"/>
          <w:sz w:val="20"/>
          <w:szCs w:val="20"/>
        </w:rPr>
        <w:tab/>
      </w:r>
      <w:r w:rsidRPr="002D13AF" w:rsidR="0096497A">
        <w:rPr>
          <w:rFonts w:ascii="Arial" w:hAnsi="Arial" w:cs="Arial"/>
          <w:color w:val="002060"/>
          <w:sz w:val="20"/>
          <w:szCs w:val="20"/>
        </w:rPr>
        <w:t xml:space="preserve">De </w:t>
      </w:r>
      <w:r w:rsidRPr="002D13AF" w:rsidR="004F22B9">
        <w:rPr>
          <w:rFonts w:ascii="Arial" w:hAnsi="Arial" w:cs="Arial"/>
          <w:color w:val="002060"/>
          <w:sz w:val="20"/>
          <w:szCs w:val="20"/>
          <w:u w:val="single"/>
        </w:rPr>
        <w:t>Centrumgemeente</w:t>
      </w:r>
      <w:r w:rsidRPr="002D13AF" w:rsidR="0096497A">
        <w:rPr>
          <w:rFonts w:ascii="Arial" w:hAnsi="Arial" w:cs="Arial"/>
          <w:color w:val="002060"/>
          <w:sz w:val="20"/>
          <w:szCs w:val="20"/>
        </w:rPr>
        <w:t xml:space="preserve"> indexeert de tarieven en kosten </w:t>
      </w:r>
      <w:proofErr w:type="gramStart"/>
      <w:r w:rsidRPr="002D13AF" w:rsidR="0096497A">
        <w:rPr>
          <w:rFonts w:ascii="Arial" w:hAnsi="Arial" w:cs="Arial"/>
          <w:color w:val="002060"/>
          <w:sz w:val="20"/>
          <w:szCs w:val="20"/>
        </w:rPr>
        <w:t>conform</w:t>
      </w:r>
      <w:proofErr w:type="gramEnd"/>
      <w:r w:rsidRPr="002D13AF" w:rsidR="0096497A">
        <w:rPr>
          <w:rFonts w:ascii="Arial" w:hAnsi="Arial" w:cs="Arial"/>
          <w:color w:val="002060"/>
          <w:sz w:val="20"/>
          <w:szCs w:val="20"/>
        </w:rPr>
        <w:t xml:space="preserve"> de beschrijving in het </w:t>
      </w:r>
      <w:r w:rsidRPr="002D13AF" w:rsidR="004F22B9">
        <w:rPr>
          <w:rFonts w:ascii="Arial" w:hAnsi="Arial" w:cs="Arial"/>
          <w:color w:val="002060"/>
          <w:sz w:val="20"/>
          <w:szCs w:val="20"/>
        </w:rPr>
        <w:t>producten</w:t>
      </w:r>
      <w:r w:rsidRPr="002D13AF" w:rsidR="0096497A">
        <w:rPr>
          <w:rFonts w:ascii="Arial" w:hAnsi="Arial" w:cs="Arial"/>
          <w:color w:val="002060"/>
          <w:sz w:val="20"/>
          <w:szCs w:val="20"/>
        </w:rPr>
        <w:t>boek</w:t>
      </w:r>
      <w:r w:rsidRPr="002D13AF" w:rsidR="00EB4F01">
        <w:rPr>
          <w:rFonts w:ascii="Arial" w:hAnsi="Arial" w:cs="Arial"/>
          <w:color w:val="002060"/>
          <w:sz w:val="20"/>
          <w:szCs w:val="20"/>
        </w:rPr>
        <w:t xml:space="preserve"> </w:t>
      </w:r>
      <w:r w:rsidRPr="002D13AF" w:rsidR="005215D0">
        <w:rPr>
          <w:rFonts w:ascii="Arial" w:hAnsi="Arial" w:cs="Arial"/>
          <w:color w:val="002060"/>
          <w:sz w:val="20"/>
          <w:szCs w:val="20"/>
        </w:rPr>
        <w:t>(bijlage 3</w:t>
      </w:r>
      <w:r w:rsidRPr="002D13AF" w:rsidR="00EB4F01">
        <w:rPr>
          <w:rFonts w:ascii="Arial" w:hAnsi="Arial" w:cs="Arial"/>
          <w:color w:val="002060"/>
          <w:sz w:val="20"/>
          <w:szCs w:val="20"/>
        </w:rPr>
        <w:t>).</w:t>
      </w:r>
    </w:p>
    <w:p w:rsidRPr="002D13AF" w:rsidR="00ED3FCC" w:rsidP="00BA6444" w:rsidRDefault="00ED3FCC" w14:paraId="033488D1" w14:textId="77777777">
      <w:pPr>
        <w:spacing w:line="360" w:lineRule="auto"/>
        <w:ind w:left="-567"/>
        <w:jc w:val="both"/>
        <w:rPr>
          <w:rFonts w:ascii="Arial" w:hAnsi="Arial" w:cs="Arial"/>
          <w:color w:val="002060"/>
          <w:sz w:val="20"/>
          <w:szCs w:val="20"/>
        </w:rPr>
      </w:pPr>
    </w:p>
    <w:p w:rsidRPr="002D13AF" w:rsidR="00E8091B" w:rsidP="00BA6444" w:rsidRDefault="00E8091B" w14:paraId="117163AA" w14:textId="77777777">
      <w:pPr>
        <w:pStyle w:val="Kop2"/>
        <w:spacing w:line="360" w:lineRule="auto"/>
        <w:ind w:left="-567"/>
        <w:rPr>
          <w:rFonts w:ascii="Arial" w:hAnsi="Arial" w:cs="Arial" w:eastAsiaTheme="minorEastAsia"/>
          <w:bCs/>
          <w:color w:val="002060"/>
          <w:sz w:val="20"/>
          <w:szCs w:val="20"/>
        </w:rPr>
      </w:pPr>
      <w:bookmarkStart w:name="_Toc77691057" w:id="14"/>
      <w:r w:rsidRPr="002D13AF">
        <w:rPr>
          <w:rFonts w:ascii="Arial" w:hAnsi="Arial" w:cs="Arial"/>
          <w:color w:val="002060"/>
          <w:sz w:val="20"/>
          <w:szCs w:val="20"/>
        </w:rPr>
        <w:t>ARTIKEL 3 ALGEMENE VOORWAARDEN</w:t>
      </w:r>
      <w:bookmarkEnd w:id="13"/>
      <w:bookmarkEnd w:id="14"/>
    </w:p>
    <w:p w:rsidRPr="002D13AF" w:rsidR="00E8091B" w:rsidP="00BA6444" w:rsidRDefault="00E8091B" w14:paraId="46092AE8" w14:textId="77777777">
      <w:pPr>
        <w:spacing w:line="360" w:lineRule="auto"/>
        <w:ind w:hanging="567"/>
        <w:jc w:val="both"/>
        <w:rPr>
          <w:rFonts w:ascii="Arial" w:hAnsi="Arial" w:cs="Arial" w:eastAsiaTheme="minorEastAsia"/>
          <w:color w:val="002060"/>
          <w:sz w:val="20"/>
          <w:szCs w:val="20"/>
        </w:rPr>
      </w:pPr>
      <w:r w:rsidRPr="002D13AF">
        <w:rPr>
          <w:rFonts w:ascii="Arial" w:hAnsi="Arial" w:cs="Arial" w:eastAsiaTheme="minorEastAsia"/>
          <w:color w:val="002060"/>
          <w:sz w:val="20"/>
          <w:szCs w:val="20"/>
        </w:rPr>
        <w:t>3.1</w:t>
      </w:r>
      <w:r w:rsidRPr="002D13AF">
        <w:rPr>
          <w:rFonts w:ascii="Arial" w:hAnsi="Arial" w:cs="Arial" w:eastAsiaTheme="minorEastAsia"/>
          <w:color w:val="002060"/>
          <w:sz w:val="20"/>
          <w:szCs w:val="20"/>
        </w:rPr>
        <w:tab/>
      </w:r>
      <w:r w:rsidRPr="002D13AF">
        <w:rPr>
          <w:rFonts w:ascii="Arial" w:hAnsi="Arial" w:cs="Arial" w:eastAsiaTheme="minorEastAsia"/>
          <w:color w:val="002060"/>
          <w:sz w:val="20"/>
          <w:szCs w:val="20"/>
        </w:rPr>
        <w:t xml:space="preserve">De algemene inkoopvoorwaarden </w:t>
      </w:r>
      <w:r w:rsidRPr="002D13AF" w:rsidR="008D1551">
        <w:rPr>
          <w:rFonts w:ascii="Arial" w:hAnsi="Arial" w:cs="Arial" w:eastAsiaTheme="minorEastAsia"/>
          <w:color w:val="002060"/>
          <w:sz w:val="20"/>
          <w:szCs w:val="20"/>
        </w:rPr>
        <w:t xml:space="preserve">van </w:t>
      </w:r>
      <w:r w:rsidRPr="002D13AF" w:rsidR="00AA33FB">
        <w:rPr>
          <w:rFonts w:ascii="Arial" w:hAnsi="Arial" w:cs="Arial" w:eastAsiaTheme="minorEastAsia"/>
          <w:color w:val="002060"/>
          <w:sz w:val="20"/>
          <w:szCs w:val="20"/>
        </w:rPr>
        <w:t>de gemeente ‘s-Hertogenbosch</w:t>
      </w:r>
      <w:r w:rsidRPr="002D13AF" w:rsidR="0002496B">
        <w:rPr>
          <w:rFonts w:ascii="Arial" w:hAnsi="Arial" w:cs="Arial" w:eastAsiaTheme="minorEastAsia"/>
          <w:color w:val="002060"/>
          <w:sz w:val="20"/>
          <w:szCs w:val="20"/>
        </w:rPr>
        <w:t xml:space="preserve"> </w:t>
      </w:r>
      <w:r w:rsidRPr="002D13AF" w:rsidR="00CD7AC8">
        <w:rPr>
          <w:rFonts w:ascii="Arial" w:hAnsi="Arial" w:cs="Arial" w:eastAsiaTheme="minorEastAsia"/>
          <w:color w:val="002060"/>
          <w:sz w:val="20"/>
          <w:szCs w:val="20"/>
        </w:rPr>
        <w:t xml:space="preserve">zijn </w:t>
      </w:r>
      <w:r w:rsidRPr="002D13AF" w:rsidR="00F51FB6">
        <w:rPr>
          <w:rFonts w:ascii="Arial" w:hAnsi="Arial" w:cs="Arial" w:eastAsiaTheme="minorEastAsia"/>
          <w:color w:val="002060"/>
          <w:sz w:val="20"/>
          <w:szCs w:val="20"/>
        </w:rPr>
        <w:t xml:space="preserve">bij uitsluiting </w:t>
      </w:r>
      <w:r w:rsidRPr="002D13AF" w:rsidR="00CD7AC8">
        <w:rPr>
          <w:rFonts w:ascii="Arial" w:hAnsi="Arial" w:cs="Arial" w:eastAsiaTheme="minorEastAsia"/>
          <w:color w:val="002060"/>
          <w:sz w:val="20"/>
          <w:szCs w:val="20"/>
        </w:rPr>
        <w:t>van toepassing op de overeenkomst</w:t>
      </w:r>
      <w:r w:rsidRPr="002D13AF">
        <w:rPr>
          <w:rFonts w:ascii="Arial" w:hAnsi="Arial" w:cs="Arial" w:eastAsiaTheme="minorEastAsia"/>
          <w:color w:val="002060"/>
          <w:sz w:val="20"/>
          <w:szCs w:val="20"/>
        </w:rPr>
        <w:t>.</w:t>
      </w:r>
      <w:r w:rsidRPr="002D13AF" w:rsidR="00CD7AC8">
        <w:rPr>
          <w:rFonts w:ascii="Arial" w:hAnsi="Arial" w:cs="Arial" w:eastAsiaTheme="minorEastAsia"/>
          <w:color w:val="002060"/>
          <w:sz w:val="20"/>
          <w:szCs w:val="20"/>
        </w:rPr>
        <w:t xml:space="preserve"> De algemene inkoopvoorwaarden zijn opgenomen </w:t>
      </w:r>
      <w:r w:rsidRPr="002D13AF" w:rsidR="00005F88">
        <w:rPr>
          <w:rFonts w:ascii="Arial" w:hAnsi="Arial" w:cs="Arial" w:eastAsiaTheme="minorEastAsia"/>
          <w:color w:val="002060"/>
          <w:sz w:val="20"/>
          <w:szCs w:val="20"/>
        </w:rPr>
        <w:t xml:space="preserve">in </w:t>
      </w:r>
      <w:r w:rsidRPr="002D13AF" w:rsidR="008F299E">
        <w:rPr>
          <w:rFonts w:ascii="Arial" w:hAnsi="Arial" w:cs="Arial" w:eastAsiaTheme="minorEastAsia"/>
          <w:b/>
          <w:color w:val="002060"/>
          <w:sz w:val="20"/>
          <w:szCs w:val="20"/>
        </w:rPr>
        <w:t xml:space="preserve">bijlage </w:t>
      </w:r>
      <w:r w:rsidRPr="002D13AF" w:rsidR="005215D0">
        <w:rPr>
          <w:rFonts w:ascii="Arial" w:hAnsi="Arial" w:cs="Arial" w:eastAsiaTheme="minorEastAsia"/>
          <w:b/>
          <w:color w:val="002060"/>
          <w:sz w:val="20"/>
          <w:szCs w:val="20"/>
        </w:rPr>
        <w:t>4</w:t>
      </w:r>
      <w:r w:rsidRPr="002D13AF" w:rsidR="00CD7AC8">
        <w:rPr>
          <w:rFonts w:ascii="Arial" w:hAnsi="Arial" w:cs="Arial" w:eastAsiaTheme="minorEastAsia"/>
          <w:color w:val="002060"/>
          <w:sz w:val="20"/>
          <w:szCs w:val="20"/>
        </w:rPr>
        <w:t xml:space="preserve">. </w:t>
      </w:r>
      <w:r w:rsidRPr="002D13AF" w:rsidR="00930053">
        <w:rPr>
          <w:rFonts w:ascii="Arial" w:hAnsi="Arial" w:cs="Arial" w:eastAsiaTheme="minorEastAsia"/>
          <w:color w:val="002060"/>
          <w:sz w:val="20"/>
          <w:szCs w:val="20"/>
          <w:u w:val="single"/>
        </w:rPr>
        <w:t>Aanbieder</w:t>
      </w:r>
      <w:r w:rsidRPr="002D13AF" w:rsidR="00CD7AC8">
        <w:rPr>
          <w:rFonts w:ascii="Arial" w:hAnsi="Arial" w:cs="Arial" w:eastAsiaTheme="minorEastAsia"/>
          <w:color w:val="002060"/>
          <w:sz w:val="20"/>
          <w:szCs w:val="20"/>
        </w:rPr>
        <w:t xml:space="preserve"> erkent bij ondertekening van de overeenkomst de</w:t>
      </w:r>
      <w:r w:rsidRPr="002D13AF" w:rsidR="00F51FB6">
        <w:rPr>
          <w:rFonts w:ascii="Arial" w:hAnsi="Arial" w:cs="Arial" w:eastAsiaTheme="minorEastAsia"/>
          <w:color w:val="002060"/>
          <w:sz w:val="20"/>
          <w:szCs w:val="20"/>
        </w:rPr>
        <w:t>ze</w:t>
      </w:r>
      <w:r w:rsidRPr="002D13AF" w:rsidR="00CD7AC8">
        <w:rPr>
          <w:rFonts w:ascii="Arial" w:hAnsi="Arial" w:cs="Arial" w:eastAsiaTheme="minorEastAsia"/>
          <w:color w:val="002060"/>
          <w:sz w:val="20"/>
          <w:szCs w:val="20"/>
        </w:rPr>
        <w:t xml:space="preserve"> algemene inkoopvoorwaarden te </w:t>
      </w:r>
      <w:r w:rsidRPr="002D13AF" w:rsidR="00F51FB6">
        <w:rPr>
          <w:rFonts w:ascii="Arial" w:hAnsi="Arial" w:cs="Arial" w:eastAsiaTheme="minorEastAsia"/>
          <w:color w:val="002060"/>
          <w:sz w:val="20"/>
          <w:szCs w:val="20"/>
        </w:rPr>
        <w:t xml:space="preserve">hebben </w:t>
      </w:r>
      <w:r w:rsidRPr="002D13AF" w:rsidR="00CD7AC8">
        <w:rPr>
          <w:rFonts w:ascii="Arial" w:hAnsi="Arial" w:cs="Arial" w:eastAsiaTheme="minorEastAsia"/>
          <w:color w:val="002060"/>
          <w:sz w:val="20"/>
          <w:szCs w:val="20"/>
        </w:rPr>
        <w:t>ontvangen en te accepteren.</w:t>
      </w:r>
    </w:p>
    <w:p w:rsidRPr="002D13AF" w:rsidR="00E8091B" w:rsidP="00BA6444" w:rsidRDefault="00E8091B" w14:paraId="68BFCEF6" w14:textId="77777777">
      <w:pPr>
        <w:spacing w:line="360" w:lineRule="auto"/>
        <w:ind w:hanging="567"/>
        <w:jc w:val="both"/>
        <w:rPr>
          <w:rFonts w:ascii="Arial" w:hAnsi="Arial" w:cs="Arial" w:eastAsiaTheme="minorEastAsia"/>
          <w:color w:val="002060"/>
          <w:sz w:val="20"/>
          <w:szCs w:val="20"/>
        </w:rPr>
      </w:pPr>
      <w:r w:rsidRPr="002D13AF">
        <w:rPr>
          <w:rFonts w:ascii="Arial" w:hAnsi="Arial" w:cs="Arial" w:eastAsiaTheme="minorEastAsia"/>
          <w:color w:val="002060"/>
          <w:sz w:val="20"/>
          <w:szCs w:val="20"/>
        </w:rPr>
        <w:t>3.2</w:t>
      </w:r>
      <w:r w:rsidRPr="002D13AF">
        <w:rPr>
          <w:rFonts w:ascii="Arial" w:hAnsi="Arial" w:cs="Arial" w:eastAsiaTheme="minorEastAsia"/>
          <w:color w:val="002060"/>
          <w:sz w:val="20"/>
          <w:szCs w:val="20"/>
        </w:rPr>
        <w:tab/>
      </w:r>
      <w:r w:rsidRPr="002D13AF" w:rsidR="00CD7AC8">
        <w:rPr>
          <w:rFonts w:ascii="Arial" w:hAnsi="Arial" w:cs="Arial" w:eastAsiaTheme="minorEastAsia"/>
          <w:color w:val="002060"/>
          <w:sz w:val="20"/>
          <w:szCs w:val="20"/>
        </w:rPr>
        <w:t xml:space="preserve">De algemene voorwaarden van </w:t>
      </w:r>
      <w:r w:rsidRPr="002D13AF" w:rsidR="00930053">
        <w:rPr>
          <w:rFonts w:ascii="Arial" w:hAnsi="Arial" w:cs="Arial" w:eastAsiaTheme="minorEastAsia"/>
          <w:color w:val="002060"/>
          <w:sz w:val="20"/>
          <w:szCs w:val="20"/>
          <w:u w:val="single"/>
        </w:rPr>
        <w:t>aanbieder</w:t>
      </w:r>
      <w:r w:rsidRPr="002D13AF" w:rsidR="00CD7AC8">
        <w:rPr>
          <w:rFonts w:ascii="Arial" w:hAnsi="Arial" w:cs="Arial" w:eastAsiaTheme="minorEastAsia"/>
          <w:color w:val="002060"/>
          <w:sz w:val="20"/>
          <w:szCs w:val="20"/>
        </w:rPr>
        <w:t xml:space="preserve"> zijn niet van toepassing</w:t>
      </w:r>
      <w:r w:rsidRPr="002D13AF" w:rsidR="006F5408">
        <w:rPr>
          <w:rFonts w:ascii="Arial" w:hAnsi="Arial" w:cs="Arial" w:eastAsiaTheme="minorEastAsia"/>
          <w:color w:val="002060"/>
          <w:sz w:val="20"/>
          <w:szCs w:val="20"/>
        </w:rPr>
        <w:t xml:space="preserve"> </w:t>
      </w:r>
      <w:r w:rsidRPr="002D13AF" w:rsidR="006F5408">
        <w:rPr>
          <w:rFonts w:ascii="Arial" w:hAnsi="Arial" w:eastAsia="Times New Roman" w:cs="Arial"/>
          <w:color w:val="002060"/>
          <w:sz w:val="20"/>
          <w:szCs w:val="20"/>
        </w:rPr>
        <w:t xml:space="preserve">op deze </w:t>
      </w:r>
      <w:r w:rsidRPr="002D13AF" w:rsidR="00ED7AE1">
        <w:rPr>
          <w:rFonts w:ascii="Arial" w:hAnsi="Arial" w:eastAsia="Times New Roman" w:cs="Arial"/>
          <w:color w:val="002060"/>
          <w:sz w:val="20"/>
          <w:szCs w:val="20"/>
        </w:rPr>
        <w:t>overeenkomst</w:t>
      </w:r>
      <w:r w:rsidRPr="002D13AF" w:rsidR="006F5408">
        <w:rPr>
          <w:rFonts w:ascii="Arial" w:hAnsi="Arial" w:eastAsia="Times New Roman" w:cs="Arial"/>
          <w:color w:val="002060"/>
          <w:sz w:val="20"/>
          <w:szCs w:val="20"/>
        </w:rPr>
        <w:t xml:space="preserve"> of de precontractuele of postcontractuele fase</w:t>
      </w:r>
      <w:r w:rsidRPr="002D13AF" w:rsidR="00CD7AC8">
        <w:rPr>
          <w:rFonts w:ascii="Arial" w:hAnsi="Arial" w:cs="Arial" w:eastAsiaTheme="minorEastAsia"/>
          <w:color w:val="002060"/>
          <w:sz w:val="20"/>
          <w:szCs w:val="20"/>
        </w:rPr>
        <w:t>.</w:t>
      </w:r>
      <w:r w:rsidRPr="002D13AF">
        <w:rPr>
          <w:rFonts w:ascii="Arial" w:hAnsi="Arial" w:cs="Arial" w:eastAsiaTheme="minorEastAsia"/>
          <w:color w:val="002060"/>
          <w:sz w:val="20"/>
          <w:szCs w:val="20"/>
        </w:rPr>
        <w:t xml:space="preserve"> </w:t>
      </w:r>
    </w:p>
    <w:p w:rsidRPr="002D13AF" w:rsidR="00E8091B" w:rsidP="00BA6444" w:rsidRDefault="00E8091B" w14:paraId="2173948D" w14:textId="77777777">
      <w:pPr>
        <w:spacing w:line="360" w:lineRule="auto"/>
        <w:ind w:hanging="567"/>
        <w:jc w:val="both"/>
        <w:rPr>
          <w:rFonts w:ascii="Arial" w:hAnsi="Arial" w:cs="Arial" w:eastAsiaTheme="minorEastAsia"/>
          <w:color w:val="002060"/>
          <w:sz w:val="20"/>
          <w:szCs w:val="20"/>
        </w:rPr>
      </w:pPr>
      <w:r w:rsidRPr="002D13AF">
        <w:rPr>
          <w:rFonts w:ascii="Arial" w:hAnsi="Arial" w:cs="Arial" w:eastAsiaTheme="minorEastAsia"/>
          <w:color w:val="002060"/>
          <w:sz w:val="20"/>
          <w:szCs w:val="20"/>
        </w:rPr>
        <w:t>3.3</w:t>
      </w:r>
      <w:r w:rsidRPr="002D13AF">
        <w:rPr>
          <w:rFonts w:ascii="Arial" w:hAnsi="Arial" w:cs="Arial" w:eastAsiaTheme="minorEastAsia"/>
          <w:color w:val="002060"/>
          <w:sz w:val="20"/>
          <w:szCs w:val="20"/>
        </w:rPr>
        <w:tab/>
      </w:r>
      <w:r w:rsidRPr="002D13AF">
        <w:rPr>
          <w:rFonts w:ascii="Arial" w:hAnsi="Arial" w:cs="Arial" w:eastAsiaTheme="minorEastAsia"/>
          <w:color w:val="002060"/>
          <w:sz w:val="20"/>
          <w:szCs w:val="20"/>
        </w:rPr>
        <w:t xml:space="preserve">Als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voor het uitvoeren van </w:t>
      </w:r>
      <w:r w:rsidRPr="002D13AF" w:rsidR="00DE4F7B">
        <w:rPr>
          <w:rFonts w:ascii="Arial" w:hAnsi="Arial" w:cs="Arial" w:eastAsiaTheme="minorEastAsia"/>
          <w:color w:val="002060"/>
          <w:sz w:val="20"/>
          <w:szCs w:val="20"/>
        </w:rPr>
        <w:t xml:space="preserve">diensten </w:t>
      </w:r>
      <w:r w:rsidRPr="002D13AF">
        <w:rPr>
          <w:rFonts w:ascii="Arial" w:hAnsi="Arial" w:cs="Arial" w:eastAsiaTheme="minorEastAsia"/>
          <w:color w:val="002060"/>
          <w:sz w:val="20"/>
          <w:szCs w:val="20"/>
        </w:rPr>
        <w:t xml:space="preserve">één of meer </w:t>
      </w:r>
      <w:r w:rsidRPr="002D13AF" w:rsidR="00CD7AC8">
        <w:rPr>
          <w:rFonts w:ascii="Arial" w:hAnsi="Arial" w:cs="Arial" w:eastAsiaTheme="minorEastAsia"/>
          <w:color w:val="002060"/>
          <w:sz w:val="20"/>
          <w:szCs w:val="20"/>
        </w:rPr>
        <w:t>zorg</w:t>
      </w:r>
      <w:r w:rsidRPr="002D13AF">
        <w:rPr>
          <w:rFonts w:ascii="Arial" w:hAnsi="Arial" w:cs="Arial" w:eastAsiaTheme="minorEastAsia"/>
          <w:color w:val="002060"/>
          <w:sz w:val="20"/>
          <w:szCs w:val="20"/>
        </w:rPr>
        <w:t xml:space="preserve">overeenkomsten sluit met </w:t>
      </w:r>
      <w:r w:rsidRPr="002D13AF" w:rsidR="00CD7AC8">
        <w:rPr>
          <w:rFonts w:ascii="Arial" w:hAnsi="Arial" w:cs="Arial" w:eastAsiaTheme="minorEastAsia"/>
          <w:color w:val="002060"/>
          <w:sz w:val="20"/>
          <w:szCs w:val="20"/>
        </w:rPr>
        <w:t xml:space="preserve">een </w:t>
      </w:r>
      <w:r w:rsidRPr="002D13AF" w:rsidR="008D1551">
        <w:rPr>
          <w:rFonts w:ascii="Arial" w:hAnsi="Arial" w:cs="Arial" w:eastAsiaTheme="minorEastAsia"/>
          <w:color w:val="002060"/>
          <w:sz w:val="20"/>
          <w:szCs w:val="20"/>
        </w:rPr>
        <w:t>cliënt</w:t>
      </w:r>
      <w:r w:rsidRPr="002D13AF">
        <w:rPr>
          <w:rFonts w:ascii="Arial" w:hAnsi="Arial" w:cs="Arial" w:eastAsiaTheme="minorEastAsia"/>
          <w:color w:val="002060"/>
          <w:sz w:val="20"/>
          <w:szCs w:val="20"/>
        </w:rPr>
        <w:t xml:space="preserve">, dan kan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zijn algemene leveringsvoorwaarden van toepassing verklaren</w:t>
      </w:r>
      <w:r w:rsidRPr="002D13AF" w:rsidR="00CD7AC8">
        <w:rPr>
          <w:rFonts w:ascii="Arial" w:hAnsi="Arial" w:cs="Arial" w:eastAsiaTheme="minorEastAsia"/>
          <w:color w:val="002060"/>
          <w:sz w:val="20"/>
          <w:szCs w:val="20"/>
        </w:rPr>
        <w:t xml:space="preserve"> op die zorgovereenkomsten</w:t>
      </w:r>
      <w:r w:rsidRPr="002D13AF">
        <w:rPr>
          <w:rFonts w:ascii="Arial" w:hAnsi="Arial" w:cs="Arial" w:eastAsiaTheme="minorEastAsia"/>
          <w:color w:val="002060"/>
          <w:sz w:val="20"/>
          <w:szCs w:val="20"/>
        </w:rPr>
        <w:t xml:space="preserve">, voor zover deze niet strijdig zijn met de </w:t>
      </w:r>
      <w:r w:rsidRPr="002D13AF" w:rsidR="00CD7AC8">
        <w:rPr>
          <w:rFonts w:ascii="Arial" w:hAnsi="Arial" w:cs="Arial" w:eastAsiaTheme="minorEastAsia"/>
          <w:color w:val="002060"/>
          <w:sz w:val="20"/>
          <w:szCs w:val="20"/>
        </w:rPr>
        <w:t xml:space="preserve">overeenkomst tussen </w:t>
      </w:r>
      <w:r w:rsidRPr="002D13AF" w:rsidR="004F22B9">
        <w:rPr>
          <w:rFonts w:ascii="Arial" w:hAnsi="Arial" w:cs="Arial" w:eastAsiaTheme="minorEastAsia"/>
          <w:color w:val="002060"/>
          <w:sz w:val="20"/>
          <w:szCs w:val="20"/>
          <w:u w:val="single"/>
        </w:rPr>
        <w:t>Centrumgemeente</w:t>
      </w:r>
      <w:r w:rsidRPr="002D13AF" w:rsidR="00CD7AC8">
        <w:rPr>
          <w:rFonts w:ascii="Arial" w:hAnsi="Arial" w:cs="Arial" w:eastAsiaTheme="minorEastAsia"/>
          <w:color w:val="002060"/>
          <w:sz w:val="20"/>
          <w:szCs w:val="20"/>
        </w:rPr>
        <w:t xml:space="preserve"> en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w:t>
      </w:r>
    </w:p>
    <w:p w:rsidRPr="002D13AF" w:rsidR="00752475" w:rsidP="005215D0" w:rsidRDefault="00CD7AC8" w14:paraId="6A16AF40" w14:textId="77777777">
      <w:pPr>
        <w:spacing w:line="360" w:lineRule="auto"/>
        <w:ind w:hanging="567"/>
        <w:jc w:val="both"/>
        <w:rPr>
          <w:rFonts w:ascii="Arial" w:hAnsi="Arial" w:cs="Arial"/>
          <w:color w:val="002060"/>
          <w:sz w:val="20"/>
          <w:szCs w:val="20"/>
        </w:rPr>
      </w:pPr>
      <w:bookmarkStart w:name="_Toc465078901" w:id="15"/>
      <w:r w:rsidRPr="002D13AF">
        <w:rPr>
          <w:rFonts w:ascii="Arial" w:hAnsi="Arial" w:cs="Arial"/>
          <w:color w:val="002060"/>
          <w:sz w:val="20"/>
          <w:szCs w:val="20"/>
        </w:rPr>
        <w:t>3.5</w:t>
      </w:r>
      <w:r w:rsidRPr="002D13AF">
        <w:rPr>
          <w:rFonts w:ascii="Arial" w:hAnsi="Arial" w:cs="Arial"/>
          <w:color w:val="002060"/>
          <w:sz w:val="20"/>
          <w:szCs w:val="20"/>
        </w:rPr>
        <w:tab/>
      </w:r>
      <w:r w:rsidRPr="002D13AF">
        <w:rPr>
          <w:rFonts w:ascii="Arial" w:hAnsi="Arial" w:cs="Arial"/>
          <w:color w:val="002060"/>
          <w:sz w:val="20"/>
          <w:szCs w:val="20"/>
        </w:rPr>
        <w:t xml:space="preserve">In geval van tegenstrijdigheden </w:t>
      </w:r>
      <w:r w:rsidRPr="002D13AF" w:rsidR="002569BA">
        <w:rPr>
          <w:rFonts w:ascii="Arial" w:hAnsi="Arial" w:cs="Arial"/>
          <w:color w:val="002060"/>
          <w:sz w:val="20"/>
          <w:szCs w:val="20"/>
        </w:rPr>
        <w:t>geldt de volgende hiërarchische volgorde in documenten:</w:t>
      </w:r>
    </w:p>
    <w:p w:rsidRPr="002D13AF" w:rsidR="002569BA" w:rsidP="00BA6444" w:rsidRDefault="002569BA" w14:paraId="034E15C7" w14:textId="77777777">
      <w:pPr>
        <w:spacing w:line="360" w:lineRule="auto"/>
        <w:ind w:left="-567" w:firstLine="567"/>
        <w:jc w:val="both"/>
        <w:rPr>
          <w:rFonts w:ascii="Arial" w:hAnsi="Arial" w:cs="Arial"/>
          <w:color w:val="002060"/>
          <w:sz w:val="20"/>
          <w:szCs w:val="20"/>
        </w:rPr>
      </w:pPr>
      <w:r w:rsidRPr="002D13AF">
        <w:rPr>
          <w:rFonts w:ascii="Arial" w:hAnsi="Arial" w:cs="Arial"/>
          <w:color w:val="002060"/>
          <w:sz w:val="20"/>
          <w:szCs w:val="20"/>
        </w:rPr>
        <w:t xml:space="preserve">- </w:t>
      </w:r>
      <w:r w:rsidRPr="002D13AF">
        <w:rPr>
          <w:rFonts w:ascii="Arial" w:hAnsi="Arial" w:cs="Arial"/>
          <w:color w:val="002060"/>
          <w:sz w:val="20"/>
          <w:szCs w:val="20"/>
        </w:rPr>
        <w:tab/>
      </w:r>
      <w:r w:rsidRPr="002D13AF" w:rsidR="00C828CA">
        <w:rPr>
          <w:rFonts w:ascii="Arial" w:hAnsi="Arial" w:cs="Arial"/>
          <w:color w:val="002060"/>
          <w:sz w:val="20"/>
          <w:szCs w:val="20"/>
        </w:rPr>
        <w:t>D</w:t>
      </w:r>
      <w:r w:rsidRPr="002D13AF">
        <w:rPr>
          <w:rFonts w:ascii="Arial" w:hAnsi="Arial" w:cs="Arial"/>
          <w:color w:val="002060"/>
          <w:sz w:val="20"/>
          <w:szCs w:val="20"/>
        </w:rPr>
        <w:t>eze overeenkomst;</w:t>
      </w:r>
    </w:p>
    <w:p w:rsidRPr="002D13AF" w:rsidR="002569BA" w:rsidP="00BA6444" w:rsidRDefault="002569BA" w14:paraId="65A61981" w14:textId="77777777">
      <w:pPr>
        <w:spacing w:line="360" w:lineRule="auto"/>
        <w:ind w:left="709" w:hanging="709"/>
        <w:jc w:val="both"/>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r>
      <w:r w:rsidRPr="002D13AF" w:rsidR="00C828CA">
        <w:rPr>
          <w:rFonts w:ascii="Arial" w:hAnsi="Arial" w:cs="Arial"/>
          <w:color w:val="002060"/>
          <w:sz w:val="20"/>
          <w:szCs w:val="20"/>
        </w:rPr>
        <w:t>D</w:t>
      </w:r>
      <w:r w:rsidRPr="002D13AF">
        <w:rPr>
          <w:rFonts w:ascii="Arial" w:hAnsi="Arial" w:cs="Arial"/>
          <w:color w:val="002060"/>
          <w:sz w:val="20"/>
          <w:szCs w:val="20"/>
        </w:rPr>
        <w:t>e nota(‘s) van inlichtingen;</w:t>
      </w:r>
    </w:p>
    <w:p w:rsidRPr="002D13AF" w:rsidR="00C828CA" w:rsidP="00BA6444" w:rsidRDefault="00C828CA" w14:paraId="302D5C22" w14:textId="77777777">
      <w:pPr>
        <w:spacing w:line="360" w:lineRule="auto"/>
        <w:ind w:left="709" w:hanging="709"/>
        <w:jc w:val="both"/>
        <w:rPr>
          <w:rFonts w:ascii="Arial" w:hAnsi="Arial" w:cs="Arial"/>
          <w:color w:val="002060"/>
          <w:sz w:val="20"/>
          <w:szCs w:val="20"/>
        </w:rPr>
      </w:pPr>
      <w:r w:rsidRPr="002D13AF">
        <w:rPr>
          <w:rFonts w:ascii="Arial" w:hAnsi="Arial" w:cs="Arial"/>
          <w:color w:val="002060"/>
          <w:sz w:val="20"/>
          <w:szCs w:val="20"/>
        </w:rPr>
        <w:t xml:space="preserve">- </w:t>
      </w:r>
      <w:r w:rsidRPr="002D13AF">
        <w:rPr>
          <w:rFonts w:ascii="Arial" w:hAnsi="Arial" w:cs="Arial"/>
          <w:color w:val="002060"/>
          <w:sz w:val="20"/>
          <w:szCs w:val="20"/>
        </w:rPr>
        <w:tab/>
      </w:r>
      <w:r w:rsidRPr="002D13AF">
        <w:rPr>
          <w:rFonts w:ascii="Arial" w:hAnsi="Arial" w:cs="Arial"/>
          <w:color w:val="002060"/>
          <w:sz w:val="20"/>
          <w:szCs w:val="20"/>
        </w:rPr>
        <w:t xml:space="preserve">Productbeschrijving: </w:t>
      </w:r>
      <w:r w:rsidRPr="002D13AF" w:rsidR="005215D0">
        <w:rPr>
          <w:rFonts w:ascii="Arial" w:hAnsi="Arial" w:cs="Arial"/>
          <w:color w:val="002060"/>
          <w:sz w:val="20"/>
          <w:szCs w:val="20"/>
        </w:rPr>
        <w:t>bijlage 3</w:t>
      </w:r>
      <w:r w:rsidRPr="002D13AF" w:rsidR="00961A70">
        <w:rPr>
          <w:rFonts w:ascii="Arial" w:hAnsi="Arial" w:cs="Arial"/>
          <w:color w:val="002060"/>
          <w:sz w:val="20"/>
          <w:szCs w:val="20"/>
        </w:rPr>
        <w:t>;</w:t>
      </w:r>
      <w:r w:rsidRPr="002D13AF">
        <w:rPr>
          <w:rFonts w:ascii="Arial" w:hAnsi="Arial" w:cs="Arial"/>
          <w:color w:val="002060"/>
          <w:sz w:val="20"/>
          <w:szCs w:val="20"/>
        </w:rPr>
        <w:t xml:space="preserve"> </w:t>
      </w:r>
    </w:p>
    <w:p w:rsidRPr="002D13AF" w:rsidR="00C828CA" w:rsidP="00BA6444" w:rsidRDefault="00C828CA" w14:paraId="57344EE7" w14:textId="77777777">
      <w:pPr>
        <w:spacing w:line="360" w:lineRule="auto"/>
        <w:ind w:left="709" w:hanging="709"/>
        <w:jc w:val="both"/>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r>
      <w:proofErr w:type="gramStart"/>
      <w:r w:rsidRPr="002D13AF">
        <w:rPr>
          <w:rFonts w:ascii="Arial" w:hAnsi="Arial" w:cs="Arial"/>
          <w:color w:val="002060"/>
          <w:sz w:val="20"/>
          <w:szCs w:val="20"/>
        </w:rPr>
        <w:t>Tarieven</w:t>
      </w:r>
      <w:r w:rsidRPr="002D13AF" w:rsidR="005215D0">
        <w:rPr>
          <w:rFonts w:ascii="Arial" w:hAnsi="Arial" w:cs="Arial"/>
          <w:color w:val="002060"/>
          <w:sz w:val="20"/>
          <w:szCs w:val="20"/>
        </w:rPr>
        <w:t xml:space="preserve">blad </w:t>
      </w:r>
      <w:r w:rsidRPr="002D13AF">
        <w:rPr>
          <w:rFonts w:ascii="Arial" w:hAnsi="Arial" w:cs="Arial"/>
          <w:color w:val="002060"/>
          <w:sz w:val="20"/>
          <w:szCs w:val="20"/>
        </w:rPr>
        <w:t>:</w:t>
      </w:r>
      <w:r w:rsidRPr="002D13AF" w:rsidR="005215D0">
        <w:rPr>
          <w:rFonts w:ascii="Arial" w:hAnsi="Arial" w:cs="Arial"/>
          <w:color w:val="002060"/>
          <w:sz w:val="20"/>
          <w:szCs w:val="20"/>
        </w:rPr>
        <w:t>bijlage</w:t>
      </w:r>
      <w:proofErr w:type="gramEnd"/>
      <w:r w:rsidRPr="002D13AF" w:rsidR="005215D0">
        <w:rPr>
          <w:rFonts w:ascii="Arial" w:hAnsi="Arial" w:cs="Arial"/>
          <w:color w:val="002060"/>
          <w:sz w:val="20"/>
          <w:szCs w:val="20"/>
        </w:rPr>
        <w:t xml:space="preserve"> 2</w:t>
      </w:r>
      <w:r w:rsidRPr="002D13AF">
        <w:rPr>
          <w:rFonts w:ascii="Arial" w:hAnsi="Arial" w:cs="Arial"/>
          <w:color w:val="002060"/>
          <w:sz w:val="20"/>
          <w:szCs w:val="20"/>
        </w:rPr>
        <w:t>;</w:t>
      </w:r>
    </w:p>
    <w:p w:rsidRPr="002D13AF" w:rsidR="002569BA" w:rsidP="00BA6444" w:rsidRDefault="002569BA" w14:paraId="0CC3E9DC" w14:textId="77777777">
      <w:pPr>
        <w:spacing w:line="360" w:lineRule="auto"/>
        <w:ind w:left="709" w:hanging="709"/>
        <w:jc w:val="both"/>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r>
      <w:r w:rsidRPr="002D13AF" w:rsidR="00C828CA">
        <w:rPr>
          <w:rFonts w:ascii="Arial" w:hAnsi="Arial" w:cs="Arial"/>
          <w:color w:val="002060"/>
          <w:sz w:val="20"/>
          <w:szCs w:val="20"/>
        </w:rPr>
        <w:t>H</w:t>
      </w:r>
      <w:r w:rsidRPr="002D13AF">
        <w:rPr>
          <w:rFonts w:ascii="Arial" w:hAnsi="Arial" w:cs="Arial"/>
          <w:color w:val="002060"/>
          <w:sz w:val="20"/>
          <w:szCs w:val="20"/>
        </w:rPr>
        <w:t>et aanmeldingsdocument</w:t>
      </w:r>
      <w:r w:rsidRPr="002D13AF" w:rsidR="005215D0">
        <w:rPr>
          <w:rFonts w:ascii="Arial" w:hAnsi="Arial" w:cs="Arial"/>
          <w:color w:val="002060"/>
          <w:sz w:val="20"/>
          <w:szCs w:val="20"/>
        </w:rPr>
        <w:t>, bijlage 1;</w:t>
      </w:r>
    </w:p>
    <w:p w:rsidRPr="002D13AF" w:rsidR="00C828CA" w:rsidP="00BA6444" w:rsidRDefault="002569BA" w14:paraId="52EF4CA6" w14:textId="77777777">
      <w:pPr>
        <w:spacing w:line="360" w:lineRule="auto"/>
        <w:ind w:left="709" w:hanging="709"/>
        <w:jc w:val="both"/>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r>
      <w:r w:rsidRPr="002D13AF" w:rsidR="00C828CA">
        <w:rPr>
          <w:rFonts w:ascii="Arial" w:hAnsi="Arial" w:cs="Arial"/>
          <w:color w:val="002060"/>
          <w:sz w:val="20"/>
          <w:szCs w:val="20"/>
        </w:rPr>
        <w:t>Handhavingsprotocol</w:t>
      </w:r>
      <w:r w:rsidRPr="002D13AF" w:rsidR="005C5459">
        <w:rPr>
          <w:rFonts w:ascii="Arial" w:hAnsi="Arial" w:cs="Arial"/>
          <w:color w:val="002060"/>
          <w:sz w:val="20"/>
          <w:szCs w:val="20"/>
        </w:rPr>
        <w:t>, bijlage 5</w:t>
      </w:r>
      <w:r w:rsidRPr="002D13AF" w:rsidR="00C828CA">
        <w:rPr>
          <w:rFonts w:ascii="Arial" w:hAnsi="Arial" w:cs="Arial"/>
          <w:color w:val="002060"/>
          <w:sz w:val="20"/>
          <w:szCs w:val="20"/>
        </w:rPr>
        <w:t>;</w:t>
      </w:r>
    </w:p>
    <w:p w:rsidRPr="002D13AF" w:rsidR="002569BA" w:rsidP="00BA6444" w:rsidRDefault="00C828CA" w14:paraId="415C7131" w14:textId="77777777">
      <w:pPr>
        <w:spacing w:line="360" w:lineRule="auto"/>
        <w:ind w:left="709" w:hanging="709"/>
        <w:jc w:val="both"/>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r>
      <w:r w:rsidRPr="002D13AF">
        <w:rPr>
          <w:rFonts w:ascii="Arial" w:hAnsi="Arial" w:cs="Arial"/>
          <w:color w:val="002060"/>
          <w:sz w:val="20"/>
          <w:szCs w:val="20"/>
        </w:rPr>
        <w:t>D</w:t>
      </w:r>
      <w:r w:rsidRPr="002D13AF" w:rsidR="002569BA">
        <w:rPr>
          <w:rFonts w:ascii="Arial" w:hAnsi="Arial" w:cs="Arial"/>
          <w:color w:val="002060"/>
          <w:sz w:val="20"/>
          <w:szCs w:val="20"/>
        </w:rPr>
        <w:t>e algemene inkoopvoorwaarden</w:t>
      </w:r>
      <w:r w:rsidRPr="002D13AF">
        <w:rPr>
          <w:rFonts w:ascii="Arial" w:hAnsi="Arial" w:cs="Arial"/>
          <w:color w:val="002060"/>
          <w:sz w:val="20"/>
          <w:szCs w:val="20"/>
        </w:rPr>
        <w:t xml:space="preserve"> voor Leveringen en Diensten gemeente </w:t>
      </w:r>
      <w:r w:rsidRPr="002D13AF" w:rsidR="005215D0">
        <w:rPr>
          <w:rFonts w:ascii="Arial" w:hAnsi="Arial" w:cs="Arial"/>
          <w:color w:val="002060"/>
          <w:sz w:val="20"/>
          <w:szCs w:val="20"/>
        </w:rPr>
        <w:t>’</w:t>
      </w:r>
      <w:r w:rsidRPr="002D13AF">
        <w:rPr>
          <w:rFonts w:ascii="Arial" w:hAnsi="Arial" w:cs="Arial"/>
          <w:color w:val="002060"/>
          <w:sz w:val="20"/>
          <w:szCs w:val="20"/>
        </w:rPr>
        <w:t>s-Hertogenbosch</w:t>
      </w:r>
      <w:r w:rsidRPr="002D13AF" w:rsidR="005215D0">
        <w:rPr>
          <w:rFonts w:ascii="Arial" w:hAnsi="Arial" w:cs="Arial"/>
          <w:color w:val="002060"/>
          <w:sz w:val="20"/>
          <w:szCs w:val="20"/>
        </w:rPr>
        <w:t>, bijlage 4;</w:t>
      </w:r>
    </w:p>
    <w:p w:rsidRPr="002D13AF" w:rsidR="00961A70" w:rsidP="00BA6444" w:rsidRDefault="00961A70" w14:paraId="126F4C6E" w14:textId="77777777">
      <w:pPr>
        <w:spacing w:line="360" w:lineRule="auto"/>
        <w:ind w:left="709" w:hanging="709"/>
        <w:jc w:val="both"/>
        <w:rPr>
          <w:rFonts w:ascii="Arial" w:hAnsi="Arial" w:eastAsia="Times New Roman" w:cs="Arial"/>
          <w:color w:val="002060"/>
          <w:sz w:val="20"/>
          <w:szCs w:val="20"/>
        </w:rPr>
      </w:pPr>
      <w:r w:rsidRPr="002D13AF">
        <w:rPr>
          <w:rFonts w:ascii="Arial" w:hAnsi="Arial" w:eastAsia="Times New Roman" w:cs="Arial"/>
          <w:noProof/>
          <w:color w:val="002060"/>
          <w:sz w:val="20"/>
          <w:szCs w:val="20"/>
        </w:rPr>
        <w:t>-</w:t>
      </w:r>
      <w:r w:rsidRPr="002D13AF">
        <w:rPr>
          <w:rFonts w:ascii="Arial" w:hAnsi="Arial" w:eastAsia="Times New Roman" w:cs="Arial"/>
          <w:noProof/>
          <w:color w:val="002060"/>
          <w:sz w:val="20"/>
          <w:szCs w:val="20"/>
        </w:rPr>
        <w:tab/>
      </w:r>
      <w:r w:rsidRPr="002D13AF">
        <w:rPr>
          <w:rFonts w:ascii="Arial" w:hAnsi="Arial" w:eastAsia="Times New Roman" w:cs="Arial"/>
          <w:color w:val="002060"/>
          <w:sz w:val="20"/>
          <w:szCs w:val="20"/>
        </w:rPr>
        <w:t xml:space="preserve">Beleids- en uitvoeringsregels </w:t>
      </w:r>
      <w:proofErr w:type="spellStart"/>
      <w:r w:rsidRPr="002D13AF">
        <w:rPr>
          <w:rFonts w:ascii="Arial" w:hAnsi="Arial" w:eastAsia="Times New Roman" w:cs="Arial"/>
          <w:color w:val="002060"/>
          <w:sz w:val="20"/>
          <w:szCs w:val="20"/>
        </w:rPr>
        <w:t>social</w:t>
      </w:r>
      <w:proofErr w:type="spellEnd"/>
      <w:r w:rsidRPr="002D13AF">
        <w:rPr>
          <w:rFonts w:ascii="Arial" w:hAnsi="Arial" w:eastAsia="Times New Roman" w:cs="Arial"/>
          <w:color w:val="002060"/>
          <w:sz w:val="20"/>
          <w:szCs w:val="20"/>
        </w:rPr>
        <w:t xml:space="preserve"> return gemeente ’s-Hertogenbosch, bijlage </w:t>
      </w:r>
      <w:r w:rsidRPr="002D13AF" w:rsidR="005C5459">
        <w:rPr>
          <w:rFonts w:ascii="Arial" w:hAnsi="Arial" w:eastAsia="Times New Roman" w:cs="Arial"/>
          <w:color w:val="002060"/>
          <w:sz w:val="20"/>
          <w:szCs w:val="20"/>
        </w:rPr>
        <w:t>7</w:t>
      </w:r>
      <w:r w:rsidRPr="002D13AF">
        <w:rPr>
          <w:rFonts w:ascii="Arial" w:hAnsi="Arial" w:eastAsia="Times New Roman" w:cs="Arial"/>
          <w:color w:val="002060"/>
          <w:sz w:val="20"/>
          <w:szCs w:val="20"/>
        </w:rPr>
        <w:t>;</w:t>
      </w:r>
    </w:p>
    <w:p w:rsidRPr="002D13AF" w:rsidR="00961A70" w:rsidP="00BA6444" w:rsidRDefault="00961A70" w14:paraId="52D3D374" w14:textId="77777777">
      <w:pPr>
        <w:spacing w:line="360" w:lineRule="auto"/>
        <w:ind w:left="709" w:hanging="709"/>
        <w:jc w:val="both"/>
        <w:rPr>
          <w:rFonts w:ascii="Arial" w:hAnsi="Arial" w:cs="Arial"/>
          <w:color w:val="002060"/>
          <w:sz w:val="20"/>
          <w:szCs w:val="20"/>
        </w:rPr>
      </w:pPr>
      <w:r w:rsidRPr="002D13AF">
        <w:rPr>
          <w:rFonts w:ascii="Arial" w:hAnsi="Arial" w:eastAsia="Times New Roman" w:cs="Arial"/>
          <w:color w:val="002060"/>
          <w:sz w:val="20"/>
          <w:szCs w:val="20"/>
        </w:rPr>
        <w:t>-</w:t>
      </w:r>
      <w:r w:rsidRPr="002D13AF">
        <w:rPr>
          <w:rFonts w:ascii="Arial" w:hAnsi="Arial" w:eastAsia="Times New Roman" w:cs="Arial"/>
          <w:color w:val="002060"/>
          <w:sz w:val="20"/>
          <w:szCs w:val="20"/>
        </w:rPr>
        <w:tab/>
      </w:r>
      <w:r w:rsidRPr="002D13AF">
        <w:rPr>
          <w:rFonts w:ascii="Arial" w:hAnsi="Arial" w:eastAsia="Times New Roman" w:cs="Arial"/>
          <w:color w:val="002060"/>
          <w:sz w:val="20"/>
          <w:szCs w:val="20"/>
        </w:rPr>
        <w:t xml:space="preserve">Gedragsregels voor marketing, bijlage </w:t>
      </w:r>
      <w:r w:rsidRPr="002D13AF" w:rsidR="005C5459">
        <w:rPr>
          <w:rFonts w:ascii="Arial" w:hAnsi="Arial" w:eastAsia="Times New Roman" w:cs="Arial"/>
          <w:color w:val="002060"/>
          <w:sz w:val="20"/>
          <w:szCs w:val="20"/>
        </w:rPr>
        <w:t>8</w:t>
      </w:r>
      <w:r w:rsidRPr="002D13AF">
        <w:rPr>
          <w:rFonts w:ascii="Arial" w:hAnsi="Arial" w:eastAsia="Times New Roman" w:cs="Arial"/>
          <w:color w:val="002060"/>
          <w:sz w:val="20"/>
          <w:szCs w:val="20"/>
        </w:rPr>
        <w:t>;</w:t>
      </w:r>
    </w:p>
    <w:p w:rsidRPr="002D13AF" w:rsidR="002569BA" w:rsidP="00BA6444" w:rsidRDefault="002569BA" w14:paraId="2363EB86" w14:textId="77777777">
      <w:pPr>
        <w:spacing w:line="360" w:lineRule="auto"/>
        <w:ind w:left="709" w:hanging="709"/>
        <w:jc w:val="both"/>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r>
      <w:r w:rsidRPr="002D13AF" w:rsidR="00746DDF">
        <w:rPr>
          <w:rFonts w:ascii="Arial" w:hAnsi="Arial" w:cs="Arial"/>
          <w:color w:val="002060"/>
          <w:sz w:val="20"/>
          <w:szCs w:val="20"/>
        </w:rPr>
        <w:t>D</w:t>
      </w:r>
      <w:r w:rsidRPr="002D13AF">
        <w:rPr>
          <w:rFonts w:ascii="Arial" w:hAnsi="Arial" w:cs="Arial"/>
          <w:color w:val="002060"/>
          <w:sz w:val="20"/>
          <w:szCs w:val="20"/>
        </w:rPr>
        <w:t xml:space="preserve">e aanmelding van </w:t>
      </w:r>
      <w:r w:rsidRPr="002D13AF" w:rsidR="00930053">
        <w:rPr>
          <w:rFonts w:ascii="Arial" w:hAnsi="Arial" w:cs="Arial"/>
          <w:color w:val="002060"/>
          <w:sz w:val="20"/>
          <w:szCs w:val="20"/>
          <w:u w:val="single"/>
        </w:rPr>
        <w:t>aanbieder</w:t>
      </w:r>
      <w:r w:rsidRPr="002D13AF" w:rsidR="00961A70">
        <w:rPr>
          <w:rFonts w:ascii="Arial" w:hAnsi="Arial" w:cs="Arial"/>
          <w:color w:val="002060"/>
          <w:sz w:val="20"/>
          <w:szCs w:val="20"/>
        </w:rPr>
        <w:t xml:space="preserve"> in </w:t>
      </w:r>
      <w:proofErr w:type="spellStart"/>
      <w:r w:rsidRPr="002D13AF" w:rsidR="00961A70">
        <w:rPr>
          <w:rFonts w:ascii="Arial" w:hAnsi="Arial" w:cs="Arial"/>
          <w:color w:val="002060"/>
          <w:sz w:val="20"/>
          <w:szCs w:val="20"/>
        </w:rPr>
        <w:t>Tenderned</w:t>
      </w:r>
      <w:proofErr w:type="spellEnd"/>
      <w:r w:rsidRPr="002D13AF">
        <w:rPr>
          <w:rFonts w:ascii="Arial" w:hAnsi="Arial" w:cs="Arial"/>
          <w:color w:val="002060"/>
          <w:sz w:val="20"/>
          <w:szCs w:val="20"/>
        </w:rPr>
        <w:t>.</w:t>
      </w:r>
    </w:p>
    <w:p w:rsidRPr="002D13AF" w:rsidR="00E74F1A" w:rsidP="00BA6444" w:rsidRDefault="00E74F1A" w14:paraId="4B4F3A1D" w14:textId="77777777">
      <w:pPr>
        <w:pStyle w:val="Kop2"/>
        <w:spacing w:line="360" w:lineRule="auto"/>
        <w:ind w:left="-567"/>
        <w:rPr>
          <w:rFonts w:ascii="Arial" w:hAnsi="Arial" w:cs="Arial"/>
          <w:color w:val="002060"/>
          <w:sz w:val="20"/>
          <w:szCs w:val="20"/>
        </w:rPr>
      </w:pPr>
    </w:p>
    <w:p w:rsidRPr="002D13AF" w:rsidR="00E8091B" w:rsidP="00BA6444" w:rsidRDefault="00E8091B" w14:paraId="39753A7C" w14:textId="77777777">
      <w:pPr>
        <w:pStyle w:val="Kop2"/>
        <w:spacing w:line="360" w:lineRule="auto"/>
        <w:ind w:left="-567"/>
        <w:rPr>
          <w:rFonts w:ascii="Arial" w:hAnsi="Arial" w:cs="Arial"/>
          <w:color w:val="002060"/>
          <w:sz w:val="20"/>
          <w:szCs w:val="20"/>
        </w:rPr>
      </w:pPr>
      <w:bookmarkStart w:name="_Toc77691058" w:id="16"/>
      <w:r w:rsidRPr="002D13AF">
        <w:rPr>
          <w:rFonts w:ascii="Arial" w:hAnsi="Arial" w:cs="Arial"/>
          <w:color w:val="002060"/>
          <w:sz w:val="20"/>
          <w:szCs w:val="20"/>
        </w:rPr>
        <w:t>ARTIKEL 4 DUUR</w:t>
      </w:r>
      <w:bookmarkEnd w:id="15"/>
      <w:bookmarkEnd w:id="16"/>
    </w:p>
    <w:p w:rsidRPr="002D13AF" w:rsidR="00E8091B" w:rsidP="00BA6444" w:rsidRDefault="00CD7AC8" w14:paraId="6151799E" w14:textId="77777777">
      <w:pPr>
        <w:spacing w:line="360" w:lineRule="auto"/>
        <w:ind w:hanging="567"/>
        <w:jc w:val="both"/>
        <w:rPr>
          <w:rFonts w:ascii="Arial" w:hAnsi="Arial" w:cs="Arial" w:eastAsiaTheme="minorEastAsia"/>
          <w:color w:val="002060"/>
          <w:sz w:val="20"/>
          <w:szCs w:val="20"/>
        </w:rPr>
      </w:pPr>
      <w:r w:rsidRPr="002D13AF">
        <w:rPr>
          <w:rFonts w:ascii="Arial" w:hAnsi="Arial" w:cs="Arial" w:eastAsiaTheme="minorEastAsia"/>
          <w:color w:val="002060"/>
          <w:sz w:val="20"/>
          <w:szCs w:val="20"/>
        </w:rPr>
        <w:t>4.1</w:t>
      </w:r>
      <w:r w:rsidRPr="002D13AF">
        <w:rPr>
          <w:rFonts w:ascii="Arial" w:hAnsi="Arial" w:cs="Arial" w:eastAsiaTheme="minorEastAsia"/>
          <w:color w:val="002060"/>
          <w:sz w:val="20"/>
          <w:szCs w:val="20"/>
        </w:rPr>
        <w:tab/>
      </w:r>
      <w:r w:rsidRPr="002D13AF" w:rsidR="00E8091B">
        <w:rPr>
          <w:rFonts w:ascii="Arial" w:hAnsi="Arial" w:cs="Arial" w:eastAsiaTheme="minorEastAsia"/>
          <w:color w:val="002060"/>
          <w:sz w:val="20"/>
          <w:szCs w:val="20"/>
        </w:rPr>
        <w:t xml:space="preserve">De </w:t>
      </w:r>
      <w:r w:rsidRPr="002D13AF" w:rsidR="00ED7AE1">
        <w:rPr>
          <w:rFonts w:ascii="Arial" w:hAnsi="Arial" w:cs="Arial" w:eastAsiaTheme="minorEastAsia"/>
          <w:color w:val="002060"/>
          <w:sz w:val="20"/>
          <w:szCs w:val="20"/>
        </w:rPr>
        <w:t>overeenkomst</w:t>
      </w:r>
      <w:r w:rsidRPr="002D13AF">
        <w:rPr>
          <w:rFonts w:ascii="Arial" w:hAnsi="Arial" w:cs="Arial" w:eastAsiaTheme="minorEastAsia"/>
          <w:color w:val="002060"/>
          <w:sz w:val="20"/>
          <w:szCs w:val="20"/>
        </w:rPr>
        <w:t xml:space="preserve"> </w:t>
      </w:r>
      <w:r w:rsidRPr="002D13AF" w:rsidR="00E8091B">
        <w:rPr>
          <w:rFonts w:ascii="Arial" w:hAnsi="Arial" w:cs="Arial" w:eastAsiaTheme="minorEastAsia"/>
          <w:color w:val="002060"/>
          <w:sz w:val="20"/>
          <w:szCs w:val="20"/>
        </w:rPr>
        <w:t>gaat in op</w:t>
      </w:r>
      <w:r w:rsidRPr="002D13AF" w:rsidR="00BA6444">
        <w:rPr>
          <w:rFonts w:ascii="Arial" w:hAnsi="Arial" w:cs="Arial" w:eastAsiaTheme="minorEastAsia"/>
          <w:color w:val="002060"/>
          <w:sz w:val="20"/>
          <w:szCs w:val="20"/>
        </w:rPr>
        <w:t xml:space="preserve"> 1 januari 2022</w:t>
      </w:r>
      <w:r w:rsidRPr="002D13AF" w:rsidR="00B00236">
        <w:rPr>
          <w:rFonts w:ascii="Arial" w:hAnsi="Arial" w:cs="Arial" w:eastAsiaTheme="minorEastAsia"/>
          <w:color w:val="002060"/>
          <w:sz w:val="20"/>
          <w:szCs w:val="20"/>
        </w:rPr>
        <w:t xml:space="preserve"> </w:t>
      </w:r>
      <w:r w:rsidRPr="002D13AF" w:rsidR="00BA6444">
        <w:rPr>
          <w:rFonts w:ascii="Arial" w:hAnsi="Arial" w:cs="Arial" w:eastAsiaTheme="minorEastAsia"/>
          <w:color w:val="002060"/>
          <w:sz w:val="20"/>
          <w:szCs w:val="20"/>
        </w:rPr>
        <w:t xml:space="preserve">of zoveel later als een </w:t>
      </w:r>
      <w:r w:rsidRPr="002D13AF" w:rsidR="00930053">
        <w:rPr>
          <w:rFonts w:ascii="Arial" w:hAnsi="Arial" w:cs="Arial" w:eastAsiaTheme="minorEastAsia"/>
          <w:color w:val="002060"/>
          <w:sz w:val="20"/>
          <w:szCs w:val="20"/>
          <w:u w:val="single"/>
        </w:rPr>
        <w:t>aanbieder</w:t>
      </w:r>
      <w:r w:rsidRPr="002D13AF" w:rsidR="00BA6444">
        <w:rPr>
          <w:rFonts w:ascii="Arial" w:hAnsi="Arial" w:cs="Arial" w:eastAsiaTheme="minorEastAsia"/>
          <w:color w:val="002060"/>
          <w:sz w:val="20"/>
          <w:szCs w:val="20"/>
        </w:rPr>
        <w:t xml:space="preserve"> toetreedt </w:t>
      </w:r>
      <w:r w:rsidRPr="002D13AF" w:rsidR="00B00236">
        <w:rPr>
          <w:rFonts w:ascii="Arial" w:hAnsi="Arial" w:cs="Arial" w:eastAsiaTheme="minorEastAsia"/>
          <w:color w:val="002060"/>
          <w:sz w:val="20"/>
          <w:szCs w:val="20"/>
        </w:rPr>
        <w:t>en loopt</w:t>
      </w:r>
      <w:r w:rsidRPr="002D13AF" w:rsidR="00BA6444">
        <w:rPr>
          <w:rFonts w:ascii="Arial" w:hAnsi="Arial" w:cs="Arial" w:eastAsiaTheme="minorEastAsia"/>
          <w:color w:val="002060"/>
          <w:sz w:val="20"/>
          <w:szCs w:val="20"/>
        </w:rPr>
        <w:t xml:space="preserve"> voor alle partijen</w:t>
      </w:r>
      <w:r w:rsidRPr="002D13AF" w:rsidR="00B00236">
        <w:rPr>
          <w:rFonts w:ascii="Arial" w:hAnsi="Arial" w:cs="Arial" w:eastAsiaTheme="minorEastAsia"/>
          <w:color w:val="002060"/>
          <w:sz w:val="20"/>
          <w:szCs w:val="20"/>
        </w:rPr>
        <w:t xml:space="preserve"> tot </w:t>
      </w:r>
      <w:r w:rsidRPr="002D13AF" w:rsidR="00D079E5">
        <w:rPr>
          <w:rFonts w:ascii="Arial" w:hAnsi="Arial" w:cs="Arial" w:eastAsiaTheme="minorEastAsia"/>
          <w:color w:val="002060"/>
          <w:sz w:val="20"/>
          <w:szCs w:val="20"/>
        </w:rPr>
        <w:t>1 januari 20</w:t>
      </w:r>
      <w:r w:rsidRPr="002D13AF" w:rsidR="00752475">
        <w:rPr>
          <w:rFonts w:ascii="Arial" w:hAnsi="Arial" w:cs="Arial" w:eastAsiaTheme="minorEastAsia"/>
          <w:color w:val="002060"/>
          <w:sz w:val="20"/>
          <w:szCs w:val="20"/>
        </w:rPr>
        <w:t>2</w:t>
      </w:r>
      <w:r w:rsidRPr="002D13AF" w:rsidR="00BA6444">
        <w:rPr>
          <w:rFonts w:ascii="Arial" w:hAnsi="Arial" w:cs="Arial" w:eastAsiaTheme="minorEastAsia"/>
          <w:color w:val="002060"/>
          <w:sz w:val="20"/>
          <w:szCs w:val="20"/>
        </w:rPr>
        <w:t>4</w:t>
      </w:r>
      <w:r w:rsidRPr="002D13AF" w:rsidR="00E8091B">
        <w:rPr>
          <w:rFonts w:ascii="Arial" w:hAnsi="Arial" w:cs="Arial" w:eastAsiaTheme="minorEastAsia"/>
          <w:color w:val="002060"/>
          <w:sz w:val="20"/>
          <w:szCs w:val="20"/>
        </w:rPr>
        <w:t>.</w:t>
      </w:r>
      <w:r w:rsidRPr="002D13AF" w:rsidR="00D079E5">
        <w:rPr>
          <w:rFonts w:ascii="Arial" w:hAnsi="Arial" w:cs="Arial" w:eastAsiaTheme="minorEastAsia"/>
          <w:color w:val="002060"/>
          <w:sz w:val="20"/>
          <w:szCs w:val="20"/>
        </w:rPr>
        <w:t xml:space="preserve"> </w:t>
      </w:r>
    </w:p>
    <w:p w:rsidRPr="002D13AF" w:rsidR="00BA6444" w:rsidP="5949DCBF" w:rsidRDefault="008F299E" w14:paraId="0DB382AF" w14:textId="580D2CEF">
      <w:pPr>
        <w:spacing w:line="360" w:lineRule="auto"/>
        <w:ind w:hanging="567"/>
        <w:jc w:val="both"/>
        <w:rPr>
          <w:rFonts w:ascii="Arial" w:hAnsi="Arial" w:eastAsia="Yu Mincho" w:cs="Arial" w:eastAsiaTheme="minorEastAsia"/>
          <w:color w:val="002060"/>
          <w:sz w:val="20"/>
          <w:szCs w:val="20"/>
        </w:rPr>
      </w:pPr>
      <w:r w:rsidRPr="55653FD1" w:rsidR="008F299E">
        <w:rPr>
          <w:rFonts w:ascii="Arial" w:hAnsi="Arial" w:eastAsia="Yu Mincho" w:cs="Arial" w:eastAsiaTheme="minorEastAsia"/>
          <w:color w:val="002060"/>
          <w:sz w:val="20"/>
          <w:szCs w:val="20"/>
        </w:rPr>
        <w:t>4.2</w:t>
      </w:r>
      <w:r>
        <w:tab/>
      </w:r>
      <w:r w:rsidRPr="55653FD1" w:rsidR="29AC77E7">
        <w:rPr>
          <w:rFonts w:ascii="Arial" w:hAnsi="Arial" w:eastAsia="Yu Mincho" w:cs="Arial" w:eastAsiaTheme="minorEastAsia"/>
          <w:color w:val="002060"/>
          <w:sz w:val="20"/>
          <w:szCs w:val="20"/>
        </w:rPr>
        <w:t xml:space="preserve"> Na 1 januari 2024 wordt deze overeenkomst stilzwijgend verlengd met steeds een kalenderjaar</w:t>
      </w:r>
      <w:r w:rsidRPr="55653FD1" w:rsidR="00680B88">
        <w:rPr>
          <w:rFonts w:ascii="Arial" w:hAnsi="Arial" w:eastAsia="Yu Mincho" w:cs="Arial" w:eastAsiaTheme="minorEastAsia"/>
          <w:color w:val="002060"/>
          <w:sz w:val="20"/>
          <w:szCs w:val="20"/>
        </w:rPr>
        <w:t>.</w:t>
      </w:r>
    </w:p>
    <w:p w:rsidRPr="002D13AF" w:rsidR="00BA6444" w:rsidP="00BA6444" w:rsidRDefault="00BA6444" w14:paraId="3AA936B6" w14:textId="77777777">
      <w:pPr>
        <w:spacing w:line="360" w:lineRule="auto"/>
        <w:ind w:hanging="567"/>
        <w:rPr>
          <w:rFonts w:ascii="Arial" w:hAnsi="Arial" w:cs="Arial" w:eastAsiaTheme="minorEastAsia"/>
          <w:color w:val="002060"/>
          <w:sz w:val="20"/>
          <w:szCs w:val="20"/>
        </w:rPr>
      </w:pPr>
      <w:r w:rsidRPr="002D13AF">
        <w:rPr>
          <w:rFonts w:ascii="Arial" w:hAnsi="Arial" w:cs="Arial"/>
          <w:color w:val="002060"/>
          <w:sz w:val="20"/>
          <w:szCs w:val="20"/>
        </w:rPr>
        <w:t>4.3</w:t>
      </w:r>
      <w:r w:rsidRPr="002D13AF">
        <w:rPr>
          <w:rFonts w:ascii="Arial" w:hAnsi="Arial" w:cs="Arial"/>
          <w:color w:val="002060"/>
          <w:sz w:val="20"/>
          <w:szCs w:val="20"/>
        </w:rPr>
        <w:tab/>
      </w:r>
      <w:r w:rsidRPr="002D13AF">
        <w:rPr>
          <w:rFonts w:ascii="Arial" w:hAnsi="Arial" w:cs="Arial"/>
          <w:color w:val="002060"/>
          <w:sz w:val="20"/>
          <w:szCs w:val="20"/>
        </w:rPr>
        <w:t>Bij stilzwijgende verlenging geldt voor alle artikelen dat deze met inachtneming van een nieuwe periode van één jaar moeten worden gelezen.</w:t>
      </w:r>
    </w:p>
    <w:p w:rsidRPr="002D13AF" w:rsidR="00BA6444" w:rsidP="00BA6444" w:rsidRDefault="00BA6444" w14:paraId="08A4B45E" w14:textId="77777777">
      <w:pPr>
        <w:spacing w:line="360" w:lineRule="auto"/>
        <w:ind w:hanging="567"/>
        <w:rPr>
          <w:rFonts w:ascii="Arial" w:hAnsi="Arial" w:cs="Arial" w:eastAsiaTheme="minorEastAsia"/>
          <w:color w:val="002060"/>
          <w:sz w:val="20"/>
          <w:szCs w:val="20"/>
        </w:rPr>
      </w:pPr>
      <w:r w:rsidRPr="002D13AF">
        <w:rPr>
          <w:rFonts w:ascii="Arial" w:hAnsi="Arial" w:cs="Arial" w:eastAsiaTheme="minorEastAsia"/>
          <w:color w:val="002060"/>
          <w:sz w:val="20"/>
          <w:szCs w:val="20"/>
        </w:rPr>
        <w:t>4.4</w:t>
      </w:r>
      <w:r w:rsidRPr="002D13AF">
        <w:rPr>
          <w:rFonts w:ascii="Arial" w:hAnsi="Arial" w:cs="Arial" w:eastAsiaTheme="minorEastAsia"/>
          <w:color w:val="002060"/>
          <w:sz w:val="20"/>
          <w:szCs w:val="20"/>
        </w:rPr>
        <w:tab/>
      </w:r>
      <w:r w:rsidRPr="002D13AF">
        <w:rPr>
          <w:rFonts w:ascii="Arial" w:hAnsi="Arial" w:cs="Arial" w:eastAsiaTheme="minorEastAsia"/>
          <w:color w:val="002060"/>
          <w:sz w:val="20"/>
          <w:szCs w:val="20"/>
        </w:rPr>
        <w:t>Als de overeenkomst eindigt, om wat voor reden dan ook, blijven de bepalingen op het moment van beëindiging van kracht, voor zover dit voor de afwikkeling van de overeenkomst noodzakelijk is.</w:t>
      </w:r>
    </w:p>
    <w:p w:rsidRPr="002D13AF" w:rsidR="00985F26" w:rsidP="00BA6444" w:rsidRDefault="00985F26" w14:paraId="31A8423B" w14:textId="77777777">
      <w:pPr>
        <w:spacing w:line="360" w:lineRule="auto"/>
        <w:ind w:hanging="567"/>
        <w:rPr>
          <w:rFonts w:ascii="Arial" w:hAnsi="Arial" w:cs="Arial" w:eastAsiaTheme="minorEastAsia"/>
          <w:color w:val="002060"/>
          <w:sz w:val="20"/>
          <w:szCs w:val="20"/>
        </w:rPr>
      </w:pPr>
      <w:r w:rsidRPr="002D13AF">
        <w:rPr>
          <w:rFonts w:ascii="Arial" w:hAnsi="Arial" w:cs="Arial"/>
          <w:color w:val="002060"/>
          <w:sz w:val="20"/>
          <w:szCs w:val="20"/>
        </w:rPr>
        <w:t>4.5</w:t>
      </w:r>
      <w:r w:rsidRPr="002D13AF">
        <w:rPr>
          <w:rFonts w:ascii="Arial" w:hAnsi="Arial" w:cs="Arial"/>
          <w:color w:val="002060"/>
          <w:sz w:val="20"/>
          <w:szCs w:val="20"/>
        </w:rPr>
        <w:tab/>
      </w:r>
      <w:r w:rsidRPr="002D13AF">
        <w:rPr>
          <w:rFonts w:ascii="Arial" w:hAnsi="Arial" w:cs="Arial"/>
          <w:color w:val="002060"/>
          <w:sz w:val="20"/>
          <w:szCs w:val="20"/>
        </w:rPr>
        <w:t xml:space="preserve">Beëindiging bij geen </w:t>
      </w:r>
      <w:r w:rsidRPr="002D13AF">
        <w:rPr>
          <w:rFonts w:ascii="Arial" w:hAnsi="Arial" w:cs="Arial"/>
          <w:color w:val="002060"/>
          <w:sz w:val="20"/>
          <w:szCs w:val="20"/>
          <w:u w:val="single"/>
        </w:rPr>
        <w:t>ondersteuning</w:t>
      </w:r>
      <w:r w:rsidRPr="002D13AF">
        <w:rPr>
          <w:rFonts w:ascii="Arial" w:hAnsi="Arial" w:cs="Arial"/>
          <w:color w:val="002060"/>
          <w:sz w:val="20"/>
          <w:szCs w:val="20"/>
        </w:rPr>
        <w:t xml:space="preserve">: Als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gedurende een lopend kalenderjaar geen cliënten krijgt toegewezen uit de regio of geen ondersteuning biedt aan cliënten uit de regio, dan eindigt de overeenkomst op 1 januari van het volgende kalenderjaar (dus als geen </w:t>
      </w:r>
      <w:r w:rsidRPr="002D13AF" w:rsidR="005215D0">
        <w:rPr>
          <w:rFonts w:ascii="Arial" w:hAnsi="Arial" w:cs="Arial"/>
          <w:color w:val="002060"/>
          <w:sz w:val="20"/>
          <w:szCs w:val="20"/>
        </w:rPr>
        <w:t>ondersteuning</w:t>
      </w:r>
      <w:r w:rsidRPr="002D13AF">
        <w:rPr>
          <w:rFonts w:ascii="Arial" w:hAnsi="Arial" w:cs="Arial"/>
          <w:color w:val="002060"/>
          <w:sz w:val="20"/>
          <w:szCs w:val="20"/>
        </w:rPr>
        <w:t xml:space="preserve"> is verleend in 2022, dan eindigt de overeenkomst op 1 januari 2023). Partijen zijn over en weer geen vergoeding van schade of andere kosten verschuldigd gerelateerd aan deze beëindiging van de overeenkomst.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kan zich niet opnieuw aanmelden voor een overeenkomst, tenzij hij naar het oordeel van de </w:t>
      </w:r>
      <w:r w:rsidRPr="002D13AF" w:rsidR="004F22B9">
        <w:rPr>
          <w:rFonts w:ascii="Arial" w:hAnsi="Arial" w:cs="Arial"/>
          <w:color w:val="002060"/>
          <w:sz w:val="20"/>
          <w:szCs w:val="20"/>
          <w:u w:val="single"/>
        </w:rPr>
        <w:t>centrumgemeente</w:t>
      </w:r>
      <w:r w:rsidRPr="002D13AF">
        <w:rPr>
          <w:rFonts w:ascii="Arial" w:hAnsi="Arial" w:cs="Arial"/>
          <w:color w:val="002060"/>
          <w:sz w:val="20"/>
          <w:szCs w:val="20"/>
        </w:rPr>
        <w:t xml:space="preserve"> kan aantonen dat de door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aangeboden ondersteuning noodzakelijk is voor de </w:t>
      </w:r>
      <w:r w:rsidRPr="002D13AF">
        <w:rPr>
          <w:rFonts w:ascii="Arial" w:hAnsi="Arial" w:cs="Arial"/>
          <w:color w:val="002060"/>
          <w:sz w:val="20"/>
          <w:szCs w:val="20"/>
          <w:u w:val="single"/>
        </w:rPr>
        <w:t>deelnemende gemeenten</w:t>
      </w:r>
      <w:r w:rsidRPr="002D13AF">
        <w:rPr>
          <w:rFonts w:ascii="Arial" w:hAnsi="Arial" w:cs="Arial"/>
          <w:color w:val="002060"/>
          <w:sz w:val="20"/>
          <w:szCs w:val="20"/>
        </w:rPr>
        <w:t xml:space="preserve"> om te voldoen aan de Wmo.</w:t>
      </w:r>
    </w:p>
    <w:p w:rsidRPr="002D13AF" w:rsidR="009311C4" w:rsidP="00BA6444" w:rsidRDefault="009311C4" w14:paraId="1F01A13C" w14:textId="77777777">
      <w:pPr>
        <w:pStyle w:val="Kop2"/>
        <w:spacing w:line="360" w:lineRule="auto"/>
        <w:ind w:left="-567"/>
        <w:rPr>
          <w:rFonts w:ascii="Arial" w:hAnsi="Arial" w:cs="Arial"/>
          <w:color w:val="002060"/>
          <w:sz w:val="20"/>
          <w:szCs w:val="20"/>
        </w:rPr>
      </w:pPr>
    </w:p>
    <w:p w:rsidRPr="002D13AF" w:rsidR="00680B88" w:rsidP="00680B88" w:rsidRDefault="00680B88" w14:paraId="1C933F6F" w14:textId="77777777">
      <w:pPr>
        <w:pStyle w:val="Kop2"/>
        <w:spacing w:line="360" w:lineRule="auto"/>
        <w:ind w:hanging="567"/>
        <w:rPr>
          <w:rFonts w:ascii="Arial" w:hAnsi="Arial" w:cs="Arial"/>
          <w:color w:val="002060"/>
          <w:sz w:val="20"/>
          <w:szCs w:val="20"/>
        </w:rPr>
      </w:pPr>
      <w:bookmarkStart w:name="_Toc42257862" w:id="18"/>
      <w:bookmarkStart w:name="_Toc69205833" w:id="19"/>
      <w:bookmarkStart w:name="_Toc77691059" w:id="20"/>
      <w:r w:rsidRPr="002D13AF">
        <w:rPr>
          <w:rFonts w:ascii="Arial" w:hAnsi="Arial" w:cs="Arial"/>
          <w:color w:val="002060"/>
          <w:sz w:val="20"/>
          <w:szCs w:val="20"/>
        </w:rPr>
        <w:t xml:space="preserve">ARTIKEL 5 WIJZIGINGEN DOOR DE </w:t>
      </w:r>
      <w:r w:rsidRPr="002D13AF" w:rsidR="004F22B9">
        <w:rPr>
          <w:rFonts w:ascii="Arial" w:hAnsi="Arial" w:cs="Arial"/>
          <w:color w:val="002060"/>
          <w:sz w:val="20"/>
          <w:szCs w:val="20"/>
          <w:u w:val="single"/>
        </w:rPr>
        <w:t>CENTRUMGEMEENTE</w:t>
      </w:r>
      <w:bookmarkEnd w:id="18"/>
      <w:bookmarkEnd w:id="19"/>
      <w:bookmarkEnd w:id="20"/>
    </w:p>
    <w:p w:rsidRPr="002D13AF" w:rsidR="00680B88" w:rsidP="005C5459" w:rsidRDefault="00680B88" w14:paraId="57F5477C" w14:textId="77777777">
      <w:pPr>
        <w:spacing w:line="360" w:lineRule="auto"/>
        <w:ind w:hanging="567"/>
        <w:jc w:val="both"/>
        <w:rPr>
          <w:rFonts w:ascii="Arial" w:hAnsi="Arial" w:cs="Arial" w:eastAsiaTheme="minorEastAsia"/>
          <w:color w:val="002060"/>
          <w:sz w:val="20"/>
          <w:szCs w:val="20"/>
        </w:rPr>
      </w:pPr>
      <w:r w:rsidRPr="002D13AF">
        <w:rPr>
          <w:rFonts w:ascii="Arial" w:hAnsi="Arial" w:cs="Arial" w:eastAsiaTheme="minorEastAsia"/>
          <w:color w:val="002060"/>
          <w:sz w:val="20"/>
          <w:szCs w:val="20"/>
        </w:rPr>
        <w:t>5.1</w:t>
      </w:r>
      <w:r w:rsidRPr="002D13AF">
        <w:rPr>
          <w:rFonts w:ascii="Arial" w:hAnsi="Arial" w:cs="Arial" w:eastAsiaTheme="minorEastAsia"/>
          <w:color w:val="002060"/>
          <w:sz w:val="20"/>
          <w:szCs w:val="20"/>
        </w:rPr>
        <w:tab/>
      </w:r>
      <w:r w:rsidRPr="002D13AF">
        <w:rPr>
          <w:rFonts w:ascii="Arial" w:hAnsi="Arial" w:cs="Arial" w:eastAsiaTheme="minorEastAsia"/>
          <w:color w:val="002060"/>
          <w:sz w:val="20"/>
          <w:szCs w:val="20"/>
        </w:rPr>
        <w:t xml:space="preserve">De </w:t>
      </w:r>
      <w:r w:rsidRPr="002D13AF" w:rsidR="004F22B9">
        <w:rPr>
          <w:rFonts w:ascii="Arial" w:hAnsi="Arial" w:cs="Arial" w:eastAsiaTheme="minorEastAsia"/>
          <w:color w:val="002060"/>
          <w:sz w:val="20"/>
          <w:szCs w:val="20"/>
          <w:u w:val="single"/>
        </w:rPr>
        <w:t>centrumgemeente</w:t>
      </w:r>
      <w:r w:rsidRPr="002D13AF">
        <w:rPr>
          <w:rFonts w:ascii="Arial" w:hAnsi="Arial" w:cs="Arial" w:eastAsiaTheme="minorEastAsia"/>
          <w:color w:val="002060"/>
          <w:sz w:val="20"/>
          <w:szCs w:val="20"/>
        </w:rPr>
        <w:t xml:space="preserve"> kan deze overeenkomst </w:t>
      </w:r>
      <w:r w:rsidRPr="002D13AF" w:rsidR="008D44DA">
        <w:rPr>
          <w:rFonts w:ascii="Arial" w:hAnsi="Arial" w:cs="Arial" w:eastAsiaTheme="minorEastAsia"/>
          <w:color w:val="002060"/>
          <w:sz w:val="20"/>
          <w:szCs w:val="20"/>
        </w:rPr>
        <w:t xml:space="preserve">en </w:t>
      </w:r>
      <w:r w:rsidRPr="002D13AF" w:rsidR="004F22B9">
        <w:rPr>
          <w:rFonts w:ascii="Arial" w:hAnsi="Arial" w:cs="Arial" w:eastAsiaTheme="minorEastAsia"/>
          <w:color w:val="002060"/>
          <w:sz w:val="20"/>
          <w:szCs w:val="20"/>
          <w:u w:val="single"/>
        </w:rPr>
        <w:t>producten</w:t>
      </w:r>
      <w:r w:rsidRPr="002D13AF" w:rsidR="008D44DA">
        <w:rPr>
          <w:rFonts w:ascii="Arial" w:hAnsi="Arial" w:cs="Arial" w:eastAsiaTheme="minorEastAsia"/>
          <w:color w:val="002060"/>
          <w:sz w:val="20"/>
          <w:szCs w:val="20"/>
        </w:rPr>
        <w:t xml:space="preserve"> </w:t>
      </w:r>
      <w:r w:rsidRPr="002D13AF">
        <w:rPr>
          <w:rFonts w:ascii="Arial" w:hAnsi="Arial" w:cs="Arial" w:eastAsiaTheme="minorEastAsia"/>
          <w:color w:val="002060"/>
          <w:sz w:val="20"/>
          <w:szCs w:val="20"/>
        </w:rPr>
        <w:t>wijzigen qua inhoud,</w:t>
      </w:r>
      <w:r w:rsidRPr="002D13AF" w:rsidR="008D44DA">
        <w:rPr>
          <w:rFonts w:ascii="Arial" w:hAnsi="Arial" w:cs="Arial" w:eastAsiaTheme="minorEastAsia"/>
          <w:color w:val="002060"/>
          <w:sz w:val="20"/>
          <w:szCs w:val="20"/>
        </w:rPr>
        <w:t xml:space="preserve"> tariefstelling, </w:t>
      </w:r>
      <w:r w:rsidRPr="002D13AF">
        <w:rPr>
          <w:rFonts w:ascii="Arial" w:hAnsi="Arial" w:cs="Arial" w:eastAsiaTheme="minorEastAsia"/>
          <w:color w:val="002060"/>
          <w:sz w:val="20"/>
          <w:szCs w:val="20"/>
        </w:rPr>
        <w:t>voorwaarden en eisen</w:t>
      </w:r>
      <w:r w:rsidRPr="002D13AF" w:rsidR="008D44DA">
        <w:rPr>
          <w:rFonts w:ascii="Arial" w:hAnsi="Arial" w:cs="Arial" w:eastAsiaTheme="minorEastAsia"/>
          <w:color w:val="002060"/>
          <w:sz w:val="20"/>
          <w:szCs w:val="20"/>
        </w:rPr>
        <w:t>. Wijzigingen gaan steeds in op 1 juli of 1 januari van een kalenderjaar</w:t>
      </w:r>
      <w:r w:rsidRPr="002D13AF">
        <w:rPr>
          <w:rFonts w:ascii="Arial" w:hAnsi="Arial" w:cs="Arial" w:eastAsiaTheme="minorEastAsia"/>
          <w:color w:val="002060"/>
          <w:sz w:val="20"/>
          <w:szCs w:val="20"/>
        </w:rPr>
        <w:t xml:space="preserve"> waarbij </w:t>
      </w:r>
      <w:r w:rsidRPr="002D13AF" w:rsidR="008D44DA">
        <w:rPr>
          <w:rFonts w:ascii="Arial" w:hAnsi="Arial" w:cs="Arial" w:eastAsiaTheme="minorEastAsia"/>
          <w:color w:val="002060"/>
          <w:sz w:val="20"/>
          <w:szCs w:val="20"/>
        </w:rPr>
        <w:t xml:space="preserve">de </w:t>
      </w:r>
      <w:r w:rsidRPr="002D13AF" w:rsidR="004F22B9">
        <w:rPr>
          <w:rFonts w:ascii="Arial" w:hAnsi="Arial" w:cs="Arial" w:eastAsiaTheme="minorEastAsia"/>
          <w:color w:val="002060"/>
          <w:sz w:val="20"/>
          <w:szCs w:val="20"/>
          <w:u w:val="single"/>
        </w:rPr>
        <w:t>centrumgemeente</w:t>
      </w:r>
      <w:r w:rsidRPr="002D13AF">
        <w:rPr>
          <w:rFonts w:ascii="Arial" w:hAnsi="Arial" w:cs="Arial" w:eastAsiaTheme="minorEastAsia"/>
          <w:color w:val="002060"/>
          <w:sz w:val="20"/>
          <w:szCs w:val="20"/>
        </w:rPr>
        <w:t xml:space="preserve"> deze wijzigingen uiterlijk drie kalendermaanden vooraf schriftelijk bij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aankondigt. </w:t>
      </w:r>
    </w:p>
    <w:p w:rsidRPr="002D13AF" w:rsidR="00680B88" w:rsidP="00680B88" w:rsidRDefault="00680B88" w14:paraId="77C448CB" w14:textId="77777777">
      <w:pPr>
        <w:spacing w:line="360" w:lineRule="auto"/>
        <w:ind w:hanging="567"/>
        <w:jc w:val="both"/>
        <w:rPr>
          <w:rFonts w:ascii="Arial" w:hAnsi="Arial" w:cs="Arial" w:eastAsiaTheme="minorEastAsia"/>
          <w:color w:val="002060"/>
          <w:sz w:val="20"/>
          <w:szCs w:val="20"/>
        </w:rPr>
      </w:pPr>
      <w:r w:rsidRPr="002D13AF">
        <w:rPr>
          <w:rFonts w:ascii="Arial" w:hAnsi="Arial" w:cs="Arial" w:eastAsiaTheme="minorEastAsia"/>
          <w:color w:val="002060"/>
          <w:sz w:val="20"/>
          <w:szCs w:val="20"/>
        </w:rPr>
        <w:t>5.2</w:t>
      </w:r>
      <w:r w:rsidRPr="002D13AF">
        <w:rPr>
          <w:rFonts w:ascii="Arial" w:hAnsi="Arial" w:cs="Arial" w:eastAsiaTheme="minorEastAsia"/>
          <w:color w:val="002060"/>
          <w:sz w:val="20"/>
          <w:szCs w:val="20"/>
        </w:rPr>
        <w:tab/>
      </w:r>
      <w:r w:rsidRPr="002D13AF">
        <w:rPr>
          <w:rFonts w:ascii="Arial" w:hAnsi="Arial" w:cs="Arial" w:eastAsiaTheme="minorEastAsia"/>
          <w:color w:val="002060"/>
          <w:sz w:val="20"/>
          <w:szCs w:val="20"/>
        </w:rPr>
        <w:t xml:space="preserve">Als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niet akkoord </w:t>
      </w:r>
      <w:proofErr w:type="gramStart"/>
      <w:r w:rsidRPr="002D13AF">
        <w:rPr>
          <w:rFonts w:ascii="Arial" w:hAnsi="Arial" w:cs="Arial" w:eastAsiaTheme="minorEastAsia"/>
          <w:color w:val="002060"/>
          <w:sz w:val="20"/>
          <w:szCs w:val="20"/>
        </w:rPr>
        <w:t>is</w:t>
      </w:r>
      <w:proofErr w:type="gramEnd"/>
      <w:r w:rsidRPr="002D13AF">
        <w:rPr>
          <w:rFonts w:ascii="Arial" w:hAnsi="Arial" w:cs="Arial" w:eastAsiaTheme="minorEastAsia"/>
          <w:color w:val="002060"/>
          <w:sz w:val="20"/>
          <w:szCs w:val="20"/>
        </w:rPr>
        <w:t xml:space="preserve"> met door de </w:t>
      </w:r>
      <w:r w:rsidRPr="002D13AF" w:rsidR="004F22B9">
        <w:rPr>
          <w:rFonts w:ascii="Arial" w:hAnsi="Arial" w:cs="Arial" w:eastAsiaTheme="minorEastAsia"/>
          <w:color w:val="002060"/>
          <w:sz w:val="20"/>
          <w:szCs w:val="20"/>
          <w:u w:val="single"/>
        </w:rPr>
        <w:t>centrumgemeente</w:t>
      </w:r>
      <w:r w:rsidRPr="002D13AF">
        <w:rPr>
          <w:rFonts w:ascii="Arial" w:hAnsi="Arial" w:cs="Arial" w:eastAsiaTheme="minorEastAsia"/>
          <w:color w:val="002060"/>
          <w:sz w:val="20"/>
          <w:szCs w:val="20"/>
        </w:rPr>
        <w:t xml:space="preserve"> aangekondigde en gewenste wijzigingen, zegt deze per aangetekende brief de overeenkomst op, uiterlijk twee kalendermaanden voordat de wijziging ingaat. Opzegging kan ook gedeeltelijk voor wat betreft specifieke </w:t>
      </w:r>
      <w:r w:rsidRPr="002D13AF" w:rsidR="004F22B9">
        <w:rPr>
          <w:rFonts w:ascii="Arial" w:hAnsi="Arial" w:cs="Arial" w:eastAsiaTheme="minorEastAsia"/>
          <w:color w:val="002060"/>
          <w:sz w:val="20"/>
          <w:szCs w:val="20"/>
          <w:u w:val="single"/>
        </w:rPr>
        <w:t>producten</w:t>
      </w:r>
      <w:r w:rsidRPr="002D13AF">
        <w:rPr>
          <w:rFonts w:ascii="Arial" w:hAnsi="Arial" w:cs="Arial" w:eastAsiaTheme="minorEastAsia"/>
          <w:color w:val="002060"/>
          <w:sz w:val="20"/>
          <w:szCs w:val="20"/>
        </w:rPr>
        <w:t xml:space="preserve"> in het </w:t>
      </w:r>
      <w:r w:rsidRPr="002D13AF" w:rsidR="004F22B9">
        <w:rPr>
          <w:rFonts w:ascii="Arial" w:hAnsi="Arial" w:cs="Arial" w:eastAsiaTheme="minorEastAsia"/>
          <w:color w:val="002060"/>
          <w:sz w:val="20"/>
          <w:szCs w:val="20"/>
        </w:rPr>
        <w:t>producten</w:t>
      </w:r>
      <w:r w:rsidRPr="002D13AF">
        <w:rPr>
          <w:rFonts w:ascii="Arial" w:hAnsi="Arial" w:cs="Arial" w:eastAsiaTheme="minorEastAsia"/>
          <w:color w:val="002060"/>
          <w:sz w:val="20"/>
          <w:szCs w:val="20"/>
        </w:rPr>
        <w:t>boek (</w:t>
      </w:r>
      <w:r w:rsidRPr="002D13AF">
        <w:rPr>
          <w:rFonts w:ascii="Arial" w:hAnsi="Arial" w:cs="Arial" w:eastAsiaTheme="minorEastAsia"/>
          <w:b/>
          <w:bCs/>
          <w:color w:val="002060"/>
          <w:sz w:val="20"/>
          <w:szCs w:val="20"/>
        </w:rPr>
        <w:t xml:space="preserve">bijlage </w:t>
      </w:r>
      <w:r w:rsidRPr="002D13AF" w:rsidR="005215D0">
        <w:rPr>
          <w:rFonts w:ascii="Arial" w:hAnsi="Arial" w:cs="Arial" w:eastAsiaTheme="minorEastAsia"/>
          <w:b/>
          <w:bCs/>
          <w:color w:val="002060"/>
          <w:sz w:val="20"/>
          <w:szCs w:val="20"/>
        </w:rPr>
        <w:t>3</w:t>
      </w:r>
      <w:r w:rsidRPr="002D13AF">
        <w:rPr>
          <w:rFonts w:ascii="Arial" w:hAnsi="Arial" w:cs="Arial" w:eastAsiaTheme="minorEastAsia"/>
          <w:color w:val="002060"/>
          <w:sz w:val="20"/>
          <w:szCs w:val="20"/>
        </w:rPr>
        <w:t xml:space="preserve">). </w:t>
      </w:r>
    </w:p>
    <w:p w:rsidRPr="002D13AF" w:rsidR="00680B88" w:rsidP="00366192" w:rsidRDefault="00680B88" w14:paraId="40299167" w14:textId="77777777">
      <w:pPr>
        <w:spacing w:line="360" w:lineRule="auto"/>
        <w:ind w:hanging="567"/>
        <w:jc w:val="both"/>
        <w:rPr>
          <w:rFonts w:ascii="Arial" w:hAnsi="Arial" w:cs="Arial" w:eastAsiaTheme="minorEastAsia"/>
          <w:iCs/>
          <w:color w:val="002060"/>
          <w:sz w:val="20"/>
          <w:szCs w:val="20"/>
        </w:rPr>
      </w:pPr>
      <w:r w:rsidRPr="002D13AF">
        <w:rPr>
          <w:rFonts w:ascii="Arial" w:hAnsi="Arial" w:cs="Arial" w:eastAsiaTheme="minorEastAsia"/>
          <w:color w:val="002060"/>
          <w:sz w:val="20"/>
          <w:szCs w:val="20"/>
        </w:rPr>
        <w:t>5.3</w:t>
      </w:r>
      <w:r w:rsidRPr="002D13AF">
        <w:rPr>
          <w:rFonts w:ascii="Arial" w:hAnsi="Arial" w:cs="Arial" w:eastAsiaTheme="minorEastAsia"/>
          <w:color w:val="002060"/>
          <w:sz w:val="20"/>
          <w:szCs w:val="20"/>
        </w:rPr>
        <w:tab/>
      </w:r>
      <w:r w:rsidRPr="002D13AF">
        <w:rPr>
          <w:rFonts w:ascii="Arial" w:hAnsi="Arial" w:cs="Arial" w:eastAsiaTheme="minorEastAsia"/>
          <w:color w:val="002060"/>
          <w:sz w:val="20"/>
          <w:szCs w:val="20"/>
        </w:rPr>
        <w:t xml:space="preserve">Bij opzegging door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w:t>
      </w:r>
      <w:proofErr w:type="gramStart"/>
      <w:r w:rsidRPr="002D13AF">
        <w:rPr>
          <w:rFonts w:ascii="Arial" w:hAnsi="Arial" w:cs="Arial" w:eastAsiaTheme="minorEastAsia"/>
          <w:color w:val="002060"/>
          <w:sz w:val="20"/>
          <w:szCs w:val="20"/>
        </w:rPr>
        <w:t>conform</w:t>
      </w:r>
      <w:proofErr w:type="gramEnd"/>
      <w:r w:rsidRPr="002D13AF">
        <w:rPr>
          <w:rFonts w:ascii="Arial" w:hAnsi="Arial" w:cs="Arial" w:eastAsiaTheme="minorEastAsia"/>
          <w:color w:val="002060"/>
          <w:sz w:val="20"/>
          <w:szCs w:val="20"/>
        </w:rPr>
        <w:t xml:space="preserve"> artikel 5.2 loopt de overeenkomst ongewijzigd door tot het navolgende moment dat de </w:t>
      </w:r>
      <w:r w:rsidRPr="002D13AF" w:rsidR="004F22B9">
        <w:rPr>
          <w:rFonts w:ascii="Arial" w:hAnsi="Arial" w:cs="Arial" w:eastAsiaTheme="minorEastAsia"/>
          <w:color w:val="002060"/>
          <w:sz w:val="20"/>
          <w:szCs w:val="20"/>
          <w:u w:val="single"/>
        </w:rPr>
        <w:t>centrumgemeente</w:t>
      </w:r>
      <w:r w:rsidRPr="002D13AF">
        <w:rPr>
          <w:rFonts w:ascii="Arial" w:hAnsi="Arial" w:cs="Arial" w:eastAsiaTheme="minorEastAsia"/>
          <w:color w:val="002060"/>
          <w:sz w:val="20"/>
          <w:szCs w:val="20"/>
        </w:rPr>
        <w:t xml:space="preserve"> wijzigingen door kan voeren, maar de </w:t>
      </w:r>
      <w:r w:rsidRPr="002D13AF" w:rsidR="00ED7AE1">
        <w:rPr>
          <w:rFonts w:ascii="Arial" w:hAnsi="Arial" w:cs="Arial" w:eastAsiaTheme="minorEastAsia"/>
          <w:color w:val="002060"/>
          <w:sz w:val="20"/>
          <w:szCs w:val="20"/>
        </w:rPr>
        <w:t>overeenkomst</w:t>
      </w:r>
      <w:r w:rsidRPr="002D13AF">
        <w:rPr>
          <w:rFonts w:ascii="Arial" w:hAnsi="Arial" w:cs="Arial" w:eastAsiaTheme="minorEastAsia"/>
          <w:color w:val="002060"/>
          <w:sz w:val="20"/>
          <w:szCs w:val="20"/>
        </w:rPr>
        <w:t xml:space="preserve"> eindigt nooit later dan de voorziene einddatum van de overeenkomst genoemd in artikel 4. Vanaf </w:t>
      </w:r>
      <w:r w:rsidRPr="002D13AF" w:rsidR="005C5459">
        <w:rPr>
          <w:rFonts w:ascii="Arial" w:hAnsi="Arial" w:cs="Arial" w:eastAsiaTheme="minorEastAsia"/>
          <w:color w:val="002060"/>
          <w:sz w:val="20"/>
          <w:szCs w:val="20"/>
        </w:rPr>
        <w:t>de datum dat de opzegtermijn ingaat,</w:t>
      </w:r>
      <w:r w:rsidRPr="002D13AF" w:rsidR="00366192">
        <w:rPr>
          <w:rFonts w:ascii="Arial" w:hAnsi="Arial" w:cs="Arial" w:eastAsiaTheme="minorEastAsia"/>
          <w:color w:val="002060"/>
          <w:sz w:val="20"/>
          <w:szCs w:val="20"/>
        </w:rPr>
        <w:t xml:space="preserve"> kan de </w:t>
      </w:r>
      <w:r w:rsidRPr="002D13AF" w:rsidR="00930053">
        <w:rPr>
          <w:rFonts w:ascii="Arial" w:hAnsi="Arial" w:cs="Arial" w:eastAsiaTheme="minorEastAsia"/>
          <w:color w:val="002060"/>
          <w:sz w:val="20"/>
          <w:szCs w:val="20"/>
          <w:u w:val="single"/>
        </w:rPr>
        <w:t>aanbieder</w:t>
      </w:r>
      <w:r w:rsidRPr="002D13AF" w:rsidR="00366192">
        <w:rPr>
          <w:rFonts w:ascii="Arial" w:hAnsi="Arial" w:cs="Arial" w:eastAsiaTheme="minorEastAsia"/>
          <w:color w:val="002060"/>
          <w:sz w:val="20"/>
          <w:szCs w:val="20"/>
        </w:rPr>
        <w:t xml:space="preserve"> geen nieuwe cliënten meer </w:t>
      </w:r>
      <w:r w:rsidRPr="002D13AF" w:rsidR="00DB0DFA">
        <w:rPr>
          <w:rFonts w:ascii="Arial" w:hAnsi="Arial" w:cs="Arial" w:eastAsiaTheme="minorEastAsia"/>
          <w:color w:val="002060"/>
          <w:sz w:val="20"/>
          <w:szCs w:val="20"/>
        </w:rPr>
        <w:t xml:space="preserve">in hulp nemen </w:t>
      </w:r>
      <w:r w:rsidRPr="002D13AF" w:rsidR="00366192">
        <w:rPr>
          <w:rFonts w:ascii="Arial" w:hAnsi="Arial" w:cs="Arial" w:eastAsiaTheme="minorEastAsia"/>
          <w:color w:val="002060"/>
          <w:sz w:val="20"/>
          <w:szCs w:val="20"/>
        </w:rPr>
        <w:t xml:space="preserve">en weigert de </w:t>
      </w:r>
      <w:r w:rsidRPr="002D13AF" w:rsidR="00930053">
        <w:rPr>
          <w:rFonts w:ascii="Arial" w:hAnsi="Arial" w:cs="Arial" w:eastAsiaTheme="minorEastAsia"/>
          <w:color w:val="002060"/>
          <w:sz w:val="20"/>
          <w:szCs w:val="20"/>
          <w:u w:val="single"/>
        </w:rPr>
        <w:t>aanbieder</w:t>
      </w:r>
      <w:r w:rsidRPr="002D13AF" w:rsidR="00366192">
        <w:rPr>
          <w:rFonts w:ascii="Arial" w:hAnsi="Arial" w:cs="Arial" w:eastAsiaTheme="minorEastAsia"/>
          <w:color w:val="002060"/>
          <w:sz w:val="20"/>
          <w:szCs w:val="20"/>
        </w:rPr>
        <w:t xml:space="preserve"> nieuwe cliënten</w:t>
      </w:r>
      <w:r w:rsidRPr="002D13AF">
        <w:rPr>
          <w:rFonts w:ascii="Arial" w:hAnsi="Arial" w:cs="Arial" w:eastAsiaTheme="minorEastAsia"/>
          <w:color w:val="002060"/>
          <w:sz w:val="20"/>
          <w:szCs w:val="20"/>
        </w:rPr>
        <w:t xml:space="preserve"> De termijn dat de overeenkomst nog loopt gebruikt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om zijn verplichtingen </w:t>
      </w:r>
      <w:proofErr w:type="gramStart"/>
      <w:r w:rsidRPr="002D13AF">
        <w:rPr>
          <w:rFonts w:ascii="Arial" w:hAnsi="Arial" w:cs="Arial" w:eastAsiaTheme="minorEastAsia"/>
          <w:color w:val="002060"/>
          <w:sz w:val="20"/>
          <w:szCs w:val="20"/>
        </w:rPr>
        <w:t>jegens</w:t>
      </w:r>
      <w:proofErr w:type="gramEnd"/>
      <w:r w:rsidRPr="002D13AF">
        <w:rPr>
          <w:rFonts w:ascii="Arial" w:hAnsi="Arial" w:cs="Arial" w:eastAsiaTheme="minorEastAsia"/>
          <w:color w:val="002060"/>
          <w:sz w:val="20"/>
          <w:szCs w:val="20"/>
        </w:rPr>
        <w:t xml:space="preserve"> de </w:t>
      </w:r>
      <w:r w:rsidRPr="002D13AF" w:rsidR="004F22B9">
        <w:rPr>
          <w:rFonts w:ascii="Arial" w:hAnsi="Arial" w:cs="Arial" w:eastAsiaTheme="minorEastAsia"/>
          <w:color w:val="002060"/>
          <w:sz w:val="20"/>
          <w:szCs w:val="20"/>
          <w:u w:val="single"/>
        </w:rPr>
        <w:t>centrumgemeente</w:t>
      </w:r>
      <w:r w:rsidRPr="002D13AF">
        <w:rPr>
          <w:rFonts w:ascii="Arial" w:hAnsi="Arial" w:cs="Arial" w:eastAsiaTheme="minorEastAsia"/>
          <w:color w:val="002060"/>
          <w:sz w:val="20"/>
          <w:szCs w:val="20"/>
        </w:rPr>
        <w:t xml:space="preserve"> en </w:t>
      </w:r>
      <w:r w:rsidRPr="002D13AF" w:rsidR="00366192">
        <w:rPr>
          <w:rFonts w:ascii="Arial" w:hAnsi="Arial" w:cs="Arial" w:eastAsiaTheme="minorEastAsia"/>
          <w:color w:val="002060"/>
          <w:sz w:val="20"/>
          <w:szCs w:val="20"/>
          <w:u w:val="single"/>
        </w:rPr>
        <w:t>cliënten</w:t>
      </w:r>
      <w:r w:rsidRPr="002D13AF">
        <w:rPr>
          <w:rFonts w:ascii="Arial" w:hAnsi="Arial" w:cs="Arial" w:eastAsiaTheme="minorEastAsia"/>
          <w:color w:val="002060"/>
          <w:sz w:val="20"/>
          <w:szCs w:val="20"/>
        </w:rPr>
        <w:t xml:space="preserve"> af te bouwen.</w:t>
      </w:r>
      <w:r w:rsidRPr="002D13AF">
        <w:rPr>
          <w:rFonts w:ascii="Arial" w:hAnsi="Arial" w:cs="Arial" w:eastAsiaTheme="minorEastAsia"/>
          <w:iCs/>
          <w:color w:val="002060"/>
          <w:sz w:val="20"/>
          <w:szCs w:val="20"/>
        </w:rPr>
        <w:t xml:space="preserve"> </w:t>
      </w:r>
    </w:p>
    <w:p w:rsidRPr="002D13AF" w:rsidR="00DB0DFA" w:rsidP="00366192" w:rsidRDefault="00DB0DFA" w14:paraId="15BBE76D" w14:textId="77777777">
      <w:pPr>
        <w:spacing w:line="360" w:lineRule="auto"/>
        <w:ind w:hanging="567"/>
        <w:jc w:val="both"/>
        <w:rPr>
          <w:rFonts w:ascii="Arial" w:hAnsi="Arial" w:cs="Arial" w:eastAsiaTheme="minorEastAsia"/>
          <w:iCs/>
          <w:color w:val="002060"/>
          <w:sz w:val="20"/>
          <w:szCs w:val="20"/>
        </w:rPr>
      </w:pPr>
      <w:r w:rsidRPr="002D13AF">
        <w:rPr>
          <w:rFonts w:ascii="Arial" w:hAnsi="Arial" w:cs="Arial" w:eastAsiaTheme="minorEastAsia"/>
          <w:iCs/>
          <w:color w:val="002060"/>
          <w:sz w:val="20"/>
          <w:szCs w:val="20"/>
        </w:rPr>
        <w:t>5.4</w:t>
      </w:r>
      <w:r w:rsidRPr="002D13AF">
        <w:rPr>
          <w:rFonts w:ascii="Arial" w:hAnsi="Arial" w:cs="Arial" w:eastAsiaTheme="minorEastAsia"/>
          <w:iCs/>
          <w:color w:val="002060"/>
          <w:sz w:val="20"/>
          <w:szCs w:val="20"/>
        </w:rPr>
        <w:tab/>
      </w:r>
      <w:proofErr w:type="gramStart"/>
      <w:r w:rsidRPr="002D13AF">
        <w:rPr>
          <w:rFonts w:ascii="Arial" w:hAnsi="Arial" w:cs="Arial" w:eastAsiaTheme="minorEastAsia"/>
          <w:iCs/>
          <w:color w:val="002060"/>
          <w:sz w:val="20"/>
          <w:szCs w:val="20"/>
        </w:rPr>
        <w:t>Indien</w:t>
      </w:r>
      <w:proofErr w:type="gramEnd"/>
      <w:r w:rsidRPr="002D13AF">
        <w:rPr>
          <w:rFonts w:ascii="Arial" w:hAnsi="Arial" w:cs="Arial" w:eastAsiaTheme="minorEastAsia"/>
          <w:iCs/>
          <w:color w:val="002060"/>
          <w:sz w:val="20"/>
          <w:szCs w:val="20"/>
        </w:rPr>
        <w:t xml:space="preserve"> de overeenkomst al is opgezegd door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iCs/>
          <w:color w:val="002060"/>
          <w:sz w:val="20"/>
          <w:szCs w:val="20"/>
        </w:rPr>
        <w:t xml:space="preserve"> of de </w:t>
      </w:r>
      <w:r w:rsidRPr="002D13AF" w:rsidR="004F22B9">
        <w:rPr>
          <w:rFonts w:ascii="Arial" w:hAnsi="Arial" w:cs="Arial" w:eastAsiaTheme="minorEastAsia"/>
          <w:iCs/>
          <w:color w:val="002060"/>
          <w:sz w:val="20"/>
          <w:szCs w:val="20"/>
          <w:u w:val="single"/>
        </w:rPr>
        <w:t>centrumgemeente</w:t>
      </w:r>
      <w:r w:rsidRPr="002D13AF">
        <w:rPr>
          <w:rFonts w:ascii="Arial" w:hAnsi="Arial" w:cs="Arial" w:eastAsiaTheme="minorEastAsia"/>
          <w:iCs/>
          <w:color w:val="002060"/>
          <w:sz w:val="20"/>
          <w:szCs w:val="20"/>
        </w:rPr>
        <w:t xml:space="preserve"> voordat de wijziging bekend zijn gemaakt en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iCs/>
          <w:color w:val="002060"/>
          <w:sz w:val="20"/>
          <w:szCs w:val="20"/>
        </w:rPr>
        <w:t xml:space="preserve"> het niet eens is met de voorgestelde wijzigingen dan meldt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iCs/>
          <w:color w:val="002060"/>
          <w:sz w:val="20"/>
          <w:szCs w:val="20"/>
        </w:rPr>
        <w:t xml:space="preserve"> dit schriftelijk bij de </w:t>
      </w:r>
      <w:r w:rsidRPr="002D13AF" w:rsidR="004F22B9">
        <w:rPr>
          <w:rFonts w:ascii="Arial" w:hAnsi="Arial" w:cs="Arial" w:eastAsiaTheme="minorEastAsia"/>
          <w:iCs/>
          <w:color w:val="002060"/>
          <w:sz w:val="20"/>
          <w:szCs w:val="20"/>
          <w:u w:val="single"/>
        </w:rPr>
        <w:t>centrumgemeente</w:t>
      </w:r>
      <w:r w:rsidRPr="002D13AF">
        <w:rPr>
          <w:rFonts w:ascii="Arial" w:hAnsi="Arial" w:cs="Arial" w:eastAsiaTheme="minorEastAsia"/>
          <w:iCs/>
          <w:color w:val="002060"/>
          <w:sz w:val="20"/>
          <w:szCs w:val="20"/>
        </w:rPr>
        <w:t xml:space="preserve"> uiterlijk één kalendermaand voor de wijzigingen in werking treden. Partijen verkorten de lopende opzeggingstermijn dan uiterlijk tot de eerstvolgende datum waarop wijzigingen kunnen ingaan.</w:t>
      </w:r>
    </w:p>
    <w:p w:rsidRPr="002D13AF" w:rsidR="00DB0DFA" w:rsidP="00366192" w:rsidRDefault="00DB0DFA" w14:paraId="64A9ED41" w14:textId="77777777">
      <w:pPr>
        <w:spacing w:line="360" w:lineRule="auto"/>
        <w:ind w:hanging="567"/>
        <w:jc w:val="both"/>
        <w:rPr>
          <w:rFonts w:ascii="Arial" w:hAnsi="Arial" w:cs="Arial" w:eastAsiaTheme="minorEastAsia"/>
          <w:iCs/>
          <w:color w:val="002060"/>
          <w:sz w:val="20"/>
          <w:szCs w:val="20"/>
        </w:rPr>
      </w:pPr>
      <w:r w:rsidRPr="002D13AF">
        <w:rPr>
          <w:rFonts w:ascii="Arial" w:hAnsi="Arial" w:cs="Arial" w:eastAsiaTheme="minorEastAsia"/>
          <w:iCs/>
          <w:color w:val="002060"/>
          <w:sz w:val="20"/>
          <w:szCs w:val="20"/>
        </w:rPr>
        <w:t>5.5</w:t>
      </w:r>
      <w:r w:rsidRPr="002D13AF">
        <w:rPr>
          <w:rFonts w:ascii="Arial" w:hAnsi="Arial" w:cs="Arial" w:eastAsiaTheme="minorEastAsia"/>
          <w:iCs/>
          <w:color w:val="002060"/>
          <w:sz w:val="20"/>
          <w:szCs w:val="20"/>
        </w:rPr>
        <w:tab/>
      </w:r>
      <w:r w:rsidRPr="002D13AF">
        <w:rPr>
          <w:rFonts w:ascii="Arial" w:hAnsi="Arial" w:cs="Arial" w:eastAsiaTheme="minorEastAsia"/>
          <w:iCs/>
          <w:color w:val="002060"/>
          <w:sz w:val="20"/>
          <w:szCs w:val="20"/>
        </w:rPr>
        <w:t xml:space="preserve">De </w:t>
      </w:r>
      <w:r w:rsidRPr="002D13AF" w:rsidR="004F22B9">
        <w:rPr>
          <w:rFonts w:ascii="Arial" w:hAnsi="Arial" w:cs="Arial" w:eastAsiaTheme="minorEastAsia"/>
          <w:iCs/>
          <w:color w:val="002060"/>
          <w:sz w:val="20"/>
          <w:szCs w:val="20"/>
          <w:u w:val="single"/>
        </w:rPr>
        <w:t>centrumgemeente</w:t>
      </w:r>
      <w:r w:rsidRPr="002D13AF">
        <w:rPr>
          <w:rFonts w:ascii="Arial" w:hAnsi="Arial" w:cs="Arial" w:eastAsiaTheme="minorEastAsia"/>
          <w:iCs/>
          <w:color w:val="002060"/>
          <w:sz w:val="20"/>
          <w:szCs w:val="20"/>
        </w:rPr>
        <w:t xml:space="preserve"> verwerkt met terugwerkende kracht de voorgestelde wijzigingen in de overeenkomst met </w:t>
      </w:r>
      <w:r w:rsidRPr="002D13AF" w:rsidR="00930053">
        <w:rPr>
          <w:rFonts w:ascii="Arial" w:hAnsi="Arial" w:cs="Arial" w:eastAsiaTheme="minorEastAsia"/>
          <w:color w:val="002060"/>
          <w:sz w:val="20"/>
          <w:szCs w:val="20"/>
          <w:u w:val="single"/>
        </w:rPr>
        <w:t>aanbieder</w:t>
      </w:r>
      <w:r w:rsidRPr="002D13AF" w:rsidR="005C5459">
        <w:rPr>
          <w:rFonts w:ascii="Arial" w:hAnsi="Arial" w:cs="Arial" w:eastAsiaTheme="minorEastAsia"/>
          <w:color w:val="002060"/>
          <w:sz w:val="20"/>
          <w:szCs w:val="20"/>
          <w:u w:val="single"/>
        </w:rPr>
        <w:t>s</w:t>
      </w:r>
      <w:r w:rsidRPr="002D13AF">
        <w:rPr>
          <w:rFonts w:ascii="Arial" w:hAnsi="Arial" w:cs="Arial" w:eastAsiaTheme="minorEastAsia"/>
          <w:iCs/>
          <w:color w:val="002060"/>
          <w:sz w:val="20"/>
          <w:szCs w:val="20"/>
        </w:rPr>
        <w:t xml:space="preserve">, als </w:t>
      </w:r>
      <w:r w:rsidRPr="002D13AF" w:rsidR="00930053">
        <w:rPr>
          <w:rFonts w:ascii="Arial" w:hAnsi="Arial" w:cs="Arial" w:eastAsiaTheme="minorEastAsia"/>
          <w:color w:val="002060"/>
          <w:sz w:val="20"/>
          <w:szCs w:val="20"/>
          <w:u w:val="single"/>
        </w:rPr>
        <w:t>aanbieder</w:t>
      </w:r>
      <w:r w:rsidRPr="002D13AF" w:rsidR="005C5459">
        <w:rPr>
          <w:rFonts w:ascii="Arial" w:hAnsi="Arial" w:cs="Arial" w:eastAsiaTheme="minorEastAsia"/>
          <w:color w:val="002060"/>
          <w:sz w:val="20"/>
          <w:szCs w:val="20"/>
          <w:u w:val="single"/>
        </w:rPr>
        <w:t>s</w:t>
      </w:r>
      <w:r w:rsidRPr="002D13AF">
        <w:rPr>
          <w:rFonts w:ascii="Arial" w:hAnsi="Arial" w:cs="Arial" w:eastAsiaTheme="minorEastAsia"/>
          <w:iCs/>
          <w:color w:val="002060"/>
          <w:sz w:val="20"/>
          <w:szCs w:val="20"/>
        </w:rPr>
        <w:t xml:space="preserve"> die opzeggen omdat zij niet </w:t>
      </w:r>
      <w:r w:rsidRPr="002D13AF">
        <w:rPr>
          <w:rFonts w:ascii="Arial" w:hAnsi="Arial" w:cs="Arial" w:eastAsiaTheme="minorEastAsia"/>
          <w:iCs/>
          <w:color w:val="002060"/>
          <w:sz w:val="20"/>
          <w:szCs w:val="20"/>
        </w:rPr>
        <w:t xml:space="preserve">akkoord </w:t>
      </w:r>
      <w:proofErr w:type="gramStart"/>
      <w:r w:rsidRPr="002D13AF">
        <w:rPr>
          <w:rFonts w:ascii="Arial" w:hAnsi="Arial" w:cs="Arial" w:eastAsiaTheme="minorEastAsia"/>
          <w:iCs/>
          <w:color w:val="002060"/>
          <w:sz w:val="20"/>
          <w:szCs w:val="20"/>
        </w:rPr>
        <w:t>zijn</w:t>
      </w:r>
      <w:proofErr w:type="gramEnd"/>
      <w:r w:rsidRPr="002D13AF">
        <w:rPr>
          <w:rFonts w:ascii="Arial" w:hAnsi="Arial" w:cs="Arial" w:eastAsiaTheme="minorEastAsia"/>
          <w:iCs/>
          <w:color w:val="002060"/>
          <w:sz w:val="20"/>
          <w:szCs w:val="20"/>
        </w:rPr>
        <w:t xml:space="preserve"> met de wijzigingen zich binnen twaalf kalendermaanden weer aanmelden voor een overeenkomst of product</w:t>
      </w:r>
      <w:r w:rsidRPr="002D13AF" w:rsidR="005215D0">
        <w:rPr>
          <w:rFonts w:ascii="Arial" w:hAnsi="Arial" w:cs="Arial" w:eastAsiaTheme="minorEastAsia"/>
          <w:iCs/>
          <w:color w:val="002060"/>
          <w:sz w:val="20"/>
          <w:szCs w:val="20"/>
        </w:rPr>
        <w:t>(</w:t>
      </w:r>
      <w:r w:rsidRPr="002D13AF">
        <w:rPr>
          <w:rFonts w:ascii="Arial" w:hAnsi="Arial" w:cs="Arial" w:eastAsiaTheme="minorEastAsia"/>
          <w:iCs/>
          <w:color w:val="002060"/>
          <w:sz w:val="20"/>
          <w:szCs w:val="20"/>
        </w:rPr>
        <w:t>en</w:t>
      </w:r>
      <w:r w:rsidRPr="002D13AF" w:rsidR="005215D0">
        <w:rPr>
          <w:rFonts w:ascii="Arial" w:hAnsi="Arial" w:cs="Arial" w:eastAsiaTheme="minorEastAsia"/>
          <w:iCs/>
          <w:color w:val="002060"/>
          <w:sz w:val="20"/>
          <w:szCs w:val="20"/>
        </w:rPr>
        <w:t>)</w:t>
      </w:r>
      <w:r w:rsidRPr="002D13AF">
        <w:rPr>
          <w:rFonts w:ascii="Arial" w:hAnsi="Arial" w:cs="Arial" w:eastAsiaTheme="minorEastAsia"/>
          <w:iCs/>
          <w:color w:val="002060"/>
          <w:sz w:val="20"/>
          <w:szCs w:val="20"/>
        </w:rPr>
        <w:t xml:space="preserve"> waarop de wijzigingen betrekking hebben en de </w:t>
      </w:r>
      <w:r w:rsidRPr="002D13AF" w:rsidR="004F22B9">
        <w:rPr>
          <w:rFonts w:ascii="Arial" w:hAnsi="Arial" w:cs="Arial" w:eastAsiaTheme="minorEastAsia"/>
          <w:iCs/>
          <w:color w:val="002060"/>
          <w:sz w:val="20"/>
          <w:szCs w:val="20"/>
          <w:u w:val="single"/>
        </w:rPr>
        <w:t>centrumgemeente</w:t>
      </w:r>
      <w:r w:rsidRPr="002D13AF">
        <w:rPr>
          <w:rFonts w:ascii="Arial" w:hAnsi="Arial" w:cs="Arial" w:eastAsiaTheme="minorEastAsia"/>
          <w:iCs/>
          <w:color w:val="002060"/>
          <w:sz w:val="20"/>
          <w:szCs w:val="20"/>
        </w:rPr>
        <w:t xml:space="preserve"> hen toelaat.</w:t>
      </w:r>
    </w:p>
    <w:p w:rsidRPr="002D13AF" w:rsidR="00680B88" w:rsidP="00680B88" w:rsidRDefault="00680B88" w14:paraId="65FFBA57" w14:textId="77777777">
      <w:pPr>
        <w:spacing w:line="360" w:lineRule="auto"/>
        <w:ind w:hanging="567"/>
        <w:jc w:val="both"/>
        <w:rPr>
          <w:rFonts w:ascii="Arial" w:hAnsi="Arial" w:cs="Arial" w:eastAsiaTheme="minorEastAsia"/>
          <w:color w:val="002060"/>
          <w:sz w:val="20"/>
          <w:szCs w:val="20"/>
        </w:rPr>
      </w:pPr>
    </w:p>
    <w:p w:rsidRPr="002D13AF" w:rsidR="00680B88" w:rsidP="00680B88" w:rsidRDefault="00680B88" w14:paraId="1E9C92BE" w14:textId="77777777">
      <w:pPr>
        <w:pStyle w:val="Kop2"/>
        <w:ind w:hanging="567"/>
        <w:rPr>
          <w:rFonts w:ascii="Arial" w:hAnsi="Arial" w:cs="Arial"/>
          <w:color w:val="002060"/>
          <w:sz w:val="20"/>
          <w:szCs w:val="20"/>
          <w:u w:val="single"/>
        </w:rPr>
      </w:pPr>
      <w:bookmarkStart w:name="_Toc77691060" w:id="21"/>
      <w:r w:rsidRPr="002D13AF">
        <w:rPr>
          <w:rFonts w:ascii="Arial" w:hAnsi="Arial" w:cs="Arial"/>
          <w:color w:val="002060"/>
          <w:sz w:val="20"/>
          <w:szCs w:val="20"/>
        </w:rPr>
        <w:t>ARTIKEL 6 OPZEGGING DEELNEMENDE GEMEENTE</w:t>
      </w:r>
      <w:r w:rsidRPr="002D13AF" w:rsidR="00ED24F7">
        <w:rPr>
          <w:rFonts w:ascii="Arial" w:hAnsi="Arial" w:cs="Arial"/>
          <w:color w:val="002060"/>
          <w:sz w:val="20"/>
          <w:szCs w:val="20"/>
        </w:rPr>
        <w:t>(</w:t>
      </w:r>
      <w:r w:rsidRPr="002D13AF">
        <w:rPr>
          <w:rFonts w:ascii="Arial" w:hAnsi="Arial" w:cs="Arial"/>
          <w:color w:val="002060"/>
          <w:sz w:val="20"/>
          <w:szCs w:val="20"/>
        </w:rPr>
        <w:t>N</w:t>
      </w:r>
      <w:r w:rsidRPr="002D13AF" w:rsidR="00ED24F7">
        <w:rPr>
          <w:rFonts w:ascii="Arial" w:hAnsi="Arial" w:cs="Arial"/>
          <w:color w:val="002060"/>
          <w:sz w:val="20"/>
          <w:szCs w:val="20"/>
        </w:rPr>
        <w:t>)</w:t>
      </w:r>
      <w:bookmarkEnd w:id="21"/>
      <w:r w:rsidRPr="002D13AF">
        <w:rPr>
          <w:rFonts w:ascii="Arial" w:hAnsi="Arial" w:cs="Arial"/>
          <w:color w:val="002060"/>
          <w:sz w:val="20"/>
          <w:szCs w:val="20"/>
        </w:rPr>
        <w:t xml:space="preserve">                                                                                                                                                                                                                                  </w:t>
      </w:r>
      <w:r w:rsidRPr="002D13AF">
        <w:rPr>
          <w:rFonts w:ascii="Arial" w:hAnsi="Arial" w:cs="Arial"/>
          <w:color w:val="002060"/>
          <w:sz w:val="20"/>
          <w:szCs w:val="20"/>
          <w:u w:val="single"/>
        </w:rPr>
        <w:t xml:space="preserve">              </w:t>
      </w:r>
    </w:p>
    <w:p w:rsidRPr="002D13AF" w:rsidR="00366192" w:rsidP="00680B88" w:rsidRDefault="00680B88" w14:paraId="77B65584" w14:textId="77777777">
      <w:pPr>
        <w:spacing w:line="360" w:lineRule="auto"/>
        <w:ind w:left="-567"/>
        <w:rPr>
          <w:rFonts w:ascii="Arial" w:hAnsi="Arial" w:cs="Arial"/>
          <w:color w:val="002060"/>
          <w:sz w:val="20"/>
          <w:szCs w:val="20"/>
        </w:rPr>
      </w:pPr>
      <w:r w:rsidRPr="002D13AF">
        <w:rPr>
          <w:rFonts w:ascii="Arial" w:hAnsi="Arial" w:cs="Arial"/>
          <w:color w:val="002060"/>
          <w:sz w:val="20"/>
          <w:szCs w:val="20"/>
          <w:u w:val="single"/>
        </w:rPr>
        <w:t>Deelnemende gemeente(n)</w:t>
      </w:r>
      <w:r w:rsidRPr="002D13AF">
        <w:rPr>
          <w:rFonts w:ascii="Arial" w:hAnsi="Arial" w:cs="Arial"/>
          <w:color w:val="002060"/>
          <w:sz w:val="20"/>
          <w:szCs w:val="20"/>
        </w:rPr>
        <w:t xml:space="preserve"> kan/kunnen zonder dat daartoe enig recht op schadevergoeding ontstaat voor </w:t>
      </w:r>
      <w:r w:rsidRPr="002D13AF" w:rsidR="00930053">
        <w:rPr>
          <w:rFonts w:ascii="Arial" w:hAnsi="Arial" w:cs="Arial"/>
          <w:color w:val="002060"/>
          <w:sz w:val="20"/>
          <w:szCs w:val="20"/>
          <w:u w:val="single"/>
        </w:rPr>
        <w:t>aanbieder</w:t>
      </w:r>
      <w:r w:rsidRPr="002D13AF">
        <w:rPr>
          <w:rFonts w:ascii="Arial" w:hAnsi="Arial" w:cs="Arial"/>
          <w:color w:val="002060"/>
          <w:sz w:val="20"/>
          <w:szCs w:val="20"/>
          <w:u w:val="single"/>
        </w:rPr>
        <w:t>(s)</w:t>
      </w:r>
      <w:r w:rsidRPr="002D13AF">
        <w:rPr>
          <w:rFonts w:ascii="Arial" w:hAnsi="Arial" w:cs="Arial"/>
          <w:color w:val="002060"/>
          <w:sz w:val="20"/>
          <w:szCs w:val="20"/>
        </w:rPr>
        <w:t xml:space="preserve"> de overeenkomst(-en) opzeggen, in het geval er sprake is van een opheffing en/of fusie van de betreffende gemeente(n). De gefuseerde, nieuwe gemeente(n) kan/kunnen desgewenst op elk moment toetreden tot de overeenkomst(-en).     </w:t>
      </w:r>
    </w:p>
    <w:p w:rsidRPr="002D13AF" w:rsidR="00680B88" w:rsidP="00680B88" w:rsidRDefault="00680B88" w14:paraId="28FBA8A2" w14:textId="77777777">
      <w:pPr>
        <w:spacing w:line="360" w:lineRule="auto"/>
        <w:ind w:left="-567"/>
        <w:rPr>
          <w:rFonts w:ascii="Arial" w:hAnsi="Arial" w:cs="Arial"/>
          <w:color w:val="002060"/>
          <w:sz w:val="20"/>
          <w:szCs w:val="20"/>
          <w:lang w:eastAsia="nl-NL"/>
        </w:rPr>
      </w:pPr>
      <w:r w:rsidRPr="002D13AF">
        <w:rPr>
          <w:rFonts w:ascii="Arial" w:hAnsi="Arial" w:cs="Arial"/>
          <w:color w:val="002060"/>
          <w:sz w:val="20"/>
          <w:szCs w:val="20"/>
        </w:rPr>
        <w:t xml:space="preserve">                                                                                                                                                                                                                                                                                                                                                                                                                                                                  </w:t>
      </w:r>
    </w:p>
    <w:p w:rsidRPr="002D13AF" w:rsidR="00EC75AB" w:rsidP="00FB5BA9" w:rsidRDefault="00EC75AB" w14:paraId="5981161B" w14:textId="77777777">
      <w:pPr>
        <w:pStyle w:val="Kop2"/>
        <w:spacing w:line="360" w:lineRule="auto"/>
        <w:ind w:hanging="567"/>
        <w:rPr>
          <w:rFonts w:ascii="Arial" w:hAnsi="Arial" w:cs="Arial"/>
          <w:color w:val="002060"/>
          <w:sz w:val="20"/>
          <w:szCs w:val="20"/>
        </w:rPr>
      </w:pPr>
      <w:bookmarkStart w:name="_Toc66874472" w:id="22"/>
      <w:bookmarkStart w:name="_Toc77691061" w:id="23"/>
      <w:r w:rsidRPr="002D13AF">
        <w:rPr>
          <w:rFonts w:ascii="Arial" w:hAnsi="Arial" w:cs="Arial"/>
          <w:color w:val="002060"/>
          <w:sz w:val="20"/>
          <w:szCs w:val="20"/>
        </w:rPr>
        <w:t>ARTIKEL 7 OPZEGGING</w:t>
      </w:r>
      <w:bookmarkEnd w:id="22"/>
      <w:r w:rsidRPr="002D13AF">
        <w:rPr>
          <w:rFonts w:ascii="Arial" w:hAnsi="Arial" w:cs="Arial"/>
          <w:color w:val="002060"/>
          <w:sz w:val="20"/>
          <w:szCs w:val="20"/>
        </w:rPr>
        <w:t xml:space="preserve"> </w:t>
      </w:r>
      <w:r w:rsidRPr="002D13AF" w:rsidR="004F22B9">
        <w:rPr>
          <w:rFonts w:ascii="Arial" w:hAnsi="Arial" w:cs="Arial"/>
          <w:color w:val="002060"/>
          <w:sz w:val="20"/>
          <w:szCs w:val="20"/>
        </w:rPr>
        <w:t>CENTRUMGEMEENTE</w:t>
      </w:r>
      <w:r w:rsidRPr="002D13AF">
        <w:rPr>
          <w:rFonts w:ascii="Arial" w:hAnsi="Arial" w:cs="Arial"/>
          <w:color w:val="002060"/>
          <w:sz w:val="20"/>
          <w:szCs w:val="20"/>
        </w:rPr>
        <w:t xml:space="preserve"> OF </w:t>
      </w:r>
      <w:r w:rsidRPr="002D13AF" w:rsidR="00930053">
        <w:rPr>
          <w:rFonts w:ascii="Arial" w:hAnsi="Arial" w:cs="Arial"/>
          <w:color w:val="002060"/>
          <w:sz w:val="20"/>
          <w:szCs w:val="20"/>
        </w:rPr>
        <w:t>AANBIEDER</w:t>
      </w:r>
      <w:bookmarkEnd w:id="23"/>
    </w:p>
    <w:p w:rsidRPr="002D13AF" w:rsidR="00EC75AB" w:rsidP="00FB5BA9" w:rsidRDefault="00EC75AB" w14:paraId="483A000C" w14:textId="77777777">
      <w:pPr>
        <w:spacing w:line="360" w:lineRule="auto"/>
        <w:ind w:hanging="567"/>
        <w:rPr>
          <w:rFonts w:ascii="Arial" w:hAnsi="Arial" w:cs="Arial"/>
          <w:color w:val="002060"/>
          <w:sz w:val="20"/>
          <w:szCs w:val="20"/>
        </w:rPr>
      </w:pPr>
      <w:r w:rsidRPr="002D13AF">
        <w:rPr>
          <w:rFonts w:ascii="Arial" w:hAnsi="Arial" w:cs="Arial"/>
          <w:color w:val="002060"/>
          <w:sz w:val="20"/>
          <w:szCs w:val="20"/>
        </w:rPr>
        <w:t xml:space="preserve">7.1     De </w:t>
      </w:r>
      <w:r w:rsidRPr="002D13AF" w:rsidR="004F22B9">
        <w:rPr>
          <w:rFonts w:ascii="Arial" w:hAnsi="Arial" w:cs="Arial"/>
          <w:color w:val="002060"/>
          <w:sz w:val="20"/>
          <w:szCs w:val="20"/>
          <w:u w:val="single"/>
        </w:rPr>
        <w:t>centrumgemeente</w:t>
      </w:r>
      <w:r w:rsidRPr="002D13AF">
        <w:rPr>
          <w:rFonts w:ascii="Arial" w:hAnsi="Arial" w:cs="Arial"/>
          <w:color w:val="002060"/>
          <w:sz w:val="20"/>
          <w:szCs w:val="20"/>
        </w:rPr>
        <w:t xml:space="preserve"> kan de overeenkomst tussentijds gemotiveerd per </w:t>
      </w:r>
      <w:r w:rsidRPr="002D13AF" w:rsidR="006148A7">
        <w:rPr>
          <w:rFonts w:ascii="Arial" w:hAnsi="Arial" w:cs="Arial"/>
          <w:color w:val="002060"/>
          <w:sz w:val="20"/>
          <w:szCs w:val="20"/>
        </w:rPr>
        <w:t>a</w:t>
      </w:r>
      <w:r w:rsidRPr="002D13AF">
        <w:rPr>
          <w:rFonts w:ascii="Arial" w:hAnsi="Arial" w:cs="Arial"/>
          <w:color w:val="002060"/>
          <w:sz w:val="20"/>
          <w:szCs w:val="20"/>
        </w:rPr>
        <w:t xml:space="preserve">angetekende brief </w:t>
      </w:r>
      <w:r w:rsidRPr="002D13AF" w:rsidR="006148A7">
        <w:rPr>
          <w:rFonts w:ascii="Arial" w:hAnsi="Arial" w:cs="Arial"/>
          <w:color w:val="002060"/>
          <w:sz w:val="20"/>
          <w:szCs w:val="20"/>
        </w:rPr>
        <w:t>op</w:t>
      </w:r>
      <w:r w:rsidRPr="002D13AF">
        <w:rPr>
          <w:rFonts w:ascii="Arial" w:hAnsi="Arial" w:cs="Arial"/>
          <w:color w:val="002060"/>
          <w:sz w:val="20"/>
          <w:szCs w:val="20"/>
        </w:rPr>
        <w:t>zeggen met inachtneming van een opzegtermijn van minstens zes kalendermaanden. De</w:t>
      </w:r>
      <w:r w:rsidRPr="002D13AF" w:rsidR="00DA4ADA">
        <w:rPr>
          <w:rFonts w:ascii="Arial" w:hAnsi="Arial" w:cs="Arial"/>
          <w:color w:val="002060"/>
          <w:sz w:val="20"/>
          <w:szCs w:val="20"/>
        </w:rPr>
        <w:t xml:space="preserve"> </w:t>
      </w:r>
      <w:r w:rsidRPr="002D13AF">
        <w:rPr>
          <w:rFonts w:ascii="Arial" w:hAnsi="Arial" w:cs="Arial"/>
          <w:color w:val="002060"/>
          <w:sz w:val="20"/>
          <w:szCs w:val="20"/>
        </w:rPr>
        <w:t xml:space="preserve">opzegtermijn gaat in op de eerste dag van de kalendermaand volgend op de kalendermaand waarin de aangetekende brief door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is ontvangen. Vanaf de datum dat </w:t>
      </w:r>
      <w:r w:rsidRPr="002D13AF" w:rsidR="00DA4ADA">
        <w:rPr>
          <w:rFonts w:ascii="Arial" w:hAnsi="Arial" w:cs="Arial"/>
          <w:color w:val="002060"/>
          <w:sz w:val="20"/>
          <w:szCs w:val="20"/>
        </w:rPr>
        <w:t>d</w:t>
      </w:r>
      <w:r w:rsidRPr="002D13AF">
        <w:rPr>
          <w:rFonts w:ascii="Arial" w:hAnsi="Arial" w:cs="Arial"/>
          <w:color w:val="002060"/>
          <w:sz w:val="20"/>
          <w:szCs w:val="20"/>
        </w:rPr>
        <w:t xml:space="preserve">e opzegtermijn ingaat, kan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voor wat betreft de opzeggende, </w:t>
      </w:r>
      <w:r w:rsidRPr="002D13AF">
        <w:rPr>
          <w:rFonts w:ascii="Arial" w:hAnsi="Arial" w:cs="Arial"/>
          <w:color w:val="002060"/>
          <w:sz w:val="20"/>
          <w:szCs w:val="20"/>
          <w:u w:val="single"/>
        </w:rPr>
        <w:t>deelnemende gemeente(n)</w:t>
      </w:r>
      <w:r w:rsidRPr="002D13AF">
        <w:rPr>
          <w:rFonts w:ascii="Arial" w:hAnsi="Arial" w:cs="Arial"/>
          <w:color w:val="002060"/>
          <w:sz w:val="20"/>
          <w:szCs w:val="20"/>
        </w:rPr>
        <w:t xml:space="preserve">, geen nieuwe </w:t>
      </w:r>
      <w:r w:rsidRPr="002D13AF" w:rsidR="00DA4ADA">
        <w:rPr>
          <w:rFonts w:ascii="Arial" w:hAnsi="Arial" w:cs="Arial"/>
          <w:color w:val="002060"/>
          <w:sz w:val="20"/>
          <w:szCs w:val="20"/>
          <w:u w:val="single"/>
        </w:rPr>
        <w:t>cliënten</w:t>
      </w:r>
      <w:r w:rsidRPr="002D13AF">
        <w:rPr>
          <w:rFonts w:ascii="Arial" w:hAnsi="Arial" w:cs="Arial"/>
          <w:color w:val="002060"/>
          <w:sz w:val="20"/>
          <w:szCs w:val="20"/>
        </w:rPr>
        <w:t xml:space="preserve"> meer in hulp nemen en weigert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nieuwe </w:t>
      </w:r>
      <w:r w:rsidRPr="002D13AF" w:rsidR="00DA4ADA">
        <w:rPr>
          <w:rFonts w:ascii="Arial" w:hAnsi="Arial" w:cs="Arial"/>
          <w:color w:val="002060"/>
          <w:sz w:val="20"/>
          <w:szCs w:val="20"/>
        </w:rPr>
        <w:t>cliënt</w:t>
      </w:r>
      <w:r w:rsidRPr="002D13AF">
        <w:rPr>
          <w:rFonts w:ascii="Arial" w:hAnsi="Arial" w:cs="Arial"/>
          <w:color w:val="002060"/>
          <w:sz w:val="20"/>
          <w:szCs w:val="20"/>
        </w:rPr>
        <w:t xml:space="preserve">en.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levert diensten tot aan de opzegdatum.</w:t>
      </w:r>
    </w:p>
    <w:p w:rsidRPr="002D13AF" w:rsidR="00ED2677" w:rsidP="00FB5BA9" w:rsidRDefault="005D46F4" w14:paraId="742097F6" w14:textId="77777777">
      <w:pPr>
        <w:spacing w:line="360" w:lineRule="auto"/>
        <w:ind w:left="34" w:hanging="601"/>
        <w:rPr>
          <w:rFonts w:ascii="Arial" w:hAnsi="Arial" w:cs="Arial"/>
          <w:color w:val="002060"/>
          <w:sz w:val="20"/>
          <w:szCs w:val="20"/>
        </w:rPr>
      </w:pPr>
      <w:r w:rsidRPr="002D13AF">
        <w:rPr>
          <w:rFonts w:ascii="Arial" w:hAnsi="Arial" w:cs="Arial"/>
          <w:color w:val="002060"/>
          <w:sz w:val="20"/>
          <w:szCs w:val="20"/>
        </w:rPr>
        <w:t>7.</w:t>
      </w:r>
      <w:r w:rsidRPr="002D13AF" w:rsidR="00ED2677">
        <w:rPr>
          <w:rFonts w:ascii="Arial" w:hAnsi="Arial" w:cs="Arial"/>
          <w:color w:val="002060"/>
          <w:sz w:val="20"/>
          <w:szCs w:val="20"/>
        </w:rPr>
        <w:t>2</w:t>
      </w:r>
      <w:r w:rsidRPr="002D13AF">
        <w:rPr>
          <w:rFonts w:ascii="Arial" w:hAnsi="Arial" w:cs="Arial"/>
          <w:color w:val="002060"/>
          <w:sz w:val="20"/>
          <w:szCs w:val="20"/>
        </w:rPr>
        <w:tab/>
      </w:r>
      <w:r w:rsidRPr="002D13AF" w:rsidR="00EC75AB">
        <w:rPr>
          <w:rFonts w:ascii="Arial" w:hAnsi="Arial" w:cs="Arial"/>
          <w:color w:val="002060"/>
          <w:sz w:val="20"/>
          <w:szCs w:val="20"/>
        </w:rPr>
        <w:t xml:space="preserve">De </w:t>
      </w:r>
      <w:r w:rsidRPr="002D13AF" w:rsidR="00930053">
        <w:rPr>
          <w:rFonts w:ascii="Arial" w:hAnsi="Arial" w:cs="Arial"/>
          <w:color w:val="002060"/>
          <w:sz w:val="20"/>
          <w:szCs w:val="20"/>
          <w:u w:val="single"/>
        </w:rPr>
        <w:t>aanbieder</w:t>
      </w:r>
      <w:r w:rsidRPr="002D13AF" w:rsidR="00EC75AB">
        <w:rPr>
          <w:rFonts w:ascii="Arial" w:hAnsi="Arial" w:cs="Arial"/>
          <w:color w:val="002060"/>
          <w:sz w:val="20"/>
          <w:szCs w:val="20"/>
        </w:rPr>
        <w:t xml:space="preserve"> kan de overeenkomst tussentijds gemotiveerd per aangetekende brief opzeggen met inachtneming van een opzegtermijn van minstens zes kalendermaanden. De opzegtermijn gaat in op de eerste dag van de kalendermaand volgend op de kalendermaand waarin de aangetekende brief door de </w:t>
      </w:r>
      <w:r w:rsidRPr="002D13AF" w:rsidR="004F22B9">
        <w:rPr>
          <w:rFonts w:ascii="Arial" w:hAnsi="Arial" w:cs="Arial"/>
          <w:color w:val="002060"/>
          <w:sz w:val="20"/>
          <w:szCs w:val="20"/>
          <w:u w:val="single"/>
        </w:rPr>
        <w:t>centrumgemeente</w:t>
      </w:r>
      <w:r w:rsidRPr="002D13AF" w:rsidR="00EC75AB">
        <w:rPr>
          <w:rFonts w:ascii="Arial" w:hAnsi="Arial" w:cs="Arial"/>
          <w:color w:val="002060"/>
          <w:sz w:val="20"/>
          <w:szCs w:val="20"/>
        </w:rPr>
        <w:t xml:space="preserve"> is ontvangen. Vanaf de datum dat de opzegtermijn ingaat, kan de </w:t>
      </w:r>
      <w:r w:rsidRPr="002D13AF" w:rsidR="00930053">
        <w:rPr>
          <w:rFonts w:ascii="Arial" w:hAnsi="Arial" w:cs="Arial"/>
          <w:color w:val="002060"/>
          <w:sz w:val="20"/>
          <w:szCs w:val="20"/>
          <w:u w:val="single"/>
        </w:rPr>
        <w:t>aanbieder</w:t>
      </w:r>
      <w:r w:rsidRPr="002D13AF" w:rsidR="00EC75AB">
        <w:rPr>
          <w:rFonts w:ascii="Arial" w:hAnsi="Arial" w:cs="Arial"/>
          <w:color w:val="002060"/>
          <w:sz w:val="20"/>
          <w:szCs w:val="20"/>
        </w:rPr>
        <w:t xml:space="preserve"> geen nieuwe </w:t>
      </w:r>
      <w:r w:rsidRPr="002D13AF" w:rsidR="00ED2677">
        <w:rPr>
          <w:rFonts w:ascii="Arial" w:hAnsi="Arial" w:cs="Arial"/>
          <w:color w:val="002060"/>
          <w:sz w:val="20"/>
          <w:szCs w:val="20"/>
          <w:u w:val="single"/>
        </w:rPr>
        <w:t>cliënte</w:t>
      </w:r>
      <w:r w:rsidRPr="002D13AF" w:rsidR="00EC75AB">
        <w:rPr>
          <w:rFonts w:ascii="Arial" w:hAnsi="Arial" w:cs="Arial"/>
          <w:color w:val="002060"/>
          <w:sz w:val="20"/>
          <w:szCs w:val="20"/>
          <w:u w:val="single"/>
        </w:rPr>
        <w:t>n</w:t>
      </w:r>
      <w:r w:rsidRPr="002D13AF" w:rsidR="00EC75AB">
        <w:rPr>
          <w:rFonts w:ascii="Arial" w:hAnsi="Arial" w:cs="Arial"/>
          <w:color w:val="002060"/>
          <w:sz w:val="20"/>
          <w:szCs w:val="20"/>
        </w:rPr>
        <w:t xml:space="preserve"> meer in hulp nemen en weigert de </w:t>
      </w:r>
      <w:r w:rsidRPr="002D13AF" w:rsidR="00930053">
        <w:rPr>
          <w:rFonts w:ascii="Arial" w:hAnsi="Arial" w:cs="Arial"/>
          <w:color w:val="002060"/>
          <w:sz w:val="20"/>
          <w:szCs w:val="20"/>
          <w:u w:val="single"/>
        </w:rPr>
        <w:t>aanbieder</w:t>
      </w:r>
      <w:r w:rsidRPr="002D13AF" w:rsidR="00EC75AB">
        <w:rPr>
          <w:rFonts w:ascii="Arial" w:hAnsi="Arial" w:cs="Arial"/>
          <w:color w:val="002060"/>
          <w:sz w:val="20"/>
          <w:szCs w:val="20"/>
        </w:rPr>
        <w:t xml:space="preserve"> nieuwe </w:t>
      </w:r>
      <w:r w:rsidRPr="002D13AF" w:rsidR="00ED2677">
        <w:rPr>
          <w:rFonts w:ascii="Arial" w:hAnsi="Arial" w:cs="Arial"/>
          <w:color w:val="002060"/>
          <w:sz w:val="20"/>
          <w:szCs w:val="20"/>
          <w:u w:val="single"/>
        </w:rPr>
        <w:t>cliënt</w:t>
      </w:r>
      <w:r w:rsidRPr="002D13AF" w:rsidR="00EC75AB">
        <w:rPr>
          <w:rFonts w:ascii="Arial" w:hAnsi="Arial" w:cs="Arial"/>
          <w:color w:val="002060"/>
          <w:sz w:val="20"/>
          <w:szCs w:val="20"/>
          <w:u w:val="single"/>
        </w:rPr>
        <w:t>en</w:t>
      </w:r>
      <w:r w:rsidRPr="002D13AF" w:rsidR="00EC75AB">
        <w:rPr>
          <w:rFonts w:ascii="Arial" w:hAnsi="Arial" w:cs="Arial"/>
          <w:color w:val="002060"/>
          <w:sz w:val="20"/>
          <w:szCs w:val="20"/>
        </w:rPr>
        <w:t xml:space="preserve">. De </w:t>
      </w:r>
      <w:r w:rsidRPr="002D13AF" w:rsidR="00930053">
        <w:rPr>
          <w:rFonts w:ascii="Arial" w:hAnsi="Arial" w:cs="Arial"/>
          <w:color w:val="002060"/>
          <w:sz w:val="20"/>
          <w:szCs w:val="20"/>
          <w:u w:val="single"/>
        </w:rPr>
        <w:t>aanbieder</w:t>
      </w:r>
      <w:r w:rsidRPr="002D13AF" w:rsidR="00EC75AB">
        <w:rPr>
          <w:rFonts w:ascii="Arial" w:hAnsi="Arial" w:cs="Arial"/>
          <w:color w:val="002060"/>
          <w:sz w:val="20"/>
          <w:szCs w:val="20"/>
        </w:rPr>
        <w:t xml:space="preserve"> levert </w:t>
      </w:r>
      <w:r w:rsidRPr="002D13AF" w:rsidR="004F22B9">
        <w:rPr>
          <w:rFonts w:ascii="Arial" w:hAnsi="Arial" w:cs="Arial"/>
          <w:color w:val="002060"/>
          <w:sz w:val="20"/>
          <w:szCs w:val="20"/>
          <w:u w:val="single"/>
        </w:rPr>
        <w:t>producten</w:t>
      </w:r>
      <w:r w:rsidRPr="002D13AF" w:rsidR="00EC75AB">
        <w:rPr>
          <w:rFonts w:ascii="Arial" w:hAnsi="Arial" w:cs="Arial"/>
          <w:color w:val="002060"/>
          <w:sz w:val="20"/>
          <w:szCs w:val="20"/>
        </w:rPr>
        <w:t xml:space="preserve"> tot aan de opzegdatum.</w:t>
      </w:r>
    </w:p>
    <w:p w:rsidRPr="002D13AF" w:rsidR="00EC75AB" w:rsidP="00FB5BA9" w:rsidRDefault="00ED2677" w14:paraId="21729CC6" w14:textId="77777777">
      <w:pPr>
        <w:spacing w:line="360" w:lineRule="auto"/>
        <w:ind w:left="34" w:hanging="601"/>
        <w:rPr>
          <w:rFonts w:ascii="Arial" w:hAnsi="Arial" w:cs="Arial"/>
          <w:color w:val="002060"/>
          <w:sz w:val="20"/>
          <w:szCs w:val="20"/>
        </w:rPr>
      </w:pPr>
      <w:r w:rsidRPr="002D13AF">
        <w:rPr>
          <w:rFonts w:ascii="Arial" w:hAnsi="Arial" w:cs="Arial"/>
          <w:color w:val="002060"/>
          <w:sz w:val="20"/>
          <w:szCs w:val="20"/>
        </w:rPr>
        <w:t>7.3</w:t>
      </w:r>
      <w:r w:rsidRPr="002D13AF">
        <w:rPr>
          <w:rFonts w:ascii="Arial" w:hAnsi="Arial" w:cs="Arial"/>
          <w:color w:val="002060"/>
          <w:sz w:val="20"/>
          <w:szCs w:val="20"/>
        </w:rPr>
        <w:tab/>
      </w:r>
      <w:r w:rsidRPr="002D13AF">
        <w:rPr>
          <w:rFonts w:ascii="Arial" w:hAnsi="Arial" w:cs="Arial"/>
          <w:color w:val="002060"/>
          <w:sz w:val="20"/>
          <w:szCs w:val="20"/>
        </w:rPr>
        <w:t xml:space="preserve">Verkorte opzeggingstermijn: Als de uitvoering van de overeenkomst niet kan plaatsvinden als gevolg van buiten de invloedssfeer van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en/of de gemeenten liggende onvoorziene omstandigheden, waaronder in ieder geval begrepen wijzigende wet- en regelgeving en bezuinigingen van Rijksoverheidswege, dan is de opzegtermijn geen zes, maar drie kalendermaanden.</w:t>
      </w:r>
    </w:p>
    <w:p w:rsidRPr="002D13AF" w:rsidR="00EC75AB" w:rsidP="00FB5BA9" w:rsidRDefault="00EC75AB" w14:paraId="44F51AB1" w14:textId="77777777">
      <w:pPr>
        <w:pStyle w:val="Kop2"/>
        <w:spacing w:line="360" w:lineRule="auto"/>
        <w:ind w:left="-567"/>
        <w:rPr>
          <w:rFonts w:ascii="Arial" w:hAnsi="Arial" w:cs="Arial"/>
          <w:color w:val="002060"/>
          <w:sz w:val="20"/>
          <w:szCs w:val="20"/>
        </w:rPr>
      </w:pPr>
    </w:p>
    <w:p w:rsidRPr="002D13AF" w:rsidR="00EC75AB" w:rsidP="00FB5BA9" w:rsidRDefault="00EC75AB" w14:paraId="0A0DCC13" w14:textId="77777777">
      <w:pPr>
        <w:pStyle w:val="Kop2"/>
        <w:spacing w:line="360" w:lineRule="auto"/>
        <w:ind w:hanging="567"/>
        <w:rPr>
          <w:rFonts w:ascii="Arial" w:hAnsi="Arial" w:cs="Arial"/>
          <w:color w:val="002060"/>
          <w:sz w:val="20"/>
          <w:szCs w:val="20"/>
        </w:rPr>
      </w:pPr>
      <w:bookmarkStart w:name="_Toc66874473" w:id="24"/>
      <w:bookmarkStart w:name="_Toc77691062" w:id="25"/>
      <w:r w:rsidRPr="002D13AF">
        <w:rPr>
          <w:rFonts w:ascii="Arial" w:hAnsi="Arial" w:cs="Arial"/>
          <w:color w:val="002060"/>
          <w:sz w:val="20"/>
          <w:szCs w:val="20"/>
        </w:rPr>
        <w:t>ARTIKEL 8 REMEDIES</w:t>
      </w:r>
      <w:bookmarkEnd w:id="24"/>
      <w:bookmarkEnd w:id="25"/>
    </w:p>
    <w:p w:rsidRPr="002D13AF" w:rsidR="00EC75AB" w:rsidP="00FB5BA9" w:rsidRDefault="00EC75AB" w14:paraId="4E5AAB3A" w14:textId="77777777">
      <w:pPr>
        <w:spacing w:line="360" w:lineRule="auto"/>
        <w:ind w:hanging="567"/>
        <w:rPr>
          <w:rFonts w:ascii="Arial" w:hAnsi="Arial" w:cs="Arial" w:eastAsiaTheme="minorEastAsia"/>
          <w:color w:val="002060"/>
          <w:sz w:val="20"/>
          <w:szCs w:val="20"/>
        </w:rPr>
      </w:pPr>
      <w:r w:rsidRPr="002D13AF">
        <w:rPr>
          <w:rFonts w:ascii="Arial" w:hAnsi="Arial" w:cs="Arial" w:eastAsiaTheme="minorEastAsia"/>
          <w:color w:val="002060"/>
          <w:sz w:val="20"/>
          <w:szCs w:val="20"/>
        </w:rPr>
        <w:t>8.1</w:t>
      </w:r>
      <w:r w:rsidRPr="002D13AF">
        <w:rPr>
          <w:rFonts w:ascii="Arial" w:hAnsi="Arial" w:cs="Arial" w:eastAsiaTheme="minorEastAsia"/>
          <w:color w:val="002060"/>
          <w:sz w:val="20"/>
          <w:szCs w:val="20"/>
        </w:rPr>
        <w:tab/>
      </w:r>
      <w:r w:rsidRPr="002D13AF">
        <w:rPr>
          <w:rFonts w:ascii="Arial" w:hAnsi="Arial" w:cs="Arial" w:eastAsiaTheme="minorEastAsia"/>
          <w:color w:val="002060"/>
          <w:sz w:val="20"/>
          <w:szCs w:val="20"/>
        </w:rPr>
        <w:t xml:space="preserve">Als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w:t>
      </w:r>
      <w:proofErr w:type="gramStart"/>
      <w:r w:rsidRPr="002D13AF">
        <w:rPr>
          <w:rFonts w:ascii="Arial" w:hAnsi="Arial" w:cs="Arial" w:eastAsiaTheme="minorEastAsia"/>
          <w:color w:val="002060"/>
          <w:sz w:val="20"/>
          <w:szCs w:val="20"/>
        </w:rPr>
        <w:t>tekort schiet</w:t>
      </w:r>
      <w:proofErr w:type="gramEnd"/>
      <w:r w:rsidRPr="002D13AF">
        <w:rPr>
          <w:rFonts w:ascii="Arial" w:hAnsi="Arial" w:cs="Arial" w:eastAsiaTheme="minorEastAsia"/>
          <w:color w:val="002060"/>
          <w:sz w:val="20"/>
          <w:szCs w:val="20"/>
        </w:rPr>
        <w:t xml:space="preserve"> bij het nakomen van verplichtingen, dan stelt de </w:t>
      </w:r>
      <w:r w:rsidRPr="002D13AF" w:rsidR="004F22B9">
        <w:rPr>
          <w:rFonts w:ascii="Arial" w:hAnsi="Arial" w:cs="Arial" w:eastAsiaTheme="minorEastAsia"/>
          <w:color w:val="002060"/>
          <w:sz w:val="20"/>
          <w:szCs w:val="20"/>
          <w:u w:val="single"/>
        </w:rPr>
        <w:t>centrumgemeente</w:t>
      </w:r>
      <w:r w:rsidRPr="002D13AF">
        <w:rPr>
          <w:rFonts w:ascii="Arial" w:hAnsi="Arial" w:cs="Arial" w:eastAsiaTheme="minorEastAsia"/>
          <w:color w:val="002060"/>
          <w:sz w:val="20"/>
          <w:szCs w:val="20"/>
        </w:rPr>
        <w:t xml:space="preserve">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schriftelijk in gebreke.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krijgt dan de mogelijkheid om binnen een redelijke, door </w:t>
      </w:r>
      <w:r w:rsidRPr="002D13AF" w:rsidR="00746DDF">
        <w:rPr>
          <w:rFonts w:ascii="Arial" w:hAnsi="Arial" w:cs="Arial" w:eastAsiaTheme="minorEastAsia"/>
          <w:color w:val="002060"/>
          <w:sz w:val="20"/>
          <w:szCs w:val="20"/>
          <w:u w:val="single"/>
        </w:rPr>
        <w:t xml:space="preserve">de </w:t>
      </w:r>
      <w:r w:rsidRPr="002D13AF" w:rsidR="004F22B9">
        <w:rPr>
          <w:rFonts w:ascii="Arial" w:hAnsi="Arial" w:cs="Arial" w:eastAsiaTheme="minorEastAsia"/>
          <w:color w:val="002060"/>
          <w:sz w:val="20"/>
          <w:szCs w:val="20"/>
          <w:u w:val="single"/>
        </w:rPr>
        <w:t>centrumgemeente</w:t>
      </w:r>
      <w:r w:rsidRPr="002D13AF">
        <w:rPr>
          <w:rFonts w:ascii="Arial" w:hAnsi="Arial" w:cs="Arial" w:eastAsiaTheme="minorEastAsia"/>
          <w:color w:val="002060"/>
          <w:sz w:val="20"/>
          <w:szCs w:val="20"/>
        </w:rPr>
        <w:t xml:space="preserve"> te bepalen termijn zijn verplichtingen alsnog na te komen, mits herstel nog mogelijk is. Gedurende de hersteltermijn kan de </w:t>
      </w:r>
      <w:r w:rsidRPr="002D13AF" w:rsidR="004F22B9">
        <w:rPr>
          <w:rFonts w:ascii="Arial" w:hAnsi="Arial" w:cs="Arial" w:eastAsiaTheme="minorEastAsia"/>
          <w:color w:val="002060"/>
          <w:sz w:val="20"/>
          <w:szCs w:val="20"/>
          <w:u w:val="single"/>
        </w:rPr>
        <w:t>centrumgemeente</w:t>
      </w:r>
      <w:r w:rsidRPr="002D13AF">
        <w:rPr>
          <w:rFonts w:ascii="Arial" w:hAnsi="Arial" w:cs="Arial" w:eastAsiaTheme="minorEastAsia"/>
          <w:color w:val="002060"/>
          <w:sz w:val="20"/>
          <w:szCs w:val="20"/>
        </w:rPr>
        <w:t>:</w:t>
      </w:r>
    </w:p>
    <w:p w:rsidRPr="002D13AF" w:rsidR="00EC75AB" w:rsidP="00FB5BA9" w:rsidRDefault="00EC75AB" w14:paraId="07679E00" w14:textId="77777777">
      <w:pPr>
        <w:numPr>
          <w:ilvl w:val="0"/>
          <w:numId w:val="14"/>
        </w:numPr>
        <w:spacing w:line="360" w:lineRule="auto"/>
        <w:rPr>
          <w:rFonts w:ascii="Arial" w:hAnsi="Arial" w:cs="Arial" w:eastAsiaTheme="minorEastAsia"/>
          <w:color w:val="002060"/>
          <w:sz w:val="20"/>
          <w:szCs w:val="20"/>
        </w:rPr>
      </w:pPr>
      <w:proofErr w:type="gramStart"/>
      <w:r w:rsidRPr="002D13AF">
        <w:rPr>
          <w:rFonts w:ascii="Arial" w:hAnsi="Arial" w:cs="Arial" w:eastAsiaTheme="minorEastAsia"/>
          <w:color w:val="002060"/>
          <w:sz w:val="20"/>
          <w:szCs w:val="20"/>
        </w:rPr>
        <w:t>de</w:t>
      </w:r>
      <w:proofErr w:type="gramEnd"/>
      <w:r w:rsidRPr="002D13AF">
        <w:rPr>
          <w:rFonts w:ascii="Arial" w:hAnsi="Arial" w:cs="Arial" w:eastAsiaTheme="minorEastAsia"/>
          <w:color w:val="002060"/>
          <w:sz w:val="20"/>
          <w:szCs w:val="20"/>
        </w:rPr>
        <w:t xml:space="preserve"> betalingen van eventuele voorschotten aan de </w:t>
      </w:r>
      <w:r w:rsidRPr="002D13AF" w:rsidR="00930053">
        <w:rPr>
          <w:rFonts w:ascii="Arial" w:hAnsi="Arial" w:cs="Arial" w:eastAsiaTheme="minorEastAsia"/>
          <w:color w:val="002060"/>
          <w:sz w:val="20"/>
          <w:szCs w:val="20"/>
          <w:u w:val="single"/>
        </w:rPr>
        <w:t>aanbieder</w:t>
      </w:r>
      <w:r w:rsidRPr="002D13AF" w:rsidR="00746DDF">
        <w:rPr>
          <w:rFonts w:ascii="Arial" w:hAnsi="Arial" w:cs="Arial" w:eastAsiaTheme="minorEastAsia"/>
          <w:color w:val="002060"/>
          <w:sz w:val="20"/>
          <w:szCs w:val="20"/>
        </w:rPr>
        <w:t xml:space="preserve"> (door de </w:t>
      </w:r>
      <w:r w:rsidRPr="002D13AF" w:rsidR="004F22B9">
        <w:rPr>
          <w:rFonts w:ascii="Arial" w:hAnsi="Arial" w:cs="Arial" w:eastAsiaTheme="minorEastAsia"/>
          <w:color w:val="002060"/>
          <w:sz w:val="20"/>
          <w:szCs w:val="20"/>
          <w:u w:val="single"/>
        </w:rPr>
        <w:t>Deelnemende gemeente</w:t>
      </w:r>
      <w:r w:rsidRPr="002D13AF" w:rsidR="00746DDF">
        <w:rPr>
          <w:rFonts w:ascii="Arial" w:hAnsi="Arial" w:cs="Arial" w:eastAsiaTheme="minorEastAsia"/>
          <w:color w:val="002060"/>
          <w:sz w:val="20"/>
          <w:szCs w:val="20"/>
        </w:rPr>
        <w:t>n laten)</w:t>
      </w:r>
      <w:r w:rsidRPr="002D13AF">
        <w:rPr>
          <w:rFonts w:ascii="Arial" w:hAnsi="Arial" w:cs="Arial" w:eastAsiaTheme="minorEastAsia"/>
          <w:color w:val="002060"/>
          <w:sz w:val="20"/>
          <w:szCs w:val="20"/>
        </w:rPr>
        <w:t xml:space="preserve"> opschorten;</w:t>
      </w:r>
    </w:p>
    <w:p w:rsidRPr="002D13AF" w:rsidR="00EC75AB" w:rsidP="00FB5BA9" w:rsidRDefault="00EC75AB" w14:paraId="2D2515E1" w14:textId="77777777">
      <w:pPr>
        <w:numPr>
          <w:ilvl w:val="0"/>
          <w:numId w:val="14"/>
        </w:numPr>
        <w:spacing w:line="360" w:lineRule="auto"/>
        <w:rPr>
          <w:rFonts w:ascii="Arial" w:hAnsi="Arial" w:cs="Arial" w:eastAsiaTheme="minorEastAsia"/>
          <w:color w:val="002060"/>
          <w:sz w:val="20"/>
          <w:szCs w:val="20"/>
        </w:rPr>
      </w:pPr>
      <w:proofErr w:type="gramStart"/>
      <w:r w:rsidRPr="002D13AF">
        <w:rPr>
          <w:rFonts w:ascii="Arial" w:hAnsi="Arial" w:cs="Arial" w:eastAsiaTheme="minorEastAsia"/>
          <w:color w:val="002060"/>
          <w:sz w:val="20"/>
          <w:szCs w:val="20"/>
        </w:rPr>
        <w:t>de</w:t>
      </w:r>
      <w:proofErr w:type="gramEnd"/>
      <w:r w:rsidRPr="002D13AF">
        <w:rPr>
          <w:rFonts w:ascii="Arial" w:hAnsi="Arial" w:cs="Arial" w:eastAsiaTheme="minorEastAsia"/>
          <w:color w:val="002060"/>
          <w:sz w:val="20"/>
          <w:szCs w:val="20"/>
        </w:rPr>
        <w:t xml:space="preserve"> </w:t>
      </w:r>
      <w:r w:rsidRPr="002D13AF">
        <w:rPr>
          <w:rFonts w:ascii="Arial" w:hAnsi="Arial" w:cs="Arial" w:eastAsiaTheme="minorEastAsia"/>
          <w:color w:val="002060"/>
          <w:sz w:val="20"/>
          <w:szCs w:val="20"/>
          <w:u w:val="single"/>
        </w:rPr>
        <w:t>deelnemende/ gemeenten</w:t>
      </w:r>
      <w:r w:rsidRPr="002D13AF">
        <w:rPr>
          <w:rFonts w:ascii="Arial" w:hAnsi="Arial" w:cs="Arial" w:eastAsiaTheme="minorEastAsia"/>
          <w:color w:val="002060"/>
          <w:sz w:val="20"/>
          <w:szCs w:val="20"/>
        </w:rPr>
        <w:t xml:space="preserve"> aangeven het </w:t>
      </w:r>
      <w:proofErr w:type="spellStart"/>
      <w:r w:rsidRPr="002D13AF">
        <w:rPr>
          <w:rFonts w:ascii="Arial" w:hAnsi="Arial" w:cs="Arial" w:eastAsiaTheme="minorEastAsia"/>
          <w:color w:val="002060"/>
          <w:sz w:val="20"/>
          <w:szCs w:val="20"/>
        </w:rPr>
        <w:t>toeleiden</w:t>
      </w:r>
      <w:proofErr w:type="spellEnd"/>
      <w:r w:rsidRPr="002D13AF">
        <w:rPr>
          <w:rFonts w:ascii="Arial" w:hAnsi="Arial" w:cs="Arial" w:eastAsiaTheme="minorEastAsia"/>
          <w:color w:val="002060"/>
          <w:sz w:val="20"/>
          <w:szCs w:val="20"/>
        </w:rPr>
        <w:t xml:space="preserve"> van </w:t>
      </w:r>
      <w:r w:rsidRPr="002D13AF" w:rsidR="00746DDF">
        <w:rPr>
          <w:rFonts w:ascii="Arial" w:hAnsi="Arial" w:cs="Arial" w:eastAsiaTheme="minorEastAsia"/>
          <w:color w:val="002060"/>
          <w:sz w:val="20"/>
          <w:szCs w:val="20"/>
          <w:u w:val="single"/>
        </w:rPr>
        <w:t>cliënte</w:t>
      </w:r>
      <w:r w:rsidRPr="002D13AF">
        <w:rPr>
          <w:rFonts w:ascii="Arial" w:hAnsi="Arial" w:cs="Arial" w:eastAsiaTheme="minorEastAsia"/>
          <w:color w:val="002060"/>
          <w:sz w:val="20"/>
          <w:szCs w:val="20"/>
          <w:u w:val="single"/>
        </w:rPr>
        <w:t>n</w:t>
      </w:r>
      <w:r w:rsidRPr="002D13AF">
        <w:rPr>
          <w:rFonts w:ascii="Arial" w:hAnsi="Arial" w:cs="Arial" w:eastAsiaTheme="minorEastAsia"/>
          <w:color w:val="002060"/>
          <w:sz w:val="20"/>
          <w:szCs w:val="20"/>
        </w:rPr>
        <w:t xml:space="preserve"> naar de </w:t>
      </w:r>
      <w:r w:rsidRPr="002D13AF">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te doen opschorten (aanmeldstop);</w:t>
      </w:r>
    </w:p>
    <w:p w:rsidRPr="002D13AF" w:rsidR="00EC75AB" w:rsidP="005215D0" w:rsidRDefault="00EC75AB" w14:paraId="02C53534" w14:textId="77777777">
      <w:pPr>
        <w:numPr>
          <w:ilvl w:val="0"/>
          <w:numId w:val="14"/>
        </w:numPr>
        <w:spacing w:line="360" w:lineRule="auto"/>
        <w:ind w:left="1134"/>
        <w:rPr>
          <w:rFonts w:ascii="Arial" w:hAnsi="Arial" w:cs="Arial" w:eastAsiaTheme="minorEastAsia"/>
          <w:color w:val="002060"/>
          <w:sz w:val="20"/>
          <w:szCs w:val="20"/>
        </w:rPr>
      </w:pPr>
      <w:proofErr w:type="gramStart"/>
      <w:r w:rsidRPr="002D13AF">
        <w:rPr>
          <w:rFonts w:ascii="Arial" w:hAnsi="Arial" w:cs="Arial" w:eastAsiaTheme="minorEastAsia"/>
          <w:color w:val="002060"/>
          <w:sz w:val="20"/>
          <w:szCs w:val="20"/>
        </w:rPr>
        <w:t>schadevergoeding</w:t>
      </w:r>
      <w:proofErr w:type="gramEnd"/>
      <w:r w:rsidRPr="002D13AF">
        <w:rPr>
          <w:rFonts w:ascii="Arial" w:hAnsi="Arial" w:cs="Arial" w:eastAsiaTheme="minorEastAsia"/>
          <w:color w:val="002060"/>
          <w:sz w:val="20"/>
          <w:szCs w:val="20"/>
        </w:rPr>
        <w:t xml:space="preserve"> vorderen, tenzij de tekortkoming niet aan de </w:t>
      </w:r>
      <w:r w:rsidRPr="002D13AF">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toerekenbaar is; </w:t>
      </w:r>
    </w:p>
    <w:p w:rsidRPr="002D13AF" w:rsidR="00EC75AB" w:rsidP="00FB5BA9" w:rsidRDefault="00EC75AB" w14:paraId="6296C4E9" w14:textId="77777777">
      <w:pPr>
        <w:numPr>
          <w:ilvl w:val="0"/>
          <w:numId w:val="14"/>
        </w:numPr>
        <w:spacing w:line="360" w:lineRule="auto"/>
        <w:rPr>
          <w:rFonts w:ascii="Arial" w:hAnsi="Arial" w:cs="Arial" w:eastAsiaTheme="minorEastAsia"/>
          <w:color w:val="002060"/>
          <w:sz w:val="20"/>
          <w:szCs w:val="20"/>
        </w:rPr>
      </w:pPr>
      <w:proofErr w:type="gramStart"/>
      <w:r w:rsidRPr="002D13AF">
        <w:rPr>
          <w:rFonts w:ascii="Arial" w:hAnsi="Arial" w:cs="Arial" w:eastAsiaTheme="minorEastAsia"/>
          <w:color w:val="002060"/>
          <w:sz w:val="20"/>
          <w:szCs w:val="20"/>
        </w:rPr>
        <w:t>eventuele</w:t>
      </w:r>
      <w:proofErr w:type="gramEnd"/>
      <w:r w:rsidRPr="002D13AF">
        <w:rPr>
          <w:rFonts w:ascii="Arial" w:hAnsi="Arial" w:cs="Arial" w:eastAsiaTheme="minorEastAsia"/>
          <w:color w:val="002060"/>
          <w:sz w:val="20"/>
          <w:szCs w:val="20"/>
        </w:rPr>
        <w:t xml:space="preserve"> openstaande schulden verrekenen met openstaande vorderingen of de </w:t>
      </w:r>
      <w:r w:rsidRPr="002D13AF">
        <w:rPr>
          <w:rFonts w:ascii="Arial" w:hAnsi="Arial" w:cs="Arial" w:eastAsiaTheme="minorEastAsia"/>
          <w:color w:val="002060"/>
          <w:sz w:val="20"/>
          <w:szCs w:val="20"/>
          <w:u w:val="single"/>
        </w:rPr>
        <w:t>deelnemende gemeente</w:t>
      </w:r>
      <w:r w:rsidRPr="002D13AF" w:rsidR="004F22B9">
        <w:rPr>
          <w:rFonts w:ascii="Arial" w:hAnsi="Arial" w:cs="Arial" w:eastAsiaTheme="minorEastAsia"/>
          <w:color w:val="002060"/>
          <w:sz w:val="20"/>
          <w:szCs w:val="20"/>
          <w:u w:val="single"/>
        </w:rPr>
        <w:t>(</w:t>
      </w:r>
      <w:r w:rsidRPr="002D13AF">
        <w:rPr>
          <w:rFonts w:ascii="Arial" w:hAnsi="Arial" w:cs="Arial" w:eastAsiaTheme="minorEastAsia"/>
          <w:color w:val="002060"/>
          <w:sz w:val="20"/>
          <w:szCs w:val="20"/>
          <w:u w:val="single"/>
        </w:rPr>
        <w:t>n</w:t>
      </w:r>
      <w:r w:rsidRPr="002D13AF" w:rsidR="004F22B9">
        <w:rPr>
          <w:rFonts w:ascii="Arial" w:hAnsi="Arial" w:cs="Arial" w:eastAsiaTheme="minorEastAsia"/>
          <w:color w:val="002060"/>
          <w:sz w:val="20"/>
          <w:szCs w:val="20"/>
          <w:u w:val="single"/>
        </w:rPr>
        <w:t>)</w:t>
      </w:r>
      <w:r w:rsidRPr="002D13AF">
        <w:rPr>
          <w:rFonts w:ascii="Arial" w:hAnsi="Arial" w:cs="Arial" w:eastAsiaTheme="minorEastAsia"/>
          <w:color w:val="002060"/>
          <w:sz w:val="20"/>
          <w:szCs w:val="20"/>
        </w:rPr>
        <w:t xml:space="preserve"> hiertoe toestemming geven;</w:t>
      </w:r>
    </w:p>
    <w:p w:rsidRPr="002D13AF" w:rsidR="00EC75AB" w:rsidP="00FB5BA9" w:rsidRDefault="00EC75AB" w14:paraId="4D0D0141" w14:textId="77777777">
      <w:pPr>
        <w:numPr>
          <w:ilvl w:val="0"/>
          <w:numId w:val="14"/>
        </w:numPr>
        <w:spacing w:line="360" w:lineRule="auto"/>
        <w:rPr>
          <w:rFonts w:ascii="Arial" w:hAnsi="Arial" w:cs="Arial" w:eastAsiaTheme="minorEastAsia"/>
          <w:color w:val="002060"/>
          <w:sz w:val="20"/>
          <w:szCs w:val="20"/>
        </w:rPr>
      </w:pPr>
      <w:r w:rsidRPr="002D13AF">
        <w:rPr>
          <w:rFonts w:ascii="Arial" w:hAnsi="Arial" w:cs="Arial" w:eastAsiaTheme="minorEastAsia"/>
          <w:color w:val="002060"/>
          <w:sz w:val="20"/>
          <w:szCs w:val="20"/>
        </w:rPr>
        <w:t xml:space="preserve">Een </w:t>
      </w:r>
      <w:r w:rsidRPr="002D13AF" w:rsidR="004F22B9">
        <w:rPr>
          <w:rFonts w:ascii="Arial" w:hAnsi="Arial" w:cs="Arial" w:eastAsiaTheme="minorEastAsia"/>
          <w:color w:val="002060"/>
          <w:sz w:val="20"/>
          <w:szCs w:val="20"/>
          <w:u w:val="single"/>
        </w:rPr>
        <w:t>melding</w:t>
      </w:r>
      <w:r w:rsidRPr="002D13AF">
        <w:rPr>
          <w:rFonts w:ascii="Arial" w:hAnsi="Arial" w:cs="Arial" w:eastAsiaTheme="minorEastAsia"/>
          <w:color w:val="002060"/>
          <w:sz w:val="20"/>
          <w:szCs w:val="20"/>
        </w:rPr>
        <w:t xml:space="preserve"> doen bij de Inspectie Gezondheidszorg en Jeugd</w:t>
      </w:r>
      <w:r w:rsidRPr="002D13AF" w:rsidR="00746DDF">
        <w:rPr>
          <w:rFonts w:ascii="Arial" w:hAnsi="Arial" w:cs="Arial" w:eastAsiaTheme="minorEastAsia"/>
          <w:color w:val="002060"/>
          <w:sz w:val="20"/>
          <w:szCs w:val="20"/>
        </w:rPr>
        <w:t xml:space="preserve"> of de lokale toezichthouder(s) Wmo</w:t>
      </w:r>
      <w:r w:rsidRPr="002D13AF">
        <w:rPr>
          <w:rFonts w:ascii="Arial" w:hAnsi="Arial" w:cs="Arial" w:eastAsiaTheme="minorEastAsia"/>
          <w:color w:val="002060"/>
          <w:sz w:val="20"/>
          <w:szCs w:val="20"/>
        </w:rPr>
        <w:t>.</w:t>
      </w:r>
    </w:p>
    <w:p w:rsidRPr="002D13AF" w:rsidR="00EC75AB" w:rsidP="00FB5BA9" w:rsidRDefault="00EC75AB" w14:paraId="06F5E698" w14:textId="77777777">
      <w:pPr>
        <w:spacing w:line="360" w:lineRule="auto"/>
        <w:ind w:hanging="567"/>
        <w:rPr>
          <w:rFonts w:ascii="Arial" w:hAnsi="Arial" w:cs="Arial" w:eastAsiaTheme="minorEastAsia"/>
          <w:color w:val="002060"/>
          <w:sz w:val="20"/>
          <w:szCs w:val="20"/>
        </w:rPr>
      </w:pPr>
      <w:r w:rsidRPr="002D13AF">
        <w:rPr>
          <w:rFonts w:ascii="Arial" w:hAnsi="Arial" w:cs="Arial" w:eastAsiaTheme="minorEastAsia"/>
          <w:color w:val="002060"/>
          <w:sz w:val="20"/>
          <w:szCs w:val="20"/>
        </w:rPr>
        <w:t>8.2</w:t>
      </w:r>
      <w:r w:rsidRPr="002D13AF" w:rsidR="001A6479">
        <w:rPr>
          <w:rFonts w:ascii="Arial" w:hAnsi="Arial" w:cs="Arial" w:eastAsiaTheme="minorEastAsia"/>
          <w:color w:val="002060"/>
          <w:sz w:val="20"/>
          <w:szCs w:val="20"/>
        </w:rPr>
        <w:t xml:space="preserve"> </w:t>
      </w:r>
      <w:r w:rsidRPr="002D13AF" w:rsidR="001A6479">
        <w:rPr>
          <w:rFonts w:ascii="Arial" w:hAnsi="Arial" w:cs="Arial" w:eastAsiaTheme="minorEastAsia"/>
          <w:color w:val="002060"/>
          <w:sz w:val="20"/>
          <w:szCs w:val="20"/>
        </w:rPr>
        <w:tab/>
      </w:r>
      <w:r w:rsidRPr="002D13AF">
        <w:rPr>
          <w:rFonts w:ascii="Arial" w:hAnsi="Arial" w:cs="Arial" w:eastAsiaTheme="minorEastAsia"/>
          <w:color w:val="002060"/>
          <w:sz w:val="20"/>
          <w:szCs w:val="20"/>
        </w:rPr>
        <w:t xml:space="preserve">Komt de </w:t>
      </w:r>
      <w:r w:rsidRPr="002D13AF">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ook na de </w:t>
      </w:r>
      <w:r w:rsidRPr="002D13AF" w:rsidR="00746DDF">
        <w:rPr>
          <w:rFonts w:ascii="Arial" w:hAnsi="Arial" w:cs="Arial" w:eastAsiaTheme="minorEastAsia"/>
          <w:color w:val="002060"/>
          <w:sz w:val="20"/>
          <w:szCs w:val="20"/>
        </w:rPr>
        <w:t xml:space="preserve">in de </w:t>
      </w:r>
      <w:r w:rsidRPr="002D13AF">
        <w:rPr>
          <w:rFonts w:ascii="Arial" w:hAnsi="Arial" w:cs="Arial" w:eastAsiaTheme="minorEastAsia"/>
          <w:color w:val="002060"/>
          <w:sz w:val="20"/>
          <w:szCs w:val="20"/>
        </w:rPr>
        <w:t>ingebrekestelling</w:t>
      </w:r>
      <w:r w:rsidRPr="002D13AF" w:rsidR="00746DDF">
        <w:rPr>
          <w:rFonts w:ascii="Arial" w:hAnsi="Arial" w:cs="Arial" w:eastAsiaTheme="minorEastAsia"/>
          <w:color w:val="002060"/>
          <w:sz w:val="20"/>
          <w:szCs w:val="20"/>
        </w:rPr>
        <w:t xml:space="preserve"> gestelde termijn</w:t>
      </w:r>
      <w:r w:rsidRPr="002D13AF">
        <w:rPr>
          <w:rFonts w:ascii="Arial" w:hAnsi="Arial" w:cs="Arial" w:eastAsiaTheme="minorEastAsia"/>
          <w:color w:val="002060"/>
          <w:sz w:val="20"/>
          <w:szCs w:val="20"/>
        </w:rPr>
        <w:t xml:space="preserve"> zijn verplichtingen niet na, dan is deze in verzuim. De </w:t>
      </w:r>
      <w:r w:rsidRPr="002D13AF">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voldoet dan niet meer aan de voorwaarden van de overeenkomst en de </w:t>
      </w:r>
      <w:r w:rsidRPr="002D13AF" w:rsidR="004F22B9">
        <w:rPr>
          <w:rFonts w:ascii="Arial" w:hAnsi="Arial" w:cs="Arial" w:eastAsiaTheme="minorEastAsia"/>
          <w:color w:val="002060"/>
          <w:sz w:val="20"/>
          <w:szCs w:val="20"/>
          <w:u w:val="single"/>
        </w:rPr>
        <w:t>centrumgemeente</w:t>
      </w:r>
      <w:r w:rsidRPr="002D13AF">
        <w:rPr>
          <w:rFonts w:ascii="Arial" w:hAnsi="Arial" w:cs="Arial" w:eastAsiaTheme="minorEastAsia"/>
          <w:color w:val="002060"/>
          <w:sz w:val="20"/>
          <w:szCs w:val="20"/>
        </w:rPr>
        <w:t xml:space="preserve"> kan de overeenkomst tussentijds per aangetekende brief (buitengerechtelijke verklaring) per direct (gedeeltelijk) ontbinden en de kosten die daarmee gepaard gaan verhalen op de </w:t>
      </w:r>
      <w:r w:rsidRPr="002D13AF">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(schadevergoeding). Bovenstaande is nader uitgewerkt in het Handhavingsprotocol (</w:t>
      </w:r>
      <w:r w:rsidRPr="002D13AF">
        <w:rPr>
          <w:rFonts w:ascii="Arial" w:hAnsi="Arial" w:cs="Arial" w:eastAsiaTheme="minorEastAsia"/>
          <w:b/>
          <w:bCs/>
          <w:color w:val="002060"/>
          <w:sz w:val="20"/>
          <w:szCs w:val="20"/>
        </w:rPr>
        <w:t xml:space="preserve">bijlage </w:t>
      </w:r>
      <w:r w:rsidRPr="002D13AF" w:rsidR="005215D0">
        <w:rPr>
          <w:rFonts w:ascii="Arial" w:hAnsi="Arial" w:cs="Arial" w:eastAsiaTheme="minorEastAsia"/>
          <w:b/>
          <w:bCs/>
          <w:color w:val="002060"/>
          <w:sz w:val="20"/>
          <w:szCs w:val="20"/>
        </w:rPr>
        <w:t>5</w:t>
      </w:r>
      <w:r w:rsidRPr="002D13AF">
        <w:rPr>
          <w:rFonts w:ascii="Arial" w:hAnsi="Arial" w:cs="Arial" w:eastAsiaTheme="minorEastAsia"/>
          <w:color w:val="002060"/>
          <w:sz w:val="20"/>
          <w:szCs w:val="20"/>
        </w:rPr>
        <w:t>).</w:t>
      </w:r>
    </w:p>
    <w:p w:rsidRPr="002D13AF" w:rsidR="00EC75AB" w:rsidP="00FB5BA9" w:rsidRDefault="00EC75AB" w14:paraId="229C0FBD" w14:textId="77777777">
      <w:pPr>
        <w:spacing w:line="360" w:lineRule="auto"/>
        <w:ind w:left="700" w:hanging="700"/>
        <w:rPr>
          <w:rFonts w:ascii="Arial" w:hAnsi="Arial" w:cs="Arial" w:eastAsiaTheme="minorEastAsia"/>
          <w:color w:val="002060"/>
          <w:sz w:val="20"/>
          <w:szCs w:val="20"/>
        </w:rPr>
      </w:pPr>
    </w:p>
    <w:p w:rsidRPr="002D13AF" w:rsidR="001A6479" w:rsidP="00FB5BA9" w:rsidRDefault="001A6479" w14:paraId="58149A2E" w14:textId="77777777">
      <w:pPr>
        <w:pStyle w:val="Kop2"/>
        <w:spacing w:line="360" w:lineRule="auto"/>
        <w:ind w:hanging="567"/>
        <w:rPr>
          <w:rFonts w:ascii="Arial" w:hAnsi="Arial" w:cs="Arial"/>
          <w:color w:val="002060"/>
          <w:sz w:val="20"/>
          <w:szCs w:val="20"/>
        </w:rPr>
      </w:pPr>
      <w:bookmarkStart w:name="_Toc66874475" w:id="26"/>
      <w:bookmarkStart w:name="_Toc77691063" w:id="27"/>
      <w:r w:rsidRPr="002D13AF">
        <w:rPr>
          <w:rFonts w:ascii="Arial" w:hAnsi="Arial" w:cs="Arial"/>
          <w:color w:val="002060"/>
          <w:sz w:val="20"/>
          <w:szCs w:val="20"/>
        </w:rPr>
        <w:t>ARTIKEL  9 ONTBINDING ALGEMEEN</w:t>
      </w:r>
      <w:bookmarkEnd w:id="26"/>
      <w:bookmarkEnd w:id="27"/>
    </w:p>
    <w:p w:rsidRPr="002D13AF" w:rsidR="00FB5BA9" w:rsidP="00FB5BA9" w:rsidRDefault="00930053" w14:paraId="296BAC5B" w14:textId="77777777">
      <w:pPr>
        <w:spacing w:line="360" w:lineRule="auto"/>
        <w:ind w:hanging="567"/>
        <w:rPr>
          <w:rFonts w:ascii="Arial" w:hAnsi="Arial" w:cs="Arial" w:eastAsiaTheme="minorEastAsia"/>
          <w:color w:val="002060"/>
          <w:sz w:val="20"/>
          <w:szCs w:val="20"/>
        </w:rPr>
      </w:pPr>
      <w:r w:rsidRPr="002D13AF">
        <w:rPr>
          <w:rFonts w:ascii="Arial" w:hAnsi="Arial" w:cs="Arial" w:eastAsiaTheme="minorEastAsia"/>
          <w:color w:val="002060"/>
          <w:sz w:val="20"/>
          <w:szCs w:val="20"/>
        </w:rPr>
        <w:t>9</w:t>
      </w:r>
      <w:r w:rsidRPr="002D13AF" w:rsidR="001A6479">
        <w:rPr>
          <w:rFonts w:ascii="Arial" w:hAnsi="Arial" w:cs="Arial" w:eastAsiaTheme="minorEastAsia"/>
          <w:color w:val="002060"/>
          <w:sz w:val="20"/>
          <w:szCs w:val="20"/>
        </w:rPr>
        <w:t>.1</w:t>
      </w:r>
      <w:r w:rsidRPr="002D13AF" w:rsidR="001A6479">
        <w:rPr>
          <w:rFonts w:ascii="Arial" w:hAnsi="Arial" w:cs="Arial" w:eastAsiaTheme="minorEastAsia"/>
          <w:color w:val="002060"/>
          <w:sz w:val="20"/>
          <w:szCs w:val="20"/>
        </w:rPr>
        <w:tab/>
      </w:r>
      <w:r w:rsidRPr="002D13AF" w:rsidR="001A6479">
        <w:rPr>
          <w:rFonts w:ascii="Arial" w:hAnsi="Arial" w:cs="Arial" w:eastAsiaTheme="minorEastAsia"/>
          <w:color w:val="002060"/>
          <w:sz w:val="20"/>
          <w:szCs w:val="20"/>
        </w:rPr>
        <w:t xml:space="preserve">De </w:t>
      </w:r>
      <w:r w:rsidRPr="002D13AF" w:rsidR="004F22B9">
        <w:rPr>
          <w:rFonts w:ascii="Arial" w:hAnsi="Arial" w:cs="Arial" w:eastAsiaTheme="minorEastAsia"/>
          <w:color w:val="002060"/>
          <w:sz w:val="20"/>
          <w:szCs w:val="20"/>
          <w:u w:val="single"/>
        </w:rPr>
        <w:t>centrumgemeente</w:t>
      </w:r>
      <w:r w:rsidRPr="002D13AF" w:rsidR="001A6479">
        <w:rPr>
          <w:rFonts w:ascii="Arial" w:hAnsi="Arial" w:cs="Arial" w:eastAsiaTheme="minorEastAsia"/>
          <w:color w:val="002060"/>
          <w:sz w:val="20"/>
          <w:szCs w:val="20"/>
        </w:rPr>
        <w:t xml:space="preserve"> kan de overeenkomst tussentijds per aangetekende brief (buitengerechtelijke verklaring) per direct (gedeeltelijk) ontbinden zonder ingebrekestelling en de kosten die daarmee gepaard gaan verhalen op de </w:t>
      </w:r>
      <w:r w:rsidRPr="002D13AF" w:rsidR="001A6479">
        <w:rPr>
          <w:rFonts w:ascii="Arial" w:hAnsi="Arial" w:cs="Arial" w:eastAsiaTheme="minorEastAsia"/>
          <w:color w:val="002060"/>
          <w:sz w:val="20"/>
          <w:szCs w:val="20"/>
          <w:u w:val="single"/>
        </w:rPr>
        <w:t>aanbieder</w:t>
      </w:r>
      <w:r w:rsidRPr="002D13AF" w:rsidR="001A6479">
        <w:rPr>
          <w:rFonts w:ascii="Arial" w:hAnsi="Arial" w:cs="Arial" w:eastAsiaTheme="minorEastAsia"/>
          <w:color w:val="002060"/>
          <w:sz w:val="20"/>
          <w:szCs w:val="20"/>
        </w:rPr>
        <w:t xml:space="preserve"> (schadevergoeding):</w:t>
      </w:r>
    </w:p>
    <w:p w:rsidRPr="002D13AF" w:rsidR="00FB5BA9" w:rsidP="00FB5BA9" w:rsidRDefault="00FB5BA9" w14:paraId="22BFEA24" w14:textId="77777777">
      <w:pPr>
        <w:pStyle w:val="Lijstalinea"/>
        <w:numPr>
          <w:ilvl w:val="0"/>
          <w:numId w:val="18"/>
        </w:numPr>
        <w:spacing w:line="360" w:lineRule="auto"/>
        <w:ind w:left="567" w:hanging="567"/>
        <w:rPr>
          <w:rFonts w:ascii="Arial" w:hAnsi="Arial" w:cs="Arial" w:eastAsiaTheme="minorEastAsia"/>
          <w:color w:val="002060"/>
          <w:sz w:val="20"/>
          <w:szCs w:val="20"/>
        </w:rPr>
      </w:pPr>
      <w:r w:rsidRPr="002D13AF">
        <w:rPr>
          <w:rFonts w:ascii="Arial" w:hAnsi="Arial" w:cs="Arial" w:eastAsiaTheme="minorEastAsia"/>
          <w:color w:val="002060"/>
          <w:sz w:val="20"/>
          <w:szCs w:val="20"/>
        </w:rPr>
        <w:t>A</w:t>
      </w:r>
      <w:r w:rsidRPr="002D13AF" w:rsidR="001A6479">
        <w:rPr>
          <w:rFonts w:ascii="Arial" w:hAnsi="Arial" w:cs="Arial" w:eastAsiaTheme="minorEastAsia"/>
          <w:color w:val="002060"/>
          <w:sz w:val="20"/>
          <w:szCs w:val="20"/>
        </w:rPr>
        <w:t xml:space="preserve">ls de </w:t>
      </w:r>
      <w:r w:rsidRPr="002D13AF" w:rsidR="001A6479">
        <w:rPr>
          <w:rFonts w:ascii="Arial" w:hAnsi="Arial" w:cs="Arial" w:eastAsiaTheme="minorEastAsia"/>
          <w:color w:val="002060"/>
          <w:sz w:val="20"/>
          <w:szCs w:val="20"/>
          <w:u w:val="single"/>
        </w:rPr>
        <w:t>aanbieder</w:t>
      </w:r>
      <w:r w:rsidRPr="002D13AF" w:rsidR="001A6479">
        <w:rPr>
          <w:rFonts w:ascii="Arial" w:hAnsi="Arial" w:cs="Arial" w:eastAsiaTheme="minorEastAsia"/>
          <w:color w:val="002060"/>
          <w:sz w:val="20"/>
          <w:szCs w:val="20"/>
        </w:rPr>
        <w:t xml:space="preserve"> zelf of iemand die lid is van het bestuurs-, leidinggevend of toezichthoudend orgaan van de </w:t>
      </w:r>
      <w:r w:rsidRPr="002D13AF" w:rsidR="001A6479">
        <w:rPr>
          <w:rFonts w:ascii="Arial" w:hAnsi="Arial" w:cs="Arial" w:eastAsiaTheme="minorEastAsia"/>
          <w:color w:val="002060"/>
          <w:sz w:val="20"/>
          <w:szCs w:val="20"/>
          <w:u w:val="single"/>
        </w:rPr>
        <w:t>aanbieder</w:t>
      </w:r>
      <w:r w:rsidRPr="002D13AF" w:rsidR="001A6479">
        <w:rPr>
          <w:rFonts w:ascii="Arial" w:hAnsi="Arial" w:cs="Arial" w:eastAsiaTheme="minorEastAsia"/>
          <w:color w:val="002060"/>
          <w:sz w:val="20"/>
          <w:szCs w:val="20"/>
        </w:rPr>
        <w:t xml:space="preserve"> of daarin vertegenwoordigings-, beslissings- of controlebevoegdheid heeft, om een van de hierna genoemde redenen veroordeeld </w:t>
      </w:r>
      <w:r w:rsidRPr="002D13AF">
        <w:rPr>
          <w:rFonts w:ascii="Arial" w:hAnsi="Arial" w:cs="Arial" w:eastAsiaTheme="minorEastAsia"/>
          <w:color w:val="002060"/>
          <w:sz w:val="20"/>
          <w:szCs w:val="20"/>
        </w:rPr>
        <w:t xml:space="preserve">is </w:t>
      </w:r>
      <w:r w:rsidRPr="002D13AF" w:rsidR="001A6479">
        <w:rPr>
          <w:rFonts w:ascii="Arial" w:hAnsi="Arial" w:cs="Arial" w:eastAsiaTheme="minorEastAsia"/>
          <w:color w:val="002060"/>
          <w:sz w:val="20"/>
          <w:szCs w:val="20"/>
        </w:rPr>
        <w:t xml:space="preserve">bij onherroepelijk vonnis, welk vonnis niet later dan vijf jaar geleden is gewezen of dat expliciet een uitsluitingsperiode bevat die nog steeds van toepassing is: </w:t>
      </w:r>
    </w:p>
    <w:p w:rsidRPr="002D13AF" w:rsidR="001A6479" w:rsidP="00DD65D2" w:rsidRDefault="001A6479" w14:paraId="37861AB4" w14:textId="77777777">
      <w:pPr>
        <w:pStyle w:val="Lijstalinea"/>
        <w:spacing w:line="360" w:lineRule="auto"/>
        <w:ind w:left="567"/>
        <w:rPr>
          <w:rFonts w:ascii="Arial" w:hAnsi="Arial" w:cs="Arial" w:eastAsiaTheme="minorEastAsia"/>
          <w:color w:val="002060"/>
          <w:sz w:val="20"/>
          <w:szCs w:val="20"/>
        </w:rPr>
      </w:pPr>
      <w:r w:rsidRPr="002D13AF">
        <w:rPr>
          <w:rFonts w:ascii="Arial" w:hAnsi="Arial" w:cs="Arial" w:eastAsiaTheme="minorEastAsia"/>
          <w:color w:val="002060"/>
          <w:sz w:val="20"/>
          <w:szCs w:val="20"/>
        </w:rPr>
        <w:t>(i) deelneming aan een criminele organisatie</w:t>
      </w:r>
      <w:r w:rsidRPr="002D13AF" w:rsidR="00FB5BA9">
        <w:rPr>
          <w:rFonts w:ascii="Arial" w:hAnsi="Arial" w:cs="Arial" w:eastAsiaTheme="minorEastAsia"/>
          <w:color w:val="002060"/>
          <w:sz w:val="20"/>
          <w:szCs w:val="20"/>
        </w:rPr>
        <w:t>;</w:t>
      </w:r>
      <w:r w:rsidRPr="002D13AF">
        <w:rPr>
          <w:rFonts w:ascii="Arial" w:hAnsi="Arial" w:cs="Arial" w:eastAsiaTheme="minorEastAsia"/>
          <w:color w:val="002060"/>
          <w:sz w:val="20"/>
          <w:szCs w:val="20"/>
        </w:rPr>
        <w:t xml:space="preserve"> </w:t>
      </w:r>
      <w:r w:rsidRPr="002D13AF" w:rsidR="00FB5BA9">
        <w:rPr>
          <w:rFonts w:ascii="Arial" w:hAnsi="Arial" w:cs="Arial" w:eastAsiaTheme="minorEastAsia"/>
          <w:color w:val="002060"/>
          <w:sz w:val="20"/>
          <w:szCs w:val="20"/>
        </w:rPr>
        <w:br/>
      </w:r>
      <w:r w:rsidRPr="002D13AF">
        <w:rPr>
          <w:rFonts w:ascii="Arial" w:hAnsi="Arial" w:cs="Arial" w:eastAsiaTheme="minorEastAsia"/>
          <w:color w:val="002060"/>
          <w:sz w:val="20"/>
          <w:szCs w:val="20"/>
        </w:rPr>
        <w:t>(ii) corruptie</w:t>
      </w:r>
      <w:r w:rsidRPr="002D13AF" w:rsidR="00FB5BA9">
        <w:rPr>
          <w:rFonts w:ascii="Arial" w:hAnsi="Arial" w:cs="Arial" w:eastAsiaTheme="minorEastAsia"/>
          <w:color w:val="002060"/>
          <w:sz w:val="20"/>
          <w:szCs w:val="20"/>
        </w:rPr>
        <w:t>;</w:t>
      </w:r>
      <w:r w:rsidRPr="002D13AF">
        <w:rPr>
          <w:rFonts w:ascii="Arial" w:hAnsi="Arial" w:cs="Arial" w:eastAsiaTheme="minorEastAsia"/>
          <w:color w:val="002060"/>
          <w:sz w:val="20"/>
          <w:szCs w:val="20"/>
        </w:rPr>
        <w:t xml:space="preserve"> </w:t>
      </w:r>
      <w:r w:rsidRPr="002D13AF" w:rsidR="00FB5BA9">
        <w:rPr>
          <w:rFonts w:ascii="Arial" w:hAnsi="Arial" w:cs="Arial" w:eastAsiaTheme="minorEastAsia"/>
          <w:color w:val="002060"/>
          <w:sz w:val="20"/>
          <w:szCs w:val="20"/>
        </w:rPr>
        <w:br/>
      </w:r>
      <w:r w:rsidRPr="002D13AF">
        <w:rPr>
          <w:rFonts w:ascii="Arial" w:hAnsi="Arial" w:cs="Arial" w:eastAsiaTheme="minorEastAsia"/>
          <w:color w:val="002060"/>
          <w:sz w:val="20"/>
          <w:szCs w:val="20"/>
        </w:rPr>
        <w:t>(iii) fraude</w:t>
      </w:r>
      <w:r w:rsidRPr="002D13AF" w:rsidR="00FB5BA9">
        <w:rPr>
          <w:rFonts w:ascii="Arial" w:hAnsi="Arial" w:cs="Arial" w:eastAsiaTheme="minorEastAsia"/>
          <w:color w:val="002060"/>
          <w:sz w:val="20"/>
          <w:szCs w:val="20"/>
        </w:rPr>
        <w:t>;</w:t>
      </w:r>
      <w:r w:rsidRPr="002D13AF">
        <w:rPr>
          <w:rFonts w:ascii="Arial" w:hAnsi="Arial" w:cs="Arial" w:eastAsiaTheme="minorEastAsia"/>
          <w:color w:val="002060"/>
          <w:sz w:val="20"/>
          <w:szCs w:val="20"/>
        </w:rPr>
        <w:t xml:space="preserve"> </w:t>
      </w:r>
      <w:r w:rsidRPr="002D13AF" w:rsidR="00FB5BA9">
        <w:rPr>
          <w:rFonts w:ascii="Arial" w:hAnsi="Arial" w:cs="Arial" w:eastAsiaTheme="minorEastAsia"/>
          <w:color w:val="002060"/>
          <w:sz w:val="20"/>
          <w:szCs w:val="20"/>
        </w:rPr>
        <w:br/>
      </w:r>
      <w:r w:rsidRPr="002D13AF">
        <w:rPr>
          <w:rFonts w:ascii="Arial" w:hAnsi="Arial" w:cs="Arial" w:eastAsiaTheme="minorEastAsia"/>
          <w:color w:val="002060"/>
          <w:sz w:val="20"/>
          <w:szCs w:val="20"/>
        </w:rPr>
        <w:t>(iv) terroristische misdrijven of strafbare feiten die daarmee verband houden</w:t>
      </w:r>
      <w:r w:rsidRPr="002D13AF" w:rsidR="00FB5BA9">
        <w:rPr>
          <w:rFonts w:ascii="Arial" w:hAnsi="Arial" w:cs="Arial" w:eastAsiaTheme="minorEastAsia"/>
          <w:color w:val="002060"/>
          <w:sz w:val="20"/>
          <w:szCs w:val="20"/>
        </w:rPr>
        <w:t>;</w:t>
      </w:r>
      <w:r w:rsidRPr="002D13AF">
        <w:rPr>
          <w:rFonts w:ascii="Arial" w:hAnsi="Arial" w:cs="Arial" w:eastAsiaTheme="minorEastAsia"/>
          <w:color w:val="002060"/>
          <w:sz w:val="20"/>
          <w:szCs w:val="20"/>
        </w:rPr>
        <w:t xml:space="preserve"> </w:t>
      </w:r>
      <w:r w:rsidRPr="002D13AF" w:rsidR="00FB5BA9">
        <w:rPr>
          <w:rFonts w:ascii="Arial" w:hAnsi="Arial" w:cs="Arial" w:eastAsiaTheme="minorEastAsia"/>
          <w:color w:val="002060"/>
          <w:sz w:val="20"/>
          <w:szCs w:val="20"/>
        </w:rPr>
        <w:br/>
      </w:r>
      <w:r w:rsidRPr="002D13AF">
        <w:rPr>
          <w:rFonts w:ascii="Arial" w:hAnsi="Arial" w:cs="Arial" w:eastAsiaTheme="minorEastAsia"/>
          <w:color w:val="002060"/>
          <w:sz w:val="20"/>
          <w:szCs w:val="20"/>
        </w:rPr>
        <w:t>(v) witwassen van geld of financiering van terrorisme</w:t>
      </w:r>
      <w:r w:rsidRPr="002D13AF" w:rsidR="00FB5BA9">
        <w:rPr>
          <w:rFonts w:ascii="Arial" w:hAnsi="Arial" w:cs="Arial" w:eastAsiaTheme="minorEastAsia"/>
          <w:color w:val="002060"/>
          <w:sz w:val="20"/>
          <w:szCs w:val="20"/>
        </w:rPr>
        <w:t>;</w:t>
      </w:r>
      <w:r w:rsidRPr="002D13AF" w:rsidR="00FB5BA9">
        <w:rPr>
          <w:rFonts w:ascii="Arial" w:hAnsi="Arial" w:cs="Arial" w:eastAsiaTheme="minorEastAsia"/>
          <w:color w:val="002060"/>
          <w:sz w:val="20"/>
          <w:szCs w:val="20"/>
        </w:rPr>
        <w:br/>
      </w:r>
      <w:r w:rsidRPr="002D13AF">
        <w:rPr>
          <w:rFonts w:ascii="Arial" w:hAnsi="Arial" w:cs="Arial" w:eastAsiaTheme="minorEastAsia"/>
          <w:color w:val="002060"/>
          <w:sz w:val="20"/>
          <w:szCs w:val="20"/>
        </w:rPr>
        <w:t>(vi) kinderarbeid en andere vormen van mensenhandel</w:t>
      </w:r>
      <w:r w:rsidRPr="002D13AF" w:rsidR="00FB5BA9">
        <w:rPr>
          <w:rFonts w:ascii="Arial" w:hAnsi="Arial" w:cs="Arial" w:eastAsiaTheme="minorEastAsia"/>
          <w:color w:val="002060"/>
          <w:sz w:val="20"/>
          <w:szCs w:val="20"/>
        </w:rPr>
        <w:t>.</w:t>
      </w:r>
      <w:r w:rsidRPr="002D13AF" w:rsidR="006566CD">
        <w:rPr>
          <w:rFonts w:ascii="Arial" w:hAnsi="Arial" w:cs="Arial" w:eastAsiaTheme="minorEastAsia"/>
          <w:color w:val="002060"/>
          <w:sz w:val="20"/>
          <w:szCs w:val="20"/>
        </w:rPr>
        <w:t xml:space="preserve"> </w:t>
      </w:r>
      <w:r w:rsidRPr="002D13AF" w:rsidR="006566CD">
        <w:rPr>
          <w:rFonts w:ascii="Arial" w:hAnsi="Arial" w:cs="Arial" w:eastAsiaTheme="minorEastAsia"/>
          <w:color w:val="002060"/>
          <w:sz w:val="20"/>
          <w:szCs w:val="20"/>
        </w:rPr>
        <w:tab/>
      </w:r>
    </w:p>
    <w:p w:rsidRPr="002D13AF" w:rsidR="006566CD" w:rsidP="006566CD" w:rsidRDefault="006566CD" w14:paraId="2EBB4B00" w14:textId="77777777">
      <w:pPr>
        <w:pStyle w:val="Lijstalinea"/>
        <w:numPr>
          <w:ilvl w:val="0"/>
          <w:numId w:val="18"/>
        </w:numPr>
        <w:spacing w:line="360" w:lineRule="auto"/>
        <w:ind w:left="567" w:hanging="567"/>
        <w:rPr>
          <w:rFonts w:ascii="Arial" w:hAnsi="Arial" w:cs="Arial" w:eastAsiaTheme="minorEastAsia"/>
          <w:color w:val="002060"/>
          <w:sz w:val="20"/>
          <w:szCs w:val="20"/>
        </w:rPr>
      </w:pPr>
      <w:r w:rsidRPr="002D13AF">
        <w:rPr>
          <w:rFonts w:ascii="Arial" w:hAnsi="Arial" w:cs="Arial" w:eastAsiaTheme="minorEastAsia"/>
          <w:color w:val="002060"/>
          <w:sz w:val="20"/>
          <w:szCs w:val="20"/>
        </w:rPr>
        <w:t xml:space="preserve">Als de </w:t>
      </w:r>
      <w:r w:rsidRPr="002D13AF">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niet heeft voldaan aan al zijn verplichtingen met betrekking tot de betaling van belastingen of sociale premies;</w:t>
      </w:r>
    </w:p>
    <w:p w:rsidRPr="002D13AF" w:rsidR="006566CD" w:rsidP="006566CD" w:rsidRDefault="006566CD" w14:paraId="62391025" w14:textId="77777777">
      <w:pPr>
        <w:pStyle w:val="Lijstalinea"/>
        <w:numPr>
          <w:ilvl w:val="0"/>
          <w:numId w:val="18"/>
        </w:numPr>
        <w:spacing w:line="360" w:lineRule="auto"/>
        <w:ind w:left="567" w:hanging="567"/>
        <w:rPr>
          <w:rFonts w:ascii="Arial" w:hAnsi="Arial" w:cs="Arial" w:eastAsiaTheme="minorEastAsia"/>
          <w:color w:val="002060"/>
          <w:sz w:val="20"/>
          <w:szCs w:val="20"/>
        </w:rPr>
      </w:pPr>
      <w:r w:rsidRPr="002D13AF">
        <w:rPr>
          <w:rFonts w:ascii="Arial" w:hAnsi="Arial" w:cs="Arial" w:eastAsiaTheme="minorEastAsia"/>
          <w:color w:val="002060"/>
          <w:sz w:val="20"/>
          <w:szCs w:val="20"/>
        </w:rPr>
        <w:t>A</w:t>
      </w:r>
      <w:r w:rsidRPr="002D13AF" w:rsidR="001A6479">
        <w:rPr>
          <w:rFonts w:ascii="Arial" w:hAnsi="Arial" w:cs="Arial" w:eastAsiaTheme="minorEastAsia"/>
          <w:color w:val="002060"/>
          <w:sz w:val="20"/>
          <w:szCs w:val="20"/>
        </w:rPr>
        <w:t xml:space="preserve">ls de </w:t>
      </w:r>
      <w:r w:rsidRPr="002D13AF" w:rsidR="001A6479">
        <w:rPr>
          <w:rFonts w:ascii="Arial" w:hAnsi="Arial" w:cs="Arial" w:eastAsiaTheme="minorEastAsia"/>
          <w:color w:val="002060"/>
          <w:sz w:val="20"/>
          <w:szCs w:val="20"/>
          <w:u w:val="single"/>
        </w:rPr>
        <w:t>aanbieder</w:t>
      </w:r>
      <w:r w:rsidRPr="002D13AF" w:rsidR="001A6479">
        <w:rPr>
          <w:rFonts w:ascii="Arial" w:hAnsi="Arial" w:cs="Arial" w:eastAsiaTheme="minorEastAsia"/>
          <w:color w:val="002060"/>
          <w:sz w:val="20"/>
          <w:szCs w:val="20"/>
        </w:rPr>
        <w:t xml:space="preserve"> verplichtingen op het gebied van sociaal of arbeidsrecht heeft geschonden;</w:t>
      </w:r>
    </w:p>
    <w:p w:rsidRPr="002D13AF" w:rsidR="001A6479" w:rsidP="006566CD" w:rsidRDefault="006566CD" w14:paraId="422D50C8" w14:textId="77777777">
      <w:pPr>
        <w:pStyle w:val="Lijstalinea"/>
        <w:numPr>
          <w:ilvl w:val="0"/>
          <w:numId w:val="18"/>
        </w:numPr>
        <w:spacing w:line="360" w:lineRule="auto"/>
        <w:ind w:left="567" w:hanging="567"/>
        <w:rPr>
          <w:rFonts w:ascii="Arial" w:hAnsi="Arial" w:cs="Arial" w:eastAsiaTheme="minorEastAsia"/>
          <w:color w:val="002060"/>
          <w:sz w:val="20"/>
          <w:szCs w:val="20"/>
        </w:rPr>
      </w:pPr>
      <w:r w:rsidRPr="002D13AF">
        <w:rPr>
          <w:rFonts w:ascii="Arial" w:hAnsi="Arial" w:cs="Arial" w:eastAsiaTheme="minorEastAsia"/>
          <w:color w:val="002060"/>
          <w:sz w:val="20"/>
          <w:szCs w:val="20"/>
        </w:rPr>
        <w:t>A</w:t>
      </w:r>
      <w:r w:rsidRPr="002D13AF" w:rsidR="001A6479">
        <w:rPr>
          <w:rFonts w:ascii="Arial" w:hAnsi="Arial" w:cs="Arial" w:eastAsiaTheme="minorEastAsia"/>
          <w:color w:val="002060"/>
          <w:sz w:val="20"/>
          <w:szCs w:val="20"/>
        </w:rPr>
        <w:t xml:space="preserve">ls op de </w:t>
      </w:r>
      <w:r w:rsidRPr="002D13AF" w:rsidR="001A6479">
        <w:rPr>
          <w:rFonts w:ascii="Arial" w:hAnsi="Arial" w:cs="Arial" w:eastAsiaTheme="minorEastAsia"/>
          <w:color w:val="002060"/>
          <w:sz w:val="20"/>
          <w:szCs w:val="20"/>
          <w:u w:val="single"/>
        </w:rPr>
        <w:t>aanbieder</w:t>
      </w:r>
      <w:r w:rsidRPr="002D13AF" w:rsidR="001A6479">
        <w:rPr>
          <w:rFonts w:ascii="Arial" w:hAnsi="Arial" w:cs="Arial" w:eastAsiaTheme="minorEastAsia"/>
          <w:color w:val="002060"/>
          <w:sz w:val="20"/>
          <w:szCs w:val="20"/>
        </w:rPr>
        <w:t xml:space="preserve"> een van de volgende situaties van toepassing is: </w:t>
      </w:r>
      <w:r w:rsidRPr="002D13AF">
        <w:rPr>
          <w:rFonts w:ascii="Arial" w:hAnsi="Arial" w:cs="Arial" w:eastAsiaTheme="minorEastAsia"/>
          <w:color w:val="002060"/>
          <w:sz w:val="20"/>
          <w:szCs w:val="20"/>
        </w:rPr>
        <w:br/>
      </w:r>
      <w:r w:rsidRPr="002D13AF" w:rsidR="001A6479">
        <w:rPr>
          <w:rFonts w:ascii="Arial" w:hAnsi="Arial" w:cs="Arial" w:eastAsiaTheme="minorEastAsia"/>
          <w:color w:val="002060"/>
          <w:sz w:val="20"/>
          <w:szCs w:val="20"/>
        </w:rPr>
        <w:t>(i) faillissement</w:t>
      </w:r>
      <w:r w:rsidRPr="002D13AF">
        <w:rPr>
          <w:rFonts w:ascii="Arial" w:hAnsi="Arial" w:cs="Arial" w:eastAsiaTheme="minorEastAsia"/>
          <w:color w:val="002060"/>
          <w:sz w:val="20"/>
          <w:szCs w:val="20"/>
        </w:rPr>
        <w:t>;</w:t>
      </w:r>
      <w:r w:rsidRPr="002D13AF">
        <w:rPr>
          <w:rFonts w:ascii="Arial" w:hAnsi="Arial" w:cs="Arial" w:eastAsiaTheme="minorEastAsia"/>
          <w:color w:val="002060"/>
          <w:sz w:val="20"/>
          <w:szCs w:val="20"/>
        </w:rPr>
        <w:br/>
      </w:r>
      <w:r w:rsidRPr="002D13AF" w:rsidR="001A6479">
        <w:rPr>
          <w:rFonts w:ascii="Arial" w:hAnsi="Arial" w:cs="Arial" w:eastAsiaTheme="minorEastAsia"/>
          <w:color w:val="002060"/>
          <w:sz w:val="20"/>
          <w:szCs w:val="20"/>
        </w:rPr>
        <w:t>(ii) insolventie of liquidatie</w:t>
      </w:r>
      <w:r w:rsidRPr="002D13AF">
        <w:rPr>
          <w:rFonts w:ascii="Arial" w:hAnsi="Arial" w:cs="Arial" w:eastAsiaTheme="minorEastAsia"/>
          <w:color w:val="002060"/>
          <w:sz w:val="20"/>
          <w:szCs w:val="20"/>
        </w:rPr>
        <w:t>;</w:t>
      </w:r>
      <w:r w:rsidRPr="002D13AF">
        <w:rPr>
          <w:rFonts w:ascii="Arial" w:hAnsi="Arial" w:cs="Arial" w:eastAsiaTheme="minorEastAsia"/>
          <w:color w:val="002060"/>
          <w:sz w:val="20"/>
          <w:szCs w:val="20"/>
        </w:rPr>
        <w:br/>
      </w:r>
      <w:r w:rsidRPr="002D13AF" w:rsidR="001A6479">
        <w:rPr>
          <w:rFonts w:ascii="Arial" w:hAnsi="Arial" w:cs="Arial" w:eastAsiaTheme="minorEastAsia"/>
          <w:color w:val="002060"/>
          <w:sz w:val="20"/>
          <w:szCs w:val="20"/>
        </w:rPr>
        <w:t>(iii) Een regeling met schuldeisers getroffen</w:t>
      </w:r>
      <w:r w:rsidRPr="002D13AF">
        <w:rPr>
          <w:rFonts w:ascii="Arial" w:hAnsi="Arial" w:cs="Arial" w:eastAsiaTheme="minorEastAsia"/>
          <w:color w:val="002060"/>
          <w:sz w:val="20"/>
          <w:szCs w:val="20"/>
        </w:rPr>
        <w:t>;</w:t>
      </w:r>
      <w:r w:rsidRPr="002D13AF">
        <w:rPr>
          <w:rFonts w:ascii="Arial" w:hAnsi="Arial" w:cs="Arial" w:eastAsiaTheme="minorEastAsia"/>
          <w:color w:val="002060"/>
          <w:sz w:val="20"/>
          <w:szCs w:val="20"/>
        </w:rPr>
        <w:br/>
      </w:r>
      <w:r w:rsidRPr="002D13AF" w:rsidR="001A6479">
        <w:rPr>
          <w:rFonts w:ascii="Arial" w:hAnsi="Arial" w:cs="Arial" w:eastAsiaTheme="minorEastAsia"/>
          <w:color w:val="002060"/>
          <w:sz w:val="20"/>
          <w:szCs w:val="20"/>
        </w:rPr>
        <w:t>(iv) Een andere vergelijkbare toestand als beschreven onder i, ii of iii</w:t>
      </w:r>
      <w:r w:rsidRPr="002D13AF">
        <w:rPr>
          <w:rFonts w:ascii="Arial" w:hAnsi="Arial" w:cs="Arial" w:eastAsiaTheme="minorEastAsia"/>
          <w:color w:val="002060"/>
          <w:sz w:val="20"/>
          <w:szCs w:val="20"/>
        </w:rPr>
        <w:br/>
      </w:r>
      <w:r w:rsidRPr="002D13AF" w:rsidR="001A6479">
        <w:rPr>
          <w:rFonts w:ascii="Arial" w:hAnsi="Arial" w:cs="Arial" w:eastAsiaTheme="minorEastAsia"/>
          <w:color w:val="002060"/>
          <w:sz w:val="20"/>
          <w:szCs w:val="20"/>
        </w:rPr>
        <w:t>(v) activa worden beheerd door een curator of rechtbank</w:t>
      </w:r>
      <w:r w:rsidRPr="002D13AF">
        <w:rPr>
          <w:rFonts w:ascii="Arial" w:hAnsi="Arial" w:cs="Arial" w:eastAsiaTheme="minorEastAsia"/>
          <w:color w:val="002060"/>
          <w:sz w:val="20"/>
          <w:szCs w:val="20"/>
        </w:rPr>
        <w:t>;</w:t>
      </w:r>
      <w:r w:rsidRPr="002D13AF">
        <w:rPr>
          <w:rFonts w:ascii="Arial" w:hAnsi="Arial" w:cs="Arial" w:eastAsiaTheme="minorEastAsia"/>
          <w:color w:val="002060"/>
          <w:sz w:val="20"/>
          <w:szCs w:val="20"/>
        </w:rPr>
        <w:br/>
      </w:r>
      <w:r w:rsidRPr="002D13AF" w:rsidR="001A6479">
        <w:rPr>
          <w:rFonts w:ascii="Arial" w:hAnsi="Arial" w:cs="Arial" w:eastAsiaTheme="minorEastAsia"/>
          <w:color w:val="002060"/>
          <w:sz w:val="20"/>
          <w:szCs w:val="20"/>
        </w:rPr>
        <w:t>(vi) bedrijfsactiviteiten zijn gestaakt</w:t>
      </w:r>
      <w:r w:rsidRPr="002D13AF">
        <w:rPr>
          <w:rFonts w:ascii="Arial" w:hAnsi="Arial" w:cs="Arial" w:eastAsiaTheme="minorEastAsia"/>
          <w:color w:val="002060"/>
          <w:sz w:val="20"/>
          <w:szCs w:val="20"/>
        </w:rPr>
        <w:t>.</w:t>
      </w:r>
    </w:p>
    <w:p w:rsidRPr="002D13AF" w:rsidR="001A6479" w:rsidP="006566CD" w:rsidRDefault="006566CD" w14:paraId="5F80CD5D" w14:textId="77777777">
      <w:pPr>
        <w:pStyle w:val="Lijstalinea"/>
        <w:numPr>
          <w:ilvl w:val="0"/>
          <w:numId w:val="18"/>
        </w:numPr>
        <w:spacing w:line="360" w:lineRule="auto"/>
        <w:ind w:left="567" w:hanging="567"/>
        <w:rPr>
          <w:rFonts w:ascii="Arial" w:hAnsi="Arial" w:cs="Arial" w:eastAsiaTheme="minorEastAsia"/>
          <w:color w:val="002060"/>
          <w:sz w:val="20"/>
          <w:szCs w:val="20"/>
        </w:rPr>
      </w:pPr>
      <w:r w:rsidRPr="002D13AF">
        <w:rPr>
          <w:rFonts w:ascii="Arial" w:hAnsi="Arial" w:cs="Arial" w:eastAsiaTheme="minorEastAsia"/>
          <w:color w:val="002060"/>
          <w:sz w:val="20"/>
          <w:szCs w:val="20"/>
        </w:rPr>
        <w:t>A</w:t>
      </w:r>
      <w:r w:rsidRPr="002D13AF" w:rsidR="001A6479">
        <w:rPr>
          <w:rFonts w:ascii="Arial" w:hAnsi="Arial" w:cs="Arial" w:eastAsiaTheme="minorEastAsia"/>
          <w:color w:val="002060"/>
          <w:sz w:val="20"/>
          <w:szCs w:val="20"/>
        </w:rPr>
        <w:t xml:space="preserve">ls de </w:t>
      </w:r>
      <w:r w:rsidRPr="002D13AF" w:rsidR="001A6479">
        <w:rPr>
          <w:rFonts w:ascii="Arial" w:hAnsi="Arial" w:cs="Arial" w:eastAsiaTheme="minorEastAsia"/>
          <w:color w:val="002060"/>
          <w:sz w:val="20"/>
          <w:szCs w:val="20"/>
          <w:u w:val="single"/>
        </w:rPr>
        <w:t>aanbieder</w:t>
      </w:r>
      <w:r w:rsidRPr="002D13AF" w:rsidR="001A6479">
        <w:rPr>
          <w:rFonts w:ascii="Arial" w:hAnsi="Arial" w:cs="Arial" w:eastAsiaTheme="minorEastAsia"/>
          <w:color w:val="002060"/>
          <w:sz w:val="20"/>
          <w:szCs w:val="20"/>
        </w:rPr>
        <w:t xml:space="preserve"> zich schuldig heeft gemaakt aan een ernstige beroepsfout, aantoonbaar te maken op wat voor manier dan ook door de </w:t>
      </w:r>
      <w:r w:rsidRPr="002D13AF" w:rsidR="004F22B9">
        <w:rPr>
          <w:rFonts w:ascii="Arial" w:hAnsi="Arial" w:cs="Arial" w:eastAsiaTheme="minorEastAsia"/>
          <w:color w:val="002060"/>
          <w:sz w:val="20"/>
          <w:szCs w:val="20"/>
          <w:u w:val="single"/>
        </w:rPr>
        <w:t>centrumgemeente</w:t>
      </w:r>
      <w:r w:rsidRPr="002D13AF" w:rsidR="001A6479">
        <w:rPr>
          <w:rFonts w:ascii="Arial" w:hAnsi="Arial" w:cs="Arial" w:eastAsiaTheme="minorEastAsia"/>
          <w:color w:val="002060"/>
          <w:sz w:val="20"/>
          <w:szCs w:val="20"/>
        </w:rPr>
        <w:t xml:space="preserve"> of </w:t>
      </w:r>
      <w:r w:rsidRPr="002D13AF" w:rsidR="001A6479">
        <w:rPr>
          <w:rFonts w:ascii="Arial" w:hAnsi="Arial" w:cs="Arial" w:eastAsiaTheme="minorEastAsia"/>
          <w:color w:val="002060"/>
          <w:sz w:val="20"/>
          <w:szCs w:val="20"/>
          <w:u w:val="single"/>
        </w:rPr>
        <w:t>deelnemende gemeente</w:t>
      </w:r>
      <w:r w:rsidRPr="002D13AF" w:rsidR="001A6479">
        <w:rPr>
          <w:rFonts w:ascii="Arial" w:hAnsi="Arial" w:cs="Arial" w:eastAsiaTheme="minorEastAsia"/>
          <w:color w:val="002060"/>
          <w:sz w:val="20"/>
          <w:szCs w:val="20"/>
        </w:rPr>
        <w:t>;</w:t>
      </w:r>
    </w:p>
    <w:p w:rsidRPr="002D13AF" w:rsidR="001A6479" w:rsidP="006566CD" w:rsidRDefault="006566CD" w14:paraId="6B535847" w14:textId="77777777">
      <w:pPr>
        <w:pStyle w:val="Lijstalinea"/>
        <w:numPr>
          <w:ilvl w:val="0"/>
          <w:numId w:val="18"/>
        </w:numPr>
        <w:spacing w:line="360" w:lineRule="auto"/>
        <w:ind w:left="567" w:hanging="567"/>
        <w:rPr>
          <w:rFonts w:ascii="Arial" w:hAnsi="Arial" w:cs="Arial" w:eastAsiaTheme="minorEastAsia"/>
          <w:color w:val="002060"/>
          <w:sz w:val="20"/>
          <w:szCs w:val="20"/>
        </w:rPr>
      </w:pPr>
      <w:r w:rsidRPr="002D13AF">
        <w:rPr>
          <w:rFonts w:ascii="Arial" w:hAnsi="Arial" w:cs="Arial" w:eastAsiaTheme="minorEastAsia"/>
          <w:color w:val="002060"/>
          <w:sz w:val="20"/>
          <w:szCs w:val="20"/>
        </w:rPr>
        <w:t>A</w:t>
      </w:r>
      <w:r w:rsidRPr="002D13AF" w:rsidR="001A6479">
        <w:rPr>
          <w:rFonts w:ascii="Arial" w:hAnsi="Arial" w:cs="Arial" w:eastAsiaTheme="minorEastAsia"/>
          <w:color w:val="002060"/>
          <w:sz w:val="20"/>
          <w:szCs w:val="20"/>
        </w:rPr>
        <w:t xml:space="preserve">ls de </w:t>
      </w:r>
      <w:r w:rsidRPr="002D13AF" w:rsidR="001A6479">
        <w:rPr>
          <w:rFonts w:ascii="Arial" w:hAnsi="Arial" w:cs="Arial" w:eastAsiaTheme="minorEastAsia"/>
          <w:color w:val="002060"/>
          <w:sz w:val="20"/>
          <w:szCs w:val="20"/>
          <w:u w:val="single"/>
        </w:rPr>
        <w:t>aanbieder</w:t>
      </w:r>
      <w:r w:rsidRPr="002D13AF" w:rsidR="001A6479">
        <w:rPr>
          <w:rFonts w:ascii="Arial" w:hAnsi="Arial" w:cs="Arial" w:eastAsiaTheme="minorEastAsia"/>
          <w:color w:val="002060"/>
          <w:sz w:val="20"/>
          <w:szCs w:val="20"/>
        </w:rPr>
        <w:t xml:space="preserve"> met andere ondernemingen overeenkomsten heeft gesloten die gericht zijn op vervalsing van de mededinging;</w:t>
      </w:r>
    </w:p>
    <w:p w:rsidRPr="002D13AF" w:rsidR="00DD65D2" w:rsidP="00DD65D2" w:rsidRDefault="00DD65D2" w14:paraId="776E806B" w14:textId="77777777">
      <w:pPr>
        <w:pStyle w:val="Lijstalinea"/>
        <w:numPr>
          <w:ilvl w:val="0"/>
          <w:numId w:val="18"/>
        </w:numPr>
        <w:spacing w:line="360" w:lineRule="auto"/>
        <w:ind w:left="567" w:hanging="567"/>
        <w:rPr>
          <w:rFonts w:ascii="Arial" w:hAnsi="Arial" w:cs="Arial" w:eastAsiaTheme="minorEastAsia"/>
          <w:color w:val="002060"/>
          <w:sz w:val="20"/>
          <w:szCs w:val="20"/>
        </w:rPr>
      </w:pPr>
      <w:r w:rsidRPr="002D13AF">
        <w:rPr>
          <w:rFonts w:ascii="Arial" w:hAnsi="Arial" w:cs="Arial" w:eastAsiaTheme="minorEastAsia"/>
          <w:color w:val="002060"/>
          <w:sz w:val="20"/>
          <w:szCs w:val="20"/>
        </w:rPr>
        <w:t xml:space="preserve">Als zijdens </w:t>
      </w:r>
      <w:r w:rsidRPr="002D13AF">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als gevolg van deelneming aan de inkoopprocedure voor deze </w:t>
      </w:r>
      <w:r w:rsidRPr="002D13AF" w:rsidR="00ED7AE1">
        <w:rPr>
          <w:rFonts w:ascii="Arial" w:hAnsi="Arial" w:cs="Arial" w:eastAsiaTheme="minorEastAsia"/>
          <w:color w:val="002060"/>
          <w:sz w:val="20"/>
          <w:szCs w:val="20"/>
        </w:rPr>
        <w:t>overeenkomst</w:t>
      </w:r>
      <w:r w:rsidRPr="002D13AF">
        <w:rPr>
          <w:rFonts w:ascii="Arial" w:hAnsi="Arial" w:cs="Arial" w:eastAsiaTheme="minorEastAsia"/>
          <w:color w:val="002060"/>
          <w:sz w:val="20"/>
          <w:szCs w:val="20"/>
        </w:rPr>
        <w:t xml:space="preserve"> (niet de marktconsultatie) een belangenconflict speelt of speelde waarvan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zich bewust was c.q. had moeten zijn en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dit niet heeft gemeld bij aanmelding;</w:t>
      </w:r>
    </w:p>
    <w:p w:rsidRPr="002D13AF" w:rsidR="00DD65D2" w:rsidP="00DD65D2" w:rsidRDefault="00DD65D2" w14:paraId="654186F9" w14:textId="77777777">
      <w:pPr>
        <w:pStyle w:val="Lijstalinea"/>
        <w:numPr>
          <w:ilvl w:val="0"/>
          <w:numId w:val="18"/>
        </w:numPr>
        <w:spacing w:line="360" w:lineRule="auto"/>
        <w:ind w:left="567" w:hanging="567"/>
        <w:rPr>
          <w:rFonts w:ascii="Arial" w:hAnsi="Arial" w:cs="Arial" w:eastAsiaTheme="minorEastAsia"/>
          <w:color w:val="002060"/>
          <w:sz w:val="20"/>
          <w:szCs w:val="20"/>
        </w:rPr>
      </w:pPr>
      <w:r w:rsidRPr="002D13AF">
        <w:rPr>
          <w:rFonts w:ascii="Arial" w:hAnsi="Arial" w:cs="Arial" w:eastAsiaTheme="minorEastAsia"/>
          <w:color w:val="002060"/>
          <w:sz w:val="20"/>
          <w:szCs w:val="20"/>
        </w:rPr>
        <w:t xml:space="preserve">Als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of een met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verbonden onderneming de Gemeenten heeft geadviseerd of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of met hem verbonden onderneming(en) anderszins betrokken zijn geweest bij de voorbereiding van de inkoopprocedure (waaronder niet verstaan de markconsultatie) en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dit niet gemeld heeft bij aanmelding;</w:t>
      </w:r>
    </w:p>
    <w:p w:rsidRPr="002D13AF" w:rsidR="00E864FD" w:rsidP="00E864FD" w:rsidRDefault="00E864FD" w14:paraId="1DE3F346" w14:textId="77777777">
      <w:pPr>
        <w:pStyle w:val="Lijstalinea"/>
        <w:numPr>
          <w:ilvl w:val="0"/>
          <w:numId w:val="18"/>
        </w:numPr>
        <w:spacing w:line="360" w:lineRule="auto"/>
        <w:ind w:left="567" w:hanging="567"/>
        <w:rPr>
          <w:rFonts w:ascii="Arial" w:hAnsi="Arial" w:cs="Arial" w:eastAsiaTheme="minorEastAsia"/>
          <w:color w:val="002060"/>
          <w:sz w:val="20"/>
          <w:szCs w:val="20"/>
        </w:rPr>
      </w:pPr>
      <w:r w:rsidRPr="002D13AF">
        <w:rPr>
          <w:rFonts w:ascii="Arial" w:hAnsi="Arial" w:cs="Arial" w:eastAsiaTheme="minorEastAsia"/>
          <w:color w:val="002060"/>
          <w:sz w:val="20"/>
          <w:szCs w:val="20"/>
        </w:rPr>
        <w:t xml:space="preserve">Als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zich in ernstige mate schuldig heeft gemaakt aan valse verklaringen bij het verstrekken van informatie die nodig is om te controleren of er geen gronden zijn voor uitsluiting,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deze informatie heeft achtergehouden, </w:t>
      </w:r>
      <w:r w:rsidRPr="002D13AF" w:rsidR="00930053">
        <w:rPr>
          <w:rFonts w:ascii="Arial" w:hAnsi="Arial" w:cs="Arial" w:eastAsiaTheme="minorEastAsia"/>
          <w:color w:val="002060"/>
          <w:sz w:val="20"/>
          <w:szCs w:val="20"/>
          <w:u w:val="single"/>
        </w:rPr>
        <w:t>aanbieder</w:t>
      </w:r>
      <w:r w:rsidRPr="002D13AF" w:rsidR="002F0CAF">
        <w:rPr>
          <w:rFonts w:ascii="Arial" w:hAnsi="Arial" w:cs="Arial" w:eastAsiaTheme="minorEastAsia"/>
          <w:color w:val="002060"/>
          <w:sz w:val="20"/>
          <w:szCs w:val="20"/>
        </w:rPr>
        <w:t xml:space="preserve"> </w:t>
      </w:r>
      <w:r w:rsidRPr="002D13AF">
        <w:rPr>
          <w:rFonts w:ascii="Arial" w:hAnsi="Arial" w:cs="Arial" w:eastAsiaTheme="minorEastAsia"/>
          <w:color w:val="002060"/>
          <w:sz w:val="20"/>
          <w:szCs w:val="20"/>
        </w:rPr>
        <w:t xml:space="preserve">de gevraagde informatie niet onverwijld kan overleggen en/of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heeft getracht het besluitvormingsproces van Gemeenten onrechtmatig te beïnvloeden</w:t>
      </w:r>
      <w:r w:rsidRPr="002D13AF" w:rsidR="002F0CAF">
        <w:rPr>
          <w:rFonts w:ascii="Arial" w:hAnsi="Arial" w:cs="Arial" w:eastAsiaTheme="minorEastAsia"/>
          <w:color w:val="002060"/>
          <w:sz w:val="20"/>
          <w:szCs w:val="20"/>
        </w:rPr>
        <w:t xml:space="preserve"> </w:t>
      </w:r>
      <w:r w:rsidRPr="002D13AF">
        <w:rPr>
          <w:rFonts w:ascii="Arial" w:hAnsi="Arial" w:cs="Arial" w:eastAsiaTheme="minorEastAsia"/>
          <w:color w:val="002060"/>
          <w:sz w:val="20"/>
          <w:szCs w:val="20"/>
        </w:rPr>
        <w:t xml:space="preserve">om vertrouwelijke informatie te verkrijgen die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onrechtmatige voordelen bezorgen of om verwijtbaar misleidende informatie te verstrekken die een belangrijke invloed kunnen hebben op de beslissing met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een overeenkomst te sluiten.</w:t>
      </w:r>
    </w:p>
    <w:p w:rsidRPr="002D13AF" w:rsidR="00422E78" w:rsidP="00422E78" w:rsidRDefault="006566CD" w14:paraId="4CF87EB9" w14:textId="77777777">
      <w:pPr>
        <w:pStyle w:val="Lijstalinea"/>
        <w:numPr>
          <w:ilvl w:val="0"/>
          <w:numId w:val="18"/>
        </w:numPr>
        <w:spacing w:line="360" w:lineRule="auto"/>
        <w:ind w:left="567" w:hanging="567"/>
        <w:rPr>
          <w:rFonts w:ascii="Arial" w:hAnsi="Arial" w:cs="Arial" w:eastAsiaTheme="minorEastAsia"/>
          <w:color w:val="002060"/>
          <w:sz w:val="20"/>
          <w:szCs w:val="20"/>
        </w:rPr>
      </w:pPr>
      <w:r w:rsidRPr="002D13AF">
        <w:rPr>
          <w:rFonts w:ascii="Arial" w:hAnsi="Arial" w:cs="Arial" w:eastAsiaTheme="minorEastAsia"/>
          <w:color w:val="002060"/>
          <w:sz w:val="20"/>
          <w:szCs w:val="20"/>
        </w:rPr>
        <w:t>A</w:t>
      </w:r>
      <w:r w:rsidRPr="002D13AF" w:rsidR="001A6479">
        <w:rPr>
          <w:rFonts w:ascii="Arial" w:hAnsi="Arial" w:cs="Arial" w:eastAsiaTheme="minorEastAsia"/>
          <w:color w:val="002060"/>
          <w:sz w:val="20"/>
          <w:szCs w:val="20"/>
        </w:rPr>
        <w:t xml:space="preserve">ls het de </w:t>
      </w:r>
      <w:r w:rsidRPr="002D13AF" w:rsidR="00930053">
        <w:rPr>
          <w:rFonts w:ascii="Arial" w:hAnsi="Arial" w:cs="Arial" w:eastAsiaTheme="minorEastAsia"/>
          <w:color w:val="002060"/>
          <w:sz w:val="20"/>
          <w:szCs w:val="20"/>
          <w:u w:val="single"/>
        </w:rPr>
        <w:t>aanbieder</w:t>
      </w:r>
      <w:r w:rsidRPr="002D13AF" w:rsidR="001A6479">
        <w:rPr>
          <w:rFonts w:ascii="Arial" w:hAnsi="Arial" w:cs="Arial" w:eastAsiaTheme="minorEastAsia"/>
          <w:color w:val="002060"/>
          <w:sz w:val="20"/>
          <w:szCs w:val="20"/>
        </w:rPr>
        <w:t xml:space="preserve"> </w:t>
      </w:r>
      <w:r w:rsidRPr="002D13AF">
        <w:rPr>
          <w:rFonts w:ascii="Arial" w:hAnsi="Arial" w:cs="Arial" w:eastAsiaTheme="minorEastAsia"/>
          <w:color w:val="002060"/>
          <w:sz w:val="20"/>
          <w:szCs w:val="20"/>
        </w:rPr>
        <w:t>is overkomen</w:t>
      </w:r>
      <w:r w:rsidRPr="002D13AF" w:rsidR="001A6479">
        <w:rPr>
          <w:rFonts w:ascii="Arial" w:hAnsi="Arial" w:cs="Arial" w:eastAsiaTheme="minorEastAsia"/>
          <w:color w:val="002060"/>
          <w:sz w:val="20"/>
          <w:szCs w:val="20"/>
        </w:rPr>
        <w:t xml:space="preserve"> dat een andere overeenkomst met een inkopende organisatie (gemeente, zorgkantoor, zorgverzekeraar) </w:t>
      </w:r>
      <w:r w:rsidRPr="002D13AF">
        <w:rPr>
          <w:rFonts w:ascii="Arial" w:hAnsi="Arial" w:cs="Arial" w:eastAsiaTheme="minorEastAsia"/>
          <w:color w:val="002060"/>
          <w:sz w:val="20"/>
          <w:szCs w:val="20"/>
        </w:rPr>
        <w:t>heeft geleid</w:t>
      </w:r>
      <w:r w:rsidRPr="002D13AF" w:rsidR="001A6479">
        <w:rPr>
          <w:rFonts w:ascii="Arial" w:hAnsi="Arial" w:cs="Arial" w:eastAsiaTheme="minorEastAsia"/>
          <w:color w:val="002060"/>
          <w:sz w:val="20"/>
          <w:szCs w:val="20"/>
        </w:rPr>
        <w:t xml:space="preserve"> tot vroegtijdige beëindiging van die overeenkomst, tot </w:t>
      </w:r>
      <w:proofErr w:type="spellStart"/>
      <w:r w:rsidRPr="002D13AF" w:rsidR="001A6479">
        <w:rPr>
          <w:rFonts w:ascii="Arial" w:hAnsi="Arial" w:cs="Arial" w:eastAsiaTheme="minorEastAsia"/>
          <w:color w:val="002060"/>
          <w:sz w:val="20"/>
          <w:szCs w:val="20"/>
        </w:rPr>
        <w:t>schadevergoeding</w:t>
      </w:r>
      <w:r w:rsidRPr="002D13AF">
        <w:rPr>
          <w:rFonts w:ascii="Arial" w:hAnsi="Arial" w:cs="Arial" w:eastAsiaTheme="minorEastAsia"/>
          <w:color w:val="002060"/>
          <w:sz w:val="20"/>
          <w:szCs w:val="20"/>
        </w:rPr>
        <w:t>splichtigheid</w:t>
      </w:r>
      <w:proofErr w:type="spellEnd"/>
      <w:r w:rsidRPr="002D13AF">
        <w:rPr>
          <w:rFonts w:ascii="Arial" w:hAnsi="Arial" w:cs="Arial" w:eastAsiaTheme="minorEastAsia"/>
          <w:color w:val="002060"/>
          <w:sz w:val="20"/>
          <w:szCs w:val="20"/>
        </w:rPr>
        <w:t xml:space="preserve"> zijdens </w:t>
      </w:r>
      <w:r w:rsidRPr="002D13AF" w:rsidR="00930053">
        <w:rPr>
          <w:rFonts w:ascii="Arial" w:hAnsi="Arial" w:cs="Arial" w:eastAsiaTheme="minorEastAsia"/>
          <w:color w:val="002060"/>
          <w:sz w:val="20"/>
          <w:szCs w:val="20"/>
          <w:u w:val="single"/>
        </w:rPr>
        <w:t>aanbieder</w:t>
      </w:r>
      <w:r w:rsidRPr="002D13AF" w:rsidR="001A6479">
        <w:rPr>
          <w:rFonts w:ascii="Arial" w:hAnsi="Arial" w:cs="Arial" w:eastAsiaTheme="minorEastAsia"/>
          <w:color w:val="002060"/>
          <w:sz w:val="20"/>
          <w:szCs w:val="20"/>
        </w:rPr>
        <w:t xml:space="preserve"> of een andere vergelijkbare sanctie na aanzienlijke of voortdurende tekortkomingen</w:t>
      </w:r>
      <w:r w:rsidRPr="002D13AF" w:rsidR="00DD65D2">
        <w:rPr>
          <w:rFonts w:ascii="Arial" w:hAnsi="Arial" w:cs="Arial" w:eastAsiaTheme="minorEastAsia"/>
          <w:color w:val="002060"/>
          <w:sz w:val="20"/>
          <w:szCs w:val="20"/>
        </w:rPr>
        <w:t xml:space="preserve"> zijdens </w:t>
      </w:r>
      <w:r w:rsidRPr="002D13AF" w:rsidR="00930053">
        <w:rPr>
          <w:rFonts w:ascii="Arial" w:hAnsi="Arial" w:cs="Arial" w:eastAsiaTheme="minorEastAsia"/>
          <w:color w:val="002060"/>
          <w:sz w:val="20"/>
          <w:szCs w:val="20"/>
          <w:u w:val="single"/>
        </w:rPr>
        <w:t>aanbieder</w:t>
      </w:r>
      <w:r w:rsidRPr="002D13AF" w:rsidR="001A6479">
        <w:rPr>
          <w:rFonts w:ascii="Arial" w:hAnsi="Arial" w:cs="Arial" w:eastAsiaTheme="minorEastAsia"/>
          <w:color w:val="002060"/>
          <w:sz w:val="20"/>
          <w:szCs w:val="20"/>
        </w:rPr>
        <w:t xml:space="preserve"> bij de uitvoering van een wezenlijk voorschrift van die overeenkomst;</w:t>
      </w:r>
    </w:p>
    <w:p w:rsidRPr="002D13AF" w:rsidR="00422E78" w:rsidP="00422E78" w:rsidRDefault="00422E78" w14:paraId="7422652E" w14:textId="77777777">
      <w:pPr>
        <w:pStyle w:val="Lijstalinea"/>
        <w:numPr>
          <w:ilvl w:val="0"/>
          <w:numId w:val="18"/>
        </w:numPr>
        <w:spacing w:line="360" w:lineRule="auto"/>
        <w:ind w:left="567" w:hanging="567"/>
        <w:rPr>
          <w:rFonts w:ascii="Arial" w:hAnsi="Arial" w:cs="Arial" w:eastAsiaTheme="minorEastAsia"/>
          <w:color w:val="002060"/>
          <w:sz w:val="20"/>
          <w:szCs w:val="20"/>
        </w:rPr>
      </w:pPr>
      <w:r w:rsidRPr="002D13AF">
        <w:rPr>
          <w:rFonts w:ascii="Arial" w:hAnsi="Arial" w:cs="Arial" w:eastAsiaTheme="minorEastAsia"/>
          <w:color w:val="002060"/>
          <w:sz w:val="20"/>
          <w:szCs w:val="20"/>
        </w:rPr>
        <w:t>A</w:t>
      </w:r>
      <w:r w:rsidRPr="002D13AF" w:rsidR="001A6479">
        <w:rPr>
          <w:rFonts w:ascii="Arial" w:hAnsi="Arial" w:cs="Arial" w:eastAsiaTheme="minorEastAsia"/>
          <w:color w:val="002060"/>
          <w:sz w:val="20"/>
          <w:szCs w:val="20"/>
        </w:rPr>
        <w:t xml:space="preserve">ls de </w:t>
      </w:r>
      <w:r w:rsidRPr="002D13AF" w:rsidR="00930053">
        <w:rPr>
          <w:rFonts w:ascii="Arial" w:hAnsi="Arial" w:cs="Arial" w:eastAsiaTheme="minorEastAsia"/>
          <w:color w:val="002060"/>
          <w:sz w:val="20"/>
          <w:szCs w:val="20"/>
          <w:u w:val="single"/>
        </w:rPr>
        <w:t>aanbieder</w:t>
      </w:r>
      <w:r w:rsidRPr="002D13AF" w:rsidR="001A6479">
        <w:rPr>
          <w:rFonts w:ascii="Arial" w:hAnsi="Arial" w:cs="Arial" w:eastAsiaTheme="minorEastAsia"/>
          <w:color w:val="002060"/>
          <w:sz w:val="20"/>
          <w:szCs w:val="20"/>
          <w:u w:val="single"/>
        </w:rPr>
        <w:t>,</w:t>
      </w:r>
      <w:r w:rsidRPr="002D13AF" w:rsidR="001A6479">
        <w:rPr>
          <w:rFonts w:ascii="Arial" w:hAnsi="Arial" w:cs="Arial" w:eastAsiaTheme="minorEastAsia"/>
          <w:color w:val="002060"/>
          <w:sz w:val="20"/>
          <w:szCs w:val="20"/>
        </w:rPr>
        <w:t xml:space="preserve"> niet in het bezit is van een bedrijfsaansprakelijkheidsverzekering die gebruikelijk is in de branche.  Het standaard verzekerd bedrag is EUR 2.500.000,00 per kalenderjaar met minimale dekking per gebeurtenis van EUR 1.000.000,00. De </w:t>
      </w:r>
      <w:r w:rsidRPr="002D13AF" w:rsidR="00930053">
        <w:rPr>
          <w:rFonts w:ascii="Arial" w:hAnsi="Arial" w:cs="Arial" w:eastAsiaTheme="minorEastAsia"/>
          <w:color w:val="002060"/>
          <w:sz w:val="20"/>
          <w:szCs w:val="20"/>
          <w:u w:val="single"/>
        </w:rPr>
        <w:t>aanbieder</w:t>
      </w:r>
      <w:r w:rsidRPr="002D13AF" w:rsidR="001A6479">
        <w:rPr>
          <w:rFonts w:ascii="Arial" w:hAnsi="Arial" w:cs="Arial" w:eastAsiaTheme="minorEastAsia"/>
          <w:color w:val="002060"/>
          <w:sz w:val="20"/>
          <w:szCs w:val="20"/>
        </w:rPr>
        <w:t xml:space="preserve"> is daarmee verzekerd tegen wettelijke aansprakelijkheid voor risico’s die voortvloeien uit de uitoefening van zijn taken</w:t>
      </w:r>
      <w:r w:rsidRPr="002D13AF">
        <w:rPr>
          <w:rFonts w:ascii="Arial" w:hAnsi="Arial" w:cs="Arial" w:eastAsiaTheme="minorEastAsia"/>
          <w:color w:val="002060"/>
          <w:sz w:val="20"/>
          <w:szCs w:val="20"/>
        </w:rPr>
        <w:t xml:space="preserve">. </w:t>
      </w:r>
      <w:r w:rsidRPr="002D13AF" w:rsidR="001A6479">
        <w:rPr>
          <w:rFonts w:ascii="Arial" w:hAnsi="Arial" w:cs="Arial"/>
          <w:color w:val="002060"/>
          <w:sz w:val="20"/>
          <w:szCs w:val="20"/>
        </w:rPr>
        <w:t xml:space="preserve">Voor </w:t>
      </w:r>
      <w:r w:rsidRPr="002D13AF" w:rsidR="00930053">
        <w:rPr>
          <w:rFonts w:ascii="Arial" w:hAnsi="Arial" w:cs="Arial"/>
          <w:color w:val="002060"/>
          <w:sz w:val="20"/>
          <w:szCs w:val="20"/>
          <w:u w:val="single"/>
        </w:rPr>
        <w:t>aanbieder</w:t>
      </w:r>
      <w:r w:rsidRPr="002D13AF" w:rsidR="005C5459">
        <w:rPr>
          <w:rFonts w:ascii="Arial" w:hAnsi="Arial" w:cs="Arial"/>
          <w:color w:val="002060"/>
          <w:sz w:val="20"/>
          <w:szCs w:val="20"/>
          <w:u w:val="single"/>
        </w:rPr>
        <w:t>s</w:t>
      </w:r>
      <w:r w:rsidRPr="002D13AF" w:rsidR="001A6479">
        <w:rPr>
          <w:rFonts w:ascii="Arial" w:hAnsi="Arial" w:cs="Arial"/>
          <w:color w:val="002060"/>
          <w:sz w:val="20"/>
          <w:szCs w:val="20"/>
        </w:rPr>
        <w:t xml:space="preserve"> die micro-</w:t>
      </w:r>
      <w:r w:rsidRPr="002D13AF" w:rsidR="001A6479">
        <w:rPr>
          <w:rFonts w:ascii="Arial" w:hAnsi="Arial" w:cs="Arial"/>
          <w:color w:val="002060"/>
          <w:sz w:val="20"/>
          <w:szCs w:val="20"/>
        </w:rPr>
        <w:t>ondernemingen zijn, geldt de eis dat het standaard verzekerd bedrag EUR 1.000.000,00 per kalenderjaar</w:t>
      </w:r>
      <w:r w:rsidRPr="002D13AF">
        <w:rPr>
          <w:rFonts w:ascii="Arial" w:hAnsi="Arial" w:cs="Arial"/>
          <w:color w:val="002060"/>
          <w:sz w:val="20"/>
          <w:szCs w:val="20"/>
        </w:rPr>
        <w:t xml:space="preserve"> is</w:t>
      </w:r>
      <w:r w:rsidRPr="002D13AF" w:rsidR="001A6479">
        <w:rPr>
          <w:rFonts w:ascii="Arial" w:hAnsi="Arial" w:cs="Arial"/>
          <w:color w:val="002060"/>
          <w:sz w:val="20"/>
          <w:szCs w:val="20"/>
        </w:rPr>
        <w:t xml:space="preserve"> met minimale dekking per gebeurtenis van EUR 500.000,00;</w:t>
      </w:r>
    </w:p>
    <w:p w:rsidRPr="002D13AF" w:rsidR="001A6479" w:rsidP="00422E78" w:rsidRDefault="00422E78" w14:paraId="66909E14" w14:textId="77777777">
      <w:pPr>
        <w:pStyle w:val="Lijstalinea"/>
        <w:numPr>
          <w:ilvl w:val="0"/>
          <w:numId w:val="18"/>
        </w:numPr>
        <w:spacing w:line="360" w:lineRule="auto"/>
        <w:ind w:left="567" w:hanging="567"/>
        <w:rPr>
          <w:rFonts w:ascii="Arial" w:hAnsi="Arial" w:cs="Arial" w:eastAsiaTheme="minorEastAsia"/>
          <w:color w:val="002060"/>
          <w:sz w:val="20"/>
          <w:szCs w:val="20"/>
        </w:rPr>
      </w:pPr>
      <w:r w:rsidRPr="002D13AF">
        <w:rPr>
          <w:rFonts w:ascii="Arial" w:hAnsi="Arial" w:cs="Arial" w:eastAsiaTheme="minorEastAsia"/>
          <w:color w:val="002060"/>
          <w:sz w:val="20"/>
          <w:szCs w:val="20"/>
        </w:rPr>
        <w:t>A</w:t>
      </w:r>
      <w:r w:rsidRPr="002D13AF" w:rsidR="001A6479">
        <w:rPr>
          <w:rFonts w:ascii="Arial" w:hAnsi="Arial" w:cs="Arial" w:eastAsiaTheme="minorEastAsia"/>
          <w:color w:val="002060"/>
          <w:sz w:val="20"/>
          <w:szCs w:val="20"/>
        </w:rPr>
        <w:t xml:space="preserve">ls de </w:t>
      </w:r>
      <w:r w:rsidRPr="002D13AF" w:rsidR="00930053">
        <w:rPr>
          <w:rFonts w:ascii="Arial" w:hAnsi="Arial" w:cs="Arial" w:eastAsiaTheme="minorEastAsia"/>
          <w:color w:val="002060"/>
          <w:sz w:val="20"/>
          <w:szCs w:val="20"/>
          <w:u w:val="single"/>
        </w:rPr>
        <w:t>aanbieder</w:t>
      </w:r>
      <w:r w:rsidRPr="002D13AF" w:rsidR="001A6479">
        <w:rPr>
          <w:rFonts w:ascii="Arial" w:hAnsi="Arial" w:cs="Arial" w:eastAsiaTheme="minorEastAsia"/>
          <w:color w:val="002060"/>
          <w:sz w:val="20"/>
          <w:szCs w:val="20"/>
        </w:rPr>
        <w:t xml:space="preserve"> niet beschikt over een geldig certificaat voor kwaliteitsmanagement dat voldoet aan ISO </w:t>
      </w:r>
      <w:proofErr w:type="gramStart"/>
      <w:r w:rsidRPr="002D13AF" w:rsidR="001A6479">
        <w:rPr>
          <w:rFonts w:ascii="Arial" w:hAnsi="Arial" w:cs="Arial" w:eastAsiaTheme="minorEastAsia"/>
          <w:color w:val="002060"/>
          <w:sz w:val="20"/>
          <w:szCs w:val="20"/>
        </w:rPr>
        <w:t>9001:NEN</w:t>
      </w:r>
      <w:proofErr w:type="gramEnd"/>
      <w:r w:rsidRPr="002D13AF" w:rsidR="001A6479">
        <w:rPr>
          <w:rFonts w:ascii="Arial" w:hAnsi="Arial" w:cs="Arial" w:eastAsiaTheme="minorEastAsia"/>
          <w:color w:val="002060"/>
          <w:sz w:val="20"/>
          <w:szCs w:val="20"/>
        </w:rPr>
        <w:t>-EN 15224 (ook bekend als 'ISO 9001 voor de zorg'), een HKZ-schema (Indien sprake is van een GGZ-instelling: HKZ 129, 123 en 148</w:t>
      </w:r>
      <w:r w:rsidRPr="002D13AF">
        <w:rPr>
          <w:rFonts w:ascii="Arial" w:hAnsi="Arial" w:cs="Arial" w:eastAsiaTheme="minorEastAsia"/>
          <w:color w:val="002060"/>
          <w:sz w:val="20"/>
          <w:szCs w:val="20"/>
        </w:rPr>
        <w:t xml:space="preserve">, indien sprake is van Gehandicaptenzorg HKZ 118 en 123 en als sprake is van VVT HKZ 123 of 144), of gelijkwaardig. </w:t>
      </w:r>
      <w:r w:rsidRPr="002D13AF" w:rsidR="001A6479">
        <w:rPr>
          <w:rFonts w:ascii="Arial" w:hAnsi="Arial" w:cs="Arial" w:eastAsiaTheme="minorEastAsia"/>
          <w:color w:val="002060"/>
          <w:sz w:val="20"/>
          <w:szCs w:val="20"/>
        </w:rPr>
        <w:t xml:space="preserve">Als de </w:t>
      </w:r>
      <w:r w:rsidRPr="002D13AF" w:rsidR="00930053">
        <w:rPr>
          <w:rFonts w:ascii="Arial" w:hAnsi="Arial" w:cs="Arial" w:eastAsiaTheme="minorEastAsia"/>
          <w:color w:val="002060"/>
          <w:sz w:val="20"/>
          <w:szCs w:val="20"/>
          <w:u w:val="single"/>
        </w:rPr>
        <w:t>aanbieder</w:t>
      </w:r>
      <w:r w:rsidRPr="002D13AF" w:rsidR="001A6479">
        <w:rPr>
          <w:rFonts w:ascii="Arial" w:hAnsi="Arial" w:cs="Arial" w:eastAsiaTheme="minorEastAsia"/>
          <w:color w:val="002060"/>
          <w:sz w:val="20"/>
          <w:szCs w:val="20"/>
        </w:rPr>
        <w:t xml:space="preserve"> een micro-onderneming is, mag deze beschikken over een geldig certificaat voor kwaliteitsmanagement dat voldoet aan een HKZ-schema voor kleine organisaties (HKZ 143) of gelijkwaardig;</w:t>
      </w:r>
    </w:p>
    <w:p w:rsidRPr="002D13AF" w:rsidR="00551804" w:rsidP="00551804" w:rsidRDefault="00422E78" w14:paraId="550D5595" w14:textId="77777777">
      <w:pPr>
        <w:pStyle w:val="Lijstalinea"/>
        <w:numPr>
          <w:ilvl w:val="0"/>
          <w:numId w:val="18"/>
        </w:numPr>
        <w:spacing w:line="360" w:lineRule="auto"/>
        <w:ind w:left="567" w:hanging="567"/>
        <w:rPr>
          <w:rFonts w:ascii="Arial" w:hAnsi="Arial" w:cs="Arial" w:eastAsiaTheme="minorEastAsia"/>
          <w:color w:val="002060"/>
          <w:sz w:val="20"/>
          <w:szCs w:val="20"/>
        </w:rPr>
      </w:pPr>
      <w:r w:rsidRPr="002D13AF">
        <w:rPr>
          <w:rFonts w:ascii="Arial" w:hAnsi="Arial" w:cs="Arial" w:eastAsiaTheme="minorEastAsia"/>
          <w:color w:val="002060"/>
          <w:sz w:val="20"/>
          <w:szCs w:val="20"/>
        </w:rPr>
        <w:t xml:space="preserve">Als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niet beschikt over een administratiesysteem dat hem in staat stelt bij de start en uitvoering van de </w:t>
      </w:r>
      <w:r w:rsidRPr="002D13AF" w:rsidR="00FA5B24">
        <w:rPr>
          <w:rFonts w:ascii="Arial" w:hAnsi="Arial" w:cs="Arial" w:eastAsiaTheme="minorEastAsia"/>
          <w:color w:val="002060"/>
          <w:sz w:val="20"/>
          <w:szCs w:val="20"/>
        </w:rPr>
        <w:t>o</w:t>
      </w:r>
      <w:r w:rsidRPr="002D13AF">
        <w:rPr>
          <w:rFonts w:ascii="Arial" w:hAnsi="Arial" w:cs="Arial" w:eastAsiaTheme="minorEastAsia"/>
          <w:color w:val="002060"/>
          <w:sz w:val="20"/>
          <w:szCs w:val="20"/>
        </w:rPr>
        <w:t>vereenkomst te werken met het berichtenverkeer, volgens de voorgeschreven i-standaarden, in lijn met de voorgeschreven uitvoeringsvariant</w:t>
      </w:r>
      <w:r w:rsidRPr="002D13AF" w:rsidR="00551804">
        <w:rPr>
          <w:rFonts w:ascii="Arial" w:hAnsi="Arial" w:cs="Arial" w:eastAsiaTheme="minorEastAsia"/>
          <w:color w:val="002060"/>
          <w:sz w:val="20"/>
          <w:szCs w:val="20"/>
        </w:rPr>
        <w:t xml:space="preserve">. De applicatie van </w:t>
      </w:r>
      <w:r w:rsidRPr="002D13AF" w:rsidR="00930053">
        <w:rPr>
          <w:rFonts w:ascii="Arial" w:hAnsi="Arial" w:cs="Arial" w:eastAsiaTheme="minorEastAsia"/>
          <w:color w:val="002060"/>
          <w:sz w:val="20"/>
          <w:szCs w:val="20"/>
          <w:u w:val="single"/>
        </w:rPr>
        <w:t>aanbieder</w:t>
      </w:r>
      <w:r w:rsidRPr="002D13AF" w:rsidR="00551804">
        <w:rPr>
          <w:rFonts w:ascii="Arial" w:hAnsi="Arial" w:cs="Arial" w:eastAsiaTheme="minorEastAsia"/>
          <w:color w:val="002060"/>
          <w:sz w:val="20"/>
          <w:szCs w:val="20"/>
        </w:rPr>
        <w:t xml:space="preserve"> moet kunnen communiceren met </w:t>
      </w:r>
      <w:proofErr w:type="spellStart"/>
      <w:r w:rsidRPr="002D13AF" w:rsidR="00551804">
        <w:rPr>
          <w:rFonts w:ascii="Arial" w:hAnsi="Arial" w:cs="Arial" w:eastAsiaTheme="minorEastAsia"/>
          <w:color w:val="002060"/>
          <w:sz w:val="20"/>
          <w:szCs w:val="20"/>
        </w:rPr>
        <w:t>VeCoZo</w:t>
      </w:r>
      <w:proofErr w:type="spellEnd"/>
      <w:r w:rsidRPr="002D13AF" w:rsidR="00551804">
        <w:rPr>
          <w:rFonts w:ascii="Arial" w:hAnsi="Arial" w:cs="Arial" w:eastAsiaTheme="minorEastAsia"/>
          <w:color w:val="002060"/>
          <w:sz w:val="20"/>
          <w:szCs w:val="20"/>
        </w:rPr>
        <w:t xml:space="preserve"> op basis van de vigerende </w:t>
      </w:r>
      <w:proofErr w:type="spellStart"/>
      <w:r w:rsidRPr="002D13AF" w:rsidR="00551804">
        <w:rPr>
          <w:rFonts w:ascii="Arial" w:hAnsi="Arial" w:cs="Arial" w:eastAsiaTheme="minorEastAsia"/>
          <w:color w:val="002060"/>
          <w:sz w:val="20"/>
          <w:szCs w:val="20"/>
        </w:rPr>
        <w:t>iWmo</w:t>
      </w:r>
      <w:proofErr w:type="spellEnd"/>
      <w:r w:rsidRPr="002D13AF" w:rsidR="00551804">
        <w:rPr>
          <w:rFonts w:ascii="Arial" w:hAnsi="Arial" w:cs="Arial" w:eastAsiaTheme="minorEastAsia"/>
          <w:color w:val="002060"/>
          <w:sz w:val="20"/>
          <w:szCs w:val="20"/>
        </w:rPr>
        <w:t xml:space="preserve"> standaarden;</w:t>
      </w:r>
    </w:p>
    <w:p w:rsidRPr="002D13AF" w:rsidR="00FA5B24" w:rsidP="00FA5B24" w:rsidRDefault="001A6479" w14:paraId="7B9919AE" w14:textId="77777777">
      <w:pPr>
        <w:pStyle w:val="Lijstalinea"/>
        <w:numPr>
          <w:ilvl w:val="0"/>
          <w:numId w:val="18"/>
        </w:numPr>
        <w:spacing w:line="360" w:lineRule="auto"/>
        <w:ind w:left="567" w:hanging="567"/>
        <w:rPr>
          <w:rFonts w:ascii="Arial" w:hAnsi="Arial" w:cs="Arial" w:eastAsiaTheme="minorEastAsia"/>
          <w:color w:val="002060"/>
          <w:sz w:val="20"/>
          <w:szCs w:val="20"/>
        </w:rPr>
      </w:pPr>
      <w:r w:rsidRPr="002D13AF">
        <w:rPr>
          <w:rFonts w:ascii="Arial" w:hAnsi="Arial" w:cs="Arial"/>
          <w:color w:val="002060"/>
          <w:sz w:val="20"/>
          <w:szCs w:val="20"/>
        </w:rPr>
        <w:t>Als de</w:t>
      </w:r>
      <w:r w:rsidRPr="002D13AF">
        <w:rPr>
          <w:rFonts w:ascii="Arial" w:hAnsi="Arial" w:cs="Arial"/>
          <w:color w:val="002060"/>
          <w:sz w:val="20"/>
          <w:szCs w:val="20"/>
          <w:u w:val="single"/>
        </w:rPr>
        <w:t xml:space="preserv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niet beschikt over voldoende personeel dat voor het leveren van de benodigde hoeveelheid </w:t>
      </w:r>
      <w:r w:rsidRPr="002D13AF" w:rsidR="00551804">
        <w:rPr>
          <w:rFonts w:ascii="Arial" w:hAnsi="Arial" w:cs="Arial"/>
          <w:color w:val="002060"/>
          <w:sz w:val="20"/>
          <w:szCs w:val="20"/>
        </w:rPr>
        <w:t>h</w:t>
      </w:r>
      <w:r w:rsidRPr="002D13AF">
        <w:rPr>
          <w:rFonts w:ascii="Arial" w:hAnsi="Arial" w:cs="Arial"/>
          <w:color w:val="002060"/>
          <w:sz w:val="20"/>
          <w:szCs w:val="20"/>
        </w:rPr>
        <w:t>ulp voldoet aan de eisen zoals gesteld in</w:t>
      </w:r>
      <w:r w:rsidRPr="002D13AF" w:rsidR="0036183A">
        <w:rPr>
          <w:rFonts w:ascii="Arial" w:hAnsi="Arial" w:cs="Arial"/>
          <w:color w:val="002060"/>
          <w:sz w:val="20"/>
          <w:szCs w:val="20"/>
        </w:rPr>
        <w:t xml:space="preserve"> het tarievenblad</w:t>
      </w:r>
      <w:r w:rsidRPr="002D13AF">
        <w:rPr>
          <w:rFonts w:ascii="Arial" w:hAnsi="Arial" w:cs="Arial"/>
          <w:color w:val="002060"/>
          <w:sz w:val="20"/>
          <w:szCs w:val="20"/>
        </w:rPr>
        <w:t xml:space="preserve"> </w:t>
      </w:r>
      <w:r w:rsidRPr="002D13AF" w:rsidR="00FA5B24">
        <w:rPr>
          <w:rFonts w:ascii="Arial" w:hAnsi="Arial" w:cs="Arial"/>
          <w:color w:val="002060"/>
          <w:sz w:val="20"/>
          <w:szCs w:val="20"/>
        </w:rPr>
        <w:t xml:space="preserve">en </w:t>
      </w:r>
      <w:r w:rsidRPr="002D13AF">
        <w:rPr>
          <w:rFonts w:ascii="Arial" w:hAnsi="Arial" w:cs="Arial"/>
          <w:color w:val="002060"/>
          <w:sz w:val="20"/>
          <w:szCs w:val="20"/>
        </w:rPr>
        <w:t xml:space="preserve">het productenboek </w:t>
      </w:r>
      <w:r w:rsidRPr="002D13AF" w:rsidR="002F0CAF">
        <w:rPr>
          <w:rFonts w:ascii="Arial" w:hAnsi="Arial" w:cs="Arial"/>
          <w:color w:val="002060"/>
          <w:sz w:val="20"/>
          <w:szCs w:val="20"/>
        </w:rPr>
        <w:t>(bijlage 2 en 3)</w:t>
      </w:r>
      <w:r w:rsidRPr="002D13AF" w:rsidR="009538E3">
        <w:rPr>
          <w:rFonts w:ascii="Arial" w:hAnsi="Arial" w:cs="Arial"/>
          <w:color w:val="002060"/>
          <w:sz w:val="20"/>
          <w:szCs w:val="20"/>
        </w:rPr>
        <w:t xml:space="preserve"> en het gestelde in artikel 32 van deze overeenkomst</w:t>
      </w:r>
      <w:r w:rsidRPr="002D13AF" w:rsidR="00551804">
        <w:rPr>
          <w:rFonts w:ascii="Arial" w:hAnsi="Arial" w:cs="Arial"/>
          <w:color w:val="002060"/>
          <w:sz w:val="20"/>
          <w:szCs w:val="20"/>
        </w:rPr>
        <w:t xml:space="preserve">. </w:t>
      </w:r>
    </w:p>
    <w:p w:rsidRPr="002D13AF" w:rsidR="00B90CAD" w:rsidP="00FA5B24" w:rsidRDefault="006B6848" w14:paraId="3B7B1F46" w14:textId="77777777">
      <w:pPr>
        <w:pStyle w:val="Lijstalinea"/>
        <w:numPr>
          <w:ilvl w:val="0"/>
          <w:numId w:val="18"/>
        </w:numPr>
        <w:spacing w:line="360" w:lineRule="auto"/>
        <w:ind w:left="567" w:hanging="567"/>
        <w:rPr>
          <w:rFonts w:ascii="Arial" w:hAnsi="Arial" w:cs="Arial" w:eastAsiaTheme="minorEastAsia"/>
          <w:color w:val="002060"/>
          <w:sz w:val="20"/>
          <w:szCs w:val="20"/>
        </w:rPr>
      </w:pPr>
      <w:r w:rsidRPr="002D13AF">
        <w:rPr>
          <w:rFonts w:ascii="Arial" w:hAnsi="Arial" w:cs="Arial"/>
          <w:color w:val="002060"/>
          <w:sz w:val="20"/>
          <w:szCs w:val="20"/>
        </w:rPr>
        <w:t xml:space="preserve">Als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w:t>
      </w:r>
      <w:r w:rsidRPr="002D13AF" w:rsidR="007A054A">
        <w:rPr>
          <w:rFonts w:ascii="Arial" w:hAnsi="Arial" w:cs="Arial"/>
          <w:color w:val="002060"/>
          <w:sz w:val="20"/>
          <w:szCs w:val="20"/>
        </w:rPr>
        <w:t xml:space="preserve">op het moment van aanmelden </w:t>
      </w:r>
      <w:r w:rsidRPr="002D13AF">
        <w:rPr>
          <w:rFonts w:ascii="Arial" w:hAnsi="Arial" w:cs="Arial"/>
          <w:color w:val="002060"/>
          <w:sz w:val="20"/>
          <w:szCs w:val="20"/>
        </w:rPr>
        <w:t>geen ervaring heeft</w:t>
      </w:r>
      <w:r w:rsidRPr="002D13AF" w:rsidR="007A054A">
        <w:rPr>
          <w:rFonts w:ascii="Arial" w:hAnsi="Arial" w:cs="Arial"/>
          <w:color w:val="002060"/>
          <w:sz w:val="20"/>
          <w:szCs w:val="20"/>
        </w:rPr>
        <w:t xml:space="preserve"> (</w:t>
      </w:r>
      <w:proofErr w:type="spellStart"/>
      <w:r w:rsidRPr="002D13AF" w:rsidR="007A054A">
        <w:rPr>
          <w:rFonts w:ascii="Arial" w:hAnsi="Arial" w:cs="Arial"/>
          <w:color w:val="002060"/>
          <w:sz w:val="20"/>
          <w:szCs w:val="20"/>
        </w:rPr>
        <w:t>c.q</w:t>
      </w:r>
      <w:proofErr w:type="spellEnd"/>
      <w:r w:rsidRPr="002D13AF" w:rsidR="007A054A">
        <w:rPr>
          <w:rFonts w:ascii="Arial" w:hAnsi="Arial" w:cs="Arial"/>
          <w:color w:val="002060"/>
          <w:sz w:val="20"/>
          <w:szCs w:val="20"/>
        </w:rPr>
        <w:t xml:space="preserve"> blijkt te hebben)</w:t>
      </w:r>
      <w:r w:rsidRPr="002D13AF">
        <w:rPr>
          <w:rFonts w:ascii="Arial" w:hAnsi="Arial" w:cs="Arial"/>
          <w:color w:val="002060"/>
          <w:sz w:val="20"/>
          <w:szCs w:val="20"/>
        </w:rPr>
        <w:t xml:space="preserve"> met het uitvoeren van de maatwerkvoorziening</w:t>
      </w:r>
      <w:r w:rsidRPr="002D13AF" w:rsidR="007A054A">
        <w:rPr>
          <w:rFonts w:ascii="Arial" w:hAnsi="Arial" w:cs="Arial"/>
          <w:color w:val="002060"/>
          <w:sz w:val="20"/>
          <w:szCs w:val="20"/>
        </w:rPr>
        <w:t xml:space="preserve"> waar hij zich voor aanmeldt</w:t>
      </w:r>
      <w:r w:rsidRPr="002D13AF">
        <w:rPr>
          <w:rFonts w:ascii="Arial" w:hAnsi="Arial" w:cs="Arial"/>
          <w:color w:val="002060"/>
          <w:sz w:val="20"/>
          <w:szCs w:val="20"/>
        </w:rPr>
        <w:t xml:space="preserve"> bij minimaal vijftien cliënten. </w:t>
      </w:r>
      <w:r w:rsidRPr="002D13AF" w:rsidR="00747D8B">
        <w:rPr>
          <w:rFonts w:ascii="Arial" w:hAnsi="Arial" w:cs="Arial"/>
          <w:color w:val="002060"/>
          <w:sz w:val="20"/>
          <w:szCs w:val="20"/>
        </w:rPr>
        <w:t xml:space="preserve"> </w:t>
      </w:r>
    </w:p>
    <w:p w:rsidRPr="002D13AF" w:rsidR="001A6479" w:rsidP="00FA5B24" w:rsidRDefault="00FA5B24" w14:paraId="7D6B8C07" w14:textId="77777777">
      <w:pPr>
        <w:pStyle w:val="Lijstalinea"/>
        <w:numPr>
          <w:ilvl w:val="0"/>
          <w:numId w:val="18"/>
        </w:numPr>
        <w:spacing w:line="360" w:lineRule="auto"/>
        <w:ind w:left="567" w:hanging="567"/>
        <w:rPr>
          <w:rFonts w:ascii="Arial" w:hAnsi="Arial" w:cs="Arial" w:eastAsiaTheme="minorEastAsia"/>
          <w:color w:val="002060"/>
          <w:sz w:val="20"/>
          <w:szCs w:val="20"/>
        </w:rPr>
      </w:pPr>
      <w:r w:rsidRPr="002D13AF">
        <w:rPr>
          <w:rFonts w:ascii="Arial" w:hAnsi="Arial" w:cs="Arial" w:eastAsiaTheme="minorEastAsia"/>
          <w:color w:val="002060"/>
          <w:sz w:val="20"/>
          <w:szCs w:val="20"/>
        </w:rPr>
        <w:t>A</w:t>
      </w:r>
      <w:r w:rsidRPr="002D13AF" w:rsidR="001A6479">
        <w:rPr>
          <w:rFonts w:ascii="Arial" w:hAnsi="Arial" w:cs="Arial" w:eastAsiaTheme="minorEastAsia"/>
          <w:color w:val="002060"/>
          <w:sz w:val="20"/>
          <w:szCs w:val="20"/>
        </w:rPr>
        <w:t xml:space="preserve">ls sprake is van een integriteitsschending </w:t>
      </w:r>
      <w:proofErr w:type="gramStart"/>
      <w:r w:rsidRPr="002D13AF">
        <w:rPr>
          <w:rFonts w:ascii="Arial" w:hAnsi="Arial" w:cs="Arial" w:eastAsiaTheme="minorEastAsia"/>
          <w:color w:val="002060"/>
          <w:sz w:val="20"/>
          <w:szCs w:val="20"/>
        </w:rPr>
        <w:t>conform</w:t>
      </w:r>
      <w:proofErr w:type="gramEnd"/>
      <w:r w:rsidRPr="002D13AF" w:rsidR="001A6479">
        <w:rPr>
          <w:rFonts w:ascii="Arial" w:hAnsi="Arial" w:cs="Arial" w:eastAsiaTheme="minorEastAsia"/>
          <w:color w:val="002060"/>
          <w:sz w:val="20"/>
          <w:szCs w:val="20"/>
        </w:rPr>
        <w:t xml:space="preserve"> artikel 1</w:t>
      </w:r>
      <w:r w:rsidRPr="002D13AF" w:rsidR="002F0CAF">
        <w:rPr>
          <w:rFonts w:ascii="Arial" w:hAnsi="Arial" w:cs="Arial" w:eastAsiaTheme="minorEastAsia"/>
          <w:color w:val="002060"/>
          <w:sz w:val="20"/>
          <w:szCs w:val="20"/>
        </w:rPr>
        <w:t>2</w:t>
      </w:r>
      <w:r w:rsidRPr="002D13AF" w:rsidR="001A6479">
        <w:rPr>
          <w:rFonts w:ascii="Arial" w:hAnsi="Arial" w:cs="Arial" w:eastAsiaTheme="minorEastAsia"/>
          <w:color w:val="002060"/>
          <w:sz w:val="20"/>
          <w:szCs w:val="20"/>
        </w:rPr>
        <w:t xml:space="preserve">. </w:t>
      </w:r>
    </w:p>
    <w:p w:rsidRPr="002D13AF" w:rsidR="001A6479" w:rsidP="00FB5BA9" w:rsidRDefault="00AC7FEC" w14:paraId="21E7F350" w14:textId="77777777">
      <w:pPr>
        <w:spacing w:line="360" w:lineRule="auto"/>
        <w:ind w:hanging="567"/>
        <w:rPr>
          <w:rFonts w:ascii="Arial" w:hAnsi="Arial" w:cs="Arial" w:eastAsiaTheme="minorEastAsia"/>
          <w:color w:val="002060"/>
          <w:sz w:val="20"/>
          <w:szCs w:val="20"/>
        </w:rPr>
      </w:pPr>
      <w:r w:rsidRPr="002D13AF">
        <w:rPr>
          <w:rFonts w:ascii="Arial" w:hAnsi="Arial" w:cs="Arial" w:eastAsiaTheme="minorEastAsia"/>
          <w:color w:val="002060"/>
          <w:sz w:val="20"/>
          <w:szCs w:val="20"/>
        </w:rPr>
        <w:t>9</w:t>
      </w:r>
      <w:r w:rsidRPr="002D13AF" w:rsidR="001A6479">
        <w:rPr>
          <w:rFonts w:ascii="Arial" w:hAnsi="Arial" w:cs="Arial" w:eastAsiaTheme="minorEastAsia"/>
          <w:color w:val="002060"/>
          <w:sz w:val="20"/>
          <w:szCs w:val="20"/>
        </w:rPr>
        <w:t>.2</w:t>
      </w:r>
      <w:r w:rsidRPr="002D13AF" w:rsidR="001A6479">
        <w:rPr>
          <w:rFonts w:ascii="Arial" w:hAnsi="Arial" w:cs="Arial" w:eastAsiaTheme="minorEastAsia"/>
          <w:color w:val="002060"/>
          <w:sz w:val="20"/>
          <w:szCs w:val="20"/>
        </w:rPr>
        <w:tab/>
      </w:r>
      <w:r w:rsidRPr="002D13AF" w:rsidR="001A6479">
        <w:rPr>
          <w:rFonts w:ascii="Arial" w:hAnsi="Arial" w:cs="Arial" w:eastAsiaTheme="minorEastAsia"/>
          <w:color w:val="002060"/>
          <w:sz w:val="20"/>
          <w:szCs w:val="20"/>
        </w:rPr>
        <w:t xml:space="preserve">Als de </w:t>
      </w:r>
      <w:r w:rsidRPr="002D13AF" w:rsidR="004F22B9">
        <w:rPr>
          <w:rFonts w:ascii="Arial" w:hAnsi="Arial" w:cs="Arial" w:eastAsiaTheme="minorEastAsia"/>
          <w:color w:val="002060"/>
          <w:sz w:val="20"/>
          <w:szCs w:val="20"/>
          <w:u w:val="single"/>
        </w:rPr>
        <w:t>centrumgemeente</w:t>
      </w:r>
      <w:r w:rsidRPr="002D13AF" w:rsidR="001A6479">
        <w:rPr>
          <w:rFonts w:ascii="Arial" w:hAnsi="Arial" w:cs="Arial" w:eastAsiaTheme="minorEastAsia"/>
          <w:color w:val="002060"/>
          <w:sz w:val="20"/>
          <w:szCs w:val="20"/>
        </w:rPr>
        <w:t xml:space="preserve"> gebruik maakt van zijn mogelijkheid tot ontbinding </w:t>
      </w:r>
      <w:proofErr w:type="gramStart"/>
      <w:r w:rsidRPr="002D13AF" w:rsidR="001A6479">
        <w:rPr>
          <w:rFonts w:ascii="Arial" w:hAnsi="Arial" w:cs="Arial" w:eastAsiaTheme="minorEastAsia"/>
          <w:color w:val="002060"/>
          <w:sz w:val="20"/>
          <w:szCs w:val="20"/>
        </w:rPr>
        <w:t>conform</w:t>
      </w:r>
      <w:proofErr w:type="gramEnd"/>
      <w:r w:rsidRPr="002D13AF" w:rsidR="001A6479">
        <w:rPr>
          <w:rFonts w:ascii="Arial" w:hAnsi="Arial" w:cs="Arial" w:eastAsiaTheme="minorEastAsia"/>
          <w:color w:val="002060"/>
          <w:sz w:val="20"/>
          <w:szCs w:val="20"/>
        </w:rPr>
        <w:t xml:space="preserve"> dit artikel neemt de </w:t>
      </w:r>
      <w:r w:rsidRPr="002D13AF" w:rsidR="00930053">
        <w:rPr>
          <w:rFonts w:ascii="Arial" w:hAnsi="Arial" w:cs="Arial" w:eastAsiaTheme="minorEastAsia"/>
          <w:color w:val="002060"/>
          <w:sz w:val="20"/>
          <w:szCs w:val="20"/>
          <w:u w:val="single"/>
        </w:rPr>
        <w:t>aanbieder</w:t>
      </w:r>
      <w:r w:rsidRPr="002D13AF" w:rsidR="001A6479">
        <w:rPr>
          <w:rFonts w:ascii="Arial" w:hAnsi="Arial" w:cs="Arial" w:eastAsiaTheme="minorEastAsia"/>
          <w:color w:val="002060"/>
          <w:sz w:val="20"/>
          <w:szCs w:val="20"/>
        </w:rPr>
        <w:t xml:space="preserve"> de verplichting op zich genoemd in artikel </w:t>
      </w:r>
      <w:r w:rsidRPr="002D13AF" w:rsidR="00DE0035">
        <w:rPr>
          <w:rFonts w:ascii="Arial" w:hAnsi="Arial" w:cs="Arial" w:eastAsiaTheme="minorEastAsia"/>
          <w:color w:val="002060"/>
          <w:sz w:val="20"/>
          <w:szCs w:val="20"/>
        </w:rPr>
        <w:t>1</w:t>
      </w:r>
      <w:r w:rsidRPr="002D13AF">
        <w:rPr>
          <w:rFonts w:ascii="Arial" w:hAnsi="Arial" w:cs="Arial" w:eastAsiaTheme="minorEastAsia"/>
          <w:color w:val="002060"/>
          <w:sz w:val="20"/>
          <w:szCs w:val="20"/>
        </w:rPr>
        <w:t>1</w:t>
      </w:r>
      <w:r w:rsidRPr="002D13AF" w:rsidR="001A6479">
        <w:rPr>
          <w:rFonts w:ascii="Arial" w:hAnsi="Arial" w:cs="Arial" w:eastAsiaTheme="minorEastAsia"/>
          <w:color w:val="002060"/>
          <w:sz w:val="20"/>
          <w:szCs w:val="20"/>
        </w:rPr>
        <w:t xml:space="preserve">. </w:t>
      </w:r>
    </w:p>
    <w:p w:rsidRPr="002D13AF" w:rsidR="001A6479" w:rsidP="00FB5BA9" w:rsidRDefault="001A6479" w14:paraId="5A6E06D3" w14:textId="77777777">
      <w:pPr>
        <w:spacing w:line="360" w:lineRule="auto"/>
        <w:ind w:left="700" w:hanging="700"/>
        <w:rPr>
          <w:rFonts w:ascii="Arial" w:hAnsi="Arial" w:cs="Arial" w:eastAsiaTheme="minorEastAsia"/>
          <w:color w:val="002060"/>
          <w:sz w:val="20"/>
          <w:szCs w:val="20"/>
        </w:rPr>
      </w:pPr>
    </w:p>
    <w:p w:rsidRPr="002D13AF" w:rsidR="001A6479" w:rsidP="001A6479" w:rsidRDefault="001A6479" w14:paraId="4A08A06C" w14:textId="77777777">
      <w:pPr>
        <w:pStyle w:val="Kop2"/>
        <w:ind w:hanging="567"/>
        <w:rPr>
          <w:rFonts w:ascii="Arial" w:hAnsi="Arial" w:cs="Arial"/>
          <w:color w:val="002060"/>
          <w:sz w:val="20"/>
          <w:szCs w:val="20"/>
        </w:rPr>
      </w:pPr>
      <w:bookmarkStart w:name="_Toc66874476" w:id="28"/>
      <w:bookmarkStart w:name="_Toc77691064" w:id="29"/>
      <w:r w:rsidRPr="002D13AF">
        <w:rPr>
          <w:rFonts w:ascii="Arial" w:hAnsi="Arial" w:cs="Arial"/>
          <w:color w:val="002060"/>
          <w:sz w:val="20"/>
          <w:szCs w:val="20"/>
        </w:rPr>
        <w:t>ARTIKEL 1</w:t>
      </w:r>
      <w:r w:rsidRPr="002D13AF" w:rsidR="00AC7FEC">
        <w:rPr>
          <w:rFonts w:ascii="Arial" w:hAnsi="Arial" w:cs="Arial"/>
          <w:color w:val="002060"/>
          <w:sz w:val="20"/>
          <w:szCs w:val="20"/>
        </w:rPr>
        <w:t>0</w:t>
      </w:r>
      <w:r w:rsidRPr="002D13AF">
        <w:rPr>
          <w:rFonts w:ascii="Arial" w:hAnsi="Arial" w:cs="Arial"/>
          <w:color w:val="002060"/>
          <w:sz w:val="20"/>
          <w:szCs w:val="20"/>
        </w:rPr>
        <w:t xml:space="preserve"> ONTBINDING </w:t>
      </w:r>
      <w:bookmarkEnd w:id="28"/>
      <w:r w:rsidRPr="002D13AF" w:rsidR="00A44B54">
        <w:rPr>
          <w:rFonts w:ascii="Arial" w:hAnsi="Arial" w:cs="Arial"/>
          <w:color w:val="002060"/>
          <w:sz w:val="20"/>
          <w:szCs w:val="20"/>
        </w:rPr>
        <w:t>SPECIFIEK</w:t>
      </w:r>
      <w:bookmarkEnd w:id="29"/>
    </w:p>
    <w:p w:rsidRPr="002D13AF" w:rsidR="00ED2677" w:rsidP="00930053" w:rsidRDefault="001A6479" w14:paraId="47FF2BEC" w14:textId="77777777">
      <w:pPr>
        <w:spacing w:line="360" w:lineRule="auto"/>
        <w:ind w:left="-567"/>
        <w:rPr>
          <w:rFonts w:ascii="Arial" w:hAnsi="Arial" w:cs="Arial"/>
          <w:color w:val="002060"/>
          <w:sz w:val="20"/>
          <w:szCs w:val="20"/>
        </w:rPr>
      </w:pPr>
      <w:r w:rsidRPr="002D13AF">
        <w:rPr>
          <w:rFonts w:ascii="Arial" w:hAnsi="Arial" w:cs="Arial" w:eastAsiaTheme="minorEastAsia"/>
          <w:color w:val="002060"/>
          <w:sz w:val="20"/>
          <w:szCs w:val="20"/>
        </w:rPr>
        <w:t xml:space="preserve">De </w:t>
      </w:r>
      <w:r w:rsidRPr="002D13AF" w:rsidR="004F22B9">
        <w:rPr>
          <w:rFonts w:ascii="Arial" w:hAnsi="Arial" w:cs="Arial" w:eastAsiaTheme="minorEastAsia"/>
          <w:color w:val="002060"/>
          <w:sz w:val="20"/>
          <w:szCs w:val="20"/>
          <w:u w:val="single"/>
        </w:rPr>
        <w:t>centrumgemeente</w:t>
      </w:r>
      <w:r w:rsidRPr="002D13AF">
        <w:rPr>
          <w:rFonts w:ascii="Arial" w:hAnsi="Arial" w:cs="Arial" w:eastAsiaTheme="minorEastAsia"/>
          <w:color w:val="002060"/>
          <w:sz w:val="20"/>
          <w:szCs w:val="20"/>
        </w:rPr>
        <w:t xml:space="preserve"> kan </w:t>
      </w:r>
      <w:r w:rsidRPr="002D13AF" w:rsidR="00DE0035">
        <w:rPr>
          <w:rFonts w:ascii="Arial" w:hAnsi="Arial" w:cs="Arial" w:eastAsiaTheme="minorEastAsia"/>
          <w:color w:val="002060"/>
          <w:sz w:val="20"/>
          <w:szCs w:val="20"/>
        </w:rPr>
        <w:t xml:space="preserve">in aanvulling op het in artikel </w:t>
      </w:r>
      <w:r w:rsidRPr="002D13AF" w:rsidR="002F0CAF">
        <w:rPr>
          <w:rFonts w:ascii="Arial" w:hAnsi="Arial" w:cs="Arial" w:eastAsiaTheme="minorEastAsia"/>
          <w:color w:val="002060"/>
          <w:sz w:val="20"/>
          <w:szCs w:val="20"/>
        </w:rPr>
        <w:t>9</w:t>
      </w:r>
      <w:r w:rsidRPr="002D13AF" w:rsidR="00DE0035">
        <w:rPr>
          <w:rFonts w:ascii="Arial" w:hAnsi="Arial" w:cs="Arial" w:eastAsiaTheme="minorEastAsia"/>
          <w:color w:val="002060"/>
          <w:sz w:val="20"/>
          <w:szCs w:val="20"/>
        </w:rPr>
        <w:t xml:space="preserve"> genoemde </w:t>
      </w:r>
      <w:r w:rsidRPr="002D13AF">
        <w:rPr>
          <w:rFonts w:ascii="Arial" w:hAnsi="Arial" w:cs="Arial" w:eastAsiaTheme="minorEastAsia"/>
          <w:color w:val="002060"/>
          <w:sz w:val="20"/>
          <w:szCs w:val="20"/>
        </w:rPr>
        <w:t>de overeenkomst</w:t>
      </w:r>
      <w:r w:rsidRPr="002D13AF" w:rsidR="00DE0035">
        <w:rPr>
          <w:rFonts w:ascii="Arial" w:hAnsi="Arial" w:cs="Arial" w:eastAsiaTheme="minorEastAsia"/>
          <w:color w:val="002060"/>
          <w:sz w:val="20"/>
          <w:szCs w:val="20"/>
        </w:rPr>
        <w:t xml:space="preserve"> ook</w:t>
      </w:r>
      <w:r w:rsidRPr="002D13AF" w:rsidR="00930053">
        <w:rPr>
          <w:rFonts w:ascii="Arial" w:hAnsi="Arial" w:cs="Arial" w:eastAsiaTheme="minorEastAsia"/>
          <w:color w:val="002060"/>
          <w:sz w:val="20"/>
          <w:szCs w:val="20"/>
        </w:rPr>
        <w:t xml:space="preserve"> </w:t>
      </w:r>
      <w:r w:rsidRPr="002D13AF">
        <w:rPr>
          <w:rFonts w:ascii="Arial" w:hAnsi="Arial" w:cs="Arial" w:eastAsiaTheme="minorEastAsia"/>
          <w:color w:val="002060"/>
          <w:sz w:val="20"/>
          <w:szCs w:val="20"/>
        </w:rPr>
        <w:t xml:space="preserve">tussentijds per aangetekende brief (buitengerechtelijke verklaring) per direct ontbinden zonder ingebrekestelling en de kosten die daarmee gepaard gaan verhalen op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(schadevergoeding)</w:t>
      </w:r>
      <w:r w:rsidRPr="002D13AF" w:rsidR="00DE0035">
        <w:rPr>
          <w:rFonts w:ascii="Arial" w:hAnsi="Arial" w:cs="Arial" w:eastAsiaTheme="minorEastAsia"/>
          <w:color w:val="002060"/>
          <w:sz w:val="20"/>
          <w:szCs w:val="20"/>
        </w:rPr>
        <w:t xml:space="preserve"> indien </w:t>
      </w:r>
      <w:r w:rsidRPr="002D13AF" w:rsidR="00A44B54">
        <w:rPr>
          <w:rFonts w:ascii="Arial" w:hAnsi="Arial" w:cs="Arial" w:eastAsiaTheme="minorEastAsia"/>
          <w:color w:val="002060"/>
          <w:sz w:val="20"/>
          <w:szCs w:val="20"/>
        </w:rPr>
        <w:t>een</w:t>
      </w:r>
      <w:r w:rsidRPr="002D13AF" w:rsidR="00DE0035">
        <w:rPr>
          <w:rFonts w:ascii="Arial" w:hAnsi="Arial" w:cs="Arial" w:eastAsiaTheme="minorEastAsia"/>
          <w:color w:val="002060"/>
          <w:sz w:val="20"/>
          <w:szCs w:val="20"/>
        </w:rPr>
        <w:t xml:space="preserve"> </w:t>
      </w:r>
      <w:r w:rsidRPr="002D13AF" w:rsidR="00930053">
        <w:rPr>
          <w:rFonts w:ascii="Arial" w:hAnsi="Arial" w:cs="Arial" w:eastAsiaTheme="minorEastAsia"/>
          <w:color w:val="002060"/>
          <w:sz w:val="20"/>
          <w:szCs w:val="20"/>
          <w:u w:val="single"/>
        </w:rPr>
        <w:t>aanbieder</w:t>
      </w:r>
      <w:r w:rsidRPr="002D13AF" w:rsidR="00DE0035">
        <w:rPr>
          <w:rFonts w:ascii="Arial" w:hAnsi="Arial" w:cs="Arial" w:eastAsiaTheme="minorEastAsia"/>
          <w:color w:val="002060"/>
          <w:sz w:val="20"/>
          <w:szCs w:val="20"/>
        </w:rPr>
        <w:t xml:space="preserve"> </w:t>
      </w:r>
      <w:r w:rsidRPr="002D13AF" w:rsidR="00A44B54">
        <w:rPr>
          <w:rFonts w:ascii="Arial" w:hAnsi="Arial" w:cs="Arial" w:eastAsiaTheme="minorEastAsia"/>
          <w:color w:val="002060"/>
          <w:sz w:val="20"/>
          <w:szCs w:val="20"/>
        </w:rPr>
        <w:t xml:space="preserve">voor de uitvoering </w:t>
      </w:r>
      <w:r w:rsidRPr="002D13AF" w:rsidR="00DE0035">
        <w:rPr>
          <w:rFonts w:ascii="Arial" w:hAnsi="Arial" w:cs="Arial" w:eastAsiaTheme="minorEastAsia"/>
          <w:color w:val="002060"/>
          <w:sz w:val="20"/>
          <w:szCs w:val="20"/>
        </w:rPr>
        <w:t>van het product Groepsbegeleiding en</w:t>
      </w:r>
      <w:r w:rsidRPr="002D13AF" w:rsidR="00A44B54">
        <w:rPr>
          <w:rFonts w:ascii="Arial" w:hAnsi="Arial" w:cs="Arial" w:eastAsiaTheme="minorEastAsia"/>
          <w:color w:val="002060"/>
          <w:sz w:val="20"/>
          <w:szCs w:val="20"/>
        </w:rPr>
        <w:t>/of</w:t>
      </w:r>
      <w:r w:rsidRPr="002D13AF" w:rsidR="00DE0035">
        <w:rPr>
          <w:rFonts w:ascii="Arial" w:hAnsi="Arial" w:cs="Arial" w:eastAsiaTheme="minorEastAsia"/>
          <w:color w:val="002060"/>
          <w:sz w:val="20"/>
          <w:szCs w:val="20"/>
        </w:rPr>
        <w:t xml:space="preserve"> </w:t>
      </w:r>
      <w:r w:rsidRPr="002D13AF" w:rsidR="00A44B54">
        <w:rPr>
          <w:rFonts w:ascii="Arial" w:hAnsi="Arial" w:cs="Arial" w:eastAsiaTheme="minorEastAsia"/>
          <w:color w:val="002060"/>
          <w:sz w:val="20"/>
          <w:szCs w:val="20"/>
        </w:rPr>
        <w:t>K</w:t>
      </w:r>
      <w:r w:rsidRPr="002D13AF" w:rsidR="00DE0035">
        <w:rPr>
          <w:rFonts w:ascii="Arial" w:hAnsi="Arial" w:cs="Arial" w:eastAsiaTheme="minorEastAsia"/>
          <w:color w:val="002060"/>
          <w:sz w:val="20"/>
          <w:szCs w:val="20"/>
        </w:rPr>
        <w:t>ortdurend verblijf</w:t>
      </w:r>
      <w:r w:rsidRPr="002D13AF" w:rsidR="00A44B54">
        <w:rPr>
          <w:rFonts w:ascii="Arial" w:hAnsi="Arial" w:cs="Arial" w:eastAsiaTheme="minorEastAsia"/>
          <w:color w:val="002060"/>
          <w:sz w:val="20"/>
          <w:szCs w:val="20"/>
        </w:rPr>
        <w:t xml:space="preserve"> bij de start of gedurende de looptijd van de overeenkomst niet (meer) minimaal één geschikte locatie beschikbaar heeft binnen een van de </w:t>
      </w:r>
      <w:r w:rsidRPr="002D13AF" w:rsidR="00A44B54">
        <w:rPr>
          <w:rFonts w:ascii="Arial" w:hAnsi="Arial" w:cs="Arial" w:eastAsiaTheme="minorEastAsia"/>
          <w:color w:val="002060"/>
          <w:sz w:val="20"/>
          <w:szCs w:val="20"/>
          <w:u w:val="single"/>
        </w:rPr>
        <w:t>Deelnemen</w:t>
      </w:r>
      <w:r w:rsidRPr="002D13AF" w:rsidR="00930053">
        <w:rPr>
          <w:rFonts w:ascii="Arial" w:hAnsi="Arial" w:cs="Arial" w:eastAsiaTheme="minorEastAsia"/>
          <w:color w:val="002060"/>
          <w:sz w:val="20"/>
          <w:szCs w:val="20"/>
          <w:u w:val="single"/>
        </w:rPr>
        <w:t>de</w:t>
      </w:r>
      <w:r w:rsidRPr="002D13AF" w:rsidR="00A44B54">
        <w:rPr>
          <w:rFonts w:ascii="Arial" w:hAnsi="Arial" w:cs="Arial" w:eastAsiaTheme="minorEastAsia"/>
          <w:color w:val="002060"/>
          <w:sz w:val="20"/>
          <w:szCs w:val="20"/>
          <w:u w:val="single"/>
        </w:rPr>
        <w:t xml:space="preserve"> gemeente(n)</w:t>
      </w:r>
      <w:r w:rsidRPr="002D13AF" w:rsidR="00A44B54">
        <w:rPr>
          <w:rFonts w:ascii="Arial" w:hAnsi="Arial" w:cs="Arial" w:eastAsiaTheme="minorEastAsia"/>
          <w:color w:val="002060"/>
          <w:sz w:val="20"/>
          <w:szCs w:val="20"/>
        </w:rPr>
        <w:t xml:space="preserve">. </w:t>
      </w:r>
    </w:p>
    <w:p w:rsidRPr="002D13AF" w:rsidR="00ED2677" w:rsidP="002F0CAF" w:rsidRDefault="002F0CAF" w14:paraId="2344CAA9" w14:textId="77777777">
      <w:pPr>
        <w:pStyle w:val="Kop2"/>
        <w:ind w:left="-567" w:hanging="567"/>
        <w:rPr>
          <w:rFonts w:ascii="Arial" w:hAnsi="Arial" w:cs="Arial"/>
          <w:color w:val="002060"/>
          <w:sz w:val="20"/>
          <w:szCs w:val="20"/>
        </w:rPr>
      </w:pPr>
      <w:bookmarkStart w:name="_Toc66874474" w:id="30"/>
      <w:r w:rsidRPr="002D13AF">
        <w:rPr>
          <w:rFonts w:ascii="Arial" w:hAnsi="Arial" w:cs="Arial"/>
          <w:color w:val="002060"/>
          <w:sz w:val="20"/>
          <w:szCs w:val="20"/>
        </w:rPr>
        <w:br/>
      </w:r>
      <w:r w:rsidRPr="002D13AF">
        <w:rPr>
          <w:rFonts w:ascii="Arial" w:hAnsi="Arial" w:cs="Arial"/>
          <w:color w:val="002060"/>
          <w:sz w:val="20"/>
          <w:szCs w:val="20"/>
        </w:rPr>
        <w:br/>
      </w:r>
      <w:bookmarkStart w:name="_Toc77691065" w:id="31"/>
      <w:r w:rsidRPr="002D13AF" w:rsidR="00ED2677">
        <w:rPr>
          <w:rFonts w:ascii="Arial" w:hAnsi="Arial" w:cs="Arial"/>
          <w:color w:val="002060"/>
          <w:sz w:val="20"/>
          <w:szCs w:val="20"/>
        </w:rPr>
        <w:t xml:space="preserve">ARTIKEL </w:t>
      </w:r>
      <w:r w:rsidRPr="002D13AF" w:rsidR="00A44B54">
        <w:rPr>
          <w:rFonts w:ascii="Arial" w:hAnsi="Arial" w:cs="Arial"/>
          <w:color w:val="002060"/>
          <w:sz w:val="20"/>
          <w:szCs w:val="20"/>
        </w:rPr>
        <w:t>1</w:t>
      </w:r>
      <w:r w:rsidRPr="002D13AF" w:rsidR="00AC7FEC">
        <w:rPr>
          <w:rFonts w:ascii="Arial" w:hAnsi="Arial" w:cs="Arial"/>
          <w:color w:val="002060"/>
          <w:sz w:val="20"/>
          <w:szCs w:val="20"/>
        </w:rPr>
        <w:t>1</w:t>
      </w:r>
      <w:r w:rsidRPr="002D13AF" w:rsidR="00ED2677">
        <w:rPr>
          <w:rFonts w:ascii="Arial" w:hAnsi="Arial" w:cs="Arial"/>
          <w:color w:val="002060"/>
          <w:sz w:val="20"/>
          <w:szCs w:val="20"/>
        </w:rPr>
        <w:t xml:space="preserve"> PERSONELE VERPLICHTINGEN EN DOORLEVERPLICHT BIJ BEËINDIGING</w:t>
      </w:r>
      <w:bookmarkEnd w:id="30"/>
      <w:bookmarkEnd w:id="31"/>
    </w:p>
    <w:p w:rsidRPr="002D13AF" w:rsidR="00ED2677" w:rsidP="001A6479" w:rsidRDefault="00A44B54" w14:paraId="211F8BA4" w14:textId="77777777">
      <w:pPr>
        <w:spacing w:line="360" w:lineRule="auto"/>
        <w:ind w:hanging="567"/>
        <w:rPr>
          <w:rFonts w:ascii="Arial" w:hAnsi="Arial" w:cs="Arial"/>
          <w:color w:val="002060"/>
          <w:sz w:val="20"/>
          <w:szCs w:val="20"/>
        </w:rPr>
      </w:pPr>
      <w:r w:rsidRPr="002D13AF">
        <w:rPr>
          <w:rFonts w:ascii="Arial" w:hAnsi="Arial" w:cs="Arial"/>
          <w:color w:val="002060"/>
          <w:sz w:val="20"/>
          <w:szCs w:val="20"/>
        </w:rPr>
        <w:t>1</w:t>
      </w:r>
      <w:r w:rsidRPr="002D13AF" w:rsidR="00AC7FEC">
        <w:rPr>
          <w:rFonts w:ascii="Arial" w:hAnsi="Arial" w:cs="Arial"/>
          <w:color w:val="002060"/>
          <w:sz w:val="20"/>
          <w:szCs w:val="20"/>
        </w:rPr>
        <w:t>1</w:t>
      </w:r>
      <w:r w:rsidRPr="002D13AF">
        <w:rPr>
          <w:rFonts w:ascii="Arial" w:hAnsi="Arial" w:cs="Arial"/>
          <w:color w:val="002060"/>
          <w:sz w:val="20"/>
          <w:szCs w:val="20"/>
        </w:rPr>
        <w:t>.1</w:t>
      </w:r>
      <w:r w:rsidRPr="002D13AF" w:rsidR="00ED2677">
        <w:rPr>
          <w:rFonts w:ascii="Arial" w:hAnsi="Arial" w:cs="Arial"/>
          <w:color w:val="002060"/>
          <w:sz w:val="20"/>
          <w:szCs w:val="20"/>
        </w:rPr>
        <w:tab/>
      </w:r>
      <w:r w:rsidRPr="002D13AF" w:rsidR="00ED2677">
        <w:rPr>
          <w:rFonts w:ascii="Arial" w:hAnsi="Arial" w:cs="Arial"/>
          <w:color w:val="002060"/>
          <w:sz w:val="20"/>
          <w:szCs w:val="20"/>
        </w:rPr>
        <w:t>Bij opzegging</w:t>
      </w:r>
      <w:r w:rsidRPr="002D13AF" w:rsidR="00E943D2">
        <w:rPr>
          <w:rFonts w:ascii="Arial" w:hAnsi="Arial" w:cs="Arial"/>
          <w:color w:val="002060"/>
          <w:sz w:val="20"/>
          <w:szCs w:val="20"/>
        </w:rPr>
        <w:t xml:space="preserve">, </w:t>
      </w:r>
      <w:r w:rsidRPr="002D13AF" w:rsidR="00ED2677">
        <w:rPr>
          <w:rFonts w:ascii="Arial" w:hAnsi="Arial" w:cs="Arial"/>
          <w:color w:val="002060"/>
          <w:sz w:val="20"/>
          <w:szCs w:val="20"/>
        </w:rPr>
        <w:t>ontbinding of beëindiging</w:t>
      </w:r>
      <w:r w:rsidRPr="002D13AF" w:rsidR="00E943D2">
        <w:rPr>
          <w:rFonts w:ascii="Arial" w:hAnsi="Arial" w:cs="Arial"/>
          <w:color w:val="002060"/>
          <w:sz w:val="20"/>
          <w:szCs w:val="20"/>
        </w:rPr>
        <w:t xml:space="preserve"> anderszins</w:t>
      </w:r>
      <w:r w:rsidRPr="002D13AF">
        <w:rPr>
          <w:rFonts w:ascii="Arial" w:hAnsi="Arial" w:cs="Arial"/>
          <w:color w:val="002060"/>
          <w:sz w:val="20"/>
          <w:szCs w:val="20"/>
        </w:rPr>
        <w:t xml:space="preserve"> </w:t>
      </w:r>
      <w:r w:rsidRPr="002D13AF" w:rsidR="00E943D2">
        <w:rPr>
          <w:rFonts w:ascii="Arial" w:hAnsi="Arial" w:cs="Arial"/>
          <w:color w:val="002060"/>
          <w:sz w:val="20"/>
          <w:szCs w:val="20"/>
        </w:rPr>
        <w:t>i</w:t>
      </w:r>
      <w:r w:rsidRPr="002D13AF" w:rsidR="00ED2677">
        <w:rPr>
          <w:rFonts w:ascii="Arial" w:hAnsi="Arial" w:cs="Arial"/>
          <w:color w:val="002060"/>
          <w:sz w:val="20"/>
          <w:szCs w:val="20"/>
        </w:rPr>
        <w:t xml:space="preserve">s de </w:t>
      </w:r>
      <w:r w:rsidRPr="002D13AF" w:rsidR="00930053">
        <w:rPr>
          <w:rFonts w:ascii="Arial" w:hAnsi="Arial" w:cs="Arial"/>
          <w:color w:val="002060"/>
          <w:sz w:val="20"/>
          <w:szCs w:val="20"/>
          <w:u w:val="single"/>
        </w:rPr>
        <w:t>aanbieder</w:t>
      </w:r>
      <w:r w:rsidRPr="002D13AF" w:rsidR="001A6479">
        <w:rPr>
          <w:rFonts w:ascii="Arial" w:hAnsi="Arial" w:cs="Arial"/>
          <w:color w:val="002060"/>
          <w:sz w:val="20"/>
          <w:szCs w:val="20"/>
        </w:rPr>
        <w:t xml:space="preserve"> verplicht</w:t>
      </w:r>
      <w:r w:rsidRPr="002D13AF" w:rsidR="00ED2677">
        <w:rPr>
          <w:rFonts w:ascii="Arial" w:hAnsi="Arial" w:cs="Arial"/>
          <w:color w:val="002060"/>
          <w:sz w:val="20"/>
          <w:szCs w:val="20"/>
        </w:rPr>
        <w:t xml:space="preserve"> om per direct in overleg te treden met andere </w:t>
      </w:r>
      <w:r w:rsidRPr="002D13AF" w:rsidR="00930053">
        <w:rPr>
          <w:rFonts w:ascii="Arial" w:hAnsi="Arial" w:cs="Arial"/>
          <w:color w:val="002060"/>
          <w:sz w:val="20"/>
          <w:szCs w:val="20"/>
          <w:u w:val="single"/>
        </w:rPr>
        <w:t>aanbieder</w:t>
      </w:r>
      <w:r w:rsidRPr="002D13AF" w:rsidR="005C5459">
        <w:rPr>
          <w:rFonts w:ascii="Arial" w:hAnsi="Arial" w:cs="Arial"/>
          <w:color w:val="002060"/>
          <w:sz w:val="20"/>
          <w:szCs w:val="20"/>
          <w:u w:val="single"/>
        </w:rPr>
        <w:t>s</w:t>
      </w:r>
      <w:r w:rsidRPr="002D13AF" w:rsidR="00ED2677">
        <w:rPr>
          <w:rFonts w:ascii="Arial" w:hAnsi="Arial" w:cs="Arial"/>
          <w:color w:val="002060"/>
          <w:sz w:val="20"/>
          <w:szCs w:val="20"/>
        </w:rPr>
        <w:t xml:space="preserve"> over de overname van personeel, onverminderd </w:t>
      </w:r>
      <w:r w:rsidRPr="002D13AF" w:rsidR="00ED2677">
        <w:rPr>
          <w:rFonts w:ascii="Arial" w:hAnsi="Arial" w:cs="Arial"/>
          <w:color w:val="002060"/>
          <w:sz w:val="20"/>
          <w:szCs w:val="20"/>
        </w:rPr>
        <w:tab/>
      </w:r>
      <w:r w:rsidRPr="002D13AF" w:rsidR="00ED2677">
        <w:rPr>
          <w:rFonts w:ascii="Arial" w:hAnsi="Arial" w:cs="Arial"/>
          <w:color w:val="002060"/>
          <w:sz w:val="20"/>
          <w:szCs w:val="20"/>
        </w:rPr>
        <w:t xml:space="preserve">het bepaalde in de artikelen 662 en 663 van Boek 7 van het Burgerlijk </w:t>
      </w:r>
      <w:r w:rsidRPr="002D13AF" w:rsidR="00ED2677">
        <w:rPr>
          <w:rFonts w:ascii="Arial" w:hAnsi="Arial" w:cs="Arial"/>
          <w:color w:val="002060"/>
          <w:sz w:val="20"/>
          <w:szCs w:val="20"/>
        </w:rPr>
        <w:t xml:space="preserve">Wetboek en over het zo veel mogelijk voortzetten van bestaande </w:t>
      </w:r>
      <w:r w:rsidRPr="002D13AF">
        <w:rPr>
          <w:rFonts w:ascii="Arial" w:hAnsi="Arial" w:cs="Arial"/>
          <w:color w:val="002060"/>
          <w:sz w:val="20"/>
          <w:szCs w:val="20"/>
        </w:rPr>
        <w:t>h</w:t>
      </w:r>
      <w:r w:rsidRPr="002D13AF" w:rsidR="00ED2677">
        <w:rPr>
          <w:rFonts w:ascii="Arial" w:hAnsi="Arial" w:cs="Arial"/>
          <w:color w:val="002060"/>
          <w:sz w:val="20"/>
          <w:szCs w:val="20"/>
        </w:rPr>
        <w:t xml:space="preserve">ulpverleningsrelaties tussen hulpverleners en </w:t>
      </w:r>
      <w:r w:rsidRPr="002D13AF" w:rsidR="002F0CAF">
        <w:rPr>
          <w:rFonts w:ascii="Arial" w:hAnsi="Arial" w:cs="Arial"/>
          <w:color w:val="002060"/>
          <w:sz w:val="20"/>
          <w:szCs w:val="20"/>
        </w:rPr>
        <w:t>cliënte</w:t>
      </w:r>
      <w:r w:rsidRPr="002D13AF" w:rsidR="00ED2677">
        <w:rPr>
          <w:rFonts w:ascii="Arial" w:hAnsi="Arial" w:cs="Arial"/>
          <w:color w:val="002060"/>
          <w:sz w:val="20"/>
          <w:szCs w:val="20"/>
        </w:rPr>
        <w:t>n. De gemeente</w:t>
      </w:r>
      <w:r w:rsidRPr="002D13AF" w:rsidR="00E943D2">
        <w:rPr>
          <w:rFonts w:ascii="Arial" w:hAnsi="Arial" w:cs="Arial"/>
          <w:color w:val="002060"/>
          <w:sz w:val="20"/>
          <w:szCs w:val="20"/>
        </w:rPr>
        <w:t>n</w:t>
      </w:r>
      <w:r w:rsidRPr="002D13AF" w:rsidR="00ED2677">
        <w:rPr>
          <w:rFonts w:ascii="Arial" w:hAnsi="Arial" w:cs="Arial"/>
          <w:color w:val="002060"/>
          <w:sz w:val="20"/>
          <w:szCs w:val="20"/>
        </w:rPr>
        <w:t xml:space="preserve"> zie</w:t>
      </w:r>
      <w:r w:rsidRPr="002D13AF" w:rsidR="00E943D2">
        <w:rPr>
          <w:rFonts w:ascii="Arial" w:hAnsi="Arial" w:cs="Arial"/>
          <w:color w:val="002060"/>
          <w:sz w:val="20"/>
          <w:szCs w:val="20"/>
        </w:rPr>
        <w:t>n</w:t>
      </w:r>
      <w:r w:rsidRPr="002D13AF" w:rsidR="00ED2677">
        <w:rPr>
          <w:rFonts w:ascii="Arial" w:hAnsi="Arial" w:cs="Arial"/>
          <w:color w:val="002060"/>
          <w:sz w:val="20"/>
          <w:szCs w:val="20"/>
        </w:rPr>
        <w:t xml:space="preserve"> erop toe dat de </w:t>
      </w:r>
      <w:r w:rsidRPr="002D13AF" w:rsidR="00930053">
        <w:rPr>
          <w:rFonts w:ascii="Arial" w:hAnsi="Arial" w:cs="Arial"/>
          <w:color w:val="002060"/>
          <w:sz w:val="20"/>
          <w:szCs w:val="20"/>
          <w:u w:val="single"/>
        </w:rPr>
        <w:t>aanbieder</w:t>
      </w:r>
      <w:r w:rsidRPr="002D13AF" w:rsidR="00ED2677">
        <w:rPr>
          <w:rFonts w:ascii="Arial" w:hAnsi="Arial" w:cs="Arial"/>
          <w:color w:val="002060"/>
          <w:sz w:val="20"/>
          <w:szCs w:val="20"/>
        </w:rPr>
        <w:t xml:space="preserve"> die opzegt zich zo veel mogelijk inspant de overname en het voorzetten van bestaande hulpverleningsrelaties te bewerkstelligen.</w:t>
      </w:r>
    </w:p>
    <w:p w:rsidRPr="002D13AF" w:rsidR="00ED2677" w:rsidP="001A6479" w:rsidRDefault="00A44B54" w14:paraId="523CC8AD" w14:textId="77777777">
      <w:pPr>
        <w:spacing w:line="360" w:lineRule="auto"/>
        <w:ind w:hanging="567"/>
        <w:rPr>
          <w:rFonts w:ascii="Arial" w:hAnsi="Arial" w:cs="Arial"/>
          <w:color w:val="002060"/>
          <w:sz w:val="20"/>
          <w:szCs w:val="20"/>
        </w:rPr>
      </w:pPr>
      <w:r w:rsidRPr="002D13AF">
        <w:rPr>
          <w:rFonts w:ascii="Arial" w:hAnsi="Arial" w:cs="Arial"/>
          <w:color w:val="002060"/>
          <w:sz w:val="20"/>
          <w:szCs w:val="20"/>
        </w:rPr>
        <w:t>1</w:t>
      </w:r>
      <w:r w:rsidRPr="002D13AF" w:rsidR="00AC7FEC">
        <w:rPr>
          <w:rFonts w:ascii="Arial" w:hAnsi="Arial" w:cs="Arial"/>
          <w:color w:val="002060"/>
          <w:sz w:val="20"/>
          <w:szCs w:val="20"/>
        </w:rPr>
        <w:t>1</w:t>
      </w:r>
      <w:r w:rsidRPr="002D13AF" w:rsidR="00ED2677">
        <w:rPr>
          <w:rFonts w:ascii="Arial" w:hAnsi="Arial" w:cs="Arial"/>
          <w:color w:val="002060"/>
          <w:sz w:val="20"/>
          <w:szCs w:val="20"/>
        </w:rPr>
        <w:t>.2</w:t>
      </w:r>
      <w:r w:rsidRPr="002D13AF" w:rsidR="00ED2677">
        <w:rPr>
          <w:rFonts w:ascii="Arial" w:hAnsi="Arial" w:cs="Arial"/>
          <w:color w:val="002060"/>
          <w:sz w:val="20"/>
          <w:szCs w:val="20"/>
        </w:rPr>
        <w:tab/>
      </w:r>
      <w:r w:rsidRPr="002D13AF" w:rsidR="00ED2677">
        <w:rPr>
          <w:rFonts w:ascii="Arial" w:hAnsi="Arial" w:cs="Arial"/>
          <w:color w:val="002060"/>
          <w:sz w:val="20"/>
          <w:szCs w:val="20"/>
        </w:rPr>
        <w:t xml:space="preserve">De </w:t>
      </w:r>
      <w:r w:rsidRPr="002D13AF" w:rsidR="00930053">
        <w:rPr>
          <w:rFonts w:ascii="Arial" w:hAnsi="Arial" w:cs="Arial"/>
          <w:color w:val="002060"/>
          <w:sz w:val="20"/>
          <w:szCs w:val="20"/>
          <w:u w:val="single"/>
        </w:rPr>
        <w:t>aanbieder</w:t>
      </w:r>
      <w:r w:rsidRPr="002D13AF" w:rsidR="00ED2677">
        <w:rPr>
          <w:rFonts w:ascii="Arial" w:hAnsi="Arial" w:cs="Arial"/>
          <w:color w:val="002060"/>
          <w:sz w:val="20"/>
          <w:szCs w:val="20"/>
        </w:rPr>
        <w:t xml:space="preserve"> levert, indien de </w:t>
      </w:r>
      <w:r w:rsidRPr="002D13AF" w:rsidR="00ED2677">
        <w:rPr>
          <w:rFonts w:ascii="Arial" w:hAnsi="Arial" w:cs="Arial"/>
          <w:color w:val="002060"/>
          <w:sz w:val="20"/>
          <w:szCs w:val="20"/>
          <w:u w:val="single"/>
        </w:rPr>
        <w:t>deelnemende gemeente</w:t>
      </w:r>
      <w:r w:rsidRPr="002D13AF" w:rsidR="00ED2677">
        <w:rPr>
          <w:rFonts w:ascii="Arial" w:hAnsi="Arial" w:cs="Arial"/>
          <w:color w:val="002060"/>
          <w:sz w:val="20"/>
          <w:szCs w:val="20"/>
        </w:rPr>
        <w:t xml:space="preserve"> hem daartoe verzoekt, nog tot maximaal zes kalendermaanden na beëindiging van de overeenkomst de leveringen van de </w:t>
      </w:r>
      <w:r w:rsidRPr="002D13AF" w:rsidR="00ED2677">
        <w:rPr>
          <w:rFonts w:ascii="Arial" w:hAnsi="Arial" w:cs="Arial"/>
          <w:color w:val="002060"/>
          <w:sz w:val="20"/>
          <w:szCs w:val="20"/>
          <w:u w:val="single"/>
        </w:rPr>
        <w:t>producten</w:t>
      </w:r>
      <w:r w:rsidRPr="002D13AF" w:rsidR="00ED2677">
        <w:rPr>
          <w:rFonts w:ascii="Arial" w:hAnsi="Arial" w:cs="Arial"/>
          <w:color w:val="002060"/>
          <w:sz w:val="20"/>
          <w:szCs w:val="20"/>
        </w:rPr>
        <w:t xml:space="preserve"> onder dezelfde voorwaarden en condities als opgenomen in deze overeenkomst </w:t>
      </w:r>
      <w:r w:rsidRPr="002D13AF" w:rsidR="00ED2677">
        <w:rPr>
          <w:rFonts w:ascii="Arial" w:hAnsi="Arial" w:cs="Arial"/>
          <w:color w:val="002060"/>
          <w:sz w:val="20"/>
          <w:szCs w:val="20"/>
        </w:rPr>
        <w:tab/>
      </w:r>
      <w:r w:rsidRPr="002D13AF" w:rsidR="00ED2677">
        <w:rPr>
          <w:rFonts w:ascii="Arial" w:hAnsi="Arial" w:cs="Arial"/>
          <w:color w:val="002060"/>
          <w:sz w:val="20"/>
          <w:szCs w:val="20"/>
        </w:rPr>
        <w:t xml:space="preserve">of zoveel korter op het moment dat eventuele transitie (= overdracht van informatie en </w:t>
      </w:r>
      <w:r w:rsidRPr="002D13AF" w:rsidR="00ED2677">
        <w:rPr>
          <w:rFonts w:ascii="Arial" w:hAnsi="Arial" w:cs="Arial"/>
          <w:color w:val="002060"/>
          <w:sz w:val="20"/>
          <w:szCs w:val="20"/>
          <w:u w:val="single"/>
        </w:rPr>
        <w:t>producten</w:t>
      </w:r>
      <w:r w:rsidRPr="002D13AF" w:rsidR="00ED2677">
        <w:rPr>
          <w:rFonts w:ascii="Arial" w:hAnsi="Arial" w:cs="Arial"/>
          <w:color w:val="002060"/>
          <w:sz w:val="20"/>
          <w:szCs w:val="20"/>
        </w:rPr>
        <w:t xml:space="preserve">) naar een andere </w:t>
      </w:r>
      <w:r w:rsidRPr="002D13AF" w:rsidR="00930053">
        <w:rPr>
          <w:rFonts w:ascii="Arial" w:hAnsi="Arial" w:cs="Arial"/>
          <w:color w:val="002060"/>
          <w:sz w:val="20"/>
          <w:szCs w:val="20"/>
          <w:u w:val="single"/>
        </w:rPr>
        <w:t>aanbieder</w:t>
      </w:r>
      <w:r w:rsidRPr="002D13AF" w:rsidR="00ED2677">
        <w:rPr>
          <w:rFonts w:ascii="Arial" w:hAnsi="Arial" w:cs="Arial"/>
          <w:color w:val="002060"/>
          <w:sz w:val="20"/>
          <w:szCs w:val="20"/>
        </w:rPr>
        <w:t xml:space="preserve"> heeft plaatsgevonden. Het doel hiervan is </w:t>
      </w:r>
      <w:r w:rsidRPr="002D13AF" w:rsidR="00ED2677">
        <w:rPr>
          <w:rFonts w:ascii="Arial" w:hAnsi="Arial" w:cs="Arial"/>
          <w:color w:val="002060"/>
          <w:sz w:val="20"/>
          <w:szCs w:val="20"/>
        </w:rPr>
        <w:tab/>
      </w:r>
      <w:r w:rsidRPr="002D13AF" w:rsidR="00ED2677">
        <w:rPr>
          <w:rFonts w:ascii="Arial" w:hAnsi="Arial" w:cs="Arial"/>
          <w:color w:val="002060"/>
          <w:sz w:val="20"/>
          <w:szCs w:val="20"/>
        </w:rPr>
        <w:t xml:space="preserve">om een zorgvuldige voorzetting/beëindiging van </w:t>
      </w:r>
      <w:r w:rsidRPr="002D13AF" w:rsidR="008D44DA">
        <w:rPr>
          <w:rFonts w:ascii="Arial" w:hAnsi="Arial" w:cs="Arial"/>
          <w:color w:val="002060"/>
          <w:sz w:val="20"/>
          <w:szCs w:val="20"/>
        </w:rPr>
        <w:t>ondersteuning</w:t>
      </w:r>
      <w:r w:rsidRPr="002D13AF" w:rsidR="00ED2677">
        <w:rPr>
          <w:rFonts w:ascii="Arial" w:hAnsi="Arial" w:cs="Arial"/>
          <w:color w:val="002060"/>
          <w:sz w:val="20"/>
          <w:szCs w:val="20"/>
        </w:rPr>
        <w:t xml:space="preserve"> voor de </w:t>
      </w:r>
      <w:r w:rsidRPr="002D13AF" w:rsidR="008D44DA">
        <w:rPr>
          <w:rFonts w:ascii="Arial" w:hAnsi="Arial" w:cs="Arial"/>
          <w:color w:val="002060"/>
          <w:sz w:val="20"/>
          <w:szCs w:val="20"/>
        </w:rPr>
        <w:t>cliënt</w:t>
      </w:r>
      <w:r w:rsidRPr="002D13AF" w:rsidR="00ED2677">
        <w:rPr>
          <w:rFonts w:ascii="Arial" w:hAnsi="Arial" w:cs="Arial"/>
          <w:color w:val="002060"/>
          <w:sz w:val="20"/>
          <w:szCs w:val="20"/>
        </w:rPr>
        <w:t xml:space="preserve"> mogelijk te maken.</w:t>
      </w:r>
    </w:p>
    <w:p w:rsidRPr="002D13AF" w:rsidR="00ED2677" w:rsidP="00EC75AB" w:rsidRDefault="00ED2677" w14:paraId="00EB743C" w14:textId="77777777">
      <w:pPr>
        <w:spacing w:line="360" w:lineRule="auto"/>
        <w:ind w:left="700" w:hanging="700"/>
        <w:rPr>
          <w:rFonts w:ascii="Arial" w:hAnsi="Arial" w:cs="Arial" w:eastAsiaTheme="minorEastAsia"/>
          <w:color w:val="002060"/>
          <w:sz w:val="20"/>
          <w:szCs w:val="20"/>
        </w:rPr>
      </w:pPr>
    </w:p>
    <w:p w:rsidRPr="002D13AF" w:rsidR="00A44B54" w:rsidP="007A054A" w:rsidRDefault="00A44B54" w14:paraId="63D6DE0A" w14:textId="77777777">
      <w:pPr>
        <w:pStyle w:val="Kop2"/>
        <w:spacing w:line="360" w:lineRule="auto"/>
        <w:ind w:hanging="567"/>
        <w:rPr>
          <w:rFonts w:ascii="Arial" w:hAnsi="Arial" w:cs="Arial"/>
          <w:color w:val="002060"/>
          <w:sz w:val="20"/>
          <w:szCs w:val="20"/>
        </w:rPr>
      </w:pPr>
      <w:bookmarkStart w:name="_Toc66874477" w:id="32"/>
      <w:bookmarkStart w:name="_Toc77691066" w:id="33"/>
      <w:r w:rsidRPr="002D13AF">
        <w:rPr>
          <w:rFonts w:ascii="Arial" w:hAnsi="Arial" w:cs="Arial"/>
          <w:color w:val="002060"/>
          <w:sz w:val="20"/>
          <w:szCs w:val="20"/>
        </w:rPr>
        <w:t>ARTIKEL 1</w:t>
      </w:r>
      <w:r w:rsidRPr="002D13AF" w:rsidR="00AC7FEC">
        <w:rPr>
          <w:rFonts w:ascii="Arial" w:hAnsi="Arial" w:cs="Arial"/>
          <w:color w:val="002060"/>
          <w:sz w:val="20"/>
          <w:szCs w:val="20"/>
        </w:rPr>
        <w:t>2</w:t>
      </w:r>
      <w:r w:rsidRPr="002D13AF">
        <w:rPr>
          <w:rFonts w:ascii="Arial" w:hAnsi="Arial" w:cs="Arial"/>
          <w:color w:val="002060"/>
          <w:sz w:val="20"/>
          <w:szCs w:val="20"/>
        </w:rPr>
        <w:t xml:space="preserve"> INTEGRITEIT</w:t>
      </w:r>
      <w:bookmarkEnd w:id="32"/>
      <w:bookmarkEnd w:id="33"/>
    </w:p>
    <w:p w:rsidRPr="002D13AF" w:rsidR="00A44B54" w:rsidP="007A054A" w:rsidRDefault="00A44B54" w14:paraId="451100F9" w14:textId="77777777">
      <w:pPr>
        <w:spacing w:line="360" w:lineRule="auto"/>
        <w:ind w:hanging="567"/>
        <w:rPr>
          <w:rFonts w:ascii="Arial" w:hAnsi="Arial" w:cs="Arial" w:eastAsiaTheme="minorEastAsia"/>
          <w:color w:val="002060"/>
          <w:sz w:val="20"/>
          <w:szCs w:val="20"/>
        </w:rPr>
      </w:pPr>
      <w:r w:rsidRPr="002D13AF">
        <w:rPr>
          <w:rFonts w:ascii="Arial" w:hAnsi="Arial" w:cs="Arial" w:eastAsiaTheme="minorEastAsia"/>
          <w:color w:val="002060"/>
          <w:sz w:val="20"/>
          <w:szCs w:val="20"/>
        </w:rPr>
        <w:t>1</w:t>
      </w:r>
      <w:r w:rsidRPr="002D13AF" w:rsidR="00AC7FEC">
        <w:rPr>
          <w:rFonts w:ascii="Arial" w:hAnsi="Arial" w:cs="Arial" w:eastAsiaTheme="minorEastAsia"/>
          <w:color w:val="002060"/>
          <w:sz w:val="20"/>
          <w:szCs w:val="20"/>
        </w:rPr>
        <w:t>2</w:t>
      </w:r>
      <w:r w:rsidRPr="002D13AF">
        <w:rPr>
          <w:rFonts w:ascii="Arial" w:hAnsi="Arial" w:cs="Arial" w:eastAsiaTheme="minorEastAsia"/>
          <w:color w:val="002060"/>
          <w:sz w:val="20"/>
          <w:szCs w:val="20"/>
        </w:rPr>
        <w:t>.1</w:t>
      </w:r>
      <w:r w:rsidRPr="002D13AF">
        <w:rPr>
          <w:rFonts w:ascii="Arial" w:hAnsi="Arial" w:cs="Arial" w:eastAsiaTheme="minorEastAsia"/>
          <w:color w:val="002060"/>
          <w:sz w:val="20"/>
          <w:szCs w:val="20"/>
        </w:rPr>
        <w:tab/>
      </w:r>
      <w:r w:rsidRPr="002D13AF">
        <w:rPr>
          <w:rFonts w:ascii="Arial" w:hAnsi="Arial" w:cs="Arial" w:eastAsiaTheme="minorEastAsia"/>
          <w:color w:val="002060"/>
          <w:sz w:val="20"/>
          <w:szCs w:val="20"/>
        </w:rPr>
        <w:t xml:space="preserve">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(bestuurder(s)/directie, medewerkers en door</w:t>
      </w:r>
      <w:r w:rsidRPr="002D13AF" w:rsidR="007A054A">
        <w:rPr>
          <w:rFonts w:ascii="Arial" w:hAnsi="Arial" w:cs="Arial" w:eastAsiaTheme="minorEastAsia"/>
          <w:color w:val="002060"/>
          <w:sz w:val="20"/>
          <w:szCs w:val="20"/>
        </w:rPr>
        <w:t xml:space="preserv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eventueel in te zetten derden) is verplicht om zich gedurende de looptijd van de overeenkomst integer te gedragen. Er mogen geen integriteitstwijfels bestaan of ontstaan. De integriteit van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is in ieder geval</w:t>
      </w:r>
      <w:r w:rsidRPr="002D13AF" w:rsidR="007A054A">
        <w:rPr>
          <w:rFonts w:ascii="Arial" w:hAnsi="Arial" w:cs="Arial" w:eastAsiaTheme="minorEastAsia"/>
          <w:color w:val="002060"/>
          <w:sz w:val="20"/>
          <w:szCs w:val="20"/>
        </w:rPr>
        <w:t xml:space="preserve"> (maar niet uitsluitend)</w:t>
      </w:r>
      <w:r w:rsidRPr="002D13AF">
        <w:rPr>
          <w:rFonts w:ascii="Arial" w:hAnsi="Arial" w:cs="Arial" w:eastAsiaTheme="minorEastAsia"/>
          <w:color w:val="002060"/>
          <w:sz w:val="20"/>
          <w:szCs w:val="20"/>
        </w:rPr>
        <w:t xml:space="preserve"> geschonden of er bestaan integriteitstwijfels </w:t>
      </w:r>
      <w:proofErr w:type="gramStart"/>
      <w:r w:rsidRPr="002D13AF">
        <w:rPr>
          <w:rFonts w:ascii="Arial" w:hAnsi="Arial" w:cs="Arial" w:eastAsiaTheme="minorEastAsia"/>
          <w:color w:val="002060"/>
          <w:sz w:val="20"/>
          <w:szCs w:val="20"/>
        </w:rPr>
        <w:t>indien</w:t>
      </w:r>
      <w:proofErr w:type="gramEnd"/>
      <w:r w:rsidRPr="002D13AF">
        <w:rPr>
          <w:rFonts w:ascii="Arial" w:hAnsi="Arial" w:cs="Arial" w:eastAsiaTheme="minorEastAsia"/>
          <w:color w:val="002060"/>
          <w:sz w:val="20"/>
          <w:szCs w:val="20"/>
        </w:rPr>
        <w:t>:</w:t>
      </w:r>
    </w:p>
    <w:p w:rsidRPr="002D13AF" w:rsidR="00A44B54" w:rsidP="007A054A" w:rsidRDefault="00A44B54" w14:paraId="385F1F82" w14:textId="77777777">
      <w:pPr>
        <w:numPr>
          <w:ilvl w:val="0"/>
          <w:numId w:val="19"/>
        </w:numPr>
        <w:spacing w:line="360" w:lineRule="auto"/>
        <w:ind w:left="426" w:hanging="426"/>
        <w:rPr>
          <w:rFonts w:ascii="Arial" w:hAnsi="Arial" w:cs="Arial" w:eastAsiaTheme="minorEastAsia"/>
          <w:color w:val="002060"/>
          <w:sz w:val="20"/>
          <w:szCs w:val="20"/>
        </w:rPr>
      </w:pPr>
      <w:proofErr w:type="gramStart"/>
      <w:r w:rsidRPr="002D13AF">
        <w:rPr>
          <w:rFonts w:ascii="Arial" w:hAnsi="Arial" w:cs="Arial" w:eastAsiaTheme="minorEastAsia"/>
          <w:color w:val="002060"/>
          <w:sz w:val="20"/>
          <w:szCs w:val="20"/>
        </w:rPr>
        <w:t>de</w:t>
      </w:r>
      <w:proofErr w:type="gramEnd"/>
      <w:r w:rsidRPr="002D13AF">
        <w:rPr>
          <w:rFonts w:ascii="Arial" w:hAnsi="Arial" w:cs="Arial" w:eastAsiaTheme="minorEastAsia"/>
          <w:color w:val="002060"/>
          <w:sz w:val="20"/>
          <w:szCs w:val="20"/>
        </w:rPr>
        <w:t xml:space="preserv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strafbare feiten en/of overtredingen heeft gepleegd, medegepleegd of daaraan medeplichtig is of daarvan is verdacht of feiten heeft begaan die in het maatschappelijk verkeer als maatschappelijk onaanvaardbaar </w:t>
      </w:r>
      <w:r w:rsidRPr="002D13AF" w:rsidR="007A054A">
        <w:rPr>
          <w:rFonts w:ascii="Arial" w:hAnsi="Arial" w:cs="Arial" w:eastAsiaTheme="minorEastAsia"/>
          <w:color w:val="002060"/>
          <w:sz w:val="20"/>
          <w:szCs w:val="20"/>
        </w:rPr>
        <w:t>worde</w:t>
      </w:r>
      <w:r w:rsidRPr="002D13AF">
        <w:rPr>
          <w:rFonts w:ascii="Arial" w:hAnsi="Arial" w:cs="Arial" w:eastAsiaTheme="minorEastAsia"/>
          <w:color w:val="002060"/>
          <w:sz w:val="20"/>
          <w:szCs w:val="20"/>
        </w:rPr>
        <w:t>n aangemerkt;</w:t>
      </w:r>
    </w:p>
    <w:p w:rsidRPr="002D13AF" w:rsidR="00A44B54" w:rsidP="007A054A" w:rsidRDefault="00A44B54" w14:paraId="344889E8" w14:textId="77777777">
      <w:pPr>
        <w:numPr>
          <w:ilvl w:val="0"/>
          <w:numId w:val="19"/>
        </w:numPr>
        <w:spacing w:line="360" w:lineRule="auto"/>
        <w:ind w:left="426" w:hanging="426"/>
        <w:rPr>
          <w:rFonts w:ascii="Arial" w:hAnsi="Arial" w:cs="Arial" w:eastAsiaTheme="minorEastAsia"/>
          <w:color w:val="002060"/>
          <w:sz w:val="20"/>
          <w:szCs w:val="20"/>
        </w:rPr>
      </w:pPr>
      <w:proofErr w:type="gramStart"/>
      <w:r w:rsidRPr="002D13AF">
        <w:rPr>
          <w:rFonts w:ascii="Arial" w:hAnsi="Arial" w:cs="Arial" w:eastAsiaTheme="minorEastAsia"/>
          <w:color w:val="002060"/>
          <w:sz w:val="20"/>
          <w:szCs w:val="20"/>
        </w:rPr>
        <w:t>sprake</w:t>
      </w:r>
      <w:proofErr w:type="gramEnd"/>
      <w:r w:rsidRPr="002D13AF">
        <w:rPr>
          <w:rFonts w:ascii="Arial" w:hAnsi="Arial" w:cs="Arial" w:eastAsiaTheme="minorEastAsia"/>
          <w:color w:val="002060"/>
          <w:sz w:val="20"/>
          <w:szCs w:val="20"/>
        </w:rPr>
        <w:t xml:space="preserve"> is van feiten en omstandigheden die erop wijzen of redelijkerwijs doen vermoeden dat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in relatie staat tot strafbare feiten;</w:t>
      </w:r>
    </w:p>
    <w:p w:rsidRPr="002D13AF" w:rsidR="00A44B54" w:rsidP="007A054A" w:rsidRDefault="00A44B54" w14:paraId="5DDF4E4A" w14:textId="77777777">
      <w:pPr>
        <w:numPr>
          <w:ilvl w:val="0"/>
          <w:numId w:val="19"/>
        </w:numPr>
        <w:spacing w:line="360" w:lineRule="auto"/>
        <w:ind w:left="426" w:hanging="426"/>
        <w:rPr>
          <w:rFonts w:ascii="Arial" w:hAnsi="Arial" w:cs="Arial" w:eastAsiaTheme="minorEastAsia"/>
          <w:color w:val="002060"/>
          <w:sz w:val="20"/>
          <w:szCs w:val="20"/>
        </w:rPr>
      </w:pPr>
      <w:proofErr w:type="gramStart"/>
      <w:r w:rsidRPr="002D13AF">
        <w:rPr>
          <w:rFonts w:ascii="Arial" w:hAnsi="Arial" w:cs="Arial" w:eastAsiaTheme="minorEastAsia"/>
          <w:color w:val="002060"/>
          <w:sz w:val="20"/>
          <w:szCs w:val="20"/>
        </w:rPr>
        <w:t>sprake</w:t>
      </w:r>
      <w:proofErr w:type="gramEnd"/>
      <w:r w:rsidRPr="002D13AF">
        <w:rPr>
          <w:rFonts w:ascii="Arial" w:hAnsi="Arial" w:cs="Arial" w:eastAsiaTheme="minorEastAsia"/>
          <w:color w:val="002060"/>
          <w:sz w:val="20"/>
          <w:szCs w:val="20"/>
        </w:rPr>
        <w:t xml:space="preserve"> is van feiten en omstandigheden die erop wijzen dat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op enige wijze bedragen aan de bedrijfsvoering onttrekt ter aanwending van voor de branche niet-gebruikelijke, of niet-integere, of niet-marktconforme, of niet ter ondersteuning van de bedrijfsvoering bedoelde uitgaven;</w:t>
      </w:r>
    </w:p>
    <w:p w:rsidRPr="002D13AF" w:rsidR="00A44B54" w:rsidP="007A054A" w:rsidRDefault="00A44B54" w14:paraId="5ACB51E3" w14:textId="77777777">
      <w:pPr>
        <w:numPr>
          <w:ilvl w:val="0"/>
          <w:numId w:val="19"/>
        </w:numPr>
        <w:spacing w:line="360" w:lineRule="auto"/>
        <w:ind w:left="426" w:hanging="426"/>
        <w:rPr>
          <w:rFonts w:ascii="Arial" w:hAnsi="Arial" w:cs="Arial" w:eastAsiaTheme="minorEastAsia"/>
          <w:color w:val="002060"/>
          <w:sz w:val="20"/>
          <w:szCs w:val="20"/>
        </w:rPr>
      </w:pPr>
      <w:proofErr w:type="gramStart"/>
      <w:r w:rsidRPr="002D13AF">
        <w:rPr>
          <w:rFonts w:ascii="Arial" w:hAnsi="Arial" w:cs="Arial" w:eastAsiaTheme="minorEastAsia"/>
          <w:color w:val="002060"/>
          <w:sz w:val="20"/>
          <w:szCs w:val="20"/>
        </w:rPr>
        <w:t>sprake</w:t>
      </w:r>
      <w:proofErr w:type="gramEnd"/>
      <w:r w:rsidRPr="002D13AF">
        <w:rPr>
          <w:rFonts w:ascii="Arial" w:hAnsi="Arial" w:cs="Arial" w:eastAsiaTheme="minorEastAsia"/>
          <w:color w:val="002060"/>
          <w:sz w:val="20"/>
          <w:szCs w:val="20"/>
        </w:rPr>
        <w:t xml:space="preserve"> is van feiten en omstandigheden die erop wijzen of redelijkerwijs doen vermoeden dat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en/of de aan hem gelieerde vennootschappen een (zakelijk) samenwerkingsverband onderhoudt met derden die in relatie staan tot strafbare feiten of daarvan </w:t>
      </w:r>
      <w:r w:rsidRPr="002D13AF" w:rsidR="00730612">
        <w:rPr>
          <w:rFonts w:ascii="Arial" w:hAnsi="Arial" w:cs="Arial" w:eastAsiaTheme="minorEastAsia"/>
          <w:color w:val="002060"/>
          <w:sz w:val="20"/>
          <w:szCs w:val="20"/>
        </w:rPr>
        <w:t>wordt verdacht</w:t>
      </w:r>
      <w:r w:rsidRPr="002D13AF">
        <w:rPr>
          <w:rFonts w:ascii="Arial" w:hAnsi="Arial" w:cs="Arial" w:eastAsiaTheme="minorEastAsia"/>
          <w:color w:val="002060"/>
          <w:sz w:val="20"/>
          <w:szCs w:val="20"/>
        </w:rPr>
        <w:t>;</w:t>
      </w:r>
    </w:p>
    <w:p w:rsidRPr="002D13AF" w:rsidR="00A44B54" w:rsidP="007A054A" w:rsidRDefault="00A44B54" w14:paraId="4511459C" w14:textId="77777777">
      <w:pPr>
        <w:numPr>
          <w:ilvl w:val="0"/>
          <w:numId w:val="19"/>
        </w:numPr>
        <w:spacing w:line="360" w:lineRule="auto"/>
        <w:ind w:left="426" w:hanging="426"/>
        <w:rPr>
          <w:rFonts w:ascii="Arial" w:hAnsi="Arial" w:cs="Arial" w:eastAsiaTheme="minorEastAsia"/>
          <w:color w:val="002060"/>
          <w:sz w:val="20"/>
          <w:szCs w:val="20"/>
        </w:rPr>
      </w:pPr>
      <w:proofErr w:type="gramStart"/>
      <w:r w:rsidRPr="002D13AF">
        <w:rPr>
          <w:rFonts w:ascii="Arial" w:hAnsi="Arial" w:cs="Arial" w:eastAsiaTheme="minorEastAsia"/>
          <w:color w:val="002060"/>
          <w:sz w:val="20"/>
          <w:szCs w:val="20"/>
        </w:rPr>
        <w:t>sprake</w:t>
      </w:r>
      <w:proofErr w:type="gramEnd"/>
      <w:r w:rsidRPr="002D13AF">
        <w:rPr>
          <w:rFonts w:ascii="Arial" w:hAnsi="Arial" w:cs="Arial" w:eastAsiaTheme="minorEastAsia"/>
          <w:color w:val="002060"/>
          <w:sz w:val="20"/>
          <w:szCs w:val="20"/>
        </w:rPr>
        <w:t xml:space="preserve"> is van feiten en omstandigheden die erop wijzen of redelijkerwijs doen vermoeden dat ter verkrijging van deze overeenkomst door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een strafbaar feit is gepleegd of een overtreding is begaan.</w:t>
      </w:r>
    </w:p>
    <w:p w:rsidRPr="002D13AF" w:rsidR="00A44B54" w:rsidP="00730612" w:rsidRDefault="00A44B54" w14:paraId="42A84AD6" w14:textId="77777777">
      <w:pPr>
        <w:spacing w:line="360" w:lineRule="auto"/>
        <w:ind w:hanging="567"/>
        <w:rPr>
          <w:rFonts w:ascii="Arial" w:hAnsi="Arial" w:cs="Arial" w:eastAsiaTheme="minorEastAsia"/>
          <w:color w:val="002060"/>
          <w:sz w:val="20"/>
          <w:szCs w:val="20"/>
        </w:rPr>
      </w:pPr>
      <w:r w:rsidRPr="002D13AF">
        <w:rPr>
          <w:rFonts w:ascii="Arial" w:hAnsi="Arial" w:cs="Arial" w:eastAsiaTheme="minorEastAsia"/>
          <w:color w:val="002060"/>
          <w:sz w:val="20"/>
          <w:szCs w:val="20"/>
        </w:rPr>
        <w:t>1</w:t>
      </w:r>
      <w:r w:rsidRPr="002D13AF" w:rsidR="00AC7FEC">
        <w:rPr>
          <w:rFonts w:ascii="Arial" w:hAnsi="Arial" w:cs="Arial" w:eastAsiaTheme="minorEastAsia"/>
          <w:color w:val="002060"/>
          <w:sz w:val="20"/>
          <w:szCs w:val="20"/>
        </w:rPr>
        <w:t>2</w:t>
      </w:r>
      <w:r w:rsidRPr="002D13AF">
        <w:rPr>
          <w:rFonts w:ascii="Arial" w:hAnsi="Arial" w:cs="Arial" w:eastAsiaTheme="minorEastAsia"/>
          <w:color w:val="002060"/>
          <w:sz w:val="20"/>
          <w:szCs w:val="20"/>
        </w:rPr>
        <w:t>.2</w:t>
      </w:r>
      <w:r w:rsidRPr="002D13AF">
        <w:rPr>
          <w:rFonts w:ascii="Arial" w:hAnsi="Arial" w:cs="Arial" w:eastAsiaTheme="minorEastAsia"/>
          <w:color w:val="002060"/>
          <w:sz w:val="20"/>
          <w:szCs w:val="20"/>
        </w:rPr>
        <w:tab/>
      </w:r>
      <w:r w:rsidRPr="002D13AF">
        <w:rPr>
          <w:rFonts w:ascii="Arial" w:hAnsi="Arial" w:cs="Arial" w:eastAsiaTheme="minorEastAsia"/>
          <w:color w:val="002060"/>
          <w:sz w:val="20"/>
          <w:szCs w:val="20"/>
        </w:rPr>
        <w:t xml:space="preserve">De </w:t>
      </w:r>
      <w:r w:rsidRPr="002D13AF" w:rsidR="004F22B9">
        <w:rPr>
          <w:rFonts w:ascii="Arial" w:hAnsi="Arial" w:cs="Arial" w:eastAsiaTheme="minorEastAsia"/>
          <w:color w:val="002060"/>
          <w:sz w:val="20"/>
          <w:szCs w:val="20"/>
          <w:u w:val="single"/>
        </w:rPr>
        <w:t>centrumgemeente</w:t>
      </w:r>
      <w:r w:rsidRPr="002D13AF">
        <w:rPr>
          <w:rFonts w:ascii="Arial" w:hAnsi="Arial" w:cs="Arial" w:eastAsiaTheme="minorEastAsia"/>
          <w:color w:val="002060"/>
          <w:sz w:val="20"/>
          <w:szCs w:val="20"/>
        </w:rPr>
        <w:t xml:space="preserve"> kan een integriteitsonderzoek (laten) uitvoeren.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werkt altijd mee aan een dergelijk integriteitsonderzoek, tenzij dit redelijkerwijs niet van hem is te verlangen</w:t>
      </w:r>
      <w:r w:rsidRPr="002D13AF" w:rsidR="00730612">
        <w:rPr>
          <w:rFonts w:ascii="Arial" w:hAnsi="Arial" w:cs="Arial" w:eastAsiaTheme="minorEastAsia"/>
          <w:color w:val="002060"/>
          <w:sz w:val="20"/>
          <w:szCs w:val="20"/>
        </w:rPr>
        <w:t xml:space="preserve">, zulks naar het oordeel van de </w:t>
      </w:r>
      <w:r w:rsidRPr="002D13AF" w:rsidR="004F22B9">
        <w:rPr>
          <w:rFonts w:ascii="Arial" w:hAnsi="Arial" w:cs="Arial" w:eastAsiaTheme="minorEastAsia"/>
          <w:color w:val="002060"/>
          <w:sz w:val="20"/>
          <w:szCs w:val="20"/>
          <w:u w:val="single"/>
        </w:rPr>
        <w:t>centrumgemeente</w:t>
      </w:r>
      <w:r w:rsidRPr="002D13AF" w:rsidR="00730612">
        <w:rPr>
          <w:rFonts w:ascii="Arial" w:hAnsi="Arial" w:cs="Arial" w:eastAsiaTheme="minorEastAsia"/>
          <w:color w:val="002060"/>
          <w:sz w:val="20"/>
          <w:szCs w:val="20"/>
        </w:rPr>
        <w:t>.</w:t>
      </w:r>
    </w:p>
    <w:p w:rsidRPr="002D13AF" w:rsidR="00730612" w:rsidP="00730612" w:rsidRDefault="001A6479" w14:paraId="4D4BD36D" w14:textId="77777777">
      <w:pPr>
        <w:pStyle w:val="Kop2"/>
        <w:ind w:left="-567"/>
        <w:rPr>
          <w:rFonts w:ascii="Arial" w:hAnsi="Arial" w:cs="Arial"/>
          <w:color w:val="002060"/>
          <w:sz w:val="20"/>
          <w:szCs w:val="20"/>
        </w:rPr>
      </w:pPr>
      <w:r w:rsidRPr="002D13AF">
        <w:rPr>
          <w:rFonts w:ascii="Arial" w:hAnsi="Arial" w:cs="Arial"/>
          <w:color w:val="002060"/>
          <w:sz w:val="20"/>
          <w:szCs w:val="20"/>
        </w:rPr>
        <w:br/>
      </w:r>
      <w:bookmarkStart w:name="_Toc66874478" w:id="34"/>
      <w:bookmarkStart w:name="_Toc77691067" w:id="35"/>
      <w:r w:rsidRPr="002D13AF" w:rsidR="00730612">
        <w:rPr>
          <w:rFonts w:ascii="Arial" w:hAnsi="Arial" w:cs="Arial"/>
          <w:color w:val="002060"/>
          <w:sz w:val="20"/>
          <w:szCs w:val="20"/>
        </w:rPr>
        <w:t>ARTIKEL 1</w:t>
      </w:r>
      <w:r w:rsidRPr="002D13AF" w:rsidR="00AC7FEC">
        <w:rPr>
          <w:rFonts w:ascii="Arial" w:hAnsi="Arial" w:cs="Arial"/>
          <w:color w:val="002060"/>
          <w:sz w:val="20"/>
          <w:szCs w:val="20"/>
        </w:rPr>
        <w:t>3</w:t>
      </w:r>
      <w:r w:rsidRPr="002D13AF" w:rsidR="00730612">
        <w:rPr>
          <w:rFonts w:ascii="Arial" w:hAnsi="Arial" w:cs="Arial"/>
          <w:color w:val="002060"/>
          <w:sz w:val="20"/>
          <w:szCs w:val="20"/>
        </w:rPr>
        <w:t xml:space="preserve"> OVERDRACHT</w:t>
      </w:r>
      <w:bookmarkEnd w:id="34"/>
      <w:bookmarkEnd w:id="35"/>
    </w:p>
    <w:p w:rsidRPr="002D13AF" w:rsidR="000E27ED" w:rsidP="000E27ED" w:rsidRDefault="00730612" w14:paraId="70FAD4B6" w14:textId="77777777">
      <w:pPr>
        <w:pStyle w:val="Tekstopmerking"/>
        <w:spacing w:line="360" w:lineRule="auto"/>
        <w:ind w:hanging="567"/>
        <w:rPr>
          <w:rFonts w:ascii="Arial" w:hAnsi="Arial" w:cs="Arial" w:eastAsiaTheme="minorEastAsia"/>
          <w:color w:val="002060"/>
          <w:sz w:val="20"/>
          <w:szCs w:val="20"/>
        </w:rPr>
      </w:pPr>
      <w:r w:rsidRPr="002D13AF">
        <w:rPr>
          <w:rFonts w:ascii="Arial" w:hAnsi="Arial" w:cs="Arial" w:eastAsiaTheme="minorEastAsia"/>
          <w:color w:val="002060"/>
          <w:sz w:val="20"/>
          <w:szCs w:val="20"/>
        </w:rPr>
        <w:t>1</w:t>
      </w:r>
      <w:r w:rsidRPr="002D13AF" w:rsidR="00AC7FEC">
        <w:rPr>
          <w:rFonts w:ascii="Arial" w:hAnsi="Arial" w:cs="Arial" w:eastAsiaTheme="minorEastAsia"/>
          <w:color w:val="002060"/>
          <w:sz w:val="20"/>
          <w:szCs w:val="20"/>
        </w:rPr>
        <w:t>3</w:t>
      </w:r>
      <w:r w:rsidRPr="002D13AF">
        <w:rPr>
          <w:rFonts w:ascii="Arial" w:hAnsi="Arial" w:cs="Arial" w:eastAsiaTheme="minorEastAsia"/>
          <w:color w:val="002060"/>
          <w:sz w:val="20"/>
          <w:szCs w:val="20"/>
        </w:rPr>
        <w:t>.1</w:t>
      </w:r>
      <w:r w:rsidRPr="002D13AF">
        <w:rPr>
          <w:rFonts w:ascii="Arial" w:hAnsi="Arial" w:cs="Arial" w:eastAsiaTheme="minorEastAsia"/>
          <w:color w:val="002060"/>
          <w:sz w:val="20"/>
          <w:szCs w:val="20"/>
        </w:rPr>
        <w:tab/>
      </w:r>
      <w:r w:rsidRPr="002D13AF" w:rsidR="000E27ED">
        <w:rPr>
          <w:rFonts w:ascii="Arial" w:hAnsi="Arial" w:cs="Arial" w:eastAsiaTheme="minorEastAsia"/>
          <w:color w:val="002060"/>
          <w:sz w:val="20"/>
          <w:szCs w:val="20"/>
        </w:rPr>
        <w:t xml:space="preserve">De </w:t>
      </w:r>
      <w:r w:rsidRPr="002D13AF" w:rsidR="00930053">
        <w:rPr>
          <w:rFonts w:ascii="Arial" w:hAnsi="Arial" w:cs="Arial" w:eastAsiaTheme="minorEastAsia"/>
          <w:color w:val="002060"/>
          <w:sz w:val="20"/>
          <w:szCs w:val="20"/>
          <w:u w:val="single"/>
        </w:rPr>
        <w:t>aanbieder</w:t>
      </w:r>
      <w:r w:rsidRPr="002D13AF" w:rsidR="000E27ED">
        <w:rPr>
          <w:rFonts w:ascii="Arial" w:hAnsi="Arial" w:cs="Arial" w:eastAsiaTheme="minorEastAsia"/>
          <w:color w:val="002060"/>
          <w:sz w:val="20"/>
          <w:szCs w:val="20"/>
        </w:rPr>
        <w:t xml:space="preserve"> die zijn onderneming overdraagt aan een derde, of de zeggenschap over zijn onderneming overdraagt aan een derde, of het leveren van </w:t>
      </w:r>
      <w:r w:rsidRPr="002D13AF" w:rsidR="004F22B9">
        <w:rPr>
          <w:rFonts w:ascii="Arial" w:hAnsi="Arial" w:cs="Arial" w:eastAsiaTheme="minorEastAsia"/>
          <w:color w:val="002060"/>
          <w:sz w:val="20"/>
          <w:szCs w:val="20"/>
          <w:u w:val="single"/>
        </w:rPr>
        <w:t>producten</w:t>
      </w:r>
      <w:r w:rsidRPr="002D13AF" w:rsidR="000E27ED">
        <w:rPr>
          <w:rFonts w:ascii="Arial" w:hAnsi="Arial" w:cs="Arial" w:eastAsiaTheme="minorEastAsia"/>
          <w:color w:val="002060"/>
          <w:sz w:val="20"/>
          <w:szCs w:val="20"/>
        </w:rPr>
        <w:t xml:space="preserve"> zoals in deze overeenkomst beschreven overdraagt aan een derde, is verplicht de </w:t>
      </w:r>
      <w:r w:rsidRPr="002D13AF" w:rsidR="004F22B9">
        <w:rPr>
          <w:rFonts w:ascii="Arial" w:hAnsi="Arial" w:cs="Arial" w:eastAsiaTheme="minorEastAsia"/>
          <w:color w:val="002060"/>
          <w:sz w:val="20"/>
          <w:szCs w:val="20"/>
          <w:u w:val="single"/>
        </w:rPr>
        <w:t>centrumgemeente</w:t>
      </w:r>
      <w:r w:rsidRPr="002D13AF" w:rsidR="000E27ED">
        <w:rPr>
          <w:rFonts w:ascii="Arial" w:hAnsi="Arial" w:cs="Arial" w:eastAsiaTheme="minorEastAsia"/>
          <w:color w:val="002060"/>
          <w:sz w:val="20"/>
          <w:szCs w:val="20"/>
        </w:rPr>
        <w:t xml:space="preserve"> hierover vooraf tijdig schriftelijk te informeren.</w:t>
      </w:r>
    </w:p>
    <w:p w:rsidRPr="002D13AF" w:rsidR="001A6479" w:rsidP="000E27ED" w:rsidRDefault="000E27ED" w14:paraId="61BF3B55" w14:textId="77777777">
      <w:pPr>
        <w:pStyle w:val="Tekstopmerking"/>
        <w:spacing w:line="360" w:lineRule="auto"/>
        <w:ind w:hanging="567"/>
        <w:rPr>
          <w:rFonts w:ascii="Arial" w:hAnsi="Arial" w:cs="Arial" w:eastAsiaTheme="minorEastAsia"/>
          <w:color w:val="002060"/>
          <w:sz w:val="20"/>
          <w:szCs w:val="20"/>
        </w:rPr>
      </w:pPr>
      <w:r w:rsidRPr="002D13AF">
        <w:rPr>
          <w:rFonts w:ascii="Arial" w:hAnsi="Arial" w:cs="Arial" w:eastAsiaTheme="minorEastAsia"/>
          <w:color w:val="002060"/>
          <w:sz w:val="20"/>
          <w:szCs w:val="20"/>
        </w:rPr>
        <w:t>1</w:t>
      </w:r>
      <w:r w:rsidRPr="002D13AF" w:rsidR="00AC7FEC">
        <w:rPr>
          <w:rFonts w:ascii="Arial" w:hAnsi="Arial" w:cs="Arial" w:eastAsiaTheme="minorEastAsia"/>
          <w:color w:val="002060"/>
          <w:sz w:val="20"/>
          <w:szCs w:val="20"/>
        </w:rPr>
        <w:t>3</w:t>
      </w:r>
      <w:r w:rsidRPr="002D13AF">
        <w:rPr>
          <w:rFonts w:ascii="Arial" w:hAnsi="Arial" w:cs="Arial" w:eastAsiaTheme="minorEastAsia"/>
          <w:color w:val="002060"/>
          <w:sz w:val="20"/>
          <w:szCs w:val="20"/>
        </w:rPr>
        <w:t>.2</w:t>
      </w:r>
      <w:r w:rsidRPr="002D13AF">
        <w:rPr>
          <w:rFonts w:ascii="Arial" w:hAnsi="Arial" w:cs="Arial" w:eastAsiaTheme="minorEastAsia"/>
          <w:color w:val="002060"/>
          <w:sz w:val="20"/>
          <w:szCs w:val="20"/>
        </w:rPr>
        <w:tab/>
      </w:r>
      <w:r w:rsidRPr="002D13AF" w:rsidR="00730612">
        <w:rPr>
          <w:rFonts w:ascii="Arial" w:hAnsi="Arial" w:cs="Arial" w:eastAsiaTheme="minorEastAsia"/>
          <w:color w:val="002060"/>
          <w:sz w:val="20"/>
          <w:szCs w:val="20"/>
        </w:rPr>
        <w:t xml:space="preserve">De </w:t>
      </w:r>
      <w:r w:rsidRPr="002D13AF" w:rsidR="00930053">
        <w:rPr>
          <w:rFonts w:ascii="Arial" w:hAnsi="Arial" w:cs="Arial" w:eastAsiaTheme="minorEastAsia"/>
          <w:color w:val="002060"/>
          <w:sz w:val="20"/>
          <w:szCs w:val="20"/>
          <w:u w:val="single"/>
        </w:rPr>
        <w:t>aanbieder</w:t>
      </w:r>
      <w:r w:rsidRPr="002D13AF" w:rsidR="00730612">
        <w:rPr>
          <w:rFonts w:ascii="Arial" w:hAnsi="Arial" w:cs="Arial" w:eastAsiaTheme="minorEastAsia"/>
          <w:color w:val="002060"/>
          <w:sz w:val="20"/>
          <w:szCs w:val="20"/>
        </w:rPr>
        <w:t xml:space="preserve"> verplicht zich ertoe dat bij de overdracht van zijn onderneming aan een derde, of bij overdracht van de zeggenschap over zijn onderneming aan een derde, of bij overdracht van het leveren van de </w:t>
      </w:r>
      <w:r w:rsidRPr="002D13AF" w:rsidR="00730612">
        <w:rPr>
          <w:rFonts w:ascii="Arial" w:hAnsi="Arial" w:cs="Arial" w:eastAsiaTheme="minorEastAsia"/>
          <w:color w:val="002060"/>
          <w:sz w:val="20"/>
          <w:szCs w:val="20"/>
          <w:u w:val="single"/>
        </w:rPr>
        <w:t xml:space="preserve">producten, </w:t>
      </w:r>
      <w:r w:rsidRPr="002D13AF" w:rsidR="00730612">
        <w:rPr>
          <w:rFonts w:ascii="Arial" w:hAnsi="Arial" w:cs="Arial" w:eastAsiaTheme="minorEastAsia"/>
          <w:color w:val="002060"/>
          <w:sz w:val="20"/>
          <w:szCs w:val="20"/>
        </w:rPr>
        <w:t xml:space="preserve">zoals in deze overeenkomst beschreven, aan een derde, dat die derde de rechten en verplichtingen zoals vastgelegd in deze overeenkomst ongewijzigd overneemt. Aangezien de </w:t>
      </w:r>
      <w:r w:rsidRPr="002D13AF" w:rsidR="004F22B9">
        <w:rPr>
          <w:rFonts w:ascii="Arial" w:hAnsi="Arial" w:cs="Arial" w:eastAsiaTheme="minorEastAsia"/>
          <w:color w:val="002060"/>
          <w:sz w:val="20"/>
          <w:szCs w:val="20"/>
          <w:u w:val="single"/>
        </w:rPr>
        <w:t>centrumgemeente</w:t>
      </w:r>
      <w:r w:rsidRPr="002D13AF" w:rsidR="00730612">
        <w:rPr>
          <w:rFonts w:ascii="Arial" w:hAnsi="Arial" w:cs="Arial" w:eastAsiaTheme="minorEastAsia"/>
          <w:color w:val="002060"/>
          <w:sz w:val="20"/>
          <w:szCs w:val="20"/>
        </w:rPr>
        <w:t xml:space="preserve"> de genoemde rechten en plichten op basis van deze overeenkomst moet kunnen afdwingen bij een derde, geldt voor gemaakte (extra) kosten door de </w:t>
      </w:r>
      <w:r w:rsidRPr="002D13AF" w:rsidR="004F22B9">
        <w:rPr>
          <w:rFonts w:ascii="Arial" w:hAnsi="Arial" w:cs="Arial" w:eastAsiaTheme="minorEastAsia"/>
          <w:color w:val="002060"/>
          <w:sz w:val="20"/>
          <w:szCs w:val="20"/>
          <w:u w:val="single"/>
        </w:rPr>
        <w:t>centrumgemeente</w:t>
      </w:r>
      <w:r w:rsidRPr="002D13AF" w:rsidR="00730612">
        <w:rPr>
          <w:rFonts w:ascii="Arial" w:hAnsi="Arial" w:cs="Arial" w:eastAsiaTheme="minorEastAsia"/>
          <w:color w:val="002060"/>
          <w:sz w:val="20"/>
          <w:szCs w:val="20"/>
        </w:rPr>
        <w:t xml:space="preserve"> en derde</w:t>
      </w:r>
      <w:r w:rsidRPr="002D13AF">
        <w:rPr>
          <w:rFonts w:ascii="Arial" w:hAnsi="Arial" w:cs="Arial" w:eastAsiaTheme="minorEastAsia"/>
          <w:color w:val="002060"/>
          <w:sz w:val="20"/>
          <w:szCs w:val="20"/>
        </w:rPr>
        <w:t xml:space="preserve"> volledige</w:t>
      </w:r>
      <w:r w:rsidRPr="002D13AF" w:rsidR="00730612">
        <w:rPr>
          <w:rFonts w:ascii="Arial" w:hAnsi="Arial" w:cs="Arial" w:eastAsiaTheme="minorEastAsia"/>
          <w:color w:val="002060"/>
          <w:sz w:val="20"/>
          <w:szCs w:val="20"/>
        </w:rPr>
        <w:t xml:space="preserve"> aansprakelijkheid voor de overdragende </w:t>
      </w:r>
      <w:r w:rsidRPr="002D13AF" w:rsidR="00930053">
        <w:rPr>
          <w:rFonts w:ascii="Arial" w:hAnsi="Arial" w:cs="Arial" w:eastAsiaTheme="minorEastAsia"/>
          <w:color w:val="002060"/>
          <w:sz w:val="20"/>
          <w:szCs w:val="20"/>
          <w:u w:val="single"/>
        </w:rPr>
        <w:t>aanbieder</w:t>
      </w:r>
      <w:r w:rsidRPr="002D13AF" w:rsidR="005C5459">
        <w:rPr>
          <w:rFonts w:ascii="Arial" w:hAnsi="Arial" w:cs="Arial" w:eastAsiaTheme="minorEastAsia"/>
          <w:color w:val="002060"/>
          <w:sz w:val="20"/>
          <w:szCs w:val="20"/>
          <w:u w:val="single"/>
        </w:rPr>
        <w:t>.</w:t>
      </w:r>
    </w:p>
    <w:p w:rsidRPr="002D13AF" w:rsidR="000E27ED" w:rsidP="000E27ED" w:rsidRDefault="000E27ED" w14:paraId="00541768" w14:textId="77777777">
      <w:pPr>
        <w:pStyle w:val="Tekstopmerking"/>
        <w:spacing w:line="360" w:lineRule="auto"/>
        <w:ind w:hanging="567"/>
        <w:rPr>
          <w:rFonts w:ascii="Arial" w:hAnsi="Arial" w:cs="Arial" w:eastAsiaTheme="minorEastAsia"/>
          <w:color w:val="002060"/>
          <w:sz w:val="20"/>
          <w:szCs w:val="20"/>
        </w:rPr>
      </w:pPr>
    </w:p>
    <w:p w:rsidRPr="002D13AF" w:rsidR="000E27ED" w:rsidP="000E27ED" w:rsidRDefault="000E27ED" w14:paraId="351296FF" w14:textId="77777777">
      <w:pPr>
        <w:pStyle w:val="Kop2"/>
        <w:ind w:left="-567"/>
        <w:rPr>
          <w:rFonts w:ascii="Arial" w:hAnsi="Arial" w:cs="Arial"/>
          <w:color w:val="002060"/>
          <w:sz w:val="20"/>
          <w:szCs w:val="20"/>
        </w:rPr>
      </w:pPr>
      <w:bookmarkStart w:name="_Toc66874479" w:id="36"/>
      <w:bookmarkStart w:name="_Toc77691068" w:id="37"/>
      <w:r w:rsidRPr="002D13AF">
        <w:rPr>
          <w:rFonts w:ascii="Arial" w:hAnsi="Arial" w:cs="Arial"/>
          <w:color w:val="002060"/>
          <w:sz w:val="20"/>
          <w:szCs w:val="20"/>
        </w:rPr>
        <w:t>ARTIKEL 1</w:t>
      </w:r>
      <w:r w:rsidRPr="002D13AF" w:rsidR="00AC7FEC">
        <w:rPr>
          <w:rFonts w:ascii="Arial" w:hAnsi="Arial" w:cs="Arial"/>
          <w:color w:val="002060"/>
          <w:sz w:val="20"/>
          <w:szCs w:val="20"/>
        </w:rPr>
        <w:t>4</w:t>
      </w:r>
      <w:r w:rsidRPr="002D13AF">
        <w:rPr>
          <w:rFonts w:ascii="Arial" w:hAnsi="Arial" w:cs="Arial"/>
          <w:color w:val="002060"/>
          <w:sz w:val="20"/>
          <w:szCs w:val="20"/>
        </w:rPr>
        <w:t xml:space="preserve"> VRIJWARING EN GEEN SCHADEVERGOEDING</w:t>
      </w:r>
      <w:bookmarkEnd w:id="36"/>
      <w:bookmarkEnd w:id="37"/>
      <w:r w:rsidRPr="002D13AF">
        <w:rPr>
          <w:rFonts w:ascii="Arial" w:hAnsi="Arial" w:cs="Arial"/>
          <w:color w:val="002060"/>
          <w:sz w:val="20"/>
          <w:szCs w:val="20"/>
        </w:rPr>
        <w:t xml:space="preserve"> </w:t>
      </w:r>
    </w:p>
    <w:p w:rsidRPr="002D13AF" w:rsidR="000E27ED" w:rsidP="000E27ED" w:rsidRDefault="000E27ED" w14:paraId="2537808B" w14:textId="77777777">
      <w:pPr>
        <w:spacing w:line="360" w:lineRule="auto"/>
        <w:ind w:left="-567"/>
        <w:rPr>
          <w:rFonts w:ascii="Arial" w:hAnsi="Arial" w:cs="Arial" w:eastAsiaTheme="minorEastAsia"/>
          <w:color w:val="002060"/>
          <w:sz w:val="20"/>
          <w:szCs w:val="20"/>
        </w:rPr>
      </w:pPr>
      <w:r w:rsidRPr="002D13AF">
        <w:rPr>
          <w:rFonts w:ascii="Arial" w:hAnsi="Arial" w:cs="Arial" w:eastAsiaTheme="minorEastAsia"/>
          <w:color w:val="002060"/>
          <w:sz w:val="20"/>
          <w:szCs w:val="20"/>
        </w:rPr>
        <w:t xml:space="preserve">Als de </w:t>
      </w:r>
      <w:r w:rsidRPr="002D13AF" w:rsidR="004F22B9">
        <w:rPr>
          <w:rFonts w:ascii="Arial" w:hAnsi="Arial" w:cs="Arial" w:eastAsiaTheme="minorEastAsia"/>
          <w:color w:val="002060"/>
          <w:sz w:val="20"/>
          <w:szCs w:val="20"/>
          <w:u w:val="single"/>
        </w:rPr>
        <w:t>centrumgemeente</w:t>
      </w:r>
      <w:r w:rsidRPr="002D13AF">
        <w:rPr>
          <w:rFonts w:ascii="Arial" w:hAnsi="Arial" w:cs="Arial" w:eastAsiaTheme="minorEastAsia"/>
          <w:color w:val="002060"/>
          <w:sz w:val="20"/>
          <w:szCs w:val="20"/>
        </w:rPr>
        <w:t xml:space="preserve"> de overeenkomst ontbindt dan is de </w:t>
      </w:r>
      <w:r w:rsidRPr="002D13AF" w:rsidR="004F22B9">
        <w:rPr>
          <w:rFonts w:ascii="Arial" w:hAnsi="Arial" w:cs="Arial" w:eastAsiaTheme="minorEastAsia"/>
          <w:color w:val="002060"/>
          <w:sz w:val="20"/>
          <w:szCs w:val="20"/>
          <w:u w:val="single"/>
        </w:rPr>
        <w:t>centrumgemeente</w:t>
      </w:r>
      <w:r w:rsidRPr="002D13AF">
        <w:rPr>
          <w:rFonts w:ascii="Arial" w:hAnsi="Arial" w:cs="Arial" w:eastAsiaTheme="minorEastAsia"/>
          <w:color w:val="002060"/>
          <w:sz w:val="20"/>
          <w:szCs w:val="20"/>
        </w:rPr>
        <w:t xml:space="preserve"> (of zijn de </w:t>
      </w:r>
      <w:r w:rsidRPr="002D13AF">
        <w:rPr>
          <w:rFonts w:ascii="Arial" w:hAnsi="Arial" w:cs="Arial" w:eastAsiaTheme="minorEastAsia"/>
          <w:color w:val="002060"/>
          <w:sz w:val="20"/>
          <w:szCs w:val="20"/>
          <w:u w:val="single"/>
        </w:rPr>
        <w:t>deelnemende gemeenten</w:t>
      </w:r>
      <w:r w:rsidRPr="002D13AF">
        <w:rPr>
          <w:rFonts w:ascii="Arial" w:hAnsi="Arial" w:cs="Arial" w:eastAsiaTheme="minorEastAsia"/>
          <w:color w:val="002060"/>
          <w:sz w:val="20"/>
          <w:szCs w:val="20"/>
        </w:rPr>
        <w:t xml:space="preserve">) niet gehouden tot vergoeding van welke schade van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dan ook.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vrijwaart de </w:t>
      </w:r>
      <w:r w:rsidRPr="002D13AF" w:rsidR="004F22B9">
        <w:rPr>
          <w:rFonts w:ascii="Arial" w:hAnsi="Arial" w:cs="Arial" w:eastAsiaTheme="minorEastAsia"/>
          <w:color w:val="002060"/>
          <w:sz w:val="20"/>
          <w:szCs w:val="20"/>
          <w:u w:val="single"/>
        </w:rPr>
        <w:t>centrumgemeente</w:t>
      </w:r>
      <w:r w:rsidRPr="002D13AF">
        <w:rPr>
          <w:rFonts w:ascii="Arial" w:hAnsi="Arial" w:cs="Arial" w:eastAsiaTheme="minorEastAsia"/>
          <w:color w:val="002060"/>
          <w:sz w:val="20"/>
          <w:szCs w:val="20"/>
        </w:rPr>
        <w:t xml:space="preserve"> (en de </w:t>
      </w:r>
      <w:r w:rsidRPr="002D13AF">
        <w:rPr>
          <w:rFonts w:ascii="Arial" w:hAnsi="Arial" w:cs="Arial" w:eastAsiaTheme="minorEastAsia"/>
          <w:color w:val="002060"/>
          <w:sz w:val="20"/>
          <w:szCs w:val="20"/>
          <w:u w:val="single"/>
        </w:rPr>
        <w:t>deelnemende gemeenten</w:t>
      </w:r>
      <w:r w:rsidRPr="002D13AF">
        <w:rPr>
          <w:rFonts w:ascii="Arial" w:hAnsi="Arial" w:cs="Arial" w:eastAsiaTheme="minorEastAsia"/>
          <w:color w:val="002060"/>
          <w:sz w:val="20"/>
          <w:szCs w:val="20"/>
        </w:rPr>
        <w:t>) van (schade)claims van derden als gevolg van een ontbinding van de overeenkomst op grond van de overeenkomst.</w:t>
      </w:r>
    </w:p>
    <w:p w:rsidRPr="002D13AF" w:rsidR="000E27ED" w:rsidP="000E27ED" w:rsidRDefault="000E27ED" w14:paraId="5D4B166E" w14:textId="77777777">
      <w:pPr>
        <w:pStyle w:val="Kop2"/>
        <w:rPr>
          <w:rFonts w:ascii="Arial" w:hAnsi="Arial" w:cs="Arial"/>
          <w:color w:val="002060"/>
          <w:sz w:val="20"/>
          <w:szCs w:val="20"/>
        </w:rPr>
      </w:pPr>
      <w:bookmarkStart w:name="_Toc66874480" w:id="38"/>
      <w:bookmarkStart w:name="OLE_LINK35" w:id="39"/>
      <w:bookmarkStart w:name="OLE_LINK36" w:id="40"/>
    </w:p>
    <w:p w:rsidRPr="002D13AF" w:rsidR="000E27ED" w:rsidP="000E27ED" w:rsidRDefault="000E27ED" w14:paraId="24A8742C" w14:textId="77777777">
      <w:pPr>
        <w:pStyle w:val="Kop2"/>
        <w:ind w:left="-567"/>
        <w:rPr>
          <w:rFonts w:ascii="Arial" w:hAnsi="Arial" w:cs="Arial"/>
          <w:color w:val="002060"/>
          <w:sz w:val="20"/>
          <w:szCs w:val="20"/>
        </w:rPr>
      </w:pPr>
      <w:bookmarkStart w:name="_Toc77691069" w:id="41"/>
      <w:r w:rsidRPr="002D13AF">
        <w:rPr>
          <w:rFonts w:ascii="Arial" w:hAnsi="Arial" w:cs="Arial"/>
          <w:color w:val="002060"/>
          <w:sz w:val="20"/>
          <w:szCs w:val="20"/>
        </w:rPr>
        <w:t>ARTIKEL 1</w:t>
      </w:r>
      <w:r w:rsidRPr="002D13AF" w:rsidR="00AC7FEC">
        <w:rPr>
          <w:rFonts w:ascii="Arial" w:hAnsi="Arial" w:cs="Arial"/>
          <w:color w:val="002060"/>
          <w:sz w:val="20"/>
          <w:szCs w:val="20"/>
        </w:rPr>
        <w:t>5</w:t>
      </w:r>
      <w:r w:rsidRPr="002D13AF">
        <w:rPr>
          <w:rFonts w:ascii="Arial" w:hAnsi="Arial" w:cs="Arial"/>
          <w:color w:val="002060"/>
          <w:sz w:val="20"/>
          <w:szCs w:val="20"/>
        </w:rPr>
        <w:t xml:space="preserve"> ONVERSCHULDIGDE BETALING</w:t>
      </w:r>
      <w:bookmarkEnd w:id="38"/>
      <w:bookmarkEnd w:id="41"/>
    </w:p>
    <w:bookmarkEnd w:id="39"/>
    <w:bookmarkEnd w:id="40"/>
    <w:p w:rsidRPr="002D13AF" w:rsidR="000E27ED" w:rsidP="000E27ED" w:rsidRDefault="000E27ED" w14:paraId="6D7D7946" w14:textId="77777777">
      <w:pPr>
        <w:spacing w:line="360" w:lineRule="auto"/>
        <w:ind w:left="-567"/>
        <w:rPr>
          <w:rFonts w:ascii="Arial" w:hAnsi="Arial" w:cs="Arial"/>
          <w:color w:val="002060"/>
          <w:sz w:val="20"/>
          <w:szCs w:val="20"/>
        </w:rPr>
      </w:pPr>
      <w:r w:rsidRPr="002D13AF">
        <w:rPr>
          <w:rFonts w:ascii="Arial" w:hAnsi="Arial" w:cs="Arial" w:eastAsiaTheme="minorEastAsia"/>
          <w:color w:val="002060"/>
          <w:sz w:val="20"/>
          <w:szCs w:val="20"/>
        </w:rPr>
        <w:t xml:space="preserve">De </w:t>
      </w:r>
      <w:r w:rsidRPr="002D13AF">
        <w:rPr>
          <w:rFonts w:ascii="Arial" w:hAnsi="Arial" w:cs="Arial" w:eastAsiaTheme="minorEastAsia"/>
          <w:color w:val="002060"/>
          <w:sz w:val="20"/>
          <w:szCs w:val="20"/>
          <w:u w:val="single"/>
        </w:rPr>
        <w:t>deelnemende gemeente(n)</w:t>
      </w:r>
      <w:r w:rsidRPr="002D13AF">
        <w:rPr>
          <w:rFonts w:ascii="Arial" w:hAnsi="Arial" w:cs="Arial" w:eastAsiaTheme="minorEastAsia"/>
          <w:color w:val="002060"/>
          <w:sz w:val="20"/>
          <w:szCs w:val="20"/>
        </w:rPr>
        <w:t xml:space="preserve"> zijn geen vergoeding verschuldigd voor </w:t>
      </w:r>
      <w:r w:rsidRPr="002D13AF">
        <w:rPr>
          <w:rFonts w:ascii="Arial" w:hAnsi="Arial" w:cs="Arial" w:eastAsiaTheme="minorEastAsia"/>
          <w:color w:val="002060"/>
          <w:sz w:val="20"/>
          <w:szCs w:val="20"/>
          <w:u w:val="single"/>
        </w:rPr>
        <w:t>producten</w:t>
      </w:r>
      <w:r w:rsidRPr="002D13AF">
        <w:rPr>
          <w:rFonts w:ascii="Arial" w:hAnsi="Arial" w:cs="Arial" w:eastAsiaTheme="minorEastAsia"/>
          <w:color w:val="002060"/>
          <w:sz w:val="20"/>
          <w:szCs w:val="20"/>
        </w:rPr>
        <w:t xml:space="preserve"> die niet door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zijn geleverd. Eventuele onverschuldigde betalingen worden door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aan de </w:t>
      </w:r>
      <w:r w:rsidRPr="002D13AF">
        <w:rPr>
          <w:rFonts w:ascii="Arial" w:hAnsi="Arial" w:cs="Arial" w:eastAsiaTheme="minorEastAsia"/>
          <w:color w:val="002060"/>
          <w:sz w:val="20"/>
          <w:szCs w:val="20"/>
          <w:u w:val="single"/>
        </w:rPr>
        <w:t>deelnemende gemeente(n)</w:t>
      </w:r>
      <w:r w:rsidRPr="002D13AF">
        <w:rPr>
          <w:rFonts w:ascii="Arial" w:hAnsi="Arial" w:cs="Arial" w:eastAsiaTheme="minorEastAsia"/>
          <w:color w:val="002060"/>
          <w:sz w:val="20"/>
          <w:szCs w:val="20"/>
        </w:rPr>
        <w:t xml:space="preserve"> terugbetaald vermeerderd met wettelijke handelsrente vanaf de dag waarop het onverschuldigde bedrag is betaald. </w:t>
      </w:r>
    </w:p>
    <w:p w:rsidRPr="002D13AF" w:rsidR="000E27ED" w:rsidP="000E27ED" w:rsidRDefault="000E27ED" w14:paraId="01A2629A" w14:textId="77777777">
      <w:pPr>
        <w:pStyle w:val="Kop2"/>
        <w:rPr>
          <w:rFonts w:ascii="Arial" w:hAnsi="Arial" w:cs="Arial"/>
          <w:color w:val="002060"/>
          <w:sz w:val="20"/>
          <w:szCs w:val="20"/>
        </w:rPr>
      </w:pPr>
    </w:p>
    <w:p w:rsidRPr="002D13AF" w:rsidR="000E27ED" w:rsidP="000E27ED" w:rsidRDefault="000E27ED" w14:paraId="4DAD5E46" w14:textId="77777777">
      <w:pPr>
        <w:pStyle w:val="Kop2"/>
        <w:ind w:left="-567"/>
        <w:rPr>
          <w:rFonts w:ascii="Arial" w:hAnsi="Arial" w:cs="Arial"/>
          <w:color w:val="002060"/>
          <w:sz w:val="20"/>
          <w:szCs w:val="20"/>
        </w:rPr>
      </w:pPr>
      <w:bookmarkStart w:name="_Toc66874482" w:id="42"/>
      <w:bookmarkStart w:name="_Toc77691070" w:id="43"/>
      <w:r w:rsidRPr="002D13AF">
        <w:rPr>
          <w:rFonts w:ascii="Arial" w:hAnsi="Arial" w:cs="Arial"/>
          <w:color w:val="002060"/>
          <w:sz w:val="20"/>
          <w:szCs w:val="20"/>
        </w:rPr>
        <w:t>ARTIKEL 1</w:t>
      </w:r>
      <w:r w:rsidRPr="002D13AF" w:rsidR="00AC7FEC">
        <w:rPr>
          <w:rFonts w:ascii="Arial" w:hAnsi="Arial" w:cs="Arial"/>
          <w:color w:val="002060"/>
          <w:sz w:val="20"/>
          <w:szCs w:val="20"/>
        </w:rPr>
        <w:t>6</w:t>
      </w:r>
      <w:r w:rsidRPr="002D13AF">
        <w:rPr>
          <w:rFonts w:ascii="Arial" w:hAnsi="Arial" w:cs="Arial"/>
          <w:color w:val="002060"/>
          <w:sz w:val="20"/>
          <w:szCs w:val="20"/>
        </w:rPr>
        <w:t xml:space="preserve"> EIGEN REKENING EN RISICO</w:t>
      </w:r>
      <w:bookmarkEnd w:id="42"/>
      <w:bookmarkEnd w:id="43"/>
    </w:p>
    <w:p w:rsidRPr="002D13AF" w:rsidR="000E27ED" w:rsidP="000E27ED" w:rsidRDefault="000E27ED" w14:paraId="0F068358" w14:textId="77777777">
      <w:pPr>
        <w:spacing w:line="360" w:lineRule="auto"/>
        <w:ind w:hanging="567"/>
        <w:rPr>
          <w:rFonts w:ascii="Arial" w:hAnsi="Arial" w:cs="Arial" w:eastAsiaTheme="minorEastAsia"/>
          <w:color w:val="002060"/>
          <w:sz w:val="20"/>
          <w:szCs w:val="20"/>
        </w:rPr>
      </w:pPr>
      <w:r w:rsidRPr="002D13AF">
        <w:rPr>
          <w:rFonts w:ascii="Arial" w:hAnsi="Arial" w:cs="Arial" w:eastAsiaTheme="minorEastAsia"/>
          <w:color w:val="002060"/>
          <w:sz w:val="20"/>
          <w:szCs w:val="20"/>
        </w:rPr>
        <w:t>1</w:t>
      </w:r>
      <w:r w:rsidRPr="002D13AF" w:rsidR="00AC7FEC">
        <w:rPr>
          <w:rFonts w:ascii="Arial" w:hAnsi="Arial" w:cs="Arial" w:eastAsiaTheme="minorEastAsia"/>
          <w:color w:val="002060"/>
          <w:sz w:val="20"/>
          <w:szCs w:val="20"/>
        </w:rPr>
        <w:t>6</w:t>
      </w:r>
      <w:r w:rsidRPr="002D13AF">
        <w:rPr>
          <w:rFonts w:ascii="Arial" w:hAnsi="Arial" w:cs="Arial" w:eastAsiaTheme="minorEastAsia"/>
          <w:color w:val="002060"/>
          <w:sz w:val="20"/>
          <w:szCs w:val="20"/>
        </w:rPr>
        <w:t>.1</w:t>
      </w:r>
      <w:r w:rsidRPr="002D13AF">
        <w:rPr>
          <w:rFonts w:ascii="Arial" w:hAnsi="Arial" w:cs="Arial" w:eastAsiaTheme="minorEastAsia"/>
          <w:color w:val="002060"/>
          <w:sz w:val="20"/>
          <w:szCs w:val="20"/>
        </w:rPr>
        <w:tab/>
      </w:r>
      <w:r w:rsidRPr="002D13AF">
        <w:rPr>
          <w:rFonts w:ascii="Arial" w:hAnsi="Arial" w:cs="Arial" w:eastAsiaTheme="minorEastAsia"/>
          <w:color w:val="002060"/>
          <w:sz w:val="20"/>
          <w:szCs w:val="20"/>
        </w:rPr>
        <w:t xml:space="preserve">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levert </w:t>
      </w:r>
      <w:r w:rsidRPr="002D13AF">
        <w:rPr>
          <w:rFonts w:ascii="Arial" w:hAnsi="Arial" w:cs="Arial" w:eastAsiaTheme="minorEastAsia"/>
          <w:color w:val="002060"/>
          <w:sz w:val="20"/>
          <w:szCs w:val="20"/>
          <w:u w:val="single"/>
        </w:rPr>
        <w:t>producten</w:t>
      </w:r>
      <w:r w:rsidRPr="002D13AF">
        <w:rPr>
          <w:rFonts w:ascii="Arial" w:hAnsi="Arial" w:cs="Arial" w:eastAsiaTheme="minorEastAsia"/>
          <w:color w:val="002060"/>
          <w:sz w:val="20"/>
          <w:szCs w:val="20"/>
        </w:rPr>
        <w:t xml:space="preserve"> waarvoor hij geen overeenkomst heeft met de </w:t>
      </w:r>
      <w:r w:rsidRPr="002D13AF" w:rsidR="004F22B9">
        <w:rPr>
          <w:rFonts w:ascii="Arial" w:hAnsi="Arial" w:cs="Arial" w:eastAsiaTheme="minorEastAsia"/>
          <w:color w:val="002060"/>
          <w:sz w:val="20"/>
          <w:szCs w:val="20"/>
          <w:u w:val="single"/>
        </w:rPr>
        <w:t>centrumgemeente</w:t>
      </w:r>
      <w:r w:rsidRPr="002D13AF">
        <w:rPr>
          <w:rFonts w:ascii="Arial" w:hAnsi="Arial" w:cs="Arial" w:eastAsiaTheme="minorEastAsia"/>
          <w:color w:val="002060"/>
          <w:sz w:val="20"/>
          <w:szCs w:val="20"/>
        </w:rPr>
        <w:t xml:space="preserve"> voor eigen rekening en risico. De </w:t>
      </w:r>
      <w:r w:rsidRPr="002D13AF" w:rsidR="004F22B9">
        <w:rPr>
          <w:rFonts w:ascii="Arial" w:hAnsi="Arial" w:cs="Arial" w:eastAsiaTheme="minorEastAsia"/>
          <w:color w:val="002060"/>
          <w:sz w:val="20"/>
          <w:szCs w:val="20"/>
          <w:u w:val="single"/>
        </w:rPr>
        <w:t>centrumgemeente</w:t>
      </w:r>
      <w:r w:rsidRPr="002D13AF">
        <w:rPr>
          <w:rFonts w:ascii="Arial" w:hAnsi="Arial" w:cs="Arial" w:eastAsiaTheme="minorEastAsia"/>
          <w:color w:val="002060"/>
          <w:sz w:val="20"/>
          <w:szCs w:val="20"/>
        </w:rPr>
        <w:t xml:space="preserve"> en/of </w:t>
      </w:r>
      <w:r w:rsidRPr="002D13AF">
        <w:rPr>
          <w:rFonts w:ascii="Arial" w:hAnsi="Arial" w:cs="Arial" w:eastAsiaTheme="minorEastAsia"/>
          <w:color w:val="002060"/>
          <w:sz w:val="20"/>
          <w:szCs w:val="20"/>
          <w:u w:val="single"/>
        </w:rPr>
        <w:t>deelnemende gemeenten</w:t>
      </w:r>
      <w:r w:rsidRPr="002D13AF">
        <w:rPr>
          <w:rFonts w:ascii="Arial" w:hAnsi="Arial" w:cs="Arial" w:eastAsiaTheme="minorEastAsia"/>
          <w:color w:val="002060"/>
          <w:sz w:val="20"/>
          <w:szCs w:val="20"/>
        </w:rPr>
        <w:t xml:space="preserve"> zijn hiervoor op geen enkele grondslag een vergoeding verschuldigd aan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w:t>
      </w:r>
    </w:p>
    <w:p w:rsidRPr="002D13AF" w:rsidR="00267273" w:rsidP="000E27ED" w:rsidRDefault="000E27ED" w14:paraId="07E972BB" w14:textId="77777777">
      <w:pPr>
        <w:spacing w:line="360" w:lineRule="auto"/>
        <w:ind w:hanging="567"/>
        <w:rPr>
          <w:rFonts w:ascii="Arial" w:hAnsi="Arial" w:cs="Arial" w:eastAsiaTheme="minorEastAsia"/>
          <w:color w:val="002060"/>
          <w:sz w:val="20"/>
          <w:szCs w:val="20"/>
        </w:rPr>
      </w:pPr>
      <w:r w:rsidRPr="002D13AF">
        <w:rPr>
          <w:rFonts w:ascii="Arial" w:hAnsi="Arial" w:cs="Arial" w:eastAsiaTheme="minorEastAsia"/>
          <w:color w:val="002060"/>
          <w:sz w:val="20"/>
          <w:szCs w:val="20"/>
        </w:rPr>
        <w:t>1</w:t>
      </w:r>
      <w:r w:rsidRPr="002D13AF" w:rsidR="00AC7FEC">
        <w:rPr>
          <w:rFonts w:ascii="Arial" w:hAnsi="Arial" w:cs="Arial" w:eastAsiaTheme="minorEastAsia"/>
          <w:color w:val="002060"/>
          <w:sz w:val="20"/>
          <w:szCs w:val="20"/>
        </w:rPr>
        <w:t>6</w:t>
      </w:r>
      <w:r w:rsidRPr="002D13AF">
        <w:rPr>
          <w:rFonts w:ascii="Arial" w:hAnsi="Arial" w:cs="Arial" w:eastAsiaTheme="minorEastAsia"/>
          <w:color w:val="002060"/>
          <w:sz w:val="20"/>
          <w:szCs w:val="20"/>
        </w:rPr>
        <w:t>.2</w:t>
      </w:r>
      <w:r w:rsidRPr="002D13AF">
        <w:rPr>
          <w:rFonts w:ascii="Arial" w:hAnsi="Arial" w:cs="Arial" w:eastAsiaTheme="minorEastAsia"/>
          <w:color w:val="002060"/>
          <w:sz w:val="20"/>
          <w:szCs w:val="20"/>
        </w:rPr>
        <w:tab/>
      </w:r>
      <w:r w:rsidRPr="002D13AF">
        <w:rPr>
          <w:rFonts w:ascii="Arial" w:hAnsi="Arial" w:cs="Arial" w:eastAsiaTheme="minorEastAsia"/>
          <w:color w:val="002060"/>
          <w:sz w:val="20"/>
          <w:szCs w:val="20"/>
        </w:rPr>
        <w:t xml:space="preserve">De </w:t>
      </w:r>
      <w:r w:rsidRPr="002D13AF">
        <w:rPr>
          <w:rFonts w:ascii="Arial" w:hAnsi="Arial" w:cs="Arial" w:eastAsiaTheme="minorEastAsia"/>
          <w:color w:val="002060"/>
          <w:sz w:val="20"/>
          <w:szCs w:val="20"/>
          <w:u w:val="single"/>
        </w:rPr>
        <w:t>deelnemende gemeenten</w:t>
      </w:r>
      <w:r w:rsidRPr="002D13AF">
        <w:rPr>
          <w:rFonts w:ascii="Arial" w:hAnsi="Arial" w:cs="Arial" w:eastAsiaTheme="minorEastAsia"/>
          <w:color w:val="002060"/>
          <w:sz w:val="20"/>
          <w:szCs w:val="20"/>
        </w:rPr>
        <w:t xml:space="preserve"> vergoeden </w:t>
      </w:r>
      <w:r w:rsidRPr="002D13AF">
        <w:rPr>
          <w:rFonts w:ascii="Arial" w:hAnsi="Arial" w:cs="Arial" w:eastAsiaTheme="minorEastAsia"/>
          <w:color w:val="002060"/>
          <w:sz w:val="20"/>
          <w:szCs w:val="20"/>
          <w:u w:val="single"/>
        </w:rPr>
        <w:t>producten</w:t>
      </w:r>
      <w:r w:rsidRPr="002D13AF">
        <w:rPr>
          <w:rFonts w:ascii="Arial" w:hAnsi="Arial" w:cs="Arial" w:eastAsiaTheme="minorEastAsia"/>
          <w:color w:val="002060"/>
          <w:sz w:val="20"/>
          <w:szCs w:val="20"/>
        </w:rPr>
        <w:t xml:space="preserve"> waarvan de levering eerder is gestart dan de datum van de beschikking respectievelijk het verzoek tot toewijzing niet, tenzij een </w:t>
      </w:r>
      <w:r w:rsidRPr="002D13AF">
        <w:rPr>
          <w:rFonts w:ascii="Arial" w:hAnsi="Arial" w:cs="Arial" w:eastAsiaTheme="minorEastAsia"/>
          <w:color w:val="002060"/>
          <w:sz w:val="20"/>
          <w:szCs w:val="20"/>
          <w:u w:val="single"/>
        </w:rPr>
        <w:t>deelnemende gemeente</w:t>
      </w:r>
      <w:r w:rsidRPr="002D13AF">
        <w:rPr>
          <w:rFonts w:ascii="Arial" w:hAnsi="Arial" w:cs="Arial" w:eastAsiaTheme="minorEastAsia"/>
          <w:color w:val="002060"/>
          <w:sz w:val="20"/>
          <w:szCs w:val="20"/>
        </w:rPr>
        <w:t xml:space="preserve"> schriftelijk heeft vastgelegd dat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vooruitlopend op een beschikking of verzoek tot toewijzing de levering van een </w:t>
      </w:r>
      <w:r w:rsidRPr="002D13AF">
        <w:rPr>
          <w:rFonts w:ascii="Arial" w:hAnsi="Arial" w:cs="Arial" w:eastAsiaTheme="minorEastAsia"/>
          <w:color w:val="002060"/>
          <w:sz w:val="20"/>
          <w:szCs w:val="20"/>
          <w:u w:val="single"/>
        </w:rPr>
        <w:t>product</w:t>
      </w:r>
      <w:r w:rsidRPr="002D13AF">
        <w:rPr>
          <w:rFonts w:ascii="Arial" w:hAnsi="Arial" w:cs="Arial" w:eastAsiaTheme="minorEastAsia"/>
          <w:color w:val="002060"/>
          <w:sz w:val="20"/>
          <w:szCs w:val="20"/>
        </w:rPr>
        <w:t xml:space="preserve"> al mocht starte</w:t>
      </w:r>
      <w:r w:rsidRPr="002D13AF" w:rsidR="00ED24F7">
        <w:rPr>
          <w:rFonts w:ascii="Arial" w:hAnsi="Arial" w:cs="Arial" w:eastAsiaTheme="minorEastAsia"/>
          <w:color w:val="002060"/>
          <w:sz w:val="20"/>
          <w:szCs w:val="20"/>
        </w:rPr>
        <w:t>n mits die schriftelijke vastlegging is</w:t>
      </w:r>
      <w:r w:rsidRPr="002D13AF" w:rsidR="00267273">
        <w:rPr>
          <w:rFonts w:ascii="Arial" w:hAnsi="Arial" w:cs="Arial" w:eastAsiaTheme="minorEastAsia"/>
          <w:color w:val="002060"/>
          <w:sz w:val="20"/>
          <w:szCs w:val="20"/>
        </w:rPr>
        <w:t xml:space="preserve"> ondertekend door een medewerker van de toegang van de </w:t>
      </w:r>
      <w:r w:rsidRPr="002D13AF" w:rsidR="004F22B9">
        <w:rPr>
          <w:rFonts w:ascii="Arial" w:hAnsi="Arial" w:cs="Arial" w:eastAsiaTheme="minorEastAsia"/>
          <w:color w:val="002060"/>
          <w:sz w:val="20"/>
          <w:szCs w:val="20"/>
          <w:u w:val="single"/>
        </w:rPr>
        <w:t>deelnemende gemeente</w:t>
      </w:r>
      <w:r w:rsidRPr="002D13AF" w:rsidR="00267273">
        <w:rPr>
          <w:rFonts w:ascii="Arial" w:hAnsi="Arial" w:cs="Arial" w:eastAsiaTheme="minorEastAsia"/>
          <w:color w:val="002060"/>
          <w:sz w:val="20"/>
          <w:szCs w:val="20"/>
        </w:rPr>
        <w:t xml:space="preserve"> en </w:t>
      </w:r>
      <w:r w:rsidRPr="002D13AF" w:rsidR="00ED24F7">
        <w:rPr>
          <w:rFonts w:ascii="Arial" w:hAnsi="Arial" w:cs="Arial" w:eastAsiaTheme="minorEastAsia"/>
          <w:color w:val="002060"/>
          <w:sz w:val="20"/>
          <w:szCs w:val="20"/>
        </w:rPr>
        <w:t>d</w:t>
      </w:r>
      <w:r w:rsidRPr="002D13AF" w:rsidR="00267273">
        <w:rPr>
          <w:rFonts w:ascii="Arial" w:hAnsi="Arial" w:cs="Arial" w:eastAsiaTheme="minorEastAsia"/>
          <w:color w:val="002060"/>
          <w:sz w:val="20"/>
          <w:szCs w:val="20"/>
        </w:rPr>
        <w:t xml:space="preserve">e productcode(s) bevatten van het product(en) waar de </w:t>
      </w:r>
      <w:r w:rsidRPr="002D13AF" w:rsidR="00930053">
        <w:rPr>
          <w:rFonts w:ascii="Arial" w:hAnsi="Arial" w:cs="Arial" w:eastAsiaTheme="minorEastAsia"/>
          <w:color w:val="002060"/>
          <w:sz w:val="20"/>
          <w:szCs w:val="20"/>
          <w:u w:val="single"/>
        </w:rPr>
        <w:t>aanbieder</w:t>
      </w:r>
      <w:r w:rsidRPr="002D13AF" w:rsidR="00267273">
        <w:rPr>
          <w:rFonts w:ascii="Arial" w:hAnsi="Arial" w:cs="Arial" w:eastAsiaTheme="minorEastAsia"/>
          <w:color w:val="002060"/>
          <w:sz w:val="20"/>
          <w:szCs w:val="20"/>
        </w:rPr>
        <w:t xml:space="preserve"> mee mag starten. </w:t>
      </w:r>
    </w:p>
    <w:p w:rsidRPr="002D13AF" w:rsidR="00267273" w:rsidP="000E27ED" w:rsidRDefault="00267273" w14:paraId="21E32669" w14:textId="77777777">
      <w:pPr>
        <w:spacing w:line="360" w:lineRule="auto"/>
        <w:ind w:hanging="567"/>
        <w:rPr>
          <w:rFonts w:ascii="Arial" w:hAnsi="Arial" w:cs="Arial" w:eastAsiaTheme="minorEastAsia"/>
          <w:color w:val="002060"/>
          <w:sz w:val="20"/>
          <w:szCs w:val="20"/>
        </w:rPr>
      </w:pPr>
      <w:r w:rsidRPr="002D13AF">
        <w:rPr>
          <w:rFonts w:ascii="Arial" w:hAnsi="Arial" w:cs="Arial" w:eastAsiaTheme="minorEastAsia"/>
          <w:color w:val="002060"/>
          <w:sz w:val="20"/>
          <w:szCs w:val="20"/>
        </w:rPr>
        <w:t>1</w:t>
      </w:r>
      <w:r w:rsidRPr="002D13AF" w:rsidR="00AC7FEC">
        <w:rPr>
          <w:rFonts w:ascii="Arial" w:hAnsi="Arial" w:cs="Arial" w:eastAsiaTheme="minorEastAsia"/>
          <w:color w:val="002060"/>
          <w:sz w:val="20"/>
          <w:szCs w:val="20"/>
        </w:rPr>
        <w:t>6</w:t>
      </w:r>
      <w:r w:rsidRPr="002D13AF">
        <w:rPr>
          <w:rFonts w:ascii="Arial" w:hAnsi="Arial" w:cs="Arial" w:eastAsiaTheme="minorEastAsia"/>
          <w:color w:val="002060"/>
          <w:sz w:val="20"/>
          <w:szCs w:val="20"/>
        </w:rPr>
        <w:t>.3</w:t>
      </w:r>
      <w:r w:rsidRPr="002D13AF">
        <w:rPr>
          <w:rFonts w:ascii="Arial" w:hAnsi="Arial" w:cs="Arial" w:eastAsiaTheme="minorEastAsia"/>
          <w:color w:val="002060"/>
          <w:sz w:val="20"/>
          <w:szCs w:val="20"/>
        </w:rPr>
        <w:tab/>
      </w:r>
      <w:r w:rsidRPr="002D13AF">
        <w:rPr>
          <w:rFonts w:ascii="Arial" w:hAnsi="Arial" w:cs="Arial" w:eastAsiaTheme="minorEastAsia"/>
          <w:color w:val="002060"/>
          <w:sz w:val="20"/>
          <w:szCs w:val="20"/>
        </w:rPr>
        <w:t xml:space="preserve">Binnen uiterlijk 5 werkdagen na de schriftelijke toewijzing dient het verzoek tot toewijzing te zijn ontvangen. </w:t>
      </w:r>
    </w:p>
    <w:p w:rsidRPr="002D13AF" w:rsidR="00ED24F7" w:rsidP="000E27ED" w:rsidRDefault="00ED24F7" w14:paraId="22453FA5" w14:textId="77777777">
      <w:pPr>
        <w:spacing w:line="360" w:lineRule="auto"/>
        <w:ind w:hanging="567"/>
        <w:rPr>
          <w:rFonts w:ascii="Arial" w:hAnsi="Arial" w:cs="Arial" w:eastAsiaTheme="minorEastAsia"/>
          <w:color w:val="002060"/>
          <w:sz w:val="20"/>
          <w:szCs w:val="20"/>
        </w:rPr>
      </w:pPr>
    </w:p>
    <w:p w:rsidRPr="002D13AF" w:rsidR="00ED24F7" w:rsidP="00ED24F7" w:rsidRDefault="00ED24F7" w14:paraId="55A76AF1" w14:textId="77777777">
      <w:pPr>
        <w:pStyle w:val="Kop2"/>
        <w:ind w:left="-567"/>
        <w:rPr>
          <w:rFonts w:ascii="Arial" w:hAnsi="Arial" w:cs="Arial"/>
          <w:color w:val="002060"/>
          <w:sz w:val="20"/>
          <w:szCs w:val="20"/>
        </w:rPr>
      </w:pPr>
      <w:bookmarkStart w:name="_Toc66874483" w:id="44"/>
      <w:bookmarkStart w:name="_Toc77691071" w:id="45"/>
      <w:r w:rsidRPr="002D13AF">
        <w:rPr>
          <w:rFonts w:ascii="Arial" w:hAnsi="Arial" w:cs="Arial"/>
          <w:color w:val="002060"/>
          <w:sz w:val="20"/>
          <w:szCs w:val="20"/>
        </w:rPr>
        <w:t>ARTIKEL 1</w:t>
      </w:r>
      <w:r w:rsidRPr="002D13AF" w:rsidR="00AC7FEC">
        <w:rPr>
          <w:rFonts w:ascii="Arial" w:hAnsi="Arial" w:cs="Arial"/>
          <w:color w:val="002060"/>
          <w:sz w:val="20"/>
          <w:szCs w:val="20"/>
        </w:rPr>
        <w:t>7</w:t>
      </w:r>
      <w:r w:rsidRPr="002D13AF">
        <w:rPr>
          <w:rFonts w:ascii="Arial" w:hAnsi="Arial" w:cs="Arial"/>
          <w:color w:val="002060"/>
          <w:sz w:val="20"/>
          <w:szCs w:val="20"/>
        </w:rPr>
        <w:t xml:space="preserve"> GEDEELTELIJKE NIETIGHEID</w:t>
      </w:r>
      <w:bookmarkEnd w:id="44"/>
      <w:bookmarkEnd w:id="45"/>
    </w:p>
    <w:p w:rsidRPr="002D13AF" w:rsidR="00ED24F7" w:rsidP="00ED24F7" w:rsidRDefault="00ED24F7" w14:paraId="12BE7CC4" w14:textId="77777777">
      <w:pPr>
        <w:spacing w:line="360" w:lineRule="auto"/>
        <w:ind w:left="-567"/>
        <w:rPr>
          <w:rFonts w:ascii="Arial" w:hAnsi="Arial" w:cs="Arial"/>
          <w:b/>
          <w:color w:val="002060"/>
          <w:sz w:val="20"/>
          <w:szCs w:val="20"/>
        </w:rPr>
      </w:pPr>
      <w:r w:rsidRPr="002D13AF">
        <w:rPr>
          <w:rFonts w:ascii="Arial" w:hAnsi="Arial" w:cs="Arial"/>
          <w:color w:val="002060"/>
          <w:sz w:val="20"/>
          <w:szCs w:val="20"/>
        </w:rPr>
        <w:t xml:space="preserve">Als de overeenkomst of enige bepaling daarin nietig is of vernietigd wordt, tast dit de geldigheid van de overige bepalingen niet aan. Partijen zullen als dit zich voordoet met elkaar in overleg treden om te trachten overeenstemming te bereiken over aanpassing van de overeenkomst zodanig dat deze niet langer nietig of vernietigbaar is dan wel om overeenstemming te bereiken over een bepaling, ter vervanging van de nietige of vernietigde bepaling, die voor wat betreft aard en strekking zo dicht mogelijk aansluit bij de nietige of vernietigde bepaling. Partijen zijn niet </w:t>
      </w:r>
      <w:r w:rsidRPr="002D13AF">
        <w:rPr>
          <w:rFonts w:ascii="Arial" w:hAnsi="Arial" w:cs="Arial" w:eastAsiaTheme="minorEastAsia"/>
          <w:color w:val="002060"/>
          <w:sz w:val="20"/>
          <w:szCs w:val="20"/>
        </w:rPr>
        <w:t>gehouden tot vergoeding van welke schade dan ook bij (gedeeltelijke) nietigheid van de overeenkomst</w:t>
      </w:r>
      <w:r w:rsidRPr="002D13AF">
        <w:rPr>
          <w:rFonts w:ascii="Arial" w:hAnsi="Arial" w:cs="Arial" w:eastAsiaTheme="minorEastAsia"/>
          <w:b/>
          <w:color w:val="002060"/>
          <w:sz w:val="20"/>
          <w:szCs w:val="20"/>
        </w:rPr>
        <w:t>.</w:t>
      </w:r>
    </w:p>
    <w:p w:rsidRPr="002D13AF" w:rsidR="004E3E01" w:rsidP="00BA6444" w:rsidRDefault="004E3E01" w14:paraId="30C51D2E" w14:textId="77777777">
      <w:pPr>
        <w:spacing w:line="360" w:lineRule="auto"/>
        <w:ind w:left="-567"/>
        <w:jc w:val="both"/>
        <w:rPr>
          <w:rFonts w:ascii="Arial" w:hAnsi="Arial" w:cs="Arial"/>
          <w:color w:val="002060"/>
          <w:sz w:val="20"/>
          <w:szCs w:val="20"/>
        </w:rPr>
      </w:pPr>
    </w:p>
    <w:p w:rsidRPr="002D13AF" w:rsidR="00930053" w:rsidP="00BA6444" w:rsidRDefault="00930053" w14:paraId="14FD4D79" w14:textId="77777777">
      <w:pPr>
        <w:spacing w:line="360" w:lineRule="auto"/>
        <w:ind w:left="-567"/>
        <w:jc w:val="both"/>
        <w:rPr>
          <w:rFonts w:ascii="Arial" w:hAnsi="Arial" w:cs="Arial"/>
          <w:color w:val="002060"/>
          <w:sz w:val="20"/>
          <w:szCs w:val="20"/>
        </w:rPr>
      </w:pPr>
    </w:p>
    <w:p w:rsidRPr="002D13AF" w:rsidR="001412E7" w:rsidP="00BA6444" w:rsidRDefault="001412E7" w14:paraId="5491D3AD" w14:textId="77777777">
      <w:pPr>
        <w:pStyle w:val="Kop1"/>
        <w:pBdr>
          <w:top w:val="single" w:color="auto" w:sz="4" w:space="1"/>
          <w:left w:val="single" w:color="auto" w:sz="4" w:space="4"/>
          <w:right w:val="single" w:color="auto" w:sz="4" w:space="4"/>
        </w:pBdr>
        <w:spacing w:line="360" w:lineRule="auto"/>
        <w:ind w:left="-567"/>
        <w:rPr>
          <w:rFonts w:ascii="Arial" w:hAnsi="Arial" w:cs="Arial"/>
          <w:color w:val="002060"/>
          <w:sz w:val="20"/>
          <w:szCs w:val="20"/>
        </w:rPr>
      </w:pPr>
      <w:bookmarkStart w:name="_Toc77691072" w:id="46"/>
      <w:r w:rsidRPr="002D13AF">
        <w:rPr>
          <w:rFonts w:ascii="Arial" w:hAnsi="Arial" w:cs="Arial"/>
          <w:color w:val="002060"/>
          <w:sz w:val="20"/>
          <w:szCs w:val="20"/>
        </w:rPr>
        <w:t>HOOFDSTUK 2: UITVOERING</w:t>
      </w:r>
      <w:bookmarkEnd w:id="46"/>
    </w:p>
    <w:p w:rsidRPr="002D13AF" w:rsidR="001412E7" w:rsidP="00BA6444" w:rsidRDefault="001412E7" w14:paraId="797280F1" w14:textId="77777777">
      <w:pPr>
        <w:spacing w:line="360" w:lineRule="auto"/>
        <w:ind w:left="-567"/>
        <w:jc w:val="both"/>
        <w:rPr>
          <w:rFonts w:ascii="Arial" w:hAnsi="Arial" w:cs="Arial"/>
          <w:color w:val="002060"/>
          <w:sz w:val="20"/>
          <w:szCs w:val="20"/>
        </w:rPr>
      </w:pPr>
    </w:p>
    <w:p w:rsidRPr="002D13AF" w:rsidR="00144014" w:rsidP="00BA6444" w:rsidRDefault="00144014" w14:paraId="38C98960" w14:textId="77777777">
      <w:pPr>
        <w:pStyle w:val="Kop2"/>
        <w:spacing w:line="360" w:lineRule="auto"/>
        <w:ind w:left="-567"/>
        <w:rPr>
          <w:rFonts w:ascii="Arial" w:hAnsi="Arial" w:cs="Arial"/>
          <w:color w:val="002060"/>
          <w:sz w:val="20"/>
          <w:szCs w:val="20"/>
        </w:rPr>
      </w:pPr>
      <w:bookmarkStart w:name="_Toc465078911" w:id="47"/>
    </w:p>
    <w:p w:rsidRPr="002D13AF" w:rsidR="003D4F3C" w:rsidP="00BA6444" w:rsidRDefault="000B1267" w14:paraId="26A7EA0A" w14:textId="77777777">
      <w:pPr>
        <w:pStyle w:val="Kop2"/>
        <w:spacing w:line="360" w:lineRule="auto"/>
        <w:ind w:left="-567"/>
        <w:rPr>
          <w:rFonts w:ascii="Arial" w:hAnsi="Arial" w:cs="Arial"/>
          <w:color w:val="002060"/>
          <w:sz w:val="20"/>
          <w:szCs w:val="20"/>
        </w:rPr>
      </w:pPr>
      <w:bookmarkStart w:name="_Toc77691073" w:id="48"/>
      <w:r w:rsidRPr="002D13AF">
        <w:rPr>
          <w:rFonts w:ascii="Arial" w:hAnsi="Arial" w:cs="Arial"/>
          <w:color w:val="002060"/>
          <w:sz w:val="20"/>
          <w:szCs w:val="20"/>
        </w:rPr>
        <w:t>ARTIKEL 1</w:t>
      </w:r>
      <w:r w:rsidRPr="002D13AF" w:rsidR="00AC7FEC">
        <w:rPr>
          <w:rFonts w:ascii="Arial" w:hAnsi="Arial" w:cs="Arial"/>
          <w:color w:val="002060"/>
          <w:sz w:val="20"/>
          <w:szCs w:val="20"/>
        </w:rPr>
        <w:t>8</w:t>
      </w:r>
      <w:r w:rsidRPr="002D13AF" w:rsidR="003D4F3C">
        <w:rPr>
          <w:rFonts w:ascii="Arial" w:hAnsi="Arial" w:cs="Arial"/>
          <w:color w:val="002060"/>
          <w:sz w:val="20"/>
          <w:szCs w:val="20"/>
        </w:rPr>
        <w:t xml:space="preserve"> ACCEPTATIEPLICHT</w:t>
      </w:r>
      <w:bookmarkEnd w:id="47"/>
      <w:bookmarkEnd w:id="48"/>
    </w:p>
    <w:p w:rsidRPr="002D13AF" w:rsidR="007C0593" w:rsidP="007C0593" w:rsidRDefault="000B1267" w14:paraId="12CA4406" w14:textId="77777777">
      <w:pPr>
        <w:spacing w:line="360" w:lineRule="auto"/>
        <w:ind w:hanging="567"/>
        <w:jc w:val="both"/>
        <w:rPr>
          <w:rFonts w:ascii="Arial" w:hAnsi="Arial" w:cs="Arial" w:eastAsiaTheme="minorEastAsia"/>
          <w:color w:val="002060"/>
          <w:sz w:val="20"/>
          <w:szCs w:val="20"/>
        </w:rPr>
      </w:pPr>
      <w:r w:rsidRPr="002D13AF">
        <w:rPr>
          <w:rFonts w:ascii="Arial" w:hAnsi="Arial" w:cs="Arial" w:eastAsiaTheme="minorEastAsia"/>
          <w:color w:val="002060"/>
          <w:sz w:val="20"/>
          <w:szCs w:val="20"/>
        </w:rPr>
        <w:t>1</w:t>
      </w:r>
      <w:r w:rsidRPr="002D13AF" w:rsidR="00AC7FEC">
        <w:rPr>
          <w:rFonts w:ascii="Arial" w:hAnsi="Arial" w:cs="Arial" w:eastAsiaTheme="minorEastAsia"/>
          <w:color w:val="002060"/>
          <w:sz w:val="20"/>
          <w:szCs w:val="20"/>
        </w:rPr>
        <w:t>8</w:t>
      </w:r>
      <w:r w:rsidRPr="002D13AF" w:rsidR="00EF40B9">
        <w:rPr>
          <w:rFonts w:ascii="Arial" w:hAnsi="Arial" w:cs="Arial" w:eastAsiaTheme="minorEastAsia"/>
          <w:color w:val="002060"/>
          <w:sz w:val="20"/>
          <w:szCs w:val="20"/>
        </w:rPr>
        <w:t>.1</w:t>
      </w:r>
      <w:r w:rsidRPr="002D13AF" w:rsidR="00EF40B9">
        <w:rPr>
          <w:rFonts w:ascii="Arial" w:hAnsi="Arial" w:cs="Arial" w:eastAsiaTheme="minorEastAsia"/>
          <w:color w:val="002060"/>
          <w:sz w:val="20"/>
          <w:szCs w:val="20"/>
        </w:rPr>
        <w:tab/>
      </w:r>
      <w:r w:rsidRPr="002D13AF" w:rsidR="00930053">
        <w:rPr>
          <w:rFonts w:ascii="Arial" w:hAnsi="Arial" w:cs="Arial" w:eastAsiaTheme="minorEastAsia"/>
          <w:color w:val="002060"/>
          <w:sz w:val="20"/>
          <w:szCs w:val="20"/>
          <w:u w:val="single"/>
        </w:rPr>
        <w:t>Aanbieder</w:t>
      </w:r>
      <w:r w:rsidRPr="002D13AF" w:rsidR="00752475">
        <w:rPr>
          <w:rFonts w:ascii="Arial" w:hAnsi="Arial" w:cs="Arial" w:eastAsiaTheme="minorEastAsia"/>
          <w:color w:val="002060"/>
          <w:sz w:val="20"/>
          <w:szCs w:val="20"/>
        </w:rPr>
        <w:t xml:space="preserve"> verleent diensten aan </w:t>
      </w:r>
      <w:r w:rsidRPr="002D13AF" w:rsidR="007C0593">
        <w:rPr>
          <w:rFonts w:ascii="Arial" w:hAnsi="Arial" w:cs="Arial" w:eastAsiaTheme="minorEastAsia"/>
          <w:color w:val="002060"/>
          <w:sz w:val="20"/>
          <w:szCs w:val="20"/>
        </w:rPr>
        <w:t xml:space="preserve">een </w:t>
      </w:r>
      <w:r w:rsidRPr="002D13AF" w:rsidR="00144014">
        <w:rPr>
          <w:rFonts w:ascii="Arial" w:hAnsi="Arial" w:cs="Arial" w:eastAsiaTheme="minorEastAsia"/>
          <w:color w:val="002060"/>
          <w:sz w:val="20"/>
          <w:szCs w:val="20"/>
        </w:rPr>
        <w:t>cliënt</w:t>
      </w:r>
      <w:r w:rsidRPr="002D13AF" w:rsidR="00752475">
        <w:rPr>
          <w:rFonts w:ascii="Arial" w:hAnsi="Arial" w:cs="Arial" w:eastAsiaTheme="minorEastAsia"/>
          <w:color w:val="002060"/>
          <w:sz w:val="20"/>
          <w:szCs w:val="20"/>
        </w:rPr>
        <w:t xml:space="preserve"> die volgens de daarvoor gestelde wettelijke regels </w:t>
      </w:r>
      <w:r w:rsidRPr="002D13AF" w:rsidR="007C0593">
        <w:rPr>
          <w:rFonts w:ascii="Arial" w:hAnsi="Arial" w:cs="Arial" w:eastAsiaTheme="minorEastAsia"/>
          <w:color w:val="002060"/>
          <w:sz w:val="20"/>
          <w:szCs w:val="20"/>
        </w:rPr>
        <w:t>en/</w:t>
      </w:r>
      <w:r w:rsidRPr="002D13AF" w:rsidR="00752475">
        <w:rPr>
          <w:rFonts w:ascii="Arial" w:hAnsi="Arial" w:cs="Arial" w:eastAsiaTheme="minorEastAsia"/>
          <w:color w:val="002060"/>
          <w:sz w:val="20"/>
          <w:szCs w:val="20"/>
        </w:rPr>
        <w:t>of gemeentelijke verordeningen naar hem zijn verwezen</w:t>
      </w:r>
      <w:r w:rsidRPr="002D13AF" w:rsidR="007C0593">
        <w:rPr>
          <w:rFonts w:ascii="Arial" w:hAnsi="Arial" w:cs="Arial" w:eastAsiaTheme="minorEastAsia"/>
          <w:color w:val="002060"/>
          <w:sz w:val="20"/>
          <w:szCs w:val="20"/>
        </w:rPr>
        <w:t>.</w:t>
      </w:r>
      <w:r w:rsidRPr="002D13AF" w:rsidR="00EF40B9">
        <w:rPr>
          <w:rFonts w:ascii="Arial" w:hAnsi="Arial" w:cs="Arial" w:eastAsiaTheme="minorEastAsia"/>
          <w:color w:val="002060"/>
          <w:sz w:val="20"/>
          <w:szCs w:val="20"/>
        </w:rPr>
        <w:t xml:space="preserve"> </w:t>
      </w:r>
    </w:p>
    <w:p w:rsidRPr="002D13AF" w:rsidR="00EF40B9" w:rsidP="007C0593" w:rsidRDefault="007C0593" w14:paraId="74A04B1B" w14:textId="77777777">
      <w:pPr>
        <w:spacing w:line="360" w:lineRule="auto"/>
        <w:ind w:hanging="567"/>
        <w:jc w:val="both"/>
        <w:rPr>
          <w:rFonts w:ascii="Arial" w:hAnsi="Arial" w:cs="Arial" w:eastAsiaTheme="minorEastAsia"/>
          <w:color w:val="002060"/>
          <w:sz w:val="20"/>
          <w:szCs w:val="20"/>
        </w:rPr>
      </w:pPr>
      <w:r w:rsidRPr="002D13AF">
        <w:rPr>
          <w:rFonts w:ascii="Arial" w:hAnsi="Arial" w:cs="Arial" w:eastAsiaTheme="minorEastAsia"/>
          <w:color w:val="002060"/>
          <w:sz w:val="20"/>
          <w:szCs w:val="20"/>
        </w:rPr>
        <w:t>1</w:t>
      </w:r>
      <w:r w:rsidRPr="002D13AF" w:rsidR="00AC7FEC">
        <w:rPr>
          <w:rFonts w:ascii="Arial" w:hAnsi="Arial" w:cs="Arial" w:eastAsiaTheme="minorEastAsia"/>
          <w:color w:val="002060"/>
          <w:sz w:val="20"/>
          <w:szCs w:val="20"/>
        </w:rPr>
        <w:t>8</w:t>
      </w:r>
      <w:r w:rsidRPr="002D13AF">
        <w:rPr>
          <w:rFonts w:ascii="Arial" w:hAnsi="Arial" w:cs="Arial" w:eastAsiaTheme="minorEastAsia"/>
          <w:color w:val="002060"/>
          <w:sz w:val="20"/>
          <w:szCs w:val="20"/>
        </w:rPr>
        <w:t>.2</w:t>
      </w:r>
      <w:r w:rsidRPr="002D13AF">
        <w:rPr>
          <w:rFonts w:ascii="Arial" w:hAnsi="Arial" w:cs="Arial" w:eastAsiaTheme="minorEastAsia"/>
          <w:color w:val="002060"/>
          <w:sz w:val="20"/>
          <w:szCs w:val="20"/>
        </w:rPr>
        <w:tab/>
      </w:r>
      <w:r w:rsidRPr="002D13AF" w:rsidR="00930053">
        <w:rPr>
          <w:rFonts w:ascii="Arial" w:hAnsi="Arial" w:cs="Arial" w:eastAsiaTheme="minorEastAsia"/>
          <w:color w:val="002060"/>
          <w:sz w:val="20"/>
          <w:szCs w:val="20"/>
          <w:u w:val="single"/>
        </w:rPr>
        <w:t>Aanbieder</w:t>
      </w:r>
      <w:r w:rsidRPr="002D13AF" w:rsidR="00EF40B9">
        <w:rPr>
          <w:rFonts w:ascii="Arial" w:hAnsi="Arial" w:cs="Arial" w:eastAsiaTheme="minorEastAsia"/>
          <w:color w:val="002060"/>
          <w:sz w:val="20"/>
          <w:szCs w:val="20"/>
        </w:rPr>
        <w:t xml:space="preserve"> kan </w:t>
      </w:r>
      <w:r w:rsidRPr="002D13AF" w:rsidR="00DD0D18">
        <w:rPr>
          <w:rFonts w:ascii="Arial" w:hAnsi="Arial" w:cs="Arial" w:eastAsiaTheme="minorEastAsia"/>
          <w:color w:val="002060"/>
          <w:sz w:val="20"/>
          <w:szCs w:val="20"/>
        </w:rPr>
        <w:t xml:space="preserve">diensten </w:t>
      </w:r>
      <w:r w:rsidRPr="002D13AF" w:rsidR="00EF40B9">
        <w:rPr>
          <w:rFonts w:ascii="Arial" w:hAnsi="Arial" w:cs="Arial" w:eastAsiaTheme="minorEastAsia"/>
          <w:color w:val="002060"/>
          <w:sz w:val="20"/>
          <w:szCs w:val="20"/>
        </w:rPr>
        <w:t>onder zijn inhoudelijke en financiële verantwoordelijkheid lat</w:t>
      </w:r>
      <w:r w:rsidRPr="002D13AF" w:rsidR="00403191">
        <w:rPr>
          <w:rFonts w:ascii="Arial" w:hAnsi="Arial" w:cs="Arial" w:eastAsiaTheme="minorEastAsia"/>
          <w:color w:val="002060"/>
          <w:sz w:val="20"/>
          <w:szCs w:val="20"/>
        </w:rPr>
        <w:t xml:space="preserve">en verlenen door een andere </w:t>
      </w:r>
      <w:r w:rsidRPr="002D13AF" w:rsidR="00930053">
        <w:rPr>
          <w:rFonts w:ascii="Arial" w:hAnsi="Arial" w:cs="Arial" w:eastAsiaTheme="minorEastAsia"/>
          <w:color w:val="002060"/>
          <w:sz w:val="20"/>
          <w:szCs w:val="20"/>
          <w:u w:val="single"/>
        </w:rPr>
        <w:t>aanbieder</w:t>
      </w:r>
      <w:r w:rsidRPr="002D13AF" w:rsidR="00EF40B9">
        <w:rPr>
          <w:rFonts w:ascii="Arial" w:hAnsi="Arial" w:cs="Arial" w:eastAsiaTheme="minorEastAsia"/>
          <w:color w:val="002060"/>
          <w:sz w:val="20"/>
          <w:szCs w:val="20"/>
        </w:rPr>
        <w:t xml:space="preserve"> met inachtneming van de vereisten zoals geformuleerd in de overeenkomst. </w:t>
      </w:r>
      <w:r w:rsidRPr="002D13AF">
        <w:rPr>
          <w:rFonts w:ascii="Arial" w:hAnsi="Arial" w:cs="Arial" w:eastAsiaTheme="minorEastAsia"/>
          <w:color w:val="002060"/>
          <w:sz w:val="20"/>
          <w:szCs w:val="20"/>
        </w:rPr>
        <w:t xml:space="preserve">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meldt vooraf de uitvoering van de ondersteuning door een derde partij, aan de gemeente die in de regio volgens het woonplaatsbeginsel verantwoordelijk is voor de cliënt. De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rapporteert gemotiveerd per kalenderjaar aan het einde van het boekjaar aan de </w:t>
      </w:r>
      <w:r w:rsidRPr="002D13AF" w:rsidR="004F22B9">
        <w:rPr>
          <w:rFonts w:ascii="Arial" w:hAnsi="Arial" w:cs="Arial" w:eastAsiaTheme="minorEastAsia"/>
          <w:color w:val="002060"/>
          <w:sz w:val="20"/>
          <w:szCs w:val="20"/>
          <w:u w:val="single"/>
        </w:rPr>
        <w:t>centrumgemeente</w:t>
      </w:r>
      <w:r w:rsidRPr="002D13AF">
        <w:rPr>
          <w:rFonts w:ascii="Arial" w:hAnsi="Arial" w:cs="Arial" w:eastAsiaTheme="minorEastAsia"/>
          <w:color w:val="002060"/>
          <w:sz w:val="20"/>
          <w:szCs w:val="20"/>
        </w:rPr>
        <w:t xml:space="preserve"> het percentage van de cliënten waar hij onderaannemers inzet. Deze rapportage voegt </w:t>
      </w:r>
      <w:r w:rsidRPr="002D13AF" w:rsidR="00930053">
        <w:rPr>
          <w:rFonts w:ascii="Arial" w:hAnsi="Arial" w:cs="Arial" w:eastAsiaTheme="minorEastAsia"/>
          <w:color w:val="002060"/>
          <w:sz w:val="20"/>
          <w:szCs w:val="20"/>
          <w:u w:val="single"/>
        </w:rPr>
        <w:t>aanbieder</w:t>
      </w:r>
      <w:r w:rsidRPr="002D13AF">
        <w:rPr>
          <w:rFonts w:ascii="Arial" w:hAnsi="Arial" w:cs="Arial" w:eastAsiaTheme="minorEastAsia"/>
          <w:color w:val="002060"/>
          <w:sz w:val="20"/>
          <w:szCs w:val="20"/>
        </w:rPr>
        <w:t xml:space="preserve"> uiterlijk op 1 maart bij de financiële productieverantwoording over het voorafgaande kalenderjaar.</w:t>
      </w:r>
    </w:p>
    <w:p w:rsidRPr="002D13AF" w:rsidR="005D7C35" w:rsidP="005D7C35" w:rsidRDefault="005D7C35" w14:paraId="446E3C1A" w14:textId="77777777">
      <w:pPr>
        <w:pStyle w:val="Kop2"/>
        <w:rPr>
          <w:rFonts w:ascii="Arial" w:hAnsi="Arial" w:cs="Arial"/>
          <w:color w:val="002060"/>
          <w:sz w:val="20"/>
          <w:szCs w:val="20"/>
        </w:rPr>
      </w:pPr>
      <w:bookmarkStart w:name="_Toc66874486" w:id="49"/>
      <w:bookmarkStart w:name="_Toc465078914" w:id="50"/>
    </w:p>
    <w:p w:rsidRPr="002D13AF" w:rsidR="005D7C35" w:rsidP="005D7C35" w:rsidRDefault="005D7C35" w14:paraId="54047D7F" w14:textId="77777777">
      <w:pPr>
        <w:pStyle w:val="Kop2"/>
        <w:ind w:left="-567"/>
        <w:rPr>
          <w:rFonts w:ascii="Arial" w:hAnsi="Arial" w:cs="Arial"/>
          <w:color w:val="002060"/>
          <w:sz w:val="20"/>
          <w:szCs w:val="20"/>
        </w:rPr>
      </w:pPr>
      <w:bookmarkStart w:name="_Toc77691074" w:id="51"/>
      <w:r w:rsidRPr="002D13AF">
        <w:rPr>
          <w:rFonts w:ascii="Arial" w:hAnsi="Arial" w:cs="Arial"/>
          <w:color w:val="002060"/>
          <w:sz w:val="20"/>
          <w:szCs w:val="20"/>
        </w:rPr>
        <w:t xml:space="preserve">ARTIKEL </w:t>
      </w:r>
      <w:r w:rsidRPr="002D13AF" w:rsidR="00AC7FEC">
        <w:rPr>
          <w:rFonts w:ascii="Arial" w:hAnsi="Arial" w:cs="Arial"/>
          <w:color w:val="002060"/>
          <w:sz w:val="20"/>
          <w:szCs w:val="20"/>
        </w:rPr>
        <w:t>19</w:t>
      </w:r>
      <w:r w:rsidRPr="002D13AF">
        <w:rPr>
          <w:rFonts w:ascii="Arial" w:hAnsi="Arial" w:cs="Arial"/>
          <w:color w:val="002060"/>
          <w:sz w:val="20"/>
          <w:szCs w:val="20"/>
        </w:rPr>
        <w:t xml:space="preserve"> TOEWIJZING</w:t>
      </w:r>
      <w:bookmarkEnd w:id="49"/>
      <w:bookmarkEnd w:id="51"/>
    </w:p>
    <w:p w:rsidRPr="002D13AF" w:rsidR="005D7C35" w:rsidP="005D7C35" w:rsidRDefault="00AC7FEC" w14:paraId="4B4F58FD" w14:textId="77777777">
      <w:pPr>
        <w:spacing w:line="360" w:lineRule="auto"/>
        <w:ind w:hanging="567"/>
        <w:rPr>
          <w:rFonts w:ascii="Arial" w:hAnsi="Arial" w:cs="Arial"/>
          <w:color w:val="002060"/>
          <w:sz w:val="20"/>
          <w:szCs w:val="20"/>
        </w:rPr>
      </w:pPr>
      <w:r w:rsidRPr="002D13AF">
        <w:rPr>
          <w:rFonts w:ascii="Arial" w:hAnsi="Arial" w:cs="Arial"/>
          <w:color w:val="002060"/>
          <w:sz w:val="20"/>
          <w:szCs w:val="20"/>
        </w:rPr>
        <w:t>19</w:t>
      </w:r>
      <w:r w:rsidRPr="002D13AF" w:rsidR="005D7C35">
        <w:rPr>
          <w:rFonts w:ascii="Arial" w:hAnsi="Arial" w:cs="Arial"/>
          <w:color w:val="002060"/>
          <w:sz w:val="20"/>
          <w:szCs w:val="20"/>
        </w:rPr>
        <w:t>.1</w:t>
      </w:r>
      <w:r w:rsidRPr="002D13AF" w:rsidR="005D7C35">
        <w:rPr>
          <w:rFonts w:ascii="Arial" w:hAnsi="Arial" w:cs="Arial"/>
          <w:color w:val="002060"/>
          <w:sz w:val="20"/>
          <w:szCs w:val="20"/>
        </w:rPr>
        <w:tab/>
      </w:r>
      <w:r w:rsidRPr="002D13AF" w:rsidR="005D7C35">
        <w:rPr>
          <w:rFonts w:ascii="Arial" w:hAnsi="Arial" w:cs="Arial"/>
          <w:color w:val="002060"/>
          <w:sz w:val="20"/>
          <w:szCs w:val="20"/>
        </w:rPr>
        <w:t xml:space="preserve">De </w:t>
      </w:r>
      <w:r w:rsidRPr="002D13AF" w:rsidR="00930053">
        <w:rPr>
          <w:rFonts w:ascii="Arial" w:hAnsi="Arial" w:cs="Arial"/>
          <w:color w:val="002060"/>
          <w:sz w:val="20"/>
          <w:szCs w:val="20"/>
          <w:u w:val="single"/>
        </w:rPr>
        <w:t>aanbieder</w:t>
      </w:r>
      <w:r w:rsidRPr="002D13AF" w:rsidR="005D7C35">
        <w:rPr>
          <w:rFonts w:ascii="Arial" w:hAnsi="Arial" w:cs="Arial"/>
          <w:color w:val="002060"/>
          <w:sz w:val="20"/>
          <w:szCs w:val="20"/>
        </w:rPr>
        <w:t xml:space="preserve"> handelt </w:t>
      </w:r>
      <w:proofErr w:type="gramStart"/>
      <w:r w:rsidRPr="002D13AF" w:rsidR="005D7C35">
        <w:rPr>
          <w:rFonts w:ascii="Arial" w:hAnsi="Arial" w:cs="Arial"/>
          <w:color w:val="002060"/>
          <w:sz w:val="20"/>
          <w:szCs w:val="20"/>
        </w:rPr>
        <w:t>conform</w:t>
      </w:r>
      <w:proofErr w:type="gramEnd"/>
      <w:r w:rsidRPr="002D13AF" w:rsidR="005D7C35">
        <w:rPr>
          <w:rFonts w:ascii="Arial" w:hAnsi="Arial" w:cs="Arial"/>
          <w:color w:val="002060"/>
          <w:sz w:val="20"/>
          <w:szCs w:val="20"/>
        </w:rPr>
        <w:t xml:space="preserve"> het protocol ‘Standaard administratieprotocol I-Sociaaldomein’.</w:t>
      </w:r>
    </w:p>
    <w:p w:rsidRPr="002D13AF" w:rsidR="005D7C35" w:rsidP="005D7C35" w:rsidRDefault="00AC7FEC" w14:paraId="3E15B24F" w14:textId="77777777">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19</w:t>
      </w:r>
      <w:r w:rsidRPr="002D13AF" w:rsidR="005D7C35">
        <w:rPr>
          <w:rFonts w:ascii="Arial" w:hAnsi="Arial" w:cs="Arial"/>
          <w:color w:val="002060"/>
          <w:sz w:val="20"/>
          <w:szCs w:val="20"/>
        </w:rPr>
        <w:t>.2</w:t>
      </w:r>
      <w:r w:rsidRPr="002D13AF" w:rsidR="005D7C35">
        <w:rPr>
          <w:rFonts w:ascii="Arial" w:hAnsi="Arial" w:cs="Arial"/>
          <w:color w:val="002060"/>
          <w:sz w:val="20"/>
          <w:szCs w:val="20"/>
        </w:rPr>
        <w:tab/>
      </w:r>
      <w:r w:rsidRPr="002D13AF" w:rsidR="005D7C35">
        <w:rPr>
          <w:rFonts w:ascii="Arial" w:hAnsi="Arial" w:cs="Arial" w:eastAsiaTheme="minorEastAsia"/>
          <w:color w:val="002060"/>
          <w:sz w:val="20"/>
          <w:szCs w:val="20"/>
        </w:rPr>
        <w:t xml:space="preserve">Een cliënt meldt zich altijd aan bij de gemeentelijke toegang. De </w:t>
      </w:r>
      <w:r w:rsidRPr="002D13AF" w:rsidR="004F22B9">
        <w:rPr>
          <w:rFonts w:ascii="Arial" w:hAnsi="Arial" w:cs="Arial" w:eastAsiaTheme="minorEastAsia"/>
          <w:color w:val="002060"/>
          <w:sz w:val="20"/>
          <w:szCs w:val="20"/>
          <w:u w:val="single"/>
        </w:rPr>
        <w:t>deelnemende gemeente</w:t>
      </w:r>
      <w:r w:rsidRPr="002D13AF" w:rsidR="005D7C35">
        <w:rPr>
          <w:rFonts w:ascii="Arial" w:hAnsi="Arial" w:cs="Arial" w:eastAsiaTheme="minorEastAsia"/>
          <w:color w:val="002060"/>
          <w:sz w:val="20"/>
          <w:szCs w:val="20"/>
        </w:rPr>
        <w:t xml:space="preserve"> verstrekt de </w:t>
      </w:r>
      <w:r w:rsidRPr="002D13AF" w:rsidR="00930053">
        <w:rPr>
          <w:rFonts w:ascii="Arial" w:hAnsi="Arial" w:cs="Arial" w:eastAsiaTheme="minorEastAsia"/>
          <w:color w:val="002060"/>
          <w:sz w:val="20"/>
          <w:szCs w:val="20"/>
          <w:u w:val="single"/>
        </w:rPr>
        <w:t>aanbieder</w:t>
      </w:r>
      <w:r w:rsidRPr="002D13AF" w:rsidR="005D7C35">
        <w:rPr>
          <w:rFonts w:ascii="Arial" w:hAnsi="Arial" w:cs="Arial" w:eastAsiaTheme="minorEastAsia"/>
          <w:color w:val="002060"/>
          <w:sz w:val="20"/>
          <w:szCs w:val="20"/>
        </w:rPr>
        <w:t xml:space="preserve"> een opdracht via het 301</w:t>
      </w:r>
      <w:r w:rsidRPr="002D13AF" w:rsidR="00166606">
        <w:rPr>
          <w:rFonts w:ascii="Arial" w:hAnsi="Arial" w:cs="Arial" w:eastAsiaTheme="minorEastAsia"/>
          <w:color w:val="002060"/>
          <w:sz w:val="20"/>
          <w:szCs w:val="20"/>
        </w:rPr>
        <w:t>-</w:t>
      </w:r>
      <w:r w:rsidRPr="002D13AF" w:rsidR="005D7C35">
        <w:rPr>
          <w:rFonts w:ascii="Arial" w:hAnsi="Arial" w:cs="Arial" w:eastAsiaTheme="minorEastAsia"/>
          <w:color w:val="002060"/>
          <w:sz w:val="20"/>
          <w:szCs w:val="20"/>
        </w:rPr>
        <w:t xml:space="preserve">bericht. De </w:t>
      </w:r>
      <w:r w:rsidRPr="002D13AF" w:rsidR="00930053">
        <w:rPr>
          <w:rFonts w:ascii="Arial" w:hAnsi="Arial" w:cs="Arial" w:eastAsiaTheme="minorEastAsia"/>
          <w:color w:val="002060"/>
          <w:sz w:val="20"/>
          <w:szCs w:val="20"/>
          <w:u w:val="single"/>
        </w:rPr>
        <w:t>aanbieder</w:t>
      </w:r>
      <w:r w:rsidRPr="002D13AF" w:rsidR="005D7C35">
        <w:rPr>
          <w:rFonts w:ascii="Arial" w:hAnsi="Arial" w:cs="Arial" w:eastAsiaTheme="minorEastAsia"/>
          <w:color w:val="002060"/>
          <w:sz w:val="20"/>
          <w:szCs w:val="20"/>
        </w:rPr>
        <w:t xml:space="preserve"> kan dus niet via het 315</w:t>
      </w:r>
      <w:r w:rsidRPr="002D13AF" w:rsidR="00166606">
        <w:rPr>
          <w:rFonts w:ascii="Arial" w:hAnsi="Arial" w:cs="Arial" w:eastAsiaTheme="minorEastAsia"/>
          <w:color w:val="002060"/>
          <w:sz w:val="20"/>
          <w:szCs w:val="20"/>
        </w:rPr>
        <w:t>-</w:t>
      </w:r>
      <w:r w:rsidRPr="002D13AF" w:rsidR="005D7C35">
        <w:rPr>
          <w:rFonts w:ascii="Arial" w:hAnsi="Arial" w:cs="Arial" w:eastAsiaTheme="minorEastAsia"/>
          <w:color w:val="002060"/>
          <w:sz w:val="20"/>
          <w:szCs w:val="20"/>
        </w:rPr>
        <w:t>bericht een verzoek om toewijzing indienen om op die manier een cliënt aan te melden.</w:t>
      </w:r>
    </w:p>
    <w:p w:rsidRPr="002D13AF" w:rsidR="001412E7" w:rsidP="00BA6444" w:rsidRDefault="001412E7" w14:paraId="616656B7" w14:textId="77777777">
      <w:pPr>
        <w:pStyle w:val="Kop2"/>
        <w:spacing w:line="360" w:lineRule="auto"/>
        <w:ind w:left="-567"/>
        <w:rPr>
          <w:rFonts w:ascii="Arial" w:hAnsi="Arial" w:cs="Arial"/>
          <w:color w:val="002060"/>
          <w:sz w:val="20"/>
          <w:szCs w:val="20"/>
        </w:rPr>
      </w:pPr>
    </w:p>
    <w:p w:rsidRPr="002D13AF" w:rsidR="008D2536" w:rsidP="00BA6444" w:rsidRDefault="008D2536" w14:paraId="2E199867" w14:textId="77777777">
      <w:pPr>
        <w:pStyle w:val="Kop2"/>
        <w:spacing w:line="360" w:lineRule="auto"/>
        <w:ind w:left="-567"/>
        <w:rPr>
          <w:rFonts w:ascii="Arial" w:hAnsi="Arial" w:cs="Arial"/>
          <w:color w:val="002060"/>
          <w:sz w:val="20"/>
          <w:szCs w:val="20"/>
        </w:rPr>
      </w:pPr>
      <w:bookmarkStart w:name="_Toc77691075" w:id="52"/>
      <w:r w:rsidRPr="002D13AF">
        <w:rPr>
          <w:rFonts w:ascii="Arial" w:hAnsi="Arial" w:cs="Arial"/>
          <w:color w:val="002060"/>
          <w:sz w:val="20"/>
          <w:szCs w:val="20"/>
        </w:rPr>
        <w:t xml:space="preserve">ARTIKEL </w:t>
      </w:r>
      <w:r w:rsidRPr="002D13AF" w:rsidR="007C0593">
        <w:rPr>
          <w:rFonts w:ascii="Arial" w:hAnsi="Arial" w:cs="Arial"/>
          <w:color w:val="002060"/>
          <w:sz w:val="20"/>
          <w:szCs w:val="20"/>
        </w:rPr>
        <w:t>2</w:t>
      </w:r>
      <w:r w:rsidRPr="002D13AF" w:rsidR="00AC7FEC">
        <w:rPr>
          <w:rFonts w:ascii="Arial" w:hAnsi="Arial" w:cs="Arial"/>
          <w:color w:val="002060"/>
          <w:sz w:val="20"/>
          <w:szCs w:val="20"/>
        </w:rPr>
        <w:t>0</w:t>
      </w:r>
      <w:r w:rsidRPr="002D13AF">
        <w:rPr>
          <w:rFonts w:ascii="Arial" w:hAnsi="Arial" w:cs="Arial"/>
          <w:color w:val="002060"/>
          <w:sz w:val="20"/>
          <w:szCs w:val="20"/>
        </w:rPr>
        <w:t xml:space="preserve"> ONDERSTEUNINGSPLAN</w:t>
      </w:r>
      <w:bookmarkEnd w:id="52"/>
    </w:p>
    <w:p w:rsidRPr="002D13AF" w:rsidR="008D2536" w:rsidP="007C0593" w:rsidRDefault="007C0593" w14:paraId="26F86CCE" w14:textId="77777777">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2</w:t>
      </w:r>
      <w:r w:rsidRPr="002D13AF" w:rsidR="00AC7FEC">
        <w:rPr>
          <w:rFonts w:ascii="Arial" w:hAnsi="Arial" w:cs="Arial"/>
          <w:color w:val="002060"/>
          <w:sz w:val="20"/>
          <w:szCs w:val="20"/>
        </w:rPr>
        <w:t>0</w:t>
      </w:r>
      <w:r w:rsidRPr="002D13AF" w:rsidR="008D2536">
        <w:rPr>
          <w:rFonts w:ascii="Arial" w:hAnsi="Arial" w:cs="Arial"/>
          <w:color w:val="002060"/>
          <w:sz w:val="20"/>
          <w:szCs w:val="20"/>
        </w:rPr>
        <w:t>.1</w:t>
      </w:r>
      <w:r w:rsidRPr="002D13AF" w:rsidR="008D2536">
        <w:rPr>
          <w:rFonts w:ascii="Arial" w:hAnsi="Arial" w:cs="Arial"/>
          <w:color w:val="002060"/>
          <w:sz w:val="20"/>
          <w:szCs w:val="20"/>
        </w:rPr>
        <w:tab/>
      </w:r>
      <w:r w:rsidRPr="002D13AF" w:rsidR="008D2536">
        <w:rPr>
          <w:rFonts w:ascii="Arial" w:hAnsi="Arial" w:cs="Arial"/>
          <w:color w:val="002060"/>
          <w:sz w:val="20"/>
          <w:szCs w:val="20"/>
        </w:rPr>
        <w:t xml:space="preserve">In een </w:t>
      </w:r>
      <w:r w:rsidRPr="002D13AF" w:rsidR="004F22B9">
        <w:rPr>
          <w:rFonts w:ascii="Arial" w:hAnsi="Arial" w:cs="Arial"/>
          <w:color w:val="002060"/>
          <w:sz w:val="20"/>
          <w:szCs w:val="20"/>
          <w:u w:val="single"/>
        </w:rPr>
        <w:t>ondersteuningsplan</w:t>
      </w:r>
      <w:r w:rsidRPr="002D13AF" w:rsidR="008D2536">
        <w:rPr>
          <w:rFonts w:ascii="Arial" w:hAnsi="Arial" w:cs="Arial"/>
          <w:color w:val="002060"/>
          <w:sz w:val="20"/>
          <w:szCs w:val="20"/>
        </w:rPr>
        <w:t xml:space="preserve"> legt de </w:t>
      </w:r>
      <w:r w:rsidRPr="002D13AF" w:rsidR="00930053">
        <w:rPr>
          <w:rFonts w:ascii="Arial" w:hAnsi="Arial" w:cs="Arial"/>
          <w:color w:val="002060"/>
          <w:sz w:val="20"/>
          <w:szCs w:val="20"/>
          <w:u w:val="single"/>
        </w:rPr>
        <w:t>aanbieder</w:t>
      </w:r>
      <w:r w:rsidRPr="002D13AF" w:rsidR="008D2536">
        <w:rPr>
          <w:rFonts w:ascii="Arial" w:hAnsi="Arial" w:cs="Arial"/>
          <w:color w:val="002060"/>
          <w:sz w:val="20"/>
          <w:szCs w:val="20"/>
        </w:rPr>
        <w:t xml:space="preserve"> resultaatsafspraken vast met de cliënt, waar de ondersteuning op is gericht, de gemiddelde omvang daarvan in minuten en de frequentie van de activiteiten per maand. De cliënt ondertekent het </w:t>
      </w:r>
      <w:r w:rsidRPr="002D13AF" w:rsidR="004F22B9">
        <w:rPr>
          <w:rFonts w:ascii="Arial" w:hAnsi="Arial" w:cs="Arial"/>
          <w:color w:val="002060"/>
          <w:sz w:val="20"/>
          <w:szCs w:val="20"/>
          <w:u w:val="single"/>
        </w:rPr>
        <w:t>ondersteuningsplan</w:t>
      </w:r>
      <w:r w:rsidRPr="002D13AF">
        <w:rPr>
          <w:rFonts w:ascii="Arial" w:hAnsi="Arial" w:cs="Arial"/>
          <w:color w:val="002060"/>
          <w:sz w:val="20"/>
          <w:szCs w:val="20"/>
        </w:rPr>
        <w:t>.</w:t>
      </w:r>
      <w:r w:rsidRPr="002D13AF" w:rsidR="008D2536">
        <w:rPr>
          <w:rFonts w:ascii="Arial" w:hAnsi="Arial" w:cs="Arial"/>
          <w:color w:val="002060"/>
          <w:sz w:val="20"/>
          <w:szCs w:val="20"/>
        </w:rPr>
        <w:t xml:space="preserve"> </w:t>
      </w:r>
    </w:p>
    <w:p w:rsidRPr="002D13AF" w:rsidR="008D2536" w:rsidP="007C0593" w:rsidRDefault="007C0593" w14:paraId="2372D5F5" w14:textId="77777777">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2</w:t>
      </w:r>
      <w:r w:rsidRPr="002D13AF" w:rsidR="00AC7FEC">
        <w:rPr>
          <w:rFonts w:ascii="Arial" w:hAnsi="Arial" w:cs="Arial"/>
          <w:color w:val="002060"/>
          <w:sz w:val="20"/>
          <w:szCs w:val="20"/>
        </w:rPr>
        <w:t>0</w:t>
      </w:r>
      <w:r w:rsidRPr="002D13AF" w:rsidR="008D2536">
        <w:rPr>
          <w:rFonts w:ascii="Arial" w:hAnsi="Arial" w:cs="Arial"/>
          <w:color w:val="002060"/>
          <w:sz w:val="20"/>
          <w:szCs w:val="20"/>
        </w:rPr>
        <w:t>.2</w:t>
      </w:r>
      <w:r w:rsidRPr="002D13AF" w:rsidR="008D2536">
        <w:rPr>
          <w:rFonts w:ascii="Arial" w:hAnsi="Arial" w:cs="Arial"/>
          <w:color w:val="002060"/>
          <w:sz w:val="20"/>
          <w:szCs w:val="20"/>
        </w:rPr>
        <w:tab/>
      </w:r>
      <w:r w:rsidRPr="002D13AF" w:rsidR="008D2536">
        <w:rPr>
          <w:rFonts w:ascii="Arial" w:hAnsi="Arial" w:cs="Arial"/>
          <w:color w:val="002060"/>
          <w:sz w:val="20"/>
          <w:szCs w:val="20"/>
        </w:rPr>
        <w:t xml:space="preserve">De </w:t>
      </w:r>
      <w:r w:rsidRPr="002D13AF" w:rsidR="00930053">
        <w:rPr>
          <w:rFonts w:ascii="Arial" w:hAnsi="Arial" w:cs="Arial"/>
          <w:color w:val="002060"/>
          <w:sz w:val="20"/>
          <w:szCs w:val="20"/>
          <w:u w:val="single"/>
        </w:rPr>
        <w:t>aanbieder</w:t>
      </w:r>
      <w:r w:rsidRPr="002D13AF" w:rsidR="008D2536">
        <w:rPr>
          <w:rFonts w:ascii="Arial" w:hAnsi="Arial" w:cs="Arial"/>
          <w:color w:val="002060"/>
          <w:sz w:val="20"/>
          <w:szCs w:val="20"/>
        </w:rPr>
        <w:t xml:space="preserve"> communiceert het </w:t>
      </w:r>
      <w:r w:rsidRPr="002D13AF" w:rsidR="004F22B9">
        <w:rPr>
          <w:rFonts w:ascii="Arial" w:hAnsi="Arial" w:cs="Arial"/>
          <w:color w:val="002060"/>
          <w:sz w:val="20"/>
          <w:szCs w:val="20"/>
          <w:u w:val="single"/>
        </w:rPr>
        <w:t>ondersteuningsplan</w:t>
      </w:r>
      <w:r w:rsidRPr="002D13AF" w:rsidR="008D2536">
        <w:rPr>
          <w:rFonts w:ascii="Arial" w:hAnsi="Arial" w:cs="Arial"/>
          <w:color w:val="002060"/>
          <w:sz w:val="20"/>
          <w:szCs w:val="20"/>
        </w:rPr>
        <w:t xml:space="preserve"> aan </w:t>
      </w:r>
      <w:r w:rsidRPr="002D13AF" w:rsidR="00EF0871">
        <w:rPr>
          <w:rFonts w:ascii="Arial" w:hAnsi="Arial" w:cs="Arial"/>
          <w:color w:val="002060"/>
          <w:sz w:val="20"/>
          <w:szCs w:val="20"/>
        </w:rPr>
        <w:t xml:space="preserve">de </w:t>
      </w:r>
      <w:r w:rsidRPr="002D13AF" w:rsidR="004F22B9">
        <w:rPr>
          <w:rFonts w:ascii="Arial" w:hAnsi="Arial" w:cs="Arial"/>
          <w:color w:val="002060"/>
          <w:sz w:val="20"/>
          <w:szCs w:val="20"/>
          <w:u w:val="single"/>
        </w:rPr>
        <w:t>Deelnemende gemeente</w:t>
      </w:r>
      <w:r w:rsidRPr="002D13AF" w:rsidR="00EF0871">
        <w:rPr>
          <w:rFonts w:ascii="Arial" w:hAnsi="Arial" w:cs="Arial"/>
          <w:color w:val="002060"/>
          <w:sz w:val="20"/>
          <w:szCs w:val="20"/>
        </w:rPr>
        <w:t xml:space="preserve"> </w:t>
      </w:r>
      <w:r w:rsidRPr="002D13AF" w:rsidR="008D2536">
        <w:rPr>
          <w:rFonts w:ascii="Arial" w:hAnsi="Arial" w:cs="Arial"/>
          <w:color w:val="002060"/>
          <w:sz w:val="20"/>
          <w:szCs w:val="20"/>
        </w:rPr>
        <w:t xml:space="preserve">binnen </w:t>
      </w:r>
      <w:r w:rsidRPr="002D13AF" w:rsidR="77AD452F">
        <w:rPr>
          <w:rFonts w:ascii="Arial" w:hAnsi="Arial" w:cs="Arial"/>
          <w:color w:val="002060"/>
          <w:sz w:val="20"/>
          <w:szCs w:val="20"/>
        </w:rPr>
        <w:t>vier</w:t>
      </w:r>
      <w:r w:rsidRPr="002D13AF" w:rsidR="008D2536">
        <w:rPr>
          <w:rFonts w:ascii="Arial" w:hAnsi="Arial" w:cs="Arial"/>
          <w:color w:val="002060"/>
          <w:sz w:val="20"/>
          <w:szCs w:val="20"/>
        </w:rPr>
        <w:t xml:space="preserve"> weken na aanmelding van cliënt. Daarna volgt standaard elke 6 maanden </w:t>
      </w:r>
      <w:r w:rsidRPr="002D13AF" w:rsidR="008D2536">
        <w:rPr>
          <w:rFonts w:ascii="Arial" w:hAnsi="Arial" w:cs="Arial"/>
          <w:color w:val="002060"/>
          <w:sz w:val="20"/>
          <w:szCs w:val="20"/>
        </w:rPr>
        <w:t xml:space="preserve">een voorgangsrapportage op het </w:t>
      </w:r>
      <w:r w:rsidRPr="002D13AF" w:rsidR="004F22B9">
        <w:rPr>
          <w:rFonts w:ascii="Arial" w:hAnsi="Arial" w:cs="Arial"/>
          <w:color w:val="002060"/>
          <w:sz w:val="20"/>
          <w:szCs w:val="20"/>
          <w:u w:val="single"/>
        </w:rPr>
        <w:t>ondersteuningsplan</w:t>
      </w:r>
      <w:r w:rsidRPr="002D13AF" w:rsidR="008D2536">
        <w:rPr>
          <w:rFonts w:ascii="Arial" w:hAnsi="Arial" w:cs="Arial"/>
          <w:color w:val="002060"/>
          <w:sz w:val="20"/>
          <w:szCs w:val="20"/>
        </w:rPr>
        <w:t xml:space="preserve"> waarbij de </w:t>
      </w:r>
      <w:r w:rsidRPr="002D13AF" w:rsidR="00930053">
        <w:rPr>
          <w:rFonts w:ascii="Arial" w:hAnsi="Arial" w:cs="Arial"/>
          <w:color w:val="002060"/>
          <w:sz w:val="20"/>
          <w:szCs w:val="20"/>
          <w:u w:val="single"/>
        </w:rPr>
        <w:t>aanbieder</w:t>
      </w:r>
      <w:r w:rsidRPr="002D13AF" w:rsidR="008D2536">
        <w:rPr>
          <w:rFonts w:ascii="Arial" w:hAnsi="Arial" w:cs="Arial"/>
          <w:color w:val="002060"/>
          <w:sz w:val="20"/>
          <w:szCs w:val="20"/>
        </w:rPr>
        <w:t xml:space="preserve"> aangeeft of de doelen behaald zijn en zo niet wat verder nog nodig is. </w:t>
      </w:r>
    </w:p>
    <w:p w:rsidRPr="002D13AF" w:rsidR="008D2536" w:rsidP="007C0593" w:rsidRDefault="007C0593" w14:paraId="0786D78C" w14:textId="77777777">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2</w:t>
      </w:r>
      <w:r w:rsidRPr="002D13AF" w:rsidR="00AC7FEC">
        <w:rPr>
          <w:rFonts w:ascii="Arial" w:hAnsi="Arial" w:cs="Arial"/>
          <w:color w:val="002060"/>
          <w:sz w:val="20"/>
          <w:szCs w:val="20"/>
        </w:rPr>
        <w:t>0</w:t>
      </w:r>
      <w:r w:rsidRPr="002D13AF" w:rsidR="008D2536">
        <w:rPr>
          <w:rFonts w:ascii="Arial" w:hAnsi="Arial" w:cs="Arial"/>
          <w:color w:val="002060"/>
          <w:sz w:val="20"/>
          <w:szCs w:val="20"/>
        </w:rPr>
        <w:t>.3</w:t>
      </w:r>
      <w:r w:rsidRPr="002D13AF" w:rsidR="008D2536">
        <w:rPr>
          <w:rFonts w:ascii="Arial" w:hAnsi="Arial" w:cs="Arial"/>
          <w:color w:val="002060"/>
          <w:sz w:val="20"/>
          <w:szCs w:val="20"/>
        </w:rPr>
        <w:tab/>
      </w:r>
      <w:r w:rsidRPr="002D13AF" w:rsidR="008D2536">
        <w:rPr>
          <w:rFonts w:ascii="Arial" w:hAnsi="Arial" w:cs="Arial"/>
          <w:color w:val="002060"/>
          <w:sz w:val="20"/>
          <w:szCs w:val="20"/>
        </w:rPr>
        <w:t xml:space="preserve">Bij uitzondering kan </w:t>
      </w:r>
      <w:r w:rsidRPr="002D13AF" w:rsidR="00EF0871">
        <w:rPr>
          <w:rFonts w:ascii="Arial" w:hAnsi="Arial" w:cs="Arial"/>
          <w:color w:val="002060"/>
          <w:sz w:val="20"/>
          <w:szCs w:val="20"/>
        </w:rPr>
        <w:t xml:space="preserve">de </w:t>
      </w:r>
      <w:r w:rsidRPr="002D13AF" w:rsidR="004F22B9">
        <w:rPr>
          <w:rFonts w:ascii="Arial" w:hAnsi="Arial" w:cs="Arial"/>
          <w:color w:val="002060"/>
          <w:sz w:val="20"/>
          <w:szCs w:val="20"/>
          <w:u w:val="single"/>
        </w:rPr>
        <w:t>deelnemende gemeente</w:t>
      </w:r>
      <w:r w:rsidRPr="002D13AF" w:rsidR="008D2536">
        <w:rPr>
          <w:rFonts w:ascii="Arial" w:hAnsi="Arial" w:cs="Arial"/>
          <w:color w:val="002060"/>
          <w:sz w:val="20"/>
          <w:szCs w:val="20"/>
        </w:rPr>
        <w:t xml:space="preserve"> schriftelijk akkoord gaan met een </w:t>
      </w:r>
      <w:r w:rsidRPr="002D13AF" w:rsidR="00605382">
        <w:rPr>
          <w:rFonts w:ascii="Arial" w:hAnsi="Arial" w:cs="Arial"/>
          <w:color w:val="002060"/>
          <w:sz w:val="20"/>
          <w:szCs w:val="20"/>
        </w:rPr>
        <w:t>langere</w:t>
      </w:r>
      <w:r w:rsidRPr="002D13AF" w:rsidR="00144014">
        <w:rPr>
          <w:rFonts w:ascii="Arial" w:hAnsi="Arial" w:cs="Arial"/>
          <w:color w:val="002060"/>
          <w:sz w:val="20"/>
          <w:szCs w:val="20"/>
        </w:rPr>
        <w:t xml:space="preserve"> </w:t>
      </w:r>
      <w:r w:rsidRPr="002D13AF" w:rsidR="008D2536">
        <w:rPr>
          <w:rFonts w:ascii="Arial" w:hAnsi="Arial" w:cs="Arial"/>
          <w:color w:val="002060"/>
          <w:sz w:val="20"/>
          <w:szCs w:val="20"/>
        </w:rPr>
        <w:t xml:space="preserve">termijn. </w:t>
      </w:r>
      <w:r w:rsidRPr="002D13AF" w:rsidR="3AB350AA">
        <w:rPr>
          <w:rFonts w:ascii="Arial" w:hAnsi="Arial" w:cs="Arial"/>
          <w:color w:val="002060"/>
          <w:sz w:val="20"/>
          <w:szCs w:val="20"/>
        </w:rPr>
        <w:t xml:space="preserve">Communicatie over het </w:t>
      </w:r>
      <w:r w:rsidRPr="002D13AF" w:rsidR="004F22B9">
        <w:rPr>
          <w:rFonts w:ascii="Arial" w:hAnsi="Arial" w:cs="Arial"/>
          <w:color w:val="002060"/>
          <w:sz w:val="20"/>
          <w:szCs w:val="20"/>
          <w:u w:val="single"/>
        </w:rPr>
        <w:t>ondersteuningsplan</w:t>
      </w:r>
      <w:r w:rsidRPr="002D13AF" w:rsidR="3AB350AA">
        <w:rPr>
          <w:rFonts w:ascii="Arial" w:hAnsi="Arial" w:cs="Arial"/>
          <w:color w:val="002060"/>
          <w:sz w:val="20"/>
          <w:szCs w:val="20"/>
        </w:rPr>
        <w:t xml:space="preserve"> vindt plaats via </w:t>
      </w:r>
      <w:r w:rsidRPr="002D13AF" w:rsidR="00EF0871">
        <w:rPr>
          <w:rFonts w:ascii="Arial" w:hAnsi="Arial" w:cs="Arial"/>
          <w:color w:val="002060"/>
          <w:sz w:val="20"/>
          <w:szCs w:val="20"/>
        </w:rPr>
        <w:t xml:space="preserve">een </w:t>
      </w:r>
      <w:r w:rsidRPr="002D13AF" w:rsidR="3AB350AA">
        <w:rPr>
          <w:rFonts w:ascii="Arial" w:hAnsi="Arial" w:cs="Arial"/>
          <w:color w:val="002060"/>
          <w:sz w:val="20"/>
          <w:szCs w:val="20"/>
        </w:rPr>
        <w:t xml:space="preserve">door </w:t>
      </w:r>
      <w:r w:rsidRPr="002D13AF" w:rsidR="00EF0871">
        <w:rPr>
          <w:rFonts w:ascii="Arial" w:hAnsi="Arial" w:cs="Arial"/>
          <w:color w:val="002060"/>
          <w:sz w:val="20"/>
          <w:szCs w:val="20"/>
        </w:rPr>
        <w:t xml:space="preserve">de </w:t>
      </w:r>
      <w:r w:rsidRPr="002D13AF" w:rsidR="004F22B9">
        <w:rPr>
          <w:rFonts w:ascii="Arial" w:hAnsi="Arial" w:cs="Arial"/>
          <w:color w:val="002060"/>
          <w:sz w:val="20"/>
          <w:szCs w:val="20"/>
          <w:u w:val="single"/>
        </w:rPr>
        <w:t>Deelnemende gemeente</w:t>
      </w:r>
      <w:r w:rsidRPr="002D13AF" w:rsidR="00EF0871">
        <w:rPr>
          <w:rFonts w:ascii="Arial" w:hAnsi="Arial" w:cs="Arial"/>
          <w:color w:val="002060"/>
          <w:sz w:val="20"/>
          <w:szCs w:val="20"/>
        </w:rPr>
        <w:t xml:space="preserve"> </w:t>
      </w:r>
      <w:r w:rsidRPr="002D13AF" w:rsidR="3AB350AA">
        <w:rPr>
          <w:rFonts w:ascii="Arial" w:hAnsi="Arial" w:cs="Arial"/>
          <w:color w:val="002060"/>
          <w:sz w:val="20"/>
          <w:szCs w:val="20"/>
        </w:rPr>
        <w:t xml:space="preserve">aangeboden oplossing </w:t>
      </w:r>
      <w:r w:rsidRPr="002D13AF" w:rsidR="00CA6B84">
        <w:rPr>
          <w:rFonts w:ascii="Arial" w:hAnsi="Arial" w:cs="Arial"/>
          <w:color w:val="002060"/>
          <w:sz w:val="20"/>
          <w:szCs w:val="20"/>
        </w:rPr>
        <w:t xml:space="preserve">voor </w:t>
      </w:r>
      <w:r w:rsidRPr="002D13AF" w:rsidR="3AB350AA">
        <w:rPr>
          <w:rFonts w:ascii="Arial" w:hAnsi="Arial" w:cs="Arial"/>
          <w:color w:val="002060"/>
          <w:sz w:val="20"/>
          <w:szCs w:val="20"/>
        </w:rPr>
        <w:t>beveiligde e</w:t>
      </w:r>
      <w:r w:rsidRPr="002D13AF" w:rsidR="00166606">
        <w:rPr>
          <w:rFonts w:ascii="Arial" w:hAnsi="Arial" w:cs="Arial"/>
          <w:color w:val="002060"/>
          <w:sz w:val="20"/>
          <w:szCs w:val="20"/>
        </w:rPr>
        <w:t>-</w:t>
      </w:r>
      <w:r w:rsidRPr="002D13AF" w:rsidR="3AB350AA">
        <w:rPr>
          <w:rFonts w:ascii="Arial" w:hAnsi="Arial" w:cs="Arial"/>
          <w:color w:val="002060"/>
          <w:sz w:val="20"/>
          <w:szCs w:val="20"/>
        </w:rPr>
        <w:t>mail.</w:t>
      </w:r>
      <w:r w:rsidRPr="002D13AF" w:rsidR="00296069">
        <w:rPr>
          <w:rFonts w:ascii="Arial" w:hAnsi="Arial" w:cs="Arial"/>
          <w:color w:val="002060"/>
          <w:sz w:val="20"/>
          <w:szCs w:val="20"/>
        </w:rPr>
        <w:t xml:space="preserve"> De gemeente heeft een voorbeeld </w:t>
      </w:r>
      <w:r w:rsidRPr="002D13AF" w:rsidR="004F22B9">
        <w:rPr>
          <w:rFonts w:ascii="Arial" w:hAnsi="Arial" w:cs="Arial"/>
          <w:color w:val="002060"/>
          <w:sz w:val="20"/>
          <w:szCs w:val="20"/>
          <w:u w:val="single"/>
        </w:rPr>
        <w:t>ondersteuningsplan</w:t>
      </w:r>
      <w:r w:rsidRPr="002D13AF" w:rsidR="00296069">
        <w:rPr>
          <w:rFonts w:ascii="Arial" w:hAnsi="Arial" w:cs="Arial"/>
          <w:color w:val="002060"/>
          <w:sz w:val="20"/>
          <w:szCs w:val="20"/>
        </w:rPr>
        <w:t xml:space="preserve"> wat gebruikt kan worden (</w:t>
      </w:r>
      <w:r w:rsidRPr="002D13AF" w:rsidR="00296069">
        <w:rPr>
          <w:rFonts w:ascii="Arial" w:hAnsi="Arial" w:cs="Arial"/>
          <w:b/>
          <w:bCs/>
          <w:color w:val="002060"/>
          <w:sz w:val="20"/>
          <w:szCs w:val="20"/>
        </w:rPr>
        <w:t xml:space="preserve">bijlage </w:t>
      </w:r>
      <w:r w:rsidRPr="002D13AF" w:rsidR="00166606">
        <w:rPr>
          <w:rFonts w:ascii="Arial" w:hAnsi="Arial" w:cs="Arial"/>
          <w:b/>
          <w:bCs/>
          <w:color w:val="002060"/>
          <w:sz w:val="20"/>
          <w:szCs w:val="20"/>
        </w:rPr>
        <w:t>6</w:t>
      </w:r>
      <w:r w:rsidRPr="002D13AF" w:rsidR="00166606">
        <w:rPr>
          <w:rFonts w:ascii="Arial" w:hAnsi="Arial" w:cs="Arial"/>
          <w:color w:val="002060"/>
          <w:sz w:val="20"/>
          <w:szCs w:val="20"/>
        </w:rPr>
        <w:t>)</w:t>
      </w:r>
      <w:r w:rsidRPr="002D13AF" w:rsidR="00296069">
        <w:rPr>
          <w:rFonts w:ascii="Arial" w:hAnsi="Arial" w:cs="Arial"/>
          <w:color w:val="002060"/>
          <w:sz w:val="20"/>
          <w:szCs w:val="20"/>
        </w:rPr>
        <w:t xml:space="preserve">. De </w:t>
      </w:r>
      <w:r w:rsidRPr="002D13AF" w:rsidR="00930053">
        <w:rPr>
          <w:rFonts w:ascii="Arial" w:hAnsi="Arial" w:cs="Arial"/>
          <w:color w:val="002060"/>
          <w:sz w:val="20"/>
          <w:szCs w:val="20"/>
          <w:u w:val="single"/>
        </w:rPr>
        <w:t>aanbieder</w:t>
      </w:r>
      <w:r w:rsidRPr="002D13AF" w:rsidR="00296069">
        <w:rPr>
          <w:rFonts w:ascii="Arial" w:hAnsi="Arial" w:cs="Arial"/>
          <w:color w:val="002060"/>
          <w:sz w:val="20"/>
          <w:szCs w:val="20"/>
        </w:rPr>
        <w:t xml:space="preserve"> is niet verplicht dit format te gebruiken. Indien een eigen format wordt gebruikt dient dit wel minimaal dezelfde informatie te bieden als het voorbeeldformat.</w:t>
      </w:r>
    </w:p>
    <w:p w:rsidRPr="002D13AF" w:rsidR="00EB7C71" w:rsidP="00296069" w:rsidRDefault="007C0593" w14:paraId="5B07CA88" w14:textId="77777777">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2</w:t>
      </w:r>
      <w:r w:rsidRPr="002D13AF" w:rsidR="00AC7FEC">
        <w:rPr>
          <w:rFonts w:ascii="Arial" w:hAnsi="Arial" w:cs="Arial"/>
          <w:color w:val="002060"/>
          <w:sz w:val="20"/>
          <w:szCs w:val="20"/>
        </w:rPr>
        <w:t>0</w:t>
      </w:r>
      <w:r w:rsidRPr="002D13AF" w:rsidR="008D2536">
        <w:rPr>
          <w:rFonts w:ascii="Arial" w:hAnsi="Arial" w:cs="Arial"/>
          <w:color w:val="002060"/>
          <w:sz w:val="20"/>
          <w:szCs w:val="20"/>
        </w:rPr>
        <w:t>.4</w:t>
      </w:r>
      <w:r w:rsidRPr="002D13AF" w:rsidR="008D2536">
        <w:rPr>
          <w:rFonts w:ascii="Arial" w:hAnsi="Arial" w:cs="Arial"/>
          <w:color w:val="002060"/>
          <w:sz w:val="20"/>
          <w:szCs w:val="20"/>
        </w:rPr>
        <w:tab/>
      </w:r>
      <w:r w:rsidRPr="002D13AF" w:rsidR="00EB7C71">
        <w:rPr>
          <w:rFonts w:ascii="Arial" w:hAnsi="Arial" w:cs="Arial"/>
          <w:color w:val="002060"/>
          <w:sz w:val="20"/>
          <w:szCs w:val="20"/>
        </w:rPr>
        <w:t xml:space="preserve">De </w:t>
      </w:r>
      <w:r w:rsidRPr="002D13AF" w:rsidR="00930053">
        <w:rPr>
          <w:rFonts w:ascii="Arial" w:hAnsi="Arial" w:cs="Arial"/>
          <w:color w:val="002060"/>
          <w:sz w:val="20"/>
          <w:szCs w:val="20"/>
          <w:u w:val="single"/>
        </w:rPr>
        <w:t>aanbieder</w:t>
      </w:r>
      <w:r w:rsidRPr="002D13AF" w:rsidR="00EB7C71">
        <w:rPr>
          <w:rFonts w:ascii="Arial" w:hAnsi="Arial" w:cs="Arial"/>
          <w:color w:val="002060"/>
          <w:sz w:val="20"/>
          <w:szCs w:val="20"/>
        </w:rPr>
        <w:t xml:space="preserve"> is verantwoordelijk voor correcte en tijdige aanlevering </w:t>
      </w:r>
      <w:r w:rsidRPr="002D13AF" w:rsidR="00B96040">
        <w:rPr>
          <w:rFonts w:ascii="Arial" w:hAnsi="Arial" w:cs="Arial"/>
          <w:color w:val="002060"/>
          <w:sz w:val="20"/>
          <w:szCs w:val="20"/>
        </w:rPr>
        <w:t>v</w:t>
      </w:r>
      <w:r w:rsidRPr="002D13AF" w:rsidR="00EB7C71">
        <w:rPr>
          <w:rFonts w:ascii="Arial" w:hAnsi="Arial" w:cs="Arial"/>
          <w:color w:val="002060"/>
          <w:sz w:val="20"/>
          <w:szCs w:val="20"/>
        </w:rPr>
        <w:t xml:space="preserve">an informatie over de informatie van de zorg in het </w:t>
      </w:r>
      <w:r w:rsidRPr="002D13AF" w:rsidR="004F22B9">
        <w:rPr>
          <w:rFonts w:ascii="Arial" w:hAnsi="Arial" w:cs="Arial"/>
          <w:color w:val="002060"/>
          <w:sz w:val="20"/>
          <w:szCs w:val="20"/>
          <w:u w:val="single"/>
        </w:rPr>
        <w:t>ondersteuningsplan</w:t>
      </w:r>
      <w:r w:rsidRPr="002D13AF" w:rsidR="00EB7C71">
        <w:rPr>
          <w:rFonts w:ascii="Arial" w:hAnsi="Arial" w:cs="Arial"/>
          <w:color w:val="002060"/>
          <w:sz w:val="20"/>
          <w:szCs w:val="20"/>
        </w:rPr>
        <w:t xml:space="preserve"> zodat de </w:t>
      </w:r>
      <w:r w:rsidRPr="002D13AF" w:rsidR="004F22B9">
        <w:rPr>
          <w:rFonts w:ascii="Arial" w:hAnsi="Arial" w:cs="Arial"/>
          <w:color w:val="002060"/>
          <w:sz w:val="20"/>
          <w:szCs w:val="20"/>
          <w:u w:val="single"/>
        </w:rPr>
        <w:t>Deelnemende gemeente(n)</w:t>
      </w:r>
      <w:r w:rsidRPr="002D13AF" w:rsidR="00EB7C71">
        <w:rPr>
          <w:rFonts w:ascii="Arial" w:hAnsi="Arial" w:cs="Arial"/>
          <w:color w:val="002060"/>
          <w:sz w:val="20"/>
          <w:szCs w:val="20"/>
        </w:rPr>
        <w:t xml:space="preserve"> de cliënt aan kunnen melden voor de Eigen Bijdrage.</w:t>
      </w:r>
    </w:p>
    <w:p w:rsidRPr="002D13AF" w:rsidR="005D7C35" w:rsidP="00BA6444" w:rsidRDefault="005D7C35" w14:paraId="54F1B7D8" w14:textId="77777777">
      <w:pPr>
        <w:pStyle w:val="Kop2"/>
        <w:spacing w:line="360" w:lineRule="auto"/>
        <w:ind w:left="-567"/>
        <w:rPr>
          <w:rFonts w:ascii="Arial" w:hAnsi="Arial" w:cs="Arial"/>
          <w:color w:val="002060"/>
          <w:sz w:val="20"/>
          <w:szCs w:val="20"/>
        </w:rPr>
      </w:pPr>
    </w:p>
    <w:p w:rsidRPr="002D13AF" w:rsidR="008D2536" w:rsidP="00BA6444" w:rsidRDefault="008D2536" w14:paraId="5826BDA6" w14:textId="77777777">
      <w:pPr>
        <w:pStyle w:val="Kop2"/>
        <w:spacing w:line="360" w:lineRule="auto"/>
        <w:ind w:left="-567"/>
        <w:rPr>
          <w:rFonts w:ascii="Arial" w:hAnsi="Arial" w:cs="Arial"/>
          <w:color w:val="002060"/>
          <w:sz w:val="20"/>
          <w:szCs w:val="20"/>
        </w:rPr>
      </w:pPr>
      <w:bookmarkStart w:name="_Toc77691076" w:id="53"/>
      <w:r w:rsidRPr="002D13AF">
        <w:rPr>
          <w:rFonts w:ascii="Arial" w:hAnsi="Arial" w:cs="Arial"/>
          <w:color w:val="002060"/>
          <w:sz w:val="20"/>
          <w:szCs w:val="20"/>
        </w:rPr>
        <w:t xml:space="preserve">ARTIKEL </w:t>
      </w:r>
      <w:r w:rsidRPr="002D13AF" w:rsidR="005D7C35">
        <w:rPr>
          <w:rFonts w:ascii="Arial" w:hAnsi="Arial" w:cs="Arial"/>
          <w:color w:val="002060"/>
          <w:sz w:val="20"/>
          <w:szCs w:val="20"/>
        </w:rPr>
        <w:t>2</w:t>
      </w:r>
      <w:r w:rsidRPr="002D13AF" w:rsidR="00AC7FEC">
        <w:rPr>
          <w:rFonts w:ascii="Arial" w:hAnsi="Arial" w:cs="Arial"/>
          <w:color w:val="002060"/>
          <w:sz w:val="20"/>
          <w:szCs w:val="20"/>
        </w:rPr>
        <w:t>1</w:t>
      </w:r>
      <w:r w:rsidRPr="002D13AF" w:rsidR="00144014">
        <w:rPr>
          <w:rFonts w:ascii="Arial" w:hAnsi="Arial" w:cs="Arial"/>
          <w:color w:val="002060"/>
          <w:sz w:val="20"/>
          <w:szCs w:val="20"/>
        </w:rPr>
        <w:t xml:space="preserve"> </w:t>
      </w:r>
      <w:r w:rsidRPr="002D13AF">
        <w:rPr>
          <w:rFonts w:ascii="Arial" w:hAnsi="Arial" w:cs="Arial"/>
          <w:color w:val="002060"/>
          <w:sz w:val="20"/>
          <w:szCs w:val="20"/>
        </w:rPr>
        <w:t>TERMIJNEN</w:t>
      </w:r>
      <w:bookmarkEnd w:id="53"/>
    </w:p>
    <w:p w:rsidRPr="002D13AF" w:rsidR="008D2536" w:rsidP="00BA6444" w:rsidRDefault="008D2536" w14:paraId="61465D86" w14:textId="77777777">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w:t>
      </w:r>
      <w:r w:rsidRPr="002D13AF" w:rsidR="005D7C35">
        <w:rPr>
          <w:rFonts w:ascii="Arial" w:hAnsi="Arial" w:cs="Arial"/>
          <w:color w:val="002060"/>
          <w:sz w:val="20"/>
          <w:szCs w:val="20"/>
        </w:rPr>
        <w:t xml:space="preserve">stuurt de </w:t>
      </w:r>
      <w:r w:rsidRPr="002D13AF" w:rsidR="005D7C35">
        <w:rPr>
          <w:rFonts w:ascii="Arial" w:hAnsi="Arial" w:cs="Arial"/>
          <w:color w:val="002060"/>
          <w:sz w:val="20"/>
          <w:szCs w:val="20"/>
          <w:u w:val="single"/>
        </w:rPr>
        <w:t>deelnemende gemeente</w:t>
      </w:r>
      <w:r w:rsidRPr="002D13AF" w:rsidR="005D7C35">
        <w:rPr>
          <w:rFonts w:ascii="Arial" w:hAnsi="Arial" w:cs="Arial"/>
          <w:color w:val="002060"/>
          <w:sz w:val="20"/>
          <w:szCs w:val="20"/>
        </w:rPr>
        <w:t xml:space="preserve"> bij aanvang van de dienstverlening binnen 5 werkdagen na aanvang van de dienstverlening of, </w:t>
      </w:r>
      <w:proofErr w:type="gramStart"/>
      <w:r w:rsidRPr="002D13AF" w:rsidR="005D7C35">
        <w:rPr>
          <w:rFonts w:ascii="Arial" w:hAnsi="Arial" w:cs="Arial"/>
          <w:color w:val="002060"/>
          <w:sz w:val="20"/>
          <w:szCs w:val="20"/>
        </w:rPr>
        <w:t>indien</w:t>
      </w:r>
      <w:proofErr w:type="gramEnd"/>
      <w:r w:rsidRPr="002D13AF" w:rsidR="005D7C35">
        <w:rPr>
          <w:rFonts w:ascii="Arial" w:hAnsi="Arial" w:cs="Arial"/>
          <w:color w:val="002060"/>
          <w:sz w:val="20"/>
          <w:szCs w:val="20"/>
        </w:rPr>
        <w:t xml:space="preserve"> de ondersteuning met terugwerkende kracht is toegewezen, binnen vijf werkdagen na ontvangst van het Toewijzingsbericht (301 bericht) het </w:t>
      </w:r>
      <w:proofErr w:type="spellStart"/>
      <w:r w:rsidRPr="002D13AF" w:rsidR="005D7C35">
        <w:rPr>
          <w:rFonts w:ascii="Arial" w:hAnsi="Arial" w:cs="Arial"/>
          <w:color w:val="002060"/>
          <w:sz w:val="20"/>
          <w:szCs w:val="20"/>
        </w:rPr>
        <w:t>iWmo</w:t>
      </w:r>
      <w:proofErr w:type="spellEnd"/>
      <w:r w:rsidRPr="002D13AF" w:rsidR="005D7C35">
        <w:rPr>
          <w:rFonts w:ascii="Arial" w:hAnsi="Arial" w:cs="Arial"/>
          <w:color w:val="002060"/>
          <w:sz w:val="20"/>
          <w:szCs w:val="20"/>
        </w:rPr>
        <w:t>-</w:t>
      </w:r>
      <w:r w:rsidRPr="002D13AF" w:rsidR="00EB7C71">
        <w:rPr>
          <w:rFonts w:ascii="Arial" w:hAnsi="Arial" w:cs="Arial"/>
          <w:color w:val="002060"/>
          <w:sz w:val="20"/>
          <w:szCs w:val="20"/>
        </w:rPr>
        <w:t>b</w:t>
      </w:r>
      <w:r w:rsidRPr="002D13AF" w:rsidR="005D7C35">
        <w:rPr>
          <w:rFonts w:ascii="Arial" w:hAnsi="Arial" w:cs="Arial"/>
          <w:color w:val="002060"/>
          <w:sz w:val="20"/>
          <w:szCs w:val="20"/>
        </w:rPr>
        <w:t>ericht ‘Start zorg’</w:t>
      </w:r>
      <w:r w:rsidRPr="002D13AF" w:rsidR="00EB7C71">
        <w:rPr>
          <w:rFonts w:ascii="Arial" w:hAnsi="Arial" w:cs="Arial"/>
          <w:color w:val="002060"/>
          <w:sz w:val="20"/>
          <w:szCs w:val="20"/>
        </w:rPr>
        <w:t xml:space="preserve"> </w:t>
      </w:r>
      <w:r w:rsidRPr="002D13AF" w:rsidR="005D7C35">
        <w:rPr>
          <w:rFonts w:ascii="Arial" w:hAnsi="Arial" w:cs="Arial"/>
          <w:color w:val="002060"/>
          <w:sz w:val="20"/>
          <w:szCs w:val="20"/>
        </w:rPr>
        <w:t xml:space="preserve">(305). De </w:t>
      </w:r>
      <w:r w:rsidRPr="002D13AF" w:rsidR="00930053">
        <w:rPr>
          <w:rFonts w:ascii="Arial" w:hAnsi="Arial" w:cs="Arial"/>
          <w:color w:val="002060"/>
          <w:sz w:val="20"/>
          <w:szCs w:val="20"/>
          <w:u w:val="single"/>
        </w:rPr>
        <w:t>aanbieder</w:t>
      </w:r>
      <w:r w:rsidRPr="002D13AF" w:rsidR="005D7C35">
        <w:rPr>
          <w:rFonts w:ascii="Arial" w:hAnsi="Arial" w:cs="Arial"/>
          <w:color w:val="002060"/>
          <w:sz w:val="20"/>
          <w:szCs w:val="20"/>
        </w:rPr>
        <w:t xml:space="preserve"> verstuurt binnen 5 werkdagen na het einde van de ondersteuning een ‘Stop zorg’ (307-bericht) met daarin aangegeven de reden van beëindiging, ook als dat gebeurt op de geplande einddatum in de toewijzing (301-bericht).</w:t>
      </w:r>
    </w:p>
    <w:p w:rsidRPr="002D13AF" w:rsidR="00EB7C71" w:rsidRDefault="00EB7C71" w14:paraId="637EBDD0" w14:textId="77777777">
      <w:pPr>
        <w:rPr>
          <w:rFonts w:ascii="Arial" w:hAnsi="Arial" w:cs="Arial"/>
          <w:color w:val="002060"/>
          <w:sz w:val="20"/>
          <w:szCs w:val="20"/>
        </w:rPr>
      </w:pPr>
    </w:p>
    <w:p w:rsidRPr="002D13AF" w:rsidR="00EB7C71" w:rsidP="000A5CB0" w:rsidRDefault="00EB7C71" w14:paraId="1044B021" w14:textId="77777777">
      <w:pPr>
        <w:pStyle w:val="Kop2"/>
        <w:ind w:left="-567"/>
        <w:rPr>
          <w:rFonts w:ascii="Arial" w:hAnsi="Arial" w:cs="Arial"/>
          <w:color w:val="002060"/>
          <w:sz w:val="20"/>
          <w:szCs w:val="20"/>
          <w:lang w:eastAsia="nl-NL"/>
        </w:rPr>
      </w:pPr>
      <w:bookmarkStart w:name="_Toc66874489" w:id="54"/>
      <w:bookmarkStart w:name="_Toc77691077" w:id="55"/>
      <w:r w:rsidRPr="002D13AF">
        <w:rPr>
          <w:rFonts w:ascii="Arial" w:hAnsi="Arial" w:cs="Arial"/>
          <w:color w:val="002060"/>
          <w:sz w:val="20"/>
          <w:szCs w:val="20"/>
        </w:rPr>
        <w:t>ARTIKEL 2</w:t>
      </w:r>
      <w:r w:rsidRPr="002D13AF" w:rsidR="00AC7FEC">
        <w:rPr>
          <w:rFonts w:ascii="Arial" w:hAnsi="Arial" w:cs="Arial"/>
          <w:color w:val="002060"/>
          <w:sz w:val="20"/>
          <w:szCs w:val="20"/>
        </w:rPr>
        <w:t>2</w:t>
      </w:r>
      <w:r w:rsidRPr="002D13AF">
        <w:rPr>
          <w:rFonts w:ascii="Arial" w:hAnsi="Arial" w:cs="Arial"/>
          <w:color w:val="002060"/>
          <w:sz w:val="20"/>
          <w:szCs w:val="20"/>
        </w:rPr>
        <w:t xml:space="preserve"> WACHTTIJDEN EN WACHTLIJSTEN</w:t>
      </w:r>
      <w:bookmarkEnd w:id="54"/>
      <w:bookmarkEnd w:id="55"/>
    </w:p>
    <w:p w:rsidRPr="002D13AF" w:rsidR="000D115C" w:rsidP="00EB7C71" w:rsidRDefault="00EB7C71" w14:paraId="3625941E" w14:textId="77777777">
      <w:pPr>
        <w:spacing w:line="360" w:lineRule="auto"/>
        <w:ind w:hanging="567"/>
        <w:rPr>
          <w:rFonts w:ascii="Arial" w:hAnsi="Arial" w:cs="Arial"/>
          <w:color w:val="002060"/>
          <w:sz w:val="20"/>
          <w:szCs w:val="20"/>
        </w:rPr>
      </w:pPr>
      <w:r w:rsidRPr="002D13AF">
        <w:rPr>
          <w:rFonts w:ascii="Arial" w:hAnsi="Arial" w:cs="Arial"/>
          <w:color w:val="002060"/>
          <w:sz w:val="20"/>
          <w:szCs w:val="20"/>
        </w:rPr>
        <w:t>2</w:t>
      </w:r>
      <w:r w:rsidRPr="002D13AF" w:rsidR="00AC7FEC">
        <w:rPr>
          <w:rFonts w:ascii="Arial" w:hAnsi="Arial" w:cs="Arial"/>
          <w:color w:val="002060"/>
          <w:sz w:val="20"/>
          <w:szCs w:val="20"/>
        </w:rPr>
        <w:t>2</w:t>
      </w:r>
      <w:r w:rsidRPr="002D13AF">
        <w:rPr>
          <w:rFonts w:ascii="Arial" w:hAnsi="Arial" w:cs="Arial"/>
          <w:color w:val="002060"/>
          <w:sz w:val="20"/>
          <w:szCs w:val="20"/>
        </w:rPr>
        <w:t>.1</w:t>
      </w:r>
      <w:r w:rsidRPr="002D13AF">
        <w:rPr>
          <w:rFonts w:ascii="Arial" w:hAnsi="Arial" w:cs="Arial"/>
          <w:color w:val="002060"/>
          <w:sz w:val="20"/>
          <w:szCs w:val="20"/>
        </w:rPr>
        <w:tab/>
      </w:r>
      <w:r w:rsidRPr="002D13AF">
        <w:rPr>
          <w:rFonts w:ascii="Arial" w:hAnsi="Arial" w:cs="Arial"/>
          <w:color w:val="002060"/>
          <w:sz w:val="20"/>
          <w:szCs w:val="20"/>
        </w:rPr>
        <w:t xml:space="preserve">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neemt uiterlijk binnen </w:t>
      </w:r>
      <w:r w:rsidRPr="002D13AF" w:rsidR="000D115C">
        <w:rPr>
          <w:rFonts w:ascii="Arial" w:hAnsi="Arial" w:cs="Arial"/>
          <w:color w:val="002060"/>
          <w:sz w:val="20"/>
          <w:szCs w:val="20"/>
        </w:rPr>
        <w:t>drie</w:t>
      </w:r>
      <w:r w:rsidRPr="002D13AF">
        <w:rPr>
          <w:rFonts w:ascii="Arial" w:hAnsi="Arial" w:cs="Arial"/>
          <w:color w:val="002060"/>
          <w:sz w:val="20"/>
          <w:szCs w:val="20"/>
        </w:rPr>
        <w:t xml:space="preserve"> werkdagen na ontvangst van een </w:t>
      </w:r>
      <w:r w:rsidRPr="002D13AF" w:rsidR="000D115C">
        <w:rPr>
          <w:rFonts w:ascii="Arial" w:hAnsi="Arial" w:cs="Arial"/>
          <w:color w:val="002060"/>
          <w:sz w:val="20"/>
          <w:szCs w:val="20"/>
        </w:rPr>
        <w:t>aanmelding van een cliënt contact op met de betreffende cliënt</w:t>
      </w:r>
      <w:r w:rsidRPr="002D13AF">
        <w:rPr>
          <w:rFonts w:ascii="Arial" w:hAnsi="Arial" w:cs="Arial"/>
          <w:color w:val="002060"/>
          <w:sz w:val="20"/>
          <w:szCs w:val="20"/>
        </w:rPr>
        <w:t>.</w:t>
      </w:r>
    </w:p>
    <w:p w:rsidRPr="002D13AF" w:rsidR="000D115C" w:rsidP="00EB7C71" w:rsidRDefault="000D115C" w14:paraId="5AB00A3B" w14:textId="77777777">
      <w:pPr>
        <w:spacing w:line="360" w:lineRule="auto"/>
        <w:ind w:hanging="567"/>
        <w:rPr>
          <w:rFonts w:ascii="Arial" w:hAnsi="Arial" w:cs="Arial"/>
          <w:color w:val="002060"/>
          <w:sz w:val="20"/>
          <w:szCs w:val="20"/>
        </w:rPr>
      </w:pPr>
      <w:r w:rsidRPr="002D13AF">
        <w:rPr>
          <w:rFonts w:ascii="Arial" w:hAnsi="Arial" w:cs="Arial"/>
          <w:color w:val="002060"/>
          <w:sz w:val="20"/>
          <w:szCs w:val="20"/>
        </w:rPr>
        <w:t>2</w:t>
      </w:r>
      <w:r w:rsidRPr="002D13AF" w:rsidR="00AC7FEC">
        <w:rPr>
          <w:rFonts w:ascii="Arial" w:hAnsi="Arial" w:cs="Arial"/>
          <w:color w:val="002060"/>
          <w:sz w:val="20"/>
          <w:szCs w:val="20"/>
        </w:rPr>
        <w:t>2</w:t>
      </w:r>
      <w:r w:rsidRPr="002D13AF">
        <w:rPr>
          <w:rFonts w:ascii="Arial" w:hAnsi="Arial" w:cs="Arial"/>
          <w:color w:val="002060"/>
          <w:sz w:val="20"/>
          <w:szCs w:val="20"/>
        </w:rPr>
        <w:t>.2</w:t>
      </w:r>
      <w:r w:rsidRPr="002D13AF">
        <w:rPr>
          <w:rFonts w:ascii="Arial" w:hAnsi="Arial" w:cs="Arial"/>
          <w:color w:val="002060"/>
          <w:sz w:val="20"/>
          <w:szCs w:val="20"/>
        </w:rPr>
        <w:tab/>
      </w:r>
      <w:r w:rsidRPr="002D13AF">
        <w:rPr>
          <w:rFonts w:ascii="Arial" w:hAnsi="Arial" w:cs="Arial"/>
          <w:color w:val="002060"/>
          <w:sz w:val="20"/>
          <w:szCs w:val="20"/>
        </w:rPr>
        <w:t>Op basis van het bericht voor toewijzing (</w:t>
      </w:r>
      <w:proofErr w:type="spellStart"/>
      <w:r w:rsidRPr="002D13AF">
        <w:rPr>
          <w:rFonts w:ascii="Arial" w:hAnsi="Arial" w:cs="Arial"/>
          <w:color w:val="002060"/>
          <w:sz w:val="20"/>
          <w:szCs w:val="20"/>
        </w:rPr>
        <w:t>iWMO</w:t>
      </w:r>
      <w:proofErr w:type="spellEnd"/>
      <w:r w:rsidRPr="002D13AF">
        <w:rPr>
          <w:rFonts w:ascii="Arial" w:hAnsi="Arial" w:cs="Arial"/>
          <w:color w:val="002060"/>
          <w:sz w:val="20"/>
          <w:szCs w:val="20"/>
        </w:rPr>
        <w:t xml:space="preserve"> 301) start de ondersteuning zo snel mogelijk, maar </w:t>
      </w:r>
      <w:proofErr w:type="gramStart"/>
      <w:r w:rsidRPr="002D13AF">
        <w:rPr>
          <w:rFonts w:ascii="Arial" w:hAnsi="Arial" w:cs="Arial"/>
          <w:color w:val="002060"/>
          <w:sz w:val="20"/>
          <w:szCs w:val="20"/>
        </w:rPr>
        <w:t xml:space="preserve">uiterlijk </w:t>
      </w:r>
      <w:r w:rsidRPr="0037527C" w:rsidR="0037527C">
        <w:rPr>
          <w:rFonts w:ascii="Arial" w:hAnsi="Arial" w:cs="Arial"/>
          <w:color w:val="002060"/>
          <w:sz w:val="20"/>
          <w:szCs w:val="20"/>
        </w:rPr>
        <w:t xml:space="preserve"> binnen</w:t>
      </w:r>
      <w:proofErr w:type="gramEnd"/>
      <w:r w:rsidRPr="0037527C" w:rsidR="0037527C">
        <w:rPr>
          <w:rFonts w:ascii="Arial" w:hAnsi="Arial" w:cs="Arial"/>
          <w:color w:val="002060"/>
          <w:sz w:val="20"/>
          <w:szCs w:val="20"/>
        </w:rPr>
        <w:t xml:space="preserve"> 2 weken na ontvangst van het 301 bericht</w:t>
      </w:r>
      <w:r w:rsidRPr="002D13AF">
        <w:rPr>
          <w:rFonts w:ascii="Arial" w:hAnsi="Arial" w:cs="Arial"/>
          <w:color w:val="002060"/>
          <w:sz w:val="20"/>
          <w:szCs w:val="20"/>
        </w:rPr>
        <w:t xml:space="preserve">, tenzij in overleg met de toegangsmedewerker anders wordt geadviseerd of </w:t>
      </w:r>
      <w:proofErr w:type="gramStart"/>
      <w:r w:rsidRPr="002D13AF">
        <w:rPr>
          <w:rFonts w:ascii="Arial" w:hAnsi="Arial" w:cs="Arial"/>
          <w:color w:val="002060"/>
          <w:sz w:val="20"/>
          <w:szCs w:val="20"/>
        </w:rPr>
        <w:t>indien</w:t>
      </w:r>
      <w:proofErr w:type="gramEnd"/>
      <w:r w:rsidRPr="002D13AF">
        <w:rPr>
          <w:rFonts w:ascii="Arial" w:hAnsi="Arial" w:cs="Arial"/>
          <w:color w:val="002060"/>
          <w:sz w:val="20"/>
          <w:szCs w:val="20"/>
        </w:rPr>
        <w:t xml:space="preserve"> er sprake is van crisis. </w:t>
      </w:r>
    </w:p>
    <w:p w:rsidRPr="002D13AF" w:rsidR="000D115C" w:rsidP="000D115C" w:rsidRDefault="000D115C" w14:paraId="2E855047" w14:textId="77777777">
      <w:pPr>
        <w:spacing w:line="360" w:lineRule="auto"/>
        <w:ind w:hanging="567"/>
        <w:rPr>
          <w:rFonts w:ascii="Arial" w:hAnsi="Arial" w:cs="Arial"/>
          <w:color w:val="002060"/>
          <w:sz w:val="20"/>
          <w:szCs w:val="20"/>
        </w:rPr>
      </w:pPr>
      <w:r w:rsidRPr="002D13AF">
        <w:rPr>
          <w:rFonts w:ascii="Arial" w:hAnsi="Arial" w:cs="Arial"/>
          <w:color w:val="002060"/>
          <w:sz w:val="20"/>
          <w:szCs w:val="20"/>
        </w:rPr>
        <w:t>2</w:t>
      </w:r>
      <w:r w:rsidRPr="002D13AF" w:rsidR="00AC7FEC">
        <w:rPr>
          <w:rFonts w:ascii="Arial" w:hAnsi="Arial" w:cs="Arial"/>
          <w:color w:val="002060"/>
          <w:sz w:val="20"/>
          <w:szCs w:val="20"/>
        </w:rPr>
        <w:t>2</w:t>
      </w:r>
      <w:r w:rsidRPr="002D13AF">
        <w:rPr>
          <w:rFonts w:ascii="Arial" w:hAnsi="Arial" w:cs="Arial"/>
          <w:color w:val="002060"/>
          <w:sz w:val="20"/>
          <w:szCs w:val="20"/>
        </w:rPr>
        <w:t xml:space="preserve">.3 </w:t>
      </w:r>
      <w:r w:rsidRPr="002D13AF" w:rsidR="00B96040">
        <w:rPr>
          <w:rFonts w:ascii="Arial" w:hAnsi="Arial" w:cs="Arial"/>
          <w:color w:val="002060"/>
          <w:sz w:val="20"/>
          <w:szCs w:val="20"/>
        </w:rPr>
        <w:tab/>
      </w:r>
      <w:r w:rsidRPr="002D13AF">
        <w:rPr>
          <w:rFonts w:ascii="Arial" w:hAnsi="Arial" w:cs="Arial"/>
          <w:color w:val="002060"/>
          <w:sz w:val="20"/>
          <w:szCs w:val="20"/>
        </w:rPr>
        <w:t xml:space="preserve">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verzendt een startbericht (</w:t>
      </w:r>
      <w:proofErr w:type="spellStart"/>
      <w:r w:rsidRPr="002D13AF">
        <w:rPr>
          <w:rFonts w:ascii="Arial" w:hAnsi="Arial" w:cs="Arial"/>
          <w:color w:val="002060"/>
          <w:sz w:val="20"/>
          <w:szCs w:val="20"/>
        </w:rPr>
        <w:t>iWMO</w:t>
      </w:r>
      <w:proofErr w:type="spellEnd"/>
      <w:r w:rsidRPr="002D13AF">
        <w:rPr>
          <w:rFonts w:ascii="Arial" w:hAnsi="Arial" w:cs="Arial"/>
          <w:color w:val="002060"/>
          <w:sz w:val="20"/>
          <w:szCs w:val="20"/>
        </w:rPr>
        <w:t xml:space="preserve"> 305) binnen vijf werkdagen na de daadwerkelijk datum waarop de ondersteuning gestart is of, </w:t>
      </w:r>
      <w:proofErr w:type="gramStart"/>
      <w:r w:rsidRPr="002D13AF">
        <w:rPr>
          <w:rFonts w:ascii="Arial" w:hAnsi="Arial" w:cs="Arial"/>
          <w:color w:val="002060"/>
          <w:sz w:val="20"/>
          <w:szCs w:val="20"/>
        </w:rPr>
        <w:t>indien</w:t>
      </w:r>
      <w:proofErr w:type="gramEnd"/>
      <w:r w:rsidRPr="002D13AF">
        <w:rPr>
          <w:rFonts w:ascii="Arial" w:hAnsi="Arial" w:cs="Arial"/>
          <w:color w:val="002060"/>
          <w:sz w:val="20"/>
          <w:szCs w:val="20"/>
        </w:rPr>
        <w:t xml:space="preserve"> de ondersteuning met terugwerkende kracht is toegewezen, binnen vijf werkdagen na ontvangst van het toewijzingsbericht. De vraagverheldering en/of eventuele intake heeft voorafgaand aan dit moment plaatsgevonden.</w:t>
      </w:r>
    </w:p>
    <w:p w:rsidRPr="002D13AF" w:rsidR="004A75EB" w:rsidRDefault="000D115C" w14:paraId="4B657B46" w14:textId="77777777">
      <w:pPr>
        <w:spacing w:line="360" w:lineRule="auto"/>
        <w:ind w:hanging="567"/>
        <w:rPr>
          <w:rFonts w:ascii="Arial" w:hAnsi="Arial" w:cs="Arial"/>
          <w:color w:val="002060"/>
          <w:sz w:val="20"/>
          <w:szCs w:val="20"/>
        </w:rPr>
      </w:pPr>
      <w:r w:rsidRPr="002D13AF">
        <w:rPr>
          <w:rFonts w:ascii="Arial" w:hAnsi="Arial" w:cs="Arial"/>
          <w:color w:val="002060"/>
          <w:sz w:val="20"/>
          <w:szCs w:val="20"/>
        </w:rPr>
        <w:t>2</w:t>
      </w:r>
      <w:r w:rsidRPr="002D13AF" w:rsidR="00AC7FEC">
        <w:rPr>
          <w:rFonts w:ascii="Arial" w:hAnsi="Arial" w:cs="Arial"/>
          <w:color w:val="002060"/>
          <w:sz w:val="20"/>
          <w:szCs w:val="20"/>
        </w:rPr>
        <w:t>2</w:t>
      </w:r>
      <w:r w:rsidRPr="002D13AF">
        <w:rPr>
          <w:rFonts w:ascii="Arial" w:hAnsi="Arial" w:cs="Arial"/>
          <w:color w:val="002060"/>
          <w:sz w:val="20"/>
          <w:szCs w:val="20"/>
        </w:rPr>
        <w:t xml:space="preserve">.4 </w:t>
      </w:r>
      <w:r w:rsidRPr="002D13AF">
        <w:rPr>
          <w:rFonts w:ascii="Arial" w:hAnsi="Arial" w:cs="Arial"/>
          <w:color w:val="002060"/>
          <w:sz w:val="20"/>
          <w:szCs w:val="20"/>
        </w:rPr>
        <w:tab/>
      </w:r>
      <w:proofErr w:type="gramStart"/>
      <w:r w:rsidRPr="002D13AF">
        <w:rPr>
          <w:rFonts w:ascii="Arial" w:hAnsi="Arial" w:cs="Arial"/>
          <w:color w:val="002060"/>
          <w:sz w:val="20"/>
          <w:szCs w:val="20"/>
        </w:rPr>
        <w:t>Indien</w:t>
      </w:r>
      <w:proofErr w:type="gramEnd"/>
      <w:r w:rsidRPr="002D13AF">
        <w:rPr>
          <w:rFonts w:ascii="Arial" w:hAnsi="Arial" w:cs="Arial"/>
          <w:color w:val="002060"/>
          <w:sz w:val="20"/>
          <w:szCs w:val="20"/>
        </w:rPr>
        <w:t xml:space="preserve">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niet binnen de gestelde termijn passende ondersteuning in kan zetten, draagt deze zorg voor een adequate tussentijdse oplossing. Deze hulp mag ook geleverd worden door een andere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maar blijft onder de verantwoordelijkheid van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die de toewijzing tot zorg heeft ontvangen. Ook de administratieve afhandeling verloopt via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die de toewijzing tot zorg heeft ontvangen. </w:t>
      </w:r>
    </w:p>
    <w:p w:rsidRPr="00DC1B26" w:rsidR="004A75EB" w:rsidRDefault="000D115C" w14:paraId="0F371136" w14:textId="77777777">
      <w:pPr>
        <w:spacing w:line="360" w:lineRule="auto"/>
        <w:ind w:hanging="567"/>
        <w:rPr>
          <w:rFonts w:ascii="Arial" w:hAnsi="Arial" w:cs="Arial"/>
          <w:color w:val="002060"/>
          <w:sz w:val="20"/>
          <w:szCs w:val="20"/>
        </w:rPr>
      </w:pPr>
      <w:r w:rsidRPr="002D13AF">
        <w:rPr>
          <w:rFonts w:ascii="Arial" w:hAnsi="Arial" w:cs="Arial"/>
          <w:color w:val="002060"/>
          <w:sz w:val="20"/>
          <w:szCs w:val="20"/>
        </w:rPr>
        <w:t>2</w:t>
      </w:r>
      <w:r w:rsidRPr="002D13AF" w:rsidR="00AC7FEC">
        <w:rPr>
          <w:rFonts w:ascii="Arial" w:hAnsi="Arial" w:cs="Arial"/>
          <w:color w:val="002060"/>
          <w:sz w:val="20"/>
          <w:szCs w:val="20"/>
        </w:rPr>
        <w:t>2</w:t>
      </w:r>
      <w:r w:rsidRPr="002D13AF">
        <w:rPr>
          <w:rFonts w:ascii="Arial" w:hAnsi="Arial" w:cs="Arial"/>
          <w:color w:val="002060"/>
          <w:sz w:val="20"/>
          <w:szCs w:val="20"/>
        </w:rPr>
        <w:t>.5</w:t>
      </w:r>
      <w:r w:rsidR="000A34EE">
        <w:rPr>
          <w:rFonts w:ascii="Arial" w:hAnsi="Arial" w:cs="Arial"/>
          <w:color w:val="002060"/>
          <w:sz w:val="20"/>
          <w:szCs w:val="20"/>
        </w:rPr>
        <w:t xml:space="preserve"> </w:t>
      </w:r>
      <w:r w:rsidR="000A34EE">
        <w:rPr>
          <w:rFonts w:ascii="Arial" w:hAnsi="Arial" w:cs="Arial"/>
          <w:color w:val="002060"/>
          <w:sz w:val="20"/>
          <w:szCs w:val="20"/>
        </w:rPr>
        <w:tab/>
      </w:r>
      <w:r w:rsidRPr="00DC1B26" w:rsidR="004A75EB">
        <w:rPr>
          <w:rFonts w:ascii="Arial" w:hAnsi="Arial" w:cs="Arial"/>
          <w:color w:val="002060"/>
          <w:sz w:val="20"/>
          <w:szCs w:val="20"/>
        </w:rPr>
        <w:t xml:space="preserve">Vanaf het moment van de afgifte van de iW301 staat de cliënt op de intakelijst van de aanbieder en is deze eveneens verantwoordelijk voor het bieden of financieren van de </w:t>
      </w:r>
    </w:p>
    <w:p w:rsidR="000A34EE" w:rsidP="004A75EB" w:rsidRDefault="000A34EE" w14:paraId="4E9C03DB" w14:textId="77777777">
      <w:pPr>
        <w:spacing w:line="360" w:lineRule="auto"/>
        <w:rPr>
          <w:rFonts w:ascii="Arial" w:hAnsi="Arial" w:cs="Arial"/>
          <w:color w:val="002060"/>
          <w:sz w:val="20"/>
          <w:szCs w:val="20"/>
        </w:rPr>
      </w:pPr>
    </w:p>
    <w:p w:rsidR="004A75EB" w:rsidP="004A75EB" w:rsidRDefault="004A75EB" w14:paraId="524CCE16" w14:textId="77777777">
      <w:pPr>
        <w:spacing w:line="360" w:lineRule="auto"/>
        <w:rPr>
          <w:rFonts w:ascii="Arial" w:hAnsi="Arial" w:cs="Arial"/>
          <w:color w:val="002060"/>
          <w:sz w:val="20"/>
          <w:szCs w:val="20"/>
        </w:rPr>
      </w:pPr>
      <w:proofErr w:type="gramStart"/>
      <w:r w:rsidRPr="00DC1B26">
        <w:rPr>
          <w:rFonts w:ascii="Arial" w:hAnsi="Arial" w:cs="Arial"/>
          <w:color w:val="002060"/>
          <w:sz w:val="20"/>
          <w:szCs w:val="20"/>
        </w:rPr>
        <w:t>overbruggingsondersteuning</w:t>
      </w:r>
      <w:proofErr w:type="gramEnd"/>
      <w:r w:rsidRPr="00DC1B26">
        <w:rPr>
          <w:rFonts w:ascii="Arial" w:hAnsi="Arial" w:cs="Arial"/>
          <w:color w:val="002060"/>
          <w:sz w:val="20"/>
          <w:szCs w:val="20"/>
        </w:rPr>
        <w:t xml:space="preserve">, tenzij deze zorg niet nodig is.  </w:t>
      </w:r>
      <w:r w:rsidRPr="00052D47">
        <w:rPr>
          <w:rFonts w:ascii="Arial" w:hAnsi="Arial" w:cs="Arial"/>
          <w:color w:val="002060"/>
          <w:sz w:val="20"/>
          <w:szCs w:val="20"/>
        </w:rPr>
        <w:t xml:space="preserve">Wachtlijsten zijn in beginsel niet toegestaan, tenzij hierover afspraken zijn gemaakt met de regio. </w:t>
      </w:r>
    </w:p>
    <w:p w:rsidRPr="002D13AF" w:rsidR="0074008C" w:rsidP="00DC5ECA" w:rsidRDefault="0074008C" w14:paraId="678B008D" w14:textId="77777777">
      <w:pPr>
        <w:spacing w:line="360" w:lineRule="auto"/>
        <w:rPr>
          <w:rFonts w:ascii="Arial" w:hAnsi="Arial" w:cs="Arial"/>
          <w:color w:val="002060"/>
          <w:sz w:val="20"/>
          <w:szCs w:val="20"/>
        </w:rPr>
      </w:pPr>
    </w:p>
    <w:p w:rsidRPr="002D13AF" w:rsidR="0074008C" w:rsidP="0074008C" w:rsidRDefault="0074008C" w14:paraId="5AA103E7" w14:textId="77777777">
      <w:pPr>
        <w:pStyle w:val="Kop2"/>
        <w:spacing w:line="360" w:lineRule="auto"/>
        <w:ind w:left="-567"/>
        <w:rPr>
          <w:rFonts w:ascii="Arial" w:hAnsi="Arial" w:cs="Arial"/>
          <w:color w:val="002060"/>
          <w:sz w:val="20"/>
          <w:szCs w:val="20"/>
        </w:rPr>
      </w:pPr>
      <w:bookmarkStart w:name="_Toc66874494" w:id="56"/>
      <w:bookmarkStart w:name="_Toc77691078" w:id="57"/>
      <w:r w:rsidRPr="002D13AF">
        <w:rPr>
          <w:rFonts w:ascii="Arial" w:hAnsi="Arial" w:cs="Arial"/>
          <w:color w:val="002060"/>
          <w:sz w:val="20"/>
          <w:szCs w:val="20"/>
        </w:rPr>
        <w:t>ARTIKEL 2</w:t>
      </w:r>
      <w:r w:rsidRPr="002D13AF" w:rsidR="00AC7FEC">
        <w:rPr>
          <w:rFonts w:ascii="Arial" w:hAnsi="Arial" w:cs="Arial"/>
          <w:color w:val="002060"/>
          <w:sz w:val="20"/>
          <w:szCs w:val="20"/>
        </w:rPr>
        <w:t>3</w:t>
      </w:r>
      <w:r w:rsidRPr="002D13AF">
        <w:rPr>
          <w:rFonts w:ascii="Arial" w:hAnsi="Arial" w:cs="Arial"/>
          <w:color w:val="002060"/>
          <w:sz w:val="20"/>
          <w:szCs w:val="20"/>
        </w:rPr>
        <w:t xml:space="preserve"> CONTINUÏTEIT</w:t>
      </w:r>
      <w:bookmarkEnd w:id="56"/>
      <w:bookmarkEnd w:id="57"/>
    </w:p>
    <w:p w:rsidRPr="002D13AF" w:rsidR="0074008C" w:rsidP="0074008C" w:rsidRDefault="0074008C" w14:paraId="6E1F9739" w14:textId="77777777">
      <w:pPr>
        <w:spacing w:line="360" w:lineRule="auto"/>
        <w:ind w:left="-567"/>
        <w:rPr>
          <w:rFonts w:ascii="Arial" w:hAnsi="Arial" w:cs="Arial"/>
          <w:color w:val="002060"/>
          <w:sz w:val="20"/>
          <w:szCs w:val="20"/>
        </w:rPr>
      </w:pPr>
      <w:r w:rsidRPr="002D13AF">
        <w:rPr>
          <w:rFonts w:ascii="Arial" w:hAnsi="Arial" w:cs="Arial"/>
          <w:color w:val="002060"/>
          <w:sz w:val="20"/>
          <w:szCs w:val="20"/>
        </w:rPr>
        <w:t xml:space="preserve">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garandeert continuïteit in het leveren van </w:t>
      </w:r>
      <w:r w:rsidRPr="002D13AF" w:rsidR="004F22B9">
        <w:rPr>
          <w:rFonts w:ascii="Arial" w:hAnsi="Arial" w:cs="Arial"/>
          <w:color w:val="002060"/>
          <w:sz w:val="20"/>
          <w:szCs w:val="20"/>
          <w:u w:val="single"/>
        </w:rPr>
        <w:t>producten</w:t>
      </w:r>
      <w:r w:rsidRPr="002D13AF">
        <w:rPr>
          <w:rFonts w:ascii="Arial" w:hAnsi="Arial" w:cs="Arial"/>
          <w:color w:val="002060"/>
          <w:sz w:val="20"/>
          <w:szCs w:val="20"/>
        </w:rPr>
        <w:t xml:space="preserve"> aan de cliënt, ook tijdens vakanties, feestdagen en ziekte van de medewerker(s) van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w:t>
      </w:r>
    </w:p>
    <w:p w:rsidRPr="002D13AF" w:rsidR="0074008C" w:rsidP="009538E3" w:rsidRDefault="0074008C" w14:paraId="4CF94B89" w14:textId="77777777">
      <w:pPr>
        <w:pStyle w:val="Kop2"/>
        <w:ind w:left="-567"/>
        <w:rPr>
          <w:rFonts w:ascii="Arial" w:hAnsi="Arial" w:cs="Arial"/>
          <w:color w:val="002060"/>
          <w:sz w:val="20"/>
          <w:szCs w:val="20"/>
        </w:rPr>
      </w:pPr>
    </w:p>
    <w:p w:rsidRPr="002D13AF" w:rsidR="0074008C" w:rsidP="009538E3" w:rsidRDefault="0074008C" w14:paraId="12D39AEB" w14:textId="77777777">
      <w:pPr>
        <w:pStyle w:val="Kop2"/>
        <w:ind w:left="-567"/>
        <w:rPr>
          <w:rFonts w:ascii="Arial" w:hAnsi="Arial" w:cs="Arial"/>
          <w:color w:val="002060"/>
          <w:sz w:val="20"/>
          <w:szCs w:val="20"/>
        </w:rPr>
      </w:pPr>
      <w:bookmarkStart w:name="_Toc66874495" w:id="58"/>
      <w:bookmarkStart w:name="_Toc77691079" w:id="59"/>
      <w:r w:rsidRPr="002D13AF">
        <w:rPr>
          <w:rFonts w:ascii="Arial" w:hAnsi="Arial" w:cs="Arial"/>
          <w:color w:val="002060"/>
          <w:sz w:val="20"/>
          <w:szCs w:val="20"/>
        </w:rPr>
        <w:t>ARTIKEL 2</w:t>
      </w:r>
      <w:r w:rsidRPr="002D13AF" w:rsidR="00AC7FEC">
        <w:rPr>
          <w:rFonts w:ascii="Arial" w:hAnsi="Arial" w:cs="Arial"/>
          <w:color w:val="002060"/>
          <w:sz w:val="20"/>
          <w:szCs w:val="20"/>
        </w:rPr>
        <w:t>4</w:t>
      </w:r>
      <w:r w:rsidRPr="002D13AF">
        <w:rPr>
          <w:rFonts w:ascii="Arial" w:hAnsi="Arial" w:cs="Arial"/>
          <w:color w:val="002060"/>
          <w:sz w:val="20"/>
          <w:szCs w:val="20"/>
        </w:rPr>
        <w:t xml:space="preserve"> BEREIKBAARHEID</w:t>
      </w:r>
      <w:bookmarkEnd w:id="58"/>
      <w:bookmarkEnd w:id="59"/>
    </w:p>
    <w:p w:rsidRPr="002D13AF" w:rsidR="0074008C" w:rsidP="0074008C" w:rsidRDefault="0074008C" w14:paraId="5AEADC2C" w14:textId="77777777">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is op doordeweekse dagen telefonisch en per e-mail bereikbaar tussen 9.00 en 17.00 uur. Buiten deze tijden gelden de eventueel specifiek van toepassing zijnde bepalingen overeenkomstig de productbeschrijvingen, zie </w:t>
      </w:r>
      <w:r w:rsidRPr="002D13AF">
        <w:rPr>
          <w:rFonts w:ascii="Arial" w:hAnsi="Arial" w:cs="Arial"/>
          <w:b/>
          <w:bCs/>
          <w:color w:val="002060"/>
          <w:sz w:val="20"/>
          <w:szCs w:val="20"/>
        </w:rPr>
        <w:t xml:space="preserve">bijlage </w:t>
      </w:r>
      <w:r w:rsidRPr="002D13AF" w:rsidR="000A5CB0">
        <w:rPr>
          <w:rFonts w:ascii="Arial" w:hAnsi="Arial" w:cs="Arial"/>
          <w:b/>
          <w:bCs/>
          <w:color w:val="002060"/>
          <w:sz w:val="20"/>
          <w:szCs w:val="20"/>
        </w:rPr>
        <w:t>3</w:t>
      </w:r>
      <w:r w:rsidRPr="002D13AF">
        <w:rPr>
          <w:rFonts w:ascii="Arial" w:hAnsi="Arial" w:cs="Arial"/>
          <w:b/>
          <w:bCs/>
          <w:color w:val="002060"/>
          <w:sz w:val="20"/>
          <w:szCs w:val="20"/>
        </w:rPr>
        <w:t>.</w:t>
      </w:r>
    </w:p>
    <w:p w:rsidRPr="002D13AF" w:rsidR="0074008C" w:rsidRDefault="0074008C" w14:paraId="7F0D63AA" w14:textId="77777777">
      <w:pPr>
        <w:rPr>
          <w:rFonts w:ascii="Arial" w:hAnsi="Arial" w:cs="Arial"/>
          <w:color w:val="002060"/>
          <w:sz w:val="20"/>
          <w:szCs w:val="20"/>
        </w:rPr>
      </w:pPr>
    </w:p>
    <w:p w:rsidRPr="002D13AF" w:rsidR="0074008C" w:rsidP="009538E3" w:rsidRDefault="0074008C" w14:paraId="3FB56F3D" w14:textId="77777777">
      <w:pPr>
        <w:pStyle w:val="Kop2"/>
        <w:ind w:left="-567"/>
        <w:rPr>
          <w:rFonts w:ascii="Arial" w:hAnsi="Arial" w:cs="Arial"/>
          <w:color w:val="002060"/>
          <w:sz w:val="20"/>
          <w:szCs w:val="20"/>
        </w:rPr>
      </w:pPr>
      <w:bookmarkStart w:name="_Toc66874496" w:id="60"/>
      <w:bookmarkStart w:name="_Toc77691080" w:id="61"/>
      <w:r w:rsidRPr="002D13AF">
        <w:rPr>
          <w:rFonts w:ascii="Arial" w:hAnsi="Arial" w:cs="Arial"/>
          <w:color w:val="002060"/>
          <w:sz w:val="20"/>
          <w:szCs w:val="20"/>
        </w:rPr>
        <w:t>ARTIKEL 2</w:t>
      </w:r>
      <w:r w:rsidRPr="002D13AF" w:rsidR="00AC7FEC">
        <w:rPr>
          <w:rFonts w:ascii="Arial" w:hAnsi="Arial" w:cs="Arial"/>
          <w:color w:val="002060"/>
          <w:sz w:val="20"/>
          <w:szCs w:val="20"/>
        </w:rPr>
        <w:t>5</w:t>
      </w:r>
      <w:r w:rsidRPr="002D13AF">
        <w:rPr>
          <w:rFonts w:ascii="Arial" w:hAnsi="Arial" w:cs="Arial"/>
          <w:color w:val="002060"/>
          <w:sz w:val="20"/>
          <w:szCs w:val="20"/>
        </w:rPr>
        <w:t xml:space="preserve"> PERSONELE INZET</w:t>
      </w:r>
      <w:bookmarkEnd w:id="60"/>
      <w:bookmarkEnd w:id="61"/>
    </w:p>
    <w:p w:rsidRPr="002D13AF" w:rsidR="0074008C" w:rsidP="0074008C" w:rsidRDefault="0074008C" w14:paraId="2E794204" w14:textId="77777777">
      <w:pPr>
        <w:spacing w:line="360" w:lineRule="auto"/>
        <w:ind w:left="-567"/>
        <w:rPr>
          <w:rFonts w:ascii="Arial" w:hAnsi="Arial" w:cs="Arial"/>
          <w:color w:val="002060"/>
          <w:sz w:val="20"/>
          <w:szCs w:val="20"/>
        </w:rPr>
      </w:pPr>
      <w:r w:rsidRPr="002D13AF">
        <w:rPr>
          <w:rFonts w:ascii="Arial" w:hAnsi="Arial" w:cs="Arial"/>
          <w:color w:val="002060"/>
          <w:sz w:val="20"/>
          <w:szCs w:val="20"/>
        </w:rPr>
        <w:t xml:space="preserve">Het personeel van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houdt zich aan afgesproken werkzaamheden en afgesproken tijden.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licht de cliënt tijdig in als personeel op een andere dan de afgesproken tijd komt. De </w:t>
      </w:r>
      <w:r w:rsidRPr="002D13AF">
        <w:rPr>
          <w:rFonts w:ascii="Arial" w:hAnsi="Arial" w:cs="Arial"/>
          <w:color w:val="002060"/>
          <w:sz w:val="20"/>
          <w:szCs w:val="20"/>
          <w:u w:val="single"/>
        </w:rPr>
        <w:t>cliënt</w:t>
      </w:r>
      <w:r w:rsidRPr="002D13AF">
        <w:rPr>
          <w:rFonts w:ascii="Arial" w:hAnsi="Arial" w:cs="Arial"/>
          <w:color w:val="002060"/>
          <w:sz w:val="20"/>
          <w:szCs w:val="20"/>
        </w:rPr>
        <w:t xml:space="preserve"> kan rekenen op goede vervanging als personeel uitvalt door bijvoorbeeld ziekte of vakantie. </w:t>
      </w:r>
      <w:proofErr w:type="gramStart"/>
      <w:r w:rsidRPr="002D13AF" w:rsidR="00930053">
        <w:rPr>
          <w:rFonts w:ascii="Arial" w:hAnsi="Arial" w:cs="Arial"/>
          <w:color w:val="002060"/>
          <w:sz w:val="20"/>
          <w:szCs w:val="20"/>
          <w:u w:val="single"/>
        </w:rPr>
        <w:t>aanbieder</w:t>
      </w:r>
      <w:proofErr w:type="gramEnd"/>
      <w:r w:rsidRPr="002D13AF">
        <w:rPr>
          <w:rFonts w:ascii="Arial" w:hAnsi="Arial" w:cs="Arial"/>
          <w:color w:val="002060"/>
          <w:sz w:val="20"/>
          <w:szCs w:val="20"/>
        </w:rPr>
        <w:t xml:space="preserve"> stelt de cliënt hiervan tijdig op de hoogte. Het aantal medewerkers dat voor ondersteuning bij een cliënt komt beperkt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tot een minimum. Tot slot kan personeel zich legitimeren als de </w:t>
      </w:r>
      <w:r w:rsidRPr="002D13AF">
        <w:rPr>
          <w:rFonts w:ascii="Arial" w:hAnsi="Arial" w:cs="Arial"/>
          <w:color w:val="002060"/>
          <w:sz w:val="20"/>
          <w:szCs w:val="20"/>
          <w:u w:val="single"/>
        </w:rPr>
        <w:t>cliënt</w:t>
      </w:r>
      <w:r w:rsidRPr="002D13AF">
        <w:rPr>
          <w:rFonts w:ascii="Arial" w:hAnsi="Arial" w:cs="Arial"/>
          <w:color w:val="002060"/>
          <w:sz w:val="20"/>
          <w:szCs w:val="20"/>
        </w:rPr>
        <w:t xml:space="preserve"> daarom vraagt.</w:t>
      </w:r>
    </w:p>
    <w:p w:rsidRPr="002D13AF" w:rsidR="0074008C" w:rsidP="0074008C" w:rsidRDefault="0074008C" w14:paraId="7CE65889" w14:textId="77777777">
      <w:pPr>
        <w:spacing w:line="360" w:lineRule="auto"/>
        <w:ind w:left="-567"/>
        <w:rPr>
          <w:rFonts w:ascii="Arial" w:hAnsi="Arial" w:cs="Arial"/>
          <w:color w:val="002060"/>
          <w:sz w:val="20"/>
          <w:szCs w:val="20"/>
        </w:rPr>
      </w:pPr>
    </w:p>
    <w:p w:rsidRPr="002D13AF" w:rsidR="008D2536" w:rsidP="00BA6444" w:rsidRDefault="008D2536" w14:paraId="2BDF6BBE" w14:textId="77777777">
      <w:pPr>
        <w:pStyle w:val="Kop2"/>
        <w:spacing w:line="360" w:lineRule="auto"/>
        <w:ind w:left="-567"/>
        <w:rPr>
          <w:rFonts w:ascii="Arial" w:hAnsi="Arial" w:cs="Arial"/>
          <w:color w:val="002060"/>
          <w:sz w:val="20"/>
          <w:szCs w:val="20"/>
        </w:rPr>
      </w:pPr>
      <w:bookmarkStart w:name="_Toc77691081" w:id="62"/>
      <w:r w:rsidRPr="002D13AF">
        <w:rPr>
          <w:rFonts w:ascii="Arial" w:hAnsi="Arial" w:cs="Arial"/>
          <w:color w:val="002060"/>
          <w:sz w:val="20"/>
          <w:szCs w:val="20"/>
        </w:rPr>
        <w:t xml:space="preserve">ARTIKEL </w:t>
      </w:r>
      <w:r w:rsidRPr="002D13AF" w:rsidR="0074008C">
        <w:rPr>
          <w:rFonts w:ascii="Arial" w:hAnsi="Arial" w:cs="Arial"/>
          <w:color w:val="002060"/>
          <w:sz w:val="20"/>
          <w:szCs w:val="20"/>
        </w:rPr>
        <w:t>2</w:t>
      </w:r>
      <w:r w:rsidRPr="002D13AF" w:rsidR="00AC7FEC">
        <w:rPr>
          <w:rFonts w:ascii="Arial" w:hAnsi="Arial" w:cs="Arial"/>
          <w:color w:val="002060"/>
          <w:sz w:val="20"/>
          <w:szCs w:val="20"/>
        </w:rPr>
        <w:t>6</w:t>
      </w:r>
      <w:r w:rsidRPr="002D13AF">
        <w:rPr>
          <w:rFonts w:ascii="Arial" w:hAnsi="Arial" w:cs="Arial"/>
          <w:color w:val="002060"/>
          <w:sz w:val="20"/>
          <w:szCs w:val="20"/>
        </w:rPr>
        <w:t xml:space="preserve"> COMPLEXE CASUISTIEK</w:t>
      </w:r>
      <w:r w:rsidRPr="002D13AF" w:rsidR="0074008C">
        <w:rPr>
          <w:rFonts w:ascii="Arial" w:hAnsi="Arial" w:cs="Arial"/>
          <w:color w:val="002060"/>
          <w:sz w:val="20"/>
          <w:szCs w:val="20"/>
        </w:rPr>
        <w:t xml:space="preserve"> EN CASUSREGIE</w:t>
      </w:r>
      <w:bookmarkEnd w:id="62"/>
    </w:p>
    <w:p w:rsidRPr="002D13AF" w:rsidR="0074008C" w:rsidP="0074008C" w:rsidRDefault="0074008C" w14:paraId="3535281F" w14:textId="77777777">
      <w:pPr>
        <w:spacing w:line="360" w:lineRule="auto"/>
        <w:ind w:hanging="567"/>
        <w:rPr>
          <w:rFonts w:ascii="Arial" w:hAnsi="Arial" w:cs="Arial"/>
          <w:color w:val="002060"/>
          <w:sz w:val="20"/>
          <w:szCs w:val="20"/>
        </w:rPr>
      </w:pPr>
      <w:r w:rsidRPr="002D13AF">
        <w:rPr>
          <w:rFonts w:ascii="Arial" w:hAnsi="Arial" w:cs="Arial"/>
          <w:color w:val="002060"/>
          <w:sz w:val="20"/>
          <w:szCs w:val="20"/>
        </w:rPr>
        <w:t>2</w:t>
      </w:r>
      <w:r w:rsidRPr="002D13AF" w:rsidR="00AC7FEC">
        <w:rPr>
          <w:rFonts w:ascii="Arial" w:hAnsi="Arial" w:cs="Arial"/>
          <w:color w:val="002060"/>
          <w:sz w:val="20"/>
          <w:szCs w:val="20"/>
        </w:rPr>
        <w:t>6</w:t>
      </w:r>
      <w:r w:rsidRPr="002D13AF">
        <w:rPr>
          <w:rFonts w:ascii="Arial" w:hAnsi="Arial" w:cs="Arial"/>
          <w:color w:val="002060"/>
          <w:sz w:val="20"/>
          <w:szCs w:val="20"/>
        </w:rPr>
        <w:t>.1</w:t>
      </w:r>
      <w:r w:rsidRPr="002D13AF">
        <w:rPr>
          <w:rFonts w:ascii="Arial" w:hAnsi="Arial" w:cs="Arial"/>
          <w:color w:val="002060"/>
          <w:sz w:val="20"/>
          <w:szCs w:val="20"/>
        </w:rPr>
        <w:tab/>
      </w:r>
      <w:r w:rsidRPr="002D13AF">
        <w:rPr>
          <w:rFonts w:ascii="Arial" w:hAnsi="Arial" w:cs="Arial"/>
          <w:color w:val="002060"/>
          <w:sz w:val="20"/>
          <w:szCs w:val="20"/>
        </w:rPr>
        <w:t xml:space="preserve">Als twee of meer </w:t>
      </w:r>
      <w:r w:rsidRPr="002D13AF" w:rsidR="00930053">
        <w:rPr>
          <w:rFonts w:ascii="Arial" w:hAnsi="Arial" w:cs="Arial"/>
          <w:color w:val="002060"/>
          <w:sz w:val="20"/>
          <w:szCs w:val="20"/>
          <w:u w:val="single"/>
        </w:rPr>
        <w:t>aanbieder</w:t>
      </w:r>
      <w:r w:rsidRPr="002D13AF" w:rsidR="005C5459">
        <w:rPr>
          <w:rFonts w:ascii="Arial" w:hAnsi="Arial" w:cs="Arial"/>
          <w:color w:val="002060"/>
          <w:sz w:val="20"/>
          <w:szCs w:val="20"/>
          <w:u w:val="single"/>
        </w:rPr>
        <w:t>s</w:t>
      </w:r>
      <w:r w:rsidRPr="002D13AF">
        <w:rPr>
          <w:rFonts w:ascii="Arial" w:hAnsi="Arial" w:cs="Arial"/>
          <w:color w:val="002060"/>
          <w:sz w:val="20"/>
          <w:szCs w:val="20"/>
        </w:rPr>
        <w:t xml:space="preserve"> </w:t>
      </w:r>
      <w:r w:rsidRPr="002D13AF">
        <w:rPr>
          <w:rFonts w:ascii="Arial" w:hAnsi="Arial" w:cs="Arial"/>
          <w:color w:val="002060"/>
          <w:sz w:val="20"/>
          <w:szCs w:val="20"/>
          <w:u w:val="single"/>
        </w:rPr>
        <w:t>producten</w:t>
      </w:r>
      <w:r w:rsidRPr="002D13AF">
        <w:rPr>
          <w:rFonts w:ascii="Arial" w:hAnsi="Arial" w:cs="Arial"/>
          <w:color w:val="002060"/>
          <w:sz w:val="20"/>
          <w:szCs w:val="20"/>
        </w:rPr>
        <w:t xml:space="preserve"> leveren aan een </w:t>
      </w:r>
      <w:r w:rsidRPr="002D13AF" w:rsidR="002C14A7">
        <w:rPr>
          <w:rFonts w:ascii="Arial" w:hAnsi="Arial" w:cs="Arial"/>
          <w:color w:val="002060"/>
          <w:sz w:val="20"/>
          <w:szCs w:val="20"/>
        </w:rPr>
        <w:t>cliënt</w:t>
      </w:r>
      <w:r w:rsidRPr="002D13AF">
        <w:rPr>
          <w:rFonts w:ascii="Arial" w:hAnsi="Arial" w:cs="Arial"/>
          <w:color w:val="002060"/>
          <w:sz w:val="20"/>
          <w:szCs w:val="20"/>
        </w:rPr>
        <w:t>,</w:t>
      </w:r>
      <w:r w:rsidRPr="002D13AF" w:rsidR="002C14A7">
        <w:rPr>
          <w:rFonts w:ascii="Arial" w:hAnsi="Arial" w:cs="Arial"/>
          <w:color w:val="002060"/>
          <w:sz w:val="20"/>
          <w:szCs w:val="20"/>
        </w:rPr>
        <w:t xml:space="preserve"> en de </w:t>
      </w:r>
      <w:r w:rsidRPr="002D13AF" w:rsidR="004F22B9">
        <w:rPr>
          <w:rFonts w:ascii="Arial" w:hAnsi="Arial" w:cs="Arial"/>
          <w:color w:val="002060"/>
          <w:sz w:val="20"/>
          <w:szCs w:val="20"/>
          <w:u w:val="single"/>
        </w:rPr>
        <w:t>Deelnemende gemeente</w:t>
      </w:r>
      <w:r w:rsidRPr="002D13AF" w:rsidR="002C14A7">
        <w:rPr>
          <w:rFonts w:ascii="Arial" w:hAnsi="Arial" w:cs="Arial"/>
          <w:color w:val="002060"/>
          <w:sz w:val="20"/>
          <w:szCs w:val="20"/>
          <w:u w:val="single"/>
        </w:rPr>
        <w:t>(n)</w:t>
      </w:r>
      <w:r w:rsidRPr="002D13AF" w:rsidR="002C14A7">
        <w:rPr>
          <w:rFonts w:ascii="Arial" w:hAnsi="Arial" w:cs="Arial"/>
          <w:color w:val="002060"/>
          <w:sz w:val="20"/>
          <w:szCs w:val="20"/>
        </w:rPr>
        <w:t xml:space="preserve"> stelt ‘</w:t>
      </w:r>
      <w:proofErr w:type="spellStart"/>
      <w:r w:rsidRPr="002D13AF" w:rsidR="002C14A7">
        <w:rPr>
          <w:rFonts w:ascii="Arial" w:hAnsi="Arial" w:cs="Arial"/>
          <w:color w:val="002060"/>
          <w:sz w:val="20"/>
          <w:szCs w:val="20"/>
        </w:rPr>
        <w:t>multi</w:t>
      </w:r>
      <w:proofErr w:type="spellEnd"/>
      <w:r w:rsidRPr="002D13AF" w:rsidR="002C14A7">
        <w:rPr>
          <w:rFonts w:ascii="Arial" w:hAnsi="Arial" w:cs="Arial"/>
          <w:color w:val="002060"/>
          <w:sz w:val="20"/>
          <w:szCs w:val="20"/>
        </w:rPr>
        <w:t>-problematiek’ vast,</w:t>
      </w:r>
      <w:r w:rsidRPr="002D13AF">
        <w:rPr>
          <w:rFonts w:ascii="Arial" w:hAnsi="Arial" w:cs="Arial"/>
          <w:color w:val="002060"/>
          <w:sz w:val="20"/>
          <w:szCs w:val="20"/>
        </w:rPr>
        <w:t xml:space="preserve"> dan neemt het personeel van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deel aan voor de betreffende </w:t>
      </w:r>
      <w:r w:rsidRPr="002D13AF" w:rsidR="002C14A7">
        <w:rPr>
          <w:rFonts w:ascii="Arial" w:hAnsi="Arial" w:cs="Arial"/>
          <w:color w:val="002060"/>
          <w:sz w:val="20"/>
          <w:szCs w:val="20"/>
          <w:u w:val="single"/>
        </w:rPr>
        <w:t>cliënt</w:t>
      </w:r>
      <w:r w:rsidRPr="002D13AF">
        <w:rPr>
          <w:rFonts w:ascii="Arial" w:hAnsi="Arial" w:cs="Arial"/>
          <w:color w:val="002060"/>
          <w:sz w:val="20"/>
          <w:szCs w:val="20"/>
        </w:rPr>
        <w:t xml:space="preserve"> georganiseerde casus-overleggen</w:t>
      </w:r>
      <w:r w:rsidRPr="002D13AF" w:rsidR="002C14A7">
        <w:rPr>
          <w:rFonts w:ascii="Arial" w:hAnsi="Arial" w:cs="Arial"/>
          <w:color w:val="002060"/>
          <w:sz w:val="20"/>
          <w:szCs w:val="20"/>
        </w:rPr>
        <w:t xml:space="preserve"> (‘multidisciplinaire overleggen’)</w:t>
      </w:r>
      <w:r w:rsidRPr="002D13AF">
        <w:rPr>
          <w:rFonts w:ascii="Arial" w:hAnsi="Arial" w:cs="Arial"/>
          <w:color w:val="002060"/>
          <w:sz w:val="20"/>
          <w:szCs w:val="20"/>
        </w:rPr>
        <w:t xml:space="preserve">, tenzij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kan aantonen dat deelname geen meerwaarde oplevert voor de </w:t>
      </w:r>
      <w:r w:rsidRPr="002D13AF" w:rsidR="002C14A7">
        <w:rPr>
          <w:rFonts w:ascii="Arial" w:hAnsi="Arial" w:cs="Arial"/>
          <w:color w:val="002060"/>
          <w:sz w:val="20"/>
          <w:szCs w:val="20"/>
          <w:u w:val="single"/>
        </w:rPr>
        <w:t>cliënt</w:t>
      </w:r>
      <w:r w:rsidRPr="002D13AF">
        <w:rPr>
          <w:rFonts w:ascii="Arial" w:hAnsi="Arial" w:cs="Arial"/>
          <w:color w:val="002060"/>
          <w:sz w:val="20"/>
          <w:szCs w:val="20"/>
        </w:rPr>
        <w:t>.</w:t>
      </w:r>
    </w:p>
    <w:p w:rsidRPr="002D13AF" w:rsidR="0074008C" w:rsidP="002C14A7" w:rsidRDefault="0074008C" w14:paraId="53510DC5" w14:textId="77777777">
      <w:pPr>
        <w:spacing w:line="360" w:lineRule="auto"/>
        <w:ind w:hanging="567"/>
        <w:rPr>
          <w:rFonts w:ascii="Arial" w:hAnsi="Arial" w:cs="Arial"/>
          <w:color w:val="002060"/>
          <w:sz w:val="20"/>
          <w:szCs w:val="20"/>
        </w:rPr>
      </w:pPr>
      <w:r w:rsidRPr="002D13AF">
        <w:rPr>
          <w:rFonts w:ascii="Arial" w:hAnsi="Arial" w:cs="Arial"/>
          <w:color w:val="002060"/>
          <w:sz w:val="20"/>
          <w:szCs w:val="20"/>
        </w:rPr>
        <w:t>2</w:t>
      </w:r>
      <w:r w:rsidRPr="002D13AF" w:rsidR="00AC7FEC">
        <w:rPr>
          <w:rFonts w:ascii="Arial" w:hAnsi="Arial" w:cs="Arial"/>
          <w:color w:val="002060"/>
          <w:sz w:val="20"/>
          <w:szCs w:val="20"/>
        </w:rPr>
        <w:t>6</w:t>
      </w:r>
      <w:r w:rsidRPr="002D13AF">
        <w:rPr>
          <w:rFonts w:ascii="Arial" w:hAnsi="Arial" w:cs="Arial"/>
          <w:color w:val="002060"/>
          <w:sz w:val="20"/>
          <w:szCs w:val="20"/>
        </w:rPr>
        <w:t>.2</w:t>
      </w:r>
      <w:r w:rsidRPr="002D13AF">
        <w:rPr>
          <w:rFonts w:ascii="Arial" w:hAnsi="Arial" w:cs="Arial"/>
          <w:color w:val="002060"/>
          <w:sz w:val="20"/>
          <w:szCs w:val="20"/>
        </w:rPr>
        <w:tab/>
      </w:r>
      <w:r w:rsidRPr="002D13AF">
        <w:rPr>
          <w:rFonts w:ascii="Arial" w:hAnsi="Arial" w:cs="Arial"/>
          <w:color w:val="002060"/>
          <w:sz w:val="20"/>
          <w:szCs w:val="20"/>
        </w:rPr>
        <w:t xml:space="preserve">Wanneer twee of meer gespecialiseerde </w:t>
      </w:r>
      <w:r w:rsidRPr="002D13AF" w:rsidR="00930053">
        <w:rPr>
          <w:rFonts w:ascii="Arial" w:hAnsi="Arial" w:cs="Arial"/>
          <w:color w:val="002060"/>
          <w:sz w:val="20"/>
          <w:szCs w:val="20"/>
          <w:u w:val="single"/>
        </w:rPr>
        <w:t>aanbieder</w:t>
      </w:r>
      <w:r w:rsidRPr="002D13AF" w:rsidR="005C5459">
        <w:rPr>
          <w:rFonts w:ascii="Arial" w:hAnsi="Arial" w:cs="Arial"/>
          <w:color w:val="002060"/>
          <w:sz w:val="20"/>
          <w:szCs w:val="20"/>
          <w:u w:val="single"/>
        </w:rPr>
        <w:t>s</w:t>
      </w:r>
      <w:r w:rsidRPr="002D13AF">
        <w:rPr>
          <w:rFonts w:ascii="Arial" w:hAnsi="Arial" w:cs="Arial"/>
          <w:color w:val="002060"/>
          <w:sz w:val="20"/>
          <w:szCs w:val="20"/>
        </w:rPr>
        <w:t xml:space="preserve"> betrokken zijn bij een cliënt in het kader van de Wmo,</w:t>
      </w:r>
      <w:r w:rsidRPr="002D13AF">
        <w:rPr>
          <w:rFonts w:ascii="Arial" w:hAnsi="Arial" w:cs="Arial"/>
          <w:color w:val="002060"/>
          <w:sz w:val="20"/>
          <w:szCs w:val="20"/>
          <w:u w:val="single"/>
        </w:rPr>
        <w:t xml:space="preserve"> </w:t>
      </w:r>
      <w:r w:rsidRPr="002D13AF">
        <w:rPr>
          <w:rFonts w:ascii="Arial" w:hAnsi="Arial" w:cs="Arial"/>
          <w:color w:val="002060"/>
          <w:sz w:val="20"/>
          <w:szCs w:val="20"/>
        </w:rPr>
        <w:t xml:space="preserve">dan ligt de regie ten bate van afstemming ten aanzien van de te behalen doelen bij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die de meeste uren individuele begeleiding biedt, tenzij </w:t>
      </w:r>
      <w:r w:rsidRPr="002D13AF" w:rsidR="00930053">
        <w:rPr>
          <w:rFonts w:ascii="Arial" w:hAnsi="Arial" w:cs="Arial"/>
          <w:color w:val="002060"/>
          <w:sz w:val="20"/>
          <w:szCs w:val="20"/>
          <w:u w:val="single"/>
        </w:rPr>
        <w:t>aanbieder</w:t>
      </w:r>
      <w:r w:rsidRPr="002D13AF" w:rsidR="005C5459">
        <w:rPr>
          <w:rFonts w:ascii="Arial" w:hAnsi="Arial" w:cs="Arial"/>
          <w:color w:val="002060"/>
          <w:sz w:val="20"/>
          <w:szCs w:val="20"/>
          <w:u w:val="single"/>
        </w:rPr>
        <w:t>s</w:t>
      </w:r>
      <w:r w:rsidRPr="002D13AF">
        <w:rPr>
          <w:rFonts w:ascii="Arial" w:hAnsi="Arial" w:cs="Arial"/>
          <w:color w:val="002060"/>
          <w:sz w:val="20"/>
          <w:szCs w:val="20"/>
        </w:rPr>
        <w:t xml:space="preserve"> in gezamenlijkheid bepalen dat de regie bij een andere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ligt.</w:t>
      </w:r>
    </w:p>
    <w:p w:rsidRPr="002D13AF" w:rsidR="002C14A7" w:rsidP="002C14A7" w:rsidRDefault="002C14A7" w14:paraId="678A169B" w14:textId="77777777">
      <w:pPr>
        <w:spacing w:line="360" w:lineRule="auto"/>
        <w:ind w:hanging="567"/>
        <w:rPr>
          <w:rFonts w:ascii="Arial" w:hAnsi="Arial" w:cs="Arial"/>
          <w:color w:val="002060"/>
          <w:sz w:val="20"/>
          <w:szCs w:val="20"/>
        </w:rPr>
      </w:pPr>
    </w:p>
    <w:p w:rsidRPr="002D13AF" w:rsidR="002C14A7" w:rsidP="00930053" w:rsidRDefault="008D2536" w14:paraId="3792228F" w14:textId="77777777">
      <w:pPr>
        <w:pStyle w:val="Kop2"/>
        <w:spacing w:line="360" w:lineRule="auto"/>
        <w:ind w:left="-567"/>
        <w:rPr>
          <w:rFonts w:ascii="Arial" w:hAnsi="Arial" w:cs="Arial"/>
          <w:color w:val="002060"/>
          <w:sz w:val="20"/>
          <w:szCs w:val="20"/>
        </w:rPr>
      </w:pPr>
      <w:bookmarkStart w:name="_Toc77691082" w:id="63"/>
      <w:r w:rsidRPr="002D13AF">
        <w:rPr>
          <w:rFonts w:ascii="Arial" w:hAnsi="Arial" w:cs="Arial"/>
          <w:color w:val="002060"/>
          <w:sz w:val="20"/>
          <w:szCs w:val="20"/>
        </w:rPr>
        <w:t xml:space="preserve">ARTIKEL </w:t>
      </w:r>
      <w:r w:rsidRPr="002D13AF" w:rsidR="002C14A7">
        <w:rPr>
          <w:rFonts w:ascii="Arial" w:hAnsi="Arial" w:cs="Arial"/>
          <w:color w:val="002060"/>
          <w:sz w:val="20"/>
          <w:szCs w:val="20"/>
        </w:rPr>
        <w:t>2</w:t>
      </w:r>
      <w:r w:rsidRPr="002D13AF" w:rsidR="00AC7FEC">
        <w:rPr>
          <w:rFonts w:ascii="Arial" w:hAnsi="Arial" w:cs="Arial"/>
          <w:color w:val="002060"/>
          <w:sz w:val="20"/>
          <w:szCs w:val="20"/>
        </w:rPr>
        <w:t>7</w:t>
      </w:r>
      <w:r w:rsidRPr="002D13AF" w:rsidR="006D5CFF">
        <w:rPr>
          <w:rFonts w:ascii="Arial" w:hAnsi="Arial" w:cs="Arial"/>
          <w:color w:val="002060"/>
          <w:sz w:val="20"/>
          <w:szCs w:val="20"/>
        </w:rPr>
        <w:t xml:space="preserve"> </w:t>
      </w:r>
      <w:r w:rsidRPr="002D13AF" w:rsidR="002C14A7">
        <w:rPr>
          <w:rFonts w:ascii="Arial" w:hAnsi="Arial" w:cs="Arial"/>
          <w:color w:val="002060"/>
          <w:sz w:val="20"/>
          <w:szCs w:val="20"/>
        </w:rPr>
        <w:t>DECLARATIE</w:t>
      </w:r>
      <w:bookmarkEnd w:id="63"/>
    </w:p>
    <w:p w:rsidRPr="002D13AF" w:rsidR="002C14A7" w:rsidP="00930053" w:rsidRDefault="002C14A7" w14:paraId="7C449127" w14:textId="77777777">
      <w:pPr>
        <w:spacing w:line="360" w:lineRule="auto"/>
        <w:ind w:left="-567"/>
        <w:rPr>
          <w:rFonts w:ascii="Arial" w:hAnsi="Arial" w:cs="Arial"/>
          <w:color w:val="002060"/>
          <w:sz w:val="20"/>
          <w:szCs w:val="20"/>
        </w:rPr>
      </w:pPr>
      <w:r w:rsidRPr="002D13AF">
        <w:rPr>
          <w:rFonts w:ascii="Arial" w:hAnsi="Arial" w:cs="Arial"/>
          <w:color w:val="002060"/>
          <w:sz w:val="20"/>
          <w:szCs w:val="20"/>
        </w:rPr>
        <w:t xml:space="preserve">Voor declaraties gelden de bepalingen van het Standaard Administratie Protocol. Vanaf 1 januari 2021 is dit </w:t>
      </w:r>
      <w:proofErr w:type="gramStart"/>
      <w:r w:rsidRPr="002D13AF">
        <w:rPr>
          <w:rFonts w:ascii="Arial" w:hAnsi="Arial" w:cs="Arial"/>
          <w:color w:val="002060"/>
          <w:sz w:val="20"/>
          <w:szCs w:val="20"/>
        </w:rPr>
        <w:t>SAP versie</w:t>
      </w:r>
      <w:proofErr w:type="gramEnd"/>
      <w:r w:rsidRPr="002D13AF">
        <w:rPr>
          <w:rFonts w:ascii="Arial" w:hAnsi="Arial" w:cs="Arial"/>
          <w:color w:val="002060"/>
          <w:sz w:val="20"/>
          <w:szCs w:val="20"/>
        </w:rPr>
        <w:t xml:space="preserve"> 3.0.1.</w:t>
      </w:r>
      <w:r w:rsidRPr="002D13AF" w:rsidR="00B96040">
        <w:rPr>
          <w:rFonts w:ascii="Arial" w:hAnsi="Arial" w:cs="Arial"/>
          <w:color w:val="002060"/>
          <w:sz w:val="20"/>
          <w:szCs w:val="20"/>
        </w:rPr>
        <w:br/>
      </w:r>
    </w:p>
    <w:p w:rsidRPr="002D13AF" w:rsidR="00332A4B" w:rsidP="009538E3" w:rsidRDefault="002C14A7" w14:paraId="6D8170C3" w14:textId="77777777">
      <w:pPr>
        <w:pStyle w:val="Kop2"/>
        <w:ind w:left="-567"/>
        <w:rPr>
          <w:rFonts w:ascii="Arial" w:hAnsi="Arial" w:cs="Arial"/>
          <w:color w:val="002060"/>
          <w:sz w:val="20"/>
          <w:szCs w:val="20"/>
        </w:rPr>
      </w:pPr>
      <w:bookmarkStart w:name="_Toc77691083" w:id="64"/>
      <w:r w:rsidRPr="002D13AF">
        <w:rPr>
          <w:rFonts w:ascii="Arial" w:hAnsi="Arial" w:cs="Arial"/>
          <w:color w:val="002060"/>
          <w:sz w:val="20"/>
          <w:szCs w:val="20"/>
        </w:rPr>
        <w:t>ARTIKEL 2</w:t>
      </w:r>
      <w:r w:rsidRPr="002D13AF" w:rsidR="00AC7FEC">
        <w:rPr>
          <w:rFonts w:ascii="Arial" w:hAnsi="Arial" w:cs="Arial"/>
          <w:color w:val="002060"/>
          <w:sz w:val="20"/>
          <w:szCs w:val="20"/>
        </w:rPr>
        <w:t>8</w:t>
      </w:r>
      <w:r w:rsidRPr="002D13AF" w:rsidR="00332A4B">
        <w:rPr>
          <w:rFonts w:ascii="Arial" w:hAnsi="Arial" w:cs="Arial"/>
          <w:color w:val="002060"/>
          <w:sz w:val="20"/>
          <w:szCs w:val="20"/>
        </w:rPr>
        <w:t xml:space="preserve"> GEEN VERGOEDING</w:t>
      </w:r>
      <w:bookmarkEnd w:id="64"/>
    </w:p>
    <w:p w:rsidR="00332A4B" w:rsidP="00BA6444" w:rsidRDefault="3893ECDD" w14:paraId="19CFE2C0" w14:textId="77777777">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De </w:t>
      </w:r>
      <w:r w:rsidRPr="002D13AF" w:rsidR="004F22B9">
        <w:rPr>
          <w:rFonts w:ascii="Arial" w:hAnsi="Arial" w:cs="Arial"/>
          <w:color w:val="002060"/>
          <w:sz w:val="20"/>
          <w:szCs w:val="20"/>
          <w:u w:val="single"/>
        </w:rPr>
        <w:t>Deelnemende gemeente</w:t>
      </w:r>
      <w:r w:rsidRPr="002D13AF" w:rsidR="002C14A7">
        <w:rPr>
          <w:rFonts w:ascii="Arial" w:hAnsi="Arial" w:cs="Arial"/>
          <w:color w:val="002060"/>
          <w:sz w:val="20"/>
          <w:szCs w:val="20"/>
          <w:u w:val="single"/>
        </w:rPr>
        <w:t>n</w:t>
      </w:r>
      <w:r w:rsidRPr="002D13AF" w:rsidR="00EF0871">
        <w:rPr>
          <w:rFonts w:ascii="Arial" w:hAnsi="Arial" w:cs="Arial"/>
          <w:color w:val="002060"/>
          <w:sz w:val="20"/>
          <w:szCs w:val="20"/>
        </w:rPr>
        <w:t xml:space="preserve"> </w:t>
      </w:r>
      <w:r w:rsidRPr="002D13AF">
        <w:rPr>
          <w:rFonts w:ascii="Arial" w:hAnsi="Arial" w:cs="Arial"/>
          <w:color w:val="002060"/>
          <w:sz w:val="20"/>
          <w:szCs w:val="20"/>
        </w:rPr>
        <w:t>vergoed</w:t>
      </w:r>
      <w:r w:rsidRPr="002D13AF" w:rsidR="002C14A7">
        <w:rPr>
          <w:rFonts w:ascii="Arial" w:hAnsi="Arial" w:cs="Arial"/>
          <w:color w:val="002060"/>
          <w:sz w:val="20"/>
          <w:szCs w:val="20"/>
        </w:rPr>
        <w:t xml:space="preserve">en </w:t>
      </w:r>
      <w:r w:rsidRPr="002D13AF" w:rsidR="004F22B9">
        <w:rPr>
          <w:rFonts w:ascii="Arial" w:hAnsi="Arial" w:cs="Arial"/>
          <w:color w:val="002060"/>
          <w:sz w:val="20"/>
          <w:szCs w:val="20"/>
          <w:u w:val="single"/>
        </w:rPr>
        <w:t>producten</w:t>
      </w:r>
      <w:r w:rsidRPr="002D13AF">
        <w:rPr>
          <w:rFonts w:ascii="Arial" w:hAnsi="Arial" w:cs="Arial"/>
          <w:color w:val="002060"/>
          <w:sz w:val="20"/>
          <w:szCs w:val="20"/>
        </w:rPr>
        <w:t xml:space="preserve"> die eerder zijn gestart dan de datum van de beschikking respectievelijk het verzoek tot toewijzing niet</w:t>
      </w:r>
      <w:r w:rsidRPr="002D13AF" w:rsidR="002C14A7">
        <w:rPr>
          <w:rFonts w:ascii="Arial" w:hAnsi="Arial" w:cs="Arial"/>
          <w:color w:val="002060"/>
          <w:sz w:val="20"/>
          <w:szCs w:val="20"/>
        </w:rPr>
        <w:t>.</w:t>
      </w:r>
    </w:p>
    <w:p w:rsidR="00753B58" w:rsidP="00BA6444" w:rsidRDefault="00753B58" w14:paraId="573AA79B" w14:textId="77777777">
      <w:pPr>
        <w:spacing w:line="360" w:lineRule="auto"/>
        <w:ind w:left="-567"/>
        <w:jc w:val="both"/>
        <w:rPr>
          <w:rFonts w:ascii="Arial" w:hAnsi="Arial" w:cs="Arial"/>
          <w:color w:val="002060"/>
          <w:sz w:val="20"/>
          <w:szCs w:val="20"/>
        </w:rPr>
      </w:pPr>
    </w:p>
    <w:p w:rsidRPr="002D13AF" w:rsidR="00753B58" w:rsidP="00BA6444" w:rsidRDefault="00753B58" w14:paraId="003CC692" w14:textId="77777777">
      <w:pPr>
        <w:spacing w:line="360" w:lineRule="auto"/>
        <w:ind w:left="-567"/>
        <w:jc w:val="both"/>
        <w:rPr>
          <w:rFonts w:ascii="Arial" w:hAnsi="Arial" w:cs="Arial"/>
          <w:color w:val="002060"/>
          <w:sz w:val="20"/>
          <w:szCs w:val="20"/>
        </w:rPr>
      </w:pPr>
    </w:p>
    <w:p w:rsidRPr="002D13AF" w:rsidR="002C14A7" w:rsidP="009538E3" w:rsidRDefault="002C14A7" w14:paraId="369A79AD" w14:textId="77777777">
      <w:pPr>
        <w:pStyle w:val="Kop2"/>
        <w:ind w:left="-567"/>
        <w:rPr>
          <w:rFonts w:ascii="Arial" w:hAnsi="Arial" w:cs="Arial"/>
          <w:color w:val="002060"/>
          <w:sz w:val="20"/>
          <w:szCs w:val="20"/>
        </w:rPr>
      </w:pPr>
    </w:p>
    <w:p w:rsidRPr="002D13AF" w:rsidR="002C14A7" w:rsidP="009538E3" w:rsidRDefault="002C14A7" w14:paraId="5F3AA2E3" w14:textId="77777777">
      <w:pPr>
        <w:pStyle w:val="Kop2"/>
        <w:ind w:left="-567"/>
        <w:rPr>
          <w:rFonts w:ascii="Arial" w:hAnsi="Arial" w:cs="Arial"/>
          <w:color w:val="002060"/>
          <w:sz w:val="20"/>
          <w:szCs w:val="20"/>
        </w:rPr>
      </w:pPr>
      <w:bookmarkStart w:name="_Toc66874506" w:id="65"/>
      <w:bookmarkStart w:name="_Toc77691084" w:id="66"/>
      <w:r w:rsidRPr="002D13AF">
        <w:rPr>
          <w:rFonts w:ascii="Arial" w:hAnsi="Arial" w:cs="Arial"/>
          <w:color w:val="002060"/>
          <w:sz w:val="20"/>
          <w:szCs w:val="20"/>
        </w:rPr>
        <w:t xml:space="preserve">ARTIKEL </w:t>
      </w:r>
      <w:r w:rsidRPr="002D13AF" w:rsidR="00AC7FEC">
        <w:rPr>
          <w:rFonts w:ascii="Arial" w:hAnsi="Arial" w:cs="Arial"/>
          <w:color w:val="002060"/>
          <w:sz w:val="20"/>
          <w:szCs w:val="20"/>
        </w:rPr>
        <w:t>29</w:t>
      </w:r>
      <w:r w:rsidRPr="002D13AF">
        <w:rPr>
          <w:rFonts w:ascii="Arial" w:hAnsi="Arial" w:cs="Arial"/>
          <w:color w:val="002060"/>
          <w:sz w:val="20"/>
          <w:szCs w:val="20"/>
        </w:rPr>
        <w:t xml:space="preserve"> MAXIMAAL OVERSCHOT</w:t>
      </w:r>
      <w:bookmarkEnd w:id="65"/>
      <w:bookmarkEnd w:id="66"/>
    </w:p>
    <w:p w:rsidRPr="002D13AF" w:rsidR="002C14A7" w:rsidP="002C14A7" w:rsidRDefault="002C14A7" w14:paraId="6787B9CD" w14:textId="77777777">
      <w:pPr>
        <w:spacing w:line="360" w:lineRule="auto"/>
        <w:ind w:left="-567"/>
        <w:jc w:val="both"/>
        <w:rPr>
          <w:rFonts w:ascii="Arial" w:hAnsi="Arial" w:cs="Arial"/>
          <w:color w:val="002060"/>
          <w:sz w:val="20"/>
          <w:szCs w:val="20"/>
        </w:rPr>
      </w:pPr>
      <w:r w:rsidRPr="002D13AF">
        <w:rPr>
          <w:rFonts w:ascii="Arial" w:hAnsi="Arial" w:cs="Arial"/>
          <w:bCs/>
          <w:color w:val="002060"/>
          <w:sz w:val="20"/>
          <w:szCs w:val="20"/>
        </w:rPr>
        <w:t xml:space="preserve">De </w:t>
      </w:r>
      <w:r w:rsidRPr="002D13AF" w:rsidR="00930053">
        <w:rPr>
          <w:rFonts w:ascii="Arial" w:hAnsi="Arial" w:cs="Arial"/>
          <w:bCs/>
          <w:color w:val="002060"/>
          <w:sz w:val="20"/>
          <w:szCs w:val="20"/>
          <w:u w:val="single"/>
        </w:rPr>
        <w:t>aanbieder</w:t>
      </w:r>
      <w:r w:rsidRPr="002D13AF">
        <w:rPr>
          <w:rFonts w:ascii="Arial" w:hAnsi="Arial" w:cs="Arial"/>
          <w:bCs/>
          <w:color w:val="002060"/>
          <w:sz w:val="20"/>
          <w:szCs w:val="20"/>
        </w:rPr>
        <w:t xml:space="preserve"> biedt de </w:t>
      </w:r>
      <w:r w:rsidRPr="002D13AF" w:rsidR="004F22B9">
        <w:rPr>
          <w:rFonts w:ascii="Arial" w:hAnsi="Arial" w:cs="Arial"/>
          <w:bCs/>
          <w:color w:val="002060"/>
          <w:sz w:val="20"/>
          <w:szCs w:val="20"/>
          <w:u w:val="single"/>
        </w:rPr>
        <w:t>producten</w:t>
      </w:r>
      <w:r w:rsidRPr="002D13AF">
        <w:rPr>
          <w:rFonts w:ascii="Arial" w:hAnsi="Arial" w:cs="Arial"/>
          <w:bCs/>
          <w:color w:val="002060"/>
          <w:sz w:val="20"/>
          <w:szCs w:val="20"/>
        </w:rPr>
        <w:t xml:space="preserve"> aan tegen zo laag als mogelijke overheadkosten en met een winstpercentage van maximaal 5%. </w:t>
      </w:r>
      <w:r w:rsidRPr="002D13AF">
        <w:rPr>
          <w:rFonts w:ascii="Arial" w:hAnsi="Arial" w:cs="Arial"/>
          <w:color w:val="002060"/>
          <w:sz w:val="20"/>
          <w:szCs w:val="20"/>
        </w:rPr>
        <w:t xml:space="preserve">Maakt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meer dan 5% winst bij de laagst mogelijke overheadkosten, dan dient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het meerdere aantoonbaar te investeren in de kwaliteit van goede en voldoende zorg aan cliënten. </w:t>
      </w:r>
    </w:p>
    <w:p w:rsidRPr="002D13AF" w:rsidR="00B96040" w:rsidP="002C14A7" w:rsidRDefault="002C14A7" w14:paraId="5CEFD76B" w14:textId="77777777">
      <w:pPr>
        <w:spacing w:line="360" w:lineRule="auto"/>
        <w:ind w:left="-567"/>
        <w:jc w:val="both"/>
        <w:rPr>
          <w:rFonts w:ascii="Arial" w:hAnsi="Arial" w:cs="Arial"/>
          <w:bCs/>
          <w:color w:val="002060"/>
          <w:sz w:val="20"/>
          <w:szCs w:val="20"/>
        </w:rPr>
      </w:pPr>
      <w:r w:rsidRPr="002D13AF">
        <w:rPr>
          <w:rFonts w:ascii="Arial" w:hAnsi="Arial" w:cs="Arial"/>
          <w:bCs/>
          <w:color w:val="002060"/>
          <w:sz w:val="20"/>
          <w:szCs w:val="20"/>
        </w:rPr>
        <w:t>Winst uitkeren aan aandeelhouders, de winst investeren in onroerend goed, dan wel in andere niet primair zorg gerelateerde doelen wordt laakbaar geacht.</w:t>
      </w:r>
      <w:r w:rsidRPr="002D13AF" w:rsidR="005C5459">
        <w:rPr>
          <w:rFonts w:ascii="Arial" w:hAnsi="Arial" w:cs="Arial"/>
          <w:bCs/>
          <w:color w:val="002060"/>
          <w:sz w:val="20"/>
          <w:szCs w:val="20"/>
        </w:rPr>
        <w:t xml:space="preserve"> </w:t>
      </w:r>
      <w:r w:rsidRPr="002D13AF" w:rsidR="00B96040">
        <w:rPr>
          <w:rFonts w:ascii="Arial" w:hAnsi="Arial" w:cs="Arial"/>
          <w:color w:val="002060"/>
          <w:sz w:val="20"/>
          <w:szCs w:val="20"/>
        </w:rPr>
        <w:t xml:space="preserve">Op basis van deze uitvoeringsvoorwaarde behoudt de </w:t>
      </w:r>
      <w:r w:rsidRPr="002D13AF" w:rsidR="004F22B9">
        <w:rPr>
          <w:rFonts w:ascii="Arial" w:hAnsi="Arial" w:cs="Arial"/>
          <w:color w:val="002060"/>
          <w:sz w:val="20"/>
          <w:szCs w:val="20"/>
          <w:u w:val="single"/>
        </w:rPr>
        <w:t>centrumgemeente</w:t>
      </w:r>
      <w:r w:rsidRPr="002D13AF" w:rsidR="00B96040">
        <w:rPr>
          <w:rFonts w:ascii="Arial" w:hAnsi="Arial" w:cs="Arial"/>
          <w:color w:val="002060"/>
          <w:sz w:val="20"/>
          <w:szCs w:val="20"/>
        </w:rPr>
        <w:t xml:space="preserve"> </w:t>
      </w:r>
      <w:r w:rsidRPr="002D13AF" w:rsidR="000A5CB0">
        <w:rPr>
          <w:rFonts w:ascii="Arial" w:hAnsi="Arial" w:cs="Arial"/>
          <w:color w:val="002060"/>
          <w:sz w:val="20"/>
          <w:szCs w:val="20"/>
        </w:rPr>
        <w:t xml:space="preserve">het recht </w:t>
      </w:r>
      <w:r w:rsidRPr="002D13AF" w:rsidR="00B96040">
        <w:rPr>
          <w:rFonts w:ascii="Arial" w:hAnsi="Arial" w:cs="Arial"/>
          <w:color w:val="002060"/>
          <w:sz w:val="20"/>
          <w:szCs w:val="20"/>
        </w:rPr>
        <w:t>om het tarief voor het hier opvolgende jaar bij te stellen.</w:t>
      </w:r>
    </w:p>
    <w:p w:rsidRPr="002D13AF" w:rsidR="002C14A7" w:rsidP="002C14A7" w:rsidRDefault="002C14A7" w14:paraId="78281DED" w14:textId="77777777">
      <w:pPr>
        <w:spacing w:line="360" w:lineRule="auto"/>
        <w:ind w:left="-567"/>
        <w:jc w:val="both"/>
        <w:rPr>
          <w:rFonts w:ascii="Arial" w:hAnsi="Arial" w:cs="Arial"/>
          <w:b/>
          <w:color w:val="002060"/>
          <w:sz w:val="20"/>
          <w:szCs w:val="20"/>
        </w:rPr>
      </w:pPr>
    </w:p>
    <w:p w:rsidRPr="002D13AF" w:rsidR="00B96040" w:rsidP="009538E3" w:rsidRDefault="00B96040" w14:paraId="3611092E" w14:textId="77777777">
      <w:pPr>
        <w:pStyle w:val="Kop2"/>
        <w:ind w:left="-567"/>
        <w:rPr>
          <w:rFonts w:ascii="Arial" w:hAnsi="Arial" w:cs="Arial"/>
          <w:color w:val="002060"/>
          <w:sz w:val="20"/>
          <w:szCs w:val="20"/>
        </w:rPr>
      </w:pPr>
      <w:bookmarkStart w:name="_Toc66874507" w:id="67"/>
      <w:bookmarkStart w:name="_Toc77691085" w:id="68"/>
      <w:r w:rsidRPr="002D13AF">
        <w:rPr>
          <w:rFonts w:ascii="Arial" w:hAnsi="Arial" w:cs="Arial"/>
          <w:color w:val="002060"/>
          <w:sz w:val="20"/>
          <w:szCs w:val="20"/>
        </w:rPr>
        <w:t>ARTIKEL 3</w:t>
      </w:r>
      <w:r w:rsidRPr="002D13AF" w:rsidR="00AC7FEC">
        <w:rPr>
          <w:rFonts w:ascii="Arial" w:hAnsi="Arial" w:cs="Arial"/>
          <w:color w:val="002060"/>
          <w:sz w:val="20"/>
          <w:szCs w:val="20"/>
        </w:rPr>
        <w:t>0</w:t>
      </w:r>
      <w:r w:rsidRPr="002D13AF">
        <w:rPr>
          <w:rFonts w:ascii="Arial" w:hAnsi="Arial" w:cs="Arial"/>
          <w:color w:val="002060"/>
          <w:sz w:val="20"/>
          <w:szCs w:val="20"/>
        </w:rPr>
        <w:t xml:space="preserve"> VERJARING</w:t>
      </w:r>
      <w:bookmarkEnd w:id="67"/>
      <w:bookmarkEnd w:id="68"/>
    </w:p>
    <w:p w:rsidRPr="002D13AF" w:rsidR="00B96040" w:rsidP="00B96040" w:rsidRDefault="00B96040" w14:paraId="4699FBC2" w14:textId="77777777">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kan na 1 mei van een kalenderjaar geen declaraties meer insturen voor geleverde </w:t>
      </w:r>
      <w:r w:rsidRPr="002D13AF" w:rsidR="004F22B9">
        <w:rPr>
          <w:rFonts w:ascii="Arial" w:hAnsi="Arial" w:cs="Arial"/>
          <w:color w:val="002060"/>
          <w:sz w:val="20"/>
          <w:szCs w:val="20"/>
          <w:u w:val="single"/>
        </w:rPr>
        <w:t>producten</w:t>
      </w:r>
      <w:r w:rsidRPr="002D13AF">
        <w:rPr>
          <w:rFonts w:ascii="Arial" w:hAnsi="Arial" w:cs="Arial"/>
          <w:color w:val="002060"/>
          <w:sz w:val="20"/>
          <w:szCs w:val="20"/>
        </w:rPr>
        <w:t xml:space="preserve"> in het voorgaande kalenderja</w:t>
      </w:r>
      <w:r w:rsidRPr="002D13AF" w:rsidR="000A5CB0">
        <w:rPr>
          <w:rFonts w:ascii="Arial" w:hAnsi="Arial" w:cs="Arial"/>
          <w:color w:val="002060"/>
          <w:sz w:val="20"/>
          <w:szCs w:val="20"/>
        </w:rPr>
        <w:t>a</w:t>
      </w:r>
      <w:r w:rsidRPr="002D13AF">
        <w:rPr>
          <w:rFonts w:ascii="Arial" w:hAnsi="Arial" w:cs="Arial"/>
          <w:color w:val="002060"/>
          <w:sz w:val="20"/>
          <w:szCs w:val="20"/>
        </w:rPr>
        <w:t xml:space="preserve">r. </w:t>
      </w:r>
    </w:p>
    <w:p w:rsidRPr="002D13AF" w:rsidR="00B96040" w:rsidP="009538E3" w:rsidRDefault="00AC7FEC" w14:paraId="1C5C1759" w14:textId="77777777">
      <w:pPr>
        <w:pStyle w:val="Kop2"/>
        <w:ind w:left="-567"/>
        <w:rPr>
          <w:rFonts w:ascii="Arial" w:hAnsi="Arial" w:cs="Arial"/>
          <w:color w:val="002060"/>
          <w:sz w:val="20"/>
          <w:szCs w:val="20"/>
        </w:rPr>
      </w:pPr>
      <w:bookmarkStart w:name="_Toc66874508" w:id="69"/>
      <w:r w:rsidRPr="002D13AF">
        <w:rPr>
          <w:rFonts w:ascii="Arial" w:hAnsi="Arial" w:cs="Arial"/>
          <w:color w:val="002060"/>
          <w:sz w:val="20"/>
          <w:szCs w:val="20"/>
        </w:rPr>
        <w:br/>
      </w:r>
      <w:bookmarkStart w:name="_Toc77691086" w:id="70"/>
      <w:r w:rsidRPr="002D13AF" w:rsidR="00B96040">
        <w:rPr>
          <w:rFonts w:ascii="Arial" w:hAnsi="Arial" w:cs="Arial"/>
          <w:color w:val="002060"/>
          <w:sz w:val="20"/>
          <w:szCs w:val="20"/>
        </w:rPr>
        <w:t>ARTIKEL 3</w:t>
      </w:r>
      <w:r w:rsidRPr="002D13AF">
        <w:rPr>
          <w:rFonts w:ascii="Arial" w:hAnsi="Arial" w:cs="Arial"/>
          <w:color w:val="002060"/>
          <w:sz w:val="20"/>
          <w:szCs w:val="20"/>
        </w:rPr>
        <w:t>1</w:t>
      </w:r>
      <w:r w:rsidRPr="002D13AF" w:rsidR="00B96040">
        <w:rPr>
          <w:rFonts w:ascii="Arial" w:hAnsi="Arial" w:cs="Arial"/>
          <w:color w:val="002060"/>
          <w:sz w:val="20"/>
          <w:szCs w:val="20"/>
        </w:rPr>
        <w:t xml:space="preserve"> SOCIAL RETURN</w:t>
      </w:r>
      <w:bookmarkEnd w:id="69"/>
      <w:bookmarkEnd w:id="70"/>
    </w:p>
    <w:p w:rsidRPr="002D13AF" w:rsidR="00B96040" w:rsidP="00B96040" w:rsidRDefault="00B96040" w14:paraId="13F86AF4" w14:textId="77777777">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voert de regeling </w:t>
      </w:r>
      <w:proofErr w:type="spellStart"/>
      <w:r w:rsidRPr="002D13AF">
        <w:rPr>
          <w:rFonts w:ascii="Arial" w:hAnsi="Arial" w:cs="Arial"/>
          <w:color w:val="002060"/>
          <w:sz w:val="20"/>
          <w:szCs w:val="20"/>
        </w:rPr>
        <w:t>social</w:t>
      </w:r>
      <w:proofErr w:type="spellEnd"/>
      <w:r w:rsidRPr="002D13AF">
        <w:rPr>
          <w:rFonts w:ascii="Arial" w:hAnsi="Arial" w:cs="Arial"/>
          <w:color w:val="002060"/>
          <w:sz w:val="20"/>
          <w:szCs w:val="20"/>
        </w:rPr>
        <w:t xml:space="preserve"> return uit. Op het leveren van de diensten is het regionale vastgestelde beleid van toepassing</w:t>
      </w:r>
      <w:r w:rsidRPr="002D13AF" w:rsidR="000A5CB0">
        <w:rPr>
          <w:rFonts w:ascii="Arial" w:hAnsi="Arial" w:cs="Arial"/>
          <w:color w:val="002060"/>
          <w:sz w:val="20"/>
          <w:szCs w:val="20"/>
        </w:rPr>
        <w:t>,</w:t>
      </w:r>
      <w:r w:rsidRPr="002D13AF">
        <w:rPr>
          <w:rFonts w:ascii="Arial" w:hAnsi="Arial" w:cs="Arial"/>
          <w:color w:val="002060"/>
          <w:sz w:val="20"/>
          <w:szCs w:val="20"/>
        </w:rPr>
        <w:t xml:space="preserve"> </w:t>
      </w:r>
      <w:r w:rsidRPr="002D13AF">
        <w:rPr>
          <w:rFonts w:ascii="Arial" w:hAnsi="Arial" w:cs="Arial"/>
          <w:b/>
          <w:bCs/>
          <w:color w:val="002060"/>
          <w:sz w:val="20"/>
          <w:szCs w:val="20"/>
        </w:rPr>
        <w:t xml:space="preserve">bijlage </w:t>
      </w:r>
      <w:r w:rsidRPr="002D13AF" w:rsidR="000A5CB0">
        <w:rPr>
          <w:rFonts w:ascii="Arial" w:hAnsi="Arial" w:cs="Arial"/>
          <w:b/>
          <w:bCs/>
          <w:color w:val="002060"/>
          <w:sz w:val="20"/>
          <w:szCs w:val="20"/>
        </w:rPr>
        <w:t>7.</w:t>
      </w:r>
      <w:r w:rsidRPr="002D13AF">
        <w:rPr>
          <w:rFonts w:ascii="Arial" w:hAnsi="Arial" w:cs="Arial"/>
          <w:color w:val="002060"/>
          <w:sz w:val="20"/>
          <w:szCs w:val="20"/>
        </w:rPr>
        <w:t xml:space="preserve">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verantwoordt zijn verplichtingen op basis van deze eis via het systeem </w:t>
      </w:r>
      <w:proofErr w:type="spellStart"/>
      <w:r w:rsidRPr="002D13AF">
        <w:rPr>
          <w:rFonts w:ascii="Arial" w:hAnsi="Arial" w:cs="Arial"/>
          <w:color w:val="002060"/>
          <w:sz w:val="20"/>
          <w:szCs w:val="20"/>
        </w:rPr>
        <w:t>Wizzr</w:t>
      </w:r>
      <w:proofErr w:type="spellEnd"/>
      <w:r w:rsidRPr="002D13AF">
        <w:rPr>
          <w:rFonts w:ascii="Arial" w:hAnsi="Arial" w:cs="Arial"/>
          <w:color w:val="002060"/>
          <w:sz w:val="20"/>
          <w:szCs w:val="20"/>
        </w:rPr>
        <w:t xml:space="preserve">. De verplichting is gerelateerd aan de gerealiseerde omzet. De </w:t>
      </w:r>
      <w:r w:rsidRPr="002D13AF" w:rsidR="004F22B9">
        <w:rPr>
          <w:rFonts w:ascii="Arial" w:hAnsi="Arial" w:cs="Arial"/>
          <w:color w:val="002060"/>
          <w:sz w:val="20"/>
          <w:szCs w:val="20"/>
          <w:u w:val="single"/>
        </w:rPr>
        <w:t>centrumgemeente</w:t>
      </w:r>
      <w:r w:rsidRPr="002D13AF">
        <w:rPr>
          <w:rFonts w:ascii="Arial" w:hAnsi="Arial" w:cs="Arial"/>
          <w:color w:val="002060"/>
          <w:sz w:val="20"/>
          <w:szCs w:val="20"/>
        </w:rPr>
        <w:t xml:space="preserve"> bepaalt de opdrachtwaarde (in relatie tot de </w:t>
      </w:r>
      <w:proofErr w:type="gramStart"/>
      <w:r w:rsidRPr="002D13AF">
        <w:rPr>
          <w:rFonts w:ascii="Arial" w:hAnsi="Arial" w:cs="Arial"/>
          <w:color w:val="002060"/>
          <w:sz w:val="20"/>
          <w:szCs w:val="20"/>
        </w:rPr>
        <w:t>SROI drempel</w:t>
      </w:r>
      <w:proofErr w:type="gramEnd"/>
      <w:r w:rsidRPr="002D13AF">
        <w:rPr>
          <w:rFonts w:ascii="Arial" w:hAnsi="Arial" w:cs="Arial"/>
          <w:color w:val="002060"/>
          <w:sz w:val="20"/>
          <w:szCs w:val="20"/>
        </w:rPr>
        <w:t xml:space="preserve">) op basis van de waarde van de gehele overeenkomst, waarbij de </w:t>
      </w:r>
      <w:r w:rsidRPr="002D13AF" w:rsidR="004F22B9">
        <w:rPr>
          <w:rFonts w:ascii="Arial" w:hAnsi="Arial" w:cs="Arial"/>
          <w:color w:val="002060"/>
          <w:sz w:val="20"/>
          <w:szCs w:val="20"/>
          <w:u w:val="single"/>
        </w:rPr>
        <w:t>centrumgemeente</w:t>
      </w:r>
      <w:r w:rsidRPr="002D13AF">
        <w:rPr>
          <w:rFonts w:ascii="Arial" w:hAnsi="Arial" w:cs="Arial"/>
          <w:color w:val="002060"/>
          <w:sz w:val="20"/>
          <w:szCs w:val="20"/>
        </w:rPr>
        <w:t xml:space="preserve"> de waarde van alle </w:t>
      </w:r>
      <w:r w:rsidRPr="002D13AF">
        <w:rPr>
          <w:rFonts w:ascii="Arial" w:hAnsi="Arial" w:cs="Arial"/>
          <w:color w:val="002060"/>
          <w:sz w:val="20"/>
          <w:szCs w:val="20"/>
          <w:u w:val="single"/>
        </w:rPr>
        <w:t>deelnemende gemeenten</w:t>
      </w:r>
      <w:r w:rsidRPr="002D13AF">
        <w:rPr>
          <w:rFonts w:ascii="Arial" w:hAnsi="Arial" w:cs="Arial"/>
          <w:color w:val="002060"/>
          <w:sz w:val="20"/>
          <w:szCs w:val="20"/>
        </w:rPr>
        <w:t xml:space="preserve"> bij elkaar optelt.</w:t>
      </w:r>
    </w:p>
    <w:p w:rsidRPr="002D13AF" w:rsidR="00332A4B" w:rsidP="00BA6444" w:rsidRDefault="00332A4B" w14:paraId="3C2BE044" w14:textId="77777777">
      <w:pPr>
        <w:spacing w:line="360" w:lineRule="auto"/>
        <w:ind w:left="-567"/>
        <w:jc w:val="both"/>
        <w:rPr>
          <w:rFonts w:ascii="Arial" w:hAnsi="Arial" w:cs="Arial"/>
          <w:color w:val="002060"/>
          <w:sz w:val="20"/>
          <w:szCs w:val="20"/>
        </w:rPr>
      </w:pPr>
    </w:p>
    <w:p w:rsidRPr="002D13AF" w:rsidR="000A5CB0" w:rsidP="00BA6444" w:rsidRDefault="000A5CB0" w14:paraId="7A47716F" w14:textId="77777777">
      <w:pPr>
        <w:spacing w:line="360" w:lineRule="auto"/>
        <w:ind w:left="-567"/>
        <w:jc w:val="both"/>
        <w:rPr>
          <w:rFonts w:ascii="Arial" w:hAnsi="Arial" w:cs="Arial"/>
          <w:color w:val="002060"/>
          <w:sz w:val="20"/>
          <w:szCs w:val="20"/>
        </w:rPr>
      </w:pPr>
    </w:p>
    <w:p w:rsidRPr="002D13AF" w:rsidR="00930053" w:rsidP="00BA6444" w:rsidRDefault="00930053" w14:paraId="21D79C46" w14:textId="77777777">
      <w:pPr>
        <w:spacing w:line="360" w:lineRule="auto"/>
        <w:ind w:left="-567"/>
        <w:jc w:val="both"/>
        <w:rPr>
          <w:rFonts w:ascii="Arial" w:hAnsi="Arial" w:cs="Arial"/>
          <w:color w:val="002060"/>
          <w:sz w:val="20"/>
          <w:szCs w:val="20"/>
        </w:rPr>
      </w:pPr>
    </w:p>
    <w:bookmarkEnd w:id="50"/>
    <w:p w:rsidRPr="002D13AF" w:rsidR="00B306E8" w:rsidP="00BA6444" w:rsidRDefault="00B306E8" w14:paraId="6792E119" w14:textId="77777777">
      <w:pPr>
        <w:pStyle w:val="Kop1"/>
        <w:pBdr>
          <w:top w:val="single" w:color="auto" w:sz="4" w:space="1"/>
          <w:left w:val="single" w:color="auto" w:sz="4" w:space="4"/>
          <w:right w:val="single" w:color="auto" w:sz="4" w:space="4"/>
        </w:pBdr>
        <w:spacing w:line="360" w:lineRule="auto"/>
        <w:ind w:left="-567"/>
        <w:rPr>
          <w:rFonts w:ascii="Arial" w:hAnsi="Arial" w:cs="Arial"/>
          <w:color w:val="002060"/>
          <w:sz w:val="20"/>
          <w:szCs w:val="20"/>
        </w:rPr>
      </w:pPr>
    </w:p>
    <w:p w:rsidRPr="002D13AF" w:rsidR="004E3E01" w:rsidP="00BA6444" w:rsidRDefault="00B306E8" w14:paraId="08D27AB7" w14:textId="77777777">
      <w:pPr>
        <w:pStyle w:val="Kop1"/>
        <w:pBdr>
          <w:top w:val="single" w:color="auto" w:sz="4" w:space="1"/>
          <w:left w:val="single" w:color="auto" w:sz="4" w:space="4"/>
          <w:right w:val="single" w:color="auto" w:sz="4" w:space="4"/>
        </w:pBdr>
        <w:spacing w:line="360" w:lineRule="auto"/>
        <w:ind w:left="-567"/>
        <w:rPr>
          <w:rFonts w:ascii="Arial" w:hAnsi="Arial" w:cs="Arial"/>
          <w:color w:val="002060"/>
          <w:sz w:val="20"/>
          <w:szCs w:val="20"/>
        </w:rPr>
      </w:pPr>
      <w:bookmarkStart w:name="_Toc77691087" w:id="71"/>
      <w:r w:rsidRPr="002D13AF">
        <w:rPr>
          <w:rFonts w:ascii="Arial" w:hAnsi="Arial" w:cs="Arial"/>
          <w:color w:val="002060"/>
          <w:sz w:val="20"/>
          <w:szCs w:val="20"/>
        </w:rPr>
        <w:t xml:space="preserve">HOOFDSTUK </w:t>
      </w:r>
      <w:r w:rsidRPr="002D13AF" w:rsidR="006D5CFF">
        <w:rPr>
          <w:rFonts w:ascii="Arial" w:hAnsi="Arial" w:cs="Arial"/>
          <w:color w:val="002060"/>
          <w:sz w:val="20"/>
          <w:szCs w:val="20"/>
        </w:rPr>
        <w:t>3</w:t>
      </w:r>
      <w:r w:rsidRPr="002D13AF">
        <w:rPr>
          <w:rFonts w:ascii="Arial" w:hAnsi="Arial" w:cs="Arial"/>
          <w:color w:val="002060"/>
          <w:sz w:val="20"/>
          <w:szCs w:val="20"/>
        </w:rPr>
        <w:t>: KWALITEIT</w:t>
      </w:r>
      <w:bookmarkEnd w:id="71"/>
    </w:p>
    <w:p w:rsidRPr="002D13AF" w:rsidR="00B306E8" w:rsidP="00BA6444" w:rsidRDefault="00B306E8" w14:paraId="0DBA70E9" w14:textId="77777777">
      <w:pPr>
        <w:spacing w:line="360" w:lineRule="auto"/>
        <w:ind w:left="-567"/>
        <w:rPr>
          <w:rFonts w:ascii="Arial" w:hAnsi="Arial" w:cs="Arial"/>
          <w:color w:val="002060"/>
          <w:sz w:val="20"/>
          <w:szCs w:val="20"/>
          <w:lang w:eastAsia="nl-NL"/>
        </w:rPr>
      </w:pPr>
    </w:p>
    <w:p w:rsidRPr="002D13AF" w:rsidR="004E3E01" w:rsidP="00BA6444" w:rsidRDefault="004E3E01" w14:paraId="448A577D" w14:textId="77777777">
      <w:pPr>
        <w:pStyle w:val="Kop2"/>
        <w:spacing w:line="360" w:lineRule="auto"/>
        <w:ind w:left="-567"/>
        <w:rPr>
          <w:rFonts w:ascii="Arial" w:hAnsi="Arial" w:cs="Arial"/>
          <w:color w:val="002060"/>
          <w:sz w:val="20"/>
          <w:szCs w:val="20"/>
        </w:rPr>
      </w:pPr>
      <w:bookmarkStart w:name="_Toc465078919" w:id="72"/>
      <w:bookmarkStart w:name="_Toc77691088" w:id="73"/>
      <w:r w:rsidRPr="002D13AF">
        <w:rPr>
          <w:rFonts w:ascii="Arial" w:hAnsi="Arial" w:cs="Arial"/>
          <w:color w:val="002060"/>
          <w:sz w:val="20"/>
          <w:szCs w:val="20"/>
        </w:rPr>
        <w:t xml:space="preserve">ARTIKEL </w:t>
      </w:r>
      <w:r w:rsidRPr="002D13AF" w:rsidR="00931C5A">
        <w:rPr>
          <w:rFonts w:ascii="Arial" w:hAnsi="Arial" w:cs="Arial"/>
          <w:color w:val="002060"/>
          <w:sz w:val="20"/>
          <w:szCs w:val="20"/>
        </w:rPr>
        <w:t>32</w:t>
      </w:r>
      <w:r w:rsidRPr="002D13AF">
        <w:rPr>
          <w:rFonts w:ascii="Arial" w:hAnsi="Arial" w:cs="Arial"/>
          <w:color w:val="002060"/>
          <w:sz w:val="20"/>
          <w:szCs w:val="20"/>
        </w:rPr>
        <w:t xml:space="preserve"> PERSONEEL</w:t>
      </w:r>
      <w:bookmarkEnd w:id="72"/>
      <w:bookmarkEnd w:id="73"/>
    </w:p>
    <w:p w:rsidRPr="002D13AF" w:rsidR="003E2991" w:rsidP="003E2991" w:rsidRDefault="00013980" w14:paraId="0A4B1CC5" w14:textId="77777777">
      <w:pPr>
        <w:pStyle w:val="Lijstalinea"/>
        <w:numPr>
          <w:ilvl w:val="1"/>
          <w:numId w:val="22"/>
        </w:numPr>
        <w:spacing w:line="360" w:lineRule="auto"/>
        <w:ind w:left="0" w:hanging="567"/>
        <w:jc w:val="both"/>
        <w:rPr>
          <w:rFonts w:ascii="Arial" w:hAnsi="Arial" w:cs="Arial"/>
          <w:color w:val="002060"/>
          <w:sz w:val="20"/>
          <w:szCs w:val="20"/>
        </w:rPr>
      </w:pPr>
      <w:r w:rsidRPr="002D13AF">
        <w:rPr>
          <w:rFonts w:ascii="Arial" w:hAnsi="Arial" w:cs="Arial"/>
          <w:color w:val="002060"/>
          <w:sz w:val="20"/>
          <w:szCs w:val="20"/>
        </w:rPr>
        <w:t xml:space="preserve">De bij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in dienst zijnde professionals houden zich aan de voor hen geldende beroepscode en </w:t>
      </w:r>
      <w:r w:rsidRPr="002D13AF" w:rsidR="004F22B9">
        <w:rPr>
          <w:rFonts w:ascii="Arial" w:hAnsi="Arial" w:cs="Arial"/>
          <w:color w:val="002060"/>
          <w:sz w:val="20"/>
          <w:szCs w:val="20"/>
          <w:u w:val="single"/>
        </w:rPr>
        <w:t>professionele standaard</w:t>
      </w:r>
      <w:r w:rsidRPr="002D13AF" w:rsidR="009538E3">
        <w:rPr>
          <w:rFonts w:ascii="Arial" w:hAnsi="Arial" w:cs="Arial"/>
          <w:color w:val="002060"/>
          <w:sz w:val="20"/>
          <w:szCs w:val="20"/>
        </w:rPr>
        <w:t xml:space="preserve">, waaronder de </w:t>
      </w:r>
      <w:proofErr w:type="spellStart"/>
      <w:r w:rsidRPr="002D13AF" w:rsidR="009538E3">
        <w:rPr>
          <w:rFonts w:ascii="Arial" w:hAnsi="Arial" w:cs="Arial"/>
          <w:color w:val="002060"/>
          <w:sz w:val="20"/>
          <w:szCs w:val="20"/>
        </w:rPr>
        <w:t>Governancecode</w:t>
      </w:r>
      <w:proofErr w:type="spellEnd"/>
      <w:r w:rsidRPr="002D13AF" w:rsidR="009538E3">
        <w:rPr>
          <w:rFonts w:ascii="Arial" w:hAnsi="Arial" w:cs="Arial"/>
          <w:color w:val="002060"/>
          <w:sz w:val="20"/>
          <w:szCs w:val="20"/>
        </w:rPr>
        <w:t xml:space="preserve"> Zorg</w:t>
      </w:r>
      <w:r w:rsidRPr="002D13AF">
        <w:rPr>
          <w:rFonts w:ascii="Arial" w:hAnsi="Arial" w:cs="Arial"/>
          <w:color w:val="002060"/>
          <w:sz w:val="20"/>
          <w:szCs w:val="20"/>
        </w:rPr>
        <w:t xml:space="preserve">. Ook </w:t>
      </w:r>
      <w:r w:rsidRPr="002D13AF" w:rsidR="009538E3">
        <w:rPr>
          <w:rFonts w:ascii="Arial" w:hAnsi="Arial" w:cs="Arial"/>
          <w:color w:val="002060"/>
          <w:sz w:val="20"/>
          <w:szCs w:val="20"/>
        </w:rPr>
        <w:t xml:space="preserve">onderaannemers, </w:t>
      </w:r>
      <w:r w:rsidRPr="002D13AF">
        <w:rPr>
          <w:rFonts w:ascii="Arial" w:hAnsi="Arial" w:cs="Arial"/>
          <w:color w:val="002060"/>
          <w:sz w:val="20"/>
          <w:szCs w:val="20"/>
        </w:rPr>
        <w:t xml:space="preserve">ingehuurd personeel en zelfstandigen zonder personeel moeten voldoen aan deze </w:t>
      </w:r>
      <w:r w:rsidRPr="002D13AF" w:rsidR="004F22B9">
        <w:rPr>
          <w:rFonts w:ascii="Arial" w:hAnsi="Arial" w:cs="Arial"/>
          <w:color w:val="002060"/>
          <w:sz w:val="20"/>
          <w:szCs w:val="20"/>
          <w:u w:val="single"/>
        </w:rPr>
        <w:t>professionele standaard</w:t>
      </w:r>
      <w:r w:rsidRPr="002D13AF">
        <w:rPr>
          <w:rFonts w:ascii="Arial" w:hAnsi="Arial" w:cs="Arial"/>
          <w:color w:val="002060"/>
          <w:sz w:val="20"/>
          <w:szCs w:val="20"/>
        </w:rPr>
        <w:t xml:space="preserve"> (artikel 3.1 lid 2 sub c Wmo 2015)</w:t>
      </w:r>
      <w:r w:rsidRPr="002D13AF" w:rsidR="009538E3">
        <w:rPr>
          <w:rFonts w:ascii="Arial" w:hAnsi="Arial" w:cs="Arial"/>
          <w:color w:val="002060"/>
          <w:sz w:val="20"/>
          <w:szCs w:val="20"/>
        </w:rPr>
        <w:t>.</w:t>
      </w:r>
      <w:r w:rsidRPr="002D13AF" w:rsidR="008D4838">
        <w:rPr>
          <w:rFonts w:ascii="Arial" w:hAnsi="Arial" w:cs="Arial"/>
          <w:color w:val="002060"/>
          <w:sz w:val="20"/>
          <w:szCs w:val="20"/>
        </w:rPr>
        <w:t xml:space="preserve"> </w:t>
      </w:r>
    </w:p>
    <w:p w:rsidRPr="002D13AF" w:rsidR="000A5CB0" w:rsidP="003E2991" w:rsidRDefault="00930053" w14:paraId="7E9B7A8B" w14:textId="77777777">
      <w:pPr>
        <w:pStyle w:val="Lijstalinea"/>
        <w:numPr>
          <w:ilvl w:val="1"/>
          <w:numId w:val="22"/>
        </w:numPr>
        <w:spacing w:line="360" w:lineRule="auto"/>
        <w:ind w:left="0" w:hanging="567"/>
        <w:jc w:val="both"/>
        <w:rPr>
          <w:rFonts w:ascii="Arial" w:hAnsi="Arial" w:cs="Arial"/>
          <w:color w:val="002060"/>
          <w:sz w:val="20"/>
          <w:szCs w:val="20"/>
        </w:rPr>
      </w:pPr>
      <w:r w:rsidRPr="002D13AF">
        <w:rPr>
          <w:rFonts w:ascii="Arial" w:hAnsi="Arial" w:cs="Arial"/>
          <w:color w:val="002060"/>
          <w:sz w:val="20"/>
          <w:szCs w:val="20"/>
          <w:u w:val="single"/>
        </w:rPr>
        <w:t>Aanbieder</w:t>
      </w:r>
      <w:r w:rsidRPr="002D13AF" w:rsidR="003E2991">
        <w:rPr>
          <w:rFonts w:ascii="Arial" w:hAnsi="Arial" w:cs="Arial"/>
          <w:color w:val="002060"/>
          <w:sz w:val="20"/>
          <w:szCs w:val="20"/>
        </w:rPr>
        <w:t xml:space="preserve"> moet beschikken over voldoende personeel dat voor het leveren van de benodigde hoeveelheid hulp voldoet aan de eisen zoals gesteld in het tarievenblad</w:t>
      </w:r>
      <w:r w:rsidRPr="002D13AF" w:rsidR="000A5CB0">
        <w:rPr>
          <w:rFonts w:ascii="Arial" w:hAnsi="Arial" w:cs="Arial"/>
          <w:color w:val="002060"/>
          <w:sz w:val="20"/>
          <w:szCs w:val="20"/>
        </w:rPr>
        <w:t xml:space="preserve"> (bijlage 2)</w:t>
      </w:r>
      <w:r w:rsidRPr="002D13AF" w:rsidR="003E2991">
        <w:rPr>
          <w:rFonts w:ascii="Arial" w:hAnsi="Arial" w:cs="Arial"/>
          <w:color w:val="002060"/>
          <w:sz w:val="20"/>
          <w:szCs w:val="20"/>
        </w:rPr>
        <w:t xml:space="preserve"> en het productenboek </w:t>
      </w:r>
      <w:r w:rsidRPr="002D13AF" w:rsidR="000A5CB0">
        <w:rPr>
          <w:rFonts w:ascii="Arial" w:hAnsi="Arial" w:cs="Arial"/>
          <w:color w:val="002060"/>
          <w:sz w:val="20"/>
          <w:szCs w:val="20"/>
        </w:rPr>
        <w:t>(</w:t>
      </w:r>
      <w:r w:rsidRPr="002D13AF" w:rsidR="003E2991">
        <w:rPr>
          <w:rFonts w:ascii="Arial" w:hAnsi="Arial" w:cs="Arial"/>
          <w:color w:val="002060"/>
          <w:sz w:val="20"/>
          <w:szCs w:val="20"/>
        </w:rPr>
        <w:t>bijlage 3</w:t>
      </w:r>
      <w:r w:rsidRPr="002D13AF" w:rsidR="000A5CB0">
        <w:rPr>
          <w:rFonts w:ascii="Arial" w:hAnsi="Arial" w:cs="Arial"/>
          <w:color w:val="002060"/>
          <w:sz w:val="20"/>
          <w:szCs w:val="20"/>
        </w:rPr>
        <w:t>)</w:t>
      </w:r>
      <w:r w:rsidRPr="002D13AF" w:rsidR="00ED7AE1">
        <w:rPr>
          <w:rFonts w:ascii="Arial" w:hAnsi="Arial" w:cs="Arial"/>
          <w:color w:val="002060"/>
          <w:sz w:val="20"/>
          <w:szCs w:val="20"/>
        </w:rPr>
        <w:t>.</w:t>
      </w:r>
      <w:r w:rsidRPr="002D13AF" w:rsidR="003E2991">
        <w:rPr>
          <w:rFonts w:ascii="Arial" w:hAnsi="Arial" w:cs="Arial"/>
          <w:color w:val="002060"/>
          <w:sz w:val="20"/>
          <w:szCs w:val="20"/>
        </w:rPr>
        <w:t xml:space="preserve"> </w:t>
      </w:r>
      <w:r w:rsidRPr="002D13AF">
        <w:rPr>
          <w:rFonts w:ascii="Arial" w:hAnsi="Arial" w:cs="Arial"/>
          <w:color w:val="002060"/>
          <w:sz w:val="20"/>
          <w:szCs w:val="20"/>
          <w:u w:val="single"/>
        </w:rPr>
        <w:t>Aanbieder</w:t>
      </w:r>
      <w:r w:rsidRPr="002D13AF" w:rsidR="009538E3">
        <w:rPr>
          <w:rFonts w:ascii="Arial" w:hAnsi="Arial" w:cs="Arial"/>
          <w:color w:val="002060"/>
          <w:sz w:val="20"/>
          <w:szCs w:val="20"/>
        </w:rPr>
        <w:t xml:space="preserve"> dient in ieder geval te beschikken over personeel dat</w:t>
      </w:r>
      <w:r w:rsidRPr="002D13AF" w:rsidR="000A5CB0">
        <w:rPr>
          <w:rFonts w:ascii="Arial" w:hAnsi="Arial" w:cs="Arial"/>
          <w:color w:val="002060"/>
          <w:sz w:val="20"/>
          <w:szCs w:val="20"/>
        </w:rPr>
        <w:t>;</w:t>
      </w:r>
    </w:p>
    <w:p w:rsidRPr="002D13AF" w:rsidR="000A5CB0" w:rsidP="000A5CB0" w:rsidRDefault="009538E3" w14:paraId="2DB9238E" w14:textId="77777777">
      <w:pPr>
        <w:pStyle w:val="Lijstalinea"/>
        <w:numPr>
          <w:ilvl w:val="0"/>
          <w:numId w:val="24"/>
        </w:numPr>
        <w:spacing w:line="360" w:lineRule="auto"/>
        <w:jc w:val="both"/>
        <w:rPr>
          <w:rFonts w:ascii="Arial" w:hAnsi="Arial" w:cs="Arial"/>
          <w:color w:val="002060"/>
          <w:sz w:val="20"/>
          <w:szCs w:val="20"/>
        </w:rPr>
      </w:pPr>
      <w:proofErr w:type="gramStart"/>
      <w:r w:rsidRPr="002D13AF">
        <w:rPr>
          <w:rFonts w:ascii="Arial" w:hAnsi="Arial" w:cs="Arial"/>
          <w:color w:val="002060"/>
          <w:sz w:val="20"/>
          <w:szCs w:val="20"/>
        </w:rPr>
        <w:t>voldoet</w:t>
      </w:r>
      <w:proofErr w:type="gramEnd"/>
      <w:r w:rsidRPr="002D13AF">
        <w:rPr>
          <w:rFonts w:ascii="Arial" w:hAnsi="Arial" w:cs="Arial"/>
          <w:color w:val="002060"/>
          <w:sz w:val="20"/>
          <w:szCs w:val="20"/>
        </w:rPr>
        <w:t xml:space="preserve"> aan de eisen gesteld aan zijn functie </w:t>
      </w:r>
      <w:proofErr w:type="gramStart"/>
      <w:r w:rsidRPr="002D13AF">
        <w:rPr>
          <w:rFonts w:ascii="Arial" w:hAnsi="Arial" w:cs="Arial"/>
          <w:color w:val="002060"/>
          <w:sz w:val="20"/>
          <w:szCs w:val="20"/>
        </w:rPr>
        <w:t>conform</w:t>
      </w:r>
      <w:proofErr w:type="gramEnd"/>
      <w:r w:rsidRPr="002D13AF">
        <w:rPr>
          <w:rFonts w:ascii="Arial" w:hAnsi="Arial" w:cs="Arial"/>
          <w:color w:val="002060"/>
          <w:sz w:val="20"/>
          <w:szCs w:val="20"/>
        </w:rPr>
        <w:t xml:space="preserve"> de geldende FWG CAO VVT, GHZ, GGZ (of andere van toepassing zijnde CAO)</w:t>
      </w:r>
      <w:r w:rsidRPr="002D13AF" w:rsidR="000A5CB0">
        <w:rPr>
          <w:rFonts w:ascii="Arial" w:hAnsi="Arial" w:cs="Arial"/>
          <w:color w:val="002060"/>
          <w:sz w:val="20"/>
          <w:szCs w:val="20"/>
        </w:rPr>
        <w:t>;</w:t>
      </w:r>
    </w:p>
    <w:p w:rsidRPr="002D13AF" w:rsidR="000A5CB0" w:rsidP="000A5CB0" w:rsidRDefault="009538E3" w14:paraId="3295B835" w14:textId="77777777">
      <w:pPr>
        <w:pStyle w:val="Lijstalinea"/>
        <w:numPr>
          <w:ilvl w:val="0"/>
          <w:numId w:val="24"/>
        </w:numPr>
        <w:spacing w:line="360" w:lineRule="auto"/>
        <w:jc w:val="both"/>
        <w:rPr>
          <w:rFonts w:ascii="Arial" w:hAnsi="Arial" w:cs="Arial"/>
          <w:color w:val="002060"/>
          <w:sz w:val="20"/>
          <w:szCs w:val="20"/>
        </w:rPr>
      </w:pPr>
      <w:proofErr w:type="gramStart"/>
      <w:r w:rsidRPr="002D13AF">
        <w:rPr>
          <w:rFonts w:ascii="Arial" w:hAnsi="Arial" w:cs="Arial"/>
          <w:color w:val="002060"/>
          <w:sz w:val="20"/>
          <w:szCs w:val="20"/>
        </w:rPr>
        <w:t>beschikt</w:t>
      </w:r>
      <w:proofErr w:type="gramEnd"/>
      <w:r w:rsidRPr="002D13AF">
        <w:rPr>
          <w:rFonts w:ascii="Arial" w:hAnsi="Arial" w:cs="Arial"/>
          <w:color w:val="002060"/>
          <w:sz w:val="20"/>
          <w:szCs w:val="20"/>
        </w:rPr>
        <w:t xml:space="preserve"> over de voor uitvoeren van de </w:t>
      </w:r>
      <w:r w:rsidRPr="002D13AF" w:rsidR="004F22B9">
        <w:rPr>
          <w:rFonts w:ascii="Arial" w:hAnsi="Arial" w:cs="Arial"/>
          <w:color w:val="002060"/>
          <w:sz w:val="20"/>
          <w:szCs w:val="20"/>
          <w:u w:val="single"/>
        </w:rPr>
        <w:t>producten</w:t>
      </w:r>
      <w:r w:rsidRPr="002D13AF">
        <w:rPr>
          <w:rFonts w:ascii="Arial" w:hAnsi="Arial" w:cs="Arial"/>
          <w:color w:val="002060"/>
          <w:sz w:val="20"/>
          <w:szCs w:val="20"/>
        </w:rPr>
        <w:t xml:space="preserve"> waar deze overeenkomst op ziet benodigde (voor)opleidingen en certificaten</w:t>
      </w:r>
      <w:r w:rsidRPr="002D13AF" w:rsidR="000A5CB0">
        <w:rPr>
          <w:rFonts w:ascii="Arial" w:hAnsi="Arial" w:cs="Arial"/>
          <w:color w:val="002060"/>
          <w:sz w:val="20"/>
          <w:szCs w:val="20"/>
        </w:rPr>
        <w:t>’;</w:t>
      </w:r>
    </w:p>
    <w:p w:rsidRPr="002D13AF" w:rsidR="000A5CB0" w:rsidP="000A5CB0" w:rsidRDefault="009538E3" w14:paraId="34C896E1" w14:textId="77777777">
      <w:pPr>
        <w:pStyle w:val="Lijstalinea"/>
        <w:numPr>
          <w:ilvl w:val="0"/>
          <w:numId w:val="24"/>
        </w:numPr>
        <w:spacing w:line="360" w:lineRule="auto"/>
        <w:jc w:val="both"/>
        <w:rPr>
          <w:rFonts w:ascii="Arial" w:hAnsi="Arial" w:cs="Arial"/>
          <w:color w:val="002060"/>
          <w:sz w:val="20"/>
          <w:szCs w:val="20"/>
        </w:rPr>
      </w:pPr>
      <w:proofErr w:type="gramStart"/>
      <w:r w:rsidRPr="002D13AF">
        <w:rPr>
          <w:rFonts w:ascii="Arial" w:hAnsi="Arial" w:cs="Arial"/>
          <w:color w:val="002060"/>
          <w:sz w:val="20"/>
          <w:szCs w:val="20"/>
        </w:rPr>
        <w:t>de</w:t>
      </w:r>
      <w:proofErr w:type="gramEnd"/>
      <w:r w:rsidRPr="002D13AF">
        <w:rPr>
          <w:rFonts w:ascii="Arial" w:hAnsi="Arial" w:cs="Arial"/>
          <w:color w:val="002060"/>
          <w:sz w:val="20"/>
          <w:szCs w:val="20"/>
        </w:rPr>
        <w:t xml:space="preserve"> Nederlandse taal beheerst</w:t>
      </w:r>
      <w:r w:rsidRPr="002D13AF" w:rsidR="000A5CB0">
        <w:rPr>
          <w:rFonts w:ascii="Arial" w:hAnsi="Arial" w:cs="Arial"/>
          <w:color w:val="002060"/>
          <w:sz w:val="20"/>
          <w:szCs w:val="20"/>
        </w:rPr>
        <w:t>;</w:t>
      </w:r>
    </w:p>
    <w:p w:rsidRPr="002D13AF" w:rsidR="000A5CB0" w:rsidP="000A5CB0" w:rsidRDefault="009538E3" w14:paraId="0E511679" w14:textId="77777777">
      <w:pPr>
        <w:pStyle w:val="Lijstalinea"/>
        <w:numPr>
          <w:ilvl w:val="0"/>
          <w:numId w:val="24"/>
        </w:numPr>
        <w:spacing w:line="360" w:lineRule="auto"/>
        <w:jc w:val="both"/>
        <w:rPr>
          <w:rFonts w:ascii="Arial" w:hAnsi="Arial" w:cs="Arial"/>
          <w:color w:val="002060"/>
          <w:sz w:val="20"/>
          <w:szCs w:val="20"/>
        </w:rPr>
      </w:pPr>
      <w:proofErr w:type="gramStart"/>
      <w:r w:rsidRPr="002D13AF">
        <w:rPr>
          <w:rFonts w:ascii="Arial" w:hAnsi="Arial" w:cs="Arial"/>
          <w:color w:val="002060"/>
          <w:sz w:val="20"/>
          <w:szCs w:val="20"/>
        </w:rPr>
        <w:t>beschikt</w:t>
      </w:r>
      <w:proofErr w:type="gramEnd"/>
      <w:r w:rsidRPr="002D13AF">
        <w:rPr>
          <w:rFonts w:ascii="Arial" w:hAnsi="Arial" w:cs="Arial"/>
          <w:color w:val="002060"/>
          <w:sz w:val="20"/>
          <w:szCs w:val="20"/>
        </w:rPr>
        <w:t xml:space="preserve"> over een geldige VOG. </w:t>
      </w:r>
    </w:p>
    <w:p w:rsidRPr="002D13AF" w:rsidR="00931C5A" w:rsidP="000A5CB0" w:rsidRDefault="009538E3" w14:paraId="57D7E68A" w14:textId="77777777">
      <w:pPr>
        <w:spacing w:line="360" w:lineRule="auto"/>
        <w:ind w:left="60"/>
        <w:jc w:val="both"/>
        <w:rPr>
          <w:rFonts w:ascii="Arial" w:hAnsi="Arial" w:cs="Arial"/>
          <w:color w:val="002060"/>
          <w:sz w:val="20"/>
          <w:szCs w:val="20"/>
        </w:rPr>
      </w:pPr>
      <w:r w:rsidRPr="002D13AF">
        <w:rPr>
          <w:rFonts w:ascii="Arial" w:hAnsi="Arial" w:cs="Arial"/>
          <w:color w:val="002060"/>
          <w:sz w:val="20"/>
          <w:szCs w:val="20"/>
        </w:rPr>
        <w:t>Indien het ingehuurd personeel betreft dient dit van dezelfde kwaliteit te zijn als eigen personeel dat minimaal dezelfde vergoeding ontvangst als personeel dat in dienst is (inclusief emolumenten)</w:t>
      </w:r>
      <w:r w:rsidRPr="002D13AF" w:rsidR="003E2991">
        <w:rPr>
          <w:rFonts w:ascii="Arial" w:hAnsi="Arial" w:cs="Arial"/>
          <w:color w:val="002060"/>
          <w:sz w:val="20"/>
          <w:szCs w:val="20"/>
        </w:rPr>
        <w:t>.</w:t>
      </w:r>
    </w:p>
    <w:p w:rsidRPr="002D13AF" w:rsidR="004E3E01" w:rsidP="00BA6444" w:rsidRDefault="004E3E01" w14:paraId="10B41A05" w14:textId="77777777">
      <w:pPr>
        <w:spacing w:line="360" w:lineRule="auto"/>
        <w:ind w:left="-567"/>
        <w:jc w:val="both"/>
        <w:rPr>
          <w:rFonts w:ascii="Arial" w:hAnsi="Arial" w:cs="Arial"/>
          <w:color w:val="002060"/>
          <w:sz w:val="20"/>
          <w:szCs w:val="20"/>
        </w:rPr>
      </w:pPr>
    </w:p>
    <w:p w:rsidRPr="002D13AF" w:rsidR="00013980" w:rsidP="00BA6444" w:rsidRDefault="00013980" w14:paraId="6856FC25" w14:textId="77777777">
      <w:pPr>
        <w:pStyle w:val="Kop2"/>
        <w:spacing w:line="360" w:lineRule="auto"/>
        <w:ind w:left="-567"/>
        <w:rPr>
          <w:rFonts w:ascii="Arial" w:hAnsi="Arial" w:cs="Arial"/>
          <w:color w:val="002060"/>
          <w:sz w:val="20"/>
          <w:szCs w:val="20"/>
        </w:rPr>
      </w:pPr>
      <w:bookmarkStart w:name="_Toc77691089" w:id="74"/>
      <w:r w:rsidRPr="002D13AF">
        <w:rPr>
          <w:rFonts w:ascii="Arial" w:hAnsi="Arial" w:cs="Arial"/>
          <w:color w:val="002060"/>
          <w:sz w:val="20"/>
          <w:szCs w:val="20"/>
        </w:rPr>
        <w:t xml:space="preserve">ARTIKEL </w:t>
      </w:r>
      <w:r w:rsidRPr="002D13AF" w:rsidR="003E2991">
        <w:rPr>
          <w:rFonts w:ascii="Arial" w:hAnsi="Arial" w:cs="Arial"/>
          <w:color w:val="002060"/>
          <w:sz w:val="20"/>
          <w:szCs w:val="20"/>
        </w:rPr>
        <w:t>33</w:t>
      </w:r>
      <w:r w:rsidRPr="002D13AF">
        <w:rPr>
          <w:rFonts w:ascii="Arial" w:hAnsi="Arial" w:cs="Arial"/>
          <w:color w:val="002060"/>
          <w:sz w:val="20"/>
          <w:szCs w:val="20"/>
        </w:rPr>
        <w:t xml:space="preserve"> KOSTEN ONDERAANNEMING</w:t>
      </w:r>
      <w:bookmarkEnd w:id="74"/>
    </w:p>
    <w:p w:rsidRPr="002D13AF" w:rsidR="00013980" w:rsidP="003E2991" w:rsidRDefault="003E2991" w14:paraId="6C13F879" w14:textId="77777777">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33</w:t>
      </w:r>
      <w:r w:rsidRPr="002D13AF" w:rsidR="00013980">
        <w:rPr>
          <w:rFonts w:ascii="Arial" w:hAnsi="Arial" w:cs="Arial"/>
          <w:color w:val="002060"/>
          <w:sz w:val="20"/>
          <w:szCs w:val="20"/>
        </w:rPr>
        <w:t>.1</w:t>
      </w:r>
      <w:r w:rsidRPr="002D13AF" w:rsidR="00013980">
        <w:rPr>
          <w:rFonts w:ascii="Arial" w:hAnsi="Arial" w:cs="Arial"/>
          <w:color w:val="002060"/>
          <w:sz w:val="20"/>
          <w:szCs w:val="20"/>
        </w:rPr>
        <w:tab/>
      </w:r>
      <w:r w:rsidRPr="002D13AF" w:rsidR="00013980">
        <w:rPr>
          <w:rFonts w:ascii="Arial" w:hAnsi="Arial" w:cs="Arial"/>
          <w:color w:val="002060"/>
          <w:sz w:val="20"/>
          <w:szCs w:val="20"/>
        </w:rPr>
        <w:t xml:space="preserve">De </w:t>
      </w:r>
      <w:r w:rsidRPr="002D13AF" w:rsidR="00930053">
        <w:rPr>
          <w:rFonts w:ascii="Arial" w:hAnsi="Arial" w:cs="Arial"/>
          <w:color w:val="002060"/>
          <w:sz w:val="20"/>
          <w:szCs w:val="20"/>
          <w:u w:val="single"/>
        </w:rPr>
        <w:t>aanbieder</w:t>
      </w:r>
      <w:r w:rsidRPr="002D13AF" w:rsidR="00013980">
        <w:rPr>
          <w:rFonts w:ascii="Arial" w:hAnsi="Arial" w:cs="Arial"/>
          <w:color w:val="002060"/>
          <w:sz w:val="20"/>
          <w:szCs w:val="20"/>
        </w:rPr>
        <w:t xml:space="preserve"> is er als hoofdaannemer voor verantwoordelijk, dat elk door haar in te zetten onderaannemer en zelfstandige, die vergoeding krijgt die marktconform benodigd is voor het kwalitatief goed kunnen uitvoeren van de ondersteuning aan een cliënt, oftewel de uitvoering van het </w:t>
      </w:r>
      <w:r w:rsidRPr="002D13AF" w:rsidR="004F22B9">
        <w:rPr>
          <w:rFonts w:ascii="Arial" w:hAnsi="Arial" w:cs="Arial"/>
          <w:color w:val="002060"/>
          <w:sz w:val="20"/>
          <w:szCs w:val="20"/>
          <w:u w:val="single"/>
        </w:rPr>
        <w:t>ondersteuningsplan</w:t>
      </w:r>
      <w:r w:rsidRPr="002D13AF">
        <w:rPr>
          <w:rFonts w:ascii="Arial" w:hAnsi="Arial" w:cs="Arial"/>
          <w:color w:val="002060"/>
          <w:sz w:val="20"/>
          <w:szCs w:val="20"/>
        </w:rPr>
        <w:t>.</w:t>
      </w:r>
    </w:p>
    <w:p w:rsidRPr="002D13AF" w:rsidR="3893ECDD" w:rsidP="003E2991" w:rsidRDefault="003E2991" w14:paraId="55301C69" w14:textId="77777777">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33</w:t>
      </w:r>
      <w:r w:rsidRPr="002D13AF" w:rsidR="00013980">
        <w:rPr>
          <w:rFonts w:ascii="Arial" w:hAnsi="Arial" w:cs="Arial"/>
          <w:color w:val="002060"/>
          <w:sz w:val="20"/>
          <w:szCs w:val="20"/>
        </w:rPr>
        <w:t>.2</w:t>
      </w:r>
      <w:r w:rsidRPr="002D13AF" w:rsidR="00013980">
        <w:rPr>
          <w:rFonts w:ascii="Arial" w:hAnsi="Arial" w:cs="Arial"/>
          <w:color w:val="002060"/>
          <w:sz w:val="20"/>
          <w:szCs w:val="20"/>
        </w:rPr>
        <w:tab/>
      </w:r>
      <w:r w:rsidRPr="002D13AF" w:rsidR="00013980">
        <w:rPr>
          <w:rFonts w:ascii="Arial" w:hAnsi="Arial" w:cs="Arial"/>
          <w:color w:val="002060"/>
          <w:sz w:val="20"/>
          <w:szCs w:val="20"/>
        </w:rPr>
        <w:t xml:space="preserve">De door de </w:t>
      </w:r>
      <w:r w:rsidRPr="002D13AF" w:rsidR="00930053">
        <w:rPr>
          <w:rFonts w:ascii="Arial" w:hAnsi="Arial" w:cs="Arial"/>
          <w:color w:val="002060"/>
          <w:sz w:val="20"/>
          <w:szCs w:val="20"/>
          <w:u w:val="single"/>
        </w:rPr>
        <w:t>aanbieder</w:t>
      </w:r>
      <w:r w:rsidRPr="002D13AF" w:rsidR="00013980">
        <w:rPr>
          <w:rFonts w:ascii="Arial" w:hAnsi="Arial" w:cs="Arial"/>
          <w:color w:val="002060"/>
          <w:sz w:val="20"/>
          <w:szCs w:val="20"/>
        </w:rPr>
        <w:t xml:space="preserve"> ingehouden, door haar gemaakte ‘</w:t>
      </w:r>
      <w:proofErr w:type="spellStart"/>
      <w:r w:rsidRPr="002D13AF" w:rsidR="00013980">
        <w:rPr>
          <w:rFonts w:ascii="Arial" w:hAnsi="Arial" w:cs="Arial"/>
          <w:color w:val="002060"/>
          <w:sz w:val="20"/>
          <w:szCs w:val="20"/>
        </w:rPr>
        <w:t>apparaatkosten</w:t>
      </w:r>
      <w:proofErr w:type="spellEnd"/>
      <w:r w:rsidRPr="002D13AF" w:rsidR="00013980">
        <w:rPr>
          <w:rFonts w:ascii="Arial" w:hAnsi="Arial" w:cs="Arial"/>
          <w:color w:val="002060"/>
          <w:sz w:val="20"/>
          <w:szCs w:val="20"/>
        </w:rPr>
        <w:t xml:space="preserve">’ dienen op grond hiervan proportioneel en zo minimaal als mogelijk te zijn. </w:t>
      </w:r>
      <w:r w:rsidRPr="002D13AF" w:rsidR="3893ECDD">
        <w:rPr>
          <w:rFonts w:ascii="Arial" w:hAnsi="Arial" w:cs="Arial"/>
          <w:color w:val="002060"/>
          <w:sz w:val="20"/>
          <w:szCs w:val="20"/>
        </w:rPr>
        <w:t>De</w:t>
      </w:r>
      <w:r w:rsidRPr="002D13AF" w:rsidR="004160E8">
        <w:rPr>
          <w:rFonts w:ascii="Arial" w:hAnsi="Arial" w:cs="Arial"/>
          <w:color w:val="002060"/>
          <w:sz w:val="20"/>
          <w:szCs w:val="20"/>
        </w:rPr>
        <w:t xml:space="preserve"> </w:t>
      </w:r>
      <w:r w:rsidRPr="002D13AF" w:rsidR="3893ECDD">
        <w:rPr>
          <w:rFonts w:ascii="Arial" w:hAnsi="Arial" w:cs="Arial"/>
          <w:color w:val="002060"/>
          <w:sz w:val="20"/>
          <w:szCs w:val="20"/>
        </w:rPr>
        <w:t>‘</w:t>
      </w:r>
      <w:proofErr w:type="spellStart"/>
      <w:r w:rsidRPr="002D13AF" w:rsidR="3893ECDD">
        <w:rPr>
          <w:rFonts w:ascii="Arial" w:hAnsi="Arial" w:cs="Arial"/>
          <w:color w:val="002060"/>
          <w:sz w:val="20"/>
          <w:szCs w:val="20"/>
        </w:rPr>
        <w:t>apparaatkosten</w:t>
      </w:r>
      <w:proofErr w:type="spellEnd"/>
      <w:r w:rsidRPr="002D13AF" w:rsidR="3893ECDD">
        <w:rPr>
          <w:rFonts w:ascii="Arial" w:hAnsi="Arial" w:cs="Arial"/>
          <w:color w:val="002060"/>
          <w:sz w:val="20"/>
          <w:szCs w:val="20"/>
        </w:rPr>
        <w:t xml:space="preserve">’ mogen niet verhogend werken in de kostprijs van </w:t>
      </w:r>
      <w:r w:rsidRPr="002D13AF">
        <w:rPr>
          <w:rFonts w:ascii="Arial" w:hAnsi="Arial" w:cs="Arial"/>
          <w:color w:val="002060"/>
          <w:sz w:val="20"/>
          <w:szCs w:val="20"/>
        </w:rPr>
        <w:t>het product</w:t>
      </w:r>
      <w:r w:rsidRPr="002D13AF" w:rsidR="3893ECDD">
        <w:rPr>
          <w:rFonts w:ascii="Arial" w:hAnsi="Arial" w:cs="Arial"/>
          <w:color w:val="002060"/>
          <w:sz w:val="20"/>
          <w:szCs w:val="20"/>
        </w:rPr>
        <w:t xml:space="preserve"> aan de cliënt. </w:t>
      </w:r>
      <w:r w:rsidRPr="002D13AF" w:rsidR="00930053">
        <w:rPr>
          <w:rFonts w:ascii="Arial" w:hAnsi="Arial" w:cs="Arial"/>
          <w:color w:val="002060"/>
          <w:sz w:val="20"/>
          <w:szCs w:val="20"/>
          <w:u w:val="single"/>
        </w:rPr>
        <w:t>Aanbieder</w:t>
      </w:r>
      <w:r w:rsidRPr="002D13AF" w:rsidR="3893ECDD">
        <w:rPr>
          <w:rFonts w:ascii="Arial" w:hAnsi="Arial" w:cs="Arial"/>
          <w:color w:val="002060"/>
          <w:sz w:val="20"/>
          <w:szCs w:val="20"/>
        </w:rPr>
        <w:t xml:space="preserve"> </w:t>
      </w:r>
      <w:r w:rsidRPr="002D13AF" w:rsidR="004160E8">
        <w:rPr>
          <w:rFonts w:ascii="Arial" w:hAnsi="Arial" w:cs="Arial"/>
          <w:color w:val="002060"/>
          <w:sz w:val="20"/>
          <w:szCs w:val="20"/>
        </w:rPr>
        <w:t xml:space="preserve">kan geen </w:t>
      </w:r>
      <w:r w:rsidRPr="002D13AF" w:rsidR="3893ECDD">
        <w:rPr>
          <w:rFonts w:ascii="Arial" w:hAnsi="Arial" w:cs="Arial"/>
          <w:color w:val="002060"/>
          <w:sz w:val="20"/>
          <w:szCs w:val="20"/>
        </w:rPr>
        <w:t>aanspraak maken op extra vergoeding</w:t>
      </w:r>
      <w:r w:rsidRPr="002D13AF">
        <w:rPr>
          <w:rFonts w:ascii="Arial" w:hAnsi="Arial" w:cs="Arial"/>
          <w:color w:val="002060"/>
          <w:sz w:val="20"/>
          <w:szCs w:val="20"/>
        </w:rPr>
        <w:t>.</w:t>
      </w:r>
    </w:p>
    <w:p w:rsidRPr="002D13AF" w:rsidR="00013980" w:rsidP="00EE4A1E" w:rsidRDefault="003E2991" w14:paraId="31BEDC0F" w14:textId="77777777">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33.3</w:t>
      </w:r>
      <w:r w:rsidRPr="002D13AF">
        <w:rPr>
          <w:rFonts w:ascii="Arial" w:hAnsi="Arial" w:cs="Arial"/>
          <w:color w:val="002060"/>
          <w:sz w:val="20"/>
          <w:szCs w:val="20"/>
        </w:rPr>
        <w:tab/>
      </w:r>
      <w:r w:rsidRPr="002D13AF" w:rsidR="00013980">
        <w:rPr>
          <w:rFonts w:ascii="Arial" w:hAnsi="Arial" w:cs="Arial"/>
          <w:color w:val="002060"/>
          <w:sz w:val="20"/>
          <w:szCs w:val="20"/>
        </w:rPr>
        <w:t xml:space="preserve">De </w:t>
      </w:r>
      <w:r w:rsidRPr="002D13AF" w:rsidR="00930053">
        <w:rPr>
          <w:rFonts w:ascii="Arial" w:hAnsi="Arial" w:cs="Arial"/>
          <w:color w:val="002060"/>
          <w:sz w:val="20"/>
          <w:szCs w:val="20"/>
          <w:u w:val="single"/>
        </w:rPr>
        <w:t>aanbieder</w:t>
      </w:r>
      <w:r w:rsidRPr="002D13AF" w:rsidR="00013980">
        <w:rPr>
          <w:rFonts w:ascii="Arial" w:hAnsi="Arial" w:cs="Arial"/>
          <w:color w:val="002060"/>
          <w:sz w:val="20"/>
          <w:szCs w:val="20"/>
        </w:rPr>
        <w:t xml:space="preserve"> legt de gemaakte afspraken met onderaannemers en zelfstandigen op een inzichtelijke en toegankelijke wijze vast. Onder verwijzing naar de Wet Aanpak Schijnconstructies (WAS) borgt de hoofdaannemer dat er geen sprake zal en kan zijn van uitbuiting, onderbetaling en oneerlijke concurrentie.</w:t>
      </w:r>
    </w:p>
    <w:p w:rsidRPr="002D13AF" w:rsidR="00013980" w:rsidP="00EE4A1E" w:rsidRDefault="00013980" w14:paraId="020D0538" w14:textId="77777777">
      <w:pPr>
        <w:spacing w:line="360" w:lineRule="auto"/>
        <w:ind w:left="-567"/>
        <w:jc w:val="both"/>
        <w:rPr>
          <w:rFonts w:ascii="Arial" w:hAnsi="Arial" w:cs="Arial"/>
          <w:color w:val="002060"/>
          <w:sz w:val="20"/>
          <w:szCs w:val="20"/>
        </w:rPr>
      </w:pPr>
    </w:p>
    <w:p w:rsidRPr="002D13AF" w:rsidR="003E2991" w:rsidP="00EE4A1E" w:rsidRDefault="003E2991" w14:paraId="488DD9AF" w14:textId="77777777">
      <w:pPr>
        <w:pStyle w:val="Kop2"/>
        <w:spacing w:line="360" w:lineRule="auto"/>
        <w:ind w:left="-567"/>
        <w:rPr>
          <w:rFonts w:ascii="Arial" w:hAnsi="Arial" w:cs="Arial"/>
          <w:color w:val="002060"/>
          <w:sz w:val="20"/>
          <w:szCs w:val="20"/>
        </w:rPr>
      </w:pPr>
      <w:bookmarkStart w:name="_Toc66874513" w:id="75"/>
      <w:bookmarkStart w:name="_Toc77691090" w:id="76"/>
      <w:r w:rsidRPr="002D13AF">
        <w:rPr>
          <w:rFonts w:ascii="Arial" w:hAnsi="Arial" w:cs="Arial"/>
          <w:color w:val="002060"/>
          <w:sz w:val="20"/>
          <w:szCs w:val="20"/>
        </w:rPr>
        <w:t>ARTIKEL 34 MELDCODE</w:t>
      </w:r>
      <w:bookmarkEnd w:id="75"/>
      <w:bookmarkEnd w:id="76"/>
    </w:p>
    <w:p w:rsidRPr="002D13AF" w:rsidR="003E2991" w:rsidP="00EE4A1E" w:rsidRDefault="003E2991" w14:paraId="04E4EC17" w14:textId="77777777">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hanteert een meldcode </w:t>
      </w:r>
      <w:proofErr w:type="gramStart"/>
      <w:r w:rsidRPr="002D13AF">
        <w:rPr>
          <w:rFonts w:ascii="Arial" w:hAnsi="Arial" w:cs="Arial"/>
          <w:color w:val="002060"/>
          <w:sz w:val="20"/>
          <w:szCs w:val="20"/>
        </w:rPr>
        <w:t>conform</w:t>
      </w:r>
      <w:proofErr w:type="gramEnd"/>
      <w:r w:rsidRPr="002D13AF">
        <w:rPr>
          <w:rFonts w:ascii="Arial" w:hAnsi="Arial" w:cs="Arial"/>
          <w:color w:val="002060"/>
          <w:sz w:val="20"/>
          <w:szCs w:val="20"/>
        </w:rPr>
        <w:t xml:space="preserve"> artikel 3.3 Wmo</w:t>
      </w:r>
      <w:r w:rsidRPr="002D13AF" w:rsidR="000A5CB0">
        <w:rPr>
          <w:rFonts w:ascii="Arial" w:hAnsi="Arial" w:cs="Arial"/>
          <w:color w:val="002060"/>
          <w:sz w:val="20"/>
          <w:szCs w:val="20"/>
        </w:rPr>
        <w:t xml:space="preserve"> </w:t>
      </w:r>
      <w:r w:rsidRPr="002D13AF">
        <w:rPr>
          <w:rFonts w:ascii="Arial" w:hAnsi="Arial" w:cs="Arial"/>
          <w:color w:val="002060"/>
          <w:sz w:val="20"/>
          <w:szCs w:val="20"/>
        </w:rPr>
        <w:t xml:space="preserve">2015 voor het signaleren van en handelen bij huiselijk geweld en kindermishandeling in lijn met de wet meldcode HGKM en werkt bij de aanpak HGKM volgens de visie gefaseerd samenwerken aan veiligheid.  </w:t>
      </w:r>
    </w:p>
    <w:p w:rsidRPr="002D13AF" w:rsidR="003E2991" w:rsidP="00EE4A1E" w:rsidRDefault="003E2991" w14:paraId="5D41ECD8" w14:textId="77777777">
      <w:pPr>
        <w:spacing w:line="360" w:lineRule="auto"/>
        <w:ind w:left="-567"/>
        <w:jc w:val="both"/>
        <w:rPr>
          <w:rFonts w:ascii="Arial" w:hAnsi="Arial" w:cs="Arial"/>
          <w:color w:val="002060"/>
          <w:sz w:val="20"/>
          <w:szCs w:val="20"/>
        </w:rPr>
      </w:pPr>
    </w:p>
    <w:p w:rsidRPr="002D13AF" w:rsidR="003E2991" w:rsidP="00EE4A1E" w:rsidRDefault="003E2991" w14:paraId="4528070A" w14:textId="77777777">
      <w:pPr>
        <w:pStyle w:val="Kop2"/>
        <w:spacing w:line="360" w:lineRule="auto"/>
        <w:ind w:left="-567"/>
        <w:rPr>
          <w:rFonts w:ascii="Arial" w:hAnsi="Arial" w:cs="Arial"/>
          <w:color w:val="002060"/>
          <w:sz w:val="20"/>
          <w:szCs w:val="20"/>
        </w:rPr>
      </w:pPr>
      <w:bookmarkStart w:name="_Toc66874514" w:id="77"/>
      <w:bookmarkStart w:name="_Toc77691091" w:id="78"/>
      <w:r w:rsidRPr="002D13AF">
        <w:rPr>
          <w:rFonts w:ascii="Arial" w:hAnsi="Arial" w:cs="Arial"/>
          <w:color w:val="002060"/>
          <w:sz w:val="20"/>
          <w:szCs w:val="20"/>
        </w:rPr>
        <w:t>ARTIKEL 35 KLACHTENREGELING</w:t>
      </w:r>
      <w:bookmarkEnd w:id="77"/>
      <w:bookmarkEnd w:id="78"/>
    </w:p>
    <w:p w:rsidRPr="002D13AF" w:rsidR="00EE4A1E" w:rsidP="00EE4A1E" w:rsidRDefault="003E2991" w14:paraId="2BA2EC0B" w14:textId="77777777">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hanteert een behoorlijke en transparante klachtenregeling </w:t>
      </w:r>
      <w:proofErr w:type="gramStart"/>
      <w:r w:rsidRPr="002D13AF">
        <w:rPr>
          <w:rFonts w:ascii="Arial" w:hAnsi="Arial" w:cs="Arial"/>
          <w:color w:val="002060"/>
          <w:sz w:val="20"/>
          <w:szCs w:val="20"/>
        </w:rPr>
        <w:t>conform</w:t>
      </w:r>
      <w:proofErr w:type="gramEnd"/>
      <w:r w:rsidRPr="002D13AF">
        <w:rPr>
          <w:rFonts w:ascii="Arial" w:hAnsi="Arial" w:cs="Arial"/>
          <w:color w:val="002060"/>
          <w:sz w:val="20"/>
          <w:szCs w:val="20"/>
        </w:rPr>
        <w:t xml:space="preserve"> artikel 3.2 lid 1 sub a Wmo</w:t>
      </w:r>
      <w:r w:rsidRPr="002D13AF" w:rsidR="000A5CB0">
        <w:rPr>
          <w:rFonts w:ascii="Arial" w:hAnsi="Arial" w:cs="Arial"/>
          <w:color w:val="002060"/>
          <w:sz w:val="20"/>
          <w:szCs w:val="20"/>
        </w:rPr>
        <w:t xml:space="preserve"> </w:t>
      </w:r>
      <w:r w:rsidRPr="002D13AF">
        <w:rPr>
          <w:rFonts w:ascii="Arial" w:hAnsi="Arial" w:cs="Arial"/>
          <w:color w:val="002060"/>
          <w:sz w:val="20"/>
          <w:szCs w:val="20"/>
        </w:rPr>
        <w:t xml:space="preserve">2015. De klachtenregeling van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dient op </w:t>
      </w:r>
      <w:proofErr w:type="gramStart"/>
      <w:r w:rsidRPr="002D13AF">
        <w:rPr>
          <w:rFonts w:ascii="Arial" w:hAnsi="Arial" w:cs="Arial"/>
          <w:color w:val="002060"/>
          <w:sz w:val="20"/>
          <w:szCs w:val="20"/>
        </w:rPr>
        <w:t>de  dienstverlening</w:t>
      </w:r>
      <w:proofErr w:type="gramEnd"/>
      <w:r w:rsidRPr="002D13AF">
        <w:rPr>
          <w:rFonts w:ascii="Arial" w:hAnsi="Arial" w:cs="Arial"/>
          <w:color w:val="002060"/>
          <w:sz w:val="20"/>
          <w:szCs w:val="20"/>
        </w:rPr>
        <w:t xml:space="preserve"> van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toegespitst te zijn en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dient deze op duidelijke wijze bekend te maken bij zijn cliënten. De klachtenre</w:t>
      </w:r>
      <w:r w:rsidRPr="002D13AF" w:rsidR="00EE4A1E">
        <w:rPr>
          <w:rFonts w:ascii="Arial" w:hAnsi="Arial" w:cs="Arial"/>
          <w:color w:val="002060"/>
          <w:sz w:val="20"/>
          <w:szCs w:val="20"/>
        </w:rPr>
        <w:t>geling is schriftelijk vastgelegd en beschrijft in ieder geval:</w:t>
      </w:r>
    </w:p>
    <w:p w:rsidRPr="002D13AF" w:rsidR="00EE4A1E" w:rsidP="00EE4A1E" w:rsidRDefault="00EE4A1E" w14:paraId="24461A92" w14:textId="77777777">
      <w:pPr>
        <w:pStyle w:val="Lijstalinea"/>
        <w:numPr>
          <w:ilvl w:val="0"/>
          <w:numId w:val="18"/>
        </w:numPr>
        <w:spacing w:line="360" w:lineRule="auto"/>
        <w:ind w:left="426" w:hanging="426"/>
        <w:jc w:val="both"/>
        <w:rPr>
          <w:rFonts w:ascii="Arial" w:hAnsi="Arial" w:cs="Arial"/>
          <w:color w:val="002060"/>
          <w:sz w:val="20"/>
          <w:szCs w:val="20"/>
        </w:rPr>
      </w:pPr>
      <w:r w:rsidRPr="002D13AF">
        <w:rPr>
          <w:rFonts w:ascii="Arial" w:hAnsi="Arial" w:cs="Arial"/>
          <w:color w:val="002060"/>
          <w:sz w:val="20"/>
          <w:szCs w:val="20"/>
        </w:rPr>
        <w:t>Hoe een cliënt, of zijn naaste of vertegenwoordiger, schriftelijk zijn klacht kan indienen;</w:t>
      </w:r>
    </w:p>
    <w:p w:rsidRPr="002D13AF" w:rsidR="00EE4A1E" w:rsidP="00EE4A1E" w:rsidRDefault="00EE4A1E" w14:paraId="30760BD6" w14:textId="77777777">
      <w:pPr>
        <w:pStyle w:val="Lijstalinea"/>
        <w:numPr>
          <w:ilvl w:val="0"/>
          <w:numId w:val="18"/>
        </w:numPr>
        <w:spacing w:line="360" w:lineRule="auto"/>
        <w:ind w:left="426" w:hanging="426"/>
        <w:jc w:val="both"/>
        <w:rPr>
          <w:rFonts w:ascii="Arial" w:hAnsi="Arial" w:cs="Arial"/>
          <w:color w:val="002060"/>
          <w:sz w:val="20"/>
          <w:szCs w:val="20"/>
        </w:rPr>
      </w:pPr>
      <w:r w:rsidRPr="002D13AF">
        <w:rPr>
          <w:rFonts w:ascii="Arial" w:hAnsi="Arial" w:cs="Arial"/>
          <w:color w:val="002060"/>
          <w:sz w:val="20"/>
          <w:szCs w:val="20"/>
        </w:rPr>
        <w:t>Wie de klacht op onafhankelijke wijze onderzoekt en afhandelt;</w:t>
      </w:r>
    </w:p>
    <w:p w:rsidRPr="002D13AF" w:rsidR="00EE4A1E" w:rsidP="00EE4A1E" w:rsidRDefault="00EE4A1E" w14:paraId="3BB0DE72" w14:textId="77777777">
      <w:pPr>
        <w:pStyle w:val="Lijstalinea"/>
        <w:numPr>
          <w:ilvl w:val="0"/>
          <w:numId w:val="18"/>
        </w:numPr>
        <w:spacing w:line="360" w:lineRule="auto"/>
        <w:ind w:left="426" w:hanging="426"/>
        <w:jc w:val="both"/>
        <w:rPr>
          <w:rFonts w:ascii="Arial" w:hAnsi="Arial" w:cs="Arial"/>
          <w:color w:val="002060"/>
          <w:sz w:val="20"/>
          <w:szCs w:val="20"/>
        </w:rPr>
      </w:pPr>
      <w:r w:rsidRPr="002D13AF">
        <w:rPr>
          <w:rFonts w:ascii="Arial" w:hAnsi="Arial" w:cs="Arial"/>
          <w:color w:val="002060"/>
          <w:sz w:val="20"/>
          <w:szCs w:val="20"/>
        </w:rPr>
        <w:t xml:space="preserve">Hoe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de klager op de hoogte houdt van de klachtafhandeling;</w:t>
      </w:r>
    </w:p>
    <w:p w:rsidRPr="002D13AF" w:rsidR="00EE4A1E" w:rsidP="00EE4A1E" w:rsidRDefault="00EE4A1E" w14:paraId="0B527CC1" w14:textId="77777777">
      <w:pPr>
        <w:pStyle w:val="Lijstalinea"/>
        <w:numPr>
          <w:ilvl w:val="0"/>
          <w:numId w:val="18"/>
        </w:numPr>
        <w:spacing w:line="360" w:lineRule="auto"/>
        <w:ind w:left="426" w:hanging="426"/>
        <w:jc w:val="both"/>
        <w:rPr>
          <w:rFonts w:ascii="Arial" w:hAnsi="Arial" w:cs="Arial"/>
          <w:color w:val="002060"/>
          <w:sz w:val="20"/>
          <w:szCs w:val="20"/>
        </w:rPr>
      </w:pPr>
      <w:r w:rsidRPr="002D13AF">
        <w:rPr>
          <w:rFonts w:ascii="Arial" w:hAnsi="Arial" w:cs="Arial"/>
          <w:color w:val="002060"/>
          <w:sz w:val="20"/>
          <w:szCs w:val="20"/>
        </w:rPr>
        <w:t xml:space="preserve">Hoe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zich houdt aan de afhandelingstermijn van zes tot tien weken.</w:t>
      </w:r>
    </w:p>
    <w:p w:rsidRPr="002D13AF" w:rsidR="003E2991" w:rsidP="00EE4A1E" w:rsidRDefault="003E2991" w14:paraId="7688BA92" w14:textId="77777777">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In de klachtenregeling is opgenomen dat </w:t>
      </w:r>
      <w:r w:rsidRPr="002D13AF">
        <w:rPr>
          <w:rFonts w:ascii="Arial" w:hAnsi="Arial" w:cs="Arial"/>
          <w:color w:val="002060"/>
          <w:sz w:val="20"/>
          <w:szCs w:val="20"/>
          <w:u w:val="single"/>
        </w:rPr>
        <w:t>klachten</w:t>
      </w:r>
      <w:r w:rsidRPr="002D13AF">
        <w:rPr>
          <w:rFonts w:ascii="Arial" w:hAnsi="Arial" w:cs="Arial"/>
          <w:color w:val="002060"/>
          <w:sz w:val="20"/>
          <w:szCs w:val="20"/>
        </w:rPr>
        <w:t xml:space="preserve"> binnen minimaal 10 werkdagen vanaf bekendmaking in behandeling zijn genomen en afgehandeld binnen de termijn die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in zijn klachtenreglement hanteert doch uiterlijk binnen zes weken. </w:t>
      </w:r>
      <w:r w:rsidRPr="002D13AF">
        <w:rPr>
          <w:rFonts w:ascii="Arial" w:hAnsi="Arial" w:cs="Arial"/>
          <w:color w:val="002060"/>
          <w:sz w:val="20"/>
          <w:szCs w:val="20"/>
          <w:u w:val="single"/>
        </w:rPr>
        <w:t>Klachten</w:t>
      </w:r>
      <w:r w:rsidRPr="002D13AF">
        <w:rPr>
          <w:rFonts w:ascii="Arial" w:hAnsi="Arial" w:cs="Arial"/>
          <w:color w:val="002060"/>
          <w:sz w:val="20"/>
          <w:szCs w:val="20"/>
        </w:rPr>
        <w:t xml:space="preserve"> die niet binnen 15 werkdagen zijn opgelost na in behandeling te zijn genomen, dient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na het verstrijken van die periode onmiddellijk te melden aan de contactpersoon van de </w:t>
      </w:r>
      <w:r w:rsidRPr="002D13AF" w:rsidR="004F22B9">
        <w:rPr>
          <w:rFonts w:ascii="Arial" w:hAnsi="Arial" w:cs="Arial"/>
          <w:color w:val="002060"/>
          <w:sz w:val="20"/>
          <w:szCs w:val="20"/>
          <w:u w:val="single"/>
        </w:rPr>
        <w:t>centrumgemeente</w:t>
      </w:r>
      <w:r w:rsidRPr="002D13AF">
        <w:rPr>
          <w:rFonts w:ascii="Arial" w:hAnsi="Arial" w:cs="Arial"/>
          <w:color w:val="002060"/>
          <w:sz w:val="20"/>
          <w:szCs w:val="20"/>
        </w:rPr>
        <w:t xml:space="preserve">.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voert aantoonbaar actief beleid om het aantal </w:t>
      </w:r>
      <w:r w:rsidRPr="002D13AF">
        <w:rPr>
          <w:rFonts w:ascii="Arial" w:hAnsi="Arial" w:cs="Arial"/>
          <w:color w:val="002060"/>
          <w:sz w:val="20"/>
          <w:szCs w:val="20"/>
          <w:u w:val="single"/>
        </w:rPr>
        <w:t>klachten</w:t>
      </w:r>
      <w:r w:rsidRPr="002D13AF">
        <w:rPr>
          <w:rFonts w:ascii="Arial" w:hAnsi="Arial" w:cs="Arial"/>
          <w:color w:val="002060"/>
          <w:sz w:val="20"/>
          <w:szCs w:val="20"/>
        </w:rPr>
        <w:t xml:space="preserve"> te </w:t>
      </w:r>
      <w:r w:rsidRPr="002D13AF">
        <w:rPr>
          <w:rFonts w:ascii="Arial" w:hAnsi="Arial" w:cs="Arial"/>
          <w:color w:val="002060"/>
          <w:sz w:val="20"/>
          <w:szCs w:val="20"/>
        </w:rPr>
        <w:t>reduceren.</w:t>
      </w:r>
      <w:r w:rsidRPr="002D13AF" w:rsidR="00EE4A1E">
        <w:rPr>
          <w:rFonts w:ascii="Arial" w:hAnsi="Arial" w:cs="Arial"/>
          <w:color w:val="002060"/>
          <w:sz w:val="20"/>
          <w:szCs w:val="20"/>
        </w:rPr>
        <w:t xml:space="preserve"> Jaarlijks wordt, op verzoek van de regionale </w:t>
      </w:r>
      <w:proofErr w:type="spellStart"/>
      <w:r w:rsidRPr="002D13AF" w:rsidR="00EE4A1E">
        <w:rPr>
          <w:rFonts w:ascii="Arial" w:hAnsi="Arial" w:cs="Arial"/>
          <w:color w:val="002060"/>
          <w:sz w:val="20"/>
          <w:szCs w:val="20"/>
        </w:rPr>
        <w:t>contractmanagementsorganisatie</w:t>
      </w:r>
      <w:proofErr w:type="spellEnd"/>
      <w:r w:rsidRPr="002D13AF" w:rsidR="00EE4A1E">
        <w:rPr>
          <w:rFonts w:ascii="Arial" w:hAnsi="Arial" w:cs="Arial"/>
          <w:color w:val="002060"/>
          <w:sz w:val="20"/>
          <w:szCs w:val="20"/>
        </w:rPr>
        <w:t xml:space="preserve">, een overzicht verstrekt van ontvangen klachten en het resultaat </w:t>
      </w:r>
      <w:proofErr w:type="gramStart"/>
      <w:r w:rsidRPr="002D13AF" w:rsidR="00EE4A1E">
        <w:rPr>
          <w:rFonts w:ascii="Arial" w:hAnsi="Arial" w:cs="Arial"/>
          <w:color w:val="002060"/>
          <w:sz w:val="20"/>
          <w:szCs w:val="20"/>
        </w:rPr>
        <w:t>omtrent</w:t>
      </w:r>
      <w:proofErr w:type="gramEnd"/>
      <w:r w:rsidRPr="002D13AF" w:rsidR="00EE4A1E">
        <w:rPr>
          <w:rFonts w:ascii="Arial" w:hAnsi="Arial" w:cs="Arial"/>
          <w:color w:val="002060"/>
          <w:sz w:val="20"/>
          <w:szCs w:val="20"/>
        </w:rPr>
        <w:t xml:space="preserve"> de afhandeling daarvan.</w:t>
      </w:r>
    </w:p>
    <w:p w:rsidRPr="002D13AF" w:rsidR="003E2991" w:rsidP="00EE4A1E" w:rsidRDefault="003E2991" w14:paraId="766A77A9" w14:textId="77777777">
      <w:pPr>
        <w:spacing w:line="360" w:lineRule="auto"/>
        <w:ind w:left="-567"/>
        <w:jc w:val="both"/>
        <w:rPr>
          <w:rFonts w:ascii="Arial" w:hAnsi="Arial" w:cs="Arial"/>
          <w:color w:val="002060"/>
          <w:sz w:val="20"/>
          <w:szCs w:val="20"/>
        </w:rPr>
      </w:pPr>
    </w:p>
    <w:p w:rsidRPr="002D13AF" w:rsidR="004E3E01" w:rsidP="00EE4A1E" w:rsidRDefault="00EE4A1E" w14:paraId="6D7D7BB6" w14:textId="77777777">
      <w:pPr>
        <w:pStyle w:val="Kop2"/>
        <w:spacing w:line="360" w:lineRule="auto"/>
        <w:ind w:left="-567"/>
        <w:rPr>
          <w:rFonts w:ascii="Arial" w:hAnsi="Arial" w:cs="Arial"/>
          <w:color w:val="002060"/>
          <w:sz w:val="20"/>
          <w:szCs w:val="20"/>
        </w:rPr>
      </w:pPr>
      <w:bookmarkStart w:name="_Toc465078920" w:id="79"/>
      <w:bookmarkStart w:name="_Toc77691092" w:id="80"/>
      <w:r w:rsidRPr="002D13AF">
        <w:rPr>
          <w:rFonts w:ascii="Arial" w:hAnsi="Arial" w:cs="Arial"/>
          <w:color w:val="002060"/>
          <w:sz w:val="20"/>
          <w:szCs w:val="20"/>
        </w:rPr>
        <w:t>A</w:t>
      </w:r>
      <w:r w:rsidRPr="002D13AF" w:rsidR="004E3E01">
        <w:rPr>
          <w:rFonts w:ascii="Arial" w:hAnsi="Arial" w:cs="Arial"/>
          <w:color w:val="002060"/>
          <w:sz w:val="20"/>
          <w:szCs w:val="20"/>
        </w:rPr>
        <w:t xml:space="preserve">RTIKEL </w:t>
      </w:r>
      <w:bookmarkEnd w:id="79"/>
      <w:r w:rsidRPr="002D13AF">
        <w:rPr>
          <w:rFonts w:ascii="Arial" w:hAnsi="Arial" w:cs="Arial"/>
          <w:color w:val="002060"/>
          <w:sz w:val="20"/>
          <w:szCs w:val="20"/>
        </w:rPr>
        <w:t>36 CLIËNTTEVREDENHEIDSONDERZOEK (CTO)</w:t>
      </w:r>
      <w:bookmarkEnd w:id="80"/>
    </w:p>
    <w:p w:rsidRPr="002D13AF" w:rsidR="00ED3FCC" w:rsidP="008E4802" w:rsidRDefault="00930053" w14:paraId="01FFF5EC" w14:textId="77777777">
      <w:pPr>
        <w:spacing w:line="360" w:lineRule="auto"/>
        <w:ind w:left="-567"/>
        <w:rPr>
          <w:rFonts w:ascii="Arial" w:hAnsi="Arial" w:cs="Arial"/>
          <w:color w:val="002060"/>
          <w:sz w:val="20"/>
          <w:szCs w:val="20"/>
        </w:rPr>
      </w:pPr>
      <w:bookmarkStart w:name="_Toc465078922" w:id="81"/>
      <w:r w:rsidRPr="002D13AF">
        <w:rPr>
          <w:rFonts w:ascii="Arial" w:hAnsi="Arial" w:cs="Arial"/>
          <w:color w:val="002060"/>
          <w:sz w:val="20"/>
          <w:szCs w:val="20"/>
          <w:u w:val="single"/>
        </w:rPr>
        <w:t>Aanbieder</w:t>
      </w:r>
      <w:r w:rsidRPr="002D13AF" w:rsidR="00EE4A1E">
        <w:rPr>
          <w:rFonts w:ascii="Arial" w:hAnsi="Arial" w:cs="Arial"/>
          <w:color w:val="002060"/>
          <w:sz w:val="20"/>
          <w:szCs w:val="20"/>
        </w:rPr>
        <w:t xml:space="preserve"> beschikt over een recent CTO (niet ouder dan 2 jaar). Dit CTO is openbaar beschikbaar en wordt aangeleverd aan de </w:t>
      </w:r>
      <w:r w:rsidRPr="002D13AF" w:rsidR="004F22B9">
        <w:rPr>
          <w:rFonts w:ascii="Arial" w:hAnsi="Arial" w:cs="Arial"/>
          <w:color w:val="002060"/>
          <w:sz w:val="20"/>
          <w:szCs w:val="20"/>
          <w:u w:val="single"/>
        </w:rPr>
        <w:t>centrumgemeente</w:t>
      </w:r>
      <w:r w:rsidRPr="002D13AF" w:rsidR="00EE4A1E">
        <w:rPr>
          <w:rFonts w:ascii="Arial" w:hAnsi="Arial" w:cs="Arial"/>
          <w:color w:val="002060"/>
          <w:sz w:val="20"/>
          <w:szCs w:val="20"/>
        </w:rPr>
        <w:t xml:space="preserve">. </w:t>
      </w:r>
      <w:r w:rsidRPr="002D13AF">
        <w:rPr>
          <w:rFonts w:ascii="Arial" w:hAnsi="Arial" w:cs="Arial"/>
          <w:color w:val="002060"/>
          <w:sz w:val="20"/>
          <w:szCs w:val="20"/>
          <w:u w:val="single"/>
        </w:rPr>
        <w:t>Aanbieder</w:t>
      </w:r>
      <w:r w:rsidRPr="002D13AF" w:rsidR="00EE4A1E">
        <w:rPr>
          <w:rFonts w:ascii="Arial" w:hAnsi="Arial" w:cs="Arial"/>
          <w:color w:val="002060"/>
          <w:sz w:val="20"/>
          <w:szCs w:val="20"/>
        </w:rPr>
        <w:t xml:space="preserve"> geeft aan op welke wijze het onderzoek is uitgevoerd en hoeveel respondenten het hebben ingevuld over welke periode en wat het percentage van de respons is. Het CTO geeft minimaal inzicht in de volgende elementen:</w:t>
      </w:r>
    </w:p>
    <w:p w:rsidRPr="002D13AF" w:rsidR="00EE4A1E" w:rsidP="00EE4A1E" w:rsidRDefault="00EE4A1E" w14:paraId="538A1B80" w14:textId="77777777">
      <w:pPr>
        <w:pStyle w:val="Lijstalinea"/>
        <w:numPr>
          <w:ilvl w:val="0"/>
          <w:numId w:val="18"/>
        </w:numPr>
        <w:spacing w:line="360" w:lineRule="auto"/>
        <w:ind w:left="426" w:hanging="426"/>
        <w:rPr>
          <w:rFonts w:ascii="Arial" w:hAnsi="Arial" w:cs="Arial"/>
          <w:color w:val="002060"/>
          <w:sz w:val="20"/>
          <w:szCs w:val="20"/>
        </w:rPr>
      </w:pPr>
      <w:r w:rsidRPr="002D13AF">
        <w:rPr>
          <w:rFonts w:ascii="Arial" w:hAnsi="Arial" w:cs="Arial"/>
          <w:color w:val="002060"/>
          <w:sz w:val="20"/>
          <w:szCs w:val="20"/>
        </w:rPr>
        <w:t>Rapportcijfer voor de geleverde ondersteuning, begeleiding, groepsbegeleiding en kortdurend verblijf (deze dient minimaal een 6 op een schaal van 10 te zijn);</w:t>
      </w:r>
    </w:p>
    <w:p w:rsidRPr="002D13AF" w:rsidR="00EE4A1E" w:rsidP="00EE4A1E" w:rsidRDefault="00EE4A1E" w14:paraId="744DE341" w14:textId="77777777">
      <w:pPr>
        <w:pStyle w:val="Lijstalinea"/>
        <w:numPr>
          <w:ilvl w:val="0"/>
          <w:numId w:val="18"/>
        </w:numPr>
        <w:spacing w:line="360" w:lineRule="auto"/>
        <w:ind w:left="426" w:hanging="426"/>
        <w:rPr>
          <w:rFonts w:ascii="Arial" w:hAnsi="Arial" w:cs="Arial"/>
          <w:color w:val="002060"/>
          <w:sz w:val="20"/>
          <w:szCs w:val="20"/>
        </w:rPr>
      </w:pPr>
      <w:r w:rsidRPr="002D13AF">
        <w:rPr>
          <w:rFonts w:ascii="Arial" w:hAnsi="Arial" w:cs="Arial"/>
          <w:color w:val="002060"/>
          <w:sz w:val="20"/>
          <w:szCs w:val="20"/>
        </w:rPr>
        <w:t>Het percentage ondervraagde cliënten dat vindt dat de ondersteuning aansluit bij zijn/haar behoefte;</w:t>
      </w:r>
    </w:p>
    <w:p w:rsidRPr="002D13AF" w:rsidR="00EE4A1E" w:rsidP="00EE4A1E" w:rsidRDefault="00EE4A1E" w14:paraId="6B1418B7" w14:textId="77777777">
      <w:pPr>
        <w:pStyle w:val="Lijstalinea"/>
        <w:numPr>
          <w:ilvl w:val="0"/>
          <w:numId w:val="18"/>
        </w:numPr>
        <w:spacing w:line="360" w:lineRule="auto"/>
        <w:ind w:left="426" w:hanging="426"/>
        <w:rPr>
          <w:rFonts w:ascii="Arial" w:hAnsi="Arial" w:cs="Arial"/>
          <w:color w:val="002060"/>
          <w:sz w:val="20"/>
          <w:szCs w:val="20"/>
        </w:rPr>
      </w:pPr>
      <w:r w:rsidRPr="002D13AF">
        <w:rPr>
          <w:rFonts w:ascii="Arial" w:hAnsi="Arial" w:cs="Arial"/>
          <w:color w:val="002060"/>
          <w:sz w:val="20"/>
          <w:szCs w:val="20"/>
        </w:rPr>
        <w:t>Het percentage dat het eens is met de stelling dat de ontvangen hulp bijdraagt aan het vergroten van zelfredzaamheid en participatie. De vraag</w:t>
      </w:r>
      <w:r w:rsidRPr="002D13AF" w:rsidR="000A5CB0">
        <w:rPr>
          <w:rFonts w:ascii="Arial" w:hAnsi="Arial" w:cs="Arial"/>
          <w:color w:val="002060"/>
          <w:sz w:val="20"/>
          <w:szCs w:val="20"/>
        </w:rPr>
        <w:t xml:space="preserve"> die beantwoord moet worden luidt</w:t>
      </w:r>
      <w:r w:rsidRPr="002D13AF">
        <w:rPr>
          <w:rFonts w:ascii="Arial" w:hAnsi="Arial" w:cs="Arial"/>
          <w:color w:val="002060"/>
          <w:sz w:val="20"/>
          <w:szCs w:val="20"/>
        </w:rPr>
        <w:t>: “Door de hulp kan ik mezelf beter redden en kan ik meedoen aan de samenleving</w:t>
      </w:r>
      <w:r w:rsidRPr="002D13AF" w:rsidR="000A5CB0">
        <w:rPr>
          <w:rFonts w:ascii="Arial" w:hAnsi="Arial" w:cs="Arial"/>
          <w:color w:val="002060"/>
          <w:sz w:val="20"/>
          <w:szCs w:val="20"/>
        </w:rPr>
        <w:t xml:space="preserve">”, </w:t>
      </w:r>
      <w:r w:rsidRPr="002D13AF">
        <w:rPr>
          <w:rFonts w:ascii="Arial" w:hAnsi="Arial" w:cs="Arial"/>
          <w:color w:val="002060"/>
          <w:sz w:val="20"/>
          <w:szCs w:val="20"/>
        </w:rPr>
        <w:t>ja of nee.</w:t>
      </w:r>
    </w:p>
    <w:p w:rsidRPr="002D13AF" w:rsidR="002B05AA" w:rsidP="00EE4A1E" w:rsidRDefault="00EE4A1E" w14:paraId="7D051817" w14:textId="77777777">
      <w:pPr>
        <w:spacing w:line="360" w:lineRule="auto"/>
        <w:ind w:left="-567"/>
        <w:rPr>
          <w:rFonts w:ascii="Arial" w:hAnsi="Arial" w:cs="Arial"/>
          <w:color w:val="002060"/>
          <w:sz w:val="20"/>
          <w:szCs w:val="20"/>
        </w:rPr>
      </w:pPr>
      <w:r w:rsidRPr="002D13AF">
        <w:rPr>
          <w:rFonts w:ascii="Arial" w:hAnsi="Arial" w:cs="Arial"/>
          <w:color w:val="002060"/>
          <w:sz w:val="20"/>
          <w:szCs w:val="20"/>
        </w:rPr>
        <w:t xml:space="preserve">Gemeenten maken deze gegevens per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inzichtelijk. </w:t>
      </w:r>
      <w:proofErr w:type="gramStart"/>
      <w:r w:rsidRPr="002D13AF">
        <w:rPr>
          <w:rFonts w:ascii="Arial" w:hAnsi="Arial" w:cs="Arial"/>
          <w:color w:val="002060"/>
          <w:sz w:val="20"/>
          <w:szCs w:val="20"/>
        </w:rPr>
        <w:t>Indien</w:t>
      </w:r>
      <w:proofErr w:type="gramEnd"/>
      <w:r w:rsidRPr="002D13AF">
        <w:rPr>
          <w:rFonts w:ascii="Arial" w:hAnsi="Arial" w:cs="Arial"/>
          <w:color w:val="002060"/>
          <w:sz w:val="20"/>
          <w:szCs w:val="20"/>
        </w:rPr>
        <w:t xml:space="preserve"> bij aanvang van de overeenkomst geen CTO aanwezig is, of wanneer het CTO niet aan de voorwaarden voldoet, levert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binnen 6 tot 9 maanden alsnog of opnieuw een rapportage aan. Aan de hand van de CTO en eventueel andere documenten wil de regio zien wat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heeft gedaan met de resultaten van het CTO 1</w:t>
      </w:r>
      <w:r w:rsidRPr="002D13AF" w:rsidR="002B05AA">
        <w:rPr>
          <w:rFonts w:ascii="Arial" w:hAnsi="Arial" w:cs="Arial"/>
          <w:color w:val="002060"/>
          <w:sz w:val="20"/>
          <w:szCs w:val="20"/>
        </w:rPr>
        <w:t>:</w:t>
      </w:r>
    </w:p>
    <w:p w:rsidRPr="002D13AF" w:rsidR="00EE4A1E" w:rsidP="002B05AA" w:rsidRDefault="00EE4A1E" w14:paraId="477A350C" w14:textId="77777777">
      <w:pPr>
        <w:pStyle w:val="Lijstalinea"/>
        <w:numPr>
          <w:ilvl w:val="0"/>
          <w:numId w:val="23"/>
        </w:numPr>
        <w:spacing w:line="360" w:lineRule="auto"/>
        <w:rPr>
          <w:rFonts w:ascii="Arial" w:hAnsi="Arial" w:cs="Arial"/>
          <w:color w:val="002060"/>
          <w:sz w:val="20"/>
          <w:szCs w:val="20"/>
        </w:rPr>
      </w:pPr>
      <w:r w:rsidRPr="002D13AF">
        <w:rPr>
          <w:rFonts w:ascii="Arial" w:hAnsi="Arial" w:cs="Arial"/>
          <w:color w:val="002060"/>
          <w:sz w:val="20"/>
          <w:szCs w:val="20"/>
        </w:rPr>
        <w:t>Het resultaat is besproken in een medezeggenschapsstructuur</w:t>
      </w:r>
      <w:r w:rsidRPr="002D13AF" w:rsidR="002B05AA">
        <w:rPr>
          <w:rFonts w:ascii="Arial" w:hAnsi="Arial" w:cs="Arial"/>
          <w:color w:val="002060"/>
          <w:sz w:val="20"/>
          <w:szCs w:val="20"/>
        </w:rPr>
        <w:t>;</w:t>
      </w:r>
    </w:p>
    <w:p w:rsidRPr="002D13AF" w:rsidR="002B05AA" w:rsidP="002B05AA" w:rsidRDefault="002B05AA" w14:paraId="3651EF97" w14:textId="77777777">
      <w:pPr>
        <w:pStyle w:val="Lijstalinea"/>
        <w:numPr>
          <w:ilvl w:val="0"/>
          <w:numId w:val="23"/>
        </w:numPr>
        <w:spacing w:line="360" w:lineRule="auto"/>
        <w:rPr>
          <w:rFonts w:ascii="Arial" w:hAnsi="Arial" w:cs="Arial"/>
          <w:color w:val="002060"/>
          <w:sz w:val="20"/>
          <w:szCs w:val="20"/>
        </w:rPr>
      </w:pPr>
      <w:r w:rsidRPr="002D13AF">
        <w:rPr>
          <w:rFonts w:ascii="Arial" w:hAnsi="Arial" w:cs="Arial"/>
          <w:color w:val="002060"/>
          <w:sz w:val="20"/>
          <w:szCs w:val="20"/>
        </w:rPr>
        <w:t>Er zijn verbeterpunten opgesteld;</w:t>
      </w:r>
    </w:p>
    <w:p w:rsidRPr="002D13AF" w:rsidR="002B05AA" w:rsidP="002B05AA" w:rsidRDefault="002B05AA" w14:paraId="006152B8" w14:textId="77777777">
      <w:pPr>
        <w:pStyle w:val="Lijstalinea"/>
        <w:numPr>
          <w:ilvl w:val="0"/>
          <w:numId w:val="23"/>
        </w:numPr>
        <w:spacing w:line="360" w:lineRule="auto"/>
        <w:rPr>
          <w:rFonts w:ascii="Arial" w:hAnsi="Arial" w:cs="Arial"/>
          <w:color w:val="002060"/>
          <w:sz w:val="20"/>
          <w:szCs w:val="20"/>
        </w:rPr>
      </w:pPr>
      <w:r w:rsidRPr="002D13AF">
        <w:rPr>
          <w:rFonts w:ascii="Arial" w:hAnsi="Arial" w:cs="Arial"/>
          <w:color w:val="002060"/>
          <w:sz w:val="20"/>
          <w:szCs w:val="20"/>
        </w:rPr>
        <w:t>De verbeterplannen zijn doorgevoerd.</w:t>
      </w:r>
    </w:p>
    <w:p w:rsidRPr="002D13AF" w:rsidR="002B05AA" w:rsidP="002B05AA" w:rsidRDefault="002B05AA" w14:paraId="30AF0EAC" w14:textId="77777777">
      <w:pPr>
        <w:spacing w:line="360" w:lineRule="auto"/>
        <w:ind w:left="-567"/>
        <w:rPr>
          <w:rFonts w:ascii="Arial" w:hAnsi="Arial" w:cs="Arial"/>
          <w:color w:val="002060"/>
          <w:sz w:val="20"/>
          <w:szCs w:val="20"/>
        </w:rPr>
      </w:pPr>
    </w:p>
    <w:p w:rsidRPr="002D13AF" w:rsidR="002B05AA" w:rsidP="002B05AA" w:rsidRDefault="002B05AA" w14:paraId="46D2AE4F" w14:textId="77777777">
      <w:pPr>
        <w:pStyle w:val="Kop2"/>
        <w:ind w:left="-567"/>
        <w:rPr>
          <w:rFonts w:ascii="Arial" w:hAnsi="Arial" w:cs="Arial"/>
          <w:color w:val="002060"/>
          <w:sz w:val="20"/>
          <w:szCs w:val="20"/>
        </w:rPr>
      </w:pPr>
      <w:bookmarkStart w:name="_Toc66874516" w:id="82"/>
      <w:bookmarkStart w:name="_Toc77691093" w:id="83"/>
      <w:r w:rsidRPr="002D13AF">
        <w:rPr>
          <w:rFonts w:ascii="Arial" w:hAnsi="Arial" w:cs="Arial"/>
          <w:color w:val="002060"/>
          <w:sz w:val="20"/>
          <w:szCs w:val="20"/>
        </w:rPr>
        <w:t>ARTIKEL 37 PRIVACY</w:t>
      </w:r>
      <w:bookmarkEnd w:id="82"/>
      <w:bookmarkEnd w:id="83"/>
    </w:p>
    <w:p w:rsidRPr="002D13AF" w:rsidR="002B05AA" w:rsidP="002B05AA" w:rsidRDefault="002B05AA" w14:paraId="1B75DC0D" w14:textId="77777777">
      <w:pPr>
        <w:spacing w:line="360" w:lineRule="auto"/>
        <w:ind w:hanging="567"/>
        <w:rPr>
          <w:rFonts w:ascii="Arial" w:hAnsi="Arial" w:cs="Arial"/>
          <w:color w:val="002060"/>
          <w:sz w:val="20"/>
          <w:szCs w:val="20"/>
        </w:rPr>
      </w:pPr>
      <w:r w:rsidRPr="002D13AF">
        <w:rPr>
          <w:rFonts w:ascii="Arial" w:hAnsi="Arial" w:cs="Arial"/>
          <w:color w:val="002060"/>
          <w:sz w:val="20"/>
          <w:szCs w:val="20"/>
        </w:rPr>
        <w:t>37.1</w:t>
      </w:r>
      <w:r w:rsidRPr="002D13AF">
        <w:rPr>
          <w:rFonts w:ascii="Arial" w:hAnsi="Arial" w:cs="Arial"/>
          <w:color w:val="002060"/>
          <w:sz w:val="20"/>
          <w:szCs w:val="20"/>
        </w:rPr>
        <w:tab/>
      </w:r>
      <w:r w:rsidRPr="002D13AF">
        <w:rPr>
          <w:rFonts w:ascii="Arial" w:hAnsi="Arial" w:cs="Arial"/>
          <w:color w:val="002060"/>
          <w:sz w:val="20"/>
          <w:szCs w:val="20"/>
        </w:rPr>
        <w:t xml:space="preserve">Ter uitvoering van de overeenkomst verwerken </w:t>
      </w:r>
      <w:r w:rsidRPr="002D13AF">
        <w:rPr>
          <w:rFonts w:ascii="Arial" w:hAnsi="Arial" w:cs="Arial"/>
          <w:color w:val="002060"/>
          <w:sz w:val="20"/>
          <w:szCs w:val="20"/>
          <w:u w:val="single"/>
        </w:rPr>
        <w:t>partijen</w:t>
      </w:r>
      <w:r w:rsidRPr="002D13AF">
        <w:rPr>
          <w:rFonts w:ascii="Arial" w:hAnsi="Arial" w:cs="Arial"/>
          <w:color w:val="002060"/>
          <w:sz w:val="20"/>
          <w:szCs w:val="20"/>
        </w:rPr>
        <w:t xml:space="preserve"> persoonsgegevens in de zin van de Algemene Verordening Gegevensbescherming (‘AVG’), waarbij </w:t>
      </w:r>
      <w:r w:rsidRPr="002D13AF">
        <w:rPr>
          <w:rFonts w:ascii="Arial" w:hAnsi="Arial" w:cs="Arial"/>
          <w:color w:val="002060"/>
          <w:sz w:val="20"/>
          <w:szCs w:val="20"/>
          <w:u w:val="single"/>
        </w:rPr>
        <w:t>partijen</w:t>
      </w:r>
      <w:r w:rsidRPr="002D13AF">
        <w:rPr>
          <w:rFonts w:ascii="Arial" w:hAnsi="Arial" w:cs="Arial"/>
          <w:color w:val="002060"/>
          <w:sz w:val="20"/>
          <w:szCs w:val="20"/>
        </w:rPr>
        <w:t xml:space="preserve"> ieder zelfstandig verwerkingsverantwoordelijke zijn. </w:t>
      </w:r>
      <w:r w:rsidRPr="002D13AF">
        <w:rPr>
          <w:rFonts w:ascii="Arial" w:hAnsi="Arial" w:cs="Arial"/>
          <w:color w:val="002060"/>
          <w:sz w:val="20"/>
          <w:szCs w:val="20"/>
          <w:u w:val="single"/>
        </w:rPr>
        <w:t>Partijen</w:t>
      </w:r>
      <w:r w:rsidRPr="002D13AF">
        <w:rPr>
          <w:rFonts w:ascii="Arial" w:hAnsi="Arial" w:cs="Arial"/>
          <w:color w:val="002060"/>
          <w:sz w:val="20"/>
          <w:szCs w:val="20"/>
        </w:rPr>
        <w:t xml:space="preserve"> handelen bij de verwerking van persoonsgegevens in overeenstemming met de toepasselijke wet- en regelgeving </w:t>
      </w:r>
      <w:proofErr w:type="gramStart"/>
      <w:r w:rsidRPr="002D13AF">
        <w:rPr>
          <w:rFonts w:ascii="Arial" w:hAnsi="Arial" w:cs="Arial"/>
          <w:color w:val="002060"/>
          <w:sz w:val="20"/>
          <w:szCs w:val="20"/>
        </w:rPr>
        <w:t>betreffende</w:t>
      </w:r>
      <w:proofErr w:type="gramEnd"/>
      <w:r w:rsidRPr="002D13AF">
        <w:rPr>
          <w:rFonts w:ascii="Arial" w:hAnsi="Arial" w:cs="Arial"/>
          <w:color w:val="002060"/>
          <w:sz w:val="20"/>
          <w:szCs w:val="20"/>
        </w:rPr>
        <w:t xml:space="preserve"> de verwerking van Persoonsgegevens. Zij stellen elkaar te allen tijde in staat om binnen de wettelijke termijnen te voldoen aan de verplichtingen op grond van de AVG. Zij verwerken de persoonsgegevens niet voor enig ander doel dan noodzakelijk is voor het verrichten van de overeengekomen prestaties, </w:t>
      </w:r>
      <w:proofErr w:type="gramStart"/>
      <w:r w:rsidRPr="002D13AF">
        <w:rPr>
          <w:rFonts w:ascii="Arial" w:hAnsi="Arial" w:cs="Arial"/>
          <w:color w:val="002060"/>
          <w:sz w:val="20"/>
          <w:szCs w:val="20"/>
        </w:rPr>
        <w:t>behoudens</w:t>
      </w:r>
      <w:proofErr w:type="gramEnd"/>
      <w:r w:rsidRPr="002D13AF">
        <w:rPr>
          <w:rFonts w:ascii="Arial" w:hAnsi="Arial" w:cs="Arial"/>
          <w:color w:val="002060"/>
          <w:sz w:val="20"/>
          <w:szCs w:val="20"/>
        </w:rPr>
        <w:t xml:space="preserve"> afwijkende wettelijke verplichtingen. Zij dragen er zorg voor dat personen in dienst van of werkzaam voor Partijen, verplicht zijn tot geheimhouding over de Persoonsgegevens waarvan zij kennis kunnen nemen, </w:t>
      </w:r>
      <w:proofErr w:type="gramStart"/>
      <w:r w:rsidRPr="002D13AF">
        <w:rPr>
          <w:rFonts w:ascii="Arial" w:hAnsi="Arial" w:cs="Arial"/>
          <w:color w:val="002060"/>
          <w:sz w:val="20"/>
          <w:szCs w:val="20"/>
        </w:rPr>
        <w:t>behoudens</w:t>
      </w:r>
      <w:proofErr w:type="gramEnd"/>
      <w:r w:rsidRPr="002D13AF">
        <w:rPr>
          <w:rFonts w:ascii="Arial" w:hAnsi="Arial" w:cs="Arial"/>
          <w:color w:val="002060"/>
          <w:sz w:val="20"/>
          <w:szCs w:val="20"/>
        </w:rPr>
        <w:t xml:space="preserve"> voor zover een bij, of </w:t>
      </w:r>
      <w:proofErr w:type="gramStart"/>
      <w:r w:rsidRPr="002D13AF">
        <w:rPr>
          <w:rFonts w:ascii="Arial" w:hAnsi="Arial" w:cs="Arial"/>
          <w:color w:val="002060"/>
          <w:sz w:val="20"/>
          <w:szCs w:val="20"/>
        </w:rPr>
        <w:t>krachtens</w:t>
      </w:r>
      <w:proofErr w:type="gramEnd"/>
      <w:r w:rsidRPr="002D13AF">
        <w:rPr>
          <w:rFonts w:ascii="Arial" w:hAnsi="Arial" w:cs="Arial"/>
          <w:color w:val="002060"/>
          <w:sz w:val="20"/>
          <w:szCs w:val="20"/>
        </w:rPr>
        <w:t xml:space="preserve"> de wet gegeven voorschrift tot verstrekking verplicht. Zij informeren elkaar zo spoedig mogelijk – uiterlijk binnen 24 uur na de eerste ontdekking – over </w:t>
      </w:r>
      <w:r w:rsidRPr="002D13AF">
        <w:rPr>
          <w:rFonts w:ascii="Arial" w:hAnsi="Arial" w:cs="Arial"/>
          <w:color w:val="002060"/>
          <w:sz w:val="20"/>
          <w:szCs w:val="20"/>
        </w:rPr>
        <w:t>alle (vermoedelijke) inbreuken in verband met persoonsgegevens die op grond van wetgeving een meldingsplicht hebben bij de Toezichthouder (de Autoriteit Persoonsgegevens) en/of betrokkene en waar persoonsgegevens in het kader van uitvoering van de overeenkomst bij betrokken zijn. Zij garanderen voorts dat persoonsgegevens niet langer worden bewaard dan noodzakelijk voor het doel van de verwerking waarvoor zij verzameld zijn of de van toepassing zijnde wettelijke bewaartermijn(en). Partijen dragen er tot slot zorg voor dat persoonsgegevens van betrokkenen niet worden verstrekt aan of verwerkt in ‘derde landen’, tenzij daar aantoonbaar passende waarborgen voor zijn afgegeven.</w:t>
      </w:r>
    </w:p>
    <w:p w:rsidRPr="002D13AF" w:rsidR="002B05AA" w:rsidP="002B05AA" w:rsidRDefault="002B05AA" w14:paraId="13879FEA" w14:textId="77777777">
      <w:pPr>
        <w:spacing w:line="360" w:lineRule="auto"/>
        <w:ind w:hanging="567"/>
        <w:rPr>
          <w:rFonts w:ascii="Arial" w:hAnsi="Arial" w:cs="Arial"/>
          <w:color w:val="002060"/>
          <w:sz w:val="20"/>
          <w:szCs w:val="20"/>
        </w:rPr>
      </w:pPr>
      <w:r w:rsidRPr="002D13AF">
        <w:rPr>
          <w:rFonts w:ascii="Arial" w:hAnsi="Arial" w:cs="Arial"/>
          <w:color w:val="002060"/>
          <w:sz w:val="20"/>
          <w:szCs w:val="20"/>
        </w:rPr>
        <w:t>37.2</w:t>
      </w:r>
      <w:r w:rsidRPr="002D13AF">
        <w:rPr>
          <w:rFonts w:ascii="Arial" w:hAnsi="Arial" w:cs="Arial"/>
          <w:color w:val="002060"/>
          <w:sz w:val="20"/>
          <w:szCs w:val="20"/>
        </w:rPr>
        <w:tab/>
      </w:r>
      <w:r w:rsidRPr="002D13AF">
        <w:rPr>
          <w:rFonts w:ascii="Arial" w:hAnsi="Arial" w:cs="Arial"/>
          <w:color w:val="002060"/>
          <w:sz w:val="20"/>
          <w:szCs w:val="20"/>
        </w:rPr>
        <w:t xml:space="preserve">Onverminderd de rechten die de betrokkene worden toegekend in de AVG, UAVG en in andere wetgeving, kan </w:t>
      </w:r>
      <w:proofErr w:type="gramStart"/>
      <w:r w:rsidRPr="002D13AF">
        <w:rPr>
          <w:rFonts w:ascii="Arial" w:hAnsi="Arial" w:cs="Arial"/>
          <w:color w:val="002060"/>
          <w:sz w:val="20"/>
          <w:szCs w:val="20"/>
        </w:rPr>
        <w:t>de betrokkene schriftelijk</w:t>
      </w:r>
      <w:proofErr w:type="gramEnd"/>
      <w:r w:rsidRPr="002D13AF">
        <w:rPr>
          <w:rFonts w:ascii="Arial" w:hAnsi="Arial" w:cs="Arial"/>
          <w:color w:val="002060"/>
          <w:sz w:val="20"/>
          <w:szCs w:val="20"/>
        </w:rPr>
        <w:t xml:space="preserve"> een klacht indienen bij de betreffende verwerkingsverantwoordelijke </w:t>
      </w:r>
      <w:proofErr w:type="gramStart"/>
      <w:r w:rsidRPr="002D13AF">
        <w:rPr>
          <w:rFonts w:ascii="Arial" w:hAnsi="Arial" w:cs="Arial"/>
          <w:color w:val="002060"/>
          <w:sz w:val="20"/>
          <w:szCs w:val="20"/>
        </w:rPr>
        <w:t>indien</w:t>
      </w:r>
      <w:proofErr w:type="gramEnd"/>
      <w:r w:rsidRPr="002D13AF">
        <w:rPr>
          <w:rFonts w:ascii="Arial" w:hAnsi="Arial" w:cs="Arial"/>
          <w:color w:val="002060"/>
          <w:sz w:val="20"/>
          <w:szCs w:val="20"/>
        </w:rPr>
        <w:t xml:space="preserve"> hij meent dat zijn persoonsgegevens door de betreffende verwerkingsverantwoordelijke of door de partners zijn verwerkt op een wijze die in strijd is met de verordening of de van toepassing zijnde wet- en regelgeving.</w:t>
      </w:r>
    </w:p>
    <w:p w:rsidRPr="002D13AF" w:rsidR="002B05AA" w:rsidP="002B05AA" w:rsidRDefault="002B05AA" w14:paraId="550E8888" w14:textId="77777777">
      <w:pPr>
        <w:spacing w:line="360" w:lineRule="auto"/>
        <w:ind w:hanging="567"/>
        <w:rPr>
          <w:rFonts w:ascii="Arial" w:hAnsi="Arial" w:cs="Arial"/>
          <w:color w:val="002060"/>
          <w:sz w:val="20"/>
          <w:szCs w:val="20"/>
        </w:rPr>
      </w:pPr>
      <w:r w:rsidRPr="002D13AF">
        <w:rPr>
          <w:rFonts w:ascii="Arial" w:hAnsi="Arial" w:cs="Arial"/>
          <w:color w:val="002060"/>
          <w:sz w:val="20"/>
          <w:szCs w:val="20"/>
        </w:rPr>
        <w:t>37.3</w:t>
      </w:r>
      <w:r w:rsidRPr="002D13AF">
        <w:rPr>
          <w:rFonts w:ascii="Arial" w:hAnsi="Arial" w:cs="Arial"/>
          <w:color w:val="002060"/>
          <w:sz w:val="20"/>
          <w:szCs w:val="20"/>
        </w:rPr>
        <w:tab/>
      </w:r>
      <w:r w:rsidRPr="002D13AF">
        <w:rPr>
          <w:rFonts w:ascii="Arial" w:hAnsi="Arial" w:cs="Arial"/>
          <w:color w:val="002060"/>
          <w:sz w:val="20"/>
          <w:szCs w:val="20"/>
        </w:rPr>
        <w:t xml:space="preserve">Volgens artikel 24 AVG nemen </w:t>
      </w:r>
      <w:r w:rsidRPr="002D13AF">
        <w:rPr>
          <w:rFonts w:ascii="Arial" w:hAnsi="Arial" w:cs="Arial"/>
          <w:color w:val="002060"/>
          <w:sz w:val="20"/>
          <w:szCs w:val="20"/>
          <w:u w:val="single"/>
        </w:rPr>
        <w:t>partijen</w:t>
      </w:r>
      <w:r w:rsidRPr="002D13AF">
        <w:rPr>
          <w:rFonts w:ascii="Arial" w:hAnsi="Arial" w:cs="Arial"/>
          <w:color w:val="002060"/>
          <w:sz w:val="20"/>
          <w:szCs w:val="20"/>
        </w:rPr>
        <w:t xml:space="preserve"> passende technische en organisatorische maatregelen om te waarborgen en te kunnen aantonen dat de verwerking in overeenstemming met de AVG wordt uitgevoerd. Deze maatregelen garanderen een passend beschermings- en beveiligingsniveau gelet op de risico’s die de aard van de persoonsgegevens en de te verrichten verwerkingen met zich meebrengen. Deze maatregelen zijn er mede op gericht onnodige verzameling en verdere verwerking van persoonsgegevens te voorkomen. Partner zal hierbij de algemeen erkende normen zoals bijvoorbeeld NEN7510, NEN/ISO 27001, BIO en de AVG-richtlijnen van de Autoriteit Persoonsgegevens in acht nemen.</w:t>
      </w:r>
    </w:p>
    <w:p w:rsidRPr="002D13AF" w:rsidR="002B05AA" w:rsidP="002B05AA" w:rsidRDefault="002B05AA" w14:paraId="2998AFE9" w14:textId="77777777">
      <w:pPr>
        <w:spacing w:line="360" w:lineRule="auto"/>
        <w:ind w:left="-567"/>
        <w:rPr>
          <w:rFonts w:ascii="Arial" w:hAnsi="Arial" w:cs="Arial"/>
          <w:color w:val="002060"/>
          <w:sz w:val="20"/>
          <w:szCs w:val="20"/>
        </w:rPr>
      </w:pPr>
    </w:p>
    <w:p w:rsidRPr="002D13AF" w:rsidR="004E3E01" w:rsidP="00BA6444" w:rsidRDefault="004E3E01" w14:paraId="61A143B3" w14:textId="77777777">
      <w:pPr>
        <w:pStyle w:val="Kop2"/>
        <w:spacing w:line="360" w:lineRule="auto"/>
        <w:ind w:left="-567"/>
        <w:rPr>
          <w:rFonts w:ascii="Arial" w:hAnsi="Arial" w:cs="Arial"/>
          <w:color w:val="002060"/>
          <w:sz w:val="20"/>
          <w:szCs w:val="20"/>
        </w:rPr>
      </w:pPr>
      <w:bookmarkStart w:name="_Toc465078926" w:id="84"/>
      <w:bookmarkStart w:name="_Toc77691094" w:id="85"/>
      <w:bookmarkEnd w:id="81"/>
      <w:r w:rsidRPr="002D13AF">
        <w:rPr>
          <w:rFonts w:ascii="Arial" w:hAnsi="Arial" w:cs="Arial"/>
          <w:color w:val="002060"/>
          <w:sz w:val="20"/>
          <w:szCs w:val="20"/>
        </w:rPr>
        <w:t xml:space="preserve">ARTIKEL </w:t>
      </w:r>
      <w:r w:rsidRPr="002D13AF" w:rsidR="006F461B">
        <w:rPr>
          <w:rFonts w:ascii="Arial" w:hAnsi="Arial" w:cs="Arial"/>
          <w:color w:val="002060"/>
          <w:sz w:val="20"/>
          <w:szCs w:val="20"/>
        </w:rPr>
        <w:t>3</w:t>
      </w:r>
      <w:r w:rsidRPr="002D13AF" w:rsidR="002B05AA">
        <w:rPr>
          <w:rFonts w:ascii="Arial" w:hAnsi="Arial" w:cs="Arial"/>
          <w:color w:val="002060"/>
          <w:sz w:val="20"/>
          <w:szCs w:val="20"/>
        </w:rPr>
        <w:t>8</w:t>
      </w:r>
      <w:r w:rsidRPr="002D13AF">
        <w:rPr>
          <w:rFonts w:ascii="Arial" w:hAnsi="Arial" w:cs="Arial"/>
          <w:color w:val="002060"/>
          <w:sz w:val="20"/>
          <w:szCs w:val="20"/>
        </w:rPr>
        <w:t xml:space="preserve"> </w:t>
      </w:r>
      <w:bookmarkEnd w:id="84"/>
      <w:r w:rsidRPr="002D13AF" w:rsidR="00424A47">
        <w:rPr>
          <w:rFonts w:ascii="Arial" w:hAnsi="Arial" w:cs="Arial"/>
          <w:color w:val="002060"/>
          <w:sz w:val="20"/>
          <w:szCs w:val="20"/>
        </w:rPr>
        <w:t>TOEZICHT</w:t>
      </w:r>
      <w:bookmarkEnd w:id="85"/>
    </w:p>
    <w:p w:rsidRPr="002D13AF" w:rsidR="002B05AA" w:rsidP="002B05AA" w:rsidRDefault="006F461B" w14:paraId="02AF23DD" w14:textId="77777777">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3</w:t>
      </w:r>
      <w:r w:rsidRPr="002D13AF" w:rsidR="002B05AA">
        <w:rPr>
          <w:rFonts w:ascii="Arial" w:hAnsi="Arial" w:cs="Arial"/>
          <w:color w:val="002060"/>
          <w:sz w:val="20"/>
          <w:szCs w:val="20"/>
        </w:rPr>
        <w:t>8</w:t>
      </w:r>
      <w:r w:rsidRPr="002D13AF" w:rsidR="00932953">
        <w:rPr>
          <w:rFonts w:ascii="Arial" w:hAnsi="Arial" w:cs="Arial"/>
          <w:color w:val="002060"/>
          <w:sz w:val="20"/>
          <w:szCs w:val="20"/>
        </w:rPr>
        <w:t>.1</w:t>
      </w:r>
      <w:r w:rsidRPr="002D13AF" w:rsidR="00932953">
        <w:rPr>
          <w:rFonts w:ascii="Arial" w:hAnsi="Arial" w:cs="Arial"/>
          <w:color w:val="002060"/>
          <w:sz w:val="20"/>
          <w:szCs w:val="20"/>
        </w:rPr>
        <w:tab/>
      </w:r>
      <w:bookmarkStart w:name="_Toc465078927" w:id="86"/>
      <w:r w:rsidRPr="002D13AF" w:rsidR="002B05AA">
        <w:rPr>
          <w:rFonts w:ascii="Arial" w:hAnsi="Arial" w:cs="Arial"/>
          <w:color w:val="002060"/>
          <w:sz w:val="20"/>
          <w:szCs w:val="20"/>
        </w:rPr>
        <w:t xml:space="preserve">De </w:t>
      </w:r>
      <w:r w:rsidRPr="002D13AF" w:rsidR="00930053">
        <w:rPr>
          <w:rFonts w:ascii="Arial" w:hAnsi="Arial" w:cs="Arial"/>
          <w:color w:val="002060"/>
          <w:sz w:val="20"/>
          <w:szCs w:val="20"/>
          <w:u w:val="single"/>
        </w:rPr>
        <w:t>aanbieder</w:t>
      </w:r>
      <w:r w:rsidRPr="002D13AF" w:rsidR="002B05AA">
        <w:rPr>
          <w:rFonts w:ascii="Arial" w:hAnsi="Arial" w:cs="Arial"/>
          <w:color w:val="002060"/>
          <w:sz w:val="20"/>
          <w:szCs w:val="20"/>
        </w:rPr>
        <w:t xml:space="preserve"> werkt onvoorwaardelijk mee aan onderzoek van toezichthouders zoals de GGD, Inspectie voor Gezondheidszorg en Jeugd en gemeentelijke toezichthouders en geeft opvolging aan aanbevelingen die uit deze onderzoeken voortkomen met inachtneming van de privacy van </w:t>
      </w:r>
      <w:r w:rsidRPr="002D13AF" w:rsidR="002B05AA">
        <w:rPr>
          <w:rFonts w:ascii="Arial" w:hAnsi="Arial" w:cs="Arial"/>
          <w:color w:val="002060"/>
          <w:sz w:val="20"/>
          <w:szCs w:val="20"/>
          <w:u w:val="single"/>
        </w:rPr>
        <w:t>cliënten</w:t>
      </w:r>
      <w:r w:rsidRPr="002D13AF" w:rsidR="002B05AA">
        <w:rPr>
          <w:rFonts w:ascii="Arial" w:hAnsi="Arial" w:cs="Arial"/>
          <w:color w:val="002060"/>
          <w:sz w:val="20"/>
          <w:szCs w:val="20"/>
        </w:rPr>
        <w:t xml:space="preserve">. Op het moment dat één van voornoemde toezichthouders een onderzoek schriftelijk aankondigt, meldt de </w:t>
      </w:r>
      <w:r w:rsidRPr="002D13AF" w:rsidR="00930053">
        <w:rPr>
          <w:rFonts w:ascii="Arial" w:hAnsi="Arial" w:cs="Arial"/>
          <w:color w:val="002060"/>
          <w:sz w:val="20"/>
          <w:szCs w:val="20"/>
          <w:u w:val="single"/>
        </w:rPr>
        <w:t>aanbieder</w:t>
      </w:r>
      <w:r w:rsidRPr="002D13AF" w:rsidR="002B05AA">
        <w:rPr>
          <w:rFonts w:ascii="Arial" w:hAnsi="Arial" w:cs="Arial"/>
          <w:color w:val="002060"/>
          <w:sz w:val="20"/>
          <w:szCs w:val="20"/>
        </w:rPr>
        <w:t xml:space="preserve"> dit schriftelijk en per ommegaande aan de </w:t>
      </w:r>
      <w:r w:rsidRPr="002D13AF" w:rsidR="004F22B9">
        <w:rPr>
          <w:rFonts w:ascii="Arial" w:hAnsi="Arial" w:cs="Arial"/>
          <w:color w:val="002060"/>
          <w:sz w:val="20"/>
          <w:szCs w:val="20"/>
          <w:u w:val="single"/>
        </w:rPr>
        <w:t>centrumgemeente</w:t>
      </w:r>
      <w:r w:rsidRPr="002D13AF" w:rsidR="002B05AA">
        <w:rPr>
          <w:rFonts w:ascii="Arial" w:hAnsi="Arial" w:cs="Arial"/>
          <w:color w:val="002060"/>
          <w:sz w:val="20"/>
          <w:szCs w:val="20"/>
        </w:rPr>
        <w:t>.</w:t>
      </w:r>
    </w:p>
    <w:p w:rsidRPr="002D13AF" w:rsidR="002B05AA" w:rsidP="002B05AA" w:rsidRDefault="002B05AA" w14:paraId="13FF961A" w14:textId="77777777">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38.2</w:t>
      </w:r>
      <w:r w:rsidRPr="002D13AF">
        <w:rPr>
          <w:rFonts w:ascii="Arial" w:hAnsi="Arial" w:cs="Arial"/>
          <w:color w:val="002060"/>
          <w:sz w:val="20"/>
          <w:szCs w:val="20"/>
        </w:rPr>
        <w:tab/>
      </w:r>
      <w:r w:rsidRPr="002D13AF">
        <w:rPr>
          <w:rFonts w:ascii="Arial" w:hAnsi="Arial" w:cs="Arial"/>
          <w:color w:val="002060"/>
          <w:sz w:val="20"/>
          <w:szCs w:val="20"/>
        </w:rPr>
        <w:t xml:space="preserve">Als een inspecteur of een toezichthouder, om wat voor reden dan ook, concludeert dat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een verbeterplan moet opstellen om volledig te voldoen aan wet- of regelgeving en/of om risico’s, van welke aard of omvang dan ook, beter te beheersen, dan meldt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dit aan de </w:t>
      </w:r>
      <w:r w:rsidRPr="002D13AF" w:rsidR="004F22B9">
        <w:rPr>
          <w:rFonts w:ascii="Arial" w:hAnsi="Arial" w:cs="Arial"/>
          <w:color w:val="002060"/>
          <w:sz w:val="20"/>
          <w:szCs w:val="20"/>
          <w:u w:val="single"/>
        </w:rPr>
        <w:t>centrumgemeente</w:t>
      </w:r>
      <w:r w:rsidRPr="002D13AF">
        <w:rPr>
          <w:rFonts w:ascii="Arial" w:hAnsi="Arial" w:cs="Arial"/>
          <w:color w:val="002060"/>
          <w:sz w:val="20"/>
          <w:szCs w:val="20"/>
        </w:rPr>
        <w:t xml:space="preserve">. </w:t>
      </w:r>
      <w:proofErr w:type="spellStart"/>
      <w:r w:rsidRPr="002D13AF">
        <w:rPr>
          <w:rFonts w:ascii="Arial" w:hAnsi="Arial" w:cs="Arial"/>
          <w:color w:val="002060"/>
          <w:sz w:val="20"/>
          <w:szCs w:val="20"/>
        </w:rPr>
        <w:t>Hieropvolgend</w:t>
      </w:r>
      <w:proofErr w:type="spellEnd"/>
      <w:r w:rsidRPr="002D13AF">
        <w:rPr>
          <w:rFonts w:ascii="Arial" w:hAnsi="Arial" w:cs="Arial"/>
          <w:color w:val="002060"/>
          <w:sz w:val="20"/>
          <w:szCs w:val="20"/>
        </w:rPr>
        <w:t xml:space="preserve"> stuurt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een kopie van dit verbeterplan terstond aan de </w:t>
      </w:r>
      <w:r w:rsidRPr="002D13AF" w:rsidR="004F22B9">
        <w:rPr>
          <w:rFonts w:ascii="Arial" w:hAnsi="Arial" w:cs="Arial"/>
          <w:color w:val="002060"/>
          <w:sz w:val="20"/>
          <w:szCs w:val="20"/>
          <w:u w:val="single"/>
        </w:rPr>
        <w:t>centrumgemeente</w:t>
      </w:r>
    </w:p>
    <w:p w:rsidRPr="002D13AF" w:rsidR="002B05AA" w:rsidP="002B05AA" w:rsidRDefault="002B05AA" w14:paraId="4F2E1B7E" w14:textId="77777777">
      <w:pPr>
        <w:spacing w:line="360" w:lineRule="auto"/>
        <w:ind w:left="700" w:hanging="1267"/>
        <w:rPr>
          <w:rFonts w:ascii="Arial" w:hAnsi="Arial" w:cs="Arial"/>
          <w:color w:val="002060"/>
          <w:sz w:val="20"/>
          <w:szCs w:val="20"/>
        </w:rPr>
      </w:pPr>
    </w:p>
    <w:p w:rsidRPr="002D13AF" w:rsidR="00930053" w:rsidP="00930053" w:rsidRDefault="00930053" w14:paraId="36E19C85" w14:textId="77777777">
      <w:pPr>
        <w:pStyle w:val="Kop2"/>
        <w:spacing w:line="360" w:lineRule="auto"/>
        <w:ind w:left="-567"/>
        <w:rPr>
          <w:rFonts w:ascii="Arial" w:hAnsi="Arial" w:cs="Arial"/>
          <w:color w:val="002060"/>
          <w:sz w:val="20"/>
          <w:szCs w:val="20"/>
        </w:rPr>
      </w:pPr>
      <w:bookmarkStart w:name="_Toc66874518" w:id="87"/>
      <w:r w:rsidRPr="002D13AF">
        <w:rPr>
          <w:rFonts w:ascii="Arial" w:hAnsi="Arial" w:cs="Arial"/>
          <w:color w:val="002060"/>
          <w:sz w:val="20"/>
          <w:szCs w:val="20"/>
        </w:rPr>
        <w:br/>
      </w:r>
      <w:r w:rsidRPr="002D13AF">
        <w:rPr>
          <w:rFonts w:ascii="Arial" w:hAnsi="Arial" w:cs="Arial"/>
          <w:color w:val="002060"/>
          <w:sz w:val="20"/>
          <w:szCs w:val="20"/>
        </w:rPr>
        <w:br/>
      </w:r>
    </w:p>
    <w:p w:rsidRPr="002D13AF" w:rsidR="002B05AA" w:rsidP="00930053" w:rsidRDefault="002B05AA" w14:paraId="083E7BCD" w14:textId="77777777">
      <w:pPr>
        <w:pStyle w:val="Kop2"/>
        <w:spacing w:line="360" w:lineRule="auto"/>
        <w:ind w:left="-567"/>
        <w:rPr>
          <w:rFonts w:ascii="Arial" w:hAnsi="Arial" w:cs="Arial"/>
          <w:color w:val="002060"/>
          <w:sz w:val="20"/>
          <w:szCs w:val="20"/>
        </w:rPr>
      </w:pPr>
      <w:bookmarkStart w:name="_Toc77691095" w:id="88"/>
      <w:r w:rsidRPr="002D13AF">
        <w:rPr>
          <w:rFonts w:ascii="Arial" w:hAnsi="Arial" w:cs="Arial"/>
          <w:color w:val="002060"/>
          <w:sz w:val="20"/>
          <w:szCs w:val="20"/>
        </w:rPr>
        <w:t xml:space="preserve">ARTIKEL </w:t>
      </w:r>
      <w:r w:rsidRPr="002D13AF" w:rsidR="005E1C73">
        <w:rPr>
          <w:rFonts w:ascii="Arial" w:hAnsi="Arial" w:cs="Arial"/>
          <w:color w:val="002060"/>
          <w:sz w:val="20"/>
          <w:szCs w:val="20"/>
        </w:rPr>
        <w:t>39</w:t>
      </w:r>
      <w:r w:rsidRPr="002D13AF">
        <w:rPr>
          <w:rFonts w:ascii="Arial" w:hAnsi="Arial" w:cs="Arial"/>
          <w:color w:val="002060"/>
          <w:sz w:val="20"/>
          <w:szCs w:val="20"/>
        </w:rPr>
        <w:t xml:space="preserve"> ERNSTIGE INCIDENTEN EN CALAMITEITEN</w:t>
      </w:r>
      <w:bookmarkEnd w:id="87"/>
      <w:bookmarkEnd w:id="88"/>
    </w:p>
    <w:p w:rsidRPr="002D13AF" w:rsidR="002B05AA" w:rsidP="005E1C73" w:rsidRDefault="002B05AA" w14:paraId="60202703" w14:textId="77777777">
      <w:pPr>
        <w:spacing w:line="360" w:lineRule="auto"/>
        <w:ind w:left="-567"/>
        <w:rPr>
          <w:rFonts w:ascii="Arial" w:hAnsi="Arial" w:cs="Arial"/>
          <w:color w:val="002060"/>
          <w:sz w:val="20"/>
          <w:szCs w:val="20"/>
        </w:rPr>
      </w:pPr>
      <w:r w:rsidRPr="002D13AF">
        <w:rPr>
          <w:rFonts w:ascii="Arial" w:hAnsi="Arial" w:cs="Arial"/>
          <w:color w:val="002060"/>
          <w:sz w:val="20"/>
          <w:szCs w:val="20"/>
        </w:rPr>
        <w:t xml:space="preserve">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meldt </w:t>
      </w:r>
      <w:r w:rsidRPr="002D13AF">
        <w:rPr>
          <w:rFonts w:ascii="Arial" w:hAnsi="Arial" w:cs="Arial"/>
          <w:color w:val="002060"/>
          <w:sz w:val="20"/>
          <w:szCs w:val="20"/>
          <w:u w:val="single"/>
        </w:rPr>
        <w:t>ernstige incidenten</w:t>
      </w:r>
      <w:r w:rsidRPr="002D13AF">
        <w:rPr>
          <w:rFonts w:ascii="Arial" w:hAnsi="Arial" w:cs="Arial"/>
          <w:color w:val="002060"/>
          <w:sz w:val="20"/>
          <w:szCs w:val="20"/>
        </w:rPr>
        <w:t xml:space="preserve"> en </w:t>
      </w:r>
      <w:r w:rsidRPr="002D13AF">
        <w:rPr>
          <w:rFonts w:ascii="Arial" w:hAnsi="Arial" w:cs="Arial"/>
          <w:color w:val="002060"/>
          <w:sz w:val="20"/>
          <w:szCs w:val="20"/>
          <w:u w:val="single"/>
        </w:rPr>
        <w:t>calamiteiten</w:t>
      </w:r>
      <w:r w:rsidRPr="002D13AF">
        <w:rPr>
          <w:rFonts w:ascii="Arial" w:hAnsi="Arial" w:cs="Arial"/>
          <w:color w:val="002060"/>
          <w:sz w:val="20"/>
          <w:szCs w:val="20"/>
        </w:rPr>
        <w:t xml:space="preserve"> bij de daartoe wettelijk aangewezen Inspectie en de door de </w:t>
      </w:r>
      <w:r w:rsidRPr="002D13AF">
        <w:rPr>
          <w:rFonts w:ascii="Arial" w:hAnsi="Arial" w:cs="Arial"/>
          <w:color w:val="002060"/>
          <w:sz w:val="20"/>
          <w:szCs w:val="20"/>
          <w:u w:val="single"/>
        </w:rPr>
        <w:t>deelnemende gemeente</w:t>
      </w:r>
      <w:r w:rsidRPr="002D13AF">
        <w:rPr>
          <w:rFonts w:ascii="Arial" w:hAnsi="Arial" w:cs="Arial"/>
          <w:color w:val="002060"/>
          <w:sz w:val="20"/>
          <w:szCs w:val="20"/>
        </w:rPr>
        <w:t xml:space="preserve"> aangewezen gemeentelijke toezichthouder. Na deze </w:t>
      </w:r>
      <w:r w:rsidRPr="002D13AF" w:rsidR="004F22B9">
        <w:rPr>
          <w:rFonts w:ascii="Arial" w:hAnsi="Arial" w:cs="Arial"/>
          <w:color w:val="002060"/>
          <w:sz w:val="20"/>
          <w:szCs w:val="20"/>
          <w:u w:val="single"/>
        </w:rPr>
        <w:t>melding</w:t>
      </w:r>
      <w:r w:rsidRPr="002D13AF">
        <w:rPr>
          <w:rFonts w:ascii="Arial" w:hAnsi="Arial" w:cs="Arial"/>
          <w:color w:val="002060"/>
          <w:sz w:val="20"/>
          <w:szCs w:val="20"/>
        </w:rPr>
        <w:t xml:space="preserve"> informeert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de </w:t>
      </w:r>
      <w:r w:rsidRPr="002D13AF" w:rsidR="004F22B9">
        <w:rPr>
          <w:rFonts w:ascii="Arial" w:hAnsi="Arial" w:cs="Arial"/>
          <w:color w:val="002060"/>
          <w:sz w:val="20"/>
          <w:szCs w:val="20"/>
          <w:u w:val="single"/>
        </w:rPr>
        <w:t>centrumgemeente</w:t>
      </w:r>
      <w:r w:rsidRPr="002D13AF">
        <w:rPr>
          <w:rFonts w:ascii="Arial" w:hAnsi="Arial" w:cs="Arial"/>
          <w:color w:val="002060"/>
          <w:sz w:val="20"/>
          <w:szCs w:val="20"/>
        </w:rPr>
        <w:t>.</w:t>
      </w:r>
    </w:p>
    <w:p w:rsidRPr="002D13AF" w:rsidR="007B6FEC" w:rsidP="002B05AA" w:rsidRDefault="007B6FEC" w14:paraId="4C857921" w14:textId="77777777">
      <w:pPr>
        <w:spacing w:line="360" w:lineRule="auto"/>
        <w:ind w:left="-567"/>
        <w:jc w:val="both"/>
        <w:rPr>
          <w:rFonts w:ascii="Arial" w:hAnsi="Arial" w:cs="Arial"/>
          <w:color w:val="002060"/>
          <w:sz w:val="20"/>
          <w:szCs w:val="20"/>
        </w:rPr>
      </w:pPr>
      <w:bookmarkStart w:name="_Toc465078942" w:id="89"/>
      <w:bookmarkEnd w:id="86"/>
    </w:p>
    <w:p w:rsidRPr="002D13AF" w:rsidR="00930053" w:rsidP="002B05AA" w:rsidRDefault="00930053" w14:paraId="3784B510" w14:textId="77777777">
      <w:pPr>
        <w:spacing w:line="360" w:lineRule="auto"/>
        <w:ind w:left="-567"/>
        <w:jc w:val="both"/>
        <w:rPr>
          <w:rFonts w:ascii="Arial" w:hAnsi="Arial" w:cs="Arial"/>
          <w:color w:val="002060"/>
          <w:sz w:val="20"/>
          <w:szCs w:val="20"/>
        </w:rPr>
      </w:pPr>
    </w:p>
    <w:p w:rsidRPr="002D13AF" w:rsidR="004322E1" w:rsidP="002B05AA" w:rsidRDefault="004322E1" w14:paraId="79230AFD" w14:textId="77777777">
      <w:pPr>
        <w:spacing w:line="360" w:lineRule="auto"/>
        <w:ind w:left="-567"/>
        <w:jc w:val="both"/>
        <w:rPr>
          <w:rFonts w:ascii="Arial" w:hAnsi="Arial" w:cs="Arial"/>
          <w:color w:val="002060"/>
          <w:sz w:val="20"/>
          <w:szCs w:val="20"/>
        </w:rPr>
      </w:pPr>
    </w:p>
    <w:bookmarkEnd w:id="89"/>
    <w:p w:rsidRPr="002D13AF" w:rsidR="00B306E8" w:rsidP="00BA6444" w:rsidRDefault="00B306E8" w14:paraId="5069867E" w14:textId="77777777">
      <w:pPr>
        <w:pStyle w:val="Kop1"/>
        <w:pBdr>
          <w:top w:val="single" w:color="auto" w:sz="4" w:space="1"/>
          <w:left w:val="single" w:color="auto" w:sz="4" w:space="4"/>
          <w:right w:val="single" w:color="auto" w:sz="4" w:space="4"/>
        </w:pBdr>
        <w:spacing w:line="360" w:lineRule="auto"/>
        <w:ind w:left="-567"/>
        <w:rPr>
          <w:rFonts w:ascii="Arial" w:hAnsi="Arial" w:cs="Arial"/>
          <w:color w:val="002060"/>
          <w:sz w:val="20"/>
          <w:szCs w:val="20"/>
        </w:rPr>
      </w:pPr>
    </w:p>
    <w:p w:rsidRPr="002D13AF" w:rsidR="004E3E01" w:rsidP="00BA6444" w:rsidRDefault="00ED3FCC" w14:paraId="7B596FE7" w14:textId="77777777">
      <w:pPr>
        <w:pStyle w:val="Kop1"/>
        <w:pBdr>
          <w:top w:val="single" w:color="auto" w:sz="4" w:space="1"/>
          <w:left w:val="single" w:color="auto" w:sz="4" w:space="4"/>
          <w:right w:val="single" w:color="auto" w:sz="4" w:space="4"/>
        </w:pBdr>
        <w:spacing w:line="360" w:lineRule="auto"/>
        <w:ind w:left="-567"/>
        <w:rPr>
          <w:rFonts w:ascii="Arial" w:hAnsi="Arial" w:cs="Arial"/>
          <w:color w:val="002060"/>
          <w:sz w:val="20"/>
          <w:szCs w:val="20"/>
        </w:rPr>
      </w:pPr>
      <w:bookmarkStart w:name="_Toc77691096" w:id="90"/>
      <w:r w:rsidRPr="002D13AF">
        <w:rPr>
          <w:rFonts w:ascii="Arial" w:hAnsi="Arial" w:cs="Arial"/>
          <w:color w:val="002060"/>
          <w:sz w:val="20"/>
          <w:szCs w:val="20"/>
        </w:rPr>
        <w:t xml:space="preserve">HOOFDSTUK </w:t>
      </w:r>
      <w:r w:rsidRPr="002D13AF" w:rsidR="00F114D6">
        <w:rPr>
          <w:rFonts w:ascii="Arial" w:hAnsi="Arial" w:cs="Arial"/>
          <w:color w:val="002060"/>
          <w:sz w:val="20"/>
          <w:szCs w:val="20"/>
        </w:rPr>
        <w:t>4</w:t>
      </w:r>
      <w:r w:rsidRPr="002D13AF" w:rsidR="00B306E8">
        <w:rPr>
          <w:rFonts w:ascii="Arial" w:hAnsi="Arial" w:cs="Arial"/>
          <w:color w:val="002060"/>
          <w:sz w:val="20"/>
          <w:szCs w:val="20"/>
        </w:rPr>
        <w:t>: MONITORING EN VERANTWOORDING</w:t>
      </w:r>
      <w:bookmarkEnd w:id="90"/>
    </w:p>
    <w:p w:rsidRPr="002D13AF" w:rsidR="003D4F3C" w:rsidP="00BA6444" w:rsidRDefault="003D4F3C" w14:paraId="3126F2D8" w14:textId="77777777">
      <w:pPr>
        <w:spacing w:line="360" w:lineRule="auto"/>
        <w:ind w:left="-567"/>
        <w:jc w:val="both"/>
        <w:rPr>
          <w:rFonts w:ascii="Arial" w:hAnsi="Arial" w:cs="Arial"/>
          <w:b/>
          <w:bCs/>
          <w:color w:val="002060"/>
          <w:sz w:val="20"/>
          <w:szCs w:val="20"/>
        </w:rPr>
      </w:pPr>
      <w:bookmarkStart w:name="_Toc465078948" w:id="91"/>
    </w:p>
    <w:p w:rsidRPr="002D13AF" w:rsidR="003A4513" w:rsidP="00BA6444" w:rsidRDefault="003A4513" w14:paraId="3E3F211C" w14:textId="77777777">
      <w:pPr>
        <w:pStyle w:val="Kop2"/>
        <w:spacing w:line="360" w:lineRule="auto"/>
        <w:ind w:left="-567"/>
        <w:rPr>
          <w:rFonts w:ascii="Arial" w:hAnsi="Arial" w:cs="Arial"/>
          <w:color w:val="002060"/>
          <w:sz w:val="20"/>
          <w:szCs w:val="20"/>
        </w:rPr>
      </w:pPr>
      <w:bookmarkStart w:name="_Toc77691097" w:id="92"/>
      <w:r w:rsidRPr="002D13AF">
        <w:rPr>
          <w:rFonts w:ascii="Arial" w:hAnsi="Arial" w:cs="Arial"/>
          <w:color w:val="002060"/>
          <w:sz w:val="20"/>
          <w:szCs w:val="20"/>
        </w:rPr>
        <w:t xml:space="preserve">ARTIKEL </w:t>
      </w:r>
      <w:r w:rsidRPr="002D13AF" w:rsidR="00E64C6D">
        <w:rPr>
          <w:rFonts w:ascii="Arial" w:hAnsi="Arial" w:cs="Arial"/>
          <w:color w:val="002060"/>
          <w:sz w:val="20"/>
          <w:szCs w:val="20"/>
        </w:rPr>
        <w:t>40</w:t>
      </w:r>
      <w:r w:rsidRPr="002D13AF">
        <w:rPr>
          <w:rFonts w:ascii="Arial" w:hAnsi="Arial" w:cs="Arial"/>
          <w:color w:val="002060"/>
          <w:sz w:val="20"/>
          <w:szCs w:val="20"/>
        </w:rPr>
        <w:t xml:space="preserve"> ADMINISTRATIEVE VEREISTEN</w:t>
      </w:r>
      <w:bookmarkEnd w:id="92"/>
    </w:p>
    <w:p w:rsidRPr="002D13AF" w:rsidR="003A4513" w:rsidP="00E64C6D" w:rsidRDefault="00E64C6D" w14:paraId="16E60471" w14:textId="77777777">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40</w:t>
      </w:r>
      <w:r w:rsidRPr="002D13AF" w:rsidR="00F94B40">
        <w:rPr>
          <w:rFonts w:ascii="Arial" w:hAnsi="Arial" w:cs="Arial"/>
          <w:color w:val="002060"/>
          <w:sz w:val="20"/>
          <w:szCs w:val="20"/>
        </w:rPr>
        <w:t>.1</w:t>
      </w:r>
      <w:r w:rsidRPr="002D13AF" w:rsidR="00F94B40">
        <w:rPr>
          <w:rFonts w:ascii="Arial" w:hAnsi="Arial" w:cs="Arial"/>
          <w:color w:val="002060"/>
          <w:sz w:val="20"/>
          <w:szCs w:val="20"/>
        </w:rPr>
        <w:tab/>
      </w:r>
      <w:r w:rsidRPr="002D13AF" w:rsidR="006F461B">
        <w:rPr>
          <w:rFonts w:ascii="Arial" w:hAnsi="Arial" w:cs="Arial"/>
          <w:color w:val="002060"/>
          <w:sz w:val="20"/>
          <w:szCs w:val="20"/>
        </w:rPr>
        <w:t xml:space="preserve">De </w:t>
      </w:r>
      <w:r w:rsidRPr="002D13AF" w:rsidR="00930053">
        <w:rPr>
          <w:rFonts w:ascii="Arial" w:hAnsi="Arial" w:cs="Arial"/>
          <w:color w:val="002060"/>
          <w:sz w:val="20"/>
          <w:szCs w:val="20"/>
          <w:u w:val="single"/>
        </w:rPr>
        <w:t>aanbieder</w:t>
      </w:r>
      <w:r w:rsidRPr="002D13AF" w:rsidR="006F461B">
        <w:rPr>
          <w:rFonts w:ascii="Arial" w:hAnsi="Arial" w:cs="Arial"/>
          <w:color w:val="002060"/>
          <w:sz w:val="20"/>
          <w:szCs w:val="20"/>
        </w:rPr>
        <w:t xml:space="preserve"> registreert de uitgevoerde maatwerkvoorzieningen per cliënt op een wijze die past bij zijn bedrijfsvoering en die past bij de tarief-eenheid van </w:t>
      </w:r>
      <w:r w:rsidRPr="002D13AF">
        <w:rPr>
          <w:rFonts w:ascii="Arial" w:hAnsi="Arial" w:cs="Arial"/>
          <w:color w:val="002060"/>
          <w:sz w:val="20"/>
          <w:szCs w:val="20"/>
        </w:rPr>
        <w:t xml:space="preserve">het desbetreffende product. </w:t>
      </w:r>
    </w:p>
    <w:p w:rsidRPr="002D13AF" w:rsidR="003A4513" w:rsidP="00E64C6D" w:rsidRDefault="00E64C6D" w14:paraId="114531A7" w14:textId="77777777">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40</w:t>
      </w:r>
      <w:r w:rsidRPr="002D13AF" w:rsidR="003A4513">
        <w:rPr>
          <w:rFonts w:ascii="Arial" w:hAnsi="Arial" w:cs="Arial"/>
          <w:color w:val="002060"/>
          <w:sz w:val="20"/>
          <w:szCs w:val="20"/>
        </w:rPr>
        <w:t>.2</w:t>
      </w:r>
      <w:r w:rsidRPr="002D13AF" w:rsidR="003A4513">
        <w:rPr>
          <w:rFonts w:ascii="Arial" w:hAnsi="Arial" w:cs="Arial"/>
          <w:color w:val="002060"/>
          <w:sz w:val="20"/>
          <w:szCs w:val="20"/>
        </w:rPr>
        <w:tab/>
      </w:r>
      <w:r w:rsidRPr="002D13AF">
        <w:rPr>
          <w:rFonts w:ascii="Arial" w:hAnsi="Arial" w:cs="Arial"/>
          <w:color w:val="002060"/>
          <w:sz w:val="20"/>
          <w:szCs w:val="20"/>
        </w:rPr>
        <w:t xml:space="preserve">De </w:t>
      </w:r>
      <w:r w:rsidRPr="002D13AF" w:rsidR="00930053">
        <w:rPr>
          <w:rFonts w:ascii="Arial" w:hAnsi="Arial" w:cs="Arial"/>
          <w:color w:val="002060"/>
          <w:sz w:val="20"/>
          <w:szCs w:val="20"/>
          <w:u w:val="single"/>
        </w:rPr>
        <w:t>aanbieder</w:t>
      </w:r>
      <w:r w:rsidRPr="002D13AF" w:rsidR="003A4513">
        <w:rPr>
          <w:rFonts w:ascii="Arial" w:hAnsi="Arial" w:cs="Arial"/>
          <w:color w:val="002060"/>
          <w:sz w:val="20"/>
          <w:szCs w:val="20"/>
        </w:rPr>
        <w:t xml:space="preserve"> creëert uit de registratie van uitgevoerde </w:t>
      </w:r>
      <w:r w:rsidRPr="002D13AF">
        <w:rPr>
          <w:rFonts w:ascii="Arial" w:hAnsi="Arial" w:cs="Arial"/>
          <w:color w:val="002060"/>
          <w:sz w:val="20"/>
          <w:szCs w:val="20"/>
        </w:rPr>
        <w:t>maatwerkvoorzieningen</w:t>
      </w:r>
      <w:r w:rsidRPr="002D13AF" w:rsidR="00ED3FCC">
        <w:rPr>
          <w:rFonts w:ascii="Arial" w:hAnsi="Arial" w:cs="Arial"/>
          <w:color w:val="002060"/>
          <w:sz w:val="20"/>
          <w:szCs w:val="20"/>
        </w:rPr>
        <w:t xml:space="preserve"> </w:t>
      </w:r>
      <w:r w:rsidRPr="002D13AF" w:rsidR="003A4513">
        <w:rPr>
          <w:rFonts w:ascii="Arial" w:hAnsi="Arial" w:cs="Arial"/>
          <w:color w:val="002060"/>
          <w:sz w:val="20"/>
          <w:szCs w:val="20"/>
        </w:rPr>
        <w:t xml:space="preserve">op navolgbare en controleerbare wijze de </w:t>
      </w:r>
      <w:r w:rsidRPr="002D13AF">
        <w:rPr>
          <w:rFonts w:ascii="Arial" w:hAnsi="Arial" w:cs="Arial"/>
          <w:color w:val="002060"/>
          <w:sz w:val="20"/>
          <w:szCs w:val="20"/>
        </w:rPr>
        <w:t>declaratie</w:t>
      </w:r>
      <w:r w:rsidRPr="002D13AF" w:rsidR="00F95CBC">
        <w:rPr>
          <w:rFonts w:ascii="Arial" w:hAnsi="Arial" w:cs="Arial"/>
          <w:color w:val="002060"/>
          <w:sz w:val="20"/>
          <w:szCs w:val="20"/>
        </w:rPr>
        <w:t xml:space="preserve"> met de </w:t>
      </w:r>
      <w:proofErr w:type="spellStart"/>
      <w:r w:rsidRPr="002D13AF">
        <w:rPr>
          <w:rFonts w:ascii="Arial" w:hAnsi="Arial" w:cs="Arial"/>
          <w:color w:val="002060"/>
          <w:sz w:val="20"/>
          <w:szCs w:val="20"/>
        </w:rPr>
        <w:t>iWmo</w:t>
      </w:r>
      <w:proofErr w:type="spellEnd"/>
      <w:r w:rsidRPr="002D13AF" w:rsidR="004322E1">
        <w:rPr>
          <w:rFonts w:ascii="Arial" w:hAnsi="Arial" w:cs="Arial"/>
          <w:color w:val="002060"/>
          <w:sz w:val="20"/>
          <w:szCs w:val="20"/>
        </w:rPr>
        <w:t>-</w:t>
      </w:r>
      <w:r w:rsidRPr="002D13AF">
        <w:rPr>
          <w:rFonts w:ascii="Arial" w:hAnsi="Arial" w:cs="Arial"/>
          <w:color w:val="002060"/>
          <w:sz w:val="20"/>
          <w:szCs w:val="20"/>
        </w:rPr>
        <w:t xml:space="preserve">productcodes die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naar de </w:t>
      </w:r>
      <w:r w:rsidRPr="002D13AF" w:rsidR="004F22B9">
        <w:rPr>
          <w:rFonts w:ascii="Arial" w:hAnsi="Arial" w:cs="Arial"/>
          <w:color w:val="002060"/>
          <w:sz w:val="20"/>
          <w:szCs w:val="20"/>
          <w:u w:val="single"/>
        </w:rPr>
        <w:t>deelnemende gemeente</w:t>
      </w:r>
      <w:r w:rsidRPr="002D13AF">
        <w:rPr>
          <w:rFonts w:ascii="Arial" w:hAnsi="Arial" w:cs="Arial"/>
          <w:color w:val="002060"/>
          <w:sz w:val="20"/>
          <w:szCs w:val="20"/>
          <w:u w:val="single"/>
        </w:rPr>
        <w:t>n</w:t>
      </w:r>
      <w:r w:rsidRPr="002D13AF">
        <w:rPr>
          <w:rFonts w:ascii="Arial" w:hAnsi="Arial" w:cs="Arial"/>
          <w:color w:val="002060"/>
          <w:sz w:val="20"/>
          <w:szCs w:val="20"/>
        </w:rPr>
        <w:t xml:space="preserve"> stuurt.</w:t>
      </w:r>
    </w:p>
    <w:p w:rsidRPr="002D13AF" w:rsidR="00E64C6D" w:rsidP="00E64C6D" w:rsidRDefault="00E64C6D" w14:paraId="268E9BE7" w14:textId="77777777">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40.3</w:t>
      </w:r>
      <w:r w:rsidRPr="002D13AF">
        <w:rPr>
          <w:rFonts w:ascii="Arial" w:hAnsi="Arial" w:cs="Arial"/>
          <w:color w:val="002060"/>
          <w:sz w:val="20"/>
          <w:szCs w:val="20"/>
        </w:rPr>
        <w:tab/>
      </w:r>
      <w:r w:rsidRPr="002D13AF" w:rsidR="00F95CBC">
        <w:rPr>
          <w:rFonts w:ascii="Arial" w:hAnsi="Arial" w:cs="Arial"/>
          <w:color w:val="002060"/>
          <w:sz w:val="20"/>
          <w:szCs w:val="20"/>
        </w:rPr>
        <w:t xml:space="preserve">Door het inrichten en zorgvuldig uitvoeren van regulier </w:t>
      </w:r>
      <w:proofErr w:type="spellStart"/>
      <w:r w:rsidRPr="002D13AF" w:rsidR="006F461B">
        <w:rPr>
          <w:rFonts w:ascii="Arial" w:hAnsi="Arial" w:cs="Arial"/>
          <w:color w:val="002060"/>
          <w:sz w:val="20"/>
          <w:szCs w:val="20"/>
        </w:rPr>
        <w:t>iWmo</w:t>
      </w:r>
      <w:proofErr w:type="spellEnd"/>
      <w:r w:rsidRPr="002D13AF" w:rsidR="006F461B">
        <w:rPr>
          <w:rFonts w:ascii="Arial" w:hAnsi="Arial" w:cs="Arial"/>
          <w:color w:val="002060"/>
          <w:sz w:val="20"/>
          <w:szCs w:val="20"/>
        </w:rPr>
        <w:t>-</w:t>
      </w:r>
      <w:r w:rsidRPr="002D13AF" w:rsidR="00F95CBC">
        <w:rPr>
          <w:rFonts w:ascii="Arial" w:hAnsi="Arial" w:cs="Arial"/>
          <w:color w:val="002060"/>
          <w:sz w:val="20"/>
          <w:szCs w:val="20"/>
        </w:rPr>
        <w:t>berichtenverkeer, monitoren zowel</w:t>
      </w:r>
      <w:r w:rsidRPr="002D13AF">
        <w:rPr>
          <w:rFonts w:ascii="Arial" w:hAnsi="Arial" w:cs="Arial"/>
          <w:color w:val="002060"/>
          <w:sz w:val="20"/>
          <w:szCs w:val="20"/>
        </w:rPr>
        <w:t xml:space="preserve"> </w:t>
      </w:r>
      <w:r w:rsidRPr="002D13AF" w:rsidR="00930053">
        <w:rPr>
          <w:rFonts w:ascii="Arial" w:hAnsi="Arial" w:cs="Arial"/>
          <w:color w:val="002060"/>
          <w:sz w:val="20"/>
          <w:szCs w:val="20"/>
          <w:u w:val="single"/>
        </w:rPr>
        <w:t>aanbieder</w:t>
      </w:r>
      <w:r w:rsidRPr="002D13AF" w:rsidR="00F95CBC">
        <w:rPr>
          <w:rFonts w:ascii="Arial" w:hAnsi="Arial" w:cs="Arial"/>
          <w:color w:val="002060"/>
          <w:sz w:val="20"/>
          <w:szCs w:val="20"/>
        </w:rPr>
        <w:t xml:space="preserve"> als </w:t>
      </w:r>
      <w:r w:rsidRPr="002D13AF">
        <w:rPr>
          <w:rFonts w:ascii="Arial" w:hAnsi="Arial" w:cs="Arial"/>
          <w:color w:val="002060"/>
          <w:sz w:val="20"/>
          <w:szCs w:val="20"/>
        </w:rPr>
        <w:t xml:space="preserve">de </w:t>
      </w:r>
      <w:r w:rsidRPr="002D13AF" w:rsidR="004F22B9">
        <w:rPr>
          <w:rFonts w:ascii="Arial" w:hAnsi="Arial" w:cs="Arial"/>
          <w:color w:val="002060"/>
          <w:sz w:val="20"/>
          <w:szCs w:val="20"/>
          <w:u w:val="single"/>
        </w:rPr>
        <w:t>deelnemende gemeente</w:t>
      </w:r>
      <w:r w:rsidRPr="002D13AF">
        <w:rPr>
          <w:rFonts w:ascii="Arial" w:hAnsi="Arial" w:cs="Arial"/>
          <w:color w:val="002060"/>
          <w:sz w:val="20"/>
          <w:szCs w:val="20"/>
          <w:u w:val="single"/>
        </w:rPr>
        <w:t>(</w:t>
      </w:r>
      <w:r w:rsidRPr="002D13AF" w:rsidR="00EF0871">
        <w:rPr>
          <w:rFonts w:ascii="Arial" w:hAnsi="Arial" w:cs="Arial"/>
          <w:color w:val="002060"/>
          <w:sz w:val="20"/>
          <w:szCs w:val="20"/>
          <w:u w:val="single"/>
        </w:rPr>
        <w:t>n</w:t>
      </w:r>
      <w:r w:rsidRPr="002D13AF">
        <w:rPr>
          <w:rFonts w:ascii="Arial" w:hAnsi="Arial" w:cs="Arial"/>
          <w:color w:val="002060"/>
          <w:sz w:val="20"/>
          <w:szCs w:val="20"/>
          <w:u w:val="single"/>
        </w:rPr>
        <w:t>)</w:t>
      </w:r>
      <w:r w:rsidRPr="002D13AF" w:rsidR="00EF0871">
        <w:rPr>
          <w:rFonts w:ascii="Arial" w:hAnsi="Arial" w:cs="Arial"/>
          <w:color w:val="002060"/>
          <w:sz w:val="20"/>
          <w:szCs w:val="20"/>
        </w:rPr>
        <w:t xml:space="preserve"> </w:t>
      </w:r>
      <w:r w:rsidRPr="002D13AF" w:rsidR="00F95CBC">
        <w:rPr>
          <w:rFonts w:ascii="Arial" w:hAnsi="Arial" w:cs="Arial"/>
          <w:color w:val="002060"/>
          <w:sz w:val="20"/>
          <w:szCs w:val="20"/>
        </w:rPr>
        <w:t xml:space="preserve">welke cliënten </w:t>
      </w:r>
      <w:r w:rsidRPr="002D13AF">
        <w:rPr>
          <w:rFonts w:ascii="Arial" w:hAnsi="Arial" w:cs="Arial"/>
          <w:color w:val="002060"/>
          <w:sz w:val="20"/>
          <w:szCs w:val="20"/>
        </w:rPr>
        <w:t xml:space="preserve">maatwerkvoorzieningen </w:t>
      </w:r>
      <w:r w:rsidRPr="002D13AF" w:rsidR="00F95CBC">
        <w:rPr>
          <w:rFonts w:ascii="Arial" w:hAnsi="Arial" w:cs="Arial"/>
          <w:color w:val="002060"/>
          <w:sz w:val="20"/>
          <w:szCs w:val="20"/>
        </w:rPr>
        <w:t>ontvangen</w:t>
      </w:r>
      <w:r w:rsidRPr="002D13AF">
        <w:rPr>
          <w:rFonts w:ascii="Arial" w:hAnsi="Arial" w:cs="Arial"/>
          <w:color w:val="002060"/>
          <w:sz w:val="20"/>
          <w:szCs w:val="20"/>
        </w:rPr>
        <w:t>.</w:t>
      </w:r>
    </w:p>
    <w:p w:rsidRPr="002D13AF" w:rsidR="00932953" w:rsidP="00E64C6D" w:rsidRDefault="00E64C6D" w14:paraId="47FFA44A" w14:textId="77777777">
      <w:pPr>
        <w:spacing w:line="360" w:lineRule="auto"/>
        <w:ind w:hanging="567"/>
        <w:jc w:val="both"/>
        <w:rPr>
          <w:rFonts w:ascii="Arial" w:hAnsi="Arial" w:cs="Arial"/>
          <w:color w:val="002060"/>
          <w:sz w:val="20"/>
          <w:szCs w:val="20"/>
        </w:rPr>
      </w:pPr>
      <w:proofErr w:type="gramStart"/>
      <w:r w:rsidRPr="002D13AF">
        <w:rPr>
          <w:rFonts w:ascii="Arial" w:hAnsi="Arial" w:cs="Arial"/>
          <w:color w:val="002060"/>
          <w:sz w:val="20"/>
          <w:szCs w:val="20"/>
        </w:rPr>
        <w:t xml:space="preserve">40.4  </w:t>
      </w:r>
      <w:r w:rsidRPr="002D13AF" w:rsidR="00930053">
        <w:rPr>
          <w:rFonts w:ascii="Arial" w:hAnsi="Arial" w:cs="Arial"/>
          <w:color w:val="002060"/>
          <w:sz w:val="20"/>
          <w:szCs w:val="20"/>
          <w:u w:val="single"/>
        </w:rPr>
        <w:t>Aanbieder</w:t>
      </w:r>
      <w:proofErr w:type="gramEnd"/>
      <w:r w:rsidRPr="002D13AF" w:rsidR="003A4513">
        <w:rPr>
          <w:rFonts w:ascii="Arial" w:hAnsi="Arial" w:cs="Arial"/>
          <w:color w:val="002060"/>
          <w:sz w:val="20"/>
          <w:szCs w:val="20"/>
        </w:rPr>
        <w:t xml:space="preserve"> verleent op verzoek van </w:t>
      </w:r>
      <w:r w:rsidRPr="002D13AF">
        <w:rPr>
          <w:rFonts w:ascii="Arial" w:hAnsi="Arial" w:cs="Arial"/>
          <w:color w:val="002060"/>
          <w:sz w:val="20"/>
          <w:szCs w:val="20"/>
        </w:rPr>
        <w:t>de</w:t>
      </w:r>
      <w:r w:rsidRPr="002D13AF" w:rsidR="00EF0871">
        <w:rPr>
          <w:rFonts w:ascii="Arial" w:hAnsi="Arial" w:cs="Arial"/>
          <w:color w:val="002060"/>
          <w:sz w:val="20"/>
          <w:szCs w:val="20"/>
        </w:rPr>
        <w:t xml:space="preserve"> </w:t>
      </w:r>
      <w:r w:rsidRPr="002D13AF">
        <w:rPr>
          <w:rFonts w:ascii="Arial" w:hAnsi="Arial" w:cs="Arial"/>
          <w:color w:val="002060"/>
          <w:sz w:val="20"/>
          <w:szCs w:val="20"/>
          <w:u w:val="single"/>
        </w:rPr>
        <w:t>d</w:t>
      </w:r>
      <w:r w:rsidRPr="002D13AF" w:rsidR="00EF0871">
        <w:rPr>
          <w:rFonts w:ascii="Arial" w:hAnsi="Arial" w:cs="Arial"/>
          <w:color w:val="002060"/>
          <w:sz w:val="20"/>
          <w:szCs w:val="20"/>
          <w:u w:val="single"/>
        </w:rPr>
        <w:t>eelnemende gemeente</w:t>
      </w:r>
      <w:r w:rsidRPr="002D13AF">
        <w:rPr>
          <w:rFonts w:ascii="Arial" w:hAnsi="Arial" w:cs="Arial"/>
          <w:color w:val="002060"/>
          <w:sz w:val="20"/>
          <w:szCs w:val="20"/>
          <w:u w:val="single"/>
        </w:rPr>
        <w:t>(n)</w:t>
      </w:r>
      <w:r w:rsidRPr="002D13AF" w:rsidR="00EF0871">
        <w:rPr>
          <w:rFonts w:ascii="Arial" w:hAnsi="Arial" w:cs="Arial"/>
          <w:color w:val="002060"/>
          <w:sz w:val="20"/>
          <w:szCs w:val="20"/>
        </w:rPr>
        <w:t xml:space="preserve"> </w:t>
      </w:r>
      <w:r w:rsidRPr="002D13AF" w:rsidR="003A4513">
        <w:rPr>
          <w:rFonts w:ascii="Arial" w:hAnsi="Arial" w:cs="Arial"/>
          <w:color w:val="002060"/>
          <w:sz w:val="20"/>
          <w:szCs w:val="20"/>
        </w:rPr>
        <w:t>medewerking aan bestandvergelijking</w:t>
      </w:r>
      <w:r w:rsidRPr="002D13AF" w:rsidR="003A5913">
        <w:rPr>
          <w:rFonts w:ascii="Arial" w:hAnsi="Arial" w:cs="Arial"/>
          <w:color w:val="002060"/>
          <w:sz w:val="20"/>
          <w:szCs w:val="20"/>
        </w:rPr>
        <w:t xml:space="preserve"> op de facturatie</w:t>
      </w:r>
      <w:r w:rsidRPr="002D13AF">
        <w:rPr>
          <w:rFonts w:ascii="Arial" w:hAnsi="Arial" w:cs="Arial"/>
          <w:color w:val="002060"/>
          <w:sz w:val="20"/>
          <w:szCs w:val="20"/>
        </w:rPr>
        <w:t>.</w:t>
      </w:r>
      <w:bookmarkStart w:name="_Toc465078946" w:id="93"/>
      <w:r w:rsidRPr="002D13AF">
        <w:rPr>
          <w:rFonts w:ascii="Arial" w:hAnsi="Arial" w:cs="Arial"/>
          <w:color w:val="002060"/>
          <w:sz w:val="20"/>
          <w:szCs w:val="20"/>
        </w:rPr>
        <w:tab/>
      </w:r>
    </w:p>
    <w:p w:rsidRPr="002D13AF" w:rsidR="00E64C6D" w:rsidP="00E64C6D" w:rsidRDefault="00E64C6D" w14:paraId="354E8DA4" w14:textId="77777777">
      <w:pPr>
        <w:spacing w:line="360" w:lineRule="auto"/>
        <w:ind w:hanging="567"/>
        <w:jc w:val="both"/>
        <w:rPr>
          <w:rFonts w:ascii="Arial" w:hAnsi="Arial" w:cs="Arial"/>
          <w:color w:val="002060"/>
          <w:sz w:val="20"/>
          <w:szCs w:val="20"/>
        </w:rPr>
      </w:pPr>
    </w:p>
    <w:p w:rsidRPr="002D13AF" w:rsidR="00E64C6D" w:rsidP="00E64C6D" w:rsidRDefault="00E64C6D" w14:paraId="219C8F7E" w14:textId="77777777">
      <w:pPr>
        <w:pStyle w:val="Kop2"/>
        <w:ind w:left="-567"/>
        <w:rPr>
          <w:rFonts w:ascii="Arial" w:hAnsi="Arial" w:cs="Arial"/>
          <w:color w:val="002060"/>
          <w:sz w:val="20"/>
          <w:szCs w:val="20"/>
        </w:rPr>
      </w:pPr>
      <w:bookmarkStart w:name="_Toc66874524" w:id="94"/>
      <w:bookmarkStart w:name="_Toc77691098" w:id="95"/>
      <w:r w:rsidRPr="002D13AF">
        <w:rPr>
          <w:rFonts w:ascii="Arial" w:hAnsi="Arial" w:cs="Arial"/>
          <w:color w:val="002060"/>
          <w:sz w:val="20"/>
          <w:szCs w:val="20"/>
        </w:rPr>
        <w:t>ARTIKEL 41 VERANTWOORDING EN CONTROLE BIJ JAARAFSLUITING</w:t>
      </w:r>
      <w:bookmarkEnd w:id="94"/>
      <w:bookmarkEnd w:id="95"/>
      <w:r w:rsidRPr="002D13AF">
        <w:rPr>
          <w:rFonts w:ascii="Arial" w:hAnsi="Arial" w:cs="Arial"/>
          <w:color w:val="002060"/>
          <w:sz w:val="20"/>
          <w:szCs w:val="20"/>
        </w:rPr>
        <w:t xml:space="preserve"> </w:t>
      </w:r>
    </w:p>
    <w:p w:rsidRPr="002D13AF" w:rsidR="00E91E4E" w:rsidP="00E64C6D" w:rsidRDefault="00E64C6D" w14:paraId="0E39901F" w14:textId="77777777">
      <w:pPr>
        <w:spacing w:line="360" w:lineRule="auto"/>
        <w:ind w:hanging="567"/>
        <w:rPr>
          <w:rFonts w:ascii="Arial" w:hAnsi="Arial" w:cs="Arial"/>
          <w:color w:val="002060"/>
          <w:sz w:val="20"/>
          <w:szCs w:val="20"/>
        </w:rPr>
      </w:pPr>
      <w:r w:rsidRPr="002D13AF">
        <w:rPr>
          <w:rFonts w:ascii="Arial" w:hAnsi="Arial" w:cs="Arial"/>
          <w:color w:val="002060"/>
          <w:sz w:val="20"/>
          <w:szCs w:val="20"/>
        </w:rPr>
        <w:t xml:space="preserve">41.1 </w:t>
      </w:r>
      <w:r w:rsidRPr="002D13AF" w:rsidR="00E91E4E">
        <w:rPr>
          <w:rFonts w:ascii="Arial" w:hAnsi="Arial" w:cs="Arial"/>
          <w:color w:val="002060"/>
          <w:sz w:val="20"/>
          <w:szCs w:val="20"/>
        </w:rPr>
        <w:tab/>
      </w:r>
      <w:r w:rsidRPr="002D13AF" w:rsidR="00E91E4E">
        <w:rPr>
          <w:rFonts w:ascii="Arial" w:hAnsi="Arial" w:cs="Arial"/>
          <w:color w:val="002060"/>
          <w:sz w:val="20"/>
          <w:szCs w:val="20"/>
        </w:rPr>
        <w:t xml:space="preserve">Bij afsluiting van het boekjaar verstrekt de </w:t>
      </w:r>
      <w:r w:rsidRPr="002D13AF" w:rsidR="00930053">
        <w:rPr>
          <w:rFonts w:ascii="Arial" w:hAnsi="Arial" w:cs="Arial"/>
          <w:color w:val="002060"/>
          <w:sz w:val="20"/>
          <w:szCs w:val="20"/>
          <w:u w:val="single"/>
        </w:rPr>
        <w:t>aanbieder</w:t>
      </w:r>
      <w:r w:rsidRPr="002D13AF" w:rsidR="00E91E4E">
        <w:rPr>
          <w:rFonts w:ascii="Arial" w:hAnsi="Arial" w:cs="Arial"/>
          <w:color w:val="002060"/>
          <w:sz w:val="20"/>
          <w:szCs w:val="20"/>
        </w:rPr>
        <w:t xml:space="preserve"> aan de </w:t>
      </w:r>
      <w:r w:rsidRPr="002D13AF" w:rsidR="004F22B9">
        <w:rPr>
          <w:rFonts w:ascii="Arial" w:hAnsi="Arial" w:cs="Arial"/>
          <w:color w:val="002060"/>
          <w:sz w:val="20"/>
          <w:szCs w:val="20"/>
          <w:u w:val="single"/>
        </w:rPr>
        <w:t>centrumgemeente</w:t>
      </w:r>
      <w:r w:rsidRPr="002D13AF" w:rsidR="00E91E4E">
        <w:rPr>
          <w:rFonts w:ascii="Arial" w:hAnsi="Arial" w:cs="Arial"/>
          <w:color w:val="002060"/>
          <w:sz w:val="20"/>
          <w:szCs w:val="20"/>
        </w:rPr>
        <w:t xml:space="preserve"> een opgave per </w:t>
      </w:r>
      <w:r w:rsidRPr="002D13AF" w:rsidR="004F22B9">
        <w:rPr>
          <w:rFonts w:ascii="Arial" w:hAnsi="Arial" w:cs="Arial"/>
          <w:color w:val="002060"/>
          <w:sz w:val="20"/>
          <w:szCs w:val="20"/>
          <w:u w:val="single"/>
        </w:rPr>
        <w:t>deelnemende gemeente</w:t>
      </w:r>
      <w:r w:rsidRPr="002D13AF" w:rsidR="00E91E4E">
        <w:rPr>
          <w:rFonts w:ascii="Arial" w:hAnsi="Arial" w:cs="Arial"/>
          <w:color w:val="002060"/>
          <w:sz w:val="20"/>
          <w:szCs w:val="20"/>
        </w:rPr>
        <w:t xml:space="preserve"> van </w:t>
      </w:r>
      <w:r w:rsidRPr="00216992" w:rsidR="00216992">
        <w:rPr>
          <w:rFonts w:ascii="Arial" w:hAnsi="Arial" w:cs="Arial"/>
          <w:color w:val="002060"/>
          <w:sz w:val="20"/>
          <w:szCs w:val="20"/>
        </w:rPr>
        <w:t xml:space="preserve">het aantal geleverde uren en/of </w:t>
      </w:r>
      <w:r w:rsidRPr="00216992" w:rsidR="00460060">
        <w:rPr>
          <w:rFonts w:ascii="Arial" w:hAnsi="Arial" w:cs="Arial"/>
          <w:color w:val="002060"/>
          <w:sz w:val="20"/>
          <w:szCs w:val="20"/>
        </w:rPr>
        <w:t>dagdelen onder</w:t>
      </w:r>
      <w:r w:rsidRPr="002D13AF" w:rsidR="00E91E4E">
        <w:rPr>
          <w:rFonts w:ascii="Arial" w:hAnsi="Arial" w:cs="Arial"/>
          <w:color w:val="002060"/>
          <w:sz w:val="20"/>
          <w:szCs w:val="20"/>
        </w:rPr>
        <w:t xml:space="preserve"> deze overeenkomst in die </w:t>
      </w:r>
      <w:r w:rsidRPr="002D13AF" w:rsidR="004F22B9">
        <w:rPr>
          <w:rFonts w:ascii="Arial" w:hAnsi="Arial" w:cs="Arial"/>
          <w:color w:val="002060"/>
          <w:sz w:val="20"/>
          <w:szCs w:val="20"/>
          <w:u w:val="single"/>
        </w:rPr>
        <w:t>deelnemende gemeente</w:t>
      </w:r>
      <w:r w:rsidRPr="002D13AF" w:rsidR="00E91E4E">
        <w:rPr>
          <w:rFonts w:ascii="Arial" w:hAnsi="Arial" w:cs="Arial"/>
          <w:color w:val="002060"/>
          <w:sz w:val="20"/>
          <w:szCs w:val="20"/>
        </w:rPr>
        <w:t xml:space="preserve">, gewaardeerd tegen het afgesproken tarief, in het format zoals landelijk afgestemd en gepubliceerd op website i-Sociaaldomein. Dit is de zogeheten financiële productieverantwoording. De </w:t>
      </w:r>
      <w:r w:rsidRPr="002D13AF" w:rsidR="00930053">
        <w:rPr>
          <w:rFonts w:ascii="Arial" w:hAnsi="Arial" w:cs="Arial"/>
          <w:color w:val="002060"/>
          <w:sz w:val="20"/>
          <w:szCs w:val="20"/>
          <w:u w:val="single"/>
        </w:rPr>
        <w:t>aanbieder</w:t>
      </w:r>
      <w:r w:rsidRPr="002D13AF" w:rsidR="00E91E4E">
        <w:rPr>
          <w:rFonts w:ascii="Arial" w:hAnsi="Arial" w:cs="Arial"/>
          <w:color w:val="002060"/>
          <w:sz w:val="20"/>
          <w:szCs w:val="20"/>
        </w:rPr>
        <w:t xml:space="preserve"> levert deze voorlopige financiële productieverantwoordingen aan voor 1 maart van het opvolgende kalenderjaar (t+1).</w:t>
      </w:r>
    </w:p>
    <w:p w:rsidRPr="002D13AF" w:rsidR="00E91E4E" w:rsidP="00E64C6D" w:rsidRDefault="00E91E4E" w14:paraId="515AA358" w14:textId="77777777">
      <w:pPr>
        <w:spacing w:line="360" w:lineRule="auto"/>
        <w:ind w:hanging="567"/>
        <w:rPr>
          <w:rFonts w:ascii="Arial" w:hAnsi="Arial" w:cs="Arial"/>
          <w:color w:val="002060"/>
          <w:sz w:val="20"/>
          <w:szCs w:val="20"/>
        </w:rPr>
      </w:pPr>
      <w:r w:rsidRPr="002D13AF">
        <w:rPr>
          <w:rFonts w:ascii="Arial" w:hAnsi="Arial" w:cs="Arial"/>
          <w:color w:val="002060"/>
          <w:sz w:val="20"/>
          <w:szCs w:val="20"/>
        </w:rPr>
        <w:t>41.2</w:t>
      </w:r>
      <w:r w:rsidRPr="002D13AF">
        <w:rPr>
          <w:rFonts w:ascii="Arial" w:hAnsi="Arial" w:cs="Arial"/>
          <w:color w:val="002060"/>
          <w:sz w:val="20"/>
          <w:szCs w:val="20"/>
        </w:rPr>
        <w:tab/>
      </w:r>
      <w:r w:rsidRPr="002D13AF">
        <w:rPr>
          <w:rFonts w:ascii="Arial" w:hAnsi="Arial" w:cs="Arial"/>
          <w:color w:val="002060"/>
          <w:sz w:val="20"/>
          <w:szCs w:val="20"/>
        </w:rPr>
        <w:t xml:space="preserve">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levert, </w:t>
      </w:r>
      <w:proofErr w:type="gramStart"/>
      <w:r w:rsidRPr="002D13AF">
        <w:rPr>
          <w:rFonts w:ascii="Arial" w:hAnsi="Arial" w:cs="Arial"/>
          <w:color w:val="002060"/>
          <w:sz w:val="20"/>
          <w:szCs w:val="20"/>
        </w:rPr>
        <w:t>conform</w:t>
      </w:r>
      <w:proofErr w:type="gramEnd"/>
      <w:r w:rsidRPr="002D13AF">
        <w:rPr>
          <w:rFonts w:ascii="Arial" w:hAnsi="Arial" w:cs="Arial"/>
          <w:color w:val="002060"/>
          <w:sz w:val="20"/>
          <w:szCs w:val="20"/>
        </w:rPr>
        <w:t xml:space="preserve"> landelijke standaarden, voor 1 april van het opvolgende kalenderjaar (t+1) de door de accountant gevalideerde financiële productieverantwoordingen met controleverklaring aan de </w:t>
      </w:r>
      <w:r w:rsidRPr="002D13AF" w:rsidR="004F22B9">
        <w:rPr>
          <w:rFonts w:ascii="Arial" w:hAnsi="Arial" w:cs="Arial"/>
          <w:color w:val="002060"/>
          <w:sz w:val="20"/>
          <w:szCs w:val="20"/>
          <w:u w:val="single"/>
        </w:rPr>
        <w:t>centrumgemeente</w:t>
      </w:r>
      <w:r w:rsidRPr="002D13AF">
        <w:rPr>
          <w:rFonts w:ascii="Arial" w:hAnsi="Arial" w:cs="Arial"/>
          <w:color w:val="002060"/>
          <w:sz w:val="20"/>
          <w:szCs w:val="20"/>
        </w:rPr>
        <w:t xml:space="preserve"> aan. Voor de controleverklaring dient gebruik gemaakt te worden van het landelijk accountantsprotocol gepubliceerd op de website i-sociaaldomein.</w:t>
      </w:r>
    </w:p>
    <w:p w:rsidRPr="002D13AF" w:rsidR="00E91E4E" w:rsidP="00E64C6D" w:rsidRDefault="00E91E4E" w14:paraId="1D3935A5" w14:textId="77777777">
      <w:pPr>
        <w:spacing w:line="360" w:lineRule="auto"/>
        <w:ind w:hanging="567"/>
        <w:rPr>
          <w:rFonts w:ascii="Arial" w:hAnsi="Arial" w:cs="Arial"/>
          <w:color w:val="002060"/>
          <w:sz w:val="20"/>
          <w:szCs w:val="20"/>
        </w:rPr>
      </w:pPr>
      <w:r w:rsidRPr="002D13AF">
        <w:rPr>
          <w:rFonts w:ascii="Arial" w:hAnsi="Arial" w:cs="Arial"/>
          <w:color w:val="002060"/>
          <w:sz w:val="20"/>
          <w:szCs w:val="20"/>
        </w:rPr>
        <w:t>41.3</w:t>
      </w:r>
      <w:r w:rsidRPr="002D13AF">
        <w:rPr>
          <w:rFonts w:ascii="Arial" w:hAnsi="Arial" w:cs="Arial"/>
          <w:color w:val="002060"/>
          <w:sz w:val="20"/>
          <w:szCs w:val="20"/>
        </w:rPr>
        <w:tab/>
      </w:r>
      <w:r w:rsidRPr="002D13AF">
        <w:rPr>
          <w:rFonts w:ascii="Arial" w:hAnsi="Arial" w:cs="Arial"/>
          <w:color w:val="002060"/>
          <w:sz w:val="20"/>
          <w:szCs w:val="20"/>
        </w:rPr>
        <w:t xml:space="preserve">Als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een totale jaaromzet heeft bij alle </w:t>
      </w:r>
      <w:r w:rsidRPr="002D13AF" w:rsidR="004F22B9">
        <w:rPr>
          <w:rFonts w:ascii="Arial" w:hAnsi="Arial" w:cs="Arial"/>
          <w:color w:val="002060"/>
          <w:sz w:val="20"/>
          <w:szCs w:val="20"/>
          <w:u w:val="single"/>
        </w:rPr>
        <w:t>deelnemende gemeente</w:t>
      </w:r>
      <w:r w:rsidRPr="002D13AF">
        <w:rPr>
          <w:rFonts w:ascii="Arial" w:hAnsi="Arial" w:cs="Arial"/>
          <w:color w:val="002060"/>
          <w:sz w:val="20"/>
          <w:szCs w:val="20"/>
          <w:u w:val="single"/>
        </w:rPr>
        <w:t>n</w:t>
      </w:r>
      <w:r w:rsidRPr="002D13AF">
        <w:rPr>
          <w:rFonts w:ascii="Arial" w:hAnsi="Arial" w:cs="Arial"/>
          <w:color w:val="002060"/>
          <w:sz w:val="20"/>
          <w:szCs w:val="20"/>
        </w:rPr>
        <w:t xml:space="preserve"> gezamenlijk voor het uitvoeren van </w:t>
      </w:r>
      <w:r w:rsidRPr="002D13AF" w:rsidR="004F22B9">
        <w:rPr>
          <w:rFonts w:ascii="Arial" w:hAnsi="Arial" w:cs="Arial"/>
          <w:color w:val="002060"/>
          <w:sz w:val="20"/>
          <w:szCs w:val="20"/>
          <w:u w:val="single"/>
        </w:rPr>
        <w:t>producten</w:t>
      </w:r>
      <w:r w:rsidRPr="002D13AF">
        <w:rPr>
          <w:rFonts w:ascii="Arial" w:hAnsi="Arial" w:cs="Arial"/>
          <w:color w:val="002060"/>
          <w:sz w:val="20"/>
          <w:szCs w:val="20"/>
        </w:rPr>
        <w:t xml:space="preserve"> onder de overeenkomst onder de EUR </w:t>
      </w:r>
      <w:r w:rsidRPr="002D13AF">
        <w:rPr>
          <w:rFonts w:ascii="Arial" w:hAnsi="Arial" w:cs="Arial"/>
          <w:color w:val="002060"/>
          <w:sz w:val="20"/>
          <w:szCs w:val="20"/>
        </w:rPr>
        <w:t xml:space="preserve">125.000,00, dan is geen controleverklaring van zijn accountant vereist, maar volstaat een door de accountant gewaarmerkte financiële </w:t>
      </w:r>
      <w:r w:rsidRPr="002D13AF" w:rsidR="000E390A">
        <w:rPr>
          <w:rFonts w:ascii="Arial" w:hAnsi="Arial" w:cs="Arial"/>
          <w:color w:val="002060"/>
          <w:sz w:val="20"/>
          <w:szCs w:val="20"/>
        </w:rPr>
        <w:t>p</w:t>
      </w:r>
      <w:r w:rsidRPr="002D13AF">
        <w:rPr>
          <w:rFonts w:ascii="Arial" w:hAnsi="Arial" w:cs="Arial"/>
          <w:color w:val="002060"/>
          <w:sz w:val="20"/>
          <w:szCs w:val="20"/>
        </w:rPr>
        <w:t>roductieverantwoording.</w:t>
      </w:r>
    </w:p>
    <w:p w:rsidRPr="002D13AF" w:rsidR="00E64C6D" w:rsidP="00E91E4E" w:rsidRDefault="00E91E4E" w14:paraId="36CBCA24" w14:textId="77777777">
      <w:pPr>
        <w:spacing w:line="360" w:lineRule="auto"/>
        <w:ind w:hanging="567"/>
        <w:rPr>
          <w:rFonts w:ascii="Arial" w:hAnsi="Arial" w:cs="Arial"/>
          <w:color w:val="002060"/>
          <w:sz w:val="20"/>
          <w:szCs w:val="20"/>
        </w:rPr>
      </w:pPr>
      <w:r w:rsidRPr="002D13AF">
        <w:rPr>
          <w:rFonts w:ascii="Arial" w:hAnsi="Arial" w:cs="Arial"/>
          <w:color w:val="002060"/>
          <w:sz w:val="20"/>
          <w:szCs w:val="20"/>
        </w:rPr>
        <w:t>41.4</w:t>
      </w:r>
      <w:r w:rsidRPr="002D13AF">
        <w:rPr>
          <w:rFonts w:ascii="Arial" w:hAnsi="Arial" w:cs="Arial"/>
          <w:color w:val="002060"/>
          <w:sz w:val="20"/>
          <w:szCs w:val="20"/>
        </w:rPr>
        <w:tab/>
      </w:r>
      <w:r w:rsidRPr="002D13AF" w:rsidR="00E64C6D">
        <w:rPr>
          <w:rFonts w:ascii="Arial" w:hAnsi="Arial" w:cs="Arial"/>
          <w:color w:val="002060"/>
          <w:sz w:val="20"/>
          <w:szCs w:val="20"/>
        </w:rPr>
        <w:t xml:space="preserve">De </w:t>
      </w:r>
      <w:r w:rsidRPr="002D13AF" w:rsidR="00930053">
        <w:rPr>
          <w:rFonts w:ascii="Arial" w:hAnsi="Arial" w:cs="Arial"/>
          <w:color w:val="002060"/>
          <w:sz w:val="20"/>
          <w:szCs w:val="20"/>
          <w:u w:val="single"/>
        </w:rPr>
        <w:t>aanbieder</w:t>
      </w:r>
      <w:r w:rsidRPr="002D13AF" w:rsidR="00E64C6D">
        <w:rPr>
          <w:rFonts w:ascii="Arial" w:hAnsi="Arial" w:cs="Arial"/>
          <w:color w:val="002060"/>
          <w:sz w:val="20"/>
          <w:szCs w:val="20"/>
        </w:rPr>
        <w:t xml:space="preserve"> draagt zorg voor:</w:t>
      </w:r>
    </w:p>
    <w:p w:rsidRPr="002D13AF" w:rsidR="00E91E4E" w:rsidP="00E91E4E" w:rsidRDefault="00E91E4E" w14:paraId="4316A0B1" w14:textId="77777777">
      <w:pPr>
        <w:ind w:left="34"/>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r>
      <w:r w:rsidRPr="002D13AF" w:rsidR="00E64C6D">
        <w:rPr>
          <w:rFonts w:ascii="Arial" w:hAnsi="Arial" w:cs="Arial"/>
          <w:color w:val="002060"/>
          <w:sz w:val="20"/>
          <w:szCs w:val="20"/>
        </w:rPr>
        <w:t>een tijdige en correcte aanlevering van gegevens in GGK;</w:t>
      </w:r>
    </w:p>
    <w:p w:rsidRPr="002D13AF" w:rsidR="00E91E4E" w:rsidP="00E91E4E" w:rsidRDefault="00E91E4E" w14:paraId="561F896E" w14:textId="77777777">
      <w:pPr>
        <w:ind w:left="34"/>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r>
      <w:r w:rsidRPr="002D13AF" w:rsidR="00E64C6D">
        <w:rPr>
          <w:rFonts w:ascii="Arial" w:hAnsi="Arial" w:cs="Arial"/>
          <w:color w:val="002060"/>
          <w:sz w:val="20"/>
          <w:szCs w:val="20"/>
        </w:rPr>
        <w:t>een tijdige en correcte aanlevering van gegevens bij CBS;</w:t>
      </w:r>
      <w:r w:rsidRPr="002D13AF">
        <w:rPr>
          <w:rFonts w:ascii="Arial" w:hAnsi="Arial" w:cs="Arial"/>
          <w:color w:val="002060"/>
          <w:sz w:val="20"/>
          <w:szCs w:val="20"/>
        </w:rPr>
        <w:tab/>
      </w:r>
    </w:p>
    <w:p w:rsidRPr="002D13AF" w:rsidR="00E64C6D" w:rsidP="00E91E4E" w:rsidRDefault="00E91E4E" w14:paraId="12E826B7" w14:textId="77777777">
      <w:pPr>
        <w:ind w:left="706" w:hanging="672"/>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r>
      <w:r w:rsidRPr="002D13AF" w:rsidR="00E64C6D">
        <w:rPr>
          <w:rFonts w:ascii="Arial" w:hAnsi="Arial" w:cs="Arial"/>
          <w:color w:val="002060"/>
          <w:sz w:val="20"/>
          <w:szCs w:val="20"/>
        </w:rPr>
        <w:t xml:space="preserve">de jaarverantwoording in de zorg: het aanleveren van verantwoordingsgegevens en een jaarrekening met een accountantsverklaring (voor zover de </w:t>
      </w:r>
      <w:r w:rsidRPr="002D13AF" w:rsidR="00930053">
        <w:rPr>
          <w:rFonts w:ascii="Arial" w:hAnsi="Arial" w:cs="Arial"/>
          <w:color w:val="002060"/>
          <w:sz w:val="20"/>
          <w:szCs w:val="20"/>
          <w:u w:val="single"/>
        </w:rPr>
        <w:t>aanbieder</w:t>
      </w:r>
      <w:r w:rsidRPr="002D13AF" w:rsidR="00E64C6D">
        <w:rPr>
          <w:rFonts w:ascii="Arial" w:hAnsi="Arial" w:cs="Arial"/>
          <w:color w:val="002060"/>
          <w:sz w:val="20"/>
          <w:szCs w:val="20"/>
        </w:rPr>
        <w:t xml:space="preserve"> onder de verantwoordingsplicht valt). Zie: </w:t>
      </w:r>
      <w:hyperlink w:history="1" r:id="rId14">
        <w:r w:rsidRPr="002D13AF" w:rsidR="00E64C6D">
          <w:rPr>
            <w:rStyle w:val="Hyperlink"/>
            <w:rFonts w:ascii="Arial" w:hAnsi="Arial" w:cs="Arial"/>
            <w:color w:val="002060"/>
            <w:sz w:val="20"/>
            <w:szCs w:val="20"/>
          </w:rPr>
          <w:t>https://www.jaarverantwoordingzorg.nl/</w:t>
        </w:r>
      </w:hyperlink>
    </w:p>
    <w:p w:rsidRPr="002D13AF" w:rsidR="00E64C6D" w:rsidP="00E91E4E" w:rsidRDefault="00E64C6D" w14:paraId="6F220794" w14:textId="77777777">
      <w:pPr>
        <w:ind w:left="706" w:hanging="672"/>
        <w:rPr>
          <w:rFonts w:ascii="Arial" w:hAnsi="Arial" w:cs="Arial"/>
          <w:color w:val="002060"/>
          <w:sz w:val="20"/>
          <w:szCs w:val="20"/>
        </w:rPr>
      </w:pPr>
      <w:r w:rsidRPr="002D13AF">
        <w:rPr>
          <w:rFonts w:ascii="Arial" w:hAnsi="Arial" w:cs="Arial"/>
          <w:color w:val="002060"/>
          <w:sz w:val="20"/>
          <w:szCs w:val="20"/>
        </w:rPr>
        <w:t>-</w:t>
      </w:r>
      <w:r w:rsidRPr="002D13AF" w:rsidR="00E91E4E">
        <w:rPr>
          <w:rFonts w:ascii="Arial" w:hAnsi="Arial" w:cs="Arial"/>
          <w:color w:val="002060"/>
          <w:sz w:val="20"/>
          <w:szCs w:val="20"/>
        </w:rPr>
        <w:tab/>
      </w:r>
      <w:r w:rsidRPr="002D13AF">
        <w:rPr>
          <w:rFonts w:ascii="Arial" w:hAnsi="Arial" w:cs="Arial"/>
          <w:color w:val="002060"/>
          <w:sz w:val="20"/>
          <w:szCs w:val="20"/>
        </w:rPr>
        <w:t xml:space="preserve"> het invullen van de actuele wachttijden in op een nog nader te ontwikkelen regionale tool.</w:t>
      </w:r>
    </w:p>
    <w:p w:rsidRPr="002D13AF" w:rsidR="00E64C6D" w:rsidP="00E64C6D" w:rsidRDefault="00E64C6D" w14:paraId="0789B573" w14:textId="77777777">
      <w:pPr>
        <w:spacing w:line="360" w:lineRule="auto"/>
        <w:rPr>
          <w:rFonts w:ascii="Arial" w:hAnsi="Arial" w:cs="Arial"/>
          <w:color w:val="002060"/>
          <w:sz w:val="20"/>
          <w:szCs w:val="20"/>
        </w:rPr>
      </w:pPr>
    </w:p>
    <w:p w:rsidRPr="002D13AF" w:rsidR="003A4513" w:rsidP="00BA6444" w:rsidRDefault="006F461B" w14:paraId="4902B9D8" w14:textId="77777777">
      <w:pPr>
        <w:pStyle w:val="Kop2"/>
        <w:spacing w:line="360" w:lineRule="auto"/>
        <w:ind w:left="-567"/>
        <w:rPr>
          <w:rFonts w:ascii="Arial" w:hAnsi="Arial" w:cs="Arial"/>
          <w:color w:val="002060"/>
          <w:sz w:val="20"/>
          <w:szCs w:val="20"/>
        </w:rPr>
      </w:pPr>
      <w:bookmarkStart w:name="_Toc77691099" w:id="96"/>
      <w:bookmarkEnd w:id="93"/>
      <w:r w:rsidRPr="002D13AF">
        <w:rPr>
          <w:rFonts w:ascii="Arial" w:hAnsi="Arial" w:cs="Arial"/>
          <w:color w:val="002060"/>
          <w:sz w:val="20"/>
          <w:szCs w:val="20"/>
        </w:rPr>
        <w:t xml:space="preserve">ARTIKEL </w:t>
      </w:r>
      <w:r w:rsidRPr="002D13AF" w:rsidR="00E91E4E">
        <w:rPr>
          <w:rFonts w:ascii="Arial" w:hAnsi="Arial" w:cs="Arial"/>
          <w:color w:val="002060"/>
          <w:sz w:val="20"/>
          <w:szCs w:val="20"/>
        </w:rPr>
        <w:t>42</w:t>
      </w:r>
      <w:r w:rsidRPr="002D13AF" w:rsidR="003A4513">
        <w:rPr>
          <w:rFonts w:ascii="Arial" w:hAnsi="Arial" w:cs="Arial"/>
          <w:color w:val="002060"/>
          <w:sz w:val="20"/>
          <w:szCs w:val="20"/>
        </w:rPr>
        <w:t xml:space="preserve"> MATERIËLE CONTROLE EN FRAUDEBESTRIJDING</w:t>
      </w:r>
      <w:bookmarkEnd w:id="96"/>
    </w:p>
    <w:p w:rsidRPr="002D13AF" w:rsidR="003A4513" w:rsidP="00E91E4E" w:rsidRDefault="00E91E4E" w14:paraId="08A06EBC" w14:textId="77777777">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42</w:t>
      </w:r>
      <w:r w:rsidRPr="002D13AF" w:rsidR="003A4513">
        <w:rPr>
          <w:rFonts w:ascii="Arial" w:hAnsi="Arial" w:cs="Arial"/>
          <w:color w:val="002060"/>
          <w:sz w:val="20"/>
          <w:szCs w:val="20"/>
        </w:rPr>
        <w:t>.1</w:t>
      </w:r>
      <w:r w:rsidRPr="002D13AF" w:rsidR="003A4513">
        <w:rPr>
          <w:rFonts w:ascii="Arial" w:hAnsi="Arial" w:cs="Arial"/>
          <w:color w:val="002060"/>
          <w:sz w:val="20"/>
          <w:szCs w:val="20"/>
        </w:rPr>
        <w:tab/>
      </w:r>
      <w:r w:rsidRPr="002D13AF">
        <w:rPr>
          <w:rFonts w:ascii="Arial" w:hAnsi="Arial" w:cs="Arial"/>
          <w:color w:val="002060"/>
          <w:sz w:val="20"/>
          <w:szCs w:val="20"/>
        </w:rPr>
        <w:t xml:space="preserve">De </w:t>
      </w:r>
      <w:r w:rsidRPr="002D13AF" w:rsidR="004F22B9">
        <w:rPr>
          <w:rFonts w:ascii="Arial" w:hAnsi="Arial" w:cs="Arial"/>
          <w:color w:val="002060"/>
          <w:sz w:val="20"/>
          <w:szCs w:val="20"/>
          <w:u w:val="single"/>
        </w:rPr>
        <w:t>centrumgemeente</w:t>
      </w:r>
      <w:r w:rsidRPr="002D13AF">
        <w:rPr>
          <w:rFonts w:ascii="Arial" w:hAnsi="Arial" w:cs="Arial"/>
          <w:color w:val="002060"/>
          <w:sz w:val="20"/>
          <w:szCs w:val="20"/>
        </w:rPr>
        <w:t xml:space="preserve"> is, in samenwerking met de </w:t>
      </w:r>
      <w:r w:rsidRPr="002D13AF" w:rsidR="004F22B9">
        <w:rPr>
          <w:rFonts w:ascii="Arial" w:hAnsi="Arial" w:cs="Arial"/>
          <w:color w:val="002060"/>
          <w:sz w:val="20"/>
          <w:szCs w:val="20"/>
          <w:u w:val="single"/>
        </w:rPr>
        <w:t>deelnemende gemeente</w:t>
      </w:r>
      <w:r w:rsidRPr="002D13AF">
        <w:rPr>
          <w:rFonts w:ascii="Arial" w:hAnsi="Arial" w:cs="Arial"/>
          <w:color w:val="002060"/>
          <w:sz w:val="20"/>
          <w:szCs w:val="20"/>
          <w:u w:val="single"/>
        </w:rPr>
        <w:t>(n)</w:t>
      </w:r>
      <w:r w:rsidRPr="002D13AF">
        <w:rPr>
          <w:rFonts w:ascii="Arial" w:hAnsi="Arial" w:cs="Arial"/>
          <w:color w:val="002060"/>
          <w:sz w:val="20"/>
          <w:szCs w:val="20"/>
        </w:rPr>
        <w:t>,</w:t>
      </w:r>
      <w:r w:rsidRPr="002D13AF" w:rsidR="003A4513">
        <w:rPr>
          <w:rFonts w:ascii="Arial" w:hAnsi="Arial" w:cs="Arial"/>
          <w:color w:val="002060"/>
          <w:sz w:val="20"/>
          <w:szCs w:val="20"/>
        </w:rPr>
        <w:t xml:space="preserve"> gerechtigd tot het verrichten van materiële controle en het doen van fraudeonderzoek</w:t>
      </w:r>
      <w:r w:rsidRPr="002D13AF">
        <w:rPr>
          <w:rFonts w:ascii="Arial" w:hAnsi="Arial" w:cs="Arial"/>
          <w:color w:val="002060"/>
          <w:sz w:val="20"/>
          <w:szCs w:val="20"/>
        </w:rPr>
        <w:t xml:space="preserve">. Aan de uitkomsten van deze controle en onderzoek kunnen consequenties worden verbonden. Zie voor overige bepalingen ook het handhavingsprotocol, </w:t>
      </w:r>
      <w:r w:rsidRPr="002D13AF" w:rsidR="000E390A">
        <w:rPr>
          <w:rFonts w:ascii="Arial" w:hAnsi="Arial" w:cs="Arial"/>
          <w:color w:val="002060"/>
          <w:sz w:val="20"/>
          <w:szCs w:val="20"/>
        </w:rPr>
        <w:t>bijlage 5.</w:t>
      </w:r>
    </w:p>
    <w:p w:rsidRPr="002D13AF" w:rsidR="00E91E4E" w:rsidP="00E91E4E" w:rsidRDefault="00E91E4E" w14:paraId="0DC4DEEB" w14:textId="77777777">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42.2</w:t>
      </w:r>
      <w:r w:rsidRPr="002D13AF" w:rsidR="003A4513">
        <w:rPr>
          <w:rFonts w:ascii="Arial" w:hAnsi="Arial" w:cs="Arial"/>
          <w:color w:val="002060"/>
          <w:sz w:val="20"/>
          <w:szCs w:val="20"/>
        </w:rPr>
        <w:tab/>
      </w:r>
      <w:r w:rsidRPr="002D13AF" w:rsidR="003A4513">
        <w:rPr>
          <w:rFonts w:ascii="Arial" w:hAnsi="Arial" w:cs="Arial"/>
          <w:color w:val="002060"/>
          <w:sz w:val="20"/>
          <w:szCs w:val="20"/>
        </w:rPr>
        <w:t xml:space="preserve">Als </w:t>
      </w:r>
      <w:r w:rsidRPr="002D13AF">
        <w:rPr>
          <w:rFonts w:ascii="Arial" w:hAnsi="Arial" w:cs="Arial"/>
          <w:color w:val="002060"/>
          <w:sz w:val="20"/>
          <w:szCs w:val="20"/>
        </w:rPr>
        <w:t xml:space="preserve">een </w:t>
      </w:r>
      <w:r w:rsidRPr="002D13AF" w:rsidR="004F22B9">
        <w:rPr>
          <w:rFonts w:ascii="Arial" w:hAnsi="Arial" w:cs="Arial"/>
          <w:color w:val="002060"/>
          <w:sz w:val="20"/>
          <w:szCs w:val="20"/>
          <w:u w:val="single"/>
        </w:rPr>
        <w:t>deelnemende gemeente</w:t>
      </w:r>
      <w:r w:rsidRPr="002D13AF" w:rsidR="009E3AD3">
        <w:rPr>
          <w:rFonts w:ascii="Arial" w:hAnsi="Arial" w:cs="Arial"/>
          <w:color w:val="002060"/>
          <w:sz w:val="20"/>
          <w:szCs w:val="20"/>
        </w:rPr>
        <w:t xml:space="preserve"> </w:t>
      </w:r>
      <w:r w:rsidRPr="002D13AF" w:rsidR="004F22B9">
        <w:rPr>
          <w:rFonts w:ascii="Arial" w:hAnsi="Arial" w:cs="Arial"/>
          <w:color w:val="002060"/>
          <w:sz w:val="20"/>
          <w:szCs w:val="20"/>
          <w:u w:val="single"/>
        </w:rPr>
        <w:t>fraude</w:t>
      </w:r>
      <w:r w:rsidRPr="002D13AF" w:rsidR="003A4513">
        <w:rPr>
          <w:rFonts w:ascii="Arial" w:hAnsi="Arial" w:cs="Arial"/>
          <w:color w:val="002060"/>
          <w:sz w:val="20"/>
          <w:szCs w:val="20"/>
        </w:rPr>
        <w:t xml:space="preserve"> constateert, verhaalt hij alle</w:t>
      </w:r>
      <w:r w:rsidRPr="002D13AF" w:rsidR="00197152">
        <w:rPr>
          <w:rFonts w:ascii="Arial" w:hAnsi="Arial" w:cs="Arial"/>
          <w:color w:val="002060"/>
          <w:sz w:val="20"/>
          <w:szCs w:val="20"/>
        </w:rPr>
        <w:t xml:space="preserve"> directe en indirecte kosten</w:t>
      </w:r>
      <w:r w:rsidRPr="002D13AF" w:rsidR="003A4513">
        <w:rPr>
          <w:rFonts w:ascii="Arial" w:hAnsi="Arial" w:cs="Arial"/>
          <w:color w:val="002060"/>
          <w:sz w:val="20"/>
          <w:szCs w:val="20"/>
        </w:rPr>
        <w:t xml:space="preserve"> die voortvloeien uit dit onderzoek op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w:t>
      </w:r>
    </w:p>
    <w:p w:rsidRPr="002D13AF" w:rsidR="00AB3830" w:rsidP="00E91E4E" w:rsidRDefault="00E91E4E" w14:paraId="54A88ED3" w14:textId="77777777">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42</w:t>
      </w:r>
      <w:r w:rsidRPr="002D13AF" w:rsidR="00AB3830">
        <w:rPr>
          <w:rFonts w:ascii="Arial" w:hAnsi="Arial" w:cs="Arial"/>
          <w:color w:val="002060"/>
          <w:sz w:val="20"/>
          <w:szCs w:val="20"/>
        </w:rPr>
        <w:t>.3</w:t>
      </w:r>
      <w:r w:rsidRPr="002D13AF" w:rsidR="00AB3830">
        <w:rPr>
          <w:rFonts w:ascii="Arial" w:hAnsi="Arial" w:cs="Arial"/>
          <w:color w:val="002060"/>
          <w:sz w:val="20"/>
          <w:szCs w:val="20"/>
        </w:rPr>
        <w:tab/>
      </w:r>
      <w:r w:rsidRPr="002D13AF" w:rsidR="00AB3830">
        <w:rPr>
          <w:rFonts w:ascii="Arial" w:hAnsi="Arial" w:cs="Arial"/>
          <w:color w:val="002060"/>
          <w:sz w:val="20"/>
          <w:szCs w:val="20"/>
        </w:rPr>
        <w:t xml:space="preserve">Door </w:t>
      </w:r>
      <w:r w:rsidRPr="002D13AF" w:rsidR="00456293">
        <w:rPr>
          <w:rFonts w:ascii="Arial" w:hAnsi="Arial" w:cs="Arial"/>
          <w:color w:val="002060"/>
          <w:sz w:val="20"/>
          <w:szCs w:val="20"/>
        </w:rPr>
        <w:t xml:space="preserve">een </w:t>
      </w:r>
      <w:r w:rsidRPr="002D13AF" w:rsidR="004F22B9">
        <w:rPr>
          <w:rFonts w:ascii="Arial" w:hAnsi="Arial" w:cs="Arial"/>
          <w:color w:val="002060"/>
          <w:sz w:val="20"/>
          <w:szCs w:val="20"/>
          <w:u w:val="single"/>
        </w:rPr>
        <w:t>Deelnemende gemeente</w:t>
      </w:r>
      <w:r w:rsidRPr="002D13AF" w:rsidR="00AB3830">
        <w:rPr>
          <w:rFonts w:ascii="Arial" w:hAnsi="Arial" w:cs="Arial"/>
          <w:color w:val="002060"/>
          <w:sz w:val="20"/>
          <w:szCs w:val="20"/>
        </w:rPr>
        <w:t xml:space="preserve"> gedane betalingen voor prestaties waarbij </w:t>
      </w:r>
      <w:r w:rsidRPr="002D13AF" w:rsidR="004F22B9">
        <w:rPr>
          <w:rFonts w:ascii="Arial" w:hAnsi="Arial" w:cs="Arial"/>
          <w:color w:val="002060"/>
          <w:sz w:val="20"/>
          <w:szCs w:val="20"/>
          <w:u w:val="single"/>
        </w:rPr>
        <w:t>fraude</w:t>
      </w:r>
      <w:r w:rsidRPr="002D13AF" w:rsidR="00AB3830">
        <w:rPr>
          <w:rFonts w:ascii="Arial" w:hAnsi="Arial" w:cs="Arial"/>
          <w:color w:val="002060"/>
          <w:sz w:val="20"/>
          <w:szCs w:val="20"/>
        </w:rPr>
        <w:t xml:space="preserve"> door </w:t>
      </w:r>
      <w:r w:rsidRPr="002D13AF" w:rsidR="00930053">
        <w:rPr>
          <w:rFonts w:ascii="Arial" w:hAnsi="Arial" w:cs="Arial"/>
          <w:color w:val="002060"/>
          <w:sz w:val="20"/>
          <w:szCs w:val="20"/>
          <w:u w:val="single"/>
        </w:rPr>
        <w:t>aanbieder</w:t>
      </w:r>
      <w:r w:rsidRPr="002D13AF" w:rsidR="00AB3830">
        <w:rPr>
          <w:rFonts w:ascii="Arial" w:hAnsi="Arial" w:cs="Arial"/>
          <w:color w:val="002060"/>
          <w:sz w:val="20"/>
          <w:szCs w:val="20"/>
        </w:rPr>
        <w:t xml:space="preserve"> vaststaat zijn onverschuldi</w:t>
      </w:r>
      <w:r w:rsidRPr="002D13AF" w:rsidR="003405F7">
        <w:rPr>
          <w:rFonts w:ascii="Arial" w:hAnsi="Arial" w:cs="Arial"/>
          <w:color w:val="002060"/>
          <w:sz w:val="20"/>
          <w:szCs w:val="20"/>
        </w:rPr>
        <w:t>gd. Artikel 1</w:t>
      </w:r>
      <w:r w:rsidRPr="002D13AF" w:rsidR="009D0CE1">
        <w:rPr>
          <w:rFonts w:ascii="Arial" w:hAnsi="Arial" w:cs="Arial"/>
          <w:color w:val="002060"/>
          <w:sz w:val="20"/>
          <w:szCs w:val="20"/>
        </w:rPr>
        <w:t>5</w:t>
      </w:r>
      <w:r w:rsidRPr="002D13AF" w:rsidR="00AB3830">
        <w:rPr>
          <w:rFonts w:ascii="Arial" w:hAnsi="Arial" w:cs="Arial"/>
          <w:color w:val="002060"/>
          <w:sz w:val="20"/>
          <w:szCs w:val="20"/>
        </w:rPr>
        <w:t xml:space="preserve"> van deze overeenkomst is van overeenkomstige toepassing</w:t>
      </w:r>
      <w:r w:rsidRPr="002D13AF" w:rsidR="000E390A">
        <w:rPr>
          <w:rFonts w:ascii="Arial" w:hAnsi="Arial" w:cs="Arial"/>
          <w:color w:val="002060"/>
          <w:sz w:val="20"/>
          <w:szCs w:val="20"/>
        </w:rPr>
        <w:t>.</w:t>
      </w:r>
    </w:p>
    <w:p w:rsidRPr="002D13AF" w:rsidR="009219D9" w:rsidP="00BA6444" w:rsidRDefault="009219D9" w14:paraId="617C09FE" w14:textId="77777777">
      <w:pPr>
        <w:pStyle w:val="Kop2"/>
        <w:spacing w:line="360" w:lineRule="auto"/>
        <w:ind w:left="-567"/>
        <w:rPr>
          <w:rFonts w:ascii="Arial" w:hAnsi="Arial" w:cs="Arial"/>
          <w:color w:val="002060"/>
          <w:sz w:val="20"/>
          <w:szCs w:val="20"/>
        </w:rPr>
      </w:pPr>
      <w:bookmarkStart w:name="_Toc465078950" w:id="97"/>
      <w:bookmarkEnd w:id="91"/>
    </w:p>
    <w:p w:rsidRPr="002D13AF" w:rsidR="004E3E01" w:rsidP="00BA6444" w:rsidRDefault="008F0765" w14:paraId="6E985134" w14:textId="77777777">
      <w:pPr>
        <w:pStyle w:val="Kop2"/>
        <w:spacing w:line="360" w:lineRule="auto"/>
        <w:ind w:left="-567"/>
        <w:rPr>
          <w:rFonts w:ascii="Arial" w:hAnsi="Arial" w:cs="Arial"/>
          <w:color w:val="002060"/>
          <w:sz w:val="20"/>
          <w:szCs w:val="20"/>
        </w:rPr>
      </w:pPr>
      <w:bookmarkStart w:name="_Toc77691100" w:id="98"/>
      <w:r w:rsidRPr="002D13AF">
        <w:rPr>
          <w:rFonts w:ascii="Arial" w:hAnsi="Arial" w:cs="Arial"/>
          <w:color w:val="002060"/>
          <w:sz w:val="20"/>
          <w:szCs w:val="20"/>
        </w:rPr>
        <w:t xml:space="preserve">ARTIKEL </w:t>
      </w:r>
      <w:r w:rsidRPr="002D13AF" w:rsidR="009D0CE1">
        <w:rPr>
          <w:rFonts w:ascii="Arial" w:hAnsi="Arial" w:cs="Arial"/>
          <w:color w:val="002060"/>
          <w:sz w:val="20"/>
          <w:szCs w:val="20"/>
        </w:rPr>
        <w:t>43</w:t>
      </w:r>
      <w:r w:rsidRPr="002D13AF" w:rsidR="004E3E01">
        <w:rPr>
          <w:rFonts w:ascii="Arial" w:hAnsi="Arial" w:cs="Arial"/>
          <w:color w:val="002060"/>
          <w:sz w:val="20"/>
          <w:szCs w:val="20"/>
        </w:rPr>
        <w:t xml:space="preserve"> HET JAARVERSLAG</w:t>
      </w:r>
      <w:bookmarkEnd w:id="97"/>
      <w:bookmarkEnd w:id="98"/>
    </w:p>
    <w:p w:rsidRPr="002D13AF" w:rsidR="009D0CE1" w:rsidP="000E390A" w:rsidRDefault="004E3E01" w14:paraId="6470225D" w14:textId="77777777">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Uiterlijk voor 1 juni </w:t>
      </w:r>
      <w:r w:rsidRPr="002D13AF" w:rsidR="003A4513">
        <w:rPr>
          <w:rFonts w:ascii="Arial" w:hAnsi="Arial" w:cs="Arial"/>
          <w:color w:val="002060"/>
          <w:sz w:val="20"/>
          <w:szCs w:val="20"/>
        </w:rPr>
        <w:t xml:space="preserve">stuurt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een kopi</w:t>
      </w:r>
      <w:r w:rsidRPr="002D13AF" w:rsidR="00F71A09">
        <w:rPr>
          <w:rFonts w:ascii="Arial" w:hAnsi="Arial" w:cs="Arial"/>
          <w:color w:val="002060"/>
          <w:sz w:val="20"/>
          <w:szCs w:val="20"/>
        </w:rPr>
        <w:t xml:space="preserve">e van het </w:t>
      </w:r>
      <w:r w:rsidRPr="002D13AF" w:rsidR="00424A47">
        <w:rPr>
          <w:rFonts w:ascii="Arial" w:hAnsi="Arial" w:cs="Arial"/>
          <w:color w:val="002060"/>
          <w:sz w:val="20"/>
          <w:szCs w:val="20"/>
        </w:rPr>
        <w:t>jaarverslag</w:t>
      </w:r>
      <w:r w:rsidRPr="002D13AF" w:rsidR="009E3AD3">
        <w:rPr>
          <w:rFonts w:ascii="Arial" w:hAnsi="Arial" w:cs="Arial"/>
          <w:color w:val="002060"/>
          <w:sz w:val="20"/>
          <w:szCs w:val="20"/>
        </w:rPr>
        <w:t xml:space="preserve"> aan de </w:t>
      </w:r>
      <w:r w:rsidRPr="002D13AF" w:rsidR="004F22B9">
        <w:rPr>
          <w:rFonts w:ascii="Arial" w:hAnsi="Arial" w:cs="Arial"/>
          <w:color w:val="002060"/>
          <w:sz w:val="20"/>
          <w:szCs w:val="20"/>
          <w:u w:val="single"/>
        </w:rPr>
        <w:t>Centrumgemeente</w:t>
      </w:r>
      <w:r w:rsidRPr="002D13AF" w:rsidR="00F71A09">
        <w:rPr>
          <w:rFonts w:ascii="Arial" w:hAnsi="Arial" w:cs="Arial"/>
          <w:color w:val="002060"/>
          <w:sz w:val="20"/>
          <w:szCs w:val="20"/>
        </w:rPr>
        <w:t xml:space="preserve">, tenzij </w:t>
      </w:r>
      <w:r w:rsidRPr="002D13AF" w:rsidR="00930053">
        <w:rPr>
          <w:rFonts w:ascii="Arial" w:hAnsi="Arial" w:cs="Arial"/>
          <w:color w:val="002060"/>
          <w:sz w:val="20"/>
          <w:szCs w:val="20"/>
          <w:u w:val="single"/>
        </w:rPr>
        <w:t>aanbieder</w:t>
      </w:r>
      <w:r w:rsidRPr="002D13AF" w:rsidR="00F71A09">
        <w:rPr>
          <w:rFonts w:ascii="Arial" w:hAnsi="Arial" w:cs="Arial"/>
          <w:color w:val="002060"/>
          <w:sz w:val="20"/>
          <w:szCs w:val="20"/>
        </w:rPr>
        <w:t xml:space="preserve"> daarvan </w:t>
      </w:r>
      <w:r w:rsidRPr="002D13AF" w:rsidR="00424A47">
        <w:rPr>
          <w:rFonts w:ascii="Arial" w:hAnsi="Arial" w:cs="Arial"/>
          <w:color w:val="002060"/>
          <w:sz w:val="20"/>
          <w:szCs w:val="20"/>
        </w:rPr>
        <w:t xml:space="preserve">wettelijk </w:t>
      </w:r>
      <w:r w:rsidRPr="002D13AF" w:rsidR="00F71A09">
        <w:rPr>
          <w:rFonts w:ascii="Arial" w:hAnsi="Arial" w:cs="Arial"/>
          <w:color w:val="002060"/>
          <w:sz w:val="20"/>
          <w:szCs w:val="20"/>
        </w:rPr>
        <w:t>is vrijgesteld.</w:t>
      </w:r>
      <w:r w:rsidRPr="002D13AF" w:rsidR="000E390A">
        <w:rPr>
          <w:rFonts w:ascii="Arial" w:hAnsi="Arial" w:cs="Arial"/>
          <w:color w:val="002060"/>
          <w:sz w:val="20"/>
          <w:szCs w:val="20"/>
        </w:rPr>
        <w:t xml:space="preserve"> </w:t>
      </w:r>
      <w:bookmarkStart w:name="_Toc465078954" w:id="99"/>
      <w:proofErr w:type="gramStart"/>
      <w:r w:rsidRPr="002D13AF" w:rsidR="009D0CE1">
        <w:rPr>
          <w:rFonts w:ascii="Arial" w:hAnsi="Arial" w:cs="Arial"/>
          <w:color w:val="002060"/>
          <w:sz w:val="20"/>
          <w:szCs w:val="20"/>
        </w:rPr>
        <w:t>Conform</w:t>
      </w:r>
      <w:proofErr w:type="gramEnd"/>
      <w:r w:rsidRPr="002D13AF" w:rsidR="009D0CE1">
        <w:rPr>
          <w:rFonts w:ascii="Arial" w:hAnsi="Arial" w:cs="Arial"/>
          <w:color w:val="002060"/>
          <w:sz w:val="20"/>
          <w:szCs w:val="20"/>
        </w:rPr>
        <w:t xml:space="preserve"> wettelijke regels, deponeren </w:t>
      </w:r>
      <w:r w:rsidRPr="002D13AF" w:rsidR="00930053">
        <w:rPr>
          <w:rFonts w:ascii="Arial" w:hAnsi="Arial" w:cs="Arial"/>
          <w:color w:val="002060"/>
          <w:sz w:val="20"/>
          <w:szCs w:val="20"/>
          <w:u w:val="single"/>
        </w:rPr>
        <w:t>aanbieder</w:t>
      </w:r>
      <w:r w:rsidRPr="002D13AF" w:rsidR="005C5459">
        <w:rPr>
          <w:rFonts w:ascii="Arial" w:hAnsi="Arial" w:cs="Arial"/>
          <w:color w:val="002060"/>
          <w:sz w:val="20"/>
          <w:szCs w:val="20"/>
          <w:u w:val="single"/>
        </w:rPr>
        <w:t>s</w:t>
      </w:r>
      <w:r w:rsidRPr="002D13AF" w:rsidR="009D0CE1">
        <w:rPr>
          <w:rFonts w:ascii="Arial" w:hAnsi="Arial" w:cs="Arial"/>
          <w:color w:val="002060"/>
          <w:sz w:val="20"/>
          <w:szCs w:val="20"/>
        </w:rPr>
        <w:t xml:space="preserve"> het jaarverslag. Als dit verslag niet openbaar of toegankelijk is, stuurt de </w:t>
      </w:r>
      <w:r w:rsidRPr="002D13AF" w:rsidR="00930053">
        <w:rPr>
          <w:rFonts w:ascii="Arial" w:hAnsi="Arial" w:cs="Arial"/>
          <w:color w:val="002060"/>
          <w:sz w:val="20"/>
          <w:szCs w:val="20"/>
          <w:u w:val="single"/>
        </w:rPr>
        <w:t>aanbieder</w:t>
      </w:r>
      <w:r w:rsidRPr="002D13AF" w:rsidR="009D0CE1">
        <w:rPr>
          <w:rFonts w:ascii="Arial" w:hAnsi="Arial" w:cs="Arial"/>
          <w:color w:val="002060"/>
          <w:sz w:val="20"/>
          <w:szCs w:val="20"/>
          <w:u w:val="single"/>
        </w:rPr>
        <w:t xml:space="preserve"> </w:t>
      </w:r>
      <w:r w:rsidRPr="002D13AF" w:rsidR="009D0CE1">
        <w:rPr>
          <w:rFonts w:ascii="Arial" w:hAnsi="Arial" w:cs="Arial"/>
          <w:color w:val="002060"/>
          <w:sz w:val="20"/>
          <w:szCs w:val="20"/>
        </w:rPr>
        <w:t xml:space="preserve">het verslag van het desbetreffende jaar aan de </w:t>
      </w:r>
      <w:r w:rsidRPr="002D13AF" w:rsidR="004F22B9">
        <w:rPr>
          <w:rFonts w:ascii="Arial" w:hAnsi="Arial" w:cs="Arial"/>
          <w:color w:val="002060"/>
          <w:sz w:val="20"/>
          <w:szCs w:val="20"/>
          <w:u w:val="single"/>
        </w:rPr>
        <w:t>centrumgemeente</w:t>
      </w:r>
      <w:r w:rsidRPr="002D13AF" w:rsidR="009D0CE1">
        <w:rPr>
          <w:rFonts w:ascii="Arial" w:hAnsi="Arial" w:cs="Arial"/>
          <w:color w:val="002060"/>
          <w:sz w:val="20"/>
          <w:szCs w:val="20"/>
        </w:rPr>
        <w:t>, uiterlijk 1 juni volgend op het jaar van afsluiting.</w:t>
      </w:r>
    </w:p>
    <w:p w:rsidRPr="002D13AF" w:rsidR="004D1244" w:rsidP="00BA6444" w:rsidRDefault="004D1244" w14:paraId="3CE327F8" w14:textId="77777777">
      <w:pPr>
        <w:spacing w:line="360" w:lineRule="auto"/>
        <w:ind w:left="-567"/>
        <w:jc w:val="both"/>
        <w:rPr>
          <w:rFonts w:ascii="Arial" w:hAnsi="Arial" w:cs="Arial"/>
          <w:b/>
          <w:bCs/>
          <w:color w:val="002060"/>
          <w:sz w:val="20"/>
          <w:szCs w:val="20"/>
        </w:rPr>
      </w:pPr>
    </w:p>
    <w:p w:rsidRPr="002D13AF" w:rsidR="009D0CE1" w:rsidP="009D0CE1" w:rsidRDefault="009D0CE1" w14:paraId="71813B4B" w14:textId="77777777">
      <w:pPr>
        <w:pStyle w:val="Kop2"/>
        <w:ind w:left="-567"/>
        <w:rPr>
          <w:rFonts w:ascii="Arial" w:hAnsi="Arial" w:cs="Arial"/>
          <w:color w:val="002060"/>
          <w:sz w:val="20"/>
          <w:szCs w:val="20"/>
        </w:rPr>
      </w:pPr>
      <w:bookmarkStart w:name="_Toc66874531" w:id="100"/>
      <w:bookmarkStart w:name="_Toc77691101" w:id="101"/>
      <w:r w:rsidRPr="002D13AF">
        <w:rPr>
          <w:rFonts w:ascii="Arial" w:hAnsi="Arial" w:cs="Arial"/>
          <w:color w:val="002060"/>
          <w:sz w:val="20"/>
          <w:szCs w:val="20"/>
        </w:rPr>
        <w:t>ARTIKEL 44 INFORMATIEPLICHT</w:t>
      </w:r>
      <w:bookmarkEnd w:id="100"/>
      <w:bookmarkEnd w:id="101"/>
    </w:p>
    <w:p w:rsidRPr="002D13AF" w:rsidR="009D0CE1" w:rsidP="009D0CE1" w:rsidRDefault="009D0CE1" w14:paraId="05CCA329" w14:textId="77777777">
      <w:pPr>
        <w:spacing w:line="360" w:lineRule="auto"/>
        <w:ind w:left="-567"/>
        <w:rPr>
          <w:rFonts w:ascii="Arial" w:hAnsi="Arial" w:cs="Arial"/>
          <w:color w:val="002060"/>
          <w:sz w:val="20"/>
          <w:szCs w:val="20"/>
        </w:rPr>
      </w:pPr>
      <w:r w:rsidRPr="002D13AF">
        <w:rPr>
          <w:rFonts w:ascii="Arial" w:hAnsi="Arial" w:cs="Arial"/>
          <w:color w:val="002060"/>
          <w:sz w:val="20"/>
          <w:szCs w:val="20"/>
        </w:rPr>
        <w:t xml:space="preserve">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informeert de </w:t>
      </w:r>
      <w:r w:rsidRPr="002D13AF" w:rsidR="004F22B9">
        <w:rPr>
          <w:rFonts w:ascii="Arial" w:hAnsi="Arial" w:cs="Arial"/>
          <w:color w:val="002060"/>
          <w:sz w:val="20"/>
          <w:szCs w:val="20"/>
          <w:u w:val="single"/>
        </w:rPr>
        <w:t>centrumgemeente</w:t>
      </w:r>
      <w:r w:rsidRPr="002D13AF">
        <w:rPr>
          <w:rFonts w:ascii="Arial" w:hAnsi="Arial" w:cs="Arial"/>
          <w:color w:val="002060"/>
          <w:sz w:val="20"/>
          <w:szCs w:val="20"/>
        </w:rPr>
        <w:t xml:space="preserve"> direct bij: </w:t>
      </w:r>
    </w:p>
    <w:p w:rsidRPr="002D13AF" w:rsidR="009D0CE1" w:rsidP="009D0CE1" w:rsidRDefault="009D0CE1" w14:paraId="169C1990" w14:textId="77777777">
      <w:pPr>
        <w:spacing w:line="360" w:lineRule="auto"/>
        <w:ind w:left="700" w:hanging="700"/>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r>
      <w:r w:rsidRPr="002D13AF">
        <w:rPr>
          <w:rFonts w:ascii="Arial" w:hAnsi="Arial" w:cs="Arial"/>
          <w:color w:val="002060"/>
          <w:sz w:val="20"/>
          <w:szCs w:val="20"/>
        </w:rPr>
        <w:t>financiële problemen;</w:t>
      </w:r>
    </w:p>
    <w:p w:rsidRPr="002D13AF" w:rsidR="009D0CE1" w:rsidP="009D0CE1" w:rsidRDefault="009D0CE1" w14:paraId="7D8D6F98" w14:textId="77777777">
      <w:pPr>
        <w:spacing w:line="360" w:lineRule="auto"/>
        <w:ind w:left="700" w:hanging="700"/>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r>
      <w:r w:rsidRPr="002D13AF">
        <w:rPr>
          <w:rFonts w:ascii="Arial" w:hAnsi="Arial" w:cs="Arial"/>
          <w:color w:val="002060"/>
          <w:sz w:val="20"/>
          <w:szCs w:val="20"/>
        </w:rPr>
        <w:t xml:space="preserve">het in gevaar zijn van de continuïteit en/of kwaliteit van </w:t>
      </w:r>
      <w:r w:rsidRPr="002D13AF" w:rsidR="004F22B9">
        <w:rPr>
          <w:rFonts w:ascii="Arial" w:hAnsi="Arial" w:cs="Arial"/>
          <w:color w:val="002060"/>
          <w:sz w:val="20"/>
          <w:szCs w:val="20"/>
          <w:u w:val="single"/>
        </w:rPr>
        <w:t>producten</w:t>
      </w:r>
      <w:r w:rsidRPr="002D13AF">
        <w:rPr>
          <w:rFonts w:ascii="Arial" w:hAnsi="Arial" w:cs="Arial"/>
          <w:color w:val="002060"/>
          <w:sz w:val="20"/>
          <w:szCs w:val="20"/>
        </w:rPr>
        <w:t>;</w:t>
      </w:r>
    </w:p>
    <w:p w:rsidRPr="002D13AF" w:rsidR="009D0CE1" w:rsidP="009D0CE1" w:rsidRDefault="009D0CE1" w14:paraId="35FF0298" w14:textId="77777777">
      <w:pPr>
        <w:spacing w:line="360" w:lineRule="auto"/>
        <w:ind w:left="700" w:hanging="700"/>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r>
      <w:r w:rsidRPr="002D13AF">
        <w:rPr>
          <w:rFonts w:ascii="Arial" w:hAnsi="Arial" w:cs="Arial"/>
          <w:color w:val="002060"/>
          <w:sz w:val="20"/>
          <w:szCs w:val="20"/>
        </w:rPr>
        <w:t xml:space="preserve">schriftelijke klachten; </w:t>
      </w:r>
    </w:p>
    <w:p w:rsidRPr="002D13AF" w:rsidR="009D0CE1" w:rsidP="009D0CE1" w:rsidRDefault="009D0CE1" w14:paraId="13135C1C" w14:textId="77777777">
      <w:pPr>
        <w:spacing w:line="360" w:lineRule="auto"/>
        <w:ind w:left="700" w:hanging="700"/>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r>
      <w:r w:rsidRPr="002D13AF">
        <w:rPr>
          <w:rFonts w:ascii="Arial" w:hAnsi="Arial" w:cs="Arial"/>
          <w:color w:val="002060"/>
          <w:sz w:val="20"/>
          <w:szCs w:val="20"/>
        </w:rPr>
        <w:t xml:space="preserve">tuchtrechtelijke procedures voor zover redelijkerwijs bekend bij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w:t>
      </w:r>
    </w:p>
    <w:p w:rsidRPr="002D13AF" w:rsidR="009D0CE1" w:rsidP="009D0CE1" w:rsidRDefault="009D0CE1" w14:paraId="68C15E4F" w14:textId="77777777">
      <w:pPr>
        <w:spacing w:line="360" w:lineRule="auto"/>
        <w:ind w:left="700" w:hanging="700"/>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r>
      <w:r w:rsidRPr="002D13AF">
        <w:rPr>
          <w:rFonts w:ascii="Arial" w:hAnsi="Arial" w:cs="Arial"/>
          <w:color w:val="002060"/>
          <w:sz w:val="20"/>
          <w:szCs w:val="20"/>
        </w:rPr>
        <w:t>calamiteiten en crises;</w:t>
      </w:r>
    </w:p>
    <w:p w:rsidRPr="002D13AF" w:rsidR="009D0CE1" w:rsidP="009D0CE1" w:rsidRDefault="009D0CE1" w14:paraId="5D4BE91E" w14:textId="77777777">
      <w:pPr>
        <w:spacing w:line="360" w:lineRule="auto"/>
        <w:ind w:left="700" w:hanging="700"/>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r>
      <w:r w:rsidRPr="002D13AF">
        <w:rPr>
          <w:rFonts w:ascii="Arial" w:hAnsi="Arial" w:cs="Arial"/>
          <w:color w:val="002060"/>
          <w:sz w:val="20"/>
          <w:szCs w:val="20"/>
        </w:rPr>
        <w:t xml:space="preserve">zorgmeldingen van eigen personeel bij de eigen </w:t>
      </w:r>
      <w:proofErr w:type="spellStart"/>
      <w:r w:rsidRPr="002D13AF">
        <w:rPr>
          <w:rFonts w:ascii="Arial" w:hAnsi="Arial" w:cs="Arial"/>
          <w:color w:val="002060"/>
          <w:sz w:val="20"/>
          <w:szCs w:val="20"/>
        </w:rPr>
        <w:t>aandachtsfunctionaris</w:t>
      </w:r>
      <w:proofErr w:type="spellEnd"/>
      <w:r w:rsidRPr="002D13AF">
        <w:rPr>
          <w:rFonts w:ascii="Arial" w:hAnsi="Arial" w:cs="Arial"/>
          <w:color w:val="002060"/>
          <w:sz w:val="20"/>
          <w:szCs w:val="20"/>
        </w:rPr>
        <w:t>;</w:t>
      </w:r>
    </w:p>
    <w:p w:rsidRPr="002D13AF" w:rsidR="009D0CE1" w:rsidP="009D0CE1" w:rsidRDefault="009D0CE1" w14:paraId="443B1DBB" w14:textId="77777777">
      <w:pPr>
        <w:spacing w:line="360" w:lineRule="auto"/>
        <w:ind w:left="700" w:hanging="700"/>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r>
      <w:r w:rsidRPr="002D13AF">
        <w:rPr>
          <w:rFonts w:ascii="Arial" w:hAnsi="Arial" w:cs="Arial"/>
          <w:color w:val="002060"/>
          <w:sz w:val="20"/>
          <w:szCs w:val="20"/>
        </w:rPr>
        <w:t xml:space="preserve">contact met media waarbij het onderwerp de kwaliteit of bekostiging betreft van de ondersteuning in de regio of één van de </w:t>
      </w:r>
      <w:r w:rsidRPr="002D13AF">
        <w:rPr>
          <w:rFonts w:ascii="Arial" w:hAnsi="Arial" w:cs="Arial"/>
          <w:color w:val="002060"/>
          <w:sz w:val="20"/>
          <w:szCs w:val="20"/>
          <w:u w:val="single"/>
        </w:rPr>
        <w:t>deelnemende gemeenten</w:t>
      </w:r>
      <w:r w:rsidRPr="002D13AF">
        <w:rPr>
          <w:rFonts w:ascii="Arial" w:hAnsi="Arial" w:cs="Arial"/>
          <w:color w:val="002060"/>
          <w:sz w:val="20"/>
          <w:szCs w:val="20"/>
        </w:rPr>
        <w:t>.</w:t>
      </w:r>
      <w:bookmarkEnd w:id="99"/>
    </w:p>
    <w:p w:rsidR="009D0CE1" w:rsidP="009D0CE1" w:rsidRDefault="009D0CE1" w14:paraId="2AF0761D" w14:textId="77777777">
      <w:pPr>
        <w:spacing w:line="360" w:lineRule="auto"/>
        <w:ind w:left="700" w:hanging="700"/>
        <w:rPr>
          <w:rFonts w:ascii="Arial" w:hAnsi="Arial" w:cs="Arial"/>
          <w:color w:val="002060"/>
          <w:sz w:val="20"/>
          <w:szCs w:val="20"/>
        </w:rPr>
      </w:pPr>
    </w:p>
    <w:p w:rsidR="00BD488A" w:rsidP="009D0CE1" w:rsidRDefault="00BD488A" w14:paraId="65EFEE94" w14:textId="77777777">
      <w:pPr>
        <w:spacing w:line="360" w:lineRule="auto"/>
        <w:ind w:left="700" w:hanging="700"/>
        <w:rPr>
          <w:rFonts w:ascii="Arial" w:hAnsi="Arial" w:cs="Arial"/>
          <w:color w:val="002060"/>
          <w:sz w:val="20"/>
          <w:szCs w:val="20"/>
        </w:rPr>
      </w:pPr>
    </w:p>
    <w:p w:rsidR="00BD488A" w:rsidP="009D0CE1" w:rsidRDefault="00BD488A" w14:paraId="40A09EE0" w14:textId="77777777">
      <w:pPr>
        <w:spacing w:line="360" w:lineRule="auto"/>
        <w:ind w:left="700" w:hanging="700"/>
        <w:rPr>
          <w:rFonts w:ascii="Arial" w:hAnsi="Arial" w:cs="Arial"/>
          <w:color w:val="002060"/>
          <w:sz w:val="20"/>
          <w:szCs w:val="20"/>
        </w:rPr>
      </w:pPr>
    </w:p>
    <w:p w:rsidRPr="002D13AF" w:rsidR="00BD488A" w:rsidP="009D0CE1" w:rsidRDefault="00BD488A" w14:paraId="6CFBBB8F" w14:textId="77777777">
      <w:pPr>
        <w:spacing w:line="360" w:lineRule="auto"/>
        <w:ind w:left="700" w:hanging="700"/>
        <w:rPr>
          <w:rFonts w:ascii="Arial" w:hAnsi="Arial" w:cs="Arial"/>
          <w:color w:val="002060"/>
          <w:sz w:val="20"/>
          <w:szCs w:val="20"/>
        </w:rPr>
      </w:pPr>
    </w:p>
    <w:p w:rsidRPr="002D13AF" w:rsidR="009D0CE1" w:rsidP="009D0CE1" w:rsidRDefault="009D0CE1" w14:paraId="10574208" w14:textId="77777777">
      <w:pPr>
        <w:pStyle w:val="Kop2"/>
        <w:ind w:left="-567"/>
        <w:rPr>
          <w:rFonts w:ascii="Arial" w:hAnsi="Arial" w:cs="Arial"/>
          <w:color w:val="002060"/>
          <w:sz w:val="20"/>
          <w:szCs w:val="20"/>
        </w:rPr>
      </w:pPr>
      <w:bookmarkStart w:name="_Toc66874528" w:id="102"/>
      <w:bookmarkStart w:name="_Toc77691102" w:id="103"/>
      <w:r w:rsidRPr="002D13AF">
        <w:rPr>
          <w:rFonts w:ascii="Arial" w:hAnsi="Arial" w:cs="Arial"/>
          <w:color w:val="002060"/>
          <w:sz w:val="20"/>
          <w:szCs w:val="20"/>
        </w:rPr>
        <w:t>ARTIKEL 45 DIENSTVERLENING</w:t>
      </w:r>
      <w:bookmarkEnd w:id="102"/>
      <w:bookmarkEnd w:id="103"/>
    </w:p>
    <w:p w:rsidRPr="002D13AF" w:rsidR="009D0CE1" w:rsidP="009D0CE1" w:rsidRDefault="009D0CE1" w14:paraId="7E8CE1BA" w14:textId="77777777">
      <w:pPr>
        <w:spacing w:line="360" w:lineRule="auto"/>
        <w:ind w:left="-567"/>
        <w:rPr>
          <w:rFonts w:ascii="Arial" w:hAnsi="Arial" w:cs="Arial"/>
          <w:color w:val="002060"/>
          <w:sz w:val="20"/>
          <w:szCs w:val="20"/>
        </w:rPr>
      </w:pPr>
      <w:r w:rsidRPr="002D13AF">
        <w:rPr>
          <w:rFonts w:ascii="Arial" w:hAnsi="Arial" w:cs="Arial"/>
          <w:color w:val="002060"/>
          <w:sz w:val="20"/>
          <w:szCs w:val="20"/>
        </w:rPr>
        <w:t xml:space="preserve">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levert haar diensten voor de cliënten uit onze regio uitsluitend in Nederland, tenzij het noodzakelijk is deze buiten Nederland uit te voeren en dan alleen met schriftelijke toestemming van de </w:t>
      </w:r>
      <w:r w:rsidRPr="002D13AF" w:rsidR="004F22B9">
        <w:rPr>
          <w:rFonts w:ascii="Arial" w:hAnsi="Arial" w:cs="Arial"/>
          <w:color w:val="002060"/>
          <w:sz w:val="20"/>
          <w:szCs w:val="20"/>
          <w:u w:val="single"/>
        </w:rPr>
        <w:t>centrumgemeente</w:t>
      </w:r>
      <w:r w:rsidRPr="002D13AF">
        <w:rPr>
          <w:rFonts w:ascii="Arial" w:hAnsi="Arial" w:cs="Arial"/>
          <w:color w:val="002060"/>
          <w:sz w:val="20"/>
          <w:szCs w:val="20"/>
        </w:rPr>
        <w:t>.</w:t>
      </w:r>
    </w:p>
    <w:p w:rsidRPr="002D13AF" w:rsidR="009D0CE1" w:rsidP="009D0CE1" w:rsidRDefault="009D0CE1" w14:paraId="7DBC9EF1" w14:textId="77777777">
      <w:pPr>
        <w:spacing w:line="360" w:lineRule="auto"/>
        <w:ind w:left="-567"/>
        <w:rPr>
          <w:rFonts w:ascii="Arial" w:hAnsi="Arial" w:cs="Arial"/>
          <w:color w:val="002060"/>
          <w:sz w:val="20"/>
          <w:szCs w:val="20"/>
        </w:rPr>
      </w:pPr>
    </w:p>
    <w:p w:rsidRPr="002D13AF" w:rsidR="00930053" w:rsidP="009D0CE1" w:rsidRDefault="00930053" w14:paraId="482A85DA" w14:textId="77777777">
      <w:pPr>
        <w:pStyle w:val="Kop2"/>
        <w:ind w:left="-567"/>
        <w:rPr>
          <w:rFonts w:ascii="Arial" w:hAnsi="Arial" w:cs="Arial"/>
          <w:color w:val="002060"/>
          <w:sz w:val="20"/>
          <w:szCs w:val="20"/>
        </w:rPr>
      </w:pPr>
      <w:bookmarkStart w:name="_Toc66874529" w:id="104"/>
    </w:p>
    <w:p w:rsidRPr="002D13AF" w:rsidR="009D0CE1" w:rsidP="009D0CE1" w:rsidRDefault="009D0CE1" w14:paraId="225DD13E" w14:textId="77777777">
      <w:pPr>
        <w:pStyle w:val="Kop2"/>
        <w:ind w:left="-567"/>
        <w:rPr>
          <w:rFonts w:ascii="Arial" w:hAnsi="Arial" w:cs="Arial"/>
          <w:color w:val="002060"/>
          <w:sz w:val="20"/>
          <w:szCs w:val="20"/>
        </w:rPr>
      </w:pPr>
      <w:bookmarkStart w:name="_Toc77691103" w:id="105"/>
      <w:r w:rsidRPr="002D13AF">
        <w:rPr>
          <w:rFonts w:ascii="Arial" w:hAnsi="Arial" w:cs="Arial"/>
          <w:color w:val="002060"/>
          <w:sz w:val="20"/>
          <w:szCs w:val="20"/>
        </w:rPr>
        <w:t>ARTIKEL 46 REGELS VOOR MARKETING</w:t>
      </w:r>
      <w:bookmarkEnd w:id="104"/>
      <w:bookmarkEnd w:id="105"/>
    </w:p>
    <w:p w:rsidRPr="002D13AF" w:rsidR="009D0CE1" w:rsidP="009D0CE1" w:rsidRDefault="009D0CE1" w14:paraId="0430F139" w14:textId="77777777">
      <w:pPr>
        <w:spacing w:line="360" w:lineRule="auto"/>
        <w:ind w:left="-567"/>
        <w:rPr>
          <w:rFonts w:ascii="Arial" w:hAnsi="Arial" w:cs="Arial"/>
          <w:color w:val="002060"/>
          <w:sz w:val="20"/>
          <w:szCs w:val="20"/>
        </w:rPr>
      </w:pPr>
      <w:r w:rsidRPr="002D13AF">
        <w:rPr>
          <w:rFonts w:ascii="Arial" w:hAnsi="Arial" w:cs="Arial"/>
          <w:color w:val="002060"/>
          <w:sz w:val="20"/>
          <w:szCs w:val="20"/>
        </w:rPr>
        <w:t xml:space="preserve">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die gebruik maakt van marketing en acquisitie om individuele opdrachten voor de levering van </w:t>
      </w:r>
      <w:r w:rsidRPr="002D13AF" w:rsidR="004F22B9">
        <w:rPr>
          <w:rFonts w:ascii="Arial" w:hAnsi="Arial" w:cs="Arial"/>
          <w:color w:val="002060"/>
          <w:sz w:val="20"/>
          <w:szCs w:val="20"/>
          <w:u w:val="single"/>
        </w:rPr>
        <w:t>producten</w:t>
      </w:r>
      <w:r w:rsidRPr="002D13AF">
        <w:rPr>
          <w:rFonts w:ascii="Arial" w:hAnsi="Arial" w:cs="Arial"/>
          <w:color w:val="002060"/>
          <w:sz w:val="20"/>
          <w:szCs w:val="20"/>
        </w:rPr>
        <w:t xml:space="preserve"> te krijgen, houdt zich aan de “gedragsregels voor marketing” opgenomen in </w:t>
      </w:r>
      <w:r w:rsidRPr="002D13AF">
        <w:rPr>
          <w:rFonts w:ascii="Arial" w:hAnsi="Arial" w:cs="Arial"/>
          <w:b/>
          <w:bCs/>
          <w:color w:val="002060"/>
          <w:sz w:val="20"/>
          <w:szCs w:val="20"/>
        </w:rPr>
        <w:t xml:space="preserve">bijlage </w:t>
      </w:r>
      <w:r w:rsidRPr="002D13AF" w:rsidR="000E390A">
        <w:rPr>
          <w:rFonts w:ascii="Arial" w:hAnsi="Arial" w:cs="Arial"/>
          <w:b/>
          <w:bCs/>
          <w:color w:val="002060"/>
          <w:sz w:val="20"/>
          <w:szCs w:val="20"/>
        </w:rPr>
        <w:t>8</w:t>
      </w:r>
      <w:r w:rsidRPr="002D13AF" w:rsidR="000E390A">
        <w:rPr>
          <w:rFonts w:ascii="Arial" w:hAnsi="Arial" w:cs="Arial"/>
          <w:color w:val="002060"/>
          <w:sz w:val="20"/>
          <w:szCs w:val="20"/>
        </w:rPr>
        <w:t>.</w:t>
      </w:r>
    </w:p>
    <w:p w:rsidRPr="002D13AF" w:rsidR="00981919" w:rsidP="009D0CE1" w:rsidRDefault="00981919" w14:paraId="64A2C5F0" w14:textId="77777777">
      <w:pPr>
        <w:spacing w:line="360" w:lineRule="auto"/>
        <w:ind w:left="-567"/>
        <w:rPr>
          <w:rFonts w:ascii="Arial" w:hAnsi="Arial" w:cs="Arial"/>
          <w:color w:val="002060"/>
          <w:sz w:val="20"/>
          <w:szCs w:val="20"/>
        </w:rPr>
      </w:pPr>
    </w:p>
    <w:p w:rsidRPr="002D13AF" w:rsidR="00981919" w:rsidP="00981919" w:rsidRDefault="00981919" w14:paraId="539064CC" w14:textId="77777777">
      <w:pPr>
        <w:pStyle w:val="Kop2"/>
        <w:ind w:left="-567"/>
        <w:rPr>
          <w:rFonts w:ascii="Arial" w:hAnsi="Arial" w:cs="Arial"/>
          <w:color w:val="002060"/>
          <w:sz w:val="20"/>
          <w:szCs w:val="20"/>
        </w:rPr>
      </w:pPr>
      <w:bookmarkStart w:name="_Toc66434398" w:id="106"/>
      <w:bookmarkStart w:name="_Toc66874530" w:id="107"/>
      <w:bookmarkStart w:name="_Toc77691104" w:id="108"/>
      <w:r w:rsidRPr="002D13AF">
        <w:rPr>
          <w:rFonts w:ascii="Arial" w:hAnsi="Arial" w:cs="Arial"/>
          <w:color w:val="002060"/>
          <w:sz w:val="20"/>
          <w:szCs w:val="20"/>
        </w:rPr>
        <w:t>ARTIKEL 47 LIQUIDITEITSVOORZIENING</w:t>
      </w:r>
      <w:bookmarkEnd w:id="106"/>
      <w:bookmarkEnd w:id="107"/>
      <w:bookmarkEnd w:id="108"/>
    </w:p>
    <w:p w:rsidRPr="002D13AF" w:rsidR="00981919" w:rsidP="00981919" w:rsidRDefault="00981919" w14:paraId="6577D36E" w14:textId="77777777">
      <w:pPr>
        <w:spacing w:line="360" w:lineRule="auto"/>
        <w:ind w:left="-567"/>
        <w:rPr>
          <w:rFonts w:ascii="Arial" w:hAnsi="Arial" w:cs="Arial"/>
          <w:color w:val="002060"/>
          <w:sz w:val="20"/>
          <w:szCs w:val="20"/>
        </w:rPr>
      </w:pPr>
      <w:r w:rsidRPr="002D13AF">
        <w:rPr>
          <w:rFonts w:ascii="Arial" w:hAnsi="Arial" w:cs="Arial"/>
          <w:color w:val="002060"/>
          <w:sz w:val="20"/>
          <w:szCs w:val="20"/>
        </w:rPr>
        <w:t xml:space="preserve">Als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financiële problemen ervaart en dreigt de overeenkomst niet of niet volledig meer te kunnen uitvoeren, dan moet deze zich melden bij de regionale inkooporganisatie van de </w:t>
      </w:r>
      <w:r w:rsidRPr="002D13AF" w:rsidR="004F22B9">
        <w:rPr>
          <w:rFonts w:ascii="Arial" w:hAnsi="Arial" w:cs="Arial"/>
          <w:color w:val="002060"/>
          <w:sz w:val="20"/>
          <w:szCs w:val="20"/>
          <w:u w:val="single"/>
        </w:rPr>
        <w:t>centrumgemeente</w:t>
      </w:r>
      <w:r w:rsidRPr="002D13AF">
        <w:rPr>
          <w:rFonts w:ascii="Arial" w:hAnsi="Arial" w:cs="Arial"/>
          <w:color w:val="002060"/>
          <w:sz w:val="20"/>
          <w:szCs w:val="20"/>
        </w:rPr>
        <w:t xml:space="preserve">. De </w:t>
      </w:r>
      <w:r w:rsidRPr="002D13AF" w:rsidR="004F22B9">
        <w:rPr>
          <w:rFonts w:ascii="Arial" w:hAnsi="Arial" w:cs="Arial"/>
          <w:color w:val="002060"/>
          <w:sz w:val="20"/>
          <w:szCs w:val="20"/>
          <w:u w:val="single"/>
        </w:rPr>
        <w:t>centrumgemeente</w:t>
      </w:r>
      <w:r w:rsidRPr="002D13AF">
        <w:rPr>
          <w:rFonts w:ascii="Arial" w:hAnsi="Arial" w:cs="Arial"/>
          <w:color w:val="002060"/>
          <w:sz w:val="20"/>
          <w:szCs w:val="20"/>
        </w:rPr>
        <w:t xml:space="preserve"> kan besluiten een onafhankelijke derde aan te stellen om onderzoek te doen naar de bedrijfsvoering van de </w:t>
      </w:r>
      <w:r w:rsidRPr="002D13AF" w:rsidR="00930053">
        <w:rPr>
          <w:rFonts w:ascii="Arial" w:hAnsi="Arial" w:cs="Arial"/>
          <w:color w:val="002060"/>
          <w:sz w:val="20"/>
          <w:szCs w:val="20"/>
          <w:u w:val="single"/>
        </w:rPr>
        <w:t>aanbieder</w:t>
      </w:r>
      <w:r w:rsidRPr="002D13AF">
        <w:rPr>
          <w:rFonts w:ascii="Arial" w:hAnsi="Arial" w:cs="Arial"/>
          <w:color w:val="002060"/>
          <w:sz w:val="20"/>
          <w:szCs w:val="20"/>
        </w:rPr>
        <w:t xml:space="preserve">. </w:t>
      </w:r>
      <w:r w:rsidRPr="002D13AF" w:rsidR="00D966FC">
        <w:rPr>
          <w:rFonts w:ascii="Arial" w:hAnsi="Arial" w:cs="Arial"/>
          <w:color w:val="002060"/>
          <w:sz w:val="20"/>
          <w:szCs w:val="20"/>
        </w:rPr>
        <w:t xml:space="preserve">De </w:t>
      </w:r>
      <w:r w:rsidRPr="002D13AF" w:rsidR="00930053">
        <w:rPr>
          <w:rFonts w:ascii="Arial" w:hAnsi="Arial" w:cs="Arial"/>
          <w:color w:val="002060"/>
          <w:sz w:val="20"/>
          <w:szCs w:val="20"/>
          <w:u w:val="single"/>
        </w:rPr>
        <w:t>aanbieder</w:t>
      </w:r>
      <w:r w:rsidRPr="002D13AF" w:rsidR="00D966FC">
        <w:rPr>
          <w:rFonts w:ascii="Arial" w:hAnsi="Arial" w:cs="Arial"/>
          <w:color w:val="002060"/>
          <w:sz w:val="20"/>
          <w:szCs w:val="20"/>
        </w:rPr>
        <w:t xml:space="preserve"> is daarbij verplicht om mee te werken. De </w:t>
      </w:r>
      <w:r w:rsidRPr="002D13AF" w:rsidR="004F22B9">
        <w:rPr>
          <w:rFonts w:ascii="Arial" w:hAnsi="Arial" w:cs="Arial"/>
          <w:color w:val="002060"/>
          <w:sz w:val="20"/>
          <w:szCs w:val="20"/>
          <w:u w:val="single"/>
        </w:rPr>
        <w:t>centrumgemeente</w:t>
      </w:r>
      <w:r w:rsidRPr="002D13AF" w:rsidR="00D966FC">
        <w:rPr>
          <w:rFonts w:ascii="Arial" w:hAnsi="Arial" w:cs="Arial"/>
          <w:color w:val="002060"/>
          <w:sz w:val="20"/>
          <w:szCs w:val="20"/>
        </w:rPr>
        <w:t xml:space="preserve"> weegt af of en in hoeverre er sprake is van een situatie van algemeen belang en kan op basis van bovenstaande aan de </w:t>
      </w:r>
      <w:r w:rsidRPr="002D13AF" w:rsidR="004F22B9">
        <w:rPr>
          <w:rFonts w:ascii="Arial" w:hAnsi="Arial" w:cs="Arial"/>
          <w:color w:val="002060"/>
          <w:sz w:val="20"/>
          <w:szCs w:val="20"/>
          <w:u w:val="single"/>
        </w:rPr>
        <w:t>deelnemende gemeente</w:t>
      </w:r>
      <w:r w:rsidRPr="002D13AF" w:rsidR="00D966FC">
        <w:rPr>
          <w:rFonts w:ascii="Arial" w:hAnsi="Arial" w:cs="Arial"/>
          <w:color w:val="002060"/>
          <w:sz w:val="20"/>
          <w:szCs w:val="20"/>
          <w:u w:val="single"/>
        </w:rPr>
        <w:t>(n)</w:t>
      </w:r>
      <w:r w:rsidRPr="002D13AF" w:rsidR="00D966FC">
        <w:rPr>
          <w:rFonts w:ascii="Arial" w:hAnsi="Arial" w:cs="Arial"/>
          <w:color w:val="002060"/>
          <w:sz w:val="20"/>
          <w:szCs w:val="20"/>
        </w:rPr>
        <w:t xml:space="preserve"> een voorstel doen ten behoeve van een liquiditeitsvoorziening. </w:t>
      </w:r>
      <w:r w:rsidRPr="002D13AF">
        <w:rPr>
          <w:rFonts w:ascii="Arial" w:hAnsi="Arial" w:cs="Arial"/>
          <w:color w:val="002060"/>
          <w:sz w:val="20"/>
          <w:szCs w:val="20"/>
        </w:rPr>
        <w:t xml:space="preserve">Er bestaat in geen geval een verplichting voor de </w:t>
      </w:r>
      <w:r w:rsidRPr="002D13AF" w:rsidR="004F22B9">
        <w:rPr>
          <w:rFonts w:ascii="Arial" w:hAnsi="Arial" w:cs="Arial"/>
          <w:color w:val="002060"/>
          <w:sz w:val="20"/>
          <w:szCs w:val="20"/>
          <w:u w:val="single"/>
        </w:rPr>
        <w:t>centrumgemeente</w:t>
      </w:r>
      <w:r w:rsidRPr="002D13AF">
        <w:rPr>
          <w:rFonts w:ascii="Arial" w:hAnsi="Arial" w:cs="Arial"/>
          <w:color w:val="002060"/>
          <w:sz w:val="20"/>
          <w:szCs w:val="20"/>
        </w:rPr>
        <w:t xml:space="preserve"> en de </w:t>
      </w:r>
      <w:r w:rsidRPr="002D13AF">
        <w:rPr>
          <w:rFonts w:ascii="Arial" w:hAnsi="Arial" w:cs="Arial"/>
          <w:color w:val="002060"/>
          <w:sz w:val="20"/>
          <w:szCs w:val="20"/>
          <w:u w:val="single"/>
        </w:rPr>
        <w:t>deelnemende gemeenten</w:t>
      </w:r>
      <w:r w:rsidRPr="002D13AF">
        <w:rPr>
          <w:rFonts w:ascii="Arial" w:hAnsi="Arial" w:cs="Arial"/>
          <w:color w:val="002060"/>
          <w:sz w:val="20"/>
          <w:szCs w:val="20"/>
        </w:rPr>
        <w:t xml:space="preserve"> om een voorziening te treffen.</w:t>
      </w:r>
    </w:p>
    <w:p w:rsidR="00981919" w:rsidP="009D0CE1" w:rsidRDefault="00981919" w14:paraId="40F6FD53" w14:textId="77777777">
      <w:pPr>
        <w:spacing w:line="360" w:lineRule="auto"/>
        <w:ind w:left="-567"/>
        <w:rPr>
          <w:rFonts w:ascii="Arial" w:hAnsi="Arial" w:cs="Arial"/>
          <w:color w:val="002060"/>
          <w:sz w:val="20"/>
          <w:szCs w:val="20"/>
        </w:rPr>
      </w:pPr>
    </w:p>
    <w:p w:rsidR="00BD488A" w:rsidP="009D0CE1" w:rsidRDefault="00BD488A" w14:paraId="5E61353D" w14:textId="77777777">
      <w:pPr>
        <w:spacing w:line="360" w:lineRule="auto"/>
        <w:ind w:left="-567"/>
        <w:rPr>
          <w:rFonts w:ascii="Arial" w:hAnsi="Arial" w:cs="Arial"/>
          <w:color w:val="002060"/>
          <w:sz w:val="20"/>
          <w:szCs w:val="20"/>
        </w:rPr>
      </w:pPr>
    </w:p>
    <w:p w:rsidR="00BD488A" w:rsidP="009D0CE1" w:rsidRDefault="00BD488A" w14:paraId="52444811" w14:textId="77777777">
      <w:pPr>
        <w:spacing w:line="360" w:lineRule="auto"/>
        <w:ind w:left="-567"/>
        <w:rPr>
          <w:rFonts w:ascii="Arial" w:hAnsi="Arial" w:cs="Arial"/>
          <w:color w:val="002060"/>
          <w:sz w:val="20"/>
          <w:szCs w:val="20"/>
        </w:rPr>
      </w:pPr>
    </w:p>
    <w:p w:rsidR="00BD488A" w:rsidP="009D0CE1" w:rsidRDefault="00BD488A" w14:paraId="208D8507" w14:textId="77777777">
      <w:pPr>
        <w:spacing w:line="360" w:lineRule="auto"/>
        <w:ind w:left="-567"/>
        <w:rPr>
          <w:rFonts w:ascii="Arial" w:hAnsi="Arial" w:cs="Arial"/>
          <w:color w:val="002060"/>
          <w:sz w:val="20"/>
          <w:szCs w:val="20"/>
        </w:rPr>
      </w:pPr>
    </w:p>
    <w:p w:rsidR="00BD488A" w:rsidP="009D0CE1" w:rsidRDefault="00BD488A" w14:paraId="703510A4" w14:textId="77777777">
      <w:pPr>
        <w:spacing w:line="360" w:lineRule="auto"/>
        <w:ind w:left="-567"/>
        <w:rPr>
          <w:rFonts w:ascii="Arial" w:hAnsi="Arial" w:cs="Arial"/>
          <w:color w:val="002060"/>
          <w:sz w:val="20"/>
          <w:szCs w:val="20"/>
        </w:rPr>
      </w:pPr>
    </w:p>
    <w:p w:rsidR="00BD488A" w:rsidP="009D0CE1" w:rsidRDefault="00BD488A" w14:paraId="3ECC5F23" w14:textId="77777777">
      <w:pPr>
        <w:spacing w:line="360" w:lineRule="auto"/>
        <w:ind w:left="-567"/>
        <w:rPr>
          <w:rFonts w:ascii="Arial" w:hAnsi="Arial" w:cs="Arial"/>
          <w:color w:val="002060"/>
          <w:sz w:val="20"/>
          <w:szCs w:val="20"/>
        </w:rPr>
      </w:pPr>
    </w:p>
    <w:p w:rsidR="00BD488A" w:rsidP="009D0CE1" w:rsidRDefault="00BD488A" w14:paraId="416A896C" w14:textId="77777777">
      <w:pPr>
        <w:spacing w:line="360" w:lineRule="auto"/>
        <w:ind w:left="-567"/>
        <w:rPr>
          <w:rFonts w:ascii="Arial" w:hAnsi="Arial" w:cs="Arial"/>
          <w:color w:val="002060"/>
          <w:sz w:val="20"/>
          <w:szCs w:val="20"/>
        </w:rPr>
      </w:pPr>
    </w:p>
    <w:p w:rsidR="00BD488A" w:rsidP="009D0CE1" w:rsidRDefault="00BD488A" w14:paraId="2F26C78E" w14:textId="77777777">
      <w:pPr>
        <w:spacing w:line="360" w:lineRule="auto"/>
        <w:ind w:left="-567"/>
        <w:rPr>
          <w:rFonts w:ascii="Arial" w:hAnsi="Arial" w:cs="Arial"/>
          <w:color w:val="002060"/>
          <w:sz w:val="20"/>
          <w:szCs w:val="20"/>
        </w:rPr>
      </w:pPr>
    </w:p>
    <w:p w:rsidR="00BD488A" w:rsidP="009D0CE1" w:rsidRDefault="00BD488A" w14:paraId="7DC26BD2" w14:textId="77777777">
      <w:pPr>
        <w:spacing w:line="360" w:lineRule="auto"/>
        <w:ind w:left="-567"/>
        <w:rPr>
          <w:rFonts w:ascii="Arial" w:hAnsi="Arial" w:cs="Arial"/>
          <w:color w:val="002060"/>
          <w:sz w:val="20"/>
          <w:szCs w:val="20"/>
        </w:rPr>
      </w:pPr>
    </w:p>
    <w:p w:rsidR="00BD488A" w:rsidP="009D0CE1" w:rsidRDefault="00BD488A" w14:paraId="26AF644E" w14:textId="77777777">
      <w:pPr>
        <w:spacing w:line="360" w:lineRule="auto"/>
        <w:ind w:left="-567"/>
        <w:rPr>
          <w:rFonts w:ascii="Arial" w:hAnsi="Arial" w:cs="Arial"/>
          <w:color w:val="002060"/>
          <w:sz w:val="20"/>
          <w:szCs w:val="20"/>
        </w:rPr>
      </w:pPr>
    </w:p>
    <w:p w:rsidR="00BD488A" w:rsidP="009D0CE1" w:rsidRDefault="00BD488A" w14:paraId="31A7D87B" w14:textId="77777777">
      <w:pPr>
        <w:spacing w:line="360" w:lineRule="auto"/>
        <w:ind w:left="-567"/>
        <w:rPr>
          <w:rFonts w:ascii="Arial" w:hAnsi="Arial" w:cs="Arial"/>
          <w:color w:val="002060"/>
          <w:sz w:val="20"/>
          <w:szCs w:val="20"/>
        </w:rPr>
      </w:pPr>
    </w:p>
    <w:p w:rsidR="00BD488A" w:rsidP="009D0CE1" w:rsidRDefault="00BD488A" w14:paraId="0F28BFDA" w14:textId="77777777">
      <w:pPr>
        <w:spacing w:line="360" w:lineRule="auto"/>
        <w:ind w:left="-567"/>
        <w:rPr>
          <w:rFonts w:ascii="Arial" w:hAnsi="Arial" w:cs="Arial"/>
          <w:color w:val="002060"/>
          <w:sz w:val="20"/>
          <w:szCs w:val="20"/>
        </w:rPr>
      </w:pPr>
    </w:p>
    <w:p w:rsidR="00BD488A" w:rsidP="009D0CE1" w:rsidRDefault="00BD488A" w14:paraId="2954C784" w14:textId="77777777">
      <w:pPr>
        <w:spacing w:line="360" w:lineRule="auto"/>
        <w:ind w:left="-567"/>
        <w:rPr>
          <w:rFonts w:ascii="Arial" w:hAnsi="Arial" w:cs="Arial"/>
          <w:color w:val="002060"/>
          <w:sz w:val="20"/>
          <w:szCs w:val="20"/>
        </w:rPr>
      </w:pPr>
    </w:p>
    <w:p w:rsidR="00BD488A" w:rsidP="009D0CE1" w:rsidRDefault="00BD488A" w14:paraId="3476EB12" w14:textId="77777777">
      <w:pPr>
        <w:spacing w:line="360" w:lineRule="auto"/>
        <w:ind w:left="-567"/>
        <w:rPr>
          <w:rFonts w:ascii="Arial" w:hAnsi="Arial" w:cs="Arial"/>
          <w:color w:val="002060"/>
          <w:sz w:val="20"/>
          <w:szCs w:val="20"/>
        </w:rPr>
      </w:pPr>
    </w:p>
    <w:p w:rsidR="00BD488A" w:rsidP="009D0CE1" w:rsidRDefault="00BD488A" w14:paraId="5124DC64" w14:textId="77777777">
      <w:pPr>
        <w:spacing w:line="360" w:lineRule="auto"/>
        <w:ind w:left="-567"/>
        <w:rPr>
          <w:rFonts w:ascii="Arial" w:hAnsi="Arial" w:cs="Arial"/>
          <w:color w:val="002060"/>
          <w:sz w:val="20"/>
          <w:szCs w:val="20"/>
        </w:rPr>
      </w:pPr>
    </w:p>
    <w:p w:rsidR="00BD488A" w:rsidP="009D0CE1" w:rsidRDefault="00BD488A" w14:paraId="0E27D3C7" w14:textId="77777777">
      <w:pPr>
        <w:spacing w:line="360" w:lineRule="auto"/>
        <w:ind w:left="-567"/>
        <w:rPr>
          <w:rFonts w:ascii="Arial" w:hAnsi="Arial" w:cs="Arial"/>
          <w:color w:val="002060"/>
          <w:sz w:val="20"/>
          <w:szCs w:val="20"/>
        </w:rPr>
      </w:pPr>
    </w:p>
    <w:p w:rsidR="00BD488A" w:rsidP="009D0CE1" w:rsidRDefault="00BD488A" w14:paraId="28F43EE7" w14:textId="77777777">
      <w:pPr>
        <w:spacing w:line="360" w:lineRule="auto"/>
        <w:ind w:left="-567"/>
        <w:rPr>
          <w:rFonts w:ascii="Arial" w:hAnsi="Arial" w:cs="Arial"/>
          <w:color w:val="002060"/>
          <w:sz w:val="20"/>
          <w:szCs w:val="20"/>
        </w:rPr>
      </w:pPr>
    </w:p>
    <w:p w:rsidR="00BD488A" w:rsidP="009D0CE1" w:rsidRDefault="00BD488A" w14:paraId="3D1DF3F1" w14:textId="77777777">
      <w:pPr>
        <w:spacing w:line="360" w:lineRule="auto"/>
        <w:ind w:left="-567"/>
        <w:rPr>
          <w:rFonts w:ascii="Arial" w:hAnsi="Arial" w:cs="Arial"/>
          <w:color w:val="002060"/>
          <w:sz w:val="20"/>
          <w:szCs w:val="20"/>
        </w:rPr>
      </w:pPr>
    </w:p>
    <w:p w:rsidR="00BD488A" w:rsidP="009D0CE1" w:rsidRDefault="00BD488A" w14:paraId="41243E17" w14:textId="77777777">
      <w:pPr>
        <w:spacing w:line="360" w:lineRule="auto"/>
        <w:ind w:left="-567"/>
        <w:rPr>
          <w:rFonts w:ascii="Arial" w:hAnsi="Arial" w:cs="Arial"/>
          <w:color w:val="002060"/>
          <w:sz w:val="20"/>
          <w:szCs w:val="20"/>
        </w:rPr>
      </w:pPr>
    </w:p>
    <w:p w:rsidRPr="002D13AF" w:rsidR="00BD488A" w:rsidP="009D0CE1" w:rsidRDefault="00BD488A" w14:paraId="266ED485" w14:textId="77777777">
      <w:pPr>
        <w:spacing w:line="360" w:lineRule="auto"/>
        <w:ind w:left="-567"/>
        <w:rPr>
          <w:rFonts w:ascii="Arial" w:hAnsi="Arial" w:cs="Arial"/>
          <w:color w:val="002060"/>
          <w:sz w:val="20"/>
          <w:szCs w:val="20"/>
        </w:rPr>
      </w:pPr>
    </w:p>
    <w:p w:rsidRPr="002D13AF" w:rsidR="000E390A" w:rsidP="009D0CE1" w:rsidRDefault="000E390A" w14:paraId="04DBB5D5" w14:textId="77777777">
      <w:pPr>
        <w:spacing w:line="360" w:lineRule="auto"/>
        <w:ind w:left="-567"/>
        <w:rPr>
          <w:rFonts w:ascii="Arial" w:hAnsi="Arial" w:cs="Arial"/>
          <w:color w:val="002060"/>
          <w:sz w:val="20"/>
          <w:szCs w:val="20"/>
        </w:rPr>
      </w:pPr>
    </w:p>
    <w:p w:rsidRPr="002D13AF" w:rsidR="000E390A" w:rsidP="009D0CE1" w:rsidRDefault="000E390A" w14:paraId="7BDB52BD" w14:textId="77777777">
      <w:pPr>
        <w:spacing w:line="360" w:lineRule="auto"/>
        <w:ind w:left="-567"/>
        <w:rPr>
          <w:rFonts w:ascii="Arial" w:hAnsi="Arial" w:cs="Arial"/>
          <w:color w:val="002060"/>
          <w:sz w:val="20"/>
          <w:szCs w:val="20"/>
        </w:rPr>
      </w:pPr>
    </w:p>
    <w:p w:rsidR="00024186" w:rsidP="00024186" w:rsidRDefault="00024186" w14:paraId="28021CDD" w14:textId="77777777">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Opgemaakt en ondertekend </w:t>
      </w:r>
    </w:p>
    <w:p w:rsidRPr="008902A2" w:rsidR="007A5F8C" w:rsidP="007A5F8C" w:rsidRDefault="007A5F8C" w14:paraId="741A1C07" w14:textId="77777777">
      <w:pPr>
        <w:spacing w:line="360" w:lineRule="auto"/>
        <w:ind w:left="-567"/>
        <w:rPr>
          <w:rFonts w:ascii="Arial" w:hAnsi="Arial" w:cs="Arial"/>
          <w:color w:val="002060"/>
          <w:sz w:val="20"/>
          <w:szCs w:val="20"/>
        </w:rPr>
      </w:pPr>
      <w:proofErr w:type="gramStart"/>
      <w:r w:rsidRPr="008902A2">
        <w:rPr>
          <w:rFonts w:ascii="Arial" w:hAnsi="Arial" w:cs="Arial"/>
          <w:color w:val="002060"/>
          <w:sz w:val="20"/>
          <w:szCs w:val="20"/>
        </w:rPr>
        <w:t>te</w:t>
      </w:r>
      <w:proofErr w:type="gramEnd"/>
      <w:r w:rsidRPr="008902A2">
        <w:rPr>
          <w:rFonts w:ascii="Arial" w:hAnsi="Arial" w:cs="Arial"/>
          <w:color w:val="002060"/>
          <w:sz w:val="20"/>
          <w:szCs w:val="20"/>
        </w:rPr>
        <w:t xml:space="preserve"> </w:t>
      </w:r>
      <w:r>
        <w:rPr>
          <w:rFonts w:ascii="Arial" w:hAnsi="Arial" w:cs="Arial"/>
          <w:color w:val="002060"/>
          <w:sz w:val="20"/>
          <w:szCs w:val="20"/>
        </w:rPr>
        <w:t>‘s-Hertogenbosch</w:t>
      </w:r>
      <w:r w:rsidRPr="008902A2">
        <w:rPr>
          <w:rFonts w:ascii="Arial" w:hAnsi="Arial" w:cs="Arial"/>
          <w:color w:val="002060"/>
          <w:sz w:val="20"/>
          <w:szCs w:val="20"/>
        </w:rPr>
        <w:t xml:space="preserve"> op </w:t>
      </w:r>
    </w:p>
    <w:p w:rsidRPr="002D13AF" w:rsidR="007A5F8C" w:rsidP="00024186" w:rsidRDefault="007A5F8C" w14:paraId="28B23F44" w14:textId="77777777">
      <w:pPr>
        <w:spacing w:line="360" w:lineRule="auto"/>
        <w:ind w:left="-567"/>
        <w:jc w:val="both"/>
        <w:rPr>
          <w:rFonts w:ascii="Arial" w:hAnsi="Arial" w:cs="Arial"/>
          <w:color w:val="002060"/>
          <w:sz w:val="20"/>
          <w:szCs w:val="20"/>
        </w:rPr>
      </w:pPr>
    </w:p>
    <w:p w:rsidRPr="002D13AF" w:rsidR="00024186" w:rsidP="00024186" w:rsidRDefault="00024186" w14:paraId="5931DDF5" w14:textId="77777777">
      <w:pPr>
        <w:spacing w:line="360" w:lineRule="auto"/>
        <w:ind w:left="-567"/>
        <w:jc w:val="both"/>
        <w:rPr>
          <w:rFonts w:ascii="Arial" w:hAnsi="Arial" w:cs="Arial"/>
          <w:color w:val="002060"/>
          <w:sz w:val="20"/>
          <w:szCs w:val="20"/>
        </w:rPr>
      </w:pPr>
    </w:p>
    <w:p w:rsidRPr="002D13AF" w:rsidR="00024186" w:rsidP="00024186" w:rsidRDefault="00024186" w14:paraId="691CDA11" w14:textId="77777777">
      <w:pPr>
        <w:spacing w:line="360" w:lineRule="auto"/>
        <w:jc w:val="both"/>
        <w:rPr>
          <w:rFonts w:ascii="Arial" w:hAnsi="Arial" w:cs="Arial"/>
          <w:color w:val="002060"/>
          <w:sz w:val="20"/>
          <w:szCs w:val="20"/>
        </w:rPr>
      </w:pPr>
    </w:p>
    <w:p w:rsidRPr="002D13AF" w:rsidR="00024186" w:rsidP="00024186" w:rsidRDefault="00024186" w14:paraId="12E6A4C1" w14:textId="77777777">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Voor </w:t>
      </w:r>
      <w:r w:rsidRPr="002D13AF">
        <w:rPr>
          <w:rFonts w:ascii="Arial" w:hAnsi="Arial" w:cs="Arial"/>
          <w:color w:val="002060"/>
          <w:sz w:val="20"/>
          <w:szCs w:val="20"/>
          <w:u w:val="single"/>
        </w:rPr>
        <w:t>Centrumgemeente</w:t>
      </w:r>
      <w:r w:rsidRPr="002D13AF">
        <w:rPr>
          <w:rFonts w:ascii="Arial" w:hAnsi="Arial" w:cs="Arial"/>
          <w:color w:val="002060"/>
          <w:sz w:val="20"/>
          <w:szCs w:val="20"/>
        </w:rPr>
        <w:t>:</w:t>
      </w:r>
    </w:p>
    <w:p w:rsidRPr="002D13AF" w:rsidR="00024186" w:rsidP="00024186" w:rsidRDefault="00024186" w14:paraId="354B4D24" w14:textId="77777777">
      <w:pPr>
        <w:spacing w:line="360" w:lineRule="auto"/>
        <w:ind w:left="-567"/>
        <w:jc w:val="both"/>
        <w:rPr>
          <w:rFonts w:ascii="Arial" w:hAnsi="Arial" w:cs="Arial"/>
          <w:color w:val="002060"/>
          <w:sz w:val="20"/>
          <w:szCs w:val="20"/>
        </w:rPr>
      </w:pPr>
    </w:p>
    <w:p w:rsidRPr="002D13AF" w:rsidR="00024186" w:rsidP="00024186" w:rsidRDefault="00024186" w14:paraId="24DB2D6E" w14:textId="77777777">
      <w:pPr>
        <w:spacing w:line="360" w:lineRule="auto"/>
        <w:ind w:left="-567"/>
        <w:jc w:val="both"/>
        <w:rPr>
          <w:rFonts w:ascii="Arial" w:hAnsi="Arial" w:cs="Arial"/>
          <w:color w:val="002060"/>
          <w:sz w:val="20"/>
          <w:szCs w:val="20"/>
        </w:rPr>
      </w:pPr>
      <w:proofErr w:type="gramStart"/>
      <w:r w:rsidRPr="002D13AF">
        <w:rPr>
          <w:rFonts w:ascii="Arial" w:hAnsi="Arial" w:cs="Arial"/>
          <w:color w:val="002060"/>
          <w:sz w:val="20"/>
          <w:szCs w:val="20"/>
        </w:rPr>
        <w:t>te</w:t>
      </w:r>
      <w:proofErr w:type="gramEnd"/>
      <w:r w:rsidRPr="002D13AF">
        <w:rPr>
          <w:rFonts w:ascii="Arial" w:hAnsi="Arial" w:cs="Arial"/>
          <w:color w:val="002060"/>
          <w:sz w:val="20"/>
          <w:szCs w:val="20"/>
        </w:rPr>
        <w:t xml:space="preserve"> ________________ op _______________</w:t>
      </w:r>
    </w:p>
    <w:p w:rsidRPr="002D13AF" w:rsidR="00024186" w:rsidP="00024186" w:rsidRDefault="00024186" w14:paraId="076A9627" w14:textId="77777777">
      <w:pPr>
        <w:spacing w:line="360" w:lineRule="auto"/>
        <w:ind w:left="-567"/>
        <w:jc w:val="both"/>
        <w:rPr>
          <w:rFonts w:ascii="Arial" w:hAnsi="Arial" w:cs="Arial"/>
          <w:color w:val="002060"/>
          <w:sz w:val="20"/>
          <w:szCs w:val="20"/>
        </w:rPr>
      </w:pPr>
    </w:p>
    <w:p w:rsidRPr="002D13AF" w:rsidR="00024186" w:rsidP="00024186" w:rsidRDefault="00024186" w14:paraId="1F0F0AB2" w14:textId="77777777">
      <w:pPr>
        <w:spacing w:line="360" w:lineRule="auto"/>
        <w:ind w:left="-567"/>
        <w:jc w:val="both"/>
        <w:rPr>
          <w:rFonts w:ascii="Arial" w:hAnsi="Arial" w:cs="Arial"/>
          <w:color w:val="002060"/>
          <w:sz w:val="20"/>
          <w:szCs w:val="20"/>
        </w:rPr>
      </w:pPr>
    </w:p>
    <w:p w:rsidR="00024186" w:rsidP="00024186" w:rsidRDefault="00024186" w14:paraId="1F1A0ECE" w14:textId="77777777">
      <w:pPr>
        <w:spacing w:line="360" w:lineRule="auto"/>
        <w:ind w:left="-567"/>
        <w:jc w:val="both"/>
        <w:rPr>
          <w:rFonts w:ascii="Arial" w:hAnsi="Arial" w:cs="Arial"/>
          <w:color w:val="002060"/>
          <w:sz w:val="20"/>
          <w:szCs w:val="20"/>
        </w:rPr>
      </w:pPr>
    </w:p>
    <w:p w:rsidR="00024186" w:rsidP="00024186" w:rsidRDefault="00024186" w14:paraId="45B6BAE5" w14:textId="77777777">
      <w:pPr>
        <w:spacing w:line="360" w:lineRule="auto"/>
        <w:ind w:left="-567"/>
        <w:jc w:val="both"/>
        <w:rPr>
          <w:rFonts w:ascii="Arial" w:hAnsi="Arial" w:cs="Arial"/>
          <w:color w:val="002060"/>
          <w:sz w:val="20"/>
          <w:szCs w:val="20"/>
        </w:rPr>
      </w:pPr>
    </w:p>
    <w:p w:rsidRPr="002D13AF" w:rsidR="00024186" w:rsidP="00024186" w:rsidRDefault="00024186" w14:paraId="0E2CB6AA" w14:textId="77777777">
      <w:pPr>
        <w:spacing w:line="360" w:lineRule="auto"/>
        <w:ind w:left="-567"/>
        <w:jc w:val="both"/>
        <w:rPr>
          <w:rFonts w:ascii="Arial" w:hAnsi="Arial" w:cs="Arial"/>
          <w:color w:val="002060"/>
          <w:sz w:val="20"/>
          <w:szCs w:val="20"/>
        </w:rPr>
      </w:pPr>
    </w:p>
    <w:p w:rsidRPr="002D13AF" w:rsidR="00024186" w:rsidP="00024186" w:rsidRDefault="00024186" w14:paraId="64685892" w14:textId="77777777">
      <w:pPr>
        <w:spacing w:line="360" w:lineRule="auto"/>
        <w:ind w:left="-567"/>
        <w:jc w:val="both"/>
        <w:rPr>
          <w:rFonts w:ascii="Arial" w:hAnsi="Arial" w:cs="Arial"/>
          <w:color w:val="002060"/>
          <w:sz w:val="20"/>
          <w:szCs w:val="20"/>
        </w:rPr>
      </w:pPr>
      <w:r w:rsidRPr="002D13AF">
        <w:rPr>
          <w:rFonts w:ascii="Arial" w:hAnsi="Arial" w:cs="Arial"/>
          <w:color w:val="002060"/>
          <w:sz w:val="20"/>
          <w:szCs w:val="20"/>
        </w:rPr>
        <w:t>_____________________</w:t>
      </w:r>
    </w:p>
    <w:p w:rsidRPr="002D13AF" w:rsidR="00024186" w:rsidP="00024186" w:rsidRDefault="00024186" w14:paraId="121AB774" w14:textId="77777777">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Naam: </w:t>
      </w:r>
      <w:r w:rsidR="00E44563">
        <w:rPr>
          <w:rFonts w:ascii="Arial" w:hAnsi="Arial" w:cs="Arial"/>
          <w:color w:val="002060"/>
          <w:sz w:val="20"/>
          <w:szCs w:val="20"/>
        </w:rPr>
        <w:t>Marleen Damen</w:t>
      </w:r>
    </w:p>
    <w:p w:rsidRPr="002D13AF" w:rsidR="00024186" w:rsidP="00024186" w:rsidRDefault="00024186" w14:paraId="25FC8B86" w14:textId="77777777">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Functie: </w:t>
      </w:r>
      <w:r w:rsidRPr="008902A2" w:rsidR="007A5F8C">
        <w:rPr>
          <w:rFonts w:ascii="Arial" w:hAnsi="Arial" w:cs="Arial"/>
          <w:color w:val="002060"/>
          <w:sz w:val="20"/>
          <w:szCs w:val="20"/>
        </w:rPr>
        <w:t>directeur van de sector Maatschappelijke Ontwikkeling (MO)</w:t>
      </w:r>
    </w:p>
    <w:p w:rsidR="00024186" w:rsidP="00024186" w:rsidRDefault="00024186" w14:paraId="648157DD" w14:textId="77777777">
      <w:pPr>
        <w:spacing w:line="360" w:lineRule="auto"/>
        <w:ind w:left="-567"/>
        <w:jc w:val="both"/>
        <w:rPr>
          <w:rFonts w:ascii="Arial" w:hAnsi="Arial" w:cs="Arial"/>
          <w:color w:val="002060"/>
          <w:sz w:val="20"/>
          <w:szCs w:val="20"/>
        </w:rPr>
      </w:pPr>
    </w:p>
    <w:p w:rsidR="00024186" w:rsidP="00024186" w:rsidRDefault="00024186" w14:paraId="51149E5D" w14:textId="77777777">
      <w:pPr>
        <w:spacing w:line="360" w:lineRule="auto"/>
        <w:ind w:left="-567"/>
        <w:jc w:val="both"/>
        <w:rPr>
          <w:rFonts w:ascii="Arial" w:hAnsi="Arial" w:cs="Arial"/>
          <w:color w:val="002060"/>
          <w:sz w:val="20"/>
          <w:szCs w:val="20"/>
        </w:rPr>
      </w:pPr>
    </w:p>
    <w:p w:rsidR="00024186" w:rsidP="00024186" w:rsidRDefault="00024186" w14:paraId="1F0C30E6" w14:textId="77777777">
      <w:pPr>
        <w:spacing w:line="360" w:lineRule="auto"/>
        <w:ind w:left="-567"/>
        <w:jc w:val="both"/>
        <w:rPr>
          <w:rFonts w:ascii="Arial" w:hAnsi="Arial" w:cs="Arial"/>
          <w:color w:val="002060"/>
          <w:sz w:val="20"/>
          <w:szCs w:val="20"/>
        </w:rPr>
      </w:pPr>
    </w:p>
    <w:p w:rsidR="00024186" w:rsidP="00024186" w:rsidRDefault="00024186" w14:paraId="31BCBC99" w14:textId="77777777">
      <w:pPr>
        <w:spacing w:line="360" w:lineRule="auto"/>
        <w:ind w:left="-567"/>
        <w:jc w:val="both"/>
        <w:rPr>
          <w:rFonts w:ascii="Arial" w:hAnsi="Arial" w:cs="Arial"/>
          <w:color w:val="002060"/>
          <w:sz w:val="20"/>
          <w:szCs w:val="20"/>
        </w:rPr>
      </w:pPr>
    </w:p>
    <w:p w:rsidR="00024186" w:rsidP="00024186" w:rsidRDefault="00024186" w14:paraId="309C19A4" w14:textId="77777777">
      <w:pPr>
        <w:spacing w:line="360" w:lineRule="auto"/>
        <w:ind w:left="-567"/>
        <w:jc w:val="both"/>
        <w:rPr>
          <w:rFonts w:ascii="Arial" w:hAnsi="Arial" w:cs="Arial"/>
          <w:color w:val="002060"/>
          <w:sz w:val="20"/>
          <w:szCs w:val="20"/>
        </w:rPr>
      </w:pPr>
    </w:p>
    <w:p w:rsidR="00024186" w:rsidP="00024186" w:rsidRDefault="00024186" w14:paraId="6F907D2B" w14:textId="77777777">
      <w:pPr>
        <w:spacing w:line="360" w:lineRule="auto"/>
        <w:ind w:left="-567"/>
        <w:jc w:val="both"/>
        <w:rPr>
          <w:rFonts w:ascii="Arial" w:hAnsi="Arial" w:cs="Arial"/>
          <w:color w:val="002060"/>
          <w:sz w:val="20"/>
          <w:szCs w:val="20"/>
        </w:rPr>
      </w:pPr>
    </w:p>
    <w:p w:rsidRPr="002D13AF" w:rsidR="00024186" w:rsidP="00024186" w:rsidRDefault="00024186" w14:paraId="151EDD99" w14:textId="77777777">
      <w:pPr>
        <w:spacing w:line="360" w:lineRule="auto"/>
        <w:ind w:left="-567"/>
        <w:jc w:val="both"/>
        <w:rPr>
          <w:rFonts w:ascii="Arial" w:hAnsi="Arial" w:cs="Arial"/>
          <w:color w:val="002060"/>
          <w:sz w:val="20"/>
          <w:szCs w:val="20"/>
        </w:rPr>
      </w:pPr>
    </w:p>
    <w:p w:rsidRPr="002D13AF" w:rsidR="00024186" w:rsidP="00024186" w:rsidRDefault="00024186" w14:paraId="5C27FD8A" w14:textId="77777777">
      <w:pPr>
        <w:spacing w:line="360" w:lineRule="auto"/>
        <w:ind w:left="-567"/>
        <w:jc w:val="both"/>
        <w:rPr>
          <w:rFonts w:ascii="Arial" w:hAnsi="Arial" w:cs="Arial"/>
          <w:color w:val="002060"/>
          <w:sz w:val="20"/>
          <w:szCs w:val="20"/>
        </w:rPr>
      </w:pPr>
    </w:p>
    <w:p w:rsidRPr="002D13AF" w:rsidR="00024186" w:rsidP="00024186" w:rsidRDefault="00024186" w14:paraId="05367180" w14:textId="77777777">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Voor </w:t>
      </w:r>
      <w:r w:rsidRPr="002D13AF">
        <w:rPr>
          <w:rFonts w:ascii="Arial" w:hAnsi="Arial" w:cs="Arial"/>
          <w:color w:val="002060"/>
          <w:sz w:val="20"/>
          <w:szCs w:val="20"/>
          <w:u w:val="single"/>
        </w:rPr>
        <w:t>aanbieder</w:t>
      </w:r>
      <w:r w:rsidRPr="002D13AF">
        <w:rPr>
          <w:rFonts w:ascii="Arial" w:hAnsi="Arial" w:cs="Arial"/>
          <w:color w:val="002060"/>
          <w:sz w:val="20"/>
          <w:szCs w:val="20"/>
        </w:rPr>
        <w:t>:</w:t>
      </w:r>
    </w:p>
    <w:p w:rsidRPr="002D13AF" w:rsidR="00024186" w:rsidP="00024186" w:rsidRDefault="00024186" w14:paraId="14ACF13A" w14:textId="77777777">
      <w:pPr>
        <w:spacing w:line="360" w:lineRule="auto"/>
        <w:ind w:left="-567"/>
        <w:jc w:val="both"/>
        <w:rPr>
          <w:rFonts w:ascii="Arial" w:hAnsi="Arial" w:cs="Arial"/>
          <w:color w:val="002060"/>
          <w:sz w:val="20"/>
          <w:szCs w:val="20"/>
        </w:rPr>
      </w:pPr>
    </w:p>
    <w:p w:rsidRPr="002D13AF" w:rsidR="00024186" w:rsidP="00024186" w:rsidRDefault="00024186" w14:paraId="49AEFA9D" w14:textId="77777777">
      <w:pPr>
        <w:spacing w:line="360" w:lineRule="auto"/>
        <w:ind w:left="-567"/>
        <w:jc w:val="both"/>
        <w:rPr>
          <w:rFonts w:ascii="Arial" w:hAnsi="Arial" w:cs="Arial"/>
          <w:color w:val="002060"/>
          <w:sz w:val="20"/>
          <w:szCs w:val="20"/>
        </w:rPr>
      </w:pPr>
      <w:proofErr w:type="gramStart"/>
      <w:r w:rsidRPr="002D13AF">
        <w:rPr>
          <w:rFonts w:ascii="Arial" w:hAnsi="Arial" w:cs="Arial"/>
          <w:color w:val="002060"/>
          <w:sz w:val="20"/>
          <w:szCs w:val="20"/>
        </w:rPr>
        <w:t>te</w:t>
      </w:r>
      <w:proofErr w:type="gramEnd"/>
      <w:r w:rsidRPr="002D13AF">
        <w:rPr>
          <w:rFonts w:ascii="Arial" w:hAnsi="Arial" w:cs="Arial"/>
          <w:color w:val="002060"/>
          <w:sz w:val="20"/>
          <w:szCs w:val="20"/>
        </w:rPr>
        <w:t xml:space="preserve"> ________________ op _______________</w:t>
      </w:r>
    </w:p>
    <w:p w:rsidRPr="002D13AF" w:rsidR="00024186" w:rsidP="00024186" w:rsidRDefault="00024186" w14:paraId="58D129E2" w14:textId="77777777">
      <w:pPr>
        <w:spacing w:line="360" w:lineRule="auto"/>
        <w:ind w:left="-567"/>
        <w:jc w:val="both"/>
        <w:rPr>
          <w:rFonts w:ascii="Arial" w:hAnsi="Arial" w:cs="Arial"/>
          <w:color w:val="002060"/>
          <w:sz w:val="20"/>
          <w:szCs w:val="20"/>
        </w:rPr>
      </w:pPr>
    </w:p>
    <w:p w:rsidRPr="002D13AF" w:rsidR="00024186" w:rsidP="00024186" w:rsidRDefault="00024186" w14:paraId="6B409C90" w14:textId="77777777">
      <w:pPr>
        <w:spacing w:line="360" w:lineRule="auto"/>
        <w:ind w:left="-567"/>
        <w:jc w:val="both"/>
        <w:rPr>
          <w:rFonts w:ascii="Arial" w:hAnsi="Arial" w:cs="Arial"/>
          <w:color w:val="002060"/>
          <w:sz w:val="20"/>
          <w:szCs w:val="20"/>
        </w:rPr>
      </w:pPr>
    </w:p>
    <w:p w:rsidR="00024186" w:rsidP="00024186" w:rsidRDefault="00024186" w14:paraId="28C33BDF" w14:textId="77777777">
      <w:pPr>
        <w:spacing w:line="360" w:lineRule="auto"/>
        <w:ind w:left="-567"/>
        <w:jc w:val="both"/>
        <w:rPr>
          <w:rFonts w:ascii="Arial" w:hAnsi="Arial" w:cs="Arial"/>
          <w:color w:val="002060"/>
          <w:sz w:val="20"/>
          <w:szCs w:val="20"/>
        </w:rPr>
      </w:pPr>
    </w:p>
    <w:p w:rsidR="00024186" w:rsidP="00024186" w:rsidRDefault="00024186" w14:paraId="64DCA1B7" w14:textId="77777777">
      <w:pPr>
        <w:spacing w:line="360" w:lineRule="auto"/>
        <w:ind w:left="-567"/>
        <w:jc w:val="both"/>
        <w:rPr>
          <w:rFonts w:ascii="Arial" w:hAnsi="Arial" w:cs="Arial"/>
          <w:color w:val="002060"/>
          <w:sz w:val="20"/>
          <w:szCs w:val="20"/>
        </w:rPr>
      </w:pPr>
    </w:p>
    <w:p w:rsidRPr="002D13AF" w:rsidR="00024186" w:rsidP="00024186" w:rsidRDefault="00024186" w14:paraId="7F34E329" w14:textId="77777777">
      <w:pPr>
        <w:spacing w:line="360" w:lineRule="auto"/>
        <w:ind w:left="-567"/>
        <w:jc w:val="both"/>
        <w:rPr>
          <w:rFonts w:ascii="Arial" w:hAnsi="Arial" w:cs="Arial"/>
          <w:color w:val="002060"/>
          <w:sz w:val="20"/>
          <w:szCs w:val="20"/>
        </w:rPr>
      </w:pPr>
    </w:p>
    <w:p w:rsidRPr="002D13AF" w:rsidR="00024186" w:rsidP="00024186" w:rsidRDefault="00024186" w14:paraId="2AFB9B80" w14:textId="77777777">
      <w:pPr>
        <w:spacing w:line="360" w:lineRule="auto"/>
        <w:ind w:left="-567"/>
        <w:jc w:val="both"/>
        <w:rPr>
          <w:rFonts w:ascii="Arial" w:hAnsi="Arial" w:cs="Arial"/>
          <w:color w:val="002060"/>
          <w:sz w:val="20"/>
          <w:szCs w:val="20"/>
        </w:rPr>
      </w:pPr>
      <w:r w:rsidRPr="002D13AF">
        <w:rPr>
          <w:rFonts w:ascii="Arial" w:hAnsi="Arial" w:cs="Arial"/>
          <w:color w:val="002060"/>
          <w:sz w:val="20"/>
          <w:szCs w:val="20"/>
        </w:rPr>
        <w:t>_____________________</w:t>
      </w:r>
    </w:p>
    <w:p w:rsidRPr="002D13AF" w:rsidR="00024186" w:rsidP="00024186" w:rsidRDefault="00024186" w14:paraId="11893DDE" w14:textId="77777777">
      <w:pPr>
        <w:spacing w:line="360" w:lineRule="auto"/>
        <w:ind w:left="-567"/>
        <w:jc w:val="both"/>
        <w:rPr>
          <w:rFonts w:ascii="Arial" w:hAnsi="Arial" w:cs="Arial"/>
          <w:color w:val="002060"/>
          <w:sz w:val="20"/>
          <w:szCs w:val="20"/>
        </w:rPr>
      </w:pPr>
      <w:r w:rsidRPr="002D13AF">
        <w:rPr>
          <w:rFonts w:ascii="Arial" w:hAnsi="Arial" w:cs="Arial"/>
          <w:color w:val="002060"/>
          <w:sz w:val="20"/>
          <w:szCs w:val="20"/>
        </w:rPr>
        <w:t>Naam:</w:t>
      </w:r>
      <w:r>
        <w:rPr>
          <w:rFonts w:ascii="Arial" w:hAnsi="Arial" w:cs="Arial"/>
          <w:color w:val="002060"/>
          <w:sz w:val="20"/>
          <w:szCs w:val="20"/>
        </w:rPr>
        <w:t xml:space="preserve">  </w:t>
      </w:r>
    </w:p>
    <w:p w:rsidRPr="002D13AF" w:rsidR="00024186" w:rsidP="00024186" w:rsidRDefault="00024186" w14:paraId="5917223F" w14:textId="77777777">
      <w:pPr>
        <w:spacing w:line="360" w:lineRule="auto"/>
        <w:ind w:left="-567"/>
        <w:jc w:val="both"/>
        <w:rPr>
          <w:rFonts w:ascii="Arial" w:hAnsi="Arial" w:cs="Arial"/>
          <w:color w:val="002060"/>
          <w:sz w:val="20"/>
          <w:szCs w:val="20"/>
        </w:rPr>
        <w:sectPr w:rsidRPr="002D13AF" w:rsidR="00024186" w:rsidSect="00B306E8">
          <w:pgSz w:w="11900" w:h="16840" w:orient="portrait"/>
          <w:pgMar w:top="1418" w:right="1418" w:bottom="1418" w:left="2835" w:header="709" w:footer="709" w:gutter="0"/>
          <w:pgNumType w:fmt="numberInDash"/>
          <w:cols w:space="708"/>
          <w:docGrid w:linePitch="360"/>
        </w:sectPr>
      </w:pPr>
      <w:r w:rsidRPr="002D13AF">
        <w:rPr>
          <w:rFonts w:ascii="Arial" w:hAnsi="Arial" w:cs="Arial"/>
          <w:color w:val="002060"/>
          <w:sz w:val="20"/>
          <w:szCs w:val="20"/>
        </w:rPr>
        <w:t>Functie:</w:t>
      </w:r>
      <w:r>
        <w:rPr>
          <w:rFonts w:ascii="Arial" w:hAnsi="Arial" w:cs="Arial"/>
          <w:color w:val="002060"/>
          <w:sz w:val="20"/>
          <w:szCs w:val="20"/>
        </w:rPr>
        <w:t xml:space="preserve"> </w:t>
      </w:r>
    </w:p>
    <w:p w:rsidR="00925A29" w:rsidP="00925A29" w:rsidRDefault="00925A29" w14:paraId="6789B85B" w14:textId="77777777">
      <w:pPr>
        <w:pStyle w:val="Kop2"/>
        <w:ind w:left="-567"/>
        <w:rPr>
          <w:rFonts w:ascii="Arial" w:hAnsi="Arial" w:cs="Arial"/>
          <w:color w:val="002060"/>
          <w:sz w:val="20"/>
          <w:szCs w:val="20"/>
        </w:rPr>
      </w:pPr>
      <w:bookmarkStart w:name="_Toc77691105" w:id="109"/>
      <w:r w:rsidRPr="002D13AF">
        <w:rPr>
          <w:rFonts w:ascii="Arial" w:hAnsi="Arial" w:cs="Arial"/>
          <w:color w:val="002060"/>
          <w:sz w:val="20"/>
          <w:szCs w:val="20"/>
        </w:rPr>
        <w:t>Bijlage 1: Aanmeldingsdocument</w:t>
      </w:r>
      <w:r>
        <w:rPr>
          <w:rFonts w:ascii="Arial" w:hAnsi="Arial" w:cs="Arial"/>
          <w:color w:val="002060"/>
          <w:sz w:val="20"/>
          <w:szCs w:val="20"/>
        </w:rPr>
        <w:t xml:space="preserve"> (separaat bijgevoegd)</w:t>
      </w:r>
      <w:bookmarkEnd w:id="109"/>
    </w:p>
    <w:p w:rsidR="00925A29" w:rsidP="00925A29" w:rsidRDefault="00925A29" w14:paraId="2972635C" w14:textId="77777777"/>
    <w:p w:rsidRPr="00E44563" w:rsidR="00925A29" w:rsidP="00925A29" w:rsidRDefault="00925A29" w14:paraId="245A9445" w14:textId="77777777">
      <w:pPr>
        <w:rPr>
          <w:rFonts w:ascii="Arial" w:hAnsi="Arial" w:cs="Arial"/>
          <w:color w:val="1F3864" w:themeColor="accent1" w:themeShade="80"/>
          <w:sz w:val="20"/>
          <w:szCs w:val="20"/>
        </w:rPr>
      </w:pPr>
      <w:r w:rsidRPr="00E44563">
        <w:rPr>
          <w:rFonts w:ascii="Arial" w:hAnsi="Arial" w:cs="Arial"/>
          <w:color w:val="1F3864" w:themeColor="accent1" w:themeShade="80"/>
          <w:sz w:val="20"/>
          <w:szCs w:val="20"/>
        </w:rPr>
        <w:t xml:space="preserve">Bijbehorende stukken (nota’s van inlichtingen) en actuele wijzigingen zijn te downloaden via </w:t>
      </w:r>
      <w:proofErr w:type="spellStart"/>
      <w:r w:rsidRPr="00E44563">
        <w:rPr>
          <w:rFonts w:ascii="Arial" w:hAnsi="Arial" w:cs="Arial"/>
          <w:color w:val="1F3864" w:themeColor="accent1" w:themeShade="80"/>
          <w:sz w:val="20"/>
          <w:szCs w:val="20"/>
        </w:rPr>
        <w:t>TenderNed</w:t>
      </w:r>
      <w:proofErr w:type="spellEnd"/>
      <w:r w:rsidRPr="00E44563">
        <w:rPr>
          <w:rFonts w:ascii="Arial" w:hAnsi="Arial" w:cs="Arial"/>
          <w:color w:val="1F3864" w:themeColor="accent1" w:themeShade="80"/>
          <w:sz w:val="20"/>
          <w:szCs w:val="20"/>
        </w:rPr>
        <w:t>.</w:t>
      </w:r>
    </w:p>
    <w:p w:rsidRPr="002D13AF" w:rsidR="00925A29" w:rsidP="00925A29" w:rsidRDefault="00925A29" w14:paraId="41F6D85C" w14:textId="77777777">
      <w:pPr>
        <w:pStyle w:val="Kop2"/>
        <w:spacing w:line="360" w:lineRule="auto"/>
        <w:ind w:left="-567"/>
        <w:rPr>
          <w:rFonts w:ascii="Arial" w:hAnsi="Arial" w:cs="Arial"/>
          <w:color w:val="002060"/>
          <w:sz w:val="20"/>
          <w:szCs w:val="20"/>
        </w:rPr>
      </w:pPr>
    </w:p>
    <w:p w:rsidRPr="002D13AF" w:rsidR="00925A29" w:rsidP="00925A29" w:rsidRDefault="00925A29" w14:paraId="35D70B3A" w14:textId="77777777">
      <w:pPr>
        <w:spacing w:line="360" w:lineRule="auto"/>
        <w:rPr>
          <w:color w:val="002060"/>
        </w:rPr>
      </w:pPr>
    </w:p>
    <w:p w:rsidRPr="002D13AF" w:rsidR="00925A29" w:rsidP="00925A29" w:rsidRDefault="00925A29" w14:paraId="15D686B1" w14:textId="77777777">
      <w:pPr>
        <w:pStyle w:val="Kop2"/>
        <w:ind w:left="-567"/>
        <w:rPr>
          <w:color w:val="002060"/>
        </w:rPr>
      </w:pPr>
    </w:p>
    <w:p w:rsidRPr="002D13AF" w:rsidR="00925A29" w:rsidP="00925A29" w:rsidRDefault="00925A29" w14:paraId="61F9E6E0" w14:textId="77777777">
      <w:pPr>
        <w:pStyle w:val="Kop2"/>
        <w:ind w:left="-567"/>
        <w:rPr>
          <w:rFonts w:ascii="Arial" w:hAnsi="Arial" w:cs="Arial"/>
          <w:color w:val="002060"/>
          <w:sz w:val="20"/>
          <w:szCs w:val="20"/>
        </w:rPr>
      </w:pPr>
      <w:r w:rsidRPr="002D13AF">
        <w:rPr>
          <w:rFonts w:ascii="Arial" w:hAnsi="Arial" w:cs="Arial"/>
          <w:color w:val="002060"/>
          <w:sz w:val="20"/>
          <w:szCs w:val="20"/>
        </w:rPr>
        <w:br/>
      </w:r>
    </w:p>
    <w:p w:rsidRPr="002D13AF" w:rsidR="00925A29" w:rsidP="00925A29" w:rsidRDefault="00925A29" w14:paraId="4B1B1084" w14:textId="77777777">
      <w:pPr>
        <w:rPr>
          <w:rFonts w:ascii="Arial" w:hAnsi="Arial" w:cs="Arial"/>
          <w:b/>
          <w:color w:val="002060"/>
          <w:sz w:val="20"/>
          <w:szCs w:val="20"/>
        </w:rPr>
      </w:pPr>
      <w:r w:rsidRPr="002D13AF">
        <w:rPr>
          <w:rFonts w:ascii="Arial" w:hAnsi="Arial" w:cs="Arial"/>
          <w:color w:val="002060"/>
          <w:sz w:val="20"/>
          <w:szCs w:val="20"/>
        </w:rPr>
        <w:br w:type="page"/>
      </w:r>
    </w:p>
    <w:p w:rsidRPr="002D13AF" w:rsidR="00925A29" w:rsidP="00925A29" w:rsidRDefault="00925A29" w14:paraId="68557C6E" w14:textId="77777777">
      <w:pPr>
        <w:pStyle w:val="Kop2"/>
        <w:ind w:left="-567"/>
        <w:rPr>
          <w:rFonts w:ascii="Arial" w:hAnsi="Arial" w:cs="Arial"/>
          <w:color w:val="002060"/>
          <w:sz w:val="20"/>
          <w:szCs w:val="20"/>
        </w:rPr>
      </w:pPr>
      <w:bookmarkStart w:name="_Toc77691106" w:id="110"/>
      <w:r w:rsidRPr="002D13AF">
        <w:rPr>
          <w:rFonts w:ascii="Arial" w:hAnsi="Arial" w:cs="Arial"/>
          <w:color w:val="002060"/>
          <w:sz w:val="20"/>
          <w:szCs w:val="20"/>
        </w:rPr>
        <w:t>Bijlage 2: Tarievenblad</w:t>
      </w:r>
      <w:r>
        <w:rPr>
          <w:rFonts w:ascii="Arial" w:hAnsi="Arial" w:cs="Arial"/>
          <w:color w:val="002060"/>
          <w:sz w:val="20"/>
          <w:szCs w:val="20"/>
        </w:rPr>
        <w:t xml:space="preserve"> (separaat bijgevoegd)</w:t>
      </w:r>
      <w:bookmarkEnd w:id="110"/>
    </w:p>
    <w:p w:rsidRPr="002D13AF" w:rsidR="00925A29" w:rsidP="00925A29" w:rsidRDefault="00925A29" w14:paraId="3293780E" w14:textId="77777777">
      <w:pPr>
        <w:pStyle w:val="Kop2"/>
        <w:ind w:left="-567"/>
        <w:rPr>
          <w:rFonts w:ascii="Arial" w:hAnsi="Arial" w:cs="Arial"/>
          <w:color w:val="002060"/>
          <w:sz w:val="20"/>
          <w:szCs w:val="20"/>
        </w:rPr>
      </w:pPr>
    </w:p>
    <w:p w:rsidRPr="002D13AF" w:rsidR="00925A29" w:rsidP="00925A29" w:rsidRDefault="00925A29" w14:paraId="5E7180BC" w14:textId="77777777">
      <w:pPr>
        <w:rPr>
          <w:color w:val="002060"/>
        </w:rPr>
      </w:pPr>
    </w:p>
    <w:p w:rsidRPr="002D13AF" w:rsidR="00925A29" w:rsidP="00925A29" w:rsidRDefault="00925A29" w14:paraId="4364895C" w14:textId="77777777">
      <w:pPr>
        <w:rPr>
          <w:rFonts w:ascii="Arial" w:hAnsi="Arial" w:cs="Arial"/>
          <w:b/>
          <w:color w:val="002060"/>
          <w:sz w:val="20"/>
          <w:szCs w:val="20"/>
        </w:rPr>
      </w:pPr>
      <w:r w:rsidRPr="002D13AF">
        <w:rPr>
          <w:rFonts w:ascii="Arial" w:hAnsi="Arial" w:cs="Arial"/>
          <w:color w:val="002060"/>
          <w:sz w:val="20"/>
          <w:szCs w:val="20"/>
        </w:rPr>
        <w:br w:type="page"/>
      </w:r>
    </w:p>
    <w:p w:rsidRPr="002D13AF" w:rsidR="00925A29" w:rsidP="00925A29" w:rsidRDefault="00925A29" w14:paraId="02F658D4" w14:textId="77777777">
      <w:pPr>
        <w:pStyle w:val="Kop2"/>
        <w:ind w:left="-567"/>
        <w:rPr>
          <w:rFonts w:ascii="Arial" w:hAnsi="Arial" w:cs="Arial"/>
          <w:color w:val="002060"/>
          <w:sz w:val="20"/>
          <w:szCs w:val="20"/>
        </w:rPr>
      </w:pPr>
      <w:bookmarkStart w:name="_Toc77691107" w:id="111"/>
      <w:r w:rsidRPr="002D13AF">
        <w:rPr>
          <w:rFonts w:ascii="Arial" w:hAnsi="Arial" w:cs="Arial"/>
          <w:color w:val="002060"/>
          <w:sz w:val="20"/>
          <w:szCs w:val="20"/>
        </w:rPr>
        <w:t>Bijlage 3: Productbeschrijvingen</w:t>
      </w:r>
      <w:r>
        <w:rPr>
          <w:rFonts w:ascii="Arial" w:hAnsi="Arial" w:cs="Arial"/>
          <w:color w:val="002060"/>
          <w:sz w:val="20"/>
          <w:szCs w:val="20"/>
        </w:rPr>
        <w:t xml:space="preserve"> (separaat bijgevoegd)</w:t>
      </w:r>
      <w:bookmarkEnd w:id="111"/>
    </w:p>
    <w:p w:rsidRPr="002D13AF" w:rsidR="00925A29" w:rsidP="00925A29" w:rsidRDefault="00925A29" w14:paraId="3FBA7EA7" w14:textId="77777777">
      <w:pPr>
        <w:pStyle w:val="Kop2"/>
        <w:spacing w:line="360" w:lineRule="auto"/>
        <w:ind w:left="-567"/>
        <w:rPr>
          <w:rFonts w:ascii="Arial" w:hAnsi="Arial" w:cs="Arial"/>
          <w:color w:val="002060"/>
          <w:sz w:val="20"/>
          <w:szCs w:val="20"/>
        </w:rPr>
      </w:pPr>
    </w:p>
    <w:p w:rsidRPr="002D13AF" w:rsidR="00925A29" w:rsidP="00925A29" w:rsidRDefault="00925A29" w14:paraId="7099AB01" w14:textId="77777777">
      <w:pPr>
        <w:pStyle w:val="Kop2"/>
        <w:spacing w:line="360" w:lineRule="auto"/>
        <w:ind w:left="-567"/>
        <w:rPr>
          <w:rFonts w:ascii="Arial" w:hAnsi="Arial" w:cs="Arial"/>
          <w:color w:val="002060"/>
          <w:sz w:val="20"/>
          <w:szCs w:val="20"/>
        </w:rPr>
      </w:pPr>
    </w:p>
    <w:p w:rsidRPr="002D13AF" w:rsidR="00925A29" w:rsidP="00925A29" w:rsidRDefault="00925A29" w14:paraId="52422A24" w14:textId="77777777">
      <w:pPr>
        <w:rPr>
          <w:rFonts w:ascii="Arial" w:hAnsi="Arial" w:cs="Arial"/>
          <w:b/>
          <w:color w:val="002060"/>
          <w:sz w:val="20"/>
          <w:szCs w:val="20"/>
        </w:rPr>
      </w:pPr>
      <w:r w:rsidRPr="002D13AF">
        <w:rPr>
          <w:rFonts w:ascii="Arial" w:hAnsi="Arial" w:cs="Arial"/>
          <w:color w:val="002060"/>
          <w:sz w:val="20"/>
          <w:szCs w:val="20"/>
        </w:rPr>
        <w:br w:type="page"/>
      </w:r>
    </w:p>
    <w:p w:rsidRPr="002D13AF" w:rsidR="00925A29" w:rsidP="00925A29" w:rsidRDefault="00925A29" w14:paraId="4F578CC1" w14:textId="77777777">
      <w:pPr>
        <w:pStyle w:val="Kop2"/>
        <w:ind w:left="-567"/>
        <w:rPr>
          <w:rFonts w:ascii="Arial" w:hAnsi="Arial" w:cs="Arial"/>
          <w:color w:val="002060"/>
          <w:sz w:val="20"/>
          <w:szCs w:val="20"/>
        </w:rPr>
      </w:pPr>
      <w:bookmarkStart w:name="_Toc77691108" w:id="112"/>
      <w:r w:rsidRPr="002D13AF">
        <w:rPr>
          <w:rFonts w:ascii="Arial" w:hAnsi="Arial" w:cs="Arial"/>
          <w:color w:val="002060"/>
          <w:sz w:val="20"/>
          <w:szCs w:val="20"/>
        </w:rPr>
        <w:t xml:space="preserve">Bijlage </w:t>
      </w:r>
      <w:proofErr w:type="gramStart"/>
      <w:r w:rsidRPr="002D13AF">
        <w:rPr>
          <w:rFonts w:ascii="Arial" w:hAnsi="Arial" w:cs="Arial"/>
          <w:color w:val="002060"/>
          <w:sz w:val="20"/>
          <w:szCs w:val="20"/>
        </w:rPr>
        <w:t>4:Algemene</w:t>
      </w:r>
      <w:proofErr w:type="gramEnd"/>
      <w:r w:rsidRPr="002D13AF">
        <w:rPr>
          <w:rFonts w:ascii="Arial" w:hAnsi="Arial" w:cs="Arial"/>
          <w:color w:val="002060"/>
          <w:sz w:val="20"/>
          <w:szCs w:val="20"/>
        </w:rPr>
        <w:t xml:space="preserve"> </w:t>
      </w:r>
      <w:proofErr w:type="gramStart"/>
      <w:r w:rsidRPr="002D13AF">
        <w:rPr>
          <w:rFonts w:ascii="Arial" w:hAnsi="Arial" w:cs="Arial"/>
          <w:color w:val="002060"/>
          <w:sz w:val="20"/>
          <w:szCs w:val="20"/>
        </w:rPr>
        <w:t xml:space="preserve">Inkoopvoorwaarden </w:t>
      </w:r>
      <w:r>
        <w:rPr>
          <w:rFonts w:ascii="Arial" w:hAnsi="Arial" w:cs="Arial"/>
          <w:color w:val="002060"/>
          <w:sz w:val="20"/>
          <w:szCs w:val="20"/>
        </w:rPr>
        <w:t xml:space="preserve"> (</w:t>
      </w:r>
      <w:proofErr w:type="gramEnd"/>
      <w:r>
        <w:rPr>
          <w:rFonts w:ascii="Arial" w:hAnsi="Arial" w:cs="Arial"/>
          <w:color w:val="002060"/>
          <w:sz w:val="20"/>
          <w:szCs w:val="20"/>
        </w:rPr>
        <w:t>separaat bijgevoegd)</w:t>
      </w:r>
      <w:bookmarkEnd w:id="112"/>
    </w:p>
    <w:p w:rsidRPr="002D13AF" w:rsidR="00925A29" w:rsidP="00925A29" w:rsidRDefault="00925A29" w14:paraId="6CBFB49B" w14:textId="77777777">
      <w:pPr>
        <w:pStyle w:val="Kop2"/>
        <w:spacing w:line="360" w:lineRule="auto"/>
        <w:ind w:left="-567"/>
        <w:rPr>
          <w:rFonts w:ascii="Arial" w:hAnsi="Arial" w:cs="Arial"/>
          <w:color w:val="002060"/>
          <w:sz w:val="20"/>
          <w:szCs w:val="20"/>
        </w:rPr>
      </w:pPr>
    </w:p>
    <w:p w:rsidRPr="002D13AF" w:rsidR="00925A29" w:rsidP="00925A29" w:rsidRDefault="00925A29" w14:paraId="11809F1D" w14:textId="77777777">
      <w:pPr>
        <w:spacing w:line="360" w:lineRule="auto"/>
        <w:ind w:left="-567"/>
        <w:jc w:val="both"/>
        <w:rPr>
          <w:rFonts w:ascii="Arial" w:hAnsi="Arial" w:cs="Arial"/>
          <w:b/>
          <w:color w:val="002060"/>
          <w:sz w:val="20"/>
          <w:szCs w:val="20"/>
        </w:rPr>
      </w:pPr>
    </w:p>
    <w:p w:rsidRPr="002D13AF" w:rsidR="00925A29" w:rsidP="00925A29" w:rsidRDefault="00925A29" w14:paraId="0E64D84E" w14:textId="77777777">
      <w:pPr>
        <w:spacing w:line="360" w:lineRule="auto"/>
        <w:jc w:val="both"/>
        <w:rPr>
          <w:rFonts w:ascii="Arial" w:hAnsi="Arial" w:cs="Arial"/>
          <w:b/>
          <w:color w:val="002060"/>
          <w:sz w:val="20"/>
          <w:szCs w:val="20"/>
        </w:rPr>
      </w:pPr>
    </w:p>
    <w:p w:rsidRPr="002D13AF" w:rsidR="00925A29" w:rsidP="00925A29" w:rsidRDefault="00925A29" w14:paraId="4DCAE7BA" w14:textId="77777777">
      <w:pPr>
        <w:spacing w:line="360" w:lineRule="auto"/>
        <w:ind w:left="-567"/>
        <w:jc w:val="both"/>
        <w:rPr>
          <w:rFonts w:ascii="Arial" w:hAnsi="Arial" w:cs="Arial"/>
          <w:color w:val="002060"/>
          <w:sz w:val="20"/>
          <w:szCs w:val="20"/>
        </w:rPr>
      </w:pPr>
    </w:p>
    <w:p w:rsidRPr="002D13AF" w:rsidR="00925A29" w:rsidP="00925A29" w:rsidRDefault="00925A29" w14:paraId="7C2897AB" w14:textId="77777777">
      <w:pPr>
        <w:rPr>
          <w:rFonts w:ascii="Arial" w:hAnsi="Arial" w:cs="Arial"/>
          <w:b/>
          <w:color w:val="002060"/>
          <w:sz w:val="20"/>
          <w:szCs w:val="20"/>
        </w:rPr>
      </w:pPr>
      <w:r w:rsidRPr="002D13AF">
        <w:rPr>
          <w:rFonts w:ascii="Arial" w:hAnsi="Arial" w:cs="Arial"/>
          <w:color w:val="002060"/>
          <w:sz w:val="20"/>
          <w:szCs w:val="20"/>
        </w:rPr>
        <w:br w:type="page"/>
      </w:r>
    </w:p>
    <w:p w:rsidRPr="002D13AF" w:rsidR="00925A29" w:rsidP="00925A29" w:rsidRDefault="00925A29" w14:paraId="3C4F77CD" w14:textId="77777777">
      <w:pPr>
        <w:pStyle w:val="Kop2"/>
        <w:ind w:left="-567"/>
        <w:rPr>
          <w:rFonts w:ascii="Arial" w:hAnsi="Arial" w:cs="Arial"/>
          <w:color w:val="002060"/>
          <w:sz w:val="20"/>
          <w:szCs w:val="20"/>
        </w:rPr>
      </w:pPr>
      <w:bookmarkStart w:name="_Toc77691109" w:id="113"/>
      <w:r w:rsidRPr="002D13AF">
        <w:rPr>
          <w:rFonts w:ascii="Arial" w:hAnsi="Arial" w:cs="Arial"/>
          <w:color w:val="002060"/>
          <w:sz w:val="20"/>
          <w:szCs w:val="20"/>
        </w:rPr>
        <w:t xml:space="preserve">Bijlage 5: </w:t>
      </w:r>
      <w:proofErr w:type="gramStart"/>
      <w:r w:rsidRPr="002D13AF">
        <w:rPr>
          <w:rFonts w:ascii="Arial" w:hAnsi="Arial" w:cs="Arial"/>
          <w:color w:val="002060"/>
          <w:sz w:val="20"/>
          <w:szCs w:val="20"/>
        </w:rPr>
        <w:t xml:space="preserve">Handhavingsprotocol </w:t>
      </w:r>
      <w:r>
        <w:rPr>
          <w:rFonts w:ascii="Arial" w:hAnsi="Arial" w:cs="Arial"/>
          <w:color w:val="002060"/>
          <w:sz w:val="20"/>
          <w:szCs w:val="20"/>
        </w:rPr>
        <w:t xml:space="preserve"> (</w:t>
      </w:r>
      <w:proofErr w:type="gramEnd"/>
      <w:r>
        <w:rPr>
          <w:rFonts w:ascii="Arial" w:hAnsi="Arial" w:cs="Arial"/>
          <w:color w:val="002060"/>
          <w:sz w:val="20"/>
          <w:szCs w:val="20"/>
        </w:rPr>
        <w:t>separaat bijgevoegd)</w:t>
      </w:r>
      <w:bookmarkEnd w:id="113"/>
    </w:p>
    <w:p w:rsidRPr="002D13AF" w:rsidR="00925A29" w:rsidP="00925A29" w:rsidRDefault="00925A29" w14:paraId="4FB3D6E7" w14:textId="77777777">
      <w:pPr>
        <w:pStyle w:val="Kop2"/>
        <w:spacing w:line="360" w:lineRule="auto"/>
        <w:ind w:left="-567"/>
        <w:rPr>
          <w:rFonts w:ascii="Arial" w:hAnsi="Arial" w:cs="Arial"/>
          <w:color w:val="002060"/>
          <w:sz w:val="20"/>
          <w:szCs w:val="20"/>
        </w:rPr>
      </w:pPr>
    </w:p>
    <w:p w:rsidRPr="002D13AF" w:rsidR="00925A29" w:rsidP="00925A29" w:rsidRDefault="00925A29" w14:paraId="4148372E" w14:textId="77777777">
      <w:pPr>
        <w:rPr>
          <w:rFonts w:ascii="Arial" w:hAnsi="Arial" w:cs="Arial"/>
          <w:b/>
          <w:color w:val="002060"/>
          <w:sz w:val="20"/>
          <w:szCs w:val="20"/>
        </w:rPr>
      </w:pPr>
      <w:r w:rsidRPr="002D13AF">
        <w:rPr>
          <w:rFonts w:ascii="Arial" w:hAnsi="Arial" w:cs="Arial"/>
          <w:color w:val="002060"/>
          <w:sz w:val="20"/>
          <w:szCs w:val="20"/>
        </w:rPr>
        <w:br w:type="page"/>
      </w:r>
    </w:p>
    <w:p w:rsidRPr="002D13AF" w:rsidR="00925A29" w:rsidP="00925A29" w:rsidRDefault="00925A29" w14:paraId="0A79C2B2" w14:textId="77777777">
      <w:pPr>
        <w:pStyle w:val="Kop2"/>
        <w:ind w:left="-567"/>
        <w:rPr>
          <w:rFonts w:ascii="Arial" w:hAnsi="Arial" w:cs="Arial"/>
          <w:color w:val="002060"/>
          <w:sz w:val="20"/>
          <w:szCs w:val="20"/>
        </w:rPr>
      </w:pPr>
      <w:bookmarkStart w:name="_Toc77691110" w:id="114"/>
      <w:r w:rsidRPr="002D13AF">
        <w:rPr>
          <w:rFonts w:ascii="Arial" w:hAnsi="Arial" w:cs="Arial"/>
          <w:color w:val="002060"/>
          <w:sz w:val="20"/>
          <w:szCs w:val="20"/>
        </w:rPr>
        <w:t>Bijlage 6: voorbeeld ondersteuningsplan</w:t>
      </w:r>
      <w:r>
        <w:rPr>
          <w:rFonts w:ascii="Arial" w:hAnsi="Arial" w:cs="Arial"/>
          <w:color w:val="002060"/>
          <w:sz w:val="20"/>
          <w:szCs w:val="20"/>
        </w:rPr>
        <w:t xml:space="preserve"> (separaat bijgevoegd)</w:t>
      </w:r>
      <w:bookmarkEnd w:id="114"/>
    </w:p>
    <w:p w:rsidRPr="002D13AF" w:rsidR="00925A29" w:rsidP="00925A29" w:rsidRDefault="00925A29" w14:paraId="7C2ED81D" w14:textId="77777777">
      <w:pPr>
        <w:pStyle w:val="Kop2"/>
        <w:spacing w:line="360" w:lineRule="auto"/>
        <w:ind w:left="-567"/>
        <w:rPr>
          <w:rFonts w:ascii="Arial" w:hAnsi="Arial" w:cs="Arial"/>
          <w:color w:val="002060"/>
          <w:sz w:val="20"/>
          <w:szCs w:val="20"/>
        </w:rPr>
      </w:pPr>
    </w:p>
    <w:p w:rsidRPr="002D13AF" w:rsidR="00925A29" w:rsidP="00925A29" w:rsidRDefault="00925A29" w14:paraId="2C25CC3E" w14:textId="77777777">
      <w:pPr>
        <w:rPr>
          <w:rFonts w:ascii="Arial" w:hAnsi="Arial" w:cs="Arial"/>
          <w:b/>
          <w:color w:val="002060"/>
          <w:sz w:val="20"/>
          <w:szCs w:val="20"/>
        </w:rPr>
      </w:pPr>
      <w:r w:rsidRPr="002D13AF">
        <w:rPr>
          <w:rFonts w:ascii="Arial" w:hAnsi="Arial" w:cs="Arial"/>
          <w:color w:val="002060"/>
          <w:sz w:val="20"/>
          <w:szCs w:val="20"/>
        </w:rPr>
        <w:br w:type="page"/>
      </w:r>
    </w:p>
    <w:p w:rsidRPr="002D13AF" w:rsidR="00925A29" w:rsidP="00925A29" w:rsidRDefault="00925A29" w14:paraId="41193C2B" w14:textId="77777777">
      <w:pPr>
        <w:pStyle w:val="Kop2"/>
        <w:ind w:left="-567"/>
        <w:rPr>
          <w:rFonts w:ascii="Arial" w:hAnsi="Arial" w:cs="Arial"/>
          <w:color w:val="002060"/>
          <w:sz w:val="20"/>
          <w:szCs w:val="20"/>
        </w:rPr>
      </w:pPr>
      <w:bookmarkStart w:name="_Toc77691111" w:id="115"/>
      <w:r w:rsidRPr="002D13AF">
        <w:rPr>
          <w:rFonts w:ascii="Arial" w:hAnsi="Arial" w:cs="Arial"/>
          <w:color w:val="002060"/>
          <w:sz w:val="20"/>
          <w:szCs w:val="20"/>
        </w:rPr>
        <w:t xml:space="preserve">Bijlage 7: Beleids- en uitvoeringsregels </w:t>
      </w:r>
      <w:proofErr w:type="spellStart"/>
      <w:r w:rsidRPr="002D13AF">
        <w:rPr>
          <w:rFonts w:ascii="Arial" w:hAnsi="Arial" w:cs="Arial"/>
          <w:color w:val="002060"/>
          <w:sz w:val="20"/>
          <w:szCs w:val="20"/>
        </w:rPr>
        <w:t>Social</w:t>
      </w:r>
      <w:proofErr w:type="spellEnd"/>
      <w:r w:rsidRPr="002D13AF">
        <w:rPr>
          <w:rFonts w:ascii="Arial" w:hAnsi="Arial" w:cs="Arial"/>
          <w:color w:val="002060"/>
          <w:sz w:val="20"/>
          <w:szCs w:val="20"/>
        </w:rPr>
        <w:t xml:space="preserve"> Return</w:t>
      </w:r>
      <w:r>
        <w:rPr>
          <w:rFonts w:ascii="Arial" w:hAnsi="Arial" w:cs="Arial"/>
          <w:color w:val="002060"/>
          <w:sz w:val="20"/>
          <w:szCs w:val="20"/>
        </w:rPr>
        <w:t xml:space="preserve"> (separaat bijgevoegd)</w:t>
      </w:r>
      <w:bookmarkEnd w:id="115"/>
    </w:p>
    <w:p w:rsidRPr="002D13AF" w:rsidR="00925A29" w:rsidP="00925A29" w:rsidRDefault="00925A29" w14:paraId="002608B4" w14:textId="77777777">
      <w:pPr>
        <w:pStyle w:val="Kop2"/>
        <w:spacing w:line="360" w:lineRule="auto"/>
        <w:ind w:left="-567"/>
        <w:rPr>
          <w:rFonts w:ascii="Arial" w:hAnsi="Arial" w:cs="Arial"/>
          <w:color w:val="002060"/>
          <w:sz w:val="20"/>
          <w:szCs w:val="20"/>
        </w:rPr>
      </w:pPr>
    </w:p>
    <w:p w:rsidR="00925A29" w:rsidP="00925A29" w:rsidRDefault="00925A29" w14:paraId="4E289504" w14:textId="77777777">
      <w:pPr>
        <w:rPr>
          <w:rFonts w:ascii="Arial" w:hAnsi="Arial" w:cs="Arial"/>
          <w:b/>
          <w:sz w:val="20"/>
          <w:szCs w:val="20"/>
        </w:rPr>
      </w:pPr>
      <w:r w:rsidRPr="002D13AF">
        <w:rPr>
          <w:rFonts w:ascii="Arial" w:hAnsi="Arial" w:cs="Arial"/>
          <w:color w:val="002060"/>
          <w:sz w:val="20"/>
          <w:szCs w:val="20"/>
        </w:rPr>
        <w:br w:type="page"/>
      </w:r>
    </w:p>
    <w:p w:rsidRPr="002D13AF" w:rsidR="00925A29" w:rsidP="00925A29" w:rsidRDefault="00925A29" w14:paraId="05E99A11" w14:textId="77777777">
      <w:pPr>
        <w:pStyle w:val="Kop2"/>
        <w:ind w:left="-567"/>
        <w:rPr>
          <w:rFonts w:ascii="Arial" w:hAnsi="Arial" w:cs="Arial"/>
          <w:color w:val="002060"/>
          <w:sz w:val="20"/>
          <w:szCs w:val="20"/>
        </w:rPr>
      </w:pPr>
      <w:bookmarkStart w:name="_Toc77691112" w:id="116"/>
      <w:r w:rsidRPr="002D13AF">
        <w:rPr>
          <w:rFonts w:ascii="Arial" w:hAnsi="Arial" w:cs="Arial"/>
          <w:color w:val="002060"/>
          <w:sz w:val="20"/>
          <w:szCs w:val="20"/>
        </w:rPr>
        <w:t xml:space="preserve">Bijlage 8: Gedragsregels voor Marketing </w:t>
      </w:r>
      <w:r>
        <w:rPr>
          <w:rFonts w:ascii="Arial" w:hAnsi="Arial" w:cs="Arial"/>
          <w:color w:val="002060"/>
          <w:sz w:val="20"/>
          <w:szCs w:val="20"/>
        </w:rPr>
        <w:t>(separaat bijgevoegd)</w:t>
      </w:r>
      <w:bookmarkEnd w:id="116"/>
    </w:p>
    <w:p w:rsidR="00925A29" w:rsidP="00925A29" w:rsidRDefault="00925A29" w14:paraId="6DC83758" w14:textId="77777777">
      <w:pPr>
        <w:pStyle w:val="Kop2"/>
        <w:spacing w:line="360" w:lineRule="auto"/>
        <w:ind w:left="-567"/>
        <w:rPr>
          <w:rFonts w:ascii="Arial" w:hAnsi="Arial" w:cs="Arial"/>
          <w:color w:val="002060"/>
          <w:sz w:val="20"/>
          <w:szCs w:val="20"/>
        </w:rPr>
      </w:pPr>
    </w:p>
    <w:p w:rsidR="00276E3F" w:rsidP="00276E3F" w:rsidRDefault="00276E3F" w14:paraId="35001B83" w14:textId="77777777"/>
    <w:p w:rsidRPr="00276E3F" w:rsidR="00276E3F" w:rsidP="00276E3F" w:rsidRDefault="00276E3F" w14:paraId="602C43D5" w14:textId="77777777"/>
    <w:p w:rsidR="00925A29" w:rsidP="00925A29" w:rsidRDefault="00925A29" w14:paraId="1D333B04" w14:textId="77777777">
      <w:pPr>
        <w:spacing w:line="360" w:lineRule="auto"/>
        <w:ind w:left="-567"/>
        <w:jc w:val="both"/>
        <w:rPr>
          <w:rFonts w:ascii="Arial" w:hAnsi="Arial" w:cs="Arial"/>
          <w:sz w:val="20"/>
          <w:szCs w:val="20"/>
        </w:rPr>
      </w:pPr>
    </w:p>
    <w:p w:rsidR="00AF2631" w:rsidRDefault="00AF2631" w14:paraId="516BCCDD" w14:textId="77777777">
      <w:pPr>
        <w:rPr>
          <w:rFonts w:ascii="Arial" w:hAnsi="Arial" w:cs="Arial"/>
          <w:b/>
          <w:sz w:val="20"/>
          <w:szCs w:val="20"/>
        </w:rPr>
      </w:pPr>
      <w:r>
        <w:rPr>
          <w:rFonts w:ascii="Arial" w:hAnsi="Arial" w:cs="Arial"/>
          <w:sz w:val="20"/>
          <w:szCs w:val="20"/>
        </w:rPr>
        <w:br w:type="page"/>
      </w:r>
    </w:p>
    <w:p w:rsidR="005215D0" w:rsidP="00AF2631" w:rsidRDefault="005215D0" w14:paraId="2F9F0DE8" w14:textId="77777777">
      <w:pPr>
        <w:pStyle w:val="Kop2"/>
        <w:spacing w:line="360" w:lineRule="auto"/>
        <w:ind w:left="-567"/>
        <w:rPr>
          <w:rFonts w:ascii="Arial" w:hAnsi="Arial" w:cs="Arial"/>
          <w:sz w:val="20"/>
          <w:szCs w:val="20"/>
        </w:rPr>
      </w:pPr>
    </w:p>
    <w:p w:rsidR="00AF2631" w:rsidP="00AF2631" w:rsidRDefault="00AF2631" w14:paraId="03E54C09" w14:textId="77777777"/>
    <w:p w:rsidR="00BC4915" w:rsidP="00BC4915" w:rsidRDefault="00AF2631" w14:paraId="0EA2A514" w14:textId="77777777">
      <w:pPr>
        <w:pStyle w:val="Kop2"/>
        <w:ind w:left="-567"/>
        <w:rPr>
          <w:rFonts w:ascii="Arial" w:hAnsi="Arial" w:cs="Arial"/>
          <w:color w:val="002060"/>
          <w:sz w:val="20"/>
          <w:szCs w:val="20"/>
        </w:rPr>
      </w:pPr>
      <w:bookmarkStart w:name="_Toc77691113" w:id="117"/>
      <w:r w:rsidRPr="002D13AF">
        <w:rPr>
          <w:rFonts w:ascii="Arial" w:hAnsi="Arial" w:cs="Arial"/>
          <w:color w:val="002060"/>
          <w:sz w:val="20"/>
          <w:szCs w:val="20"/>
        </w:rPr>
        <w:t xml:space="preserve">Bijlage </w:t>
      </w:r>
      <w:r>
        <w:rPr>
          <w:rFonts w:ascii="Arial" w:hAnsi="Arial" w:cs="Arial"/>
          <w:color w:val="002060"/>
          <w:sz w:val="20"/>
          <w:szCs w:val="20"/>
        </w:rPr>
        <w:t>9</w:t>
      </w:r>
      <w:r w:rsidRPr="002D13AF">
        <w:rPr>
          <w:rFonts w:ascii="Arial" w:hAnsi="Arial" w:cs="Arial"/>
          <w:color w:val="002060"/>
          <w:sz w:val="20"/>
          <w:szCs w:val="20"/>
        </w:rPr>
        <w:t xml:space="preserve">: </w:t>
      </w:r>
      <w:r>
        <w:rPr>
          <w:rFonts w:ascii="Arial" w:hAnsi="Arial" w:cs="Arial"/>
          <w:color w:val="002060"/>
          <w:sz w:val="20"/>
          <w:szCs w:val="20"/>
        </w:rPr>
        <w:t xml:space="preserve">gecontracteerde producten </w:t>
      </w:r>
      <w:r w:rsidR="00BC4915">
        <w:rPr>
          <w:rFonts w:ascii="Arial" w:hAnsi="Arial" w:cs="Arial"/>
          <w:color w:val="002060"/>
          <w:sz w:val="20"/>
          <w:szCs w:val="20"/>
        </w:rPr>
        <w:t>voor aanbieder:</w:t>
      </w:r>
      <w:bookmarkEnd w:id="117"/>
      <w:r w:rsidR="00E44563">
        <w:rPr>
          <w:rFonts w:ascii="Arial" w:hAnsi="Arial" w:cs="Arial"/>
          <w:color w:val="002060"/>
          <w:sz w:val="20"/>
          <w:szCs w:val="20"/>
        </w:rPr>
        <w:t xml:space="preserve"> (producten aangeven met x)</w:t>
      </w:r>
    </w:p>
    <w:p w:rsidR="003B55E0" w:rsidP="005B01ED" w:rsidRDefault="003B55E0" w14:paraId="10A39F66" w14:textId="77777777">
      <w:pPr>
        <w:tabs>
          <w:tab w:val="left" w:pos="2025"/>
        </w:tabs>
        <w:jc w:val="both"/>
        <w:rPr>
          <w:i/>
          <w:color w:val="808080" w:themeColor="background1" w:themeShade="80"/>
          <w:sz w:val="18"/>
          <w:szCs w:val="18"/>
        </w:rPr>
      </w:pPr>
    </w:p>
    <w:p w:rsidRPr="005B01ED" w:rsidR="003B55E0" w:rsidP="003B55E0" w:rsidRDefault="003B55E0" w14:paraId="7026C932" w14:textId="77777777">
      <w:pPr>
        <w:tabs>
          <w:tab w:val="left" w:pos="2025"/>
        </w:tabs>
        <w:jc w:val="both"/>
        <w:rPr>
          <w:rFonts w:ascii="Arial" w:hAnsi="Arial" w:cs="Arial"/>
          <w:color w:val="002060"/>
          <w:sz w:val="16"/>
          <w:szCs w:val="16"/>
        </w:rPr>
      </w:pPr>
    </w:p>
    <w:tbl>
      <w:tblPr>
        <w:tblStyle w:val="Tabelraster"/>
        <w:tblW w:w="8567" w:type="dxa"/>
        <w:tblInd w:w="-709" w:type="dxa"/>
        <w:tblLook w:val="04A0" w:firstRow="1" w:lastRow="0" w:firstColumn="1" w:lastColumn="0" w:noHBand="0" w:noVBand="1"/>
      </w:tblPr>
      <w:tblGrid>
        <w:gridCol w:w="1801"/>
        <w:gridCol w:w="1053"/>
        <w:gridCol w:w="1188"/>
        <w:gridCol w:w="1188"/>
        <w:gridCol w:w="1188"/>
        <w:gridCol w:w="1167"/>
        <w:gridCol w:w="982"/>
      </w:tblGrid>
      <w:tr w:rsidRPr="005B01ED" w:rsidR="005B01ED" w:rsidTr="005B01ED" w14:paraId="79E8513D" w14:textId="77777777">
        <w:tc>
          <w:tcPr>
            <w:tcW w:w="2231" w:type="dxa"/>
          </w:tcPr>
          <w:p w:rsidRPr="005B01ED" w:rsidR="009D42B1" w:rsidP="00396B30" w:rsidRDefault="005B01ED" w14:paraId="1B016566" w14:textId="77777777">
            <w:pPr>
              <w:rPr>
                <w:rFonts w:ascii="Arial" w:hAnsi="Arial" w:cs="Arial"/>
                <w:color w:val="002060"/>
                <w:sz w:val="16"/>
                <w:szCs w:val="16"/>
              </w:rPr>
            </w:pPr>
            <w:r w:rsidRPr="005B01ED">
              <w:rPr>
                <w:rFonts w:ascii="Arial" w:hAnsi="Arial" w:cs="Arial"/>
                <w:color w:val="002060"/>
                <w:sz w:val="16"/>
                <w:szCs w:val="16"/>
              </w:rPr>
              <w:t>Naam Aanbieder</w:t>
            </w:r>
          </w:p>
        </w:tc>
        <w:tc>
          <w:tcPr>
            <w:tcW w:w="236" w:type="dxa"/>
          </w:tcPr>
          <w:p w:rsidRPr="005B01ED" w:rsidR="009D42B1" w:rsidP="00396B30" w:rsidRDefault="005B01ED" w14:paraId="1F9BB2A1" w14:textId="77777777">
            <w:pPr>
              <w:rPr>
                <w:rFonts w:ascii="Arial" w:hAnsi="Arial" w:cs="Arial"/>
                <w:color w:val="002060"/>
                <w:sz w:val="16"/>
                <w:szCs w:val="16"/>
              </w:rPr>
            </w:pPr>
            <w:r w:rsidRPr="005B01ED">
              <w:rPr>
                <w:rFonts w:ascii="Arial" w:hAnsi="Arial" w:cs="Arial"/>
                <w:color w:val="002060"/>
                <w:sz w:val="16"/>
                <w:szCs w:val="16"/>
              </w:rPr>
              <w:t>Product 1: Begeleiding Individueel</w:t>
            </w:r>
          </w:p>
        </w:tc>
        <w:tc>
          <w:tcPr>
            <w:tcW w:w="1256" w:type="dxa"/>
          </w:tcPr>
          <w:p w:rsidRPr="005B01ED" w:rsidR="009D42B1" w:rsidP="00396B30" w:rsidRDefault="005B01ED" w14:paraId="33208349" w14:textId="77777777">
            <w:pPr>
              <w:rPr>
                <w:rFonts w:ascii="Arial" w:hAnsi="Arial" w:cs="Arial"/>
                <w:color w:val="002060"/>
                <w:sz w:val="16"/>
                <w:szCs w:val="16"/>
              </w:rPr>
            </w:pPr>
            <w:r w:rsidRPr="005B01ED">
              <w:rPr>
                <w:rFonts w:ascii="Arial" w:hAnsi="Arial" w:cs="Arial"/>
                <w:color w:val="002060"/>
                <w:sz w:val="16"/>
                <w:szCs w:val="16"/>
              </w:rPr>
              <w:t>Product 1a: Begeleiding Individueel Extra</w:t>
            </w:r>
          </w:p>
        </w:tc>
        <w:tc>
          <w:tcPr>
            <w:tcW w:w="1256" w:type="dxa"/>
          </w:tcPr>
          <w:p w:rsidRPr="005B01ED" w:rsidR="009D42B1" w:rsidP="00396B30" w:rsidRDefault="005B01ED" w14:paraId="01595539" w14:textId="77777777">
            <w:pPr>
              <w:rPr>
                <w:rFonts w:ascii="Arial" w:hAnsi="Arial" w:cs="Arial"/>
                <w:color w:val="002060"/>
                <w:sz w:val="16"/>
                <w:szCs w:val="16"/>
              </w:rPr>
            </w:pPr>
            <w:r w:rsidRPr="005B01ED">
              <w:rPr>
                <w:rFonts w:ascii="Arial" w:hAnsi="Arial" w:cs="Arial"/>
                <w:color w:val="002060"/>
                <w:sz w:val="16"/>
                <w:szCs w:val="16"/>
              </w:rPr>
              <w:t>Product 2 Begeleiding Groep</w:t>
            </w:r>
          </w:p>
        </w:tc>
        <w:tc>
          <w:tcPr>
            <w:tcW w:w="1256" w:type="dxa"/>
          </w:tcPr>
          <w:p w:rsidRPr="005B01ED" w:rsidR="009D42B1" w:rsidP="00396B30" w:rsidRDefault="005B01ED" w14:paraId="5B272D0B" w14:textId="77777777">
            <w:pPr>
              <w:rPr>
                <w:rFonts w:ascii="Arial" w:hAnsi="Arial" w:cs="Arial"/>
                <w:color w:val="002060"/>
                <w:sz w:val="16"/>
                <w:szCs w:val="16"/>
              </w:rPr>
            </w:pPr>
            <w:r w:rsidRPr="005B01ED">
              <w:rPr>
                <w:rFonts w:ascii="Arial" w:hAnsi="Arial" w:cs="Arial"/>
                <w:color w:val="002060"/>
                <w:sz w:val="16"/>
                <w:szCs w:val="16"/>
              </w:rPr>
              <w:t>Product 2a Begeleiding Groep Extra</w:t>
            </w:r>
          </w:p>
        </w:tc>
        <w:tc>
          <w:tcPr>
            <w:tcW w:w="1247" w:type="dxa"/>
          </w:tcPr>
          <w:p w:rsidRPr="005B01ED" w:rsidR="009D42B1" w:rsidP="00396B30" w:rsidRDefault="005B01ED" w14:paraId="08F7E7D3" w14:textId="77777777">
            <w:pPr>
              <w:rPr>
                <w:rFonts w:ascii="Arial" w:hAnsi="Arial" w:cs="Arial"/>
                <w:color w:val="002060"/>
                <w:sz w:val="16"/>
                <w:szCs w:val="16"/>
              </w:rPr>
            </w:pPr>
            <w:r w:rsidRPr="005B01ED">
              <w:rPr>
                <w:rFonts w:ascii="Arial" w:hAnsi="Arial" w:cs="Arial"/>
                <w:color w:val="002060"/>
                <w:sz w:val="16"/>
                <w:szCs w:val="16"/>
              </w:rPr>
              <w:t>Product 3: Kortdurend Verblijf</w:t>
            </w:r>
          </w:p>
        </w:tc>
        <w:tc>
          <w:tcPr>
            <w:tcW w:w="1085" w:type="dxa"/>
          </w:tcPr>
          <w:p w:rsidRPr="005B01ED" w:rsidR="009D42B1" w:rsidP="00396B30" w:rsidRDefault="005B01ED" w14:paraId="29854D04" w14:textId="77777777">
            <w:pPr>
              <w:rPr>
                <w:rFonts w:ascii="Arial" w:hAnsi="Arial" w:cs="Arial"/>
                <w:color w:val="002060"/>
                <w:sz w:val="16"/>
                <w:szCs w:val="16"/>
              </w:rPr>
            </w:pPr>
            <w:r w:rsidRPr="005B01ED">
              <w:rPr>
                <w:rFonts w:ascii="Arial" w:hAnsi="Arial" w:cs="Arial"/>
                <w:color w:val="002060"/>
                <w:sz w:val="16"/>
                <w:szCs w:val="16"/>
              </w:rPr>
              <w:t>Product 4: Vervoer</w:t>
            </w:r>
          </w:p>
        </w:tc>
      </w:tr>
      <w:tr w:rsidRPr="005B01ED" w:rsidR="005B01ED" w:rsidTr="00E44563" w14:paraId="015374B3" w14:textId="77777777">
        <w:trPr>
          <w:trHeight w:val="807"/>
        </w:trPr>
        <w:tc>
          <w:tcPr>
            <w:tcW w:w="2231" w:type="dxa"/>
          </w:tcPr>
          <w:p w:rsidRPr="005B01ED" w:rsidR="009D42B1" w:rsidP="00396B30" w:rsidRDefault="00E44563" w14:paraId="6081999A" w14:textId="77777777">
            <w:pPr>
              <w:rPr>
                <w:rFonts w:ascii="Arial" w:hAnsi="Arial" w:cs="Arial"/>
                <w:color w:val="002060"/>
                <w:sz w:val="16"/>
                <w:szCs w:val="16"/>
              </w:rPr>
            </w:pPr>
            <w:r>
              <w:rPr>
                <w:rFonts w:ascii="Arial" w:hAnsi="Arial" w:cs="Arial"/>
                <w:color w:val="002060"/>
                <w:sz w:val="16"/>
                <w:szCs w:val="16"/>
              </w:rPr>
              <w:t>(</w:t>
            </w:r>
            <w:proofErr w:type="gramStart"/>
            <w:r>
              <w:rPr>
                <w:rFonts w:ascii="Arial" w:hAnsi="Arial" w:cs="Arial"/>
                <w:color w:val="002060"/>
                <w:sz w:val="16"/>
                <w:szCs w:val="16"/>
              </w:rPr>
              <w:t>naam</w:t>
            </w:r>
            <w:proofErr w:type="gramEnd"/>
            <w:r>
              <w:rPr>
                <w:rFonts w:ascii="Arial" w:hAnsi="Arial" w:cs="Arial"/>
                <w:color w:val="002060"/>
                <w:sz w:val="16"/>
                <w:szCs w:val="16"/>
              </w:rPr>
              <w:t>)</w:t>
            </w:r>
          </w:p>
        </w:tc>
        <w:tc>
          <w:tcPr>
            <w:tcW w:w="236" w:type="dxa"/>
          </w:tcPr>
          <w:p w:rsidRPr="005B01ED" w:rsidR="009D42B1" w:rsidP="005B01ED" w:rsidRDefault="009D42B1" w14:paraId="66EEA04E" w14:textId="77777777">
            <w:pPr>
              <w:jc w:val="center"/>
              <w:rPr>
                <w:rFonts w:ascii="Arial" w:hAnsi="Arial" w:cs="Arial"/>
                <w:color w:val="002060"/>
                <w:sz w:val="16"/>
                <w:szCs w:val="16"/>
              </w:rPr>
            </w:pPr>
          </w:p>
        </w:tc>
        <w:tc>
          <w:tcPr>
            <w:tcW w:w="1256" w:type="dxa"/>
          </w:tcPr>
          <w:p w:rsidRPr="005B01ED" w:rsidR="009D42B1" w:rsidP="005B01ED" w:rsidRDefault="009D42B1" w14:paraId="6B88B7BC" w14:textId="77777777">
            <w:pPr>
              <w:jc w:val="center"/>
              <w:rPr>
                <w:rFonts w:ascii="Arial" w:hAnsi="Arial" w:cs="Arial"/>
                <w:color w:val="002060"/>
                <w:sz w:val="16"/>
                <w:szCs w:val="16"/>
              </w:rPr>
            </w:pPr>
          </w:p>
        </w:tc>
        <w:tc>
          <w:tcPr>
            <w:tcW w:w="1256" w:type="dxa"/>
          </w:tcPr>
          <w:p w:rsidRPr="005B01ED" w:rsidR="009D42B1" w:rsidP="005B01ED" w:rsidRDefault="009D42B1" w14:paraId="76FD9A9C" w14:textId="77777777">
            <w:pPr>
              <w:jc w:val="center"/>
              <w:rPr>
                <w:rFonts w:ascii="Arial" w:hAnsi="Arial" w:cs="Arial"/>
                <w:color w:val="002060"/>
                <w:sz w:val="16"/>
                <w:szCs w:val="16"/>
              </w:rPr>
            </w:pPr>
          </w:p>
        </w:tc>
        <w:tc>
          <w:tcPr>
            <w:tcW w:w="1256" w:type="dxa"/>
          </w:tcPr>
          <w:p w:rsidRPr="005B01ED" w:rsidR="009D42B1" w:rsidP="005B01ED" w:rsidRDefault="009D42B1" w14:paraId="7A21417D" w14:textId="77777777">
            <w:pPr>
              <w:jc w:val="center"/>
              <w:rPr>
                <w:rFonts w:ascii="Arial" w:hAnsi="Arial" w:cs="Arial"/>
                <w:color w:val="002060"/>
                <w:sz w:val="16"/>
                <w:szCs w:val="16"/>
              </w:rPr>
            </w:pPr>
          </w:p>
        </w:tc>
        <w:tc>
          <w:tcPr>
            <w:tcW w:w="1247" w:type="dxa"/>
          </w:tcPr>
          <w:p w:rsidRPr="005B01ED" w:rsidR="009D42B1" w:rsidP="005B01ED" w:rsidRDefault="009D42B1" w14:paraId="68DA4B20" w14:textId="77777777">
            <w:pPr>
              <w:jc w:val="center"/>
              <w:rPr>
                <w:rFonts w:ascii="Arial" w:hAnsi="Arial" w:cs="Arial"/>
                <w:color w:val="002060"/>
                <w:sz w:val="16"/>
                <w:szCs w:val="16"/>
              </w:rPr>
            </w:pPr>
          </w:p>
        </w:tc>
        <w:tc>
          <w:tcPr>
            <w:tcW w:w="1085" w:type="dxa"/>
          </w:tcPr>
          <w:p w:rsidRPr="005B01ED" w:rsidR="009D42B1" w:rsidP="005B01ED" w:rsidRDefault="009D42B1" w14:paraId="1980E810" w14:textId="77777777">
            <w:pPr>
              <w:jc w:val="center"/>
              <w:rPr>
                <w:rFonts w:ascii="Arial" w:hAnsi="Arial" w:cs="Arial"/>
                <w:color w:val="002060"/>
                <w:sz w:val="16"/>
                <w:szCs w:val="16"/>
              </w:rPr>
            </w:pPr>
          </w:p>
        </w:tc>
      </w:tr>
    </w:tbl>
    <w:p w:rsidRPr="00AF2631" w:rsidR="00396B30" w:rsidP="00396B30" w:rsidRDefault="00396B30" w14:paraId="79B0A40E" w14:textId="77777777">
      <w:pPr>
        <w:ind w:left="-709"/>
      </w:pPr>
    </w:p>
    <w:sectPr w:rsidRPr="00AF2631" w:rsidR="00396B30" w:rsidSect="00D636FD">
      <w:pgSz w:w="11900" w:h="16840" w:orient="portrait"/>
      <w:pgMar w:top="1418" w:right="1418" w:bottom="1418" w:left="2835" w:header="709" w:footer="709"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6709" w:rsidP="00913A1E" w:rsidRDefault="00686709" w14:paraId="1278BFA6" w14:textId="77777777">
      <w:r>
        <w:separator/>
      </w:r>
    </w:p>
  </w:endnote>
  <w:endnote w:type="continuationSeparator" w:id="0">
    <w:p w:rsidR="00686709" w:rsidP="00913A1E" w:rsidRDefault="00686709" w14:paraId="33CD18CF" w14:textId="77777777">
      <w:r>
        <w:continuationSeparator/>
      </w:r>
    </w:p>
  </w:endnote>
  <w:endnote w:type="continuationNotice" w:id="1">
    <w:p w:rsidR="00686709" w:rsidRDefault="00686709" w14:paraId="7C67E5D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563" w:rsidP="00FB7F5F" w:rsidRDefault="00E44563" w14:paraId="1E05CD83" w14:textId="77777777">
    <w:pPr>
      <w:pStyle w:val="Voettekst"/>
      <w:framePr w:wrap="none" w:hAnchor="margin" w:vAnchor="text"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20</w:t>
    </w:r>
    <w:r>
      <w:rPr>
        <w:rStyle w:val="Paginanummer"/>
      </w:rPr>
      <w:fldChar w:fldCharType="end"/>
    </w:r>
  </w:p>
  <w:p w:rsidR="00E44563" w:rsidRDefault="00E44563" w14:paraId="5FA9CCF1"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B7F5F" w:rsidR="00E44563" w:rsidP="00FB7F5F" w:rsidRDefault="00E44563" w14:paraId="6CD8B0DC" w14:textId="77777777">
    <w:pPr>
      <w:pStyle w:val="Voettekst"/>
      <w:framePr w:wrap="none" w:hAnchor="margin" w:vAnchor="text" w:xAlign="center" w:y="1"/>
      <w:rPr>
        <w:rStyle w:val="Paginanummer"/>
        <w:sz w:val="20"/>
      </w:rPr>
    </w:pPr>
    <w:r w:rsidRPr="00FB7F5F">
      <w:rPr>
        <w:rStyle w:val="Paginanummer"/>
        <w:sz w:val="20"/>
      </w:rPr>
      <w:fldChar w:fldCharType="begin"/>
    </w:r>
    <w:r w:rsidRPr="00FB7F5F">
      <w:rPr>
        <w:rStyle w:val="Paginanummer"/>
        <w:sz w:val="20"/>
      </w:rPr>
      <w:instrText xml:space="preserve">PAGE  </w:instrText>
    </w:r>
    <w:r w:rsidRPr="00FB7F5F">
      <w:rPr>
        <w:rStyle w:val="Paginanummer"/>
        <w:sz w:val="20"/>
      </w:rPr>
      <w:fldChar w:fldCharType="separate"/>
    </w:r>
    <w:r>
      <w:rPr>
        <w:rStyle w:val="Paginanummer"/>
        <w:noProof/>
        <w:sz w:val="20"/>
      </w:rPr>
      <w:t>1</w:t>
    </w:r>
    <w:r w:rsidRPr="00FB7F5F">
      <w:rPr>
        <w:rStyle w:val="Paginanummer"/>
        <w:sz w:val="20"/>
      </w:rPr>
      <w:fldChar w:fldCharType="end"/>
    </w:r>
  </w:p>
  <w:p w:rsidR="00E44563" w:rsidRDefault="00E44563" w14:paraId="5005D6E4"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6709" w:rsidP="00913A1E" w:rsidRDefault="00686709" w14:paraId="0403A7F8" w14:textId="77777777">
      <w:r>
        <w:separator/>
      </w:r>
    </w:p>
  </w:footnote>
  <w:footnote w:type="continuationSeparator" w:id="0">
    <w:p w:rsidR="00686709" w:rsidP="00913A1E" w:rsidRDefault="00686709" w14:paraId="52431CB9" w14:textId="77777777">
      <w:r>
        <w:continuationSeparator/>
      </w:r>
    </w:p>
  </w:footnote>
  <w:footnote w:type="continuationNotice" w:id="1">
    <w:p w:rsidR="00686709" w:rsidRDefault="00686709" w14:paraId="065C912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44563" w:rsidRDefault="00E44563" w14:paraId="5DF6AFC7" w14:textId="77777777">
    <w:pPr>
      <w:pStyle w:val="Koptekst"/>
    </w:pPr>
    <w:r>
      <w:rPr>
        <w:noProof/>
        <w:lang w:eastAsia="nl-NL"/>
      </w:rPr>
      <w:drawing>
        <wp:anchor distT="0" distB="0" distL="114300" distR="114300" simplePos="0" relativeHeight="251658240" behindDoc="0" locked="0" layoutInCell="1" allowOverlap="1" wp14:anchorId="650FA870" wp14:editId="3AB3D7AF">
          <wp:simplePos x="0" y="0"/>
          <wp:positionH relativeFrom="column">
            <wp:posOffset>1841500</wp:posOffset>
          </wp:positionH>
          <wp:positionV relativeFrom="paragraph">
            <wp:posOffset>-249555</wp:posOffset>
          </wp:positionV>
          <wp:extent cx="3646805" cy="687070"/>
          <wp:effectExtent l="0" t="0" r="0" b="0"/>
          <wp:wrapThrough wrapText="bothSides">
            <wp:wrapPolygon edited="0">
              <wp:start x="0" y="0"/>
              <wp:lineTo x="0" y="19165"/>
              <wp:lineTo x="11396" y="20961"/>
              <wp:lineTo x="11960" y="20961"/>
              <wp:lineTo x="21100" y="17967"/>
              <wp:lineTo x="21325" y="13774"/>
              <wp:lineTo x="18730" y="10181"/>
              <wp:lineTo x="18956" y="3593"/>
              <wp:lineTo x="17602" y="2994"/>
              <wp:lineTo x="3611" y="0"/>
              <wp:lineTo x="0" y="0"/>
            </wp:wrapPolygon>
          </wp:wrapThrough>
          <wp:docPr id="12" name="Afbeelding 12"/>
          <wp:cNvGraphicFramePr/>
          <a:graphic xmlns:a="http://schemas.openxmlformats.org/drawingml/2006/main">
            <a:graphicData uri="http://schemas.openxmlformats.org/drawingml/2006/picture">
              <pic:pic xmlns:pic="http://schemas.openxmlformats.org/drawingml/2006/picture">
                <pic:nvPicPr>
                  <pic:cNvPr id="4" name="Afbeelding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6805" cy="687070"/>
                  </a:xfrm>
                  <a:prstGeom prst="rect">
                    <a:avLst/>
                  </a:prstGeom>
                  <a:noFill/>
                  <a:ln>
                    <a:noFill/>
                  </a:ln>
                </pic:spPr>
              </pic:pic>
            </a:graphicData>
          </a:graphic>
        </wp:anchor>
      </w:drawing>
    </w:r>
  </w:p>
  <w:p w:rsidR="00E44563" w:rsidRDefault="00E44563" w14:paraId="5BC2413B"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661CF"/>
    <w:multiLevelType w:val="hybridMultilevel"/>
    <w:tmpl w:val="1B143E74"/>
    <w:lvl w:ilvl="0" w:tplc="4470DF5A">
      <w:start w:val="1"/>
      <w:numFmt w:val="decimal"/>
      <w:lvlText w:val="%1."/>
      <w:lvlJc w:val="left"/>
      <w:pPr>
        <w:ind w:left="-207" w:hanging="360"/>
      </w:pPr>
      <w:rPr>
        <w:rFonts w:hint="default"/>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1" w15:restartNumberingAfterBreak="0">
    <w:nsid w:val="061740A7"/>
    <w:multiLevelType w:val="hybridMultilevel"/>
    <w:tmpl w:val="1E088D62"/>
    <w:lvl w:ilvl="0" w:tplc="8D66F3B0">
      <w:start w:val="1"/>
      <w:numFmt w:val="decimal"/>
      <w:lvlText w:val="%1."/>
      <w:lvlJc w:val="left"/>
      <w:pPr>
        <w:ind w:left="3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3E8ABD7A">
      <w:start w:val="1"/>
      <w:numFmt w:val="lowerLetter"/>
      <w:lvlText w:val="%2"/>
      <w:lvlJc w:val="left"/>
      <w:pPr>
        <w:ind w:left="10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A95A4E42">
      <w:start w:val="1"/>
      <w:numFmt w:val="lowerRoman"/>
      <w:lvlText w:val="%3"/>
      <w:lvlJc w:val="left"/>
      <w:pPr>
        <w:ind w:left="180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954043C2">
      <w:start w:val="1"/>
      <w:numFmt w:val="decimal"/>
      <w:lvlText w:val="%4"/>
      <w:lvlJc w:val="left"/>
      <w:pPr>
        <w:ind w:left="25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B51EECB6">
      <w:start w:val="1"/>
      <w:numFmt w:val="lowerLetter"/>
      <w:lvlText w:val="%5"/>
      <w:lvlJc w:val="left"/>
      <w:pPr>
        <w:ind w:left="32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84CC13C4">
      <w:start w:val="1"/>
      <w:numFmt w:val="lowerRoman"/>
      <w:lvlText w:val="%6"/>
      <w:lvlJc w:val="left"/>
      <w:pPr>
        <w:ind w:left="39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BA9A4DBA">
      <w:start w:val="1"/>
      <w:numFmt w:val="decimal"/>
      <w:lvlText w:val="%7"/>
      <w:lvlJc w:val="left"/>
      <w:pPr>
        <w:ind w:left="46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629698A2">
      <w:start w:val="1"/>
      <w:numFmt w:val="lowerLetter"/>
      <w:lvlText w:val="%8"/>
      <w:lvlJc w:val="left"/>
      <w:pPr>
        <w:ind w:left="540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F398A32C">
      <w:start w:val="1"/>
      <w:numFmt w:val="lowerRoman"/>
      <w:lvlText w:val="%9"/>
      <w:lvlJc w:val="left"/>
      <w:pPr>
        <w:ind w:left="61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2" w15:restartNumberingAfterBreak="0">
    <w:nsid w:val="0DA764F1"/>
    <w:multiLevelType w:val="hybridMultilevel"/>
    <w:tmpl w:val="88CC9FA8"/>
    <w:lvl w:ilvl="0" w:tplc="BF12A90A">
      <w:start w:val="1"/>
      <w:numFmt w:val="lowerRoman"/>
      <w:lvlText w:val="(%1)"/>
      <w:lvlJc w:val="left"/>
      <w:pPr>
        <w:ind w:left="2136" w:hanging="72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 w15:restartNumberingAfterBreak="0">
    <w:nsid w:val="137B05A4"/>
    <w:multiLevelType w:val="hybridMultilevel"/>
    <w:tmpl w:val="336C1182"/>
    <w:lvl w:ilvl="0" w:tplc="E7DC8F68">
      <w:start w:val="1"/>
      <w:numFmt w:val="bullet"/>
      <w:lvlText w:val="-"/>
      <w:lvlJc w:val="left"/>
      <w:pPr>
        <w:ind w:left="1060" w:hanging="360"/>
      </w:pPr>
      <w:rPr>
        <w:rFonts w:hint="default" w:ascii="Cambria" w:hAnsi="Cambria" w:eastAsiaTheme="minorEastAsia" w:cstheme="minorBidi"/>
      </w:rPr>
    </w:lvl>
    <w:lvl w:ilvl="1" w:tplc="04090003" w:tentative="1">
      <w:start w:val="1"/>
      <w:numFmt w:val="bullet"/>
      <w:lvlText w:val="o"/>
      <w:lvlJc w:val="left"/>
      <w:pPr>
        <w:ind w:left="1780" w:hanging="360"/>
      </w:pPr>
      <w:rPr>
        <w:rFonts w:hint="default" w:ascii="Courier New" w:hAnsi="Courier New"/>
      </w:rPr>
    </w:lvl>
    <w:lvl w:ilvl="2" w:tplc="04090005" w:tentative="1">
      <w:start w:val="1"/>
      <w:numFmt w:val="bullet"/>
      <w:lvlText w:val=""/>
      <w:lvlJc w:val="left"/>
      <w:pPr>
        <w:ind w:left="2500" w:hanging="360"/>
      </w:pPr>
      <w:rPr>
        <w:rFonts w:hint="default" w:ascii="Wingdings" w:hAnsi="Wingdings"/>
      </w:rPr>
    </w:lvl>
    <w:lvl w:ilvl="3" w:tplc="04090001" w:tentative="1">
      <w:start w:val="1"/>
      <w:numFmt w:val="bullet"/>
      <w:lvlText w:val=""/>
      <w:lvlJc w:val="left"/>
      <w:pPr>
        <w:ind w:left="3220" w:hanging="360"/>
      </w:pPr>
      <w:rPr>
        <w:rFonts w:hint="default" w:ascii="Symbol" w:hAnsi="Symbol"/>
      </w:rPr>
    </w:lvl>
    <w:lvl w:ilvl="4" w:tplc="04090003" w:tentative="1">
      <w:start w:val="1"/>
      <w:numFmt w:val="bullet"/>
      <w:lvlText w:val="o"/>
      <w:lvlJc w:val="left"/>
      <w:pPr>
        <w:ind w:left="3940" w:hanging="360"/>
      </w:pPr>
      <w:rPr>
        <w:rFonts w:hint="default" w:ascii="Courier New" w:hAnsi="Courier New"/>
      </w:rPr>
    </w:lvl>
    <w:lvl w:ilvl="5" w:tplc="04090005" w:tentative="1">
      <w:start w:val="1"/>
      <w:numFmt w:val="bullet"/>
      <w:lvlText w:val=""/>
      <w:lvlJc w:val="left"/>
      <w:pPr>
        <w:ind w:left="4660" w:hanging="360"/>
      </w:pPr>
      <w:rPr>
        <w:rFonts w:hint="default" w:ascii="Wingdings" w:hAnsi="Wingdings"/>
      </w:rPr>
    </w:lvl>
    <w:lvl w:ilvl="6" w:tplc="04090001" w:tentative="1">
      <w:start w:val="1"/>
      <w:numFmt w:val="bullet"/>
      <w:lvlText w:val=""/>
      <w:lvlJc w:val="left"/>
      <w:pPr>
        <w:ind w:left="5380" w:hanging="360"/>
      </w:pPr>
      <w:rPr>
        <w:rFonts w:hint="default" w:ascii="Symbol" w:hAnsi="Symbol"/>
      </w:rPr>
    </w:lvl>
    <w:lvl w:ilvl="7" w:tplc="04090003" w:tentative="1">
      <w:start w:val="1"/>
      <w:numFmt w:val="bullet"/>
      <w:lvlText w:val="o"/>
      <w:lvlJc w:val="left"/>
      <w:pPr>
        <w:ind w:left="6100" w:hanging="360"/>
      </w:pPr>
      <w:rPr>
        <w:rFonts w:hint="default" w:ascii="Courier New" w:hAnsi="Courier New"/>
      </w:rPr>
    </w:lvl>
    <w:lvl w:ilvl="8" w:tplc="04090005" w:tentative="1">
      <w:start w:val="1"/>
      <w:numFmt w:val="bullet"/>
      <w:lvlText w:val=""/>
      <w:lvlJc w:val="left"/>
      <w:pPr>
        <w:ind w:left="6820" w:hanging="360"/>
      </w:pPr>
      <w:rPr>
        <w:rFonts w:hint="default" w:ascii="Wingdings" w:hAnsi="Wingdings"/>
      </w:rPr>
    </w:lvl>
  </w:abstractNum>
  <w:abstractNum w:abstractNumId="4" w15:restartNumberingAfterBreak="0">
    <w:nsid w:val="28AA37B5"/>
    <w:multiLevelType w:val="hybridMultilevel"/>
    <w:tmpl w:val="B1429E1A"/>
    <w:lvl w:ilvl="0" w:tplc="04130001">
      <w:start w:val="1"/>
      <w:numFmt w:val="bullet"/>
      <w:lvlText w:val=""/>
      <w:lvlJc w:val="left"/>
      <w:pPr>
        <w:ind w:left="1469" w:hanging="360"/>
      </w:pPr>
      <w:rPr>
        <w:rFonts w:hint="default" w:ascii="Symbol" w:hAnsi="Symbol"/>
      </w:rPr>
    </w:lvl>
    <w:lvl w:ilvl="1" w:tplc="04130003" w:tentative="1">
      <w:start w:val="1"/>
      <w:numFmt w:val="bullet"/>
      <w:lvlText w:val="o"/>
      <w:lvlJc w:val="left"/>
      <w:pPr>
        <w:ind w:left="1114" w:hanging="360"/>
      </w:pPr>
      <w:rPr>
        <w:rFonts w:hint="default" w:ascii="Courier New" w:hAnsi="Courier New" w:cs="Courier New"/>
      </w:rPr>
    </w:lvl>
    <w:lvl w:ilvl="2" w:tplc="04130005" w:tentative="1">
      <w:start w:val="1"/>
      <w:numFmt w:val="bullet"/>
      <w:lvlText w:val=""/>
      <w:lvlJc w:val="left"/>
      <w:pPr>
        <w:ind w:left="1834" w:hanging="360"/>
      </w:pPr>
      <w:rPr>
        <w:rFonts w:hint="default" w:ascii="Wingdings" w:hAnsi="Wingdings"/>
      </w:rPr>
    </w:lvl>
    <w:lvl w:ilvl="3" w:tplc="04130001" w:tentative="1">
      <w:start w:val="1"/>
      <w:numFmt w:val="bullet"/>
      <w:lvlText w:val=""/>
      <w:lvlJc w:val="left"/>
      <w:pPr>
        <w:ind w:left="2554" w:hanging="360"/>
      </w:pPr>
      <w:rPr>
        <w:rFonts w:hint="default" w:ascii="Symbol" w:hAnsi="Symbol"/>
      </w:rPr>
    </w:lvl>
    <w:lvl w:ilvl="4" w:tplc="04130003" w:tentative="1">
      <w:start w:val="1"/>
      <w:numFmt w:val="bullet"/>
      <w:lvlText w:val="o"/>
      <w:lvlJc w:val="left"/>
      <w:pPr>
        <w:ind w:left="3274" w:hanging="360"/>
      </w:pPr>
      <w:rPr>
        <w:rFonts w:hint="default" w:ascii="Courier New" w:hAnsi="Courier New" w:cs="Courier New"/>
      </w:rPr>
    </w:lvl>
    <w:lvl w:ilvl="5" w:tplc="04130005" w:tentative="1">
      <w:start w:val="1"/>
      <w:numFmt w:val="bullet"/>
      <w:lvlText w:val=""/>
      <w:lvlJc w:val="left"/>
      <w:pPr>
        <w:ind w:left="3994" w:hanging="360"/>
      </w:pPr>
      <w:rPr>
        <w:rFonts w:hint="default" w:ascii="Wingdings" w:hAnsi="Wingdings"/>
      </w:rPr>
    </w:lvl>
    <w:lvl w:ilvl="6" w:tplc="04130001" w:tentative="1">
      <w:start w:val="1"/>
      <w:numFmt w:val="bullet"/>
      <w:lvlText w:val=""/>
      <w:lvlJc w:val="left"/>
      <w:pPr>
        <w:ind w:left="4714" w:hanging="360"/>
      </w:pPr>
      <w:rPr>
        <w:rFonts w:hint="default" w:ascii="Symbol" w:hAnsi="Symbol"/>
      </w:rPr>
    </w:lvl>
    <w:lvl w:ilvl="7" w:tplc="04130003" w:tentative="1">
      <w:start w:val="1"/>
      <w:numFmt w:val="bullet"/>
      <w:lvlText w:val="o"/>
      <w:lvlJc w:val="left"/>
      <w:pPr>
        <w:ind w:left="5434" w:hanging="360"/>
      </w:pPr>
      <w:rPr>
        <w:rFonts w:hint="default" w:ascii="Courier New" w:hAnsi="Courier New" w:cs="Courier New"/>
      </w:rPr>
    </w:lvl>
    <w:lvl w:ilvl="8" w:tplc="04130005" w:tentative="1">
      <w:start w:val="1"/>
      <w:numFmt w:val="bullet"/>
      <w:lvlText w:val=""/>
      <w:lvlJc w:val="left"/>
      <w:pPr>
        <w:ind w:left="6154" w:hanging="360"/>
      </w:pPr>
      <w:rPr>
        <w:rFonts w:hint="default" w:ascii="Wingdings" w:hAnsi="Wingdings"/>
      </w:rPr>
    </w:lvl>
  </w:abstractNum>
  <w:abstractNum w:abstractNumId="5" w15:restartNumberingAfterBreak="0">
    <w:nsid w:val="28BE329C"/>
    <w:multiLevelType w:val="hybridMultilevel"/>
    <w:tmpl w:val="85EC2A4A"/>
    <w:lvl w:ilvl="0" w:tplc="B8680E4C">
      <w:start w:val="8"/>
      <w:numFmt w:val="bullet"/>
      <w:lvlText w:val="-"/>
      <w:lvlJc w:val="left"/>
      <w:pPr>
        <w:ind w:left="720" w:hanging="360"/>
      </w:pPr>
      <w:rPr>
        <w:rFonts w:hint="default" w:ascii="Lucida Sans Unicode" w:hAnsi="Lucida Sans Unicode" w:eastAsia="Times New Roman" w:cs="Lucida Sans Unicode"/>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2F7D075A"/>
    <w:multiLevelType w:val="hybridMultilevel"/>
    <w:tmpl w:val="3D403214"/>
    <w:lvl w:ilvl="0" w:tplc="CE761A4C">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317E5978"/>
    <w:multiLevelType w:val="hybridMultilevel"/>
    <w:tmpl w:val="2E84CA4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377A06E2"/>
    <w:multiLevelType w:val="hybridMultilevel"/>
    <w:tmpl w:val="68A6329E"/>
    <w:lvl w:ilvl="0" w:tplc="66A8CF62">
      <w:start w:val="1"/>
      <w:numFmt w:val="decimal"/>
      <w:lvlText w:val="%1."/>
      <w:lvlJc w:val="left"/>
      <w:pPr>
        <w:ind w:left="3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99E45002">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BB52E9B2">
      <w:start w:val="1"/>
      <w:numFmt w:val="bullet"/>
      <w:lvlText w:val="▪"/>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0F48C16C">
      <w:start w:val="1"/>
      <w:numFmt w:val="bullet"/>
      <w:lvlText w:val="•"/>
      <w:lvlJc w:val="left"/>
      <w:pPr>
        <w:ind w:left="21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E176E63A">
      <w:start w:val="1"/>
      <w:numFmt w:val="bullet"/>
      <w:lvlText w:val="o"/>
      <w:lvlJc w:val="left"/>
      <w:pPr>
        <w:ind w:left="28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C09A8842">
      <w:start w:val="1"/>
      <w:numFmt w:val="bullet"/>
      <w:lvlText w:val="▪"/>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AB7068D2">
      <w:start w:val="1"/>
      <w:numFmt w:val="bullet"/>
      <w:lvlText w:val="•"/>
      <w:lvlJc w:val="left"/>
      <w:pPr>
        <w:ind w:left="43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B9F452BC">
      <w:start w:val="1"/>
      <w:numFmt w:val="bullet"/>
      <w:lvlText w:val="o"/>
      <w:lvlJc w:val="left"/>
      <w:pPr>
        <w:ind w:left="50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490A9B72">
      <w:start w:val="1"/>
      <w:numFmt w:val="bullet"/>
      <w:lvlText w:val="▪"/>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9" w15:restartNumberingAfterBreak="0">
    <w:nsid w:val="49760294"/>
    <w:multiLevelType w:val="hybridMultilevel"/>
    <w:tmpl w:val="3D009F48"/>
    <w:lvl w:ilvl="0" w:tplc="04130017">
      <w:start w:val="1"/>
      <w:numFmt w:val="lowerLetter"/>
      <w:lvlText w:val="%1)"/>
      <w:lvlJc w:val="left"/>
      <w:pPr>
        <w:ind w:left="3270" w:hanging="360"/>
      </w:pPr>
      <w:rPr>
        <w:rFonts w:hint="default"/>
      </w:rPr>
    </w:lvl>
    <w:lvl w:ilvl="1" w:tplc="04130019">
      <w:start w:val="1"/>
      <w:numFmt w:val="lowerLetter"/>
      <w:lvlText w:val="%2."/>
      <w:lvlJc w:val="left"/>
      <w:pPr>
        <w:ind w:left="3990" w:hanging="360"/>
      </w:pPr>
    </w:lvl>
    <w:lvl w:ilvl="2" w:tplc="0413001B" w:tentative="1">
      <w:start w:val="1"/>
      <w:numFmt w:val="lowerRoman"/>
      <w:lvlText w:val="%3."/>
      <w:lvlJc w:val="right"/>
      <w:pPr>
        <w:ind w:left="4710" w:hanging="180"/>
      </w:pPr>
    </w:lvl>
    <w:lvl w:ilvl="3" w:tplc="0413000F" w:tentative="1">
      <w:start w:val="1"/>
      <w:numFmt w:val="decimal"/>
      <w:lvlText w:val="%4."/>
      <w:lvlJc w:val="left"/>
      <w:pPr>
        <w:ind w:left="5430" w:hanging="360"/>
      </w:pPr>
    </w:lvl>
    <w:lvl w:ilvl="4" w:tplc="04130019" w:tentative="1">
      <w:start w:val="1"/>
      <w:numFmt w:val="lowerLetter"/>
      <w:lvlText w:val="%5."/>
      <w:lvlJc w:val="left"/>
      <w:pPr>
        <w:ind w:left="6150" w:hanging="360"/>
      </w:pPr>
    </w:lvl>
    <w:lvl w:ilvl="5" w:tplc="0413001B" w:tentative="1">
      <w:start w:val="1"/>
      <w:numFmt w:val="lowerRoman"/>
      <w:lvlText w:val="%6."/>
      <w:lvlJc w:val="right"/>
      <w:pPr>
        <w:ind w:left="6870" w:hanging="180"/>
      </w:pPr>
    </w:lvl>
    <w:lvl w:ilvl="6" w:tplc="0413000F" w:tentative="1">
      <w:start w:val="1"/>
      <w:numFmt w:val="decimal"/>
      <w:lvlText w:val="%7."/>
      <w:lvlJc w:val="left"/>
      <w:pPr>
        <w:ind w:left="7590" w:hanging="360"/>
      </w:pPr>
    </w:lvl>
    <w:lvl w:ilvl="7" w:tplc="04130019" w:tentative="1">
      <w:start w:val="1"/>
      <w:numFmt w:val="lowerLetter"/>
      <w:lvlText w:val="%8."/>
      <w:lvlJc w:val="left"/>
      <w:pPr>
        <w:ind w:left="8310" w:hanging="360"/>
      </w:pPr>
    </w:lvl>
    <w:lvl w:ilvl="8" w:tplc="0413001B" w:tentative="1">
      <w:start w:val="1"/>
      <w:numFmt w:val="lowerRoman"/>
      <w:lvlText w:val="%9."/>
      <w:lvlJc w:val="right"/>
      <w:pPr>
        <w:ind w:left="9030" w:hanging="180"/>
      </w:pPr>
    </w:lvl>
  </w:abstractNum>
  <w:abstractNum w:abstractNumId="10" w15:restartNumberingAfterBreak="0">
    <w:nsid w:val="4AE156E1"/>
    <w:multiLevelType w:val="hybridMultilevel"/>
    <w:tmpl w:val="EDF2DFA6"/>
    <w:lvl w:ilvl="0" w:tplc="04130019">
      <w:start w:val="1"/>
      <w:numFmt w:val="lowerLetter"/>
      <w:lvlText w:val="%1."/>
      <w:lvlJc w:val="left"/>
      <w:pPr>
        <w:tabs>
          <w:tab w:val="num" w:pos="1060"/>
        </w:tabs>
        <w:ind w:left="1060" w:hanging="360"/>
      </w:pPr>
      <w:rPr>
        <w:rFonts w:hint="default"/>
      </w:rPr>
    </w:lvl>
    <w:lvl w:ilvl="1" w:tplc="04130019" w:tentative="1">
      <w:start w:val="1"/>
      <w:numFmt w:val="lowerLetter"/>
      <w:lvlText w:val="%2."/>
      <w:lvlJc w:val="left"/>
      <w:pPr>
        <w:tabs>
          <w:tab w:val="num" w:pos="1780"/>
        </w:tabs>
        <w:ind w:left="1780" w:hanging="360"/>
      </w:pPr>
    </w:lvl>
    <w:lvl w:ilvl="2" w:tplc="0413001B" w:tentative="1">
      <w:start w:val="1"/>
      <w:numFmt w:val="lowerRoman"/>
      <w:lvlText w:val="%3."/>
      <w:lvlJc w:val="right"/>
      <w:pPr>
        <w:tabs>
          <w:tab w:val="num" w:pos="2500"/>
        </w:tabs>
        <w:ind w:left="2500" w:hanging="180"/>
      </w:pPr>
    </w:lvl>
    <w:lvl w:ilvl="3" w:tplc="0413000F" w:tentative="1">
      <w:start w:val="1"/>
      <w:numFmt w:val="decimal"/>
      <w:lvlText w:val="%4."/>
      <w:lvlJc w:val="left"/>
      <w:pPr>
        <w:tabs>
          <w:tab w:val="num" w:pos="3220"/>
        </w:tabs>
        <w:ind w:left="3220" w:hanging="360"/>
      </w:pPr>
    </w:lvl>
    <w:lvl w:ilvl="4" w:tplc="04130019" w:tentative="1">
      <w:start w:val="1"/>
      <w:numFmt w:val="lowerLetter"/>
      <w:lvlText w:val="%5."/>
      <w:lvlJc w:val="left"/>
      <w:pPr>
        <w:tabs>
          <w:tab w:val="num" w:pos="3940"/>
        </w:tabs>
        <w:ind w:left="3940" w:hanging="360"/>
      </w:pPr>
    </w:lvl>
    <w:lvl w:ilvl="5" w:tplc="0413001B" w:tentative="1">
      <w:start w:val="1"/>
      <w:numFmt w:val="lowerRoman"/>
      <w:lvlText w:val="%6."/>
      <w:lvlJc w:val="right"/>
      <w:pPr>
        <w:tabs>
          <w:tab w:val="num" w:pos="4660"/>
        </w:tabs>
        <w:ind w:left="4660" w:hanging="180"/>
      </w:pPr>
    </w:lvl>
    <w:lvl w:ilvl="6" w:tplc="0413000F" w:tentative="1">
      <w:start w:val="1"/>
      <w:numFmt w:val="decimal"/>
      <w:lvlText w:val="%7."/>
      <w:lvlJc w:val="left"/>
      <w:pPr>
        <w:tabs>
          <w:tab w:val="num" w:pos="5380"/>
        </w:tabs>
        <w:ind w:left="5380" w:hanging="360"/>
      </w:pPr>
    </w:lvl>
    <w:lvl w:ilvl="7" w:tplc="04130019" w:tentative="1">
      <w:start w:val="1"/>
      <w:numFmt w:val="lowerLetter"/>
      <w:lvlText w:val="%8."/>
      <w:lvlJc w:val="left"/>
      <w:pPr>
        <w:tabs>
          <w:tab w:val="num" w:pos="6100"/>
        </w:tabs>
        <w:ind w:left="6100" w:hanging="360"/>
      </w:pPr>
    </w:lvl>
    <w:lvl w:ilvl="8" w:tplc="0413001B" w:tentative="1">
      <w:start w:val="1"/>
      <w:numFmt w:val="lowerRoman"/>
      <w:lvlText w:val="%9."/>
      <w:lvlJc w:val="right"/>
      <w:pPr>
        <w:tabs>
          <w:tab w:val="num" w:pos="6820"/>
        </w:tabs>
        <w:ind w:left="6820" w:hanging="180"/>
      </w:pPr>
    </w:lvl>
  </w:abstractNum>
  <w:abstractNum w:abstractNumId="11" w15:restartNumberingAfterBreak="0">
    <w:nsid w:val="4B775BE2"/>
    <w:multiLevelType w:val="hybridMultilevel"/>
    <w:tmpl w:val="8B84CDBA"/>
    <w:lvl w:ilvl="0" w:tplc="E7DC8F68">
      <w:start w:val="1"/>
      <w:numFmt w:val="bullet"/>
      <w:lvlText w:val="-"/>
      <w:lvlJc w:val="left"/>
      <w:pPr>
        <w:ind w:left="1060" w:hanging="360"/>
      </w:pPr>
      <w:rPr>
        <w:rFonts w:hint="default" w:ascii="Cambria" w:hAnsi="Cambria" w:eastAsiaTheme="minorEastAsia" w:cstheme="minorBidi"/>
      </w:rPr>
    </w:lvl>
    <w:lvl w:ilvl="1" w:tplc="04130003" w:tentative="1">
      <w:start w:val="1"/>
      <w:numFmt w:val="bullet"/>
      <w:lvlText w:val="o"/>
      <w:lvlJc w:val="left"/>
      <w:pPr>
        <w:ind w:left="1780" w:hanging="360"/>
      </w:pPr>
      <w:rPr>
        <w:rFonts w:hint="default" w:ascii="Courier New" w:hAnsi="Courier New" w:cs="Courier New"/>
      </w:rPr>
    </w:lvl>
    <w:lvl w:ilvl="2" w:tplc="04130005" w:tentative="1">
      <w:start w:val="1"/>
      <w:numFmt w:val="bullet"/>
      <w:lvlText w:val=""/>
      <w:lvlJc w:val="left"/>
      <w:pPr>
        <w:ind w:left="2500" w:hanging="360"/>
      </w:pPr>
      <w:rPr>
        <w:rFonts w:hint="default" w:ascii="Wingdings" w:hAnsi="Wingdings"/>
      </w:rPr>
    </w:lvl>
    <w:lvl w:ilvl="3" w:tplc="04130001" w:tentative="1">
      <w:start w:val="1"/>
      <w:numFmt w:val="bullet"/>
      <w:lvlText w:val=""/>
      <w:lvlJc w:val="left"/>
      <w:pPr>
        <w:ind w:left="3220" w:hanging="360"/>
      </w:pPr>
      <w:rPr>
        <w:rFonts w:hint="default" w:ascii="Symbol" w:hAnsi="Symbol"/>
      </w:rPr>
    </w:lvl>
    <w:lvl w:ilvl="4" w:tplc="04130003" w:tentative="1">
      <w:start w:val="1"/>
      <w:numFmt w:val="bullet"/>
      <w:lvlText w:val="o"/>
      <w:lvlJc w:val="left"/>
      <w:pPr>
        <w:ind w:left="3940" w:hanging="360"/>
      </w:pPr>
      <w:rPr>
        <w:rFonts w:hint="default" w:ascii="Courier New" w:hAnsi="Courier New" w:cs="Courier New"/>
      </w:rPr>
    </w:lvl>
    <w:lvl w:ilvl="5" w:tplc="04130005" w:tentative="1">
      <w:start w:val="1"/>
      <w:numFmt w:val="bullet"/>
      <w:lvlText w:val=""/>
      <w:lvlJc w:val="left"/>
      <w:pPr>
        <w:ind w:left="4660" w:hanging="360"/>
      </w:pPr>
      <w:rPr>
        <w:rFonts w:hint="default" w:ascii="Wingdings" w:hAnsi="Wingdings"/>
      </w:rPr>
    </w:lvl>
    <w:lvl w:ilvl="6" w:tplc="04130001" w:tentative="1">
      <w:start w:val="1"/>
      <w:numFmt w:val="bullet"/>
      <w:lvlText w:val=""/>
      <w:lvlJc w:val="left"/>
      <w:pPr>
        <w:ind w:left="5380" w:hanging="360"/>
      </w:pPr>
      <w:rPr>
        <w:rFonts w:hint="default" w:ascii="Symbol" w:hAnsi="Symbol"/>
      </w:rPr>
    </w:lvl>
    <w:lvl w:ilvl="7" w:tplc="04130003" w:tentative="1">
      <w:start w:val="1"/>
      <w:numFmt w:val="bullet"/>
      <w:lvlText w:val="o"/>
      <w:lvlJc w:val="left"/>
      <w:pPr>
        <w:ind w:left="6100" w:hanging="360"/>
      </w:pPr>
      <w:rPr>
        <w:rFonts w:hint="default" w:ascii="Courier New" w:hAnsi="Courier New" w:cs="Courier New"/>
      </w:rPr>
    </w:lvl>
    <w:lvl w:ilvl="8" w:tplc="04130005" w:tentative="1">
      <w:start w:val="1"/>
      <w:numFmt w:val="bullet"/>
      <w:lvlText w:val=""/>
      <w:lvlJc w:val="left"/>
      <w:pPr>
        <w:ind w:left="6820" w:hanging="360"/>
      </w:pPr>
      <w:rPr>
        <w:rFonts w:hint="default" w:ascii="Wingdings" w:hAnsi="Wingdings"/>
      </w:rPr>
    </w:lvl>
  </w:abstractNum>
  <w:abstractNum w:abstractNumId="12" w15:restartNumberingAfterBreak="0">
    <w:nsid w:val="4E3D3596"/>
    <w:multiLevelType w:val="hybridMultilevel"/>
    <w:tmpl w:val="F8C2AC3E"/>
    <w:lvl w:ilvl="0" w:tplc="56628012">
      <w:start w:val="1"/>
      <w:numFmt w:val="decimal"/>
      <w:lvlText w:val="%1."/>
      <w:lvlJc w:val="left"/>
      <w:pPr>
        <w:ind w:left="3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94BC6406">
      <w:start w:val="1"/>
      <w:numFmt w:val="lowerLetter"/>
      <w:lvlText w:val="%2"/>
      <w:lvlJc w:val="left"/>
      <w:pPr>
        <w:ind w:left="10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937CA8A8">
      <w:start w:val="1"/>
      <w:numFmt w:val="lowerRoman"/>
      <w:lvlText w:val="%3"/>
      <w:lvlJc w:val="left"/>
      <w:pPr>
        <w:ind w:left="180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C0701A88">
      <w:start w:val="1"/>
      <w:numFmt w:val="decimal"/>
      <w:lvlText w:val="%4"/>
      <w:lvlJc w:val="left"/>
      <w:pPr>
        <w:ind w:left="25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3BD84FB6">
      <w:start w:val="1"/>
      <w:numFmt w:val="lowerLetter"/>
      <w:lvlText w:val="%5"/>
      <w:lvlJc w:val="left"/>
      <w:pPr>
        <w:ind w:left="32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472AA47C">
      <w:start w:val="1"/>
      <w:numFmt w:val="lowerRoman"/>
      <w:lvlText w:val="%6"/>
      <w:lvlJc w:val="left"/>
      <w:pPr>
        <w:ind w:left="39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BB903A6E">
      <w:start w:val="1"/>
      <w:numFmt w:val="decimal"/>
      <w:lvlText w:val="%7"/>
      <w:lvlJc w:val="left"/>
      <w:pPr>
        <w:ind w:left="46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E3AA6EFE">
      <w:start w:val="1"/>
      <w:numFmt w:val="lowerLetter"/>
      <w:lvlText w:val="%8"/>
      <w:lvlJc w:val="left"/>
      <w:pPr>
        <w:ind w:left="540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6990577A">
      <w:start w:val="1"/>
      <w:numFmt w:val="lowerRoman"/>
      <w:lvlText w:val="%9"/>
      <w:lvlJc w:val="left"/>
      <w:pPr>
        <w:ind w:left="61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13" w15:restartNumberingAfterBreak="0">
    <w:nsid w:val="51EB6D20"/>
    <w:multiLevelType w:val="hybridMultilevel"/>
    <w:tmpl w:val="34667C56"/>
    <w:lvl w:ilvl="0" w:tplc="8A4866D4">
      <w:start w:val="1"/>
      <w:numFmt w:val="lowerRoman"/>
      <w:lvlText w:val="(%1)"/>
      <w:lvlJc w:val="left"/>
      <w:pPr>
        <w:ind w:left="780" w:hanging="720"/>
      </w:pPr>
      <w:rPr>
        <w:rFonts w:hint="default"/>
      </w:rPr>
    </w:lvl>
    <w:lvl w:ilvl="1" w:tplc="04130019" w:tentative="1">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abstractNum w:abstractNumId="14" w15:restartNumberingAfterBreak="0">
    <w:nsid w:val="52F71971"/>
    <w:multiLevelType w:val="hybridMultilevel"/>
    <w:tmpl w:val="92BA6B7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5E662FEB"/>
    <w:multiLevelType w:val="hybridMultilevel"/>
    <w:tmpl w:val="263AC266"/>
    <w:lvl w:ilvl="0" w:tplc="56FC55BA">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12188BC2">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F57AF974">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950A1126">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52285C12">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81562C4E">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10D40DD4">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DC8A178A">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7F36D1BC">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6" w15:restartNumberingAfterBreak="0">
    <w:nsid w:val="61FE1A8B"/>
    <w:multiLevelType w:val="hybridMultilevel"/>
    <w:tmpl w:val="E66416A2"/>
    <w:lvl w:ilvl="0" w:tplc="04130017">
      <w:start w:val="1"/>
      <w:numFmt w:val="lowerLetter"/>
      <w:lvlText w:val="%1)"/>
      <w:lvlJc w:val="left"/>
      <w:pPr>
        <w:ind w:left="3270" w:hanging="360"/>
      </w:pPr>
      <w:rPr>
        <w:rFonts w:hint="default"/>
      </w:rPr>
    </w:lvl>
    <w:lvl w:ilvl="1" w:tplc="04130019">
      <w:start w:val="1"/>
      <w:numFmt w:val="lowerLetter"/>
      <w:lvlText w:val="%2."/>
      <w:lvlJc w:val="left"/>
      <w:pPr>
        <w:ind w:left="3990" w:hanging="360"/>
      </w:pPr>
    </w:lvl>
    <w:lvl w:ilvl="2" w:tplc="0413001B" w:tentative="1">
      <w:start w:val="1"/>
      <w:numFmt w:val="lowerRoman"/>
      <w:lvlText w:val="%3."/>
      <w:lvlJc w:val="right"/>
      <w:pPr>
        <w:ind w:left="4710" w:hanging="180"/>
      </w:pPr>
    </w:lvl>
    <w:lvl w:ilvl="3" w:tplc="0413000F" w:tentative="1">
      <w:start w:val="1"/>
      <w:numFmt w:val="decimal"/>
      <w:lvlText w:val="%4."/>
      <w:lvlJc w:val="left"/>
      <w:pPr>
        <w:ind w:left="5430" w:hanging="360"/>
      </w:pPr>
    </w:lvl>
    <w:lvl w:ilvl="4" w:tplc="04130019" w:tentative="1">
      <w:start w:val="1"/>
      <w:numFmt w:val="lowerLetter"/>
      <w:lvlText w:val="%5."/>
      <w:lvlJc w:val="left"/>
      <w:pPr>
        <w:ind w:left="6150" w:hanging="360"/>
      </w:pPr>
    </w:lvl>
    <w:lvl w:ilvl="5" w:tplc="0413001B" w:tentative="1">
      <w:start w:val="1"/>
      <w:numFmt w:val="lowerRoman"/>
      <w:lvlText w:val="%6."/>
      <w:lvlJc w:val="right"/>
      <w:pPr>
        <w:ind w:left="6870" w:hanging="180"/>
      </w:pPr>
    </w:lvl>
    <w:lvl w:ilvl="6" w:tplc="0413000F" w:tentative="1">
      <w:start w:val="1"/>
      <w:numFmt w:val="decimal"/>
      <w:lvlText w:val="%7."/>
      <w:lvlJc w:val="left"/>
      <w:pPr>
        <w:ind w:left="7590" w:hanging="360"/>
      </w:pPr>
    </w:lvl>
    <w:lvl w:ilvl="7" w:tplc="04130019" w:tentative="1">
      <w:start w:val="1"/>
      <w:numFmt w:val="lowerLetter"/>
      <w:lvlText w:val="%8."/>
      <w:lvlJc w:val="left"/>
      <w:pPr>
        <w:ind w:left="8310" w:hanging="360"/>
      </w:pPr>
    </w:lvl>
    <w:lvl w:ilvl="8" w:tplc="0413001B" w:tentative="1">
      <w:start w:val="1"/>
      <w:numFmt w:val="lowerRoman"/>
      <w:lvlText w:val="%9."/>
      <w:lvlJc w:val="right"/>
      <w:pPr>
        <w:ind w:left="9030" w:hanging="180"/>
      </w:pPr>
    </w:lvl>
  </w:abstractNum>
  <w:abstractNum w:abstractNumId="17" w15:restartNumberingAfterBreak="0">
    <w:nsid w:val="6C750A40"/>
    <w:multiLevelType w:val="hybridMultilevel"/>
    <w:tmpl w:val="E5605936"/>
    <w:lvl w:ilvl="0" w:tplc="F8E037D2">
      <w:start w:val="1"/>
      <w:numFmt w:val="decimal"/>
      <w:lvlText w:val="%1."/>
      <w:lvlJc w:val="left"/>
      <w:pPr>
        <w:ind w:left="3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C42C5502">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8CE82ABA">
      <w:start w:val="1"/>
      <w:numFmt w:val="bullet"/>
      <w:lvlText w:val="▪"/>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8BFE35CA">
      <w:start w:val="1"/>
      <w:numFmt w:val="bullet"/>
      <w:lvlText w:val="•"/>
      <w:lvlJc w:val="left"/>
      <w:pPr>
        <w:ind w:left="21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105C1C94">
      <w:start w:val="1"/>
      <w:numFmt w:val="bullet"/>
      <w:lvlText w:val="o"/>
      <w:lvlJc w:val="left"/>
      <w:pPr>
        <w:ind w:left="28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AA3C3B2A">
      <w:start w:val="1"/>
      <w:numFmt w:val="bullet"/>
      <w:lvlText w:val="▪"/>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08F28928">
      <w:start w:val="1"/>
      <w:numFmt w:val="bullet"/>
      <w:lvlText w:val="•"/>
      <w:lvlJc w:val="left"/>
      <w:pPr>
        <w:ind w:left="43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5B72AB22">
      <w:start w:val="1"/>
      <w:numFmt w:val="bullet"/>
      <w:lvlText w:val="o"/>
      <w:lvlJc w:val="left"/>
      <w:pPr>
        <w:ind w:left="50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D416F036">
      <w:start w:val="1"/>
      <w:numFmt w:val="bullet"/>
      <w:lvlText w:val="▪"/>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8" w15:restartNumberingAfterBreak="0">
    <w:nsid w:val="6EE772D0"/>
    <w:multiLevelType w:val="hybridMultilevel"/>
    <w:tmpl w:val="3D009F48"/>
    <w:lvl w:ilvl="0" w:tplc="04130017">
      <w:start w:val="1"/>
      <w:numFmt w:val="lowerLetter"/>
      <w:lvlText w:val="%1)"/>
      <w:lvlJc w:val="left"/>
      <w:pPr>
        <w:ind w:left="3270" w:hanging="360"/>
      </w:pPr>
      <w:rPr>
        <w:rFonts w:hint="default"/>
      </w:rPr>
    </w:lvl>
    <w:lvl w:ilvl="1" w:tplc="04130019">
      <w:start w:val="1"/>
      <w:numFmt w:val="lowerLetter"/>
      <w:lvlText w:val="%2."/>
      <w:lvlJc w:val="left"/>
      <w:pPr>
        <w:ind w:left="3990" w:hanging="360"/>
      </w:pPr>
    </w:lvl>
    <w:lvl w:ilvl="2" w:tplc="0413001B" w:tentative="1">
      <w:start w:val="1"/>
      <w:numFmt w:val="lowerRoman"/>
      <w:lvlText w:val="%3."/>
      <w:lvlJc w:val="right"/>
      <w:pPr>
        <w:ind w:left="4710" w:hanging="180"/>
      </w:pPr>
    </w:lvl>
    <w:lvl w:ilvl="3" w:tplc="0413000F" w:tentative="1">
      <w:start w:val="1"/>
      <w:numFmt w:val="decimal"/>
      <w:lvlText w:val="%4."/>
      <w:lvlJc w:val="left"/>
      <w:pPr>
        <w:ind w:left="5430" w:hanging="360"/>
      </w:pPr>
    </w:lvl>
    <w:lvl w:ilvl="4" w:tplc="04130019" w:tentative="1">
      <w:start w:val="1"/>
      <w:numFmt w:val="lowerLetter"/>
      <w:lvlText w:val="%5."/>
      <w:lvlJc w:val="left"/>
      <w:pPr>
        <w:ind w:left="6150" w:hanging="360"/>
      </w:pPr>
    </w:lvl>
    <w:lvl w:ilvl="5" w:tplc="0413001B" w:tentative="1">
      <w:start w:val="1"/>
      <w:numFmt w:val="lowerRoman"/>
      <w:lvlText w:val="%6."/>
      <w:lvlJc w:val="right"/>
      <w:pPr>
        <w:ind w:left="6870" w:hanging="180"/>
      </w:pPr>
    </w:lvl>
    <w:lvl w:ilvl="6" w:tplc="0413000F" w:tentative="1">
      <w:start w:val="1"/>
      <w:numFmt w:val="decimal"/>
      <w:lvlText w:val="%7."/>
      <w:lvlJc w:val="left"/>
      <w:pPr>
        <w:ind w:left="7590" w:hanging="360"/>
      </w:pPr>
    </w:lvl>
    <w:lvl w:ilvl="7" w:tplc="04130019" w:tentative="1">
      <w:start w:val="1"/>
      <w:numFmt w:val="lowerLetter"/>
      <w:lvlText w:val="%8."/>
      <w:lvlJc w:val="left"/>
      <w:pPr>
        <w:ind w:left="8310" w:hanging="360"/>
      </w:pPr>
    </w:lvl>
    <w:lvl w:ilvl="8" w:tplc="0413001B" w:tentative="1">
      <w:start w:val="1"/>
      <w:numFmt w:val="lowerRoman"/>
      <w:lvlText w:val="%9."/>
      <w:lvlJc w:val="right"/>
      <w:pPr>
        <w:ind w:left="9030" w:hanging="180"/>
      </w:pPr>
    </w:lvl>
  </w:abstractNum>
  <w:abstractNum w:abstractNumId="19" w15:restartNumberingAfterBreak="0">
    <w:nsid w:val="75451971"/>
    <w:multiLevelType w:val="hybridMultilevel"/>
    <w:tmpl w:val="977AA560"/>
    <w:lvl w:ilvl="0" w:tplc="04130001">
      <w:start w:val="1"/>
      <w:numFmt w:val="bullet"/>
      <w:lvlText w:val=""/>
      <w:lvlJc w:val="left"/>
      <w:pPr>
        <w:ind w:left="1469" w:hanging="360"/>
      </w:pPr>
      <w:rPr>
        <w:rFonts w:hint="default" w:ascii="Symbol" w:hAnsi="Symbol"/>
      </w:rPr>
    </w:lvl>
    <w:lvl w:ilvl="1" w:tplc="04130003" w:tentative="1">
      <w:start w:val="1"/>
      <w:numFmt w:val="bullet"/>
      <w:lvlText w:val="o"/>
      <w:lvlJc w:val="left"/>
      <w:pPr>
        <w:ind w:left="2189" w:hanging="360"/>
      </w:pPr>
      <w:rPr>
        <w:rFonts w:hint="default" w:ascii="Courier New" w:hAnsi="Courier New" w:cs="Courier New"/>
      </w:rPr>
    </w:lvl>
    <w:lvl w:ilvl="2" w:tplc="04130005" w:tentative="1">
      <w:start w:val="1"/>
      <w:numFmt w:val="bullet"/>
      <w:lvlText w:val=""/>
      <w:lvlJc w:val="left"/>
      <w:pPr>
        <w:ind w:left="2909" w:hanging="360"/>
      </w:pPr>
      <w:rPr>
        <w:rFonts w:hint="default" w:ascii="Wingdings" w:hAnsi="Wingdings"/>
      </w:rPr>
    </w:lvl>
    <w:lvl w:ilvl="3" w:tplc="04130001" w:tentative="1">
      <w:start w:val="1"/>
      <w:numFmt w:val="bullet"/>
      <w:lvlText w:val=""/>
      <w:lvlJc w:val="left"/>
      <w:pPr>
        <w:ind w:left="3629" w:hanging="360"/>
      </w:pPr>
      <w:rPr>
        <w:rFonts w:hint="default" w:ascii="Symbol" w:hAnsi="Symbol"/>
      </w:rPr>
    </w:lvl>
    <w:lvl w:ilvl="4" w:tplc="04130003" w:tentative="1">
      <w:start w:val="1"/>
      <w:numFmt w:val="bullet"/>
      <w:lvlText w:val="o"/>
      <w:lvlJc w:val="left"/>
      <w:pPr>
        <w:ind w:left="4349" w:hanging="360"/>
      </w:pPr>
      <w:rPr>
        <w:rFonts w:hint="default" w:ascii="Courier New" w:hAnsi="Courier New" w:cs="Courier New"/>
      </w:rPr>
    </w:lvl>
    <w:lvl w:ilvl="5" w:tplc="04130005" w:tentative="1">
      <w:start w:val="1"/>
      <w:numFmt w:val="bullet"/>
      <w:lvlText w:val=""/>
      <w:lvlJc w:val="left"/>
      <w:pPr>
        <w:ind w:left="5069" w:hanging="360"/>
      </w:pPr>
      <w:rPr>
        <w:rFonts w:hint="default" w:ascii="Wingdings" w:hAnsi="Wingdings"/>
      </w:rPr>
    </w:lvl>
    <w:lvl w:ilvl="6" w:tplc="04130001" w:tentative="1">
      <w:start w:val="1"/>
      <w:numFmt w:val="bullet"/>
      <w:lvlText w:val=""/>
      <w:lvlJc w:val="left"/>
      <w:pPr>
        <w:ind w:left="5789" w:hanging="360"/>
      </w:pPr>
      <w:rPr>
        <w:rFonts w:hint="default" w:ascii="Symbol" w:hAnsi="Symbol"/>
      </w:rPr>
    </w:lvl>
    <w:lvl w:ilvl="7" w:tplc="04130003" w:tentative="1">
      <w:start w:val="1"/>
      <w:numFmt w:val="bullet"/>
      <w:lvlText w:val="o"/>
      <w:lvlJc w:val="left"/>
      <w:pPr>
        <w:ind w:left="6509" w:hanging="360"/>
      </w:pPr>
      <w:rPr>
        <w:rFonts w:hint="default" w:ascii="Courier New" w:hAnsi="Courier New" w:cs="Courier New"/>
      </w:rPr>
    </w:lvl>
    <w:lvl w:ilvl="8" w:tplc="04130005" w:tentative="1">
      <w:start w:val="1"/>
      <w:numFmt w:val="bullet"/>
      <w:lvlText w:val=""/>
      <w:lvlJc w:val="left"/>
      <w:pPr>
        <w:ind w:left="7229" w:hanging="360"/>
      </w:pPr>
      <w:rPr>
        <w:rFonts w:hint="default" w:ascii="Wingdings" w:hAnsi="Wingdings"/>
      </w:rPr>
    </w:lvl>
  </w:abstractNum>
  <w:abstractNum w:abstractNumId="20" w15:restartNumberingAfterBreak="0">
    <w:nsid w:val="77E26E10"/>
    <w:multiLevelType w:val="hybridMultilevel"/>
    <w:tmpl w:val="68087C4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77FD6F9F"/>
    <w:multiLevelType w:val="multilevel"/>
    <w:tmpl w:val="E4FC31B2"/>
    <w:lvl w:ilvl="0">
      <w:start w:val="32"/>
      <w:numFmt w:val="decimal"/>
      <w:lvlText w:val="%1"/>
      <w:lvlJc w:val="left"/>
      <w:pPr>
        <w:ind w:left="384" w:hanging="384"/>
      </w:pPr>
      <w:rPr>
        <w:rFonts w:hint="default"/>
      </w:rPr>
    </w:lvl>
    <w:lvl w:ilvl="1">
      <w:start w:val="1"/>
      <w:numFmt w:val="decimal"/>
      <w:lvlText w:val="%1.%2"/>
      <w:lvlJc w:val="left"/>
      <w:pPr>
        <w:ind w:left="-183" w:hanging="384"/>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2" w15:restartNumberingAfterBreak="0">
    <w:nsid w:val="7B471716"/>
    <w:multiLevelType w:val="hybridMultilevel"/>
    <w:tmpl w:val="9A2E5DF0"/>
    <w:lvl w:ilvl="0" w:tplc="50485B4A">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7D583124">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8760F9A6">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0144C950">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B4BC11E0">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21B2FCE6">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B7F820FE">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184C740C">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8E6EA9D6">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23" w15:restartNumberingAfterBreak="0">
    <w:nsid w:val="7F925545"/>
    <w:multiLevelType w:val="hybridMultilevel"/>
    <w:tmpl w:val="DAC07AB8"/>
    <w:lvl w:ilvl="0" w:tplc="04130017">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num w:numId="1" w16cid:durableId="1798332431">
    <w:abstractNumId w:val="18"/>
  </w:num>
  <w:num w:numId="2" w16cid:durableId="1794982695">
    <w:abstractNumId w:val="10"/>
  </w:num>
  <w:num w:numId="3" w16cid:durableId="1507093378">
    <w:abstractNumId w:val="15"/>
  </w:num>
  <w:num w:numId="4" w16cid:durableId="195387426">
    <w:abstractNumId w:val="12"/>
  </w:num>
  <w:num w:numId="5" w16cid:durableId="1106459738">
    <w:abstractNumId w:val="8"/>
  </w:num>
  <w:num w:numId="6" w16cid:durableId="679048154">
    <w:abstractNumId w:val="17"/>
  </w:num>
  <w:num w:numId="7" w16cid:durableId="1820800404">
    <w:abstractNumId w:val="22"/>
  </w:num>
  <w:num w:numId="8" w16cid:durableId="848368855">
    <w:abstractNumId w:val="1"/>
  </w:num>
  <w:num w:numId="9" w16cid:durableId="759107202">
    <w:abstractNumId w:val="20"/>
  </w:num>
  <w:num w:numId="10" w16cid:durableId="1010447937">
    <w:abstractNumId w:val="7"/>
  </w:num>
  <w:num w:numId="11" w16cid:durableId="813525078">
    <w:abstractNumId w:val="6"/>
  </w:num>
  <w:num w:numId="12" w16cid:durableId="600601779">
    <w:abstractNumId w:val="16"/>
  </w:num>
  <w:num w:numId="13" w16cid:durableId="1713578592">
    <w:abstractNumId w:val="9"/>
  </w:num>
  <w:num w:numId="14" w16cid:durableId="1093747740">
    <w:abstractNumId w:val="11"/>
  </w:num>
  <w:num w:numId="15" w16cid:durableId="476607179">
    <w:abstractNumId w:val="14"/>
  </w:num>
  <w:num w:numId="16" w16cid:durableId="183523329">
    <w:abstractNumId w:val="3"/>
  </w:num>
  <w:num w:numId="17" w16cid:durableId="2020082543">
    <w:abstractNumId w:val="2"/>
  </w:num>
  <w:num w:numId="18" w16cid:durableId="913776610">
    <w:abstractNumId w:val="19"/>
  </w:num>
  <w:num w:numId="19" w16cid:durableId="261760979">
    <w:abstractNumId w:val="5"/>
  </w:num>
  <w:num w:numId="20" w16cid:durableId="497035421">
    <w:abstractNumId w:val="4"/>
  </w:num>
  <w:num w:numId="21" w16cid:durableId="109739646">
    <w:abstractNumId w:val="23"/>
  </w:num>
  <w:num w:numId="22" w16cid:durableId="667364183">
    <w:abstractNumId w:val="21"/>
  </w:num>
  <w:num w:numId="23" w16cid:durableId="1686011840">
    <w:abstractNumId w:val="0"/>
  </w:num>
  <w:num w:numId="24" w16cid:durableId="261494210">
    <w:abstractNumId w:val="13"/>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briella Boehmer">
    <w15:presenceInfo w15:providerId="AD" w15:userId="S::g.boehmer@s-Hertogenbosch.nl::56be27f9-c5a7-47e7-b7da-2272d90c8379"/>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CAE"/>
    <w:rsid w:val="00000000"/>
    <w:rsid w:val="000014CB"/>
    <w:rsid w:val="00001773"/>
    <w:rsid w:val="000040F2"/>
    <w:rsid w:val="000050BA"/>
    <w:rsid w:val="00005F88"/>
    <w:rsid w:val="00013980"/>
    <w:rsid w:val="000218AF"/>
    <w:rsid w:val="00023E99"/>
    <w:rsid w:val="00024186"/>
    <w:rsid w:val="00024649"/>
    <w:rsid w:val="0002496B"/>
    <w:rsid w:val="000270F0"/>
    <w:rsid w:val="00043C56"/>
    <w:rsid w:val="00050411"/>
    <w:rsid w:val="00050FBA"/>
    <w:rsid w:val="000515F2"/>
    <w:rsid w:val="00070C26"/>
    <w:rsid w:val="00083C84"/>
    <w:rsid w:val="00093A7B"/>
    <w:rsid w:val="000959C3"/>
    <w:rsid w:val="000A34EE"/>
    <w:rsid w:val="000A45FE"/>
    <w:rsid w:val="000A5CB0"/>
    <w:rsid w:val="000B1267"/>
    <w:rsid w:val="000B6AA1"/>
    <w:rsid w:val="000C07F9"/>
    <w:rsid w:val="000C3941"/>
    <w:rsid w:val="000D115C"/>
    <w:rsid w:val="000D7FAE"/>
    <w:rsid w:val="000E27ED"/>
    <w:rsid w:val="000E390A"/>
    <w:rsid w:val="000F3AC8"/>
    <w:rsid w:val="00112F29"/>
    <w:rsid w:val="00116F49"/>
    <w:rsid w:val="00122546"/>
    <w:rsid w:val="0012403C"/>
    <w:rsid w:val="0012522E"/>
    <w:rsid w:val="00134B43"/>
    <w:rsid w:val="001412E7"/>
    <w:rsid w:val="0014368B"/>
    <w:rsid w:val="00144014"/>
    <w:rsid w:val="001446B4"/>
    <w:rsid w:val="00151221"/>
    <w:rsid w:val="001531C9"/>
    <w:rsid w:val="001568E5"/>
    <w:rsid w:val="00156E08"/>
    <w:rsid w:val="00157B42"/>
    <w:rsid w:val="00157D24"/>
    <w:rsid w:val="001624D0"/>
    <w:rsid w:val="00166606"/>
    <w:rsid w:val="0017387F"/>
    <w:rsid w:val="00174C24"/>
    <w:rsid w:val="001774E2"/>
    <w:rsid w:val="001806BA"/>
    <w:rsid w:val="00194F53"/>
    <w:rsid w:val="001955DF"/>
    <w:rsid w:val="00196D5F"/>
    <w:rsid w:val="00197152"/>
    <w:rsid w:val="001A396D"/>
    <w:rsid w:val="001A6479"/>
    <w:rsid w:val="001A6979"/>
    <w:rsid w:val="001B5D70"/>
    <w:rsid w:val="001B7401"/>
    <w:rsid w:val="001C193A"/>
    <w:rsid w:val="001D4CA6"/>
    <w:rsid w:val="001E0B9F"/>
    <w:rsid w:val="001E4889"/>
    <w:rsid w:val="001E6E35"/>
    <w:rsid w:val="001F0579"/>
    <w:rsid w:val="001F1E45"/>
    <w:rsid w:val="00204001"/>
    <w:rsid w:val="002055F2"/>
    <w:rsid w:val="00216992"/>
    <w:rsid w:val="00222F72"/>
    <w:rsid w:val="00227AA6"/>
    <w:rsid w:val="0023356D"/>
    <w:rsid w:val="0023365E"/>
    <w:rsid w:val="00233AA2"/>
    <w:rsid w:val="00241FE5"/>
    <w:rsid w:val="00245062"/>
    <w:rsid w:val="0025432D"/>
    <w:rsid w:val="0025653F"/>
    <w:rsid w:val="002569BA"/>
    <w:rsid w:val="002601B6"/>
    <w:rsid w:val="00262D10"/>
    <w:rsid w:val="00267273"/>
    <w:rsid w:val="0027002F"/>
    <w:rsid w:val="00276E3F"/>
    <w:rsid w:val="00284C61"/>
    <w:rsid w:val="00287AA2"/>
    <w:rsid w:val="0029130E"/>
    <w:rsid w:val="00296069"/>
    <w:rsid w:val="002A09B6"/>
    <w:rsid w:val="002A5993"/>
    <w:rsid w:val="002A7F76"/>
    <w:rsid w:val="002B05AA"/>
    <w:rsid w:val="002B196A"/>
    <w:rsid w:val="002B31AF"/>
    <w:rsid w:val="002C14A7"/>
    <w:rsid w:val="002C4D10"/>
    <w:rsid w:val="002D13AF"/>
    <w:rsid w:val="002D3269"/>
    <w:rsid w:val="002D52C9"/>
    <w:rsid w:val="002E5533"/>
    <w:rsid w:val="002E5EE0"/>
    <w:rsid w:val="002E6728"/>
    <w:rsid w:val="002F0CAF"/>
    <w:rsid w:val="002F33EF"/>
    <w:rsid w:val="003029A4"/>
    <w:rsid w:val="00302FC2"/>
    <w:rsid w:val="00310BB6"/>
    <w:rsid w:val="003216AE"/>
    <w:rsid w:val="003316B9"/>
    <w:rsid w:val="00332A4B"/>
    <w:rsid w:val="0034020B"/>
    <w:rsid w:val="003405F7"/>
    <w:rsid w:val="0036183A"/>
    <w:rsid w:val="00361935"/>
    <w:rsid w:val="00366192"/>
    <w:rsid w:val="0037146D"/>
    <w:rsid w:val="00373C47"/>
    <w:rsid w:val="00374C10"/>
    <w:rsid w:val="0037527C"/>
    <w:rsid w:val="00383356"/>
    <w:rsid w:val="00390E69"/>
    <w:rsid w:val="00396B30"/>
    <w:rsid w:val="003A432E"/>
    <w:rsid w:val="003A4513"/>
    <w:rsid w:val="003A5913"/>
    <w:rsid w:val="003B2638"/>
    <w:rsid w:val="003B55E0"/>
    <w:rsid w:val="003D4F3C"/>
    <w:rsid w:val="003D57C0"/>
    <w:rsid w:val="003D57C5"/>
    <w:rsid w:val="003E0793"/>
    <w:rsid w:val="003E2991"/>
    <w:rsid w:val="003F6511"/>
    <w:rsid w:val="003F665A"/>
    <w:rsid w:val="00403191"/>
    <w:rsid w:val="0040450F"/>
    <w:rsid w:val="004160E8"/>
    <w:rsid w:val="00422E78"/>
    <w:rsid w:val="00424A47"/>
    <w:rsid w:val="00430C0D"/>
    <w:rsid w:val="00430C9F"/>
    <w:rsid w:val="004312C5"/>
    <w:rsid w:val="004322E1"/>
    <w:rsid w:val="004355C8"/>
    <w:rsid w:val="00447BBA"/>
    <w:rsid w:val="00456293"/>
    <w:rsid w:val="00460060"/>
    <w:rsid w:val="004639FE"/>
    <w:rsid w:val="004668E7"/>
    <w:rsid w:val="004845E6"/>
    <w:rsid w:val="004851C0"/>
    <w:rsid w:val="00491B70"/>
    <w:rsid w:val="00494C8B"/>
    <w:rsid w:val="004A44A4"/>
    <w:rsid w:val="004A75EB"/>
    <w:rsid w:val="004B2AF0"/>
    <w:rsid w:val="004C39FA"/>
    <w:rsid w:val="004C4BE2"/>
    <w:rsid w:val="004D1244"/>
    <w:rsid w:val="004D6CC2"/>
    <w:rsid w:val="004D79B2"/>
    <w:rsid w:val="004E3E01"/>
    <w:rsid w:val="004E4CAE"/>
    <w:rsid w:val="004E56EB"/>
    <w:rsid w:val="004E7E6B"/>
    <w:rsid w:val="004F22B9"/>
    <w:rsid w:val="005215D0"/>
    <w:rsid w:val="00527404"/>
    <w:rsid w:val="00531ADE"/>
    <w:rsid w:val="005320FB"/>
    <w:rsid w:val="00532AA3"/>
    <w:rsid w:val="005375A8"/>
    <w:rsid w:val="0054043C"/>
    <w:rsid w:val="00542806"/>
    <w:rsid w:val="00551804"/>
    <w:rsid w:val="0056200E"/>
    <w:rsid w:val="00564626"/>
    <w:rsid w:val="00574BBB"/>
    <w:rsid w:val="00576FFE"/>
    <w:rsid w:val="005843B4"/>
    <w:rsid w:val="005875F6"/>
    <w:rsid w:val="005909A8"/>
    <w:rsid w:val="0059386C"/>
    <w:rsid w:val="00593966"/>
    <w:rsid w:val="00593E53"/>
    <w:rsid w:val="00597B71"/>
    <w:rsid w:val="005A0902"/>
    <w:rsid w:val="005A5819"/>
    <w:rsid w:val="005B01ED"/>
    <w:rsid w:val="005B2F69"/>
    <w:rsid w:val="005B62B8"/>
    <w:rsid w:val="005C0020"/>
    <w:rsid w:val="005C17FF"/>
    <w:rsid w:val="005C1D35"/>
    <w:rsid w:val="005C41FF"/>
    <w:rsid w:val="005C5459"/>
    <w:rsid w:val="005D0A1D"/>
    <w:rsid w:val="005D46F4"/>
    <w:rsid w:val="005D7C35"/>
    <w:rsid w:val="005E1C73"/>
    <w:rsid w:val="005F1CBF"/>
    <w:rsid w:val="005F294D"/>
    <w:rsid w:val="00605382"/>
    <w:rsid w:val="00605C6D"/>
    <w:rsid w:val="00607D30"/>
    <w:rsid w:val="006148A7"/>
    <w:rsid w:val="00642179"/>
    <w:rsid w:val="00642B71"/>
    <w:rsid w:val="00646325"/>
    <w:rsid w:val="00650C84"/>
    <w:rsid w:val="00654330"/>
    <w:rsid w:val="006566CD"/>
    <w:rsid w:val="006628A7"/>
    <w:rsid w:val="006706BE"/>
    <w:rsid w:val="006753F5"/>
    <w:rsid w:val="00680B88"/>
    <w:rsid w:val="00686709"/>
    <w:rsid w:val="00692BB7"/>
    <w:rsid w:val="00695325"/>
    <w:rsid w:val="006971DA"/>
    <w:rsid w:val="006A0D3D"/>
    <w:rsid w:val="006A32CE"/>
    <w:rsid w:val="006A518E"/>
    <w:rsid w:val="006B266C"/>
    <w:rsid w:val="006B2BF4"/>
    <w:rsid w:val="006B3A21"/>
    <w:rsid w:val="006B59E1"/>
    <w:rsid w:val="006B6848"/>
    <w:rsid w:val="006B6E8B"/>
    <w:rsid w:val="006D4840"/>
    <w:rsid w:val="006D5CFF"/>
    <w:rsid w:val="006D6E59"/>
    <w:rsid w:val="006E7A24"/>
    <w:rsid w:val="006F2939"/>
    <w:rsid w:val="006F461B"/>
    <w:rsid w:val="006F4733"/>
    <w:rsid w:val="006F5408"/>
    <w:rsid w:val="00704277"/>
    <w:rsid w:val="00715DBA"/>
    <w:rsid w:val="007210AE"/>
    <w:rsid w:val="0072157F"/>
    <w:rsid w:val="0072251C"/>
    <w:rsid w:val="0072613A"/>
    <w:rsid w:val="00730612"/>
    <w:rsid w:val="00735CEF"/>
    <w:rsid w:val="0074008C"/>
    <w:rsid w:val="0074345A"/>
    <w:rsid w:val="00746DDF"/>
    <w:rsid w:val="00747D8B"/>
    <w:rsid w:val="007511A2"/>
    <w:rsid w:val="00752475"/>
    <w:rsid w:val="00753B58"/>
    <w:rsid w:val="007579A1"/>
    <w:rsid w:val="00771520"/>
    <w:rsid w:val="00784511"/>
    <w:rsid w:val="0079728A"/>
    <w:rsid w:val="007A054A"/>
    <w:rsid w:val="007A5F8C"/>
    <w:rsid w:val="007B6FEC"/>
    <w:rsid w:val="007C0593"/>
    <w:rsid w:val="007C1293"/>
    <w:rsid w:val="007C198E"/>
    <w:rsid w:val="007C1A44"/>
    <w:rsid w:val="007C2C59"/>
    <w:rsid w:val="007C42B0"/>
    <w:rsid w:val="007D355C"/>
    <w:rsid w:val="007D4282"/>
    <w:rsid w:val="007D4763"/>
    <w:rsid w:val="007E589D"/>
    <w:rsid w:val="007E747F"/>
    <w:rsid w:val="007F1693"/>
    <w:rsid w:val="007F211C"/>
    <w:rsid w:val="007F2468"/>
    <w:rsid w:val="007F2929"/>
    <w:rsid w:val="007F3628"/>
    <w:rsid w:val="007F37E8"/>
    <w:rsid w:val="00805C48"/>
    <w:rsid w:val="00806E90"/>
    <w:rsid w:val="008141FC"/>
    <w:rsid w:val="00821604"/>
    <w:rsid w:val="00821983"/>
    <w:rsid w:val="00822DF0"/>
    <w:rsid w:val="0082473D"/>
    <w:rsid w:val="008268B5"/>
    <w:rsid w:val="008269A3"/>
    <w:rsid w:val="00835F8E"/>
    <w:rsid w:val="00836793"/>
    <w:rsid w:val="00847EC8"/>
    <w:rsid w:val="00852409"/>
    <w:rsid w:val="00861BFB"/>
    <w:rsid w:val="00861C64"/>
    <w:rsid w:val="00863C61"/>
    <w:rsid w:val="00876DAF"/>
    <w:rsid w:val="0088253D"/>
    <w:rsid w:val="008837C4"/>
    <w:rsid w:val="00883F2E"/>
    <w:rsid w:val="0089225F"/>
    <w:rsid w:val="00895635"/>
    <w:rsid w:val="00896BE5"/>
    <w:rsid w:val="008A5426"/>
    <w:rsid w:val="008B0D26"/>
    <w:rsid w:val="008B5760"/>
    <w:rsid w:val="008B589D"/>
    <w:rsid w:val="008C6346"/>
    <w:rsid w:val="008D1551"/>
    <w:rsid w:val="008D2536"/>
    <w:rsid w:val="008D44DA"/>
    <w:rsid w:val="008D4838"/>
    <w:rsid w:val="008E1E08"/>
    <w:rsid w:val="008E205B"/>
    <w:rsid w:val="008E4802"/>
    <w:rsid w:val="008E500E"/>
    <w:rsid w:val="008F0765"/>
    <w:rsid w:val="008F299E"/>
    <w:rsid w:val="00900C57"/>
    <w:rsid w:val="009043D4"/>
    <w:rsid w:val="009056DE"/>
    <w:rsid w:val="00906B2C"/>
    <w:rsid w:val="00913A1E"/>
    <w:rsid w:val="009219D9"/>
    <w:rsid w:val="00925A29"/>
    <w:rsid w:val="00927C4D"/>
    <w:rsid w:val="00930053"/>
    <w:rsid w:val="009311C4"/>
    <w:rsid w:val="00931C5A"/>
    <w:rsid w:val="00932953"/>
    <w:rsid w:val="009330CE"/>
    <w:rsid w:val="009351D7"/>
    <w:rsid w:val="00937D3E"/>
    <w:rsid w:val="00944E72"/>
    <w:rsid w:val="0094770A"/>
    <w:rsid w:val="009538E3"/>
    <w:rsid w:val="00954EA8"/>
    <w:rsid w:val="00961A70"/>
    <w:rsid w:val="0096497A"/>
    <w:rsid w:val="00976D36"/>
    <w:rsid w:val="00981919"/>
    <w:rsid w:val="0098291D"/>
    <w:rsid w:val="00985F26"/>
    <w:rsid w:val="009B1FA2"/>
    <w:rsid w:val="009B25B7"/>
    <w:rsid w:val="009B41E8"/>
    <w:rsid w:val="009C0478"/>
    <w:rsid w:val="009D0CE1"/>
    <w:rsid w:val="009D42B1"/>
    <w:rsid w:val="009E0A1B"/>
    <w:rsid w:val="009E3AD3"/>
    <w:rsid w:val="009E684E"/>
    <w:rsid w:val="009F202E"/>
    <w:rsid w:val="009F6115"/>
    <w:rsid w:val="009F75DD"/>
    <w:rsid w:val="00A01351"/>
    <w:rsid w:val="00A01E16"/>
    <w:rsid w:val="00A04547"/>
    <w:rsid w:val="00A06B97"/>
    <w:rsid w:val="00A21E40"/>
    <w:rsid w:val="00A2266D"/>
    <w:rsid w:val="00A25FEE"/>
    <w:rsid w:val="00A267E3"/>
    <w:rsid w:val="00A27FD6"/>
    <w:rsid w:val="00A316CF"/>
    <w:rsid w:val="00A37F31"/>
    <w:rsid w:val="00A432F6"/>
    <w:rsid w:val="00A4349E"/>
    <w:rsid w:val="00A44350"/>
    <w:rsid w:val="00A44B54"/>
    <w:rsid w:val="00A55C0E"/>
    <w:rsid w:val="00A62BB9"/>
    <w:rsid w:val="00A6518D"/>
    <w:rsid w:val="00A66855"/>
    <w:rsid w:val="00A711F8"/>
    <w:rsid w:val="00A75061"/>
    <w:rsid w:val="00A76568"/>
    <w:rsid w:val="00A76B8A"/>
    <w:rsid w:val="00A804FE"/>
    <w:rsid w:val="00AA33FB"/>
    <w:rsid w:val="00AA3C4D"/>
    <w:rsid w:val="00AA51B1"/>
    <w:rsid w:val="00AB3830"/>
    <w:rsid w:val="00AC66DE"/>
    <w:rsid w:val="00AC7FEC"/>
    <w:rsid w:val="00AD3E6D"/>
    <w:rsid w:val="00AE2A75"/>
    <w:rsid w:val="00AF0606"/>
    <w:rsid w:val="00AF2631"/>
    <w:rsid w:val="00B00236"/>
    <w:rsid w:val="00B00ED0"/>
    <w:rsid w:val="00B123BB"/>
    <w:rsid w:val="00B15CAA"/>
    <w:rsid w:val="00B306E8"/>
    <w:rsid w:val="00B32756"/>
    <w:rsid w:val="00B343FF"/>
    <w:rsid w:val="00B37038"/>
    <w:rsid w:val="00B4359B"/>
    <w:rsid w:val="00B45559"/>
    <w:rsid w:val="00B46A91"/>
    <w:rsid w:val="00B6251F"/>
    <w:rsid w:val="00B67C22"/>
    <w:rsid w:val="00B90CAD"/>
    <w:rsid w:val="00B9398D"/>
    <w:rsid w:val="00B96040"/>
    <w:rsid w:val="00B9710E"/>
    <w:rsid w:val="00B9B120"/>
    <w:rsid w:val="00BA295E"/>
    <w:rsid w:val="00BA298E"/>
    <w:rsid w:val="00BA6444"/>
    <w:rsid w:val="00BB4073"/>
    <w:rsid w:val="00BB5D01"/>
    <w:rsid w:val="00BC0422"/>
    <w:rsid w:val="00BC2AFC"/>
    <w:rsid w:val="00BC4915"/>
    <w:rsid w:val="00BC6997"/>
    <w:rsid w:val="00BD01BC"/>
    <w:rsid w:val="00BD0D9A"/>
    <w:rsid w:val="00BD488A"/>
    <w:rsid w:val="00BD5AAC"/>
    <w:rsid w:val="00BF07A8"/>
    <w:rsid w:val="00BF3CC4"/>
    <w:rsid w:val="00BF4A95"/>
    <w:rsid w:val="00BF4E14"/>
    <w:rsid w:val="00BF53A3"/>
    <w:rsid w:val="00BF5D45"/>
    <w:rsid w:val="00C01792"/>
    <w:rsid w:val="00C032E6"/>
    <w:rsid w:val="00C07489"/>
    <w:rsid w:val="00C0751B"/>
    <w:rsid w:val="00C13429"/>
    <w:rsid w:val="00C201E4"/>
    <w:rsid w:val="00C24EA2"/>
    <w:rsid w:val="00C30B44"/>
    <w:rsid w:val="00C31286"/>
    <w:rsid w:val="00C3167F"/>
    <w:rsid w:val="00C32642"/>
    <w:rsid w:val="00C33094"/>
    <w:rsid w:val="00C33381"/>
    <w:rsid w:val="00C53472"/>
    <w:rsid w:val="00C5687D"/>
    <w:rsid w:val="00C62E2A"/>
    <w:rsid w:val="00C736A1"/>
    <w:rsid w:val="00C768F4"/>
    <w:rsid w:val="00C77657"/>
    <w:rsid w:val="00C81B41"/>
    <w:rsid w:val="00C828CA"/>
    <w:rsid w:val="00C93AE7"/>
    <w:rsid w:val="00CA11C8"/>
    <w:rsid w:val="00CA432F"/>
    <w:rsid w:val="00CA6B84"/>
    <w:rsid w:val="00CB7B69"/>
    <w:rsid w:val="00CC045F"/>
    <w:rsid w:val="00CC6858"/>
    <w:rsid w:val="00CD33CF"/>
    <w:rsid w:val="00CD7AC8"/>
    <w:rsid w:val="00CF4C5F"/>
    <w:rsid w:val="00CF4FE8"/>
    <w:rsid w:val="00D00E92"/>
    <w:rsid w:val="00D079E5"/>
    <w:rsid w:val="00D13D23"/>
    <w:rsid w:val="00D14769"/>
    <w:rsid w:val="00D16E29"/>
    <w:rsid w:val="00D2135D"/>
    <w:rsid w:val="00D230F1"/>
    <w:rsid w:val="00D309D3"/>
    <w:rsid w:val="00D30E21"/>
    <w:rsid w:val="00D47070"/>
    <w:rsid w:val="00D50A0C"/>
    <w:rsid w:val="00D61823"/>
    <w:rsid w:val="00D636FD"/>
    <w:rsid w:val="00D70526"/>
    <w:rsid w:val="00D71CF3"/>
    <w:rsid w:val="00D7561E"/>
    <w:rsid w:val="00D83E3C"/>
    <w:rsid w:val="00D9441A"/>
    <w:rsid w:val="00D95981"/>
    <w:rsid w:val="00D966FC"/>
    <w:rsid w:val="00DA0471"/>
    <w:rsid w:val="00DA324E"/>
    <w:rsid w:val="00DA4ADA"/>
    <w:rsid w:val="00DB0DFA"/>
    <w:rsid w:val="00DB1BA1"/>
    <w:rsid w:val="00DB24CE"/>
    <w:rsid w:val="00DB39C7"/>
    <w:rsid w:val="00DB46F7"/>
    <w:rsid w:val="00DB64CA"/>
    <w:rsid w:val="00DC5ECA"/>
    <w:rsid w:val="00DD0D18"/>
    <w:rsid w:val="00DD65D2"/>
    <w:rsid w:val="00DE0035"/>
    <w:rsid w:val="00DE4F7B"/>
    <w:rsid w:val="00E00A8A"/>
    <w:rsid w:val="00E12AC1"/>
    <w:rsid w:val="00E14E3D"/>
    <w:rsid w:val="00E15121"/>
    <w:rsid w:val="00E33377"/>
    <w:rsid w:val="00E44563"/>
    <w:rsid w:val="00E61BF8"/>
    <w:rsid w:val="00E64C6D"/>
    <w:rsid w:val="00E65757"/>
    <w:rsid w:val="00E670AE"/>
    <w:rsid w:val="00E74F1A"/>
    <w:rsid w:val="00E8091B"/>
    <w:rsid w:val="00E836F0"/>
    <w:rsid w:val="00E84315"/>
    <w:rsid w:val="00E864FD"/>
    <w:rsid w:val="00E91E4E"/>
    <w:rsid w:val="00E943D2"/>
    <w:rsid w:val="00E95395"/>
    <w:rsid w:val="00E96711"/>
    <w:rsid w:val="00EA63A1"/>
    <w:rsid w:val="00EB4F01"/>
    <w:rsid w:val="00EB7C71"/>
    <w:rsid w:val="00EC75AB"/>
    <w:rsid w:val="00ED0F1F"/>
    <w:rsid w:val="00ED24F7"/>
    <w:rsid w:val="00ED2677"/>
    <w:rsid w:val="00ED3FCC"/>
    <w:rsid w:val="00ED6993"/>
    <w:rsid w:val="00ED6A2F"/>
    <w:rsid w:val="00ED7AE1"/>
    <w:rsid w:val="00EE1CE9"/>
    <w:rsid w:val="00EE267F"/>
    <w:rsid w:val="00EE4A1E"/>
    <w:rsid w:val="00EE739C"/>
    <w:rsid w:val="00EF0871"/>
    <w:rsid w:val="00EF3D5A"/>
    <w:rsid w:val="00EF40B9"/>
    <w:rsid w:val="00EF4307"/>
    <w:rsid w:val="00EF4B9C"/>
    <w:rsid w:val="00F0336A"/>
    <w:rsid w:val="00F114D6"/>
    <w:rsid w:val="00F24B3B"/>
    <w:rsid w:val="00F258E9"/>
    <w:rsid w:val="00F33575"/>
    <w:rsid w:val="00F43B62"/>
    <w:rsid w:val="00F5148C"/>
    <w:rsid w:val="00F51FB6"/>
    <w:rsid w:val="00F56C9D"/>
    <w:rsid w:val="00F60F36"/>
    <w:rsid w:val="00F6769A"/>
    <w:rsid w:val="00F71A09"/>
    <w:rsid w:val="00F732DE"/>
    <w:rsid w:val="00F82334"/>
    <w:rsid w:val="00F82AE1"/>
    <w:rsid w:val="00F84848"/>
    <w:rsid w:val="00F860D0"/>
    <w:rsid w:val="00F92D1A"/>
    <w:rsid w:val="00F94B40"/>
    <w:rsid w:val="00F95CBC"/>
    <w:rsid w:val="00F95DE0"/>
    <w:rsid w:val="00F96687"/>
    <w:rsid w:val="00FA1264"/>
    <w:rsid w:val="00FA5B24"/>
    <w:rsid w:val="00FB322B"/>
    <w:rsid w:val="00FB5BA9"/>
    <w:rsid w:val="00FB7F5F"/>
    <w:rsid w:val="00FC12AC"/>
    <w:rsid w:val="00FC1EA0"/>
    <w:rsid w:val="00FC220F"/>
    <w:rsid w:val="00FD476E"/>
    <w:rsid w:val="00FD4BF5"/>
    <w:rsid w:val="00FD6C5D"/>
    <w:rsid w:val="00FE6051"/>
    <w:rsid w:val="0300EAF0"/>
    <w:rsid w:val="04571936"/>
    <w:rsid w:val="0586B285"/>
    <w:rsid w:val="076D91E2"/>
    <w:rsid w:val="09F1079F"/>
    <w:rsid w:val="0B48BB9C"/>
    <w:rsid w:val="0D98B3B6"/>
    <w:rsid w:val="174CECAE"/>
    <w:rsid w:val="1F2F5D0B"/>
    <w:rsid w:val="245A6413"/>
    <w:rsid w:val="27CE21CF"/>
    <w:rsid w:val="280EBE27"/>
    <w:rsid w:val="29AC77E7"/>
    <w:rsid w:val="381C5476"/>
    <w:rsid w:val="383D99B8"/>
    <w:rsid w:val="3893ECDD"/>
    <w:rsid w:val="3AB350AA"/>
    <w:rsid w:val="3C7E4364"/>
    <w:rsid w:val="3D5E64C7"/>
    <w:rsid w:val="3E3B7944"/>
    <w:rsid w:val="3F08A7F8"/>
    <w:rsid w:val="406ECC3D"/>
    <w:rsid w:val="40AEE8A2"/>
    <w:rsid w:val="41A711C8"/>
    <w:rsid w:val="4750B852"/>
    <w:rsid w:val="4AB984D7"/>
    <w:rsid w:val="513050F9"/>
    <w:rsid w:val="55653FD1"/>
    <w:rsid w:val="5830CE97"/>
    <w:rsid w:val="5949DCBF"/>
    <w:rsid w:val="59F66D6E"/>
    <w:rsid w:val="5D0675F0"/>
    <w:rsid w:val="5DB34E82"/>
    <w:rsid w:val="6118C2E0"/>
    <w:rsid w:val="61877A3B"/>
    <w:rsid w:val="62BF3DFE"/>
    <w:rsid w:val="66751DBB"/>
    <w:rsid w:val="6AF63DF4"/>
    <w:rsid w:val="77AD452F"/>
    <w:rsid w:val="7AEE4133"/>
    <w:rsid w:val="7BA4E7F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D5196E"/>
  <w15:docId w15:val="{FEFAD041-7EF8-4384-A5A9-EF5CD29C2A0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2C4D10"/>
  </w:style>
  <w:style w:type="paragraph" w:styleId="Kop1">
    <w:name w:val="heading 1"/>
    <w:aliases w:val="Paragraaf"/>
    <w:basedOn w:val="Standaard"/>
    <w:next w:val="Standaard"/>
    <w:link w:val="Kop1Char"/>
    <w:qFormat/>
    <w:rsid w:val="00B306E8"/>
    <w:pPr>
      <w:keepNext/>
      <w:keepLines/>
      <w:pBdr>
        <w:bottom w:val="single" w:color="auto" w:sz="4" w:space="1"/>
      </w:pBdr>
      <w:jc w:val="both"/>
      <w:outlineLvl w:val="0"/>
    </w:pPr>
    <w:rPr>
      <w:rFonts w:eastAsiaTheme="majorEastAsia" w:cstheme="majorBidi"/>
      <w:b/>
      <w:bCs/>
      <w:caps/>
      <w:sz w:val="28"/>
      <w:szCs w:val="28"/>
      <w:lang w:eastAsia="nl-NL"/>
    </w:rPr>
  </w:style>
  <w:style w:type="paragraph" w:styleId="Kop2">
    <w:name w:val="heading 2"/>
    <w:basedOn w:val="Standaard"/>
    <w:next w:val="Standaard"/>
    <w:link w:val="Kop2Char"/>
    <w:uiPriority w:val="9"/>
    <w:unhideWhenUsed/>
    <w:qFormat/>
    <w:rsid w:val="00E00A8A"/>
    <w:pPr>
      <w:jc w:val="both"/>
      <w:outlineLvl w:val="1"/>
    </w:pPr>
    <w:rPr>
      <w:b/>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A267E3"/>
    <w:pPr>
      <w:ind w:left="720"/>
      <w:contextualSpacing/>
    </w:pPr>
  </w:style>
  <w:style w:type="character" w:styleId="Kop1Char" w:customStyle="1">
    <w:name w:val="Kop 1 Char"/>
    <w:aliases w:val="Paragraaf Char"/>
    <w:basedOn w:val="Standaardalinea-lettertype"/>
    <w:link w:val="Kop1"/>
    <w:rsid w:val="00B306E8"/>
    <w:rPr>
      <w:rFonts w:eastAsiaTheme="majorEastAsia" w:cstheme="majorBidi"/>
      <w:b/>
      <w:bCs/>
      <w:caps/>
      <w:sz w:val="28"/>
      <w:szCs w:val="28"/>
      <w:lang w:eastAsia="nl-NL"/>
    </w:rPr>
  </w:style>
  <w:style w:type="paragraph" w:styleId="Normaalweb">
    <w:name w:val="Normal (Web)"/>
    <w:basedOn w:val="Standaard"/>
    <w:uiPriority w:val="99"/>
    <w:unhideWhenUsed/>
    <w:rsid w:val="00070C26"/>
    <w:rPr>
      <w:rFonts w:ascii="Times New Roman" w:hAnsi="Times New Roman" w:cs="Times New Roman"/>
    </w:rPr>
  </w:style>
  <w:style w:type="character" w:styleId="Hyperlink">
    <w:name w:val="Hyperlink"/>
    <w:basedOn w:val="Standaardalinea-lettertype"/>
    <w:uiPriority w:val="99"/>
    <w:unhideWhenUsed/>
    <w:rsid w:val="004E3E01"/>
    <w:rPr>
      <w:color w:val="0563C1" w:themeColor="hyperlink"/>
      <w:u w:val="single"/>
    </w:rPr>
  </w:style>
  <w:style w:type="paragraph" w:styleId="Voettekst">
    <w:name w:val="footer"/>
    <w:basedOn w:val="Standaard"/>
    <w:link w:val="VoettekstChar"/>
    <w:uiPriority w:val="99"/>
    <w:unhideWhenUsed/>
    <w:rsid w:val="00913A1E"/>
    <w:pPr>
      <w:tabs>
        <w:tab w:val="center" w:pos="4536"/>
        <w:tab w:val="right" w:pos="9072"/>
      </w:tabs>
    </w:pPr>
  </w:style>
  <w:style w:type="character" w:styleId="VoettekstChar" w:customStyle="1">
    <w:name w:val="Voettekst Char"/>
    <w:basedOn w:val="Standaardalinea-lettertype"/>
    <w:link w:val="Voettekst"/>
    <w:uiPriority w:val="99"/>
    <w:rsid w:val="00913A1E"/>
  </w:style>
  <w:style w:type="character" w:styleId="Paginanummer">
    <w:name w:val="page number"/>
    <w:basedOn w:val="Standaardalinea-lettertype"/>
    <w:uiPriority w:val="99"/>
    <w:semiHidden/>
    <w:unhideWhenUsed/>
    <w:rsid w:val="00913A1E"/>
  </w:style>
  <w:style w:type="paragraph" w:styleId="Koptekst">
    <w:name w:val="header"/>
    <w:basedOn w:val="Standaard"/>
    <w:link w:val="KoptekstChar"/>
    <w:uiPriority w:val="99"/>
    <w:unhideWhenUsed/>
    <w:rsid w:val="00FB7F5F"/>
    <w:pPr>
      <w:tabs>
        <w:tab w:val="center" w:pos="4536"/>
        <w:tab w:val="right" w:pos="9072"/>
      </w:tabs>
    </w:pPr>
  </w:style>
  <w:style w:type="character" w:styleId="KoptekstChar" w:customStyle="1">
    <w:name w:val="Koptekst Char"/>
    <w:basedOn w:val="Standaardalinea-lettertype"/>
    <w:link w:val="Koptekst"/>
    <w:uiPriority w:val="99"/>
    <w:rsid w:val="00FB7F5F"/>
  </w:style>
  <w:style w:type="table" w:styleId="Tabelraster">
    <w:name w:val="Table Grid"/>
    <w:basedOn w:val="Standaardtabel"/>
    <w:uiPriority w:val="39"/>
    <w:rsid w:val="00BD5AA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vaninhoudsopgave">
    <w:name w:val="TOC Heading"/>
    <w:basedOn w:val="Kop1"/>
    <w:next w:val="Standaard"/>
    <w:uiPriority w:val="39"/>
    <w:unhideWhenUsed/>
    <w:qFormat/>
    <w:rsid w:val="00E00A8A"/>
    <w:pPr>
      <w:spacing w:line="276" w:lineRule="auto"/>
      <w:outlineLvl w:val="9"/>
    </w:pPr>
    <w:rPr>
      <w:rFonts w:asciiTheme="majorHAnsi" w:hAnsiTheme="majorHAnsi"/>
      <w:color w:val="2F5496" w:themeColor="accent1" w:themeShade="BF"/>
    </w:rPr>
  </w:style>
  <w:style w:type="paragraph" w:styleId="Inhopg1">
    <w:name w:val="toc 1"/>
    <w:basedOn w:val="Standaard"/>
    <w:next w:val="Standaard"/>
    <w:autoRedefine/>
    <w:uiPriority w:val="39"/>
    <w:unhideWhenUsed/>
    <w:rsid w:val="00E00A8A"/>
    <w:pPr>
      <w:spacing w:before="120"/>
    </w:pPr>
    <w:rPr>
      <w:b/>
      <w:bCs/>
      <w:sz w:val="22"/>
      <w:szCs w:val="22"/>
    </w:rPr>
  </w:style>
  <w:style w:type="paragraph" w:styleId="Inhopg2">
    <w:name w:val="toc 2"/>
    <w:basedOn w:val="Standaard"/>
    <w:next w:val="Standaard"/>
    <w:autoRedefine/>
    <w:uiPriority w:val="39"/>
    <w:unhideWhenUsed/>
    <w:rsid w:val="00E00A8A"/>
    <w:pPr>
      <w:ind w:left="240"/>
    </w:pPr>
    <w:rPr>
      <w:i/>
      <w:iCs/>
      <w:sz w:val="22"/>
      <w:szCs w:val="22"/>
    </w:rPr>
  </w:style>
  <w:style w:type="paragraph" w:styleId="Inhopg3">
    <w:name w:val="toc 3"/>
    <w:basedOn w:val="Standaard"/>
    <w:next w:val="Standaard"/>
    <w:autoRedefine/>
    <w:uiPriority w:val="39"/>
    <w:unhideWhenUsed/>
    <w:rsid w:val="00E00A8A"/>
    <w:pPr>
      <w:ind w:left="480"/>
    </w:pPr>
    <w:rPr>
      <w:sz w:val="22"/>
      <w:szCs w:val="22"/>
    </w:rPr>
  </w:style>
  <w:style w:type="paragraph" w:styleId="Inhopg4">
    <w:name w:val="toc 4"/>
    <w:basedOn w:val="Standaard"/>
    <w:next w:val="Standaard"/>
    <w:autoRedefine/>
    <w:uiPriority w:val="39"/>
    <w:unhideWhenUsed/>
    <w:rsid w:val="00E00A8A"/>
    <w:pPr>
      <w:ind w:left="720"/>
    </w:pPr>
    <w:rPr>
      <w:sz w:val="20"/>
      <w:szCs w:val="20"/>
    </w:rPr>
  </w:style>
  <w:style w:type="paragraph" w:styleId="Inhopg5">
    <w:name w:val="toc 5"/>
    <w:basedOn w:val="Standaard"/>
    <w:next w:val="Standaard"/>
    <w:autoRedefine/>
    <w:uiPriority w:val="39"/>
    <w:unhideWhenUsed/>
    <w:rsid w:val="00E00A8A"/>
    <w:pPr>
      <w:ind w:left="960"/>
    </w:pPr>
    <w:rPr>
      <w:sz w:val="20"/>
      <w:szCs w:val="20"/>
    </w:rPr>
  </w:style>
  <w:style w:type="paragraph" w:styleId="Inhopg6">
    <w:name w:val="toc 6"/>
    <w:basedOn w:val="Standaard"/>
    <w:next w:val="Standaard"/>
    <w:autoRedefine/>
    <w:uiPriority w:val="39"/>
    <w:unhideWhenUsed/>
    <w:rsid w:val="00E00A8A"/>
    <w:pPr>
      <w:ind w:left="1200"/>
    </w:pPr>
    <w:rPr>
      <w:sz w:val="20"/>
      <w:szCs w:val="20"/>
    </w:rPr>
  </w:style>
  <w:style w:type="paragraph" w:styleId="Inhopg7">
    <w:name w:val="toc 7"/>
    <w:basedOn w:val="Standaard"/>
    <w:next w:val="Standaard"/>
    <w:autoRedefine/>
    <w:uiPriority w:val="39"/>
    <w:unhideWhenUsed/>
    <w:rsid w:val="00E00A8A"/>
    <w:pPr>
      <w:ind w:left="1440"/>
    </w:pPr>
    <w:rPr>
      <w:sz w:val="20"/>
      <w:szCs w:val="20"/>
    </w:rPr>
  </w:style>
  <w:style w:type="paragraph" w:styleId="Inhopg8">
    <w:name w:val="toc 8"/>
    <w:basedOn w:val="Standaard"/>
    <w:next w:val="Standaard"/>
    <w:autoRedefine/>
    <w:uiPriority w:val="39"/>
    <w:unhideWhenUsed/>
    <w:rsid w:val="00E00A8A"/>
    <w:pPr>
      <w:ind w:left="1680"/>
    </w:pPr>
    <w:rPr>
      <w:sz w:val="20"/>
      <w:szCs w:val="20"/>
    </w:rPr>
  </w:style>
  <w:style w:type="paragraph" w:styleId="Inhopg9">
    <w:name w:val="toc 9"/>
    <w:basedOn w:val="Standaard"/>
    <w:next w:val="Standaard"/>
    <w:autoRedefine/>
    <w:uiPriority w:val="39"/>
    <w:unhideWhenUsed/>
    <w:rsid w:val="00E00A8A"/>
    <w:pPr>
      <w:ind w:left="1920"/>
    </w:pPr>
    <w:rPr>
      <w:sz w:val="20"/>
      <w:szCs w:val="20"/>
    </w:rPr>
  </w:style>
  <w:style w:type="character" w:styleId="Kop2Char" w:customStyle="1">
    <w:name w:val="Kop 2 Char"/>
    <w:basedOn w:val="Standaardalinea-lettertype"/>
    <w:link w:val="Kop2"/>
    <w:uiPriority w:val="9"/>
    <w:rsid w:val="00E00A8A"/>
    <w:rPr>
      <w:b/>
    </w:rPr>
  </w:style>
  <w:style w:type="character" w:styleId="Verwijzingopmerking">
    <w:name w:val="annotation reference"/>
    <w:basedOn w:val="Standaardalinea-lettertype"/>
    <w:uiPriority w:val="99"/>
    <w:semiHidden/>
    <w:unhideWhenUsed/>
    <w:rsid w:val="00D47070"/>
    <w:rPr>
      <w:sz w:val="18"/>
      <w:szCs w:val="18"/>
    </w:rPr>
  </w:style>
  <w:style w:type="paragraph" w:styleId="Tekstopmerking">
    <w:name w:val="annotation text"/>
    <w:basedOn w:val="Standaard"/>
    <w:link w:val="TekstopmerkingChar"/>
    <w:uiPriority w:val="99"/>
    <w:unhideWhenUsed/>
    <w:rsid w:val="00D47070"/>
  </w:style>
  <w:style w:type="character" w:styleId="TekstopmerkingChar" w:customStyle="1">
    <w:name w:val="Tekst opmerking Char"/>
    <w:basedOn w:val="Standaardalinea-lettertype"/>
    <w:link w:val="Tekstopmerking"/>
    <w:uiPriority w:val="99"/>
    <w:rsid w:val="00D47070"/>
  </w:style>
  <w:style w:type="paragraph" w:styleId="Onderwerpvanopmerking">
    <w:name w:val="annotation subject"/>
    <w:basedOn w:val="Tekstopmerking"/>
    <w:next w:val="Tekstopmerking"/>
    <w:link w:val="OnderwerpvanopmerkingChar"/>
    <w:uiPriority w:val="99"/>
    <w:semiHidden/>
    <w:unhideWhenUsed/>
    <w:rsid w:val="00D47070"/>
    <w:rPr>
      <w:b/>
      <w:bCs/>
      <w:sz w:val="20"/>
      <w:szCs w:val="20"/>
    </w:rPr>
  </w:style>
  <w:style w:type="character" w:styleId="OnderwerpvanopmerkingChar" w:customStyle="1">
    <w:name w:val="Onderwerp van opmerking Char"/>
    <w:basedOn w:val="TekstopmerkingChar"/>
    <w:link w:val="Onderwerpvanopmerking"/>
    <w:uiPriority w:val="99"/>
    <w:semiHidden/>
    <w:rsid w:val="00D47070"/>
    <w:rPr>
      <w:b/>
      <w:bCs/>
      <w:sz w:val="20"/>
      <w:szCs w:val="20"/>
    </w:rPr>
  </w:style>
  <w:style w:type="paragraph" w:styleId="Ballontekst">
    <w:name w:val="Balloon Text"/>
    <w:basedOn w:val="Standaard"/>
    <w:link w:val="BallontekstChar"/>
    <w:uiPriority w:val="99"/>
    <w:semiHidden/>
    <w:unhideWhenUsed/>
    <w:rsid w:val="00D47070"/>
    <w:rPr>
      <w:rFonts w:ascii="Times New Roman" w:hAnsi="Times New Roman" w:cs="Times New Roman"/>
      <w:sz w:val="18"/>
      <w:szCs w:val="18"/>
    </w:rPr>
  </w:style>
  <w:style w:type="character" w:styleId="BallontekstChar" w:customStyle="1">
    <w:name w:val="Ballontekst Char"/>
    <w:basedOn w:val="Standaardalinea-lettertype"/>
    <w:link w:val="Ballontekst"/>
    <w:uiPriority w:val="99"/>
    <w:semiHidden/>
    <w:rsid w:val="00D47070"/>
    <w:rPr>
      <w:rFonts w:ascii="Times New Roman" w:hAnsi="Times New Roman" w:cs="Times New Roman"/>
      <w:sz w:val="18"/>
      <w:szCs w:val="18"/>
    </w:rPr>
  </w:style>
  <w:style w:type="paragraph" w:styleId="Documentstructuur">
    <w:name w:val="Document Map"/>
    <w:basedOn w:val="Standaard"/>
    <w:link w:val="DocumentstructuurChar"/>
    <w:uiPriority w:val="99"/>
    <w:semiHidden/>
    <w:unhideWhenUsed/>
    <w:rsid w:val="00DD0D18"/>
    <w:rPr>
      <w:rFonts w:ascii="Times New Roman" w:hAnsi="Times New Roman" w:cs="Times New Roman"/>
    </w:rPr>
  </w:style>
  <w:style w:type="character" w:styleId="DocumentstructuurChar" w:customStyle="1">
    <w:name w:val="Documentstructuur Char"/>
    <w:basedOn w:val="Standaardalinea-lettertype"/>
    <w:link w:val="Documentstructuur"/>
    <w:uiPriority w:val="99"/>
    <w:semiHidden/>
    <w:rsid w:val="00DD0D18"/>
    <w:rPr>
      <w:rFonts w:ascii="Times New Roman" w:hAnsi="Times New Roman" w:cs="Times New Roman"/>
    </w:rPr>
  </w:style>
  <w:style w:type="character" w:styleId="Onopgelostemelding1" w:customStyle="1">
    <w:name w:val="Onopgeloste melding1"/>
    <w:basedOn w:val="Standaardalinea-lettertype"/>
    <w:uiPriority w:val="99"/>
    <w:semiHidden/>
    <w:unhideWhenUsed/>
    <w:rsid w:val="00A01E16"/>
    <w:rPr>
      <w:color w:val="605E5C"/>
      <w:shd w:val="clear" w:color="auto" w:fill="E1DFDD"/>
    </w:rPr>
  </w:style>
  <w:style w:type="character" w:styleId="Onopgelostemelding">
    <w:name w:val="Unresolved Mention"/>
    <w:basedOn w:val="Standaardalinea-lettertype"/>
    <w:uiPriority w:val="99"/>
    <w:semiHidden/>
    <w:unhideWhenUsed/>
    <w:rsid w:val="00730612"/>
    <w:rPr>
      <w:color w:val="605E5C"/>
      <w:shd w:val="clear" w:color="auto" w:fill="E1DFDD"/>
    </w:rPr>
  </w:style>
  <w:style w:type="character" w:styleId="GevolgdeHyperlink">
    <w:name w:val="FollowedHyperlink"/>
    <w:basedOn w:val="Standaardalinea-lettertype"/>
    <w:uiPriority w:val="99"/>
    <w:semiHidden/>
    <w:unhideWhenUsed/>
    <w:rsid w:val="008E4802"/>
    <w:rPr>
      <w:color w:val="954F72" w:themeColor="followedHyperlink"/>
      <w:u w:val="single"/>
    </w:rPr>
  </w:style>
  <w:style w:type="character" w:styleId="normaltextrun" w:customStyle="1">
    <w:name w:val="normaltextrun"/>
    <w:basedOn w:val="Standaardalinea-lettertype"/>
    <w:rsid w:val="005C1D35"/>
  </w:style>
  <w:style w:type="character" w:styleId="spellingerror" w:customStyle="1">
    <w:name w:val="spellingerror"/>
    <w:basedOn w:val="Standaardalinea-lettertype"/>
    <w:rsid w:val="005C1D35"/>
  </w:style>
  <w:style w:type="paragraph" w:styleId="Revisie">
    <w:name w:val="Revision"/>
    <w:hidden/>
    <w:uiPriority w:val="99"/>
    <w:semiHidden/>
    <w:rsid w:val="007F29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22398">
      <w:bodyDiv w:val="1"/>
      <w:marLeft w:val="0"/>
      <w:marRight w:val="0"/>
      <w:marTop w:val="0"/>
      <w:marBottom w:val="0"/>
      <w:divBdr>
        <w:top w:val="none" w:sz="0" w:space="0" w:color="auto"/>
        <w:left w:val="none" w:sz="0" w:space="0" w:color="auto"/>
        <w:bottom w:val="none" w:sz="0" w:space="0" w:color="auto"/>
        <w:right w:val="none" w:sz="0" w:space="0" w:color="auto"/>
      </w:divBdr>
      <w:divsChild>
        <w:div w:id="1142189914">
          <w:marLeft w:val="0"/>
          <w:marRight w:val="0"/>
          <w:marTop w:val="0"/>
          <w:marBottom w:val="0"/>
          <w:divBdr>
            <w:top w:val="none" w:sz="0" w:space="0" w:color="auto"/>
            <w:left w:val="none" w:sz="0" w:space="0" w:color="auto"/>
            <w:bottom w:val="none" w:sz="0" w:space="0" w:color="auto"/>
            <w:right w:val="none" w:sz="0" w:space="0" w:color="auto"/>
          </w:divBdr>
          <w:divsChild>
            <w:div w:id="1569070964">
              <w:marLeft w:val="0"/>
              <w:marRight w:val="0"/>
              <w:marTop w:val="0"/>
              <w:marBottom w:val="0"/>
              <w:divBdr>
                <w:top w:val="none" w:sz="0" w:space="0" w:color="auto"/>
                <w:left w:val="none" w:sz="0" w:space="0" w:color="auto"/>
                <w:bottom w:val="none" w:sz="0" w:space="0" w:color="auto"/>
                <w:right w:val="none" w:sz="0" w:space="0" w:color="auto"/>
              </w:divBdr>
              <w:divsChild>
                <w:div w:id="71316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68705">
      <w:bodyDiv w:val="1"/>
      <w:marLeft w:val="0"/>
      <w:marRight w:val="0"/>
      <w:marTop w:val="0"/>
      <w:marBottom w:val="0"/>
      <w:divBdr>
        <w:top w:val="none" w:sz="0" w:space="0" w:color="auto"/>
        <w:left w:val="none" w:sz="0" w:space="0" w:color="auto"/>
        <w:bottom w:val="none" w:sz="0" w:space="0" w:color="auto"/>
        <w:right w:val="none" w:sz="0" w:space="0" w:color="auto"/>
      </w:divBdr>
      <w:divsChild>
        <w:div w:id="826897903">
          <w:marLeft w:val="0"/>
          <w:marRight w:val="0"/>
          <w:marTop w:val="0"/>
          <w:marBottom w:val="0"/>
          <w:divBdr>
            <w:top w:val="none" w:sz="0" w:space="0" w:color="auto"/>
            <w:left w:val="none" w:sz="0" w:space="0" w:color="auto"/>
            <w:bottom w:val="none" w:sz="0" w:space="0" w:color="auto"/>
            <w:right w:val="none" w:sz="0" w:space="0" w:color="auto"/>
          </w:divBdr>
          <w:divsChild>
            <w:div w:id="1141188855">
              <w:marLeft w:val="0"/>
              <w:marRight w:val="0"/>
              <w:marTop w:val="0"/>
              <w:marBottom w:val="0"/>
              <w:divBdr>
                <w:top w:val="none" w:sz="0" w:space="0" w:color="auto"/>
                <w:left w:val="none" w:sz="0" w:space="0" w:color="auto"/>
                <w:bottom w:val="none" w:sz="0" w:space="0" w:color="auto"/>
                <w:right w:val="none" w:sz="0" w:space="0" w:color="auto"/>
              </w:divBdr>
              <w:divsChild>
                <w:div w:id="159069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534399">
      <w:bodyDiv w:val="1"/>
      <w:marLeft w:val="0"/>
      <w:marRight w:val="0"/>
      <w:marTop w:val="0"/>
      <w:marBottom w:val="0"/>
      <w:divBdr>
        <w:top w:val="none" w:sz="0" w:space="0" w:color="auto"/>
        <w:left w:val="none" w:sz="0" w:space="0" w:color="auto"/>
        <w:bottom w:val="none" w:sz="0" w:space="0" w:color="auto"/>
        <w:right w:val="none" w:sz="0" w:space="0" w:color="auto"/>
      </w:divBdr>
    </w:div>
    <w:div w:id="598296221">
      <w:bodyDiv w:val="1"/>
      <w:marLeft w:val="0"/>
      <w:marRight w:val="0"/>
      <w:marTop w:val="0"/>
      <w:marBottom w:val="0"/>
      <w:divBdr>
        <w:top w:val="none" w:sz="0" w:space="0" w:color="auto"/>
        <w:left w:val="none" w:sz="0" w:space="0" w:color="auto"/>
        <w:bottom w:val="none" w:sz="0" w:space="0" w:color="auto"/>
        <w:right w:val="none" w:sz="0" w:space="0" w:color="auto"/>
      </w:divBdr>
    </w:div>
    <w:div w:id="707339923">
      <w:bodyDiv w:val="1"/>
      <w:marLeft w:val="0"/>
      <w:marRight w:val="0"/>
      <w:marTop w:val="0"/>
      <w:marBottom w:val="0"/>
      <w:divBdr>
        <w:top w:val="none" w:sz="0" w:space="0" w:color="auto"/>
        <w:left w:val="none" w:sz="0" w:space="0" w:color="auto"/>
        <w:bottom w:val="none" w:sz="0" w:space="0" w:color="auto"/>
        <w:right w:val="none" w:sz="0" w:space="0" w:color="auto"/>
      </w:divBdr>
    </w:div>
    <w:div w:id="729966031">
      <w:bodyDiv w:val="1"/>
      <w:marLeft w:val="0"/>
      <w:marRight w:val="0"/>
      <w:marTop w:val="0"/>
      <w:marBottom w:val="0"/>
      <w:divBdr>
        <w:top w:val="none" w:sz="0" w:space="0" w:color="auto"/>
        <w:left w:val="none" w:sz="0" w:space="0" w:color="auto"/>
        <w:bottom w:val="none" w:sz="0" w:space="0" w:color="auto"/>
        <w:right w:val="none" w:sz="0" w:space="0" w:color="auto"/>
      </w:divBdr>
      <w:divsChild>
        <w:div w:id="756095105">
          <w:marLeft w:val="0"/>
          <w:marRight w:val="0"/>
          <w:marTop w:val="0"/>
          <w:marBottom w:val="0"/>
          <w:divBdr>
            <w:top w:val="none" w:sz="0" w:space="0" w:color="auto"/>
            <w:left w:val="none" w:sz="0" w:space="0" w:color="auto"/>
            <w:bottom w:val="none" w:sz="0" w:space="0" w:color="auto"/>
            <w:right w:val="none" w:sz="0" w:space="0" w:color="auto"/>
          </w:divBdr>
          <w:divsChild>
            <w:div w:id="885798223">
              <w:marLeft w:val="0"/>
              <w:marRight w:val="0"/>
              <w:marTop w:val="0"/>
              <w:marBottom w:val="0"/>
              <w:divBdr>
                <w:top w:val="none" w:sz="0" w:space="0" w:color="auto"/>
                <w:left w:val="none" w:sz="0" w:space="0" w:color="auto"/>
                <w:bottom w:val="none" w:sz="0" w:space="0" w:color="auto"/>
                <w:right w:val="none" w:sz="0" w:space="0" w:color="auto"/>
              </w:divBdr>
              <w:divsChild>
                <w:div w:id="84733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697518">
      <w:bodyDiv w:val="1"/>
      <w:marLeft w:val="0"/>
      <w:marRight w:val="0"/>
      <w:marTop w:val="0"/>
      <w:marBottom w:val="0"/>
      <w:divBdr>
        <w:top w:val="none" w:sz="0" w:space="0" w:color="auto"/>
        <w:left w:val="none" w:sz="0" w:space="0" w:color="auto"/>
        <w:bottom w:val="none" w:sz="0" w:space="0" w:color="auto"/>
        <w:right w:val="none" w:sz="0" w:space="0" w:color="auto"/>
      </w:divBdr>
    </w:div>
    <w:div w:id="808939726">
      <w:bodyDiv w:val="1"/>
      <w:marLeft w:val="0"/>
      <w:marRight w:val="0"/>
      <w:marTop w:val="0"/>
      <w:marBottom w:val="0"/>
      <w:divBdr>
        <w:top w:val="none" w:sz="0" w:space="0" w:color="auto"/>
        <w:left w:val="none" w:sz="0" w:space="0" w:color="auto"/>
        <w:bottom w:val="none" w:sz="0" w:space="0" w:color="auto"/>
        <w:right w:val="none" w:sz="0" w:space="0" w:color="auto"/>
      </w:divBdr>
    </w:div>
    <w:div w:id="873735221">
      <w:bodyDiv w:val="1"/>
      <w:marLeft w:val="0"/>
      <w:marRight w:val="0"/>
      <w:marTop w:val="0"/>
      <w:marBottom w:val="0"/>
      <w:divBdr>
        <w:top w:val="none" w:sz="0" w:space="0" w:color="auto"/>
        <w:left w:val="none" w:sz="0" w:space="0" w:color="auto"/>
        <w:bottom w:val="none" w:sz="0" w:space="0" w:color="auto"/>
        <w:right w:val="none" w:sz="0" w:space="0" w:color="auto"/>
      </w:divBdr>
    </w:div>
    <w:div w:id="918828524">
      <w:bodyDiv w:val="1"/>
      <w:marLeft w:val="0"/>
      <w:marRight w:val="0"/>
      <w:marTop w:val="0"/>
      <w:marBottom w:val="0"/>
      <w:divBdr>
        <w:top w:val="none" w:sz="0" w:space="0" w:color="auto"/>
        <w:left w:val="none" w:sz="0" w:space="0" w:color="auto"/>
        <w:bottom w:val="none" w:sz="0" w:space="0" w:color="auto"/>
        <w:right w:val="none" w:sz="0" w:space="0" w:color="auto"/>
      </w:divBdr>
      <w:divsChild>
        <w:div w:id="1838575662">
          <w:marLeft w:val="0"/>
          <w:marRight w:val="0"/>
          <w:marTop w:val="0"/>
          <w:marBottom w:val="0"/>
          <w:divBdr>
            <w:top w:val="none" w:sz="0" w:space="0" w:color="auto"/>
            <w:left w:val="none" w:sz="0" w:space="0" w:color="auto"/>
            <w:bottom w:val="none" w:sz="0" w:space="0" w:color="auto"/>
            <w:right w:val="none" w:sz="0" w:space="0" w:color="auto"/>
          </w:divBdr>
          <w:divsChild>
            <w:div w:id="1270501871">
              <w:marLeft w:val="0"/>
              <w:marRight w:val="0"/>
              <w:marTop w:val="0"/>
              <w:marBottom w:val="0"/>
              <w:divBdr>
                <w:top w:val="none" w:sz="0" w:space="0" w:color="auto"/>
                <w:left w:val="none" w:sz="0" w:space="0" w:color="auto"/>
                <w:bottom w:val="none" w:sz="0" w:space="0" w:color="auto"/>
                <w:right w:val="none" w:sz="0" w:space="0" w:color="auto"/>
              </w:divBdr>
              <w:divsChild>
                <w:div w:id="186181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196480">
      <w:bodyDiv w:val="1"/>
      <w:marLeft w:val="0"/>
      <w:marRight w:val="0"/>
      <w:marTop w:val="0"/>
      <w:marBottom w:val="0"/>
      <w:divBdr>
        <w:top w:val="none" w:sz="0" w:space="0" w:color="auto"/>
        <w:left w:val="none" w:sz="0" w:space="0" w:color="auto"/>
        <w:bottom w:val="none" w:sz="0" w:space="0" w:color="auto"/>
        <w:right w:val="none" w:sz="0" w:space="0" w:color="auto"/>
      </w:divBdr>
    </w:div>
    <w:div w:id="1017274461">
      <w:bodyDiv w:val="1"/>
      <w:marLeft w:val="0"/>
      <w:marRight w:val="0"/>
      <w:marTop w:val="0"/>
      <w:marBottom w:val="0"/>
      <w:divBdr>
        <w:top w:val="none" w:sz="0" w:space="0" w:color="auto"/>
        <w:left w:val="none" w:sz="0" w:space="0" w:color="auto"/>
        <w:bottom w:val="none" w:sz="0" w:space="0" w:color="auto"/>
        <w:right w:val="none" w:sz="0" w:space="0" w:color="auto"/>
      </w:divBdr>
    </w:div>
    <w:div w:id="1031881962">
      <w:bodyDiv w:val="1"/>
      <w:marLeft w:val="0"/>
      <w:marRight w:val="0"/>
      <w:marTop w:val="0"/>
      <w:marBottom w:val="0"/>
      <w:divBdr>
        <w:top w:val="none" w:sz="0" w:space="0" w:color="auto"/>
        <w:left w:val="none" w:sz="0" w:space="0" w:color="auto"/>
        <w:bottom w:val="none" w:sz="0" w:space="0" w:color="auto"/>
        <w:right w:val="none" w:sz="0" w:space="0" w:color="auto"/>
      </w:divBdr>
      <w:divsChild>
        <w:div w:id="2116779689">
          <w:marLeft w:val="0"/>
          <w:marRight w:val="0"/>
          <w:marTop w:val="0"/>
          <w:marBottom w:val="0"/>
          <w:divBdr>
            <w:top w:val="none" w:sz="0" w:space="0" w:color="auto"/>
            <w:left w:val="none" w:sz="0" w:space="0" w:color="auto"/>
            <w:bottom w:val="none" w:sz="0" w:space="0" w:color="auto"/>
            <w:right w:val="none" w:sz="0" w:space="0" w:color="auto"/>
          </w:divBdr>
          <w:divsChild>
            <w:div w:id="336539161">
              <w:marLeft w:val="0"/>
              <w:marRight w:val="0"/>
              <w:marTop w:val="0"/>
              <w:marBottom w:val="0"/>
              <w:divBdr>
                <w:top w:val="none" w:sz="0" w:space="0" w:color="auto"/>
                <w:left w:val="none" w:sz="0" w:space="0" w:color="auto"/>
                <w:bottom w:val="none" w:sz="0" w:space="0" w:color="auto"/>
                <w:right w:val="none" w:sz="0" w:space="0" w:color="auto"/>
              </w:divBdr>
              <w:divsChild>
                <w:div w:id="171049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05935">
      <w:bodyDiv w:val="1"/>
      <w:marLeft w:val="0"/>
      <w:marRight w:val="0"/>
      <w:marTop w:val="0"/>
      <w:marBottom w:val="0"/>
      <w:divBdr>
        <w:top w:val="none" w:sz="0" w:space="0" w:color="auto"/>
        <w:left w:val="none" w:sz="0" w:space="0" w:color="auto"/>
        <w:bottom w:val="none" w:sz="0" w:space="0" w:color="auto"/>
        <w:right w:val="none" w:sz="0" w:space="0" w:color="auto"/>
      </w:divBdr>
    </w:div>
    <w:div w:id="1100374217">
      <w:bodyDiv w:val="1"/>
      <w:marLeft w:val="0"/>
      <w:marRight w:val="0"/>
      <w:marTop w:val="0"/>
      <w:marBottom w:val="0"/>
      <w:divBdr>
        <w:top w:val="none" w:sz="0" w:space="0" w:color="auto"/>
        <w:left w:val="none" w:sz="0" w:space="0" w:color="auto"/>
        <w:bottom w:val="none" w:sz="0" w:space="0" w:color="auto"/>
        <w:right w:val="none" w:sz="0" w:space="0" w:color="auto"/>
      </w:divBdr>
    </w:div>
    <w:div w:id="1219324188">
      <w:bodyDiv w:val="1"/>
      <w:marLeft w:val="0"/>
      <w:marRight w:val="0"/>
      <w:marTop w:val="0"/>
      <w:marBottom w:val="0"/>
      <w:divBdr>
        <w:top w:val="none" w:sz="0" w:space="0" w:color="auto"/>
        <w:left w:val="none" w:sz="0" w:space="0" w:color="auto"/>
        <w:bottom w:val="none" w:sz="0" w:space="0" w:color="auto"/>
        <w:right w:val="none" w:sz="0" w:space="0" w:color="auto"/>
      </w:divBdr>
      <w:divsChild>
        <w:div w:id="1334605314">
          <w:marLeft w:val="0"/>
          <w:marRight w:val="0"/>
          <w:marTop w:val="0"/>
          <w:marBottom w:val="0"/>
          <w:divBdr>
            <w:top w:val="none" w:sz="0" w:space="0" w:color="auto"/>
            <w:left w:val="none" w:sz="0" w:space="0" w:color="auto"/>
            <w:bottom w:val="none" w:sz="0" w:space="0" w:color="auto"/>
            <w:right w:val="none" w:sz="0" w:space="0" w:color="auto"/>
          </w:divBdr>
          <w:divsChild>
            <w:div w:id="652222008">
              <w:marLeft w:val="0"/>
              <w:marRight w:val="0"/>
              <w:marTop w:val="0"/>
              <w:marBottom w:val="0"/>
              <w:divBdr>
                <w:top w:val="none" w:sz="0" w:space="0" w:color="auto"/>
                <w:left w:val="none" w:sz="0" w:space="0" w:color="auto"/>
                <w:bottom w:val="none" w:sz="0" w:space="0" w:color="auto"/>
                <w:right w:val="none" w:sz="0" w:space="0" w:color="auto"/>
              </w:divBdr>
              <w:divsChild>
                <w:div w:id="114315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688747">
      <w:bodyDiv w:val="1"/>
      <w:marLeft w:val="0"/>
      <w:marRight w:val="0"/>
      <w:marTop w:val="0"/>
      <w:marBottom w:val="0"/>
      <w:divBdr>
        <w:top w:val="none" w:sz="0" w:space="0" w:color="auto"/>
        <w:left w:val="none" w:sz="0" w:space="0" w:color="auto"/>
        <w:bottom w:val="none" w:sz="0" w:space="0" w:color="auto"/>
        <w:right w:val="none" w:sz="0" w:space="0" w:color="auto"/>
      </w:divBdr>
    </w:div>
    <w:div w:id="1366640554">
      <w:bodyDiv w:val="1"/>
      <w:marLeft w:val="0"/>
      <w:marRight w:val="0"/>
      <w:marTop w:val="0"/>
      <w:marBottom w:val="0"/>
      <w:divBdr>
        <w:top w:val="none" w:sz="0" w:space="0" w:color="auto"/>
        <w:left w:val="none" w:sz="0" w:space="0" w:color="auto"/>
        <w:bottom w:val="none" w:sz="0" w:space="0" w:color="auto"/>
        <w:right w:val="none" w:sz="0" w:space="0" w:color="auto"/>
      </w:divBdr>
      <w:divsChild>
        <w:div w:id="882719587">
          <w:marLeft w:val="0"/>
          <w:marRight w:val="0"/>
          <w:marTop w:val="0"/>
          <w:marBottom w:val="0"/>
          <w:divBdr>
            <w:top w:val="none" w:sz="0" w:space="0" w:color="auto"/>
            <w:left w:val="none" w:sz="0" w:space="0" w:color="auto"/>
            <w:bottom w:val="none" w:sz="0" w:space="0" w:color="auto"/>
            <w:right w:val="none" w:sz="0" w:space="0" w:color="auto"/>
          </w:divBdr>
          <w:divsChild>
            <w:div w:id="665790435">
              <w:marLeft w:val="0"/>
              <w:marRight w:val="0"/>
              <w:marTop w:val="0"/>
              <w:marBottom w:val="0"/>
              <w:divBdr>
                <w:top w:val="none" w:sz="0" w:space="0" w:color="auto"/>
                <w:left w:val="none" w:sz="0" w:space="0" w:color="auto"/>
                <w:bottom w:val="none" w:sz="0" w:space="0" w:color="auto"/>
                <w:right w:val="none" w:sz="0" w:space="0" w:color="auto"/>
              </w:divBdr>
              <w:divsChild>
                <w:div w:id="4885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15319">
      <w:bodyDiv w:val="1"/>
      <w:marLeft w:val="0"/>
      <w:marRight w:val="0"/>
      <w:marTop w:val="0"/>
      <w:marBottom w:val="0"/>
      <w:divBdr>
        <w:top w:val="none" w:sz="0" w:space="0" w:color="auto"/>
        <w:left w:val="none" w:sz="0" w:space="0" w:color="auto"/>
        <w:bottom w:val="none" w:sz="0" w:space="0" w:color="auto"/>
        <w:right w:val="none" w:sz="0" w:space="0" w:color="auto"/>
      </w:divBdr>
      <w:divsChild>
        <w:div w:id="2078622427">
          <w:marLeft w:val="0"/>
          <w:marRight w:val="0"/>
          <w:marTop w:val="0"/>
          <w:marBottom w:val="0"/>
          <w:divBdr>
            <w:top w:val="none" w:sz="0" w:space="0" w:color="auto"/>
            <w:left w:val="none" w:sz="0" w:space="0" w:color="auto"/>
            <w:bottom w:val="none" w:sz="0" w:space="0" w:color="auto"/>
            <w:right w:val="none" w:sz="0" w:space="0" w:color="auto"/>
          </w:divBdr>
          <w:divsChild>
            <w:div w:id="152962001">
              <w:marLeft w:val="0"/>
              <w:marRight w:val="0"/>
              <w:marTop w:val="0"/>
              <w:marBottom w:val="0"/>
              <w:divBdr>
                <w:top w:val="none" w:sz="0" w:space="0" w:color="auto"/>
                <w:left w:val="none" w:sz="0" w:space="0" w:color="auto"/>
                <w:bottom w:val="none" w:sz="0" w:space="0" w:color="auto"/>
                <w:right w:val="none" w:sz="0" w:space="0" w:color="auto"/>
              </w:divBdr>
              <w:divsChild>
                <w:div w:id="12258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572689">
      <w:bodyDiv w:val="1"/>
      <w:marLeft w:val="0"/>
      <w:marRight w:val="0"/>
      <w:marTop w:val="0"/>
      <w:marBottom w:val="0"/>
      <w:divBdr>
        <w:top w:val="none" w:sz="0" w:space="0" w:color="auto"/>
        <w:left w:val="none" w:sz="0" w:space="0" w:color="auto"/>
        <w:bottom w:val="none" w:sz="0" w:space="0" w:color="auto"/>
        <w:right w:val="none" w:sz="0" w:space="0" w:color="auto"/>
      </w:divBdr>
    </w:div>
    <w:div w:id="1566724436">
      <w:bodyDiv w:val="1"/>
      <w:marLeft w:val="0"/>
      <w:marRight w:val="0"/>
      <w:marTop w:val="0"/>
      <w:marBottom w:val="0"/>
      <w:divBdr>
        <w:top w:val="none" w:sz="0" w:space="0" w:color="auto"/>
        <w:left w:val="none" w:sz="0" w:space="0" w:color="auto"/>
        <w:bottom w:val="none" w:sz="0" w:space="0" w:color="auto"/>
        <w:right w:val="none" w:sz="0" w:space="0" w:color="auto"/>
      </w:divBdr>
    </w:div>
    <w:div w:id="1579099409">
      <w:bodyDiv w:val="1"/>
      <w:marLeft w:val="0"/>
      <w:marRight w:val="0"/>
      <w:marTop w:val="0"/>
      <w:marBottom w:val="0"/>
      <w:divBdr>
        <w:top w:val="none" w:sz="0" w:space="0" w:color="auto"/>
        <w:left w:val="none" w:sz="0" w:space="0" w:color="auto"/>
        <w:bottom w:val="none" w:sz="0" w:space="0" w:color="auto"/>
        <w:right w:val="none" w:sz="0" w:space="0" w:color="auto"/>
      </w:divBdr>
    </w:div>
    <w:div w:id="1590962260">
      <w:bodyDiv w:val="1"/>
      <w:marLeft w:val="0"/>
      <w:marRight w:val="0"/>
      <w:marTop w:val="0"/>
      <w:marBottom w:val="0"/>
      <w:divBdr>
        <w:top w:val="none" w:sz="0" w:space="0" w:color="auto"/>
        <w:left w:val="none" w:sz="0" w:space="0" w:color="auto"/>
        <w:bottom w:val="none" w:sz="0" w:space="0" w:color="auto"/>
        <w:right w:val="none" w:sz="0" w:space="0" w:color="auto"/>
      </w:divBdr>
    </w:div>
    <w:div w:id="1647199863">
      <w:bodyDiv w:val="1"/>
      <w:marLeft w:val="0"/>
      <w:marRight w:val="0"/>
      <w:marTop w:val="0"/>
      <w:marBottom w:val="0"/>
      <w:divBdr>
        <w:top w:val="none" w:sz="0" w:space="0" w:color="auto"/>
        <w:left w:val="none" w:sz="0" w:space="0" w:color="auto"/>
        <w:bottom w:val="none" w:sz="0" w:space="0" w:color="auto"/>
        <w:right w:val="none" w:sz="0" w:space="0" w:color="auto"/>
      </w:divBdr>
    </w:div>
    <w:div w:id="1662811424">
      <w:bodyDiv w:val="1"/>
      <w:marLeft w:val="0"/>
      <w:marRight w:val="0"/>
      <w:marTop w:val="0"/>
      <w:marBottom w:val="0"/>
      <w:divBdr>
        <w:top w:val="none" w:sz="0" w:space="0" w:color="auto"/>
        <w:left w:val="none" w:sz="0" w:space="0" w:color="auto"/>
        <w:bottom w:val="none" w:sz="0" w:space="0" w:color="auto"/>
        <w:right w:val="none" w:sz="0" w:space="0" w:color="auto"/>
      </w:divBdr>
      <w:divsChild>
        <w:div w:id="1714427114">
          <w:marLeft w:val="0"/>
          <w:marRight w:val="0"/>
          <w:marTop w:val="0"/>
          <w:marBottom w:val="0"/>
          <w:divBdr>
            <w:top w:val="none" w:sz="0" w:space="0" w:color="auto"/>
            <w:left w:val="none" w:sz="0" w:space="0" w:color="auto"/>
            <w:bottom w:val="none" w:sz="0" w:space="0" w:color="auto"/>
            <w:right w:val="none" w:sz="0" w:space="0" w:color="auto"/>
          </w:divBdr>
          <w:divsChild>
            <w:div w:id="1190098581">
              <w:marLeft w:val="0"/>
              <w:marRight w:val="0"/>
              <w:marTop w:val="0"/>
              <w:marBottom w:val="0"/>
              <w:divBdr>
                <w:top w:val="none" w:sz="0" w:space="0" w:color="auto"/>
                <w:left w:val="none" w:sz="0" w:space="0" w:color="auto"/>
                <w:bottom w:val="none" w:sz="0" w:space="0" w:color="auto"/>
                <w:right w:val="none" w:sz="0" w:space="0" w:color="auto"/>
              </w:divBdr>
              <w:divsChild>
                <w:div w:id="27178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920200">
      <w:bodyDiv w:val="1"/>
      <w:marLeft w:val="0"/>
      <w:marRight w:val="0"/>
      <w:marTop w:val="0"/>
      <w:marBottom w:val="0"/>
      <w:divBdr>
        <w:top w:val="none" w:sz="0" w:space="0" w:color="auto"/>
        <w:left w:val="none" w:sz="0" w:space="0" w:color="auto"/>
        <w:bottom w:val="none" w:sz="0" w:space="0" w:color="auto"/>
        <w:right w:val="none" w:sz="0" w:space="0" w:color="auto"/>
      </w:divBdr>
    </w:div>
    <w:div w:id="1800294238">
      <w:bodyDiv w:val="1"/>
      <w:marLeft w:val="0"/>
      <w:marRight w:val="0"/>
      <w:marTop w:val="0"/>
      <w:marBottom w:val="0"/>
      <w:divBdr>
        <w:top w:val="none" w:sz="0" w:space="0" w:color="auto"/>
        <w:left w:val="none" w:sz="0" w:space="0" w:color="auto"/>
        <w:bottom w:val="none" w:sz="0" w:space="0" w:color="auto"/>
        <w:right w:val="none" w:sz="0" w:space="0" w:color="auto"/>
      </w:divBdr>
      <w:divsChild>
        <w:div w:id="443308598">
          <w:marLeft w:val="0"/>
          <w:marRight w:val="0"/>
          <w:marTop w:val="0"/>
          <w:marBottom w:val="0"/>
          <w:divBdr>
            <w:top w:val="none" w:sz="0" w:space="0" w:color="auto"/>
            <w:left w:val="none" w:sz="0" w:space="0" w:color="auto"/>
            <w:bottom w:val="none" w:sz="0" w:space="0" w:color="auto"/>
            <w:right w:val="none" w:sz="0" w:space="0" w:color="auto"/>
          </w:divBdr>
          <w:divsChild>
            <w:div w:id="72512184">
              <w:marLeft w:val="0"/>
              <w:marRight w:val="0"/>
              <w:marTop w:val="0"/>
              <w:marBottom w:val="0"/>
              <w:divBdr>
                <w:top w:val="none" w:sz="0" w:space="0" w:color="auto"/>
                <w:left w:val="none" w:sz="0" w:space="0" w:color="auto"/>
                <w:bottom w:val="none" w:sz="0" w:space="0" w:color="auto"/>
                <w:right w:val="none" w:sz="0" w:space="0" w:color="auto"/>
              </w:divBdr>
              <w:divsChild>
                <w:div w:id="376466513">
                  <w:marLeft w:val="0"/>
                  <w:marRight w:val="0"/>
                  <w:marTop w:val="0"/>
                  <w:marBottom w:val="0"/>
                  <w:divBdr>
                    <w:top w:val="none" w:sz="0" w:space="0" w:color="auto"/>
                    <w:left w:val="none" w:sz="0" w:space="0" w:color="auto"/>
                    <w:bottom w:val="none" w:sz="0" w:space="0" w:color="auto"/>
                    <w:right w:val="none" w:sz="0" w:space="0" w:color="auto"/>
                  </w:divBdr>
                  <w:divsChild>
                    <w:div w:id="68212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338907">
      <w:bodyDiv w:val="1"/>
      <w:marLeft w:val="0"/>
      <w:marRight w:val="0"/>
      <w:marTop w:val="0"/>
      <w:marBottom w:val="0"/>
      <w:divBdr>
        <w:top w:val="none" w:sz="0" w:space="0" w:color="auto"/>
        <w:left w:val="none" w:sz="0" w:space="0" w:color="auto"/>
        <w:bottom w:val="none" w:sz="0" w:space="0" w:color="auto"/>
        <w:right w:val="none" w:sz="0" w:space="0" w:color="auto"/>
      </w:divBdr>
      <w:divsChild>
        <w:div w:id="1222137978">
          <w:marLeft w:val="0"/>
          <w:marRight w:val="0"/>
          <w:marTop w:val="0"/>
          <w:marBottom w:val="0"/>
          <w:divBdr>
            <w:top w:val="none" w:sz="0" w:space="0" w:color="auto"/>
            <w:left w:val="none" w:sz="0" w:space="0" w:color="auto"/>
            <w:bottom w:val="none" w:sz="0" w:space="0" w:color="auto"/>
            <w:right w:val="none" w:sz="0" w:space="0" w:color="auto"/>
          </w:divBdr>
          <w:divsChild>
            <w:div w:id="2086947133">
              <w:marLeft w:val="0"/>
              <w:marRight w:val="0"/>
              <w:marTop w:val="0"/>
              <w:marBottom w:val="0"/>
              <w:divBdr>
                <w:top w:val="none" w:sz="0" w:space="0" w:color="auto"/>
                <w:left w:val="none" w:sz="0" w:space="0" w:color="auto"/>
                <w:bottom w:val="none" w:sz="0" w:space="0" w:color="auto"/>
                <w:right w:val="none" w:sz="0" w:space="0" w:color="auto"/>
              </w:divBdr>
              <w:divsChild>
                <w:div w:id="374281858">
                  <w:marLeft w:val="0"/>
                  <w:marRight w:val="0"/>
                  <w:marTop w:val="0"/>
                  <w:marBottom w:val="0"/>
                  <w:divBdr>
                    <w:top w:val="none" w:sz="0" w:space="0" w:color="auto"/>
                    <w:left w:val="none" w:sz="0" w:space="0" w:color="auto"/>
                    <w:bottom w:val="none" w:sz="0" w:space="0" w:color="auto"/>
                    <w:right w:val="none" w:sz="0" w:space="0" w:color="auto"/>
                  </w:divBdr>
                  <w:divsChild>
                    <w:div w:id="56048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0750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jaarverantwoordingzorg.nl/"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xmlns:thm15="http://schemas.microsoft.com/office/thememl/2012/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xtrainfovoorbesluitenlijst xmlns="e5998376-68ea-41c0-9a21-8657bfeed72d" xsi:nil="true"/>
    <lcf76f155ced4ddcb4097134ff3c332f xmlns="e5998376-68ea-41c0-9a21-8657bfeed72d">
      <Terms xmlns="http://schemas.microsoft.com/office/infopath/2007/PartnerControls"/>
    </lcf76f155ced4ddcb4097134ff3c332f>
    <TaxCatchAll xmlns="a717c869-0c31-4491-bfb2-470c185da1d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98ED9400960D4EAD69F8D903C52BF9" ma:contentTypeVersion="16" ma:contentTypeDescription="Een nieuw document maken." ma:contentTypeScope="" ma:versionID="bdfc51e5649b2d7b8f6c833ef73c71de">
  <xsd:schema xmlns:xsd="http://www.w3.org/2001/XMLSchema" xmlns:xs="http://www.w3.org/2001/XMLSchema" xmlns:p="http://schemas.microsoft.com/office/2006/metadata/properties" xmlns:ns2="e5998376-68ea-41c0-9a21-8657bfeed72d" xmlns:ns3="a717c869-0c31-4491-bfb2-470c185da1dc" targetNamespace="http://schemas.microsoft.com/office/2006/metadata/properties" ma:root="true" ma:fieldsID="eb52ffeab10227cf17a3f1087fe57ba5" ns2:_="" ns3:_="">
    <xsd:import namespace="e5998376-68ea-41c0-9a21-8657bfeed72d"/>
    <xsd:import namespace="a717c869-0c31-4491-bfb2-470c185da1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2:Extrainfovoorbesluitenlij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98376-68ea-41c0-9a21-8657bfeed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Extrainfovoorbesluitenlijst" ma:index="23" nillable="true" ma:displayName="Extra info voor besluitenlijst" ma:format="Dropdown" ma:internalName="Extrainfovoorbesluitenlijst">
      <xsd:simpleType>
        <xsd:restriction base="dms:Choice">
          <xsd:enumeration value="In LOTS gezet"/>
          <xsd:enumeration value="Niet opnemen in besluitenlijst"/>
          <xsd:enumeration value="Keuze 3"/>
        </xsd:restriction>
      </xsd:simpleType>
    </xsd:element>
  </xsd:schema>
  <xsd:schema xmlns:xsd="http://www.w3.org/2001/XMLSchema" xmlns:xs="http://www.w3.org/2001/XMLSchema" xmlns:dms="http://schemas.microsoft.com/office/2006/documentManagement/types" xmlns:pc="http://schemas.microsoft.com/office/infopath/2007/PartnerControls" targetNamespace="a717c869-0c31-4491-bfb2-470c185da1dc"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94b13f6-95ee-4487-8e2b-4a7f6bbbcec9}" ma:internalName="TaxCatchAll" ma:showField="CatchAllData" ma:web="a717c869-0c31-4491-bfb2-470c185da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3543E8-0951-47A3-A302-894E3026BC8C}">
  <ds:schemaRefs>
    <ds:schemaRef ds:uri="http://schemas.openxmlformats.org/officeDocument/2006/bibliography"/>
  </ds:schemaRefs>
</ds:datastoreItem>
</file>

<file path=customXml/itemProps2.xml><?xml version="1.0" encoding="utf-8"?>
<ds:datastoreItem xmlns:ds="http://schemas.openxmlformats.org/officeDocument/2006/customXml" ds:itemID="{024F5398-94BA-41DB-9A08-28B742184691}">
  <ds:schemaRefs>
    <ds:schemaRef ds:uri="http://schemas.microsoft.com/sharepoint/v3/contenttype/forms"/>
  </ds:schemaRefs>
</ds:datastoreItem>
</file>

<file path=customXml/itemProps3.xml><?xml version="1.0" encoding="utf-8"?>
<ds:datastoreItem xmlns:ds="http://schemas.openxmlformats.org/officeDocument/2006/customXml" ds:itemID="{FA09B79D-495E-4EC2-938A-BD848662B3C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1CAEB77-DCFE-426A-9554-572B80E0DA6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Groningen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Microsoft Office-gebruiker</dc:creator>
  <lastModifiedBy>Gabriella Boehmer</lastModifiedBy>
  <revision>8</revision>
  <lastPrinted>2021-11-11T15:58:00.0000000Z</lastPrinted>
  <dcterms:created xsi:type="dcterms:W3CDTF">2026-08-25T13:43:00.0000000Z</dcterms:created>
  <dcterms:modified xsi:type="dcterms:W3CDTF">2026-09-07T11:20:59.9906688Z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0x0101003198ED9400960D4EAD69F8D903C52BF9</vt:lpwstr>
  </property>
  <property fmtid="{D5CDD505-2E9C-101B-9397-08002B2CF9AE}" pid="3" name="MediaServiceImageTags">
    <vt:lpwstr/>
  </property>
</Properties>
</file>