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E382" w14:textId="5CE172FB" w:rsidR="007443E2" w:rsidRPr="00AC5AC3" w:rsidRDefault="007443E2" w:rsidP="00277DB7">
      <w:pPr>
        <w:pStyle w:val="Kop1"/>
        <w:rPr>
          <w:rFonts w:ascii="Corbel" w:hAnsi="Corbel"/>
        </w:rPr>
      </w:pPr>
    </w:p>
    <w:p w14:paraId="7781AF37" w14:textId="77777777" w:rsidR="007443E2" w:rsidRPr="00AC5AC3" w:rsidRDefault="007443E2" w:rsidP="00CA5F2B">
      <w:pPr>
        <w:pStyle w:val="Kop1"/>
        <w:rPr>
          <w:rFonts w:ascii="Corbel" w:hAnsi="Corbel"/>
        </w:rPr>
      </w:pPr>
    </w:p>
    <w:p w14:paraId="1B64C1BE" w14:textId="77777777" w:rsidR="007443E2" w:rsidRPr="00AC5AC3" w:rsidRDefault="007443E2" w:rsidP="007443E2">
      <w:pPr>
        <w:pStyle w:val="Geenafstand"/>
        <w:jc w:val="center"/>
        <w:rPr>
          <w:rFonts w:ascii="Corbel" w:hAnsi="Corbel"/>
        </w:rPr>
      </w:pPr>
    </w:p>
    <w:p w14:paraId="03694468" w14:textId="77777777" w:rsidR="007443E2" w:rsidRPr="00AC5AC3" w:rsidRDefault="007443E2" w:rsidP="007443E2">
      <w:pPr>
        <w:pStyle w:val="Geenafstand"/>
        <w:jc w:val="center"/>
        <w:rPr>
          <w:rFonts w:ascii="Corbel" w:hAnsi="Corbel"/>
        </w:rPr>
      </w:pPr>
    </w:p>
    <w:p w14:paraId="78720DF6" w14:textId="77777777" w:rsidR="007443E2" w:rsidRPr="00AC5AC3" w:rsidRDefault="007443E2" w:rsidP="007443E2">
      <w:pPr>
        <w:pStyle w:val="Geenafstand"/>
        <w:jc w:val="center"/>
        <w:rPr>
          <w:rFonts w:ascii="Corbel" w:hAnsi="Corbel"/>
        </w:rPr>
      </w:pPr>
    </w:p>
    <w:p w14:paraId="7E589546" w14:textId="6B56A8FE" w:rsidR="00045342" w:rsidRPr="00AC5AC3" w:rsidRDefault="000062FE" w:rsidP="00045342">
      <w:pPr>
        <w:jc w:val="center"/>
        <w:rPr>
          <w:rFonts w:ascii="Corbel" w:hAnsi="Corbel"/>
          <w:sz w:val="36"/>
          <w:szCs w:val="36"/>
        </w:rPr>
      </w:pPr>
      <w:r>
        <w:rPr>
          <w:rFonts w:ascii="Corbel" w:hAnsi="Corbel"/>
          <w:sz w:val="36"/>
          <w:szCs w:val="36"/>
        </w:rPr>
        <w:t xml:space="preserve">Concept </w:t>
      </w:r>
      <w:r w:rsidR="005B3921">
        <w:rPr>
          <w:rFonts w:ascii="Corbel" w:hAnsi="Corbel"/>
          <w:sz w:val="36"/>
          <w:szCs w:val="36"/>
        </w:rPr>
        <w:t>Raamo</w:t>
      </w:r>
      <w:r w:rsidR="00045342" w:rsidRPr="00AC5AC3">
        <w:rPr>
          <w:rFonts w:ascii="Corbel" w:hAnsi="Corbel"/>
          <w:sz w:val="36"/>
          <w:szCs w:val="36"/>
        </w:rPr>
        <w:t>vereenkomst</w:t>
      </w:r>
    </w:p>
    <w:p w14:paraId="276391AC" w14:textId="77777777" w:rsidR="00045342" w:rsidRPr="00AC5AC3" w:rsidRDefault="00045342" w:rsidP="00045342">
      <w:pPr>
        <w:jc w:val="center"/>
        <w:rPr>
          <w:rFonts w:ascii="Corbel" w:hAnsi="Corbel"/>
          <w:sz w:val="36"/>
          <w:szCs w:val="36"/>
        </w:rPr>
      </w:pPr>
    </w:p>
    <w:p w14:paraId="31D8350C" w14:textId="34F0617D" w:rsidR="00045342" w:rsidRPr="00AC5AC3" w:rsidRDefault="00045342" w:rsidP="00045342">
      <w:pPr>
        <w:jc w:val="center"/>
        <w:rPr>
          <w:rFonts w:ascii="Corbel" w:hAnsi="Corbel"/>
          <w:bCs/>
          <w:sz w:val="36"/>
          <w:szCs w:val="36"/>
        </w:rPr>
      </w:pPr>
      <w:r w:rsidRPr="00AC5AC3">
        <w:rPr>
          <w:rFonts w:ascii="Corbel" w:hAnsi="Corbel"/>
          <w:bCs/>
          <w:sz w:val="36"/>
          <w:szCs w:val="36"/>
        </w:rPr>
        <w:t xml:space="preserve">Gemeente </w:t>
      </w:r>
      <w:r w:rsidR="00AC5AC3" w:rsidRPr="00AC5AC3">
        <w:rPr>
          <w:rFonts w:ascii="Corbel" w:hAnsi="Corbel"/>
          <w:bCs/>
          <w:sz w:val="36"/>
          <w:szCs w:val="36"/>
        </w:rPr>
        <w:t>Altena</w:t>
      </w:r>
    </w:p>
    <w:p w14:paraId="4E77E4BA" w14:textId="77777777" w:rsidR="00045342" w:rsidRPr="00AC5AC3" w:rsidRDefault="00045342" w:rsidP="00045342">
      <w:pPr>
        <w:jc w:val="center"/>
        <w:rPr>
          <w:rFonts w:ascii="Corbel" w:hAnsi="Corbel"/>
          <w:sz w:val="36"/>
          <w:szCs w:val="36"/>
        </w:rPr>
      </w:pPr>
      <w:r w:rsidRPr="00AC5AC3">
        <w:rPr>
          <w:rFonts w:ascii="Corbel" w:hAnsi="Corbel"/>
          <w:sz w:val="36"/>
          <w:szCs w:val="36"/>
        </w:rPr>
        <w:t>en</w:t>
      </w:r>
    </w:p>
    <w:p w14:paraId="688E8577" w14:textId="77777777" w:rsidR="00045342" w:rsidRPr="00AC5AC3" w:rsidRDefault="00045342" w:rsidP="00045342">
      <w:pPr>
        <w:jc w:val="center"/>
        <w:rPr>
          <w:rFonts w:ascii="Corbel" w:hAnsi="Corbel"/>
          <w:sz w:val="36"/>
          <w:szCs w:val="36"/>
        </w:rPr>
      </w:pPr>
      <w:r w:rsidRPr="00524FD9">
        <w:rPr>
          <w:rFonts w:ascii="Corbel" w:hAnsi="Corbel"/>
          <w:sz w:val="36"/>
          <w:szCs w:val="36"/>
          <w:highlight w:val="yellow"/>
        </w:rPr>
        <w:t>&lt;Naam opdrachtnemer&gt;</w:t>
      </w:r>
    </w:p>
    <w:p w14:paraId="3EA31486" w14:textId="77777777" w:rsidR="00045342" w:rsidRPr="00AC5AC3" w:rsidRDefault="00045342" w:rsidP="00045342">
      <w:pPr>
        <w:rPr>
          <w:rFonts w:ascii="Corbel" w:hAnsi="Corbel"/>
        </w:rPr>
      </w:pPr>
    </w:p>
    <w:p w14:paraId="115740E8" w14:textId="77777777" w:rsidR="00045342" w:rsidRPr="00AC5AC3" w:rsidRDefault="00045342" w:rsidP="00045342">
      <w:pPr>
        <w:rPr>
          <w:rFonts w:ascii="Corbel" w:hAnsi="Corbel"/>
        </w:rPr>
      </w:pPr>
    </w:p>
    <w:p w14:paraId="5B61D128" w14:textId="77777777" w:rsidR="00045342" w:rsidRPr="00AC5AC3" w:rsidRDefault="00045342" w:rsidP="00045342">
      <w:pPr>
        <w:rPr>
          <w:rFonts w:ascii="Corbel" w:hAnsi="Corbel"/>
        </w:rPr>
      </w:pPr>
    </w:p>
    <w:p w14:paraId="52A1D34E" w14:textId="3333CA2E" w:rsidR="00045342" w:rsidRPr="00AC5AC3" w:rsidRDefault="000062FE" w:rsidP="00045342">
      <w:pPr>
        <w:spacing w:line="240" w:lineRule="auto"/>
        <w:jc w:val="center"/>
        <w:rPr>
          <w:rFonts w:ascii="Corbel" w:eastAsia="Calibri" w:hAnsi="Corbel" w:cs="Calibri"/>
          <w:sz w:val="72"/>
          <w:szCs w:val="72"/>
        </w:rPr>
      </w:pPr>
      <w:r>
        <w:rPr>
          <w:rFonts w:ascii="Corbel" w:eastAsia="Times New Roman" w:hAnsi="Corbel" w:cs="Calibri"/>
          <w:b/>
          <w:sz w:val="72"/>
          <w:szCs w:val="72"/>
          <w:lang w:eastAsia="nl-NL"/>
        </w:rPr>
        <w:t>Inzameling, transport en verwerking textiel</w:t>
      </w:r>
      <w:r w:rsidR="00045342" w:rsidRPr="00AC5AC3">
        <w:rPr>
          <w:rFonts w:ascii="Corbel" w:eastAsia="Times New Roman" w:hAnsi="Corbel" w:cs="Calibri"/>
          <w:b/>
          <w:sz w:val="72"/>
          <w:szCs w:val="72"/>
          <w:lang w:eastAsia="nl-NL"/>
        </w:rPr>
        <w:br/>
      </w:r>
    </w:p>
    <w:p w14:paraId="25344722" w14:textId="7068CCE5" w:rsidR="00045342" w:rsidRPr="00AC5AC3" w:rsidRDefault="00AC5AC3" w:rsidP="00045342">
      <w:pPr>
        <w:rPr>
          <w:rFonts w:ascii="Corbel" w:eastAsia="Calibri" w:hAnsi="Corbel" w:cs="Calibri"/>
          <w:sz w:val="32"/>
          <w:szCs w:val="32"/>
        </w:rPr>
      </w:pPr>
      <w:r w:rsidRPr="00AC5AC3">
        <w:rPr>
          <w:rFonts w:ascii="Corbel" w:eastAsia="Calibri" w:hAnsi="Corbel" w:cs="Calibri"/>
          <w:noProof/>
          <w:sz w:val="32"/>
          <w:szCs w:val="32"/>
        </w:rPr>
        <w:drawing>
          <wp:anchor distT="0" distB="0" distL="114300" distR="114300" simplePos="0" relativeHeight="251658240" behindDoc="1" locked="0" layoutInCell="1" allowOverlap="1" wp14:anchorId="7D8B8E64" wp14:editId="6A4C9E73">
            <wp:simplePos x="0" y="0"/>
            <wp:positionH relativeFrom="margin">
              <wp:align>center</wp:align>
            </wp:positionH>
            <wp:positionV relativeFrom="paragraph">
              <wp:posOffset>3175</wp:posOffset>
            </wp:positionV>
            <wp:extent cx="3600450" cy="1878806"/>
            <wp:effectExtent l="0" t="0" r="0" b="762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450" cy="1878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78F1F" w14:textId="77777777" w:rsidR="007443E2" w:rsidRPr="00AC5AC3" w:rsidRDefault="007443E2" w:rsidP="00EA7B5B">
      <w:pPr>
        <w:rPr>
          <w:rFonts w:ascii="Corbel" w:hAnsi="Corbel"/>
          <w:sz w:val="32"/>
          <w:szCs w:val="32"/>
          <w:u w:val="single"/>
        </w:rPr>
      </w:pPr>
      <w:r w:rsidRPr="00AC5AC3">
        <w:rPr>
          <w:rFonts w:ascii="Corbel" w:hAnsi="Corbel"/>
          <w:sz w:val="28"/>
          <w:szCs w:val="28"/>
        </w:rPr>
        <w:br/>
      </w:r>
    </w:p>
    <w:p w14:paraId="5F0A3BC7" w14:textId="77777777" w:rsidR="007443E2" w:rsidRPr="00AC5AC3" w:rsidRDefault="007443E2" w:rsidP="007443E2">
      <w:pPr>
        <w:pStyle w:val="Geenafstand"/>
        <w:jc w:val="center"/>
        <w:rPr>
          <w:rFonts w:ascii="Corbel" w:hAnsi="Corbel"/>
          <w:sz w:val="32"/>
          <w:szCs w:val="32"/>
          <w:u w:val="single"/>
        </w:rPr>
      </w:pPr>
    </w:p>
    <w:p w14:paraId="26A41EE1" w14:textId="77777777" w:rsidR="007443E2" w:rsidRPr="00AC5AC3" w:rsidRDefault="007443E2" w:rsidP="007443E2">
      <w:pPr>
        <w:pStyle w:val="Geenafstand"/>
        <w:jc w:val="center"/>
        <w:rPr>
          <w:rFonts w:ascii="Corbel" w:hAnsi="Corbel"/>
          <w:sz w:val="32"/>
          <w:szCs w:val="32"/>
          <w:u w:val="single"/>
        </w:rPr>
      </w:pPr>
    </w:p>
    <w:p w14:paraId="01417290" w14:textId="77777777" w:rsidR="007443E2" w:rsidRPr="00AC5AC3" w:rsidRDefault="007443E2" w:rsidP="007443E2">
      <w:pPr>
        <w:pStyle w:val="Geenafstand"/>
        <w:jc w:val="center"/>
        <w:rPr>
          <w:rFonts w:ascii="Corbel" w:hAnsi="Corbel"/>
          <w:sz w:val="32"/>
          <w:szCs w:val="32"/>
          <w:u w:val="single"/>
        </w:rPr>
      </w:pPr>
    </w:p>
    <w:p w14:paraId="7CB148FE" w14:textId="77777777" w:rsidR="00013A5B" w:rsidRPr="00AC5AC3" w:rsidRDefault="00013A5B" w:rsidP="00013A5B">
      <w:pPr>
        <w:tabs>
          <w:tab w:val="left" w:pos="7033"/>
        </w:tabs>
        <w:rPr>
          <w:rFonts w:ascii="Corbel" w:eastAsia="Calibri" w:hAnsi="Corbel" w:cs="Arial"/>
          <w:b/>
          <w:sz w:val="20"/>
        </w:rPr>
      </w:pPr>
    </w:p>
    <w:p w14:paraId="6D09D504" w14:textId="77777777" w:rsidR="00013A5B" w:rsidRDefault="00013A5B" w:rsidP="00013A5B">
      <w:pPr>
        <w:tabs>
          <w:tab w:val="left" w:pos="7033"/>
        </w:tabs>
        <w:rPr>
          <w:rFonts w:ascii="Corbel" w:eastAsia="Calibri" w:hAnsi="Corbel" w:cs="Arial"/>
          <w:b/>
          <w:sz w:val="20"/>
        </w:rPr>
      </w:pPr>
    </w:p>
    <w:p w14:paraId="056D317A" w14:textId="77777777" w:rsidR="000062FE" w:rsidRPr="00AC5AC3" w:rsidRDefault="000062FE" w:rsidP="00013A5B">
      <w:pPr>
        <w:tabs>
          <w:tab w:val="left" w:pos="7033"/>
        </w:tabs>
        <w:rPr>
          <w:rFonts w:ascii="Corbel" w:eastAsia="Calibri" w:hAnsi="Corbel" w:cs="Arial"/>
          <w:b/>
          <w:sz w:val="20"/>
        </w:rPr>
      </w:pPr>
    </w:p>
    <w:p w14:paraId="485A78AE" w14:textId="2D3DEC92" w:rsidR="00013A5B" w:rsidRPr="00AC5AC3" w:rsidRDefault="00013A5B" w:rsidP="00013A5B">
      <w:pPr>
        <w:tabs>
          <w:tab w:val="left" w:pos="7033"/>
        </w:tabs>
        <w:rPr>
          <w:rFonts w:ascii="Corbel" w:eastAsia="Calibri" w:hAnsi="Corbel" w:cs="Calibri"/>
          <w:b/>
          <w:sz w:val="32"/>
          <w:szCs w:val="32"/>
        </w:rPr>
      </w:pPr>
      <w:r w:rsidRPr="00AC5AC3">
        <w:rPr>
          <w:rFonts w:ascii="Corbel" w:eastAsia="Calibri" w:hAnsi="Corbel" w:cs="Arial"/>
          <w:b/>
          <w:sz w:val="20"/>
        </w:rPr>
        <w:t>Kenmerk</w:t>
      </w:r>
      <w:r w:rsidRPr="00AC5AC3">
        <w:rPr>
          <w:rFonts w:ascii="Corbel" w:eastAsia="Calibri" w:hAnsi="Corbel" w:cs="Arial"/>
          <w:b/>
          <w:sz w:val="20"/>
        </w:rPr>
        <w:tab/>
      </w:r>
    </w:p>
    <w:p w14:paraId="10241A9A" w14:textId="7DA7D604" w:rsidR="00FC5339" w:rsidRPr="00AC5AC3" w:rsidRDefault="000062FE" w:rsidP="00FC5339">
      <w:pPr>
        <w:rPr>
          <w:rFonts w:ascii="Corbel" w:eastAsia="Times New Roman" w:hAnsi="Corbel" w:cs="Times New Roman"/>
          <w:b/>
          <w:bCs/>
          <w:sz w:val="20"/>
          <w:szCs w:val="20"/>
          <w:lang w:eastAsia="nl-NL"/>
        </w:rPr>
      </w:pPr>
      <w:r w:rsidRPr="000062FE">
        <w:rPr>
          <w:rFonts w:ascii="Corbel" w:eastAsia="Calibri" w:hAnsi="Corbel" w:cs="Open Sans Light"/>
          <w:sz w:val="20"/>
          <w:szCs w:val="20"/>
        </w:rPr>
        <w:t>K012472</w:t>
      </w:r>
      <w:r w:rsidR="007443E2" w:rsidRPr="00AC5AC3">
        <w:rPr>
          <w:rFonts w:ascii="Corbel" w:hAnsi="Corbel"/>
          <w:b/>
          <w:sz w:val="32"/>
          <w:szCs w:val="32"/>
          <w:u w:val="single"/>
        </w:rPr>
        <w:br w:type="page"/>
      </w:r>
      <w:r w:rsidR="00FC5339" w:rsidRPr="00AC5AC3">
        <w:rPr>
          <w:rFonts w:ascii="Corbel" w:eastAsia="Times New Roman" w:hAnsi="Corbel" w:cs="Times New Roman"/>
          <w:b/>
          <w:bCs/>
          <w:sz w:val="20"/>
          <w:szCs w:val="20"/>
          <w:lang w:eastAsia="nl-NL"/>
        </w:rPr>
        <w:lastRenderedPageBreak/>
        <w:t xml:space="preserve">Ondergetekenden: </w:t>
      </w:r>
    </w:p>
    <w:p w14:paraId="541D3D9E" w14:textId="77777777" w:rsidR="00FC5339" w:rsidRPr="00AC5AC3" w:rsidRDefault="00FC5339" w:rsidP="00FC5339">
      <w:pPr>
        <w:rPr>
          <w:rFonts w:ascii="Corbel" w:eastAsia="Times New Roman" w:hAnsi="Corbel" w:cs="Times New Roman"/>
          <w:b/>
          <w:bCs/>
          <w:sz w:val="20"/>
          <w:szCs w:val="20"/>
          <w:lang w:eastAsia="nl-NL"/>
        </w:rPr>
      </w:pPr>
    </w:p>
    <w:p w14:paraId="0726888D" w14:textId="48C2D443" w:rsidR="00FC5339" w:rsidRDefault="009D1DE1" w:rsidP="00FC5339">
      <w:pPr>
        <w:rPr>
          <w:rFonts w:ascii="Corbel" w:eastAsia="Times New Roman" w:hAnsi="Corbel" w:cs="Times New Roman"/>
          <w:sz w:val="20"/>
          <w:szCs w:val="20"/>
          <w:lang w:eastAsia="nl-NL"/>
        </w:rPr>
      </w:pPr>
      <w:r w:rsidRPr="009D1DE1">
        <w:rPr>
          <w:rFonts w:ascii="Corbel" w:eastAsia="Times New Roman" w:hAnsi="Corbel" w:cs="Times New Roman"/>
          <w:sz w:val="20"/>
          <w:szCs w:val="20"/>
          <w:lang w:eastAsia="nl-NL"/>
        </w:rPr>
        <w:t xml:space="preserve">De publiekrechtelijke rechtspersoon gemeente Altena, verder te </w:t>
      </w:r>
      <w:proofErr w:type="spellStart"/>
      <w:r w:rsidRPr="009D1DE1">
        <w:rPr>
          <w:rFonts w:ascii="Corbel" w:eastAsia="Times New Roman" w:hAnsi="Corbel" w:cs="Times New Roman"/>
          <w:sz w:val="20"/>
          <w:szCs w:val="20"/>
          <w:lang w:eastAsia="nl-NL"/>
        </w:rPr>
        <w:t>noemen</w:t>
      </w:r>
      <w:del w:id="0" w:author="Nicole van Velthoven" w:date="2026-10-08T11:42:00Z" w16du:dateUtc="2026-10-08T09:42:00Z">
        <w:r w:rsidRPr="009D1DE1" w:rsidDel="00084EE6">
          <w:rPr>
            <w:rFonts w:ascii="Corbel" w:eastAsia="Times New Roman" w:hAnsi="Corbel" w:cs="Times New Roman"/>
            <w:sz w:val="20"/>
            <w:szCs w:val="20"/>
            <w:lang w:eastAsia="nl-NL"/>
          </w:rPr>
          <w:delText xml:space="preserve"> </w:delText>
        </w:r>
      </w:del>
      <w:ins w:id="1" w:author="Nicole van Velthoven" w:date="2026-10-08T11:42:00Z" w16du:dateUtc="2026-10-08T09:42:00Z">
        <w:r w:rsidR="00084EE6">
          <w:rPr>
            <w:rFonts w:ascii="Corbel" w:eastAsia="Times New Roman" w:hAnsi="Corbel" w:cs="Times New Roman"/>
            <w:sz w:val="20"/>
            <w:szCs w:val="20"/>
            <w:lang w:eastAsia="nl-NL"/>
          </w:rPr>
          <w:t>“opdrachtgever</w:t>
        </w:r>
        <w:proofErr w:type="spellEnd"/>
        <w:r w:rsidR="00084EE6">
          <w:rPr>
            <w:rFonts w:ascii="Corbel" w:eastAsia="Times New Roman" w:hAnsi="Corbel" w:cs="Times New Roman"/>
            <w:sz w:val="20"/>
            <w:szCs w:val="20"/>
            <w:lang w:eastAsia="nl-NL"/>
          </w:rPr>
          <w:t xml:space="preserve">” </w:t>
        </w:r>
      </w:ins>
      <w:del w:id="2" w:author="Nicole van Velthoven" w:date="2026-10-08T11:42:00Z" w16du:dateUtc="2026-10-08T09:42:00Z">
        <w:r w:rsidRPr="009D1DE1" w:rsidDel="00084EE6">
          <w:rPr>
            <w:rFonts w:ascii="Corbel" w:eastAsia="Times New Roman" w:hAnsi="Corbel" w:cs="Times New Roman"/>
            <w:sz w:val="20"/>
            <w:szCs w:val="20"/>
            <w:lang w:eastAsia="nl-NL"/>
          </w:rPr>
          <w:delText>Verwerkingsverantwoordelijke</w:delText>
        </w:r>
      </w:del>
      <w:r w:rsidRPr="009D1DE1">
        <w:rPr>
          <w:rFonts w:ascii="Corbel" w:eastAsia="Times New Roman" w:hAnsi="Corbel" w:cs="Times New Roman"/>
          <w:sz w:val="20"/>
          <w:szCs w:val="20"/>
          <w:lang w:eastAsia="nl-NL"/>
        </w:rPr>
        <w:t xml:space="preserve">, zetelend aan de Sportlaan 170 te 4286 ET Almkerk, kantoorhoudende aldaar, ingeschreven in het handelsregister onder nummer 73578886, te dezen rechtsgeldig vertegenwoordigd door </w:t>
      </w:r>
      <w:r w:rsidRPr="009D1DE1">
        <w:rPr>
          <w:rFonts w:ascii="Corbel" w:eastAsia="Times New Roman" w:hAnsi="Corbel" w:cs="Times New Roman"/>
          <w:sz w:val="20"/>
          <w:szCs w:val="20"/>
          <w:highlight w:val="yellow"/>
          <w:lang w:eastAsia="nl-NL"/>
        </w:rPr>
        <w:t>....(invullen)....</w:t>
      </w:r>
      <w:r w:rsidRPr="009D1DE1">
        <w:rPr>
          <w:rFonts w:ascii="Corbel" w:eastAsia="Times New Roman" w:hAnsi="Corbel" w:cs="Times New Roman"/>
          <w:sz w:val="20"/>
          <w:szCs w:val="20"/>
          <w:lang w:eastAsia="nl-NL"/>
        </w:rPr>
        <w:t xml:space="preserve">, krachtens het bepaalde in artikel 171 Gemeentewet en het “Besluit mandaat, volmacht en machtiging Altena 2020” alsmede het “Besluit </w:t>
      </w:r>
      <w:proofErr w:type="spellStart"/>
      <w:r w:rsidRPr="009D1DE1">
        <w:rPr>
          <w:rFonts w:ascii="Corbel" w:eastAsia="Times New Roman" w:hAnsi="Corbel" w:cs="Times New Roman"/>
          <w:sz w:val="20"/>
          <w:szCs w:val="20"/>
          <w:lang w:eastAsia="nl-NL"/>
        </w:rPr>
        <w:t>ondermandaat</w:t>
      </w:r>
      <w:proofErr w:type="spellEnd"/>
      <w:r w:rsidRPr="009D1DE1">
        <w:rPr>
          <w:rFonts w:ascii="Corbel" w:eastAsia="Times New Roman" w:hAnsi="Corbel" w:cs="Times New Roman"/>
          <w:sz w:val="20"/>
          <w:szCs w:val="20"/>
          <w:lang w:eastAsia="nl-NL"/>
        </w:rPr>
        <w:t xml:space="preserve">, </w:t>
      </w:r>
      <w:proofErr w:type="spellStart"/>
      <w:r w:rsidRPr="009D1DE1">
        <w:rPr>
          <w:rFonts w:ascii="Corbel" w:eastAsia="Times New Roman" w:hAnsi="Corbel" w:cs="Times New Roman"/>
          <w:sz w:val="20"/>
          <w:szCs w:val="20"/>
          <w:lang w:eastAsia="nl-NL"/>
        </w:rPr>
        <w:t>ondervolmacht</w:t>
      </w:r>
      <w:proofErr w:type="spellEnd"/>
      <w:r w:rsidRPr="009D1DE1">
        <w:rPr>
          <w:rFonts w:ascii="Corbel" w:eastAsia="Times New Roman" w:hAnsi="Corbel" w:cs="Times New Roman"/>
          <w:sz w:val="20"/>
          <w:szCs w:val="20"/>
          <w:lang w:eastAsia="nl-NL"/>
        </w:rPr>
        <w:t xml:space="preserve"> en </w:t>
      </w:r>
      <w:proofErr w:type="spellStart"/>
      <w:r w:rsidRPr="009D1DE1">
        <w:rPr>
          <w:rFonts w:ascii="Corbel" w:eastAsia="Times New Roman" w:hAnsi="Corbel" w:cs="Times New Roman"/>
          <w:sz w:val="20"/>
          <w:szCs w:val="20"/>
          <w:lang w:eastAsia="nl-NL"/>
        </w:rPr>
        <w:t>ondermachtiging</w:t>
      </w:r>
      <w:proofErr w:type="spellEnd"/>
      <w:r w:rsidRPr="009D1DE1">
        <w:rPr>
          <w:rFonts w:ascii="Corbel" w:eastAsia="Times New Roman" w:hAnsi="Corbel" w:cs="Times New Roman"/>
          <w:sz w:val="20"/>
          <w:szCs w:val="20"/>
          <w:lang w:eastAsia="nl-NL"/>
        </w:rPr>
        <w:t xml:space="preserve"> Altena 2022 gemeentesecretaris — directeuren/teammanagers”, ”</w:t>
      </w:r>
    </w:p>
    <w:p w14:paraId="2AEF1A95" w14:textId="77777777" w:rsidR="009D1DE1" w:rsidRPr="00AC5AC3" w:rsidRDefault="009D1DE1" w:rsidP="00FC5339">
      <w:pPr>
        <w:rPr>
          <w:rFonts w:ascii="Corbel" w:eastAsia="Times New Roman" w:hAnsi="Corbel" w:cs="Times New Roman"/>
          <w:sz w:val="20"/>
          <w:szCs w:val="20"/>
          <w:lang w:eastAsia="nl-NL"/>
        </w:rPr>
      </w:pPr>
    </w:p>
    <w:p w14:paraId="6C514610"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En</w:t>
      </w:r>
    </w:p>
    <w:p w14:paraId="04F9CC0A" w14:textId="77777777" w:rsidR="00FC5339" w:rsidRPr="00AC5AC3" w:rsidRDefault="00FC5339" w:rsidP="00FC5339">
      <w:pPr>
        <w:rPr>
          <w:rFonts w:ascii="Corbel" w:eastAsia="Times New Roman" w:hAnsi="Corbel" w:cs="Times New Roman"/>
          <w:sz w:val="20"/>
          <w:szCs w:val="20"/>
          <w:lang w:eastAsia="nl-NL"/>
        </w:rPr>
      </w:pPr>
    </w:p>
    <w:p w14:paraId="7E154D02" w14:textId="50C9EC0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&lt;</w:t>
      </w:r>
      <w:r w:rsidR="00283CF1" w:rsidRPr="00283CF1">
        <w:rPr>
          <w:rFonts w:ascii="Corbel" w:eastAsia="Times New Roman" w:hAnsi="Corbel" w:cs="Times New Roman"/>
          <w:sz w:val="20"/>
          <w:szCs w:val="20"/>
          <w:highlight w:val="yellow"/>
          <w:lang w:eastAsia="nl-NL"/>
        </w:rPr>
        <w:t>naam opdrachtnemer</w:t>
      </w:r>
      <w:r w:rsidRPr="00AC5AC3">
        <w:rPr>
          <w:rFonts w:ascii="Corbel" w:eastAsia="Times New Roman" w:hAnsi="Corbel" w:cs="Times New Roman"/>
          <w:sz w:val="20"/>
          <w:szCs w:val="20"/>
          <w:lang w:eastAsia="nl-NL"/>
        </w:rPr>
        <w:t>&gt;, gevestigd aan te &lt;</w:t>
      </w:r>
      <w:r w:rsidRPr="00283CF1">
        <w:rPr>
          <w:rFonts w:ascii="Corbel" w:eastAsia="Times New Roman" w:hAnsi="Corbel" w:cs="Times New Roman"/>
          <w:sz w:val="20"/>
          <w:szCs w:val="20"/>
          <w:highlight w:val="yellow"/>
          <w:lang w:eastAsia="nl-NL"/>
        </w:rPr>
        <w:t>straat</w:t>
      </w:r>
      <w:r w:rsidRPr="00AC5AC3">
        <w:rPr>
          <w:rFonts w:ascii="Corbel" w:eastAsia="Times New Roman" w:hAnsi="Corbel" w:cs="Times New Roman"/>
          <w:sz w:val="20"/>
          <w:szCs w:val="20"/>
          <w:lang w:eastAsia="nl-NL"/>
        </w:rPr>
        <w:t>&gt;, te &lt;</w:t>
      </w:r>
      <w:r w:rsidRPr="00142068">
        <w:rPr>
          <w:rFonts w:ascii="Corbel" w:eastAsia="Times New Roman" w:hAnsi="Corbel" w:cs="Times New Roman"/>
          <w:sz w:val="20"/>
          <w:szCs w:val="20"/>
          <w:highlight w:val="yellow"/>
          <w:lang w:eastAsia="nl-NL"/>
        </w:rPr>
        <w:t>plaats</w:t>
      </w:r>
      <w:r w:rsidRPr="00AC5AC3">
        <w:rPr>
          <w:rFonts w:ascii="Corbel" w:eastAsia="Times New Roman" w:hAnsi="Corbel" w:cs="Times New Roman"/>
          <w:sz w:val="20"/>
          <w:szCs w:val="20"/>
          <w:lang w:eastAsia="nl-NL"/>
        </w:rPr>
        <w:t>&gt;, ten deze rechtsgeldig vertegenwoordigd door &lt;</w:t>
      </w:r>
      <w:r w:rsidRPr="00283CF1">
        <w:rPr>
          <w:rFonts w:ascii="Corbel" w:eastAsia="Times New Roman" w:hAnsi="Corbel" w:cs="Times New Roman"/>
          <w:sz w:val="20"/>
          <w:szCs w:val="20"/>
          <w:highlight w:val="yellow"/>
          <w:lang w:eastAsia="nl-NL"/>
        </w:rPr>
        <w:t>naam + functie</w:t>
      </w:r>
      <w:r w:rsidRPr="00AC5AC3">
        <w:rPr>
          <w:rFonts w:ascii="Corbel" w:eastAsia="Times New Roman" w:hAnsi="Corbel" w:cs="Times New Roman"/>
          <w:sz w:val="20"/>
          <w:szCs w:val="20"/>
          <w:lang w:eastAsia="nl-NL"/>
        </w:rPr>
        <w:t>&gt;, hierna te noemen: “opdrachtnemer”,</w:t>
      </w:r>
    </w:p>
    <w:p w14:paraId="12383A78" w14:textId="77777777" w:rsidR="00FC5339" w:rsidRPr="00AC5AC3" w:rsidRDefault="00FC5339" w:rsidP="00FC5339">
      <w:pPr>
        <w:rPr>
          <w:rFonts w:ascii="Corbel" w:eastAsia="Times New Roman" w:hAnsi="Corbel" w:cs="Times New Roman"/>
          <w:sz w:val="20"/>
          <w:szCs w:val="20"/>
          <w:lang w:eastAsia="nl-NL"/>
        </w:rPr>
      </w:pPr>
    </w:p>
    <w:p w14:paraId="1227C113"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Gezamenlijk te noemen: “Partijen”</w:t>
      </w:r>
    </w:p>
    <w:p w14:paraId="1A26A137" w14:textId="77777777" w:rsidR="00FC5339" w:rsidRPr="00AC5AC3" w:rsidRDefault="00FC5339" w:rsidP="00FC5339">
      <w:pPr>
        <w:rPr>
          <w:rFonts w:ascii="Corbel" w:eastAsia="Times New Roman" w:hAnsi="Corbel" w:cs="Times New Roman"/>
          <w:sz w:val="20"/>
          <w:szCs w:val="20"/>
          <w:lang w:eastAsia="nl-NL"/>
        </w:rPr>
      </w:pPr>
    </w:p>
    <w:p w14:paraId="487BB0B4"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rechtsverhouding tussen de Partijen wordt in volgorde van belangrijkheid bepaald door:</w:t>
      </w:r>
    </w:p>
    <w:p w14:paraId="4C36BBF6" w14:textId="4D3ACA69" w:rsidR="00F766BA" w:rsidRPr="00AC5AC3" w:rsidRDefault="00F766BA" w:rsidP="00F766BA">
      <w:pPr>
        <w:numPr>
          <w:ilvl w:val="0"/>
          <w:numId w:val="19"/>
        </w:num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De </w:t>
      </w:r>
      <w:r w:rsidR="00142068">
        <w:rPr>
          <w:rFonts w:ascii="Corbel" w:eastAsia="Times New Roman" w:hAnsi="Corbel" w:cs="Times New Roman"/>
          <w:sz w:val="20"/>
          <w:szCs w:val="20"/>
          <w:lang w:eastAsia="nl-NL"/>
        </w:rPr>
        <w:t>raam</w:t>
      </w:r>
      <w:r w:rsidRPr="00AC5AC3">
        <w:rPr>
          <w:rFonts w:ascii="Corbel" w:eastAsia="Times New Roman" w:hAnsi="Corbel" w:cs="Times New Roman"/>
          <w:sz w:val="20"/>
          <w:szCs w:val="20"/>
          <w:lang w:eastAsia="nl-NL"/>
        </w:rPr>
        <w:t>overeenkomst;</w:t>
      </w:r>
    </w:p>
    <w:p w14:paraId="6AD5ACA6" w14:textId="77777777" w:rsidR="00F766BA" w:rsidRPr="00AC5AC3" w:rsidRDefault="00F766BA" w:rsidP="00F766BA">
      <w:pPr>
        <w:numPr>
          <w:ilvl w:val="0"/>
          <w:numId w:val="19"/>
        </w:num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Nota(‘s) van Inlichtingen, inclusief bijlagen;</w:t>
      </w:r>
    </w:p>
    <w:p w14:paraId="3D77725D" w14:textId="543DC7B7" w:rsidR="00222D99" w:rsidRDefault="00F766BA" w:rsidP="00986573">
      <w:pPr>
        <w:numPr>
          <w:ilvl w:val="0"/>
          <w:numId w:val="19"/>
        </w:numPr>
        <w:rPr>
          <w:rFonts w:ascii="Corbel" w:eastAsia="Times New Roman" w:hAnsi="Corbel" w:cs="Times New Roman"/>
          <w:sz w:val="20"/>
          <w:szCs w:val="20"/>
          <w:lang w:eastAsia="nl-NL"/>
        </w:rPr>
      </w:pPr>
      <w:r w:rsidRPr="00222D99">
        <w:rPr>
          <w:rFonts w:ascii="Corbel" w:eastAsia="Times New Roman" w:hAnsi="Corbel" w:cs="Times New Roman"/>
          <w:sz w:val="20"/>
          <w:szCs w:val="20"/>
          <w:lang w:eastAsia="nl-NL"/>
        </w:rPr>
        <w:t xml:space="preserve">Aanbestedingsdocument </w:t>
      </w:r>
      <w:r w:rsidR="000062FE">
        <w:rPr>
          <w:rFonts w:ascii="Corbel" w:eastAsia="Times New Roman" w:hAnsi="Corbel" w:cs="Times New Roman"/>
          <w:sz w:val="20"/>
          <w:szCs w:val="20"/>
          <w:lang w:eastAsia="nl-NL"/>
        </w:rPr>
        <w:t>Inzameling, transport en verwerking textiel</w:t>
      </w:r>
      <w:r w:rsidRPr="00222D99">
        <w:rPr>
          <w:rFonts w:ascii="Corbel" w:eastAsia="Times New Roman" w:hAnsi="Corbel" w:cs="Times New Roman"/>
          <w:sz w:val="20"/>
          <w:szCs w:val="20"/>
          <w:lang w:eastAsia="nl-NL"/>
        </w:rPr>
        <w:t xml:space="preserve"> met kenmerk </w:t>
      </w:r>
      <w:r w:rsidR="000062FE" w:rsidRPr="000062FE">
        <w:rPr>
          <w:rFonts w:ascii="Corbel" w:eastAsia="Calibri" w:hAnsi="Corbel" w:cs="Open Sans Light"/>
          <w:sz w:val="20"/>
          <w:szCs w:val="20"/>
        </w:rPr>
        <w:t>K012472</w:t>
      </w:r>
      <w:r w:rsidRPr="00222D99">
        <w:rPr>
          <w:rFonts w:ascii="Corbel" w:eastAsia="Times New Roman" w:hAnsi="Corbel" w:cs="Times New Roman"/>
          <w:sz w:val="20"/>
          <w:szCs w:val="20"/>
          <w:lang w:eastAsia="nl-NL"/>
        </w:rPr>
        <w:t xml:space="preserve">, </w:t>
      </w:r>
      <w:r w:rsidR="00222D99" w:rsidRPr="00222D99">
        <w:rPr>
          <w:rFonts w:ascii="Corbel" w:eastAsia="Times New Roman" w:hAnsi="Corbel" w:cs="Times New Roman"/>
          <w:sz w:val="20"/>
          <w:szCs w:val="20"/>
          <w:lang w:eastAsia="nl-NL"/>
        </w:rPr>
        <w:t>waarbij de meest recente versie inclusief bijlagen prevaleert;</w:t>
      </w:r>
    </w:p>
    <w:p w14:paraId="097BC016" w14:textId="5D14A3AC" w:rsidR="00F766BA" w:rsidRPr="00222D99" w:rsidRDefault="009552EB" w:rsidP="00986573">
      <w:pPr>
        <w:numPr>
          <w:ilvl w:val="0"/>
          <w:numId w:val="19"/>
        </w:numPr>
        <w:rPr>
          <w:rFonts w:ascii="Corbel" w:eastAsia="Times New Roman" w:hAnsi="Corbel" w:cs="Times New Roman"/>
          <w:sz w:val="20"/>
          <w:szCs w:val="20"/>
          <w:lang w:eastAsia="nl-NL"/>
        </w:rPr>
      </w:pPr>
      <w:r w:rsidRPr="009552EB">
        <w:rPr>
          <w:rFonts w:ascii="Corbel" w:eastAsia="Times New Roman" w:hAnsi="Corbel" w:cs="Times New Roman"/>
          <w:sz w:val="20"/>
          <w:szCs w:val="20"/>
          <w:lang w:eastAsia="nl-NL"/>
        </w:rPr>
        <w:t>De Algemene inkoopvoorwaarden voor leveringen en diensten gemeente Altena 2025 incl. addendum</w:t>
      </w:r>
      <w:r w:rsidR="006C5548" w:rsidRPr="00222D99">
        <w:rPr>
          <w:rFonts w:ascii="Corbel" w:eastAsia="Times New Roman" w:hAnsi="Corbel" w:cs="Times New Roman"/>
          <w:sz w:val="20"/>
          <w:szCs w:val="20"/>
          <w:lang w:eastAsia="nl-NL"/>
        </w:rPr>
        <w:t>, welke hierbij van toepassing worden verklaard</w:t>
      </w:r>
      <w:r w:rsidR="00283CF1" w:rsidRPr="00222D99">
        <w:rPr>
          <w:rFonts w:ascii="Corbel" w:eastAsia="Times New Roman" w:hAnsi="Corbel" w:cs="Times New Roman"/>
          <w:sz w:val="20"/>
          <w:szCs w:val="20"/>
          <w:lang w:eastAsia="nl-NL"/>
        </w:rPr>
        <w:t>;</w:t>
      </w:r>
    </w:p>
    <w:p w14:paraId="72B54C54" w14:textId="77777777" w:rsidR="005B4164" w:rsidRDefault="00DB3D30" w:rsidP="00F766BA">
      <w:pPr>
        <w:numPr>
          <w:ilvl w:val="0"/>
          <w:numId w:val="19"/>
        </w:numPr>
        <w:rPr>
          <w:ins w:id="3" w:author="Nicole van Velthoven" w:date="2026-10-08T11:43:00Z" w16du:dateUtc="2026-10-08T09:43:00Z"/>
          <w:rFonts w:ascii="Corbel" w:eastAsia="Times New Roman" w:hAnsi="Corbel" w:cs="Times New Roman"/>
          <w:sz w:val="20"/>
          <w:szCs w:val="20"/>
          <w:lang w:eastAsia="nl-NL"/>
        </w:rPr>
      </w:pPr>
      <w:r w:rsidRPr="00DB3D30">
        <w:rPr>
          <w:rFonts w:ascii="Corbel" w:eastAsia="Times New Roman" w:hAnsi="Corbel" w:cs="Times New Roman"/>
          <w:sz w:val="20"/>
          <w:szCs w:val="20"/>
          <w:lang w:eastAsia="nl-NL"/>
        </w:rPr>
        <w:t>De inschrijving van de opdrachtnemer inclusief bijlagen</w:t>
      </w:r>
      <w:ins w:id="4" w:author="Nicole van Velthoven" w:date="2026-10-08T11:43:00Z" w16du:dateUtc="2026-10-08T09:43:00Z">
        <w:r w:rsidR="005B4164">
          <w:rPr>
            <w:rFonts w:ascii="Corbel" w:eastAsia="Times New Roman" w:hAnsi="Corbel" w:cs="Times New Roman"/>
            <w:sz w:val="20"/>
            <w:szCs w:val="20"/>
            <w:lang w:eastAsia="nl-NL"/>
          </w:rPr>
          <w:t>;</w:t>
        </w:r>
      </w:ins>
    </w:p>
    <w:p w14:paraId="6B84D412" w14:textId="5E93E535" w:rsidR="00F766BA" w:rsidRDefault="005B4164" w:rsidP="00F766BA">
      <w:pPr>
        <w:numPr>
          <w:ilvl w:val="0"/>
          <w:numId w:val="19"/>
        </w:numPr>
        <w:rPr>
          <w:rFonts w:ascii="Corbel" w:eastAsia="Times New Roman" w:hAnsi="Corbel" w:cs="Times New Roman"/>
          <w:sz w:val="20"/>
          <w:szCs w:val="20"/>
          <w:lang w:eastAsia="nl-NL"/>
        </w:rPr>
      </w:pPr>
      <w:ins w:id="5" w:author="Nicole van Velthoven" w:date="2026-10-08T11:43:00Z" w16du:dateUtc="2026-10-08T09:43:00Z">
        <w:r>
          <w:rPr>
            <w:rFonts w:ascii="Corbel" w:eastAsia="Times New Roman" w:hAnsi="Corbel" w:cs="Times New Roman"/>
            <w:sz w:val="20"/>
            <w:szCs w:val="20"/>
            <w:lang w:eastAsia="nl-NL"/>
          </w:rPr>
          <w:t>Het definitieve inzamelplan van opdrachtnemer</w:t>
        </w:r>
      </w:ins>
      <w:r w:rsidR="00F766BA" w:rsidRPr="00AC5AC3">
        <w:rPr>
          <w:rFonts w:ascii="Corbel" w:eastAsia="Times New Roman" w:hAnsi="Corbel" w:cs="Times New Roman"/>
          <w:sz w:val="20"/>
          <w:szCs w:val="20"/>
          <w:lang w:eastAsia="nl-NL"/>
        </w:rPr>
        <w:t>.</w:t>
      </w:r>
      <w:r w:rsidR="00E875C5">
        <w:rPr>
          <w:rFonts w:ascii="Corbel" w:eastAsia="Times New Roman" w:hAnsi="Corbel" w:cs="Times New Roman"/>
          <w:sz w:val="20"/>
          <w:szCs w:val="20"/>
          <w:lang w:eastAsia="nl-NL"/>
        </w:rPr>
        <w:t xml:space="preserve"> </w:t>
      </w:r>
    </w:p>
    <w:p w14:paraId="5191D008" w14:textId="77777777" w:rsidR="00AA61C6" w:rsidRDefault="00AA61C6" w:rsidP="00AA61C6">
      <w:pPr>
        <w:rPr>
          <w:rFonts w:ascii="Corbel" w:eastAsia="Times New Roman" w:hAnsi="Corbel" w:cs="Times New Roman"/>
          <w:sz w:val="20"/>
          <w:szCs w:val="20"/>
          <w:lang w:eastAsia="nl-NL"/>
        </w:rPr>
      </w:pPr>
    </w:p>
    <w:p w14:paraId="6582CF4B" w14:textId="0B217296" w:rsidR="00AA61C6" w:rsidRPr="00AC5AC3" w:rsidRDefault="00AA61C6" w:rsidP="00AA61C6">
      <w:pPr>
        <w:rPr>
          <w:rFonts w:ascii="Corbel" w:eastAsia="Times New Roman" w:hAnsi="Corbel" w:cs="Times New Roman"/>
          <w:sz w:val="20"/>
          <w:szCs w:val="20"/>
          <w:lang w:eastAsia="nl-NL"/>
        </w:rPr>
      </w:pPr>
      <w:r w:rsidRPr="00AA61C6">
        <w:rPr>
          <w:rFonts w:ascii="Corbel" w:eastAsia="Times New Roman" w:hAnsi="Corbel" w:cs="Times New Roman"/>
          <w:sz w:val="20"/>
          <w:szCs w:val="20"/>
          <w:lang w:eastAsia="nl-NL"/>
        </w:rPr>
        <w:t>In geval van strijdigheid tussen de bepalingen in de documenten geldt de rangorde zoals aangegeven bij ‘de rechtsverhouding’ hierboven.</w:t>
      </w:r>
    </w:p>
    <w:p w14:paraId="61C8ACB3"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 </w:t>
      </w:r>
    </w:p>
    <w:p w14:paraId="6A963A19"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opdrachtgever en de opdrachtnemer zijn als volgt overeengekomen:</w:t>
      </w:r>
    </w:p>
    <w:p w14:paraId="494BCB42" w14:textId="77B2B50F" w:rsidR="00A92CDB" w:rsidRPr="00AC5AC3" w:rsidRDefault="00A92CDB" w:rsidP="00FC5339">
      <w:pPr>
        <w:rPr>
          <w:rFonts w:ascii="Corbel" w:hAnsi="Corbel"/>
        </w:rPr>
      </w:pPr>
    </w:p>
    <w:p w14:paraId="1DD8EBE6" w14:textId="25DE9C51" w:rsidR="004F32EF" w:rsidRPr="00AC5AC3" w:rsidRDefault="004F32EF" w:rsidP="00FC5339">
      <w:pPr>
        <w:rPr>
          <w:rFonts w:ascii="Corbel" w:hAnsi="Corbel"/>
        </w:rPr>
      </w:pPr>
    </w:p>
    <w:p w14:paraId="1C8BC27B"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1</w:t>
      </w:r>
      <w:r w:rsidRPr="00AC5AC3">
        <w:rPr>
          <w:rFonts w:ascii="Corbel" w:eastAsia="Times New Roman" w:hAnsi="Corbel" w:cs="Times New Roman"/>
          <w:b/>
          <w:bCs/>
          <w:sz w:val="20"/>
          <w:szCs w:val="20"/>
          <w:lang w:eastAsia="nl-NL"/>
        </w:rPr>
        <w:tab/>
        <w:t>Algemene bepalingen</w:t>
      </w:r>
    </w:p>
    <w:p w14:paraId="38B09F3B" w14:textId="77777777" w:rsidR="004F32EF" w:rsidRPr="00AC5AC3" w:rsidRDefault="004F32EF" w:rsidP="004F32EF">
      <w:pPr>
        <w:rPr>
          <w:rFonts w:ascii="Corbel" w:eastAsia="Times New Roman" w:hAnsi="Corbel" w:cs="Times New Roman"/>
          <w:sz w:val="20"/>
          <w:szCs w:val="20"/>
          <w:lang w:eastAsia="nl-NL"/>
        </w:rPr>
      </w:pPr>
    </w:p>
    <w:p w14:paraId="6AD97D43" w14:textId="03DD5552" w:rsidR="004F32EF" w:rsidRPr="00AC5AC3" w:rsidRDefault="004F32EF" w:rsidP="00603FD1">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1.1</w:t>
      </w:r>
      <w:r w:rsidRPr="00AC5AC3">
        <w:rPr>
          <w:rFonts w:ascii="Corbel" w:eastAsia="Times New Roman" w:hAnsi="Corbel" w:cs="Times New Roman"/>
          <w:sz w:val="20"/>
          <w:szCs w:val="20"/>
          <w:lang w:eastAsia="nl-NL"/>
        </w:rPr>
        <w:tab/>
        <w:t xml:space="preserve">Deze </w:t>
      </w:r>
      <w:r w:rsidR="009F68D6">
        <w:rPr>
          <w:rFonts w:ascii="Corbel" w:eastAsia="Times New Roman" w:hAnsi="Corbel" w:cs="Times New Roman"/>
          <w:sz w:val="20"/>
          <w:szCs w:val="20"/>
          <w:lang w:eastAsia="nl-NL"/>
        </w:rPr>
        <w:t>raam</w:t>
      </w:r>
      <w:r w:rsidRPr="00AC5AC3">
        <w:rPr>
          <w:rFonts w:ascii="Corbel" w:eastAsia="Times New Roman" w:hAnsi="Corbel" w:cs="Times New Roman"/>
          <w:sz w:val="20"/>
          <w:szCs w:val="20"/>
          <w:lang w:eastAsia="nl-NL"/>
        </w:rPr>
        <w:t xml:space="preserve">overeenkomst is het resultaat van het aanbestedingstraject van de gemeente </w:t>
      </w:r>
      <w:r w:rsidR="000A22A8">
        <w:rPr>
          <w:rFonts w:ascii="Corbel" w:eastAsia="Times New Roman" w:hAnsi="Corbel" w:cs="Times New Roman"/>
          <w:sz w:val="20"/>
          <w:szCs w:val="20"/>
          <w:lang w:eastAsia="nl-NL"/>
        </w:rPr>
        <w:t>Altena.</w:t>
      </w:r>
    </w:p>
    <w:p w14:paraId="34A76395" w14:textId="77777777" w:rsidR="004F32EF" w:rsidRPr="00AC5AC3" w:rsidRDefault="004F32EF" w:rsidP="004F32EF">
      <w:pPr>
        <w:rPr>
          <w:rFonts w:ascii="Corbel" w:eastAsia="Times New Roman" w:hAnsi="Corbel" w:cs="Times New Roman"/>
          <w:sz w:val="20"/>
          <w:szCs w:val="20"/>
          <w:lang w:eastAsia="nl-NL"/>
        </w:rPr>
      </w:pPr>
    </w:p>
    <w:p w14:paraId="14A428DE" w14:textId="68034E81"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lastRenderedPageBreak/>
        <w:t>1.2</w:t>
      </w:r>
      <w:r w:rsidRPr="00AC5AC3">
        <w:rPr>
          <w:rFonts w:ascii="Corbel" w:eastAsia="Times New Roman" w:hAnsi="Corbel" w:cs="Times New Roman"/>
          <w:sz w:val="20"/>
          <w:szCs w:val="20"/>
          <w:lang w:eastAsia="nl-NL"/>
        </w:rPr>
        <w:tab/>
        <w:t xml:space="preserve">Deze </w:t>
      </w:r>
      <w:r w:rsidR="009F68D6">
        <w:rPr>
          <w:rFonts w:ascii="Corbel" w:eastAsia="Times New Roman" w:hAnsi="Corbel" w:cs="Times New Roman"/>
          <w:sz w:val="20"/>
          <w:szCs w:val="20"/>
          <w:lang w:eastAsia="nl-NL"/>
        </w:rPr>
        <w:t>raam</w:t>
      </w:r>
      <w:r w:rsidRPr="00AC5AC3">
        <w:rPr>
          <w:rFonts w:ascii="Corbel" w:eastAsia="Times New Roman" w:hAnsi="Corbel" w:cs="Times New Roman"/>
          <w:sz w:val="20"/>
          <w:szCs w:val="20"/>
          <w:lang w:eastAsia="nl-NL"/>
        </w:rPr>
        <w:t xml:space="preserve">overeenkomst betreft een overeenkomst tussen opdrachtgever en opdrachtnemer, ten behoeve van de gemeente </w:t>
      </w:r>
      <w:r w:rsidR="000A22A8">
        <w:rPr>
          <w:rFonts w:ascii="Corbel" w:eastAsia="Times New Roman" w:hAnsi="Corbel" w:cs="Times New Roman"/>
          <w:sz w:val="20"/>
          <w:szCs w:val="20"/>
          <w:lang w:eastAsia="nl-NL"/>
        </w:rPr>
        <w:t>Altena</w:t>
      </w:r>
      <w:r w:rsidRPr="00AC5AC3">
        <w:rPr>
          <w:rFonts w:ascii="Corbel" w:eastAsia="Times New Roman" w:hAnsi="Corbel" w:cs="Times New Roman"/>
          <w:sz w:val="20"/>
          <w:szCs w:val="20"/>
          <w:lang w:eastAsia="nl-NL"/>
        </w:rPr>
        <w:t>.</w:t>
      </w:r>
    </w:p>
    <w:p w14:paraId="78C0890A" w14:textId="77777777" w:rsidR="004F32EF" w:rsidRPr="00AC5AC3" w:rsidRDefault="004F32EF" w:rsidP="004F32EF">
      <w:pPr>
        <w:rPr>
          <w:rFonts w:ascii="Corbel" w:eastAsia="Times New Roman" w:hAnsi="Corbel" w:cs="Times New Roman"/>
          <w:sz w:val="20"/>
          <w:szCs w:val="20"/>
          <w:lang w:eastAsia="nl-NL"/>
        </w:rPr>
      </w:pPr>
    </w:p>
    <w:p w14:paraId="0D562DE9" w14:textId="6A634286"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1.3</w:t>
      </w:r>
      <w:r w:rsidRPr="00AC5AC3">
        <w:rPr>
          <w:rFonts w:ascii="Corbel" w:eastAsia="Times New Roman" w:hAnsi="Corbel" w:cs="Times New Roman"/>
          <w:sz w:val="20"/>
          <w:szCs w:val="20"/>
          <w:lang w:eastAsia="nl-NL"/>
        </w:rPr>
        <w:tab/>
        <w:t xml:space="preserve">Deze </w:t>
      </w:r>
      <w:r w:rsidR="009F68D6">
        <w:rPr>
          <w:rFonts w:ascii="Corbel" w:eastAsia="Times New Roman" w:hAnsi="Corbel" w:cs="Times New Roman"/>
          <w:sz w:val="20"/>
          <w:szCs w:val="20"/>
          <w:lang w:eastAsia="nl-NL"/>
        </w:rPr>
        <w:t>raam</w:t>
      </w:r>
      <w:r w:rsidRPr="00AC5AC3">
        <w:rPr>
          <w:rFonts w:ascii="Corbel" w:eastAsia="Times New Roman" w:hAnsi="Corbel" w:cs="Times New Roman"/>
          <w:sz w:val="20"/>
          <w:szCs w:val="20"/>
          <w:lang w:eastAsia="nl-NL"/>
        </w:rPr>
        <w:t>overeenkomst heeft ten doel om de te leveren dienstverlening conform alle voorwaarden en eisen zoals gesteld in de documenten genoemd onder rechtsverhouding vast te stellen.</w:t>
      </w:r>
    </w:p>
    <w:p w14:paraId="3E2BFF10" w14:textId="77777777" w:rsidR="004F32EF" w:rsidRPr="00AC5AC3" w:rsidRDefault="004F32EF" w:rsidP="004F32EF">
      <w:pPr>
        <w:rPr>
          <w:rFonts w:ascii="Corbel" w:eastAsia="Times New Roman" w:hAnsi="Corbel" w:cs="Times New Roman"/>
          <w:sz w:val="20"/>
          <w:szCs w:val="20"/>
          <w:lang w:eastAsia="nl-NL"/>
        </w:rPr>
      </w:pPr>
    </w:p>
    <w:p w14:paraId="2C9FB51F" w14:textId="12518E33" w:rsidR="004F32EF" w:rsidRPr="00AC5AC3" w:rsidRDefault="004F32EF" w:rsidP="009403F4">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1.4</w:t>
      </w:r>
      <w:r w:rsidRPr="00AC5AC3">
        <w:rPr>
          <w:rFonts w:ascii="Corbel" w:eastAsia="Times New Roman" w:hAnsi="Corbel" w:cs="Times New Roman"/>
          <w:sz w:val="20"/>
          <w:szCs w:val="20"/>
          <w:lang w:eastAsia="nl-NL"/>
        </w:rPr>
        <w:tab/>
        <w:t xml:space="preserve">Kennisgevingen die partijen op grond van deze </w:t>
      </w:r>
      <w:r w:rsidR="007F423C">
        <w:rPr>
          <w:rFonts w:ascii="Corbel" w:eastAsia="Times New Roman" w:hAnsi="Corbel" w:cs="Times New Roman"/>
          <w:sz w:val="20"/>
          <w:szCs w:val="20"/>
          <w:lang w:eastAsia="nl-NL"/>
        </w:rPr>
        <w:t>raam</w:t>
      </w:r>
      <w:r w:rsidRPr="00AC5AC3">
        <w:rPr>
          <w:rFonts w:ascii="Corbel" w:eastAsia="Times New Roman" w:hAnsi="Corbel" w:cs="Times New Roman"/>
          <w:sz w:val="20"/>
          <w:szCs w:val="20"/>
          <w:lang w:eastAsia="nl-NL"/>
        </w:rPr>
        <w:t>overeenkomst aan elkaar doen, dienen schriftelijk plaats te vinden.</w:t>
      </w:r>
    </w:p>
    <w:p w14:paraId="05F434CA" w14:textId="77777777" w:rsidR="004F32EF" w:rsidRPr="00AC5AC3" w:rsidRDefault="004F32EF" w:rsidP="004F32EF">
      <w:pPr>
        <w:rPr>
          <w:rFonts w:ascii="Corbel" w:eastAsia="Times New Roman" w:hAnsi="Corbel" w:cs="Times New Roman"/>
          <w:sz w:val="20"/>
          <w:szCs w:val="20"/>
          <w:lang w:eastAsia="nl-NL"/>
        </w:rPr>
      </w:pPr>
    </w:p>
    <w:p w14:paraId="21071377" w14:textId="5799CAA2" w:rsidR="004F32EF" w:rsidRPr="00AC5AC3" w:rsidRDefault="004F32EF" w:rsidP="001437EC">
      <w:pPr>
        <w:ind w:left="708"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1.5</w:t>
      </w:r>
      <w:r w:rsidRPr="00AC5AC3">
        <w:rPr>
          <w:rFonts w:ascii="Corbel" w:eastAsia="Times New Roman" w:hAnsi="Corbel" w:cs="Times New Roman"/>
          <w:sz w:val="20"/>
          <w:szCs w:val="20"/>
          <w:lang w:eastAsia="nl-NL"/>
        </w:rPr>
        <w:tab/>
        <w:t>Mondelinge mededelingen, toezeggingen of afspraken hebben geen rechtskracht tenzij deze schriftelijk zijn bevestigd.</w:t>
      </w:r>
    </w:p>
    <w:p w14:paraId="27827627" w14:textId="77777777" w:rsidR="004F32EF" w:rsidRPr="00AC5AC3" w:rsidRDefault="004F32EF" w:rsidP="004F32EF">
      <w:pPr>
        <w:rPr>
          <w:rFonts w:ascii="Corbel" w:eastAsia="Times New Roman" w:hAnsi="Corbel" w:cs="Times New Roman"/>
          <w:sz w:val="20"/>
          <w:szCs w:val="20"/>
          <w:lang w:eastAsia="nl-NL"/>
        </w:rPr>
      </w:pPr>
    </w:p>
    <w:p w14:paraId="52FB794E"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2</w:t>
      </w:r>
      <w:r w:rsidRPr="00AC5AC3">
        <w:rPr>
          <w:rFonts w:ascii="Corbel" w:eastAsia="Times New Roman" w:hAnsi="Corbel" w:cs="Times New Roman"/>
          <w:b/>
          <w:bCs/>
          <w:sz w:val="20"/>
          <w:szCs w:val="20"/>
          <w:lang w:eastAsia="nl-NL"/>
        </w:rPr>
        <w:tab/>
        <w:t>Opdracht</w:t>
      </w:r>
    </w:p>
    <w:p w14:paraId="14697596" w14:textId="77777777" w:rsidR="004F32EF" w:rsidRPr="00AC5AC3" w:rsidRDefault="004F32EF" w:rsidP="004F32EF">
      <w:pPr>
        <w:rPr>
          <w:rFonts w:ascii="Corbel" w:eastAsia="Times New Roman" w:hAnsi="Corbel" w:cs="Times New Roman"/>
          <w:sz w:val="20"/>
          <w:szCs w:val="20"/>
          <w:lang w:eastAsia="nl-NL"/>
        </w:rPr>
      </w:pPr>
    </w:p>
    <w:p w14:paraId="20548E35" w14:textId="2B155027" w:rsidR="004F32EF" w:rsidRPr="00AC5AC3" w:rsidRDefault="004F32EF" w:rsidP="000324DA">
      <w:pPr>
        <w:ind w:left="705" w:hanging="705"/>
        <w:rPr>
          <w:rFonts w:ascii="Corbel" w:eastAsia="Times New Roman" w:hAnsi="Corbel" w:cs="Times New Roman"/>
          <w:sz w:val="20"/>
          <w:szCs w:val="20"/>
          <w:lang w:eastAsia="nl-NL"/>
        </w:rPr>
      </w:pPr>
      <w:bookmarkStart w:id="6" w:name="_Hlk78208882"/>
      <w:r w:rsidRPr="00AC5AC3">
        <w:rPr>
          <w:rFonts w:ascii="Corbel" w:eastAsia="Times New Roman" w:hAnsi="Corbel" w:cs="Times New Roman"/>
          <w:sz w:val="20"/>
          <w:szCs w:val="20"/>
          <w:lang w:eastAsia="nl-NL"/>
        </w:rPr>
        <w:t>2.1</w:t>
      </w:r>
      <w:r w:rsidRPr="00AC5AC3">
        <w:rPr>
          <w:rFonts w:ascii="Corbel" w:eastAsia="Times New Roman" w:hAnsi="Corbel" w:cs="Times New Roman"/>
          <w:sz w:val="20"/>
          <w:szCs w:val="20"/>
          <w:lang w:eastAsia="nl-NL"/>
        </w:rPr>
        <w:tab/>
      </w:r>
      <w:bookmarkEnd w:id="6"/>
      <w:r w:rsidR="00772675" w:rsidRPr="006C6010">
        <w:rPr>
          <w:rFonts w:ascii="Corbel" w:hAnsi="Corbel"/>
          <w:sz w:val="20"/>
          <w:szCs w:val="20"/>
        </w:rPr>
        <w:t xml:space="preserve">De opdracht </w:t>
      </w:r>
      <w:r w:rsidR="00772675" w:rsidRPr="001D671B">
        <w:rPr>
          <w:rFonts w:ascii="Corbel" w:hAnsi="Corbel"/>
          <w:sz w:val="20"/>
          <w:szCs w:val="20"/>
        </w:rPr>
        <w:t>betreft</w:t>
      </w:r>
      <w:r w:rsidR="000B7A65" w:rsidRPr="001D671B">
        <w:rPr>
          <w:rFonts w:ascii="Corbel" w:hAnsi="Corbel"/>
          <w:sz w:val="20"/>
          <w:szCs w:val="20"/>
        </w:rPr>
        <w:t xml:space="preserve"> </w:t>
      </w:r>
      <w:r w:rsidR="001D671B" w:rsidRPr="001D671B">
        <w:rPr>
          <w:rFonts w:ascii="Corbel" w:hAnsi="Corbel"/>
          <w:sz w:val="20"/>
          <w:szCs w:val="20"/>
        </w:rPr>
        <w:t xml:space="preserve">het </w:t>
      </w:r>
      <w:r w:rsidR="000062FE">
        <w:rPr>
          <w:rFonts w:ascii="Corbel" w:hAnsi="Corbel"/>
          <w:sz w:val="20"/>
          <w:szCs w:val="20"/>
        </w:rPr>
        <w:t>inzamelen, transporteren en verwerken van textiel</w:t>
      </w:r>
      <w:r w:rsidR="000B7A65" w:rsidRPr="001D671B">
        <w:rPr>
          <w:rFonts w:ascii="Corbel" w:hAnsi="Corbel"/>
          <w:sz w:val="20"/>
          <w:szCs w:val="20"/>
        </w:rPr>
        <w:t xml:space="preserve"> </w:t>
      </w:r>
      <w:r w:rsidR="00772675" w:rsidRPr="001D671B">
        <w:rPr>
          <w:rFonts w:ascii="Corbel" w:hAnsi="Corbel"/>
          <w:sz w:val="20"/>
          <w:szCs w:val="20"/>
        </w:rPr>
        <w:t>conform</w:t>
      </w:r>
      <w:r w:rsidR="00772675" w:rsidRPr="006C6010">
        <w:rPr>
          <w:rFonts w:ascii="Corbel" w:hAnsi="Corbel"/>
          <w:sz w:val="20"/>
          <w:szCs w:val="20"/>
        </w:rPr>
        <w:t xml:space="preserve"> de gestelde voorwaarden en eisen in </w:t>
      </w:r>
      <w:r w:rsidR="000062FE">
        <w:rPr>
          <w:rFonts w:ascii="Corbel" w:hAnsi="Corbel"/>
          <w:sz w:val="20"/>
          <w:szCs w:val="20"/>
        </w:rPr>
        <w:t>de</w:t>
      </w:r>
      <w:r w:rsidR="00772675" w:rsidRPr="006C6010">
        <w:rPr>
          <w:rFonts w:ascii="Corbel" w:hAnsi="Corbel"/>
          <w:sz w:val="20"/>
          <w:szCs w:val="20"/>
        </w:rPr>
        <w:t xml:space="preserve"> aanbestedingsdocument</w:t>
      </w:r>
      <w:r w:rsidR="000062FE">
        <w:rPr>
          <w:rFonts w:ascii="Corbel" w:hAnsi="Corbel"/>
          <w:sz w:val="20"/>
          <w:szCs w:val="20"/>
        </w:rPr>
        <w:t xml:space="preserve">en </w:t>
      </w:r>
      <w:r w:rsidR="000B7A65" w:rsidRPr="006C6010">
        <w:rPr>
          <w:rFonts w:ascii="Corbel" w:eastAsia="Times New Roman" w:hAnsi="Corbel" w:cs="Times New Roman"/>
          <w:sz w:val="20"/>
          <w:szCs w:val="20"/>
          <w:lang w:eastAsia="nl-NL"/>
        </w:rPr>
        <w:t xml:space="preserve">met </w:t>
      </w:r>
      <w:r w:rsidR="000B7A65" w:rsidRPr="001D671B">
        <w:rPr>
          <w:rFonts w:ascii="Corbel" w:eastAsia="Times New Roman" w:hAnsi="Corbel" w:cs="Times New Roman"/>
          <w:sz w:val="20"/>
          <w:szCs w:val="20"/>
          <w:lang w:eastAsia="nl-NL"/>
        </w:rPr>
        <w:t xml:space="preserve">kenmerk </w:t>
      </w:r>
      <w:r w:rsidR="000062FE" w:rsidRPr="000062FE">
        <w:rPr>
          <w:rFonts w:ascii="Corbel" w:eastAsia="Calibri" w:hAnsi="Corbel" w:cs="Open Sans Light"/>
          <w:sz w:val="20"/>
          <w:szCs w:val="20"/>
        </w:rPr>
        <w:t>K012472</w:t>
      </w:r>
      <w:r w:rsidR="000B7A65" w:rsidRPr="001D671B">
        <w:rPr>
          <w:rFonts w:ascii="Corbel" w:eastAsia="Calibri" w:hAnsi="Corbel" w:cs="Open Sans Light"/>
          <w:sz w:val="20"/>
          <w:szCs w:val="20"/>
        </w:rPr>
        <w:t>, incl</w:t>
      </w:r>
      <w:r w:rsidR="006C6010" w:rsidRPr="001D671B">
        <w:rPr>
          <w:rFonts w:ascii="Corbel" w:eastAsia="Calibri" w:hAnsi="Corbel" w:cs="Open Sans Light"/>
          <w:sz w:val="20"/>
          <w:szCs w:val="20"/>
        </w:rPr>
        <w:t>usief</w:t>
      </w:r>
      <w:r w:rsidR="006C6010" w:rsidRPr="006C6010">
        <w:rPr>
          <w:rFonts w:ascii="Corbel" w:eastAsia="Calibri" w:hAnsi="Corbel" w:cs="Open Sans Light"/>
          <w:sz w:val="20"/>
          <w:szCs w:val="20"/>
        </w:rPr>
        <w:t xml:space="preserve"> bijlagen en de aangeboden dienstverlening conform de inschrijving van</w:t>
      </w:r>
      <w:r w:rsidR="006C6010" w:rsidRPr="006C6010">
        <w:rPr>
          <w:rFonts w:ascii="Corbel" w:eastAsia="Calibri" w:hAnsi="Corbel" w:cs="Open Sans Light"/>
          <w:b/>
          <w:bCs/>
          <w:sz w:val="20"/>
          <w:szCs w:val="20"/>
        </w:rPr>
        <w:t xml:space="preserve"> </w:t>
      </w:r>
      <w:r w:rsidR="000B7A65" w:rsidRPr="006C6010">
        <w:rPr>
          <w:rFonts w:ascii="Corbel" w:hAnsi="Corbel"/>
          <w:sz w:val="20"/>
          <w:szCs w:val="20"/>
        </w:rPr>
        <w:t xml:space="preserve"> </w:t>
      </w:r>
      <w:r w:rsidR="0000462E" w:rsidRPr="001D671B">
        <w:rPr>
          <w:rFonts w:ascii="Corbel" w:hAnsi="Corbel"/>
          <w:b/>
          <w:bCs/>
          <w:sz w:val="20"/>
          <w:szCs w:val="20"/>
          <w:highlight w:val="yellow"/>
        </w:rPr>
        <w:t>XXXX</w:t>
      </w:r>
      <w:r w:rsidR="00772675" w:rsidRPr="001D671B">
        <w:rPr>
          <w:rFonts w:ascii="Corbel" w:hAnsi="Corbel"/>
          <w:sz w:val="20"/>
          <w:szCs w:val="20"/>
          <w:highlight w:val="yellow"/>
        </w:rPr>
        <w:t xml:space="preserve"> d.d. </w:t>
      </w:r>
      <w:r w:rsidR="0000462E" w:rsidRPr="001D671B">
        <w:rPr>
          <w:rFonts w:ascii="Corbel" w:hAnsi="Corbel"/>
          <w:b/>
          <w:bCs/>
          <w:sz w:val="20"/>
          <w:szCs w:val="20"/>
          <w:highlight w:val="yellow"/>
        </w:rPr>
        <w:t>XXXX.</w:t>
      </w:r>
    </w:p>
    <w:p w14:paraId="4578CFBE" w14:textId="77777777" w:rsidR="004F32EF" w:rsidRPr="00AC5AC3" w:rsidRDefault="004F32EF" w:rsidP="004F32EF">
      <w:pPr>
        <w:rPr>
          <w:rFonts w:ascii="Corbel" w:eastAsia="Times New Roman" w:hAnsi="Corbel" w:cs="Times New Roman"/>
          <w:sz w:val="20"/>
          <w:szCs w:val="20"/>
          <w:lang w:eastAsia="nl-NL"/>
        </w:rPr>
      </w:pPr>
    </w:p>
    <w:p w14:paraId="46C672D5" w14:textId="72286A78"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3        Duur en vorm van de </w:t>
      </w:r>
      <w:r w:rsidR="007F423C">
        <w:rPr>
          <w:rFonts w:ascii="Corbel" w:eastAsia="Times New Roman" w:hAnsi="Corbel" w:cs="Times New Roman"/>
          <w:b/>
          <w:bCs/>
          <w:sz w:val="20"/>
          <w:szCs w:val="20"/>
          <w:lang w:eastAsia="nl-NL"/>
        </w:rPr>
        <w:t>raam</w:t>
      </w:r>
      <w:r w:rsidRPr="00AC5AC3">
        <w:rPr>
          <w:rFonts w:ascii="Corbel" w:eastAsia="Times New Roman" w:hAnsi="Corbel" w:cs="Times New Roman"/>
          <w:b/>
          <w:bCs/>
          <w:sz w:val="20"/>
          <w:szCs w:val="20"/>
          <w:lang w:eastAsia="nl-NL"/>
        </w:rPr>
        <w:t>overeenkomst</w:t>
      </w:r>
    </w:p>
    <w:p w14:paraId="463021CE" w14:textId="77777777" w:rsidR="004F32EF" w:rsidRPr="00AC5AC3" w:rsidRDefault="004F32EF" w:rsidP="004F32EF">
      <w:pPr>
        <w:rPr>
          <w:rFonts w:ascii="Corbel" w:eastAsia="Times New Roman" w:hAnsi="Corbel" w:cs="Times New Roman"/>
          <w:sz w:val="20"/>
          <w:szCs w:val="20"/>
          <w:lang w:eastAsia="nl-NL"/>
        </w:rPr>
      </w:pPr>
    </w:p>
    <w:p w14:paraId="7133CC5D" w14:textId="1303914A" w:rsidR="004F32EF" w:rsidRPr="00F5561A" w:rsidRDefault="004F32EF" w:rsidP="000324DA">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3.1</w:t>
      </w:r>
      <w:r w:rsidRPr="00AC5AC3">
        <w:rPr>
          <w:rFonts w:ascii="Corbel" w:eastAsia="Times New Roman" w:hAnsi="Corbel" w:cs="Times New Roman"/>
          <w:sz w:val="20"/>
          <w:szCs w:val="20"/>
          <w:lang w:eastAsia="nl-NL"/>
        </w:rPr>
        <w:tab/>
        <w:t xml:space="preserve">De ingangsdatum van deze </w:t>
      </w:r>
      <w:r w:rsidR="007F423C">
        <w:rPr>
          <w:rFonts w:ascii="Corbel" w:eastAsia="Times New Roman" w:hAnsi="Corbel" w:cs="Times New Roman"/>
          <w:sz w:val="20"/>
          <w:szCs w:val="20"/>
          <w:lang w:eastAsia="nl-NL"/>
        </w:rPr>
        <w:t>raam</w:t>
      </w:r>
      <w:r w:rsidRPr="00F5561A">
        <w:rPr>
          <w:rFonts w:ascii="Corbel" w:eastAsia="Times New Roman" w:hAnsi="Corbel" w:cs="Times New Roman"/>
          <w:sz w:val="20"/>
          <w:szCs w:val="20"/>
          <w:lang w:eastAsia="nl-NL"/>
        </w:rPr>
        <w:t xml:space="preserve">overeenkomst is </w:t>
      </w:r>
      <w:r w:rsidR="00D2291B" w:rsidRPr="00F5561A">
        <w:rPr>
          <w:rFonts w:ascii="Corbel" w:eastAsia="Times New Roman" w:hAnsi="Corbel" w:cs="Times New Roman"/>
          <w:sz w:val="20"/>
          <w:szCs w:val="20"/>
          <w:lang w:eastAsia="nl-NL"/>
        </w:rPr>
        <w:t>1 januari 2027</w:t>
      </w:r>
      <w:r w:rsidRPr="00F5561A">
        <w:rPr>
          <w:rFonts w:ascii="Corbel" w:eastAsia="Times New Roman" w:hAnsi="Corbel" w:cs="Times New Roman"/>
          <w:sz w:val="20"/>
          <w:szCs w:val="20"/>
          <w:lang w:eastAsia="nl-NL"/>
        </w:rPr>
        <w:t xml:space="preserve"> en heeft een vaste looptijd van </w:t>
      </w:r>
      <w:r w:rsidR="00A10EE6" w:rsidRPr="00F5561A">
        <w:rPr>
          <w:rFonts w:ascii="Corbel" w:eastAsia="Times New Roman" w:hAnsi="Corbel" w:cs="Times New Roman"/>
          <w:sz w:val="20"/>
          <w:szCs w:val="20"/>
          <w:lang w:eastAsia="nl-NL"/>
        </w:rPr>
        <w:t>twee (2)</w:t>
      </w:r>
      <w:r w:rsidRPr="00F5561A">
        <w:rPr>
          <w:rFonts w:ascii="Corbel" w:eastAsia="Times New Roman" w:hAnsi="Corbel" w:cs="Times New Roman"/>
          <w:sz w:val="20"/>
          <w:szCs w:val="20"/>
          <w:lang w:eastAsia="nl-NL"/>
        </w:rPr>
        <w:t xml:space="preserve"> jaar. De vaste looptijd van de </w:t>
      </w:r>
      <w:r w:rsidR="007F423C">
        <w:rPr>
          <w:rFonts w:ascii="Corbel" w:eastAsia="Times New Roman" w:hAnsi="Corbel" w:cs="Times New Roman"/>
          <w:sz w:val="20"/>
          <w:szCs w:val="20"/>
          <w:lang w:eastAsia="nl-NL"/>
        </w:rPr>
        <w:t>raam</w:t>
      </w:r>
      <w:r w:rsidRPr="00F5561A">
        <w:rPr>
          <w:rFonts w:ascii="Corbel" w:eastAsia="Times New Roman" w:hAnsi="Corbel" w:cs="Times New Roman"/>
          <w:sz w:val="20"/>
          <w:szCs w:val="20"/>
          <w:lang w:eastAsia="nl-NL"/>
        </w:rPr>
        <w:t xml:space="preserve">overeenkomst zal daarmee eindigen op </w:t>
      </w:r>
      <w:r w:rsidR="00A10EE6" w:rsidRPr="00F5561A">
        <w:rPr>
          <w:rFonts w:ascii="Corbel" w:eastAsia="Calibri" w:hAnsi="Corbel" w:cs="Arial"/>
          <w:sz w:val="20"/>
        </w:rPr>
        <w:t>31 december 202</w:t>
      </w:r>
      <w:r w:rsidR="00F5561A" w:rsidRPr="00F5561A">
        <w:rPr>
          <w:rFonts w:ascii="Corbel" w:eastAsia="Calibri" w:hAnsi="Corbel" w:cs="Arial"/>
          <w:sz w:val="20"/>
        </w:rPr>
        <w:t>8.</w:t>
      </w:r>
      <w:r w:rsidRPr="00F5561A">
        <w:rPr>
          <w:rFonts w:ascii="Corbel" w:eastAsia="Times New Roman" w:hAnsi="Corbel" w:cs="Times New Roman"/>
          <w:sz w:val="20"/>
          <w:szCs w:val="20"/>
          <w:lang w:eastAsia="nl-NL"/>
        </w:rPr>
        <w:t xml:space="preserve"> </w:t>
      </w:r>
    </w:p>
    <w:p w14:paraId="12834BB6" w14:textId="77777777" w:rsidR="004F32EF" w:rsidRPr="00AC5AC3" w:rsidRDefault="004F32EF" w:rsidP="004F32EF">
      <w:pPr>
        <w:rPr>
          <w:rFonts w:ascii="Corbel" w:eastAsia="Times New Roman" w:hAnsi="Corbel" w:cs="Times New Roman"/>
          <w:sz w:val="20"/>
          <w:szCs w:val="20"/>
          <w:lang w:eastAsia="nl-NL"/>
        </w:rPr>
      </w:pPr>
    </w:p>
    <w:p w14:paraId="1D0AF2E8" w14:textId="2D015357" w:rsidR="00E84F31" w:rsidRDefault="004F32EF" w:rsidP="00E84F31">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3.2</w:t>
      </w:r>
      <w:r w:rsidRPr="00AC5AC3">
        <w:rPr>
          <w:rFonts w:ascii="Corbel" w:eastAsia="Times New Roman" w:hAnsi="Corbel" w:cs="Times New Roman"/>
          <w:sz w:val="20"/>
          <w:szCs w:val="20"/>
          <w:lang w:eastAsia="nl-NL"/>
        </w:rPr>
        <w:tab/>
      </w:r>
      <w:r w:rsidR="00E84F31" w:rsidRPr="00E84F31">
        <w:rPr>
          <w:rFonts w:ascii="Corbel" w:eastAsia="Times New Roman" w:hAnsi="Corbel" w:cs="Times New Roman"/>
          <w:sz w:val="20"/>
          <w:szCs w:val="20"/>
          <w:lang w:eastAsia="nl-NL"/>
        </w:rPr>
        <w:t xml:space="preserve">De </w:t>
      </w:r>
      <w:r w:rsidR="007F423C">
        <w:rPr>
          <w:rFonts w:ascii="Corbel" w:eastAsia="Times New Roman" w:hAnsi="Corbel" w:cs="Times New Roman"/>
          <w:sz w:val="20"/>
          <w:szCs w:val="20"/>
          <w:lang w:eastAsia="nl-NL"/>
        </w:rPr>
        <w:t>raam</w:t>
      </w:r>
      <w:r w:rsidR="00E84F31" w:rsidRPr="00E84F31">
        <w:rPr>
          <w:rFonts w:ascii="Corbel" w:eastAsia="Times New Roman" w:hAnsi="Corbel" w:cs="Times New Roman"/>
          <w:sz w:val="20"/>
          <w:szCs w:val="20"/>
          <w:lang w:eastAsia="nl-NL"/>
        </w:rPr>
        <w:t xml:space="preserve">overeenkomst kan twee (2) keer worden verlengd voor de duur van één (1) jaar. De </w:t>
      </w:r>
      <w:r w:rsidR="007F423C">
        <w:rPr>
          <w:rFonts w:ascii="Corbel" w:eastAsia="Times New Roman" w:hAnsi="Corbel" w:cs="Times New Roman"/>
          <w:sz w:val="20"/>
          <w:szCs w:val="20"/>
          <w:lang w:eastAsia="nl-NL"/>
        </w:rPr>
        <w:t>raam</w:t>
      </w:r>
      <w:r w:rsidR="00E84F31" w:rsidRPr="00E84F31">
        <w:rPr>
          <w:rFonts w:ascii="Corbel" w:eastAsia="Times New Roman" w:hAnsi="Corbel" w:cs="Times New Roman"/>
          <w:sz w:val="20"/>
          <w:szCs w:val="20"/>
          <w:lang w:eastAsia="nl-NL"/>
        </w:rPr>
        <w:t xml:space="preserve">overeenkomst eindigt van rechtswege na de laatste verlenging of bij het bereiken van de maximale omvang zoals hieronder vermeld. </w:t>
      </w:r>
    </w:p>
    <w:p w14:paraId="4DC11E4B" w14:textId="77777777" w:rsidR="00E84F31" w:rsidRDefault="00E84F31" w:rsidP="00E84F31">
      <w:pPr>
        <w:ind w:left="705" w:hanging="705"/>
        <w:rPr>
          <w:rFonts w:ascii="Corbel" w:eastAsia="Times New Roman" w:hAnsi="Corbel" w:cs="Times New Roman"/>
          <w:sz w:val="20"/>
          <w:szCs w:val="20"/>
          <w:lang w:eastAsia="nl-NL"/>
        </w:rPr>
      </w:pPr>
    </w:p>
    <w:p w14:paraId="51FC5298" w14:textId="4621DFC7" w:rsidR="004F32EF" w:rsidRPr="00894EF2" w:rsidRDefault="00E84F31" w:rsidP="00894EF2">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3.3</w:t>
      </w:r>
      <w:r>
        <w:rPr>
          <w:rFonts w:ascii="Corbel" w:eastAsia="Times New Roman" w:hAnsi="Corbel" w:cs="Times New Roman"/>
          <w:sz w:val="20"/>
          <w:szCs w:val="20"/>
          <w:lang w:eastAsia="nl-NL"/>
        </w:rPr>
        <w:tab/>
      </w:r>
      <w:r w:rsidRPr="00E84F31">
        <w:rPr>
          <w:rFonts w:ascii="Corbel" w:eastAsia="Times New Roman" w:hAnsi="Corbel" w:cs="Times New Roman"/>
          <w:sz w:val="20"/>
          <w:szCs w:val="20"/>
          <w:lang w:eastAsia="nl-NL"/>
        </w:rPr>
        <w:t xml:space="preserve">Er is </w:t>
      </w:r>
      <w:r w:rsidR="000062FE">
        <w:rPr>
          <w:rFonts w:ascii="Corbel" w:eastAsia="Times New Roman" w:hAnsi="Corbel" w:cs="Times New Roman"/>
          <w:sz w:val="20"/>
          <w:szCs w:val="20"/>
          <w:lang w:eastAsia="nl-NL"/>
        </w:rPr>
        <w:t xml:space="preserve">geen </w:t>
      </w:r>
      <w:r w:rsidRPr="00E84F31">
        <w:rPr>
          <w:rFonts w:ascii="Corbel" w:eastAsia="Times New Roman" w:hAnsi="Corbel" w:cs="Times New Roman"/>
          <w:sz w:val="20"/>
          <w:szCs w:val="20"/>
          <w:lang w:eastAsia="nl-NL"/>
        </w:rPr>
        <w:t xml:space="preserve">sprake van stilzwijgende verlenging. </w:t>
      </w:r>
      <w:r w:rsidR="000062FE" w:rsidRPr="000062FE">
        <w:rPr>
          <w:rFonts w:ascii="Corbel" w:eastAsia="Times New Roman" w:hAnsi="Corbel" w:cs="Times New Roman"/>
          <w:sz w:val="20"/>
          <w:szCs w:val="20"/>
          <w:lang w:eastAsia="nl-NL"/>
        </w:rPr>
        <w:t xml:space="preserve">Een eventuele verlenging of opzegging is eenzijdig en dient schriftelijk te worden bevestigd. Opdrachtgever geeft tenminste zes (6) </w:t>
      </w:r>
      <w:ins w:id="7" w:author="Nicole van Velthoven" w:date="2026-09-28T14:23:00Z" w16du:dateUtc="2026-09-28T12:23:00Z">
        <w:r w:rsidR="00077EB8">
          <w:rPr>
            <w:rFonts w:ascii="Corbel" w:eastAsia="Times New Roman" w:hAnsi="Corbel" w:cs="Times New Roman"/>
            <w:sz w:val="20"/>
            <w:szCs w:val="20"/>
            <w:lang w:eastAsia="nl-NL"/>
          </w:rPr>
          <w:t xml:space="preserve">maanden </w:t>
        </w:r>
      </w:ins>
      <w:r w:rsidR="000062FE" w:rsidRPr="000062FE">
        <w:rPr>
          <w:rFonts w:ascii="Corbel" w:eastAsia="Times New Roman" w:hAnsi="Corbel" w:cs="Times New Roman"/>
          <w:sz w:val="20"/>
          <w:szCs w:val="20"/>
          <w:lang w:eastAsia="nl-NL"/>
        </w:rPr>
        <w:t>voor het aflopen van de overeenkomst schriftelijk aan dat de overeenkomst wel of niet wordt verlengd. Eventuele verlenging geschiedt onder gelijkblijvende condities en voorwaarden.</w:t>
      </w:r>
    </w:p>
    <w:p w14:paraId="3A09CCEE" w14:textId="5E7457C6" w:rsidR="004F32EF" w:rsidRPr="00AC5AC3" w:rsidRDefault="004F32EF" w:rsidP="00894EF2">
      <w:pPr>
        <w:rPr>
          <w:rFonts w:ascii="Corbel" w:eastAsia="Times New Roman" w:hAnsi="Corbel" w:cs="Times New Roman"/>
          <w:sz w:val="20"/>
          <w:szCs w:val="20"/>
          <w:lang w:eastAsia="nl-NL"/>
        </w:rPr>
      </w:pPr>
    </w:p>
    <w:p w14:paraId="778884AF" w14:textId="1E31275F" w:rsidR="004F32EF" w:rsidRDefault="004F32EF" w:rsidP="000062FE">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3.</w:t>
      </w:r>
      <w:r w:rsidR="007E799B">
        <w:rPr>
          <w:rFonts w:ascii="Corbel" w:eastAsia="Times New Roman" w:hAnsi="Corbel" w:cs="Times New Roman"/>
          <w:sz w:val="20"/>
          <w:szCs w:val="20"/>
          <w:lang w:eastAsia="nl-NL"/>
        </w:rPr>
        <w:t>4</w:t>
      </w:r>
      <w:r w:rsidRPr="00AC5AC3">
        <w:rPr>
          <w:rFonts w:ascii="Corbel" w:eastAsia="Times New Roman" w:hAnsi="Corbel" w:cs="Times New Roman"/>
          <w:sz w:val="20"/>
          <w:szCs w:val="20"/>
          <w:lang w:eastAsia="nl-NL"/>
        </w:rPr>
        <w:tab/>
      </w:r>
      <w:r w:rsidR="000062FE" w:rsidRPr="000062FE">
        <w:rPr>
          <w:rFonts w:ascii="Corbel" w:eastAsia="Times New Roman" w:hAnsi="Corbel" w:cs="Times New Roman"/>
          <w:sz w:val="20"/>
          <w:szCs w:val="20"/>
          <w:lang w:eastAsia="nl-NL"/>
        </w:rPr>
        <w:t xml:space="preserve">Voor deze opdracht geldt een maximale hoeveelheid van 1600 ton over de gehele looptijd van de overeenkomst inclusief verlengingen. Indien binnen de contractduur deze maximale hoeveelheid wordt bereikt, zal de overeenkomst bij het bereiken van voornoemde maximale hoeveelheid van </w:t>
      </w:r>
      <w:r w:rsidR="000062FE" w:rsidRPr="000062FE">
        <w:rPr>
          <w:rFonts w:ascii="Corbel" w:eastAsia="Times New Roman" w:hAnsi="Corbel" w:cs="Times New Roman"/>
          <w:sz w:val="20"/>
          <w:szCs w:val="20"/>
          <w:lang w:eastAsia="nl-NL"/>
        </w:rPr>
        <w:lastRenderedPageBreak/>
        <w:t>rechtswege eindigen. De grens van de omvang van de overeenkomst staat los van de looptijd. De overeenkomst kan dus eerder eindigen, indien de maximale omvang is bereikt.</w:t>
      </w:r>
    </w:p>
    <w:p w14:paraId="0FD4742A" w14:textId="77777777" w:rsidR="000062FE" w:rsidRPr="00AC5AC3" w:rsidRDefault="000062FE" w:rsidP="000062FE">
      <w:pPr>
        <w:ind w:left="705" w:hanging="705"/>
        <w:rPr>
          <w:rFonts w:ascii="Corbel" w:eastAsia="Times New Roman" w:hAnsi="Corbel" w:cs="Times New Roman"/>
          <w:sz w:val="20"/>
          <w:szCs w:val="20"/>
          <w:lang w:eastAsia="nl-NL"/>
        </w:rPr>
      </w:pPr>
    </w:p>
    <w:p w14:paraId="4B571E31"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4</w:t>
      </w:r>
      <w:r w:rsidRPr="00AC5AC3">
        <w:rPr>
          <w:rFonts w:ascii="Corbel" w:eastAsia="Times New Roman" w:hAnsi="Corbel" w:cs="Times New Roman"/>
          <w:b/>
          <w:bCs/>
          <w:sz w:val="20"/>
          <w:szCs w:val="20"/>
          <w:lang w:eastAsia="nl-NL"/>
        </w:rPr>
        <w:tab/>
        <w:t>Tarieven</w:t>
      </w:r>
    </w:p>
    <w:p w14:paraId="682E17F0" w14:textId="77777777" w:rsidR="004F32EF" w:rsidRPr="00AC5AC3" w:rsidRDefault="004F32EF" w:rsidP="004F32EF">
      <w:pPr>
        <w:rPr>
          <w:rFonts w:ascii="Corbel" w:eastAsia="Times New Roman" w:hAnsi="Corbel" w:cs="Times New Roman"/>
          <w:sz w:val="20"/>
          <w:szCs w:val="20"/>
          <w:lang w:eastAsia="nl-NL"/>
        </w:rPr>
      </w:pPr>
    </w:p>
    <w:p w14:paraId="713E4FE1" w14:textId="13C1B9DD" w:rsidR="00C6535F" w:rsidRPr="002C7D47" w:rsidRDefault="00C6535F" w:rsidP="00C6535F">
      <w:pPr>
        <w:ind w:left="708" w:hanging="708"/>
        <w:rPr>
          <w:rFonts w:ascii="Corbel" w:hAnsi="Corbel"/>
          <w:sz w:val="20"/>
          <w:szCs w:val="24"/>
        </w:rPr>
      </w:pPr>
      <w:r w:rsidRPr="002C7D47">
        <w:rPr>
          <w:rFonts w:ascii="Corbel" w:hAnsi="Corbel"/>
          <w:sz w:val="20"/>
          <w:szCs w:val="24"/>
        </w:rPr>
        <w:t>4.1</w:t>
      </w:r>
      <w:r w:rsidRPr="002C7D47">
        <w:rPr>
          <w:rFonts w:ascii="Corbel" w:hAnsi="Corbel"/>
          <w:sz w:val="20"/>
          <w:szCs w:val="24"/>
        </w:rPr>
        <w:tab/>
        <w:t xml:space="preserve">De diensten en leveringen die door opdrachtnemer worden verricht ter invulling van de opdracht worden vergoed op basis van </w:t>
      </w:r>
      <w:r w:rsidR="000062FE">
        <w:rPr>
          <w:rFonts w:ascii="Corbel" w:hAnsi="Corbel"/>
          <w:sz w:val="20"/>
          <w:szCs w:val="24"/>
        </w:rPr>
        <w:t>het</w:t>
      </w:r>
      <w:r w:rsidRPr="002C7D47">
        <w:rPr>
          <w:rFonts w:ascii="Corbel" w:hAnsi="Corbel"/>
          <w:sz w:val="20"/>
          <w:szCs w:val="24"/>
        </w:rPr>
        <w:t xml:space="preserve"> opgegeven </w:t>
      </w:r>
      <w:r w:rsidR="002C7D47" w:rsidRPr="002C7D47">
        <w:rPr>
          <w:rFonts w:ascii="Corbel" w:hAnsi="Corbel"/>
          <w:sz w:val="20"/>
          <w:szCs w:val="24"/>
        </w:rPr>
        <w:t>tari</w:t>
      </w:r>
      <w:r w:rsidR="000062FE">
        <w:rPr>
          <w:rFonts w:ascii="Corbel" w:hAnsi="Corbel"/>
          <w:sz w:val="20"/>
          <w:szCs w:val="24"/>
        </w:rPr>
        <w:t>ef</w:t>
      </w:r>
      <w:r w:rsidRPr="002C7D47">
        <w:rPr>
          <w:rFonts w:ascii="Corbel" w:hAnsi="Corbel"/>
          <w:sz w:val="20"/>
          <w:szCs w:val="24"/>
        </w:rPr>
        <w:t xml:space="preserve">, zoals vermeld in de inschrijving van opdrachtnemer (Bijlage </w:t>
      </w:r>
      <w:r w:rsidRPr="000062FE">
        <w:rPr>
          <w:rFonts w:ascii="Corbel" w:hAnsi="Corbel"/>
          <w:b/>
          <w:bCs/>
          <w:sz w:val="20"/>
          <w:szCs w:val="24"/>
          <w:highlight w:val="yellow"/>
        </w:rPr>
        <w:t>XX</w:t>
      </w:r>
      <w:r w:rsidRPr="002C7D47">
        <w:rPr>
          <w:rFonts w:ascii="Corbel" w:hAnsi="Corbel"/>
          <w:sz w:val="20"/>
          <w:szCs w:val="24"/>
        </w:rPr>
        <w:t xml:space="preserve">). </w:t>
      </w:r>
    </w:p>
    <w:p w14:paraId="31038713" w14:textId="77777777" w:rsidR="00787877" w:rsidRPr="0016118A" w:rsidRDefault="00787877" w:rsidP="00C6535F">
      <w:pPr>
        <w:ind w:left="708" w:hanging="708"/>
        <w:rPr>
          <w:rFonts w:ascii="Corbel" w:hAnsi="Corbel"/>
          <w:sz w:val="20"/>
          <w:szCs w:val="24"/>
          <w:highlight w:val="yellow"/>
        </w:rPr>
      </w:pPr>
    </w:p>
    <w:p w14:paraId="7E8B5043" w14:textId="0D309AAA" w:rsidR="00C6535F" w:rsidRPr="001B5630" w:rsidRDefault="00C6535F" w:rsidP="00C6535F">
      <w:pPr>
        <w:rPr>
          <w:rFonts w:ascii="Corbel" w:hAnsi="Corbel"/>
          <w:sz w:val="20"/>
          <w:szCs w:val="24"/>
        </w:rPr>
      </w:pPr>
      <w:r w:rsidRPr="001B5630">
        <w:rPr>
          <w:rFonts w:ascii="Corbel" w:hAnsi="Corbel"/>
          <w:sz w:val="20"/>
          <w:szCs w:val="24"/>
        </w:rPr>
        <w:t>4.2</w:t>
      </w:r>
      <w:r w:rsidRPr="001B5630">
        <w:rPr>
          <w:rFonts w:ascii="Corbel" w:hAnsi="Corbel"/>
          <w:sz w:val="20"/>
          <w:szCs w:val="24"/>
        </w:rPr>
        <w:tab/>
        <w:t xml:space="preserve"> </w:t>
      </w:r>
      <w:r w:rsidR="000062FE">
        <w:rPr>
          <w:rFonts w:ascii="Corbel" w:hAnsi="Corbel"/>
          <w:sz w:val="20"/>
          <w:szCs w:val="24"/>
        </w:rPr>
        <w:t>Het opgegeven tarief is</w:t>
      </w:r>
      <w:r w:rsidRPr="001B5630">
        <w:rPr>
          <w:rFonts w:ascii="Corbel" w:hAnsi="Corbel"/>
          <w:sz w:val="20"/>
          <w:szCs w:val="24"/>
        </w:rPr>
        <w:t xml:space="preserve"> exclusief BTW. </w:t>
      </w:r>
    </w:p>
    <w:p w14:paraId="37804916" w14:textId="77777777" w:rsidR="00787877" w:rsidRPr="0016118A" w:rsidRDefault="00787877" w:rsidP="00C6535F">
      <w:pPr>
        <w:rPr>
          <w:rFonts w:ascii="Corbel" w:hAnsi="Corbel"/>
          <w:sz w:val="20"/>
          <w:szCs w:val="24"/>
          <w:highlight w:val="yellow"/>
        </w:rPr>
      </w:pPr>
    </w:p>
    <w:p w14:paraId="2FD30FAF" w14:textId="2292EAE6" w:rsidR="004F32EF" w:rsidRDefault="00C6535F" w:rsidP="00C6535F">
      <w:pPr>
        <w:ind w:left="705" w:hanging="705"/>
        <w:rPr>
          <w:rFonts w:ascii="Corbel" w:hAnsi="Corbel"/>
          <w:sz w:val="20"/>
          <w:szCs w:val="24"/>
        </w:rPr>
      </w:pPr>
      <w:r w:rsidRPr="002C7D47">
        <w:rPr>
          <w:rFonts w:ascii="Corbel" w:hAnsi="Corbel"/>
          <w:sz w:val="20"/>
          <w:szCs w:val="24"/>
        </w:rPr>
        <w:t xml:space="preserve">4.3 </w:t>
      </w:r>
      <w:r w:rsidRPr="002C7D47">
        <w:rPr>
          <w:rFonts w:ascii="Corbel" w:hAnsi="Corbel"/>
          <w:sz w:val="20"/>
          <w:szCs w:val="24"/>
        </w:rPr>
        <w:tab/>
      </w:r>
      <w:r w:rsidR="000062FE">
        <w:rPr>
          <w:rFonts w:ascii="Corbel" w:hAnsi="Corbel"/>
          <w:sz w:val="20"/>
          <w:szCs w:val="24"/>
        </w:rPr>
        <w:t xml:space="preserve">Het opgegeven tarief betreft een </w:t>
      </w:r>
      <w:r w:rsidRPr="002C7D47">
        <w:rPr>
          <w:rFonts w:ascii="Corbel" w:hAnsi="Corbel"/>
          <w:sz w:val="20"/>
          <w:szCs w:val="24"/>
        </w:rPr>
        <w:t>all-in tarie</w:t>
      </w:r>
      <w:r w:rsidR="000062FE">
        <w:rPr>
          <w:rFonts w:ascii="Corbel" w:hAnsi="Corbel"/>
          <w:sz w:val="20"/>
          <w:szCs w:val="24"/>
        </w:rPr>
        <w:t>f</w:t>
      </w:r>
      <w:r w:rsidRPr="002C7D47">
        <w:rPr>
          <w:rFonts w:ascii="Corbel" w:hAnsi="Corbel"/>
          <w:sz w:val="20"/>
          <w:szCs w:val="24"/>
        </w:rPr>
        <w:t xml:space="preserve">, </w:t>
      </w:r>
      <w:r w:rsidR="00D3771E" w:rsidRPr="00D3771E">
        <w:rPr>
          <w:rFonts w:ascii="Corbel" w:hAnsi="Corbel"/>
          <w:sz w:val="20"/>
          <w:szCs w:val="24"/>
        </w:rPr>
        <w:t>hetgeen betekent dat alle eventuele bijkomende kosten in de tarieven zijn verwerkt, zoals, maar niet uitsluitend, reis- en transportkosten, rapportagekosten, administratiekosten en andere logisch tot de opdracht behorende kosten.</w:t>
      </w:r>
    </w:p>
    <w:p w14:paraId="01151E3D" w14:textId="77777777" w:rsidR="004A07DD" w:rsidRDefault="004A07DD" w:rsidP="00C6535F">
      <w:pPr>
        <w:ind w:left="705" w:hanging="705"/>
        <w:rPr>
          <w:rFonts w:ascii="Corbel" w:hAnsi="Corbel"/>
          <w:sz w:val="20"/>
          <w:szCs w:val="24"/>
        </w:rPr>
      </w:pPr>
    </w:p>
    <w:p w14:paraId="00C79E44" w14:textId="7921E899" w:rsidR="004A07DD" w:rsidRDefault="004A07DD" w:rsidP="00C6535F">
      <w:pPr>
        <w:ind w:left="705" w:hanging="705"/>
        <w:rPr>
          <w:rFonts w:ascii="Corbel" w:eastAsia="Times New Roman" w:hAnsi="Corbel" w:cs="Times New Roman"/>
          <w:sz w:val="20"/>
          <w:szCs w:val="24"/>
          <w:lang w:eastAsia="nl-NL"/>
        </w:rPr>
      </w:pPr>
      <w:r>
        <w:rPr>
          <w:rFonts w:ascii="Corbel" w:hAnsi="Corbel"/>
          <w:sz w:val="20"/>
          <w:szCs w:val="24"/>
        </w:rPr>
        <w:t>4.4</w:t>
      </w:r>
      <w:r>
        <w:rPr>
          <w:rFonts w:ascii="Corbel" w:hAnsi="Corbel"/>
          <w:sz w:val="20"/>
          <w:szCs w:val="24"/>
        </w:rPr>
        <w:tab/>
      </w:r>
      <w:r w:rsidR="00515D79">
        <w:rPr>
          <w:rFonts w:ascii="Corbel" w:hAnsi="Corbel"/>
          <w:sz w:val="20"/>
          <w:szCs w:val="24"/>
        </w:rPr>
        <w:t>Er wordt afgerekend op basis van daadwerkelijke afname. Er is geen sprake van een afnameverplichting.</w:t>
      </w:r>
    </w:p>
    <w:p w14:paraId="14A55062" w14:textId="77777777" w:rsidR="00787877" w:rsidRDefault="00787877" w:rsidP="00C6535F">
      <w:pPr>
        <w:ind w:left="705" w:hanging="705"/>
        <w:rPr>
          <w:rFonts w:ascii="Corbel" w:eastAsia="Times New Roman" w:hAnsi="Corbel" w:cs="Times New Roman"/>
          <w:sz w:val="20"/>
          <w:szCs w:val="24"/>
          <w:lang w:eastAsia="nl-NL"/>
        </w:rPr>
      </w:pPr>
    </w:p>
    <w:p w14:paraId="3A62A286" w14:textId="0620D6C5" w:rsidR="000062FE" w:rsidRPr="00B50F33" w:rsidRDefault="00787877" w:rsidP="000062FE">
      <w:pPr>
        <w:ind w:left="705" w:hanging="705"/>
        <w:rPr>
          <w:rFonts w:ascii="Corbel" w:eastAsia="Times New Roman" w:hAnsi="Corbel" w:cs="Times New Roman"/>
          <w:sz w:val="20"/>
          <w:szCs w:val="24"/>
          <w:lang w:eastAsia="nl-NL"/>
        </w:rPr>
      </w:pPr>
      <w:r w:rsidRPr="008C7C1A">
        <w:rPr>
          <w:rFonts w:ascii="Corbel" w:eastAsia="Times New Roman" w:hAnsi="Corbel" w:cs="Times New Roman"/>
          <w:sz w:val="20"/>
          <w:szCs w:val="24"/>
          <w:lang w:eastAsia="nl-NL"/>
        </w:rPr>
        <w:t>4.</w:t>
      </w:r>
      <w:r w:rsidR="00B50F33" w:rsidRPr="008C7C1A">
        <w:rPr>
          <w:rFonts w:ascii="Corbel" w:eastAsia="Times New Roman" w:hAnsi="Corbel" w:cs="Times New Roman"/>
          <w:sz w:val="20"/>
          <w:szCs w:val="24"/>
          <w:lang w:eastAsia="nl-NL"/>
        </w:rPr>
        <w:t>5</w:t>
      </w:r>
      <w:r w:rsidR="00B50F33" w:rsidRPr="008C7C1A">
        <w:rPr>
          <w:rFonts w:ascii="Corbel" w:eastAsia="Times New Roman" w:hAnsi="Corbel" w:cs="Times New Roman"/>
          <w:sz w:val="20"/>
          <w:szCs w:val="24"/>
          <w:lang w:eastAsia="nl-NL"/>
        </w:rPr>
        <w:tab/>
        <w:t xml:space="preserve">Opdrachtnemer is </w:t>
      </w:r>
      <w:r w:rsidR="000062FE">
        <w:rPr>
          <w:rFonts w:ascii="Corbel" w:eastAsia="Times New Roman" w:hAnsi="Corbel" w:cs="Times New Roman"/>
          <w:sz w:val="20"/>
          <w:szCs w:val="24"/>
          <w:lang w:eastAsia="nl-NL"/>
        </w:rPr>
        <w:t xml:space="preserve">niet </w:t>
      </w:r>
      <w:r w:rsidR="00B50F33" w:rsidRPr="008C7C1A">
        <w:rPr>
          <w:rFonts w:ascii="Corbel" w:eastAsia="Times New Roman" w:hAnsi="Corbel" w:cs="Times New Roman"/>
          <w:sz w:val="20"/>
          <w:szCs w:val="24"/>
          <w:lang w:eastAsia="nl-NL"/>
        </w:rPr>
        <w:t xml:space="preserve">gerechtigd om de tarieven gedurende de </w:t>
      </w:r>
      <w:r w:rsidR="00FC2ABD">
        <w:rPr>
          <w:rFonts w:ascii="Corbel" w:eastAsia="Times New Roman" w:hAnsi="Corbel" w:cs="Times New Roman"/>
          <w:sz w:val="20"/>
          <w:szCs w:val="24"/>
          <w:lang w:eastAsia="nl-NL"/>
        </w:rPr>
        <w:t>raam</w:t>
      </w:r>
      <w:r w:rsidR="00B50F33" w:rsidRPr="008C7C1A">
        <w:rPr>
          <w:rFonts w:ascii="Corbel" w:eastAsia="Times New Roman" w:hAnsi="Corbel" w:cs="Times New Roman"/>
          <w:sz w:val="20"/>
          <w:szCs w:val="24"/>
          <w:lang w:eastAsia="nl-NL"/>
        </w:rPr>
        <w:t xml:space="preserve">overeenkomst te indexeren. </w:t>
      </w:r>
      <w:r w:rsidR="000062FE">
        <w:rPr>
          <w:rFonts w:ascii="Corbel" w:eastAsia="Times New Roman" w:hAnsi="Corbel" w:cs="Times New Roman"/>
          <w:sz w:val="20"/>
          <w:szCs w:val="24"/>
          <w:lang w:eastAsia="nl-NL"/>
        </w:rPr>
        <w:t>De tarieven zijn vast gedurende de gehele looptijd van de overeenkomst incl. eventuele verlengingen.</w:t>
      </w:r>
    </w:p>
    <w:p w14:paraId="3A86B275" w14:textId="77777777" w:rsidR="009403F4" w:rsidRPr="00C6535F" w:rsidRDefault="009403F4" w:rsidP="000062FE">
      <w:pPr>
        <w:rPr>
          <w:rFonts w:ascii="Corbel" w:eastAsia="Times New Roman" w:hAnsi="Corbel" w:cs="Times New Roman"/>
          <w:sz w:val="20"/>
          <w:szCs w:val="24"/>
          <w:lang w:eastAsia="nl-NL"/>
        </w:rPr>
      </w:pPr>
    </w:p>
    <w:p w14:paraId="00545BAC"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5</w:t>
      </w:r>
      <w:r w:rsidRPr="00AC5AC3">
        <w:rPr>
          <w:rFonts w:ascii="Corbel" w:eastAsia="Times New Roman" w:hAnsi="Corbel" w:cs="Times New Roman"/>
          <w:b/>
          <w:bCs/>
          <w:sz w:val="20"/>
          <w:szCs w:val="20"/>
          <w:lang w:eastAsia="nl-NL"/>
        </w:rPr>
        <w:tab/>
        <w:t>Facturatie &amp; betaling</w:t>
      </w:r>
    </w:p>
    <w:p w14:paraId="3F4D7D6C" w14:textId="77777777" w:rsidR="004F32EF" w:rsidRPr="00AC5AC3" w:rsidRDefault="004F32EF" w:rsidP="004F32EF">
      <w:pPr>
        <w:rPr>
          <w:rFonts w:ascii="Corbel" w:eastAsia="Times New Roman" w:hAnsi="Corbel" w:cs="Times New Roman"/>
          <w:sz w:val="20"/>
          <w:szCs w:val="20"/>
          <w:lang w:eastAsia="nl-NL"/>
        </w:rPr>
      </w:pPr>
    </w:p>
    <w:p w14:paraId="116D7DF6" w14:textId="46F51852" w:rsidR="0035650F" w:rsidRPr="0035650F" w:rsidRDefault="0035650F" w:rsidP="0035650F">
      <w:pPr>
        <w:ind w:left="705" w:hanging="705"/>
        <w:rPr>
          <w:rFonts w:ascii="Corbel" w:hAnsi="Corbel" w:cs="Verdana"/>
          <w:sz w:val="20"/>
          <w:szCs w:val="24"/>
        </w:rPr>
      </w:pPr>
      <w:r w:rsidRPr="0035650F">
        <w:rPr>
          <w:rFonts w:ascii="Corbel" w:hAnsi="Corbel" w:cs="Verdana"/>
          <w:sz w:val="20"/>
          <w:szCs w:val="20"/>
        </w:rPr>
        <w:t xml:space="preserve">5.1 </w:t>
      </w:r>
      <w:r>
        <w:rPr>
          <w:rFonts w:ascii="Corbel" w:hAnsi="Corbel" w:cs="Verdana"/>
          <w:sz w:val="20"/>
          <w:szCs w:val="20"/>
        </w:rPr>
        <w:tab/>
      </w:r>
      <w:r w:rsidRPr="0035650F">
        <w:rPr>
          <w:rFonts w:ascii="Corbel" w:hAnsi="Corbel"/>
          <w:sz w:val="20"/>
          <w:szCs w:val="24"/>
        </w:rPr>
        <w:t xml:space="preserve">Opdrachtnemer dient </w:t>
      </w:r>
      <w:r w:rsidR="00790566">
        <w:rPr>
          <w:rFonts w:ascii="Corbel" w:hAnsi="Corbel"/>
          <w:sz w:val="20"/>
          <w:szCs w:val="24"/>
        </w:rPr>
        <w:t>éénmaal per maand</w:t>
      </w:r>
      <w:r w:rsidRPr="0035650F">
        <w:rPr>
          <w:rFonts w:ascii="Corbel" w:hAnsi="Corbel"/>
          <w:sz w:val="20"/>
          <w:szCs w:val="24"/>
        </w:rPr>
        <w:t xml:space="preserve"> een factuur in. Op deze factuur dienen, naast de in de inkoopvoorwaarden </w:t>
      </w:r>
      <w:r w:rsidR="005305EB">
        <w:rPr>
          <w:rFonts w:ascii="Corbel" w:hAnsi="Corbel"/>
          <w:sz w:val="20"/>
          <w:szCs w:val="24"/>
        </w:rPr>
        <w:t xml:space="preserve">en </w:t>
      </w:r>
      <w:hyperlink r:id="rId12" w:history="1">
        <w:r w:rsidR="005305EB" w:rsidRPr="005305EB">
          <w:rPr>
            <w:rStyle w:val="Hyperlink"/>
            <w:rFonts w:ascii="Corbel" w:hAnsi="Corbel"/>
            <w:sz w:val="20"/>
            <w:szCs w:val="24"/>
          </w:rPr>
          <w:t>Gemeente Altena: Factuurvoorwaarden</w:t>
        </w:r>
      </w:hyperlink>
      <w:r w:rsidR="005305EB" w:rsidRPr="005305EB">
        <w:rPr>
          <w:rFonts w:ascii="Corbel" w:hAnsi="Corbel"/>
          <w:sz w:val="20"/>
          <w:szCs w:val="24"/>
        </w:rPr>
        <w:t xml:space="preserve"> </w:t>
      </w:r>
      <w:r w:rsidRPr="0035650F">
        <w:rPr>
          <w:rFonts w:ascii="Corbel" w:hAnsi="Corbel"/>
          <w:sz w:val="20"/>
          <w:szCs w:val="24"/>
        </w:rPr>
        <w:t xml:space="preserve">genoemde gegevens, het volgende te worden vermeld: </w:t>
      </w:r>
    </w:p>
    <w:p w14:paraId="30860D2D" w14:textId="5CB5277D" w:rsidR="0035650F" w:rsidRPr="0035650F" w:rsidRDefault="000062FE" w:rsidP="0035650F">
      <w:pPr>
        <w:pStyle w:val="Lijstalinea"/>
        <w:numPr>
          <w:ilvl w:val="0"/>
          <w:numId w:val="27"/>
        </w:numPr>
        <w:rPr>
          <w:rFonts w:ascii="Corbel" w:hAnsi="Corbel" w:cs="Verdana"/>
          <w:sz w:val="20"/>
          <w:szCs w:val="20"/>
        </w:rPr>
      </w:pPr>
      <w:r w:rsidRPr="000062FE">
        <w:rPr>
          <w:rFonts w:ascii="Corbel" w:hAnsi="Corbel" w:cs="Verdana"/>
          <w:sz w:val="20"/>
          <w:szCs w:val="20"/>
        </w:rPr>
        <w:t>Hoeveelheden verwerkte kilo</w:t>
      </w:r>
      <w:r>
        <w:rPr>
          <w:rFonts w:ascii="Corbel" w:hAnsi="Corbel" w:cs="Verdana"/>
          <w:sz w:val="20"/>
          <w:szCs w:val="20"/>
        </w:rPr>
        <w:t>’</w:t>
      </w:r>
      <w:r w:rsidRPr="000062FE">
        <w:rPr>
          <w:rFonts w:ascii="Corbel" w:hAnsi="Corbel" w:cs="Verdana"/>
          <w:sz w:val="20"/>
          <w:szCs w:val="20"/>
        </w:rPr>
        <w:t>s textiel</w:t>
      </w:r>
      <w:r>
        <w:rPr>
          <w:rFonts w:ascii="Corbel" w:hAnsi="Corbel" w:cs="Verdana"/>
          <w:sz w:val="20"/>
          <w:szCs w:val="20"/>
        </w:rPr>
        <w:t>;</w:t>
      </w:r>
      <w:r w:rsidR="0035650F" w:rsidRPr="0035650F">
        <w:rPr>
          <w:rFonts w:ascii="Corbel" w:hAnsi="Corbel" w:cs="Verdana"/>
          <w:sz w:val="20"/>
          <w:szCs w:val="20"/>
        </w:rPr>
        <w:t xml:space="preserve"> </w:t>
      </w:r>
    </w:p>
    <w:p w14:paraId="21B443C7" w14:textId="43743A19" w:rsidR="0035650F" w:rsidRPr="0035650F" w:rsidRDefault="0035650F" w:rsidP="0035650F">
      <w:pPr>
        <w:pStyle w:val="Lijstalinea"/>
        <w:numPr>
          <w:ilvl w:val="0"/>
          <w:numId w:val="27"/>
        </w:numPr>
        <w:rPr>
          <w:rFonts w:ascii="Corbel" w:hAnsi="Corbel" w:cs="Verdana"/>
          <w:sz w:val="20"/>
          <w:szCs w:val="20"/>
        </w:rPr>
      </w:pPr>
      <w:r w:rsidRPr="0035650F">
        <w:rPr>
          <w:rFonts w:ascii="Corbel" w:hAnsi="Corbel" w:cs="Verdana"/>
          <w:sz w:val="20"/>
          <w:szCs w:val="20"/>
        </w:rPr>
        <w:t xml:space="preserve">Naam van uw opdrachtgever of contactpersoon; </w:t>
      </w:r>
    </w:p>
    <w:p w14:paraId="1B98E743" w14:textId="096EDFFE" w:rsidR="0035650F" w:rsidRPr="0035650F" w:rsidRDefault="0035650F" w:rsidP="0035650F">
      <w:pPr>
        <w:pStyle w:val="Lijstalinea"/>
        <w:numPr>
          <w:ilvl w:val="0"/>
          <w:numId w:val="27"/>
        </w:numPr>
        <w:rPr>
          <w:rFonts w:ascii="Corbel" w:hAnsi="Corbel" w:cs="Verdana"/>
          <w:sz w:val="20"/>
          <w:szCs w:val="20"/>
        </w:rPr>
      </w:pPr>
      <w:r w:rsidRPr="0035650F">
        <w:rPr>
          <w:rFonts w:ascii="Corbel" w:hAnsi="Corbel" w:cs="Verdana"/>
          <w:sz w:val="20"/>
          <w:szCs w:val="20"/>
        </w:rPr>
        <w:t xml:space="preserve">Factuurkenmerk; </w:t>
      </w:r>
    </w:p>
    <w:p w14:paraId="53ECB122" w14:textId="0580DB63" w:rsidR="0035650F" w:rsidRPr="0035650F" w:rsidRDefault="0035650F" w:rsidP="0035650F">
      <w:pPr>
        <w:pStyle w:val="Lijstalinea"/>
        <w:numPr>
          <w:ilvl w:val="0"/>
          <w:numId w:val="27"/>
        </w:numPr>
        <w:rPr>
          <w:rFonts w:ascii="Corbel" w:hAnsi="Corbel" w:cs="Verdana"/>
          <w:sz w:val="20"/>
          <w:szCs w:val="20"/>
        </w:rPr>
      </w:pPr>
      <w:r w:rsidRPr="0035650F">
        <w:rPr>
          <w:rFonts w:ascii="Corbel" w:hAnsi="Corbel" w:cs="Verdana"/>
          <w:sz w:val="20"/>
          <w:szCs w:val="20"/>
        </w:rPr>
        <w:t xml:space="preserve">Periode; </w:t>
      </w:r>
    </w:p>
    <w:p w14:paraId="3A543D3E" w14:textId="36D41DD4" w:rsidR="0035650F" w:rsidRPr="0035650F" w:rsidRDefault="0035650F" w:rsidP="0035650F">
      <w:pPr>
        <w:pStyle w:val="Lijstalinea"/>
        <w:numPr>
          <w:ilvl w:val="0"/>
          <w:numId w:val="27"/>
        </w:numPr>
        <w:rPr>
          <w:rFonts w:ascii="Corbel" w:hAnsi="Corbel" w:cs="Verdana"/>
          <w:sz w:val="20"/>
          <w:szCs w:val="20"/>
        </w:rPr>
      </w:pPr>
      <w:r w:rsidRPr="0035650F">
        <w:rPr>
          <w:rFonts w:ascii="Corbel" w:hAnsi="Corbel" w:cs="Verdana"/>
          <w:sz w:val="20"/>
          <w:szCs w:val="20"/>
        </w:rPr>
        <w:t xml:space="preserve">Kostenplaats; </w:t>
      </w:r>
    </w:p>
    <w:p w14:paraId="3C099631" w14:textId="3B6B2CA2" w:rsidR="0035650F" w:rsidRDefault="005F283D" w:rsidP="0035650F">
      <w:pPr>
        <w:pStyle w:val="Lijstalinea"/>
        <w:numPr>
          <w:ilvl w:val="0"/>
          <w:numId w:val="27"/>
        </w:numPr>
        <w:rPr>
          <w:rFonts w:ascii="Corbel" w:hAnsi="Corbel" w:cs="Verdana"/>
          <w:sz w:val="20"/>
          <w:szCs w:val="20"/>
        </w:rPr>
      </w:pPr>
      <w:r>
        <w:rPr>
          <w:rFonts w:ascii="Corbel" w:hAnsi="Corbel" w:cs="Verdana"/>
          <w:sz w:val="20"/>
          <w:szCs w:val="20"/>
        </w:rPr>
        <w:t>Bedrag excl. BTW</w:t>
      </w:r>
      <w:r w:rsidR="0035650F" w:rsidRPr="0035650F">
        <w:rPr>
          <w:rFonts w:ascii="Corbel" w:hAnsi="Corbel" w:cs="Verdana"/>
          <w:sz w:val="20"/>
          <w:szCs w:val="20"/>
        </w:rPr>
        <w:t xml:space="preserve">. </w:t>
      </w:r>
    </w:p>
    <w:p w14:paraId="11F7A727" w14:textId="77777777" w:rsidR="000062FE" w:rsidRPr="000062FE" w:rsidRDefault="000062FE" w:rsidP="000062FE">
      <w:pPr>
        <w:pStyle w:val="Lijstalinea"/>
        <w:ind w:left="1065"/>
        <w:rPr>
          <w:rFonts w:ascii="Corbel" w:hAnsi="Corbel" w:cs="Verdana"/>
          <w:sz w:val="20"/>
          <w:szCs w:val="20"/>
        </w:rPr>
      </w:pPr>
    </w:p>
    <w:p w14:paraId="56D39A49" w14:textId="50AED56E" w:rsidR="0035650F" w:rsidRPr="0035650F" w:rsidRDefault="0035650F" w:rsidP="00DC65E9">
      <w:pPr>
        <w:ind w:left="705"/>
        <w:rPr>
          <w:rFonts w:ascii="Corbel" w:hAnsi="Corbel" w:cs="Verdana"/>
          <w:sz w:val="20"/>
          <w:szCs w:val="24"/>
        </w:rPr>
      </w:pPr>
      <w:r w:rsidRPr="0035650F">
        <w:rPr>
          <w:rFonts w:ascii="Corbel" w:hAnsi="Corbel"/>
          <w:sz w:val="20"/>
          <w:szCs w:val="24"/>
        </w:rPr>
        <w:t xml:space="preserve">De </w:t>
      </w:r>
      <w:r w:rsidR="00DC65E9">
        <w:rPr>
          <w:rFonts w:ascii="Corbel" w:hAnsi="Corbel"/>
          <w:sz w:val="20"/>
          <w:szCs w:val="24"/>
        </w:rPr>
        <w:t xml:space="preserve">voorkeur van de </w:t>
      </w:r>
      <w:r w:rsidRPr="0035650F">
        <w:rPr>
          <w:rFonts w:ascii="Corbel" w:hAnsi="Corbel"/>
          <w:sz w:val="20"/>
          <w:szCs w:val="24"/>
        </w:rPr>
        <w:t xml:space="preserve">aanbestedende dienst gaat uit naar het ontvangen van facturen middels E-facturatie. </w:t>
      </w:r>
    </w:p>
    <w:p w14:paraId="2153A839" w14:textId="77777777" w:rsidR="0035650F" w:rsidRDefault="0035650F" w:rsidP="0035650F">
      <w:pPr>
        <w:rPr>
          <w:rFonts w:ascii="Corbel" w:hAnsi="Corbel"/>
          <w:sz w:val="20"/>
          <w:szCs w:val="24"/>
        </w:rPr>
      </w:pPr>
    </w:p>
    <w:p w14:paraId="11B96378" w14:textId="64D43E96" w:rsidR="00AC1847" w:rsidRPr="009F68D6" w:rsidRDefault="0035650F" w:rsidP="009F68D6">
      <w:pPr>
        <w:ind w:left="705" w:hanging="705"/>
        <w:rPr>
          <w:rFonts w:ascii="Corbel" w:eastAsia="Times New Roman" w:hAnsi="Corbel" w:cs="Times New Roman"/>
          <w:sz w:val="20"/>
          <w:szCs w:val="24"/>
          <w:lang w:eastAsia="nl-NL"/>
        </w:rPr>
      </w:pPr>
      <w:r w:rsidRPr="0035650F">
        <w:rPr>
          <w:rFonts w:ascii="Corbel" w:hAnsi="Corbel"/>
          <w:sz w:val="20"/>
          <w:szCs w:val="24"/>
        </w:rPr>
        <w:lastRenderedPageBreak/>
        <w:t>5.2</w:t>
      </w:r>
      <w:r>
        <w:rPr>
          <w:rFonts w:ascii="Corbel" w:hAnsi="Corbel"/>
          <w:sz w:val="20"/>
          <w:szCs w:val="24"/>
        </w:rPr>
        <w:tab/>
      </w:r>
      <w:r>
        <w:rPr>
          <w:rFonts w:ascii="Corbel" w:hAnsi="Corbel"/>
          <w:sz w:val="20"/>
          <w:szCs w:val="24"/>
        </w:rPr>
        <w:tab/>
      </w:r>
      <w:r w:rsidRPr="0035650F">
        <w:rPr>
          <w:rFonts w:ascii="Corbel" w:hAnsi="Corbel"/>
          <w:sz w:val="20"/>
          <w:szCs w:val="24"/>
        </w:rPr>
        <w:t>Bij correcte facturering zal betaling door opdrachtgever binnen dertig (30) dagen na ontvangst en na goedkeuring van de factuur geschieden. Betaling van de factuur geschiedt op basis van de overeengekomen tarieven en voorwaarden.</w:t>
      </w:r>
    </w:p>
    <w:p w14:paraId="4860FB43" w14:textId="77777777" w:rsidR="009608D5" w:rsidRPr="00AC5AC3" w:rsidRDefault="009608D5" w:rsidP="00AC1847">
      <w:pPr>
        <w:ind w:left="705" w:hanging="705"/>
        <w:rPr>
          <w:rFonts w:ascii="Corbel" w:eastAsia="Times New Roman" w:hAnsi="Corbel" w:cs="Times New Roman"/>
          <w:b/>
          <w:bCs/>
          <w:sz w:val="20"/>
          <w:szCs w:val="20"/>
          <w:lang w:eastAsia="nl-NL"/>
        </w:rPr>
      </w:pPr>
    </w:p>
    <w:p w14:paraId="6358A9CA" w14:textId="1FD54414"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E271C4">
        <w:rPr>
          <w:rFonts w:ascii="Corbel" w:eastAsia="Times New Roman" w:hAnsi="Corbel" w:cs="Times New Roman"/>
          <w:b/>
          <w:bCs/>
          <w:sz w:val="20"/>
          <w:szCs w:val="20"/>
          <w:lang w:eastAsia="nl-NL"/>
        </w:rPr>
        <w:t>6</w:t>
      </w:r>
      <w:r w:rsidRPr="00AC5AC3">
        <w:rPr>
          <w:rFonts w:ascii="Corbel" w:eastAsia="Times New Roman" w:hAnsi="Corbel" w:cs="Times New Roman"/>
          <w:b/>
          <w:bCs/>
          <w:sz w:val="20"/>
          <w:szCs w:val="20"/>
          <w:lang w:eastAsia="nl-NL"/>
        </w:rPr>
        <w:tab/>
        <w:t>Toepasselijk recht en geschillen</w:t>
      </w:r>
    </w:p>
    <w:p w14:paraId="5B768365" w14:textId="77777777" w:rsidR="004F32EF" w:rsidRPr="00AC5AC3" w:rsidRDefault="004F32EF" w:rsidP="004F32EF">
      <w:pPr>
        <w:rPr>
          <w:rFonts w:ascii="Corbel" w:eastAsia="Times New Roman" w:hAnsi="Corbel" w:cs="Times New Roman"/>
          <w:sz w:val="20"/>
          <w:szCs w:val="20"/>
          <w:lang w:eastAsia="nl-NL"/>
        </w:rPr>
      </w:pPr>
    </w:p>
    <w:p w14:paraId="6C9BB1CD" w14:textId="77085DFA" w:rsidR="004F32EF" w:rsidRPr="00AC5AC3" w:rsidRDefault="00E271C4"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6</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Op deze overeenkomst is uitsluitend het Nederlands recht van toepassing.</w:t>
      </w:r>
    </w:p>
    <w:p w14:paraId="2C00E5D5" w14:textId="77777777" w:rsidR="004F32EF" w:rsidRPr="00AC5AC3" w:rsidRDefault="004F32EF" w:rsidP="004F32EF">
      <w:pPr>
        <w:rPr>
          <w:rFonts w:ascii="Corbel" w:eastAsia="Times New Roman" w:hAnsi="Corbel" w:cs="Times New Roman"/>
          <w:sz w:val="20"/>
          <w:szCs w:val="20"/>
          <w:lang w:eastAsia="nl-NL"/>
        </w:rPr>
      </w:pPr>
    </w:p>
    <w:p w14:paraId="397DE6A2" w14:textId="0878EA0A" w:rsidR="004F32EF" w:rsidRPr="00AC5AC3" w:rsidRDefault="00E271C4"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6</w:t>
      </w:r>
      <w:r w:rsidR="004F32EF" w:rsidRPr="00AC5AC3">
        <w:rPr>
          <w:rFonts w:ascii="Corbel" w:eastAsia="Times New Roman" w:hAnsi="Corbel" w:cs="Times New Roman"/>
          <w:sz w:val="20"/>
          <w:szCs w:val="20"/>
          <w:lang w:eastAsia="nl-NL"/>
        </w:rPr>
        <w:t>.2</w:t>
      </w:r>
      <w:r w:rsidR="004F32EF" w:rsidRPr="00AC5AC3">
        <w:rPr>
          <w:rFonts w:ascii="Corbel" w:eastAsia="Times New Roman" w:hAnsi="Corbel" w:cs="Times New Roman"/>
          <w:sz w:val="20"/>
          <w:szCs w:val="20"/>
          <w:lang w:eastAsia="nl-NL"/>
        </w:rPr>
        <w:tab/>
        <w:t xml:space="preserve">Alle geschillen die naar aanleiding van de overeenkomst tussen de partijen mochten ontstaan, zullen aanhangig gemaakt worden bij de bevoegde rechter van de rechtbank </w:t>
      </w:r>
      <w:r w:rsidR="00CF67E6">
        <w:rPr>
          <w:rFonts w:ascii="Corbel" w:eastAsia="Times New Roman" w:hAnsi="Corbel" w:cs="Times New Roman"/>
          <w:sz w:val="20"/>
          <w:szCs w:val="20"/>
          <w:lang w:eastAsia="nl-NL"/>
        </w:rPr>
        <w:t>Zeeland-</w:t>
      </w:r>
      <w:r w:rsidR="00CE090F">
        <w:rPr>
          <w:rFonts w:ascii="Corbel" w:eastAsia="Times New Roman" w:hAnsi="Corbel" w:cs="Times New Roman"/>
          <w:sz w:val="20"/>
          <w:szCs w:val="20"/>
          <w:lang w:eastAsia="nl-NL"/>
        </w:rPr>
        <w:t>West-Brabant te Breda.</w:t>
      </w:r>
      <w:r w:rsidR="004F32EF" w:rsidRPr="00AC5AC3">
        <w:rPr>
          <w:rFonts w:ascii="Corbel" w:eastAsia="Times New Roman" w:hAnsi="Corbel" w:cs="Times New Roman"/>
          <w:sz w:val="20"/>
          <w:szCs w:val="20"/>
          <w:lang w:eastAsia="nl-NL"/>
        </w:rPr>
        <w:t xml:space="preserve"> </w:t>
      </w:r>
    </w:p>
    <w:p w14:paraId="2B142D96" w14:textId="77777777" w:rsidR="004F32EF" w:rsidRPr="00AC5AC3" w:rsidRDefault="004F32EF" w:rsidP="004F32EF">
      <w:pPr>
        <w:rPr>
          <w:rFonts w:ascii="Corbel" w:eastAsia="Times New Roman" w:hAnsi="Corbel" w:cs="Times New Roman"/>
          <w:sz w:val="20"/>
          <w:szCs w:val="20"/>
          <w:lang w:eastAsia="nl-NL"/>
        </w:rPr>
      </w:pPr>
    </w:p>
    <w:p w14:paraId="4025A085" w14:textId="7808FB8F"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E271C4">
        <w:rPr>
          <w:rFonts w:ascii="Corbel" w:eastAsia="Times New Roman" w:hAnsi="Corbel" w:cs="Times New Roman"/>
          <w:b/>
          <w:bCs/>
          <w:sz w:val="20"/>
          <w:szCs w:val="20"/>
          <w:lang w:eastAsia="nl-NL"/>
        </w:rPr>
        <w:t>7</w:t>
      </w:r>
      <w:r w:rsidRPr="00AC5AC3">
        <w:rPr>
          <w:rFonts w:ascii="Corbel" w:eastAsia="Times New Roman" w:hAnsi="Corbel" w:cs="Times New Roman"/>
          <w:b/>
          <w:bCs/>
          <w:sz w:val="20"/>
          <w:szCs w:val="20"/>
          <w:lang w:eastAsia="nl-NL"/>
        </w:rPr>
        <w:tab/>
        <w:t>Overmacht</w:t>
      </w:r>
    </w:p>
    <w:p w14:paraId="7E8BDDA9" w14:textId="77777777" w:rsidR="004F32EF" w:rsidRPr="00AC5AC3" w:rsidRDefault="004F32EF" w:rsidP="004F32EF">
      <w:pPr>
        <w:rPr>
          <w:rFonts w:ascii="Corbel" w:eastAsia="Times New Roman" w:hAnsi="Corbel" w:cs="Times New Roman"/>
          <w:sz w:val="20"/>
          <w:szCs w:val="20"/>
          <w:lang w:eastAsia="nl-NL"/>
        </w:rPr>
      </w:pPr>
    </w:p>
    <w:p w14:paraId="56C3AA4F" w14:textId="359891B2" w:rsidR="004F32EF" w:rsidRPr="00AC5AC3" w:rsidRDefault="00E271C4"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7</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De opdrachtnemer en de opdrachtgever hebben het recht de overeenkomst met onmiddellijke ingang op te schorten, wanneer het als gevolg van overmacht voor de opdrachtnemer tijdelijk of blijvend onmogelijk is geworden de overeenkomst na te komen.</w:t>
      </w:r>
    </w:p>
    <w:p w14:paraId="0789E7BD" w14:textId="77777777" w:rsidR="004F32EF" w:rsidRPr="00AC5AC3" w:rsidRDefault="004F32EF" w:rsidP="004F32EF">
      <w:pPr>
        <w:rPr>
          <w:rFonts w:ascii="Corbel" w:eastAsia="Times New Roman" w:hAnsi="Corbel" w:cs="Times New Roman"/>
          <w:sz w:val="20"/>
          <w:szCs w:val="20"/>
          <w:lang w:eastAsia="nl-NL"/>
        </w:rPr>
      </w:pPr>
    </w:p>
    <w:p w14:paraId="508BFB7A" w14:textId="2E01B9BF"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E271C4">
        <w:rPr>
          <w:rFonts w:ascii="Corbel" w:eastAsia="Times New Roman" w:hAnsi="Corbel" w:cs="Times New Roman"/>
          <w:b/>
          <w:bCs/>
          <w:sz w:val="20"/>
          <w:szCs w:val="20"/>
          <w:lang w:eastAsia="nl-NL"/>
        </w:rPr>
        <w:t>8</w:t>
      </w:r>
      <w:r w:rsidRPr="00AC5AC3">
        <w:rPr>
          <w:rFonts w:ascii="Corbel" w:eastAsia="Times New Roman" w:hAnsi="Corbel" w:cs="Times New Roman"/>
          <w:b/>
          <w:bCs/>
          <w:sz w:val="20"/>
          <w:szCs w:val="20"/>
          <w:lang w:eastAsia="nl-NL"/>
        </w:rPr>
        <w:tab/>
        <w:t>Wijzigingen</w:t>
      </w:r>
    </w:p>
    <w:p w14:paraId="253B4B8B" w14:textId="77777777" w:rsidR="004F32EF" w:rsidRPr="00AC5AC3" w:rsidRDefault="004F32EF" w:rsidP="004F32EF">
      <w:pPr>
        <w:rPr>
          <w:rFonts w:ascii="Corbel" w:eastAsia="Times New Roman" w:hAnsi="Corbel" w:cs="Times New Roman"/>
          <w:sz w:val="20"/>
          <w:szCs w:val="20"/>
          <w:lang w:eastAsia="nl-NL"/>
        </w:rPr>
      </w:pPr>
    </w:p>
    <w:p w14:paraId="6ECDCD43" w14:textId="0D311710" w:rsidR="004F32EF" w:rsidRPr="00AC5AC3" w:rsidRDefault="00E271C4"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8</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Wijzigingen in de </w:t>
      </w:r>
      <w:r w:rsidR="009F68D6">
        <w:rPr>
          <w:rFonts w:ascii="Corbel" w:eastAsia="Times New Roman" w:hAnsi="Corbel" w:cs="Times New Roman"/>
          <w:sz w:val="20"/>
          <w:szCs w:val="20"/>
          <w:lang w:eastAsia="nl-NL"/>
        </w:rPr>
        <w:t>raam</w:t>
      </w:r>
      <w:r w:rsidR="004F32EF" w:rsidRPr="00AC5AC3">
        <w:rPr>
          <w:rFonts w:ascii="Corbel" w:eastAsia="Times New Roman" w:hAnsi="Corbel" w:cs="Times New Roman"/>
          <w:sz w:val="20"/>
          <w:szCs w:val="20"/>
          <w:lang w:eastAsia="nl-NL"/>
        </w:rPr>
        <w:t>overeenkomst, zijnde niet wezenlijke wijzigingen, alsmede aanvullingen daarop zijn slechts geldig voor zover deze schriftelijk zijn overeengekomen. Mondelinge mededelingen, toezeggingen of afspraken hebben geen rechtskracht tenzij deze schriftelijk zijn bevestigd.</w:t>
      </w:r>
    </w:p>
    <w:p w14:paraId="68488543" w14:textId="77777777" w:rsidR="004F32EF" w:rsidRPr="00AC5AC3" w:rsidRDefault="004F32EF" w:rsidP="004F32EF">
      <w:pPr>
        <w:rPr>
          <w:rFonts w:ascii="Corbel" w:eastAsia="Times New Roman" w:hAnsi="Corbel" w:cs="Times New Roman"/>
          <w:sz w:val="20"/>
          <w:szCs w:val="20"/>
          <w:lang w:eastAsia="nl-NL"/>
        </w:rPr>
      </w:pPr>
    </w:p>
    <w:p w14:paraId="412D5A58" w14:textId="7337055E" w:rsidR="004F32EF" w:rsidRPr="00AC5AC3" w:rsidRDefault="00E271C4"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8</w:t>
      </w:r>
      <w:r w:rsidR="004F32EF" w:rsidRPr="00AC5AC3">
        <w:rPr>
          <w:rFonts w:ascii="Corbel" w:eastAsia="Times New Roman" w:hAnsi="Corbel" w:cs="Times New Roman"/>
          <w:sz w:val="20"/>
          <w:szCs w:val="20"/>
          <w:lang w:eastAsia="nl-NL"/>
        </w:rPr>
        <w:t>.2</w:t>
      </w:r>
      <w:r w:rsidR="004F32EF" w:rsidRPr="00AC5AC3">
        <w:rPr>
          <w:rFonts w:ascii="Corbel" w:eastAsia="Times New Roman" w:hAnsi="Corbel" w:cs="Times New Roman"/>
          <w:sz w:val="20"/>
          <w:szCs w:val="20"/>
          <w:lang w:eastAsia="nl-NL"/>
        </w:rPr>
        <w:tab/>
        <w:t xml:space="preserve">Het is opdrachtnemer verboden om zonder voorafgaande schriftelijke toestemming van opdrachtgever rechten en verplichtingen uit deze </w:t>
      </w:r>
      <w:r w:rsidR="009F68D6">
        <w:rPr>
          <w:rFonts w:ascii="Corbel" w:eastAsia="Times New Roman" w:hAnsi="Corbel" w:cs="Times New Roman"/>
          <w:sz w:val="20"/>
          <w:szCs w:val="20"/>
          <w:lang w:eastAsia="nl-NL"/>
        </w:rPr>
        <w:t>raam</w:t>
      </w:r>
      <w:r w:rsidR="004F32EF" w:rsidRPr="00AC5AC3">
        <w:rPr>
          <w:rFonts w:ascii="Corbel" w:eastAsia="Times New Roman" w:hAnsi="Corbel" w:cs="Times New Roman"/>
          <w:sz w:val="20"/>
          <w:szCs w:val="20"/>
          <w:lang w:eastAsia="nl-NL"/>
        </w:rPr>
        <w:t>overeenkomst geheel of gedeeltelijk over te dragen aan derden.</w:t>
      </w:r>
    </w:p>
    <w:p w14:paraId="03EFB73E" w14:textId="77777777" w:rsidR="004F32EF" w:rsidRPr="00AC5AC3" w:rsidRDefault="004F32EF" w:rsidP="004F32EF">
      <w:pPr>
        <w:rPr>
          <w:rFonts w:ascii="Corbel" w:eastAsia="Times New Roman" w:hAnsi="Corbel" w:cs="Times New Roman"/>
          <w:sz w:val="20"/>
          <w:szCs w:val="20"/>
          <w:lang w:eastAsia="nl-NL"/>
        </w:rPr>
      </w:pPr>
    </w:p>
    <w:p w14:paraId="1E556DC3" w14:textId="3C5DF9C8"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Aldus overeengekomen en in tweevoud opgemaakt en rechtsgeldig ondertekend</w:t>
      </w:r>
      <w:r w:rsidR="00FC2ABD">
        <w:rPr>
          <w:rFonts w:ascii="Corbel" w:eastAsia="Times New Roman" w:hAnsi="Corbel" w:cs="Times New Roman"/>
          <w:sz w:val="20"/>
          <w:szCs w:val="20"/>
          <w:lang w:eastAsia="nl-NL"/>
        </w:rPr>
        <w:t>,</w:t>
      </w:r>
    </w:p>
    <w:p w14:paraId="4E609A12" w14:textId="77777777" w:rsidR="004F32EF" w:rsidRPr="00AC5AC3" w:rsidRDefault="004F32EF" w:rsidP="004F32EF">
      <w:pPr>
        <w:rPr>
          <w:rFonts w:ascii="Corbel" w:eastAsia="Times New Roman" w:hAnsi="Corbel" w:cs="Times New Roman"/>
          <w:sz w:val="20"/>
          <w:szCs w:val="20"/>
          <w:lang w:eastAsia="nl-NL"/>
        </w:rPr>
      </w:pPr>
    </w:p>
    <w:p w14:paraId="6B038246" w14:textId="4D47E6AE"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Voor akkoord,</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00FC2ABD">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Voor akkoord,</w:t>
      </w:r>
    </w:p>
    <w:p w14:paraId="097385C9" w14:textId="77777777" w:rsidR="004F32EF" w:rsidRPr="00AC5AC3" w:rsidRDefault="004F32EF" w:rsidP="004F32EF">
      <w:pPr>
        <w:rPr>
          <w:rFonts w:ascii="Corbel" w:eastAsia="Times New Roman" w:hAnsi="Corbel" w:cs="Times New Roman"/>
          <w:sz w:val="20"/>
          <w:szCs w:val="20"/>
          <w:lang w:eastAsia="nl-NL"/>
        </w:rPr>
      </w:pPr>
    </w:p>
    <w:p w14:paraId="2FE0215B" w14:textId="77777777" w:rsidR="004F32EF" w:rsidRPr="00AC5AC3" w:rsidRDefault="004F32EF" w:rsidP="004F32EF">
      <w:pPr>
        <w:rPr>
          <w:rFonts w:ascii="Corbel" w:eastAsia="Times New Roman" w:hAnsi="Corbel" w:cs="Times New Roman"/>
          <w:sz w:val="20"/>
          <w:szCs w:val="20"/>
          <w:lang w:eastAsia="nl-NL"/>
        </w:rPr>
      </w:pPr>
    </w:p>
    <w:p w14:paraId="446C7682" w14:textId="38C93E18"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Gemeente </w:t>
      </w:r>
      <w:r w:rsidR="00C53FD7">
        <w:rPr>
          <w:rFonts w:ascii="Corbel" w:eastAsia="Times New Roman" w:hAnsi="Corbel" w:cs="Times New Roman"/>
          <w:sz w:val="20"/>
          <w:szCs w:val="20"/>
          <w:lang w:eastAsia="nl-NL"/>
        </w:rPr>
        <w:t>Altena</w:t>
      </w:r>
      <w:r w:rsidR="00C53FD7">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00FC2ABD">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&lt;bedrijfsnaam opdrachtnemer&gt;</w:t>
      </w:r>
    </w:p>
    <w:p w14:paraId="100B2C1A" w14:textId="77777777" w:rsidR="004F32EF" w:rsidRPr="00AC5AC3" w:rsidRDefault="004F32EF" w:rsidP="004F32EF">
      <w:pPr>
        <w:rPr>
          <w:rFonts w:ascii="Corbel" w:eastAsia="Times New Roman" w:hAnsi="Corbel" w:cs="Times New Roman"/>
          <w:sz w:val="20"/>
          <w:szCs w:val="20"/>
          <w:lang w:eastAsia="nl-NL"/>
        </w:rPr>
      </w:pPr>
    </w:p>
    <w:p w14:paraId="17A790E1"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lastRenderedPageBreak/>
        <w:t>Naam:</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Naam:</w:t>
      </w:r>
    </w:p>
    <w:p w14:paraId="126DBA65" w14:textId="77777777" w:rsidR="004F32EF" w:rsidRPr="00AC5AC3" w:rsidRDefault="004F32EF" w:rsidP="004F32EF">
      <w:pPr>
        <w:rPr>
          <w:rFonts w:ascii="Corbel" w:eastAsia="Times New Roman" w:hAnsi="Corbel" w:cs="Times New Roman"/>
          <w:sz w:val="20"/>
          <w:szCs w:val="20"/>
          <w:lang w:eastAsia="nl-NL"/>
        </w:rPr>
      </w:pPr>
    </w:p>
    <w:p w14:paraId="16946014" w14:textId="77777777" w:rsidR="004F32EF" w:rsidRPr="00AC5AC3" w:rsidRDefault="004F32EF" w:rsidP="004F32EF">
      <w:pPr>
        <w:rPr>
          <w:rFonts w:ascii="Corbel" w:eastAsia="Times New Roman" w:hAnsi="Corbel" w:cs="Times New Roman"/>
          <w:sz w:val="20"/>
          <w:szCs w:val="20"/>
          <w:lang w:eastAsia="nl-NL"/>
        </w:rPr>
      </w:pPr>
    </w:p>
    <w:p w14:paraId="55369942" w14:textId="1B600260"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&lt;naam ondertekenaar gemeente&gt;</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00FC2ABD">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&lt;naam ondertekenaar opdrachtnemer&gt;</w:t>
      </w:r>
    </w:p>
    <w:p w14:paraId="2AA26972" w14:textId="77777777" w:rsidR="004F32EF" w:rsidRPr="00AC5AC3" w:rsidRDefault="004F32EF" w:rsidP="004F32EF">
      <w:pPr>
        <w:rPr>
          <w:rFonts w:ascii="Corbel" w:eastAsia="Times New Roman" w:hAnsi="Corbel" w:cs="Times New Roman"/>
          <w:sz w:val="20"/>
          <w:szCs w:val="20"/>
          <w:lang w:eastAsia="nl-NL"/>
        </w:rPr>
      </w:pPr>
    </w:p>
    <w:p w14:paraId="33B4068B" w14:textId="77777777" w:rsidR="004F32EF" w:rsidRPr="00AC5AC3" w:rsidRDefault="004F32EF" w:rsidP="004F32EF">
      <w:pPr>
        <w:rPr>
          <w:rFonts w:ascii="Corbel" w:eastAsia="Times New Roman" w:hAnsi="Corbel" w:cs="Times New Roman"/>
          <w:sz w:val="20"/>
          <w:szCs w:val="20"/>
          <w:lang w:eastAsia="nl-NL"/>
        </w:rPr>
      </w:pPr>
    </w:p>
    <w:p w14:paraId="1C6BCAF4"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Handtekening</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proofErr w:type="spellStart"/>
      <w:r w:rsidRPr="00AC5AC3">
        <w:rPr>
          <w:rFonts w:ascii="Corbel" w:eastAsia="Times New Roman" w:hAnsi="Corbel" w:cs="Times New Roman"/>
          <w:sz w:val="20"/>
          <w:szCs w:val="20"/>
          <w:lang w:eastAsia="nl-NL"/>
        </w:rPr>
        <w:t>Handtekening</w:t>
      </w:r>
      <w:proofErr w:type="spellEnd"/>
    </w:p>
    <w:p w14:paraId="6E55BEEA" w14:textId="77777777" w:rsidR="004F32EF" w:rsidRPr="00AC5AC3" w:rsidRDefault="004F32EF" w:rsidP="004F32EF">
      <w:pPr>
        <w:rPr>
          <w:rFonts w:ascii="Corbel" w:eastAsia="Times New Roman" w:hAnsi="Corbel" w:cs="Times New Roman"/>
          <w:sz w:val="20"/>
          <w:szCs w:val="20"/>
          <w:lang w:eastAsia="nl-NL"/>
        </w:rPr>
      </w:pPr>
    </w:p>
    <w:p w14:paraId="6A8A13C3" w14:textId="77777777" w:rsidR="004F32EF" w:rsidRPr="00AC5AC3" w:rsidRDefault="004F32EF" w:rsidP="004F32EF">
      <w:pPr>
        <w:rPr>
          <w:rFonts w:ascii="Corbel" w:eastAsia="Times New Roman" w:hAnsi="Corbel" w:cs="Times New Roman"/>
          <w:sz w:val="20"/>
          <w:szCs w:val="20"/>
          <w:lang w:eastAsia="nl-NL"/>
        </w:rPr>
      </w:pPr>
    </w:p>
    <w:p w14:paraId="4E250A50" w14:textId="77777777" w:rsidR="004F32EF" w:rsidRPr="00AC5AC3" w:rsidRDefault="004F32EF" w:rsidP="004F32EF">
      <w:pPr>
        <w:rPr>
          <w:rFonts w:ascii="Corbel" w:eastAsia="Times New Roman" w:hAnsi="Corbel" w:cs="Times New Roman"/>
          <w:sz w:val="20"/>
          <w:szCs w:val="20"/>
          <w:lang w:eastAsia="nl-NL"/>
        </w:rPr>
      </w:pPr>
    </w:p>
    <w:p w14:paraId="7E097D2B" w14:textId="77777777" w:rsidR="004F32EF" w:rsidRPr="00AC5AC3" w:rsidRDefault="004F32EF" w:rsidP="004F32EF">
      <w:pPr>
        <w:rPr>
          <w:rFonts w:ascii="Corbel" w:eastAsia="Times New Roman" w:hAnsi="Corbel" w:cs="Times New Roman"/>
          <w:sz w:val="20"/>
          <w:szCs w:val="20"/>
          <w:lang w:eastAsia="nl-NL"/>
        </w:rPr>
      </w:pPr>
    </w:p>
    <w:p w14:paraId="4D13E038"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                      </w:t>
      </w:r>
      <w:r w:rsidRPr="00AC5AC3">
        <w:rPr>
          <w:rFonts w:ascii="Corbel" w:eastAsia="Times New Roman" w:hAnsi="Corbel" w:cs="Times New Roman"/>
          <w:sz w:val="20"/>
          <w:szCs w:val="20"/>
          <w:lang w:eastAsia="nl-NL"/>
        </w:rPr>
        <w:tab/>
        <w:t>…...………………………………………………..</w:t>
      </w:r>
    </w:p>
    <w:p w14:paraId="0E8D9917" w14:textId="77777777" w:rsidR="004F32EF" w:rsidRPr="00AC5AC3" w:rsidRDefault="004F32EF" w:rsidP="004F32EF">
      <w:pPr>
        <w:rPr>
          <w:rFonts w:ascii="Corbel" w:eastAsia="Times New Roman" w:hAnsi="Corbel" w:cs="Times New Roman"/>
          <w:sz w:val="20"/>
          <w:szCs w:val="20"/>
          <w:lang w:eastAsia="nl-NL"/>
        </w:rPr>
      </w:pPr>
    </w:p>
    <w:p w14:paraId="6936CB8A" w14:textId="77777777" w:rsidR="004F32EF" w:rsidRPr="00AC5AC3" w:rsidRDefault="004F32EF" w:rsidP="004F32EF">
      <w:pPr>
        <w:rPr>
          <w:rFonts w:ascii="Corbel" w:eastAsia="Times New Roman" w:hAnsi="Corbel" w:cs="Arial"/>
          <w:b/>
          <w:bCs/>
          <w:sz w:val="20"/>
          <w:szCs w:val="20"/>
          <w:highlight w:val="lightGray"/>
          <w:lang w:val="nl" w:eastAsia="nl-NL"/>
        </w:rPr>
      </w:pPr>
    </w:p>
    <w:p w14:paraId="7F3E26F9" w14:textId="77777777" w:rsidR="004F32EF" w:rsidRPr="00AC5AC3" w:rsidRDefault="004F32EF" w:rsidP="004F32EF">
      <w:pPr>
        <w:widowControl w:val="0"/>
        <w:tabs>
          <w:tab w:val="left" w:pos="-567"/>
        </w:tabs>
        <w:adjustRightInd w:val="0"/>
        <w:textAlignment w:val="baseline"/>
        <w:rPr>
          <w:rFonts w:ascii="Corbel" w:eastAsia="Times New Roman" w:hAnsi="Corbel" w:cstheme="minorHAnsi"/>
          <w:b/>
          <w:bCs/>
          <w:sz w:val="20"/>
          <w:szCs w:val="20"/>
          <w:lang w:eastAsia="nl-NL"/>
        </w:rPr>
      </w:pPr>
      <w:r w:rsidRPr="00AC5AC3">
        <w:rPr>
          <w:rFonts w:ascii="Corbel" w:eastAsia="Times New Roman" w:hAnsi="Corbel" w:cstheme="minorHAnsi"/>
          <w:b/>
          <w:bCs/>
          <w:sz w:val="20"/>
          <w:szCs w:val="20"/>
          <w:lang w:eastAsia="nl-NL"/>
        </w:rPr>
        <w:t>OVERZICHT BIJLAGEN</w:t>
      </w:r>
    </w:p>
    <w:p w14:paraId="6BF8725F" w14:textId="1411E933" w:rsidR="00FC2ABD" w:rsidRPr="00AC5AC3" w:rsidRDefault="00FC2ABD" w:rsidP="00FC2ABD">
      <w:pPr>
        <w:numPr>
          <w:ilvl w:val="0"/>
          <w:numId w:val="19"/>
        </w:num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Nota(‘s) van Inlichtingen, inclusief bijlagen;</w:t>
      </w:r>
    </w:p>
    <w:p w14:paraId="35489BB3" w14:textId="11716BD8" w:rsidR="00FC2ABD" w:rsidRDefault="00FC2ABD" w:rsidP="00FC2ABD">
      <w:pPr>
        <w:numPr>
          <w:ilvl w:val="0"/>
          <w:numId w:val="19"/>
        </w:numPr>
        <w:rPr>
          <w:rFonts w:ascii="Corbel" w:eastAsia="Times New Roman" w:hAnsi="Corbel" w:cs="Times New Roman"/>
          <w:sz w:val="20"/>
          <w:szCs w:val="20"/>
          <w:lang w:eastAsia="nl-NL"/>
        </w:rPr>
      </w:pPr>
      <w:r w:rsidRPr="00222D99">
        <w:rPr>
          <w:rFonts w:ascii="Corbel" w:eastAsia="Times New Roman" w:hAnsi="Corbel" w:cs="Times New Roman"/>
          <w:sz w:val="20"/>
          <w:szCs w:val="20"/>
          <w:lang w:eastAsia="nl-NL"/>
        </w:rPr>
        <w:t xml:space="preserve">Aanbestedingsdocument </w:t>
      </w:r>
      <w:r w:rsidR="000062FE">
        <w:rPr>
          <w:rFonts w:ascii="Corbel" w:eastAsia="Times New Roman" w:hAnsi="Corbel" w:cs="Times New Roman"/>
          <w:sz w:val="20"/>
          <w:szCs w:val="20"/>
          <w:lang w:eastAsia="nl-NL"/>
        </w:rPr>
        <w:t>Inzameling, transport en verwerking textiel</w:t>
      </w:r>
      <w:r w:rsidR="000062FE" w:rsidRPr="00222D99">
        <w:rPr>
          <w:rFonts w:ascii="Corbel" w:eastAsia="Times New Roman" w:hAnsi="Corbel" w:cs="Times New Roman"/>
          <w:sz w:val="20"/>
          <w:szCs w:val="20"/>
          <w:lang w:eastAsia="nl-NL"/>
        </w:rPr>
        <w:t xml:space="preserve"> met kenmerk </w:t>
      </w:r>
      <w:r w:rsidR="000062FE" w:rsidRPr="000062FE">
        <w:rPr>
          <w:rFonts w:ascii="Corbel" w:eastAsia="Calibri" w:hAnsi="Corbel" w:cs="Open Sans Light"/>
          <w:sz w:val="20"/>
          <w:szCs w:val="20"/>
        </w:rPr>
        <w:t>K012472</w:t>
      </w:r>
      <w:r w:rsidRPr="00222D99">
        <w:rPr>
          <w:rFonts w:ascii="Corbel" w:eastAsia="Times New Roman" w:hAnsi="Corbel" w:cs="Times New Roman"/>
          <w:sz w:val="20"/>
          <w:szCs w:val="20"/>
          <w:lang w:eastAsia="nl-NL"/>
        </w:rPr>
        <w:t>, waarbij de meest recente versie inclusief bijlagen prevaleert;</w:t>
      </w:r>
    </w:p>
    <w:p w14:paraId="3D89FF2A" w14:textId="08109137" w:rsidR="00FC2ABD" w:rsidRPr="00222D99" w:rsidRDefault="00FC2ABD" w:rsidP="00FC2ABD">
      <w:pPr>
        <w:numPr>
          <w:ilvl w:val="0"/>
          <w:numId w:val="19"/>
        </w:numPr>
        <w:rPr>
          <w:rFonts w:ascii="Corbel" w:eastAsia="Times New Roman" w:hAnsi="Corbel" w:cs="Times New Roman"/>
          <w:sz w:val="20"/>
          <w:szCs w:val="20"/>
          <w:lang w:eastAsia="nl-NL"/>
        </w:rPr>
      </w:pPr>
      <w:r w:rsidRPr="009552EB">
        <w:rPr>
          <w:rFonts w:ascii="Corbel" w:eastAsia="Times New Roman" w:hAnsi="Corbel" w:cs="Times New Roman"/>
          <w:sz w:val="20"/>
          <w:szCs w:val="20"/>
          <w:lang w:eastAsia="nl-NL"/>
        </w:rPr>
        <w:t>De Algemene inkoopvoorwaarden voor leveringen en diensten gemeente Altena 2025 incl. addendum</w:t>
      </w:r>
      <w:r w:rsidR="00E271C4">
        <w:rPr>
          <w:rFonts w:ascii="Corbel" w:eastAsia="Times New Roman" w:hAnsi="Corbel" w:cs="Times New Roman"/>
          <w:sz w:val="20"/>
          <w:szCs w:val="20"/>
          <w:lang w:eastAsia="nl-NL"/>
        </w:rPr>
        <w:t>;</w:t>
      </w:r>
    </w:p>
    <w:p w14:paraId="15F2F60E" w14:textId="77777777" w:rsidR="005B4164" w:rsidRDefault="00FC2ABD" w:rsidP="00FC2ABD">
      <w:pPr>
        <w:numPr>
          <w:ilvl w:val="0"/>
          <w:numId w:val="19"/>
        </w:numPr>
        <w:rPr>
          <w:ins w:id="8" w:author="Nicole van Velthoven" w:date="2026-10-08T11:43:00Z" w16du:dateUtc="2026-10-08T09:43:00Z"/>
          <w:rFonts w:ascii="Corbel" w:eastAsia="Times New Roman" w:hAnsi="Corbel" w:cs="Times New Roman"/>
          <w:sz w:val="20"/>
          <w:szCs w:val="20"/>
          <w:lang w:eastAsia="nl-NL"/>
        </w:rPr>
      </w:pPr>
      <w:r w:rsidRPr="00DB3D30">
        <w:rPr>
          <w:rFonts w:ascii="Corbel" w:eastAsia="Times New Roman" w:hAnsi="Corbel" w:cs="Times New Roman"/>
          <w:sz w:val="20"/>
          <w:szCs w:val="20"/>
          <w:lang w:eastAsia="nl-NL"/>
        </w:rPr>
        <w:t>De inschrijving van de opdrachtnemer inclusief bijlagen</w:t>
      </w:r>
      <w:ins w:id="9" w:author="Nicole van Velthoven" w:date="2026-10-08T11:43:00Z" w16du:dateUtc="2026-10-08T09:43:00Z">
        <w:r w:rsidR="005B4164">
          <w:rPr>
            <w:rFonts w:ascii="Corbel" w:eastAsia="Times New Roman" w:hAnsi="Corbel" w:cs="Times New Roman"/>
            <w:sz w:val="20"/>
            <w:szCs w:val="20"/>
            <w:lang w:eastAsia="nl-NL"/>
          </w:rPr>
          <w:t>;</w:t>
        </w:r>
      </w:ins>
    </w:p>
    <w:p w14:paraId="720EBFA1" w14:textId="4D329D58" w:rsidR="00FC2ABD" w:rsidRDefault="005B4164" w:rsidP="00FC2ABD">
      <w:pPr>
        <w:numPr>
          <w:ilvl w:val="0"/>
          <w:numId w:val="19"/>
        </w:numPr>
        <w:rPr>
          <w:rFonts w:ascii="Corbel" w:eastAsia="Times New Roman" w:hAnsi="Corbel" w:cs="Times New Roman"/>
          <w:sz w:val="20"/>
          <w:szCs w:val="20"/>
          <w:lang w:eastAsia="nl-NL"/>
        </w:rPr>
      </w:pPr>
      <w:ins w:id="10" w:author="Nicole van Velthoven" w:date="2026-10-08T11:43:00Z" w16du:dateUtc="2026-10-08T09:43:00Z">
        <w:r>
          <w:rPr>
            <w:rFonts w:ascii="Corbel" w:eastAsia="Times New Roman" w:hAnsi="Corbel" w:cs="Times New Roman"/>
            <w:sz w:val="20"/>
            <w:szCs w:val="20"/>
            <w:lang w:eastAsia="nl-NL"/>
          </w:rPr>
          <w:t>Het definitieve inzamelplan van opdrachtnemer</w:t>
        </w:r>
      </w:ins>
      <w:del w:id="11" w:author="Nicole van Velthoven" w:date="2026-10-08T11:43:00Z" w16du:dateUtc="2026-10-08T09:43:00Z">
        <w:r w:rsidR="00FC2ABD" w:rsidRPr="00AC5AC3" w:rsidDel="005B4164">
          <w:rPr>
            <w:rFonts w:ascii="Corbel" w:eastAsia="Times New Roman" w:hAnsi="Corbel" w:cs="Times New Roman"/>
            <w:sz w:val="20"/>
            <w:szCs w:val="20"/>
            <w:lang w:eastAsia="nl-NL"/>
          </w:rPr>
          <w:delText>.</w:delText>
        </w:r>
        <w:r w:rsidR="00FC2ABD" w:rsidDel="005B4164">
          <w:rPr>
            <w:rFonts w:ascii="Corbel" w:eastAsia="Times New Roman" w:hAnsi="Corbel" w:cs="Times New Roman"/>
            <w:sz w:val="20"/>
            <w:szCs w:val="20"/>
            <w:lang w:eastAsia="nl-NL"/>
          </w:rPr>
          <w:delText xml:space="preserve"> </w:delText>
        </w:r>
      </w:del>
    </w:p>
    <w:p w14:paraId="681F8705" w14:textId="3ADA675E" w:rsidR="004F32EF" w:rsidRPr="00AC5AC3" w:rsidRDefault="004F32EF" w:rsidP="00FC2ABD">
      <w:pPr>
        <w:widowControl w:val="0"/>
        <w:tabs>
          <w:tab w:val="left" w:pos="-567"/>
        </w:tabs>
        <w:adjustRightInd w:val="0"/>
        <w:textAlignment w:val="baseline"/>
        <w:rPr>
          <w:rFonts w:ascii="Corbel" w:hAnsi="Corbel"/>
        </w:rPr>
      </w:pPr>
    </w:p>
    <w:p w14:paraId="7BC17B3D" w14:textId="77777777" w:rsidR="00277DB7" w:rsidRPr="00AC5AC3" w:rsidRDefault="00277DB7" w:rsidP="00277DB7">
      <w:pPr>
        <w:rPr>
          <w:rFonts w:ascii="Corbel" w:hAnsi="Corbel" w:cs="Arial"/>
          <w:spacing w:val="-2"/>
        </w:rPr>
      </w:pPr>
    </w:p>
    <w:p w14:paraId="3037F5BF" w14:textId="77777777" w:rsidR="005B33F5" w:rsidRPr="00AC5AC3" w:rsidRDefault="005B33F5" w:rsidP="00277DB7">
      <w:pPr>
        <w:rPr>
          <w:rFonts w:ascii="Corbel" w:hAnsi="Corbel"/>
        </w:rPr>
      </w:pPr>
    </w:p>
    <w:sectPr w:rsidR="005B33F5" w:rsidRPr="00AC5AC3" w:rsidSect="00E72FAD">
      <w:headerReference w:type="default"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1CB89" w14:textId="77777777" w:rsidR="00A7775B" w:rsidRDefault="00A7775B">
      <w:pPr>
        <w:spacing w:line="240" w:lineRule="auto"/>
      </w:pPr>
      <w:r>
        <w:separator/>
      </w:r>
    </w:p>
  </w:endnote>
  <w:endnote w:type="continuationSeparator" w:id="0">
    <w:p w14:paraId="2858F26B" w14:textId="77777777" w:rsidR="00A7775B" w:rsidRDefault="00A777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Ubuntu Light">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021397"/>
      <w:docPartObj>
        <w:docPartGallery w:val="Page Numbers (Bottom of Page)"/>
        <w:docPartUnique/>
      </w:docPartObj>
    </w:sdtPr>
    <w:sdtEndPr>
      <w:rPr>
        <w:rFonts w:ascii="Verdana" w:hAnsi="Verdana"/>
        <w:sz w:val="16"/>
        <w:szCs w:val="16"/>
      </w:rPr>
    </w:sdtEndPr>
    <w:sdtContent>
      <w:p w14:paraId="629E205B" w14:textId="77777777" w:rsidR="00277DB7" w:rsidRPr="00277DB7" w:rsidRDefault="00277DB7">
        <w:pPr>
          <w:pStyle w:val="Voettekst"/>
          <w:jc w:val="right"/>
          <w:rPr>
            <w:rFonts w:ascii="Verdana" w:hAnsi="Verdana"/>
            <w:sz w:val="16"/>
            <w:szCs w:val="16"/>
          </w:rPr>
        </w:pPr>
        <w:r w:rsidRPr="00277DB7">
          <w:rPr>
            <w:rFonts w:ascii="Verdana" w:hAnsi="Verdana"/>
            <w:sz w:val="16"/>
            <w:szCs w:val="16"/>
          </w:rPr>
          <w:fldChar w:fldCharType="begin"/>
        </w:r>
        <w:r w:rsidRPr="00277DB7">
          <w:rPr>
            <w:rFonts w:ascii="Verdana" w:hAnsi="Verdana"/>
            <w:sz w:val="16"/>
            <w:szCs w:val="16"/>
          </w:rPr>
          <w:instrText>PAGE   \* MERGEFORMAT</w:instrText>
        </w:r>
        <w:r w:rsidRPr="00277DB7">
          <w:rPr>
            <w:rFonts w:ascii="Verdana" w:hAnsi="Verdana"/>
            <w:sz w:val="16"/>
            <w:szCs w:val="16"/>
          </w:rPr>
          <w:fldChar w:fldCharType="separate"/>
        </w:r>
        <w:r w:rsidR="007D5385">
          <w:rPr>
            <w:rFonts w:ascii="Verdana" w:hAnsi="Verdana"/>
            <w:noProof/>
            <w:sz w:val="16"/>
            <w:szCs w:val="16"/>
          </w:rPr>
          <w:t>10</w:t>
        </w:r>
        <w:r w:rsidRPr="00277DB7">
          <w:rPr>
            <w:rFonts w:ascii="Verdana" w:hAnsi="Verdana"/>
            <w:sz w:val="16"/>
            <w:szCs w:val="16"/>
          </w:rPr>
          <w:fldChar w:fldCharType="end"/>
        </w:r>
      </w:p>
    </w:sdtContent>
  </w:sdt>
  <w:p w14:paraId="674C2716" w14:textId="77777777" w:rsidR="00D3392B" w:rsidRDefault="00D339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B279" w14:textId="77777777" w:rsidR="00A7775B" w:rsidRDefault="00A7775B">
      <w:pPr>
        <w:spacing w:line="240" w:lineRule="auto"/>
      </w:pPr>
      <w:r>
        <w:separator/>
      </w:r>
    </w:p>
  </w:footnote>
  <w:footnote w:type="continuationSeparator" w:id="0">
    <w:p w14:paraId="055605EE" w14:textId="77777777" w:rsidR="00A7775B" w:rsidRDefault="00A777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DF4A" w14:textId="0F0B13D8" w:rsidR="008D3BF3" w:rsidRDefault="00AC5AC3">
    <w:pPr>
      <w:pStyle w:val="Koptekst"/>
      <w:rPr>
        <w:rFonts w:ascii="Ubuntu Light" w:hAnsi="Ubuntu Light"/>
        <w:color w:val="002060"/>
      </w:rPr>
    </w:pPr>
    <w:r w:rsidRPr="00AC5AC3">
      <w:rPr>
        <w:rFonts w:ascii="Ubuntu Light" w:hAnsi="Ubuntu Light"/>
        <w:noProof/>
        <w:color w:val="002060"/>
      </w:rPr>
      <w:drawing>
        <wp:anchor distT="0" distB="0" distL="114300" distR="114300" simplePos="0" relativeHeight="251658240" behindDoc="1" locked="0" layoutInCell="1" allowOverlap="1" wp14:anchorId="1070591A" wp14:editId="313BA724">
          <wp:simplePos x="0" y="0"/>
          <wp:positionH relativeFrom="column">
            <wp:posOffset>-747395</wp:posOffset>
          </wp:positionH>
          <wp:positionV relativeFrom="paragraph">
            <wp:posOffset>-106680</wp:posOffset>
          </wp:positionV>
          <wp:extent cx="1460259" cy="762000"/>
          <wp:effectExtent l="0" t="0" r="698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259"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124D1" w14:textId="77777777" w:rsidR="008D3BF3" w:rsidRDefault="008D3BF3">
    <w:pPr>
      <w:pStyle w:val="Koptekst"/>
      <w:rPr>
        <w:rFonts w:ascii="Ubuntu Light" w:hAnsi="Ubuntu Light"/>
        <w:color w:val="002060"/>
      </w:rPr>
    </w:pPr>
  </w:p>
  <w:p w14:paraId="75C00A8F" w14:textId="77777777" w:rsidR="008D3BF3" w:rsidRDefault="008D3BF3">
    <w:pPr>
      <w:pStyle w:val="Koptekst"/>
      <w:rPr>
        <w:rFonts w:ascii="Ubuntu Light" w:hAnsi="Ubuntu Light"/>
        <w:color w:val="002060"/>
      </w:rPr>
    </w:pPr>
  </w:p>
  <w:p w14:paraId="3F2084C5" w14:textId="7B666D48" w:rsidR="007A3D70" w:rsidRPr="0015632B" w:rsidRDefault="008D3BF3" w:rsidP="008D3BF3">
    <w:pPr>
      <w:pStyle w:val="Koptekst"/>
      <w:ind w:firstLine="708"/>
      <w:rPr>
        <w:rFonts w:ascii="Ubuntu Light" w:hAnsi="Ubuntu Light" w:cs="Calibri"/>
        <w:sz w:val="16"/>
        <w:szCs w:val="16"/>
      </w:rPr>
    </w:pPr>
    <w:r w:rsidRPr="00426059">
      <w:rPr>
        <w:rFonts w:ascii="Ubuntu Light" w:hAnsi="Ubuntu Light"/>
        <w:sz w:val="16"/>
        <w:szCs w:val="16"/>
      </w:rPr>
      <w:t xml:space="preserve">           </w:t>
    </w:r>
    <w:r w:rsidR="00BC0FB6" w:rsidRPr="00426059">
      <w:rPr>
        <w:rFonts w:ascii="Ubuntu Light" w:hAnsi="Ubuntu Light"/>
        <w:sz w:val="16"/>
        <w:szCs w:val="16"/>
      </w:rPr>
      <w:t xml:space="preserve">  </w:t>
    </w:r>
    <w:r w:rsidR="00426059" w:rsidRPr="00426059">
      <w:rPr>
        <w:rFonts w:ascii="Ubuntu Light" w:hAnsi="Ubuntu Light"/>
        <w:sz w:val="16"/>
        <w:szCs w:val="16"/>
      </w:rPr>
      <w:t>Raamo</w:t>
    </w:r>
    <w:r w:rsidR="007A3D70" w:rsidRPr="0015632B">
      <w:rPr>
        <w:rFonts w:ascii="Ubuntu Light" w:hAnsi="Ubuntu Light"/>
        <w:sz w:val="16"/>
        <w:szCs w:val="16"/>
      </w:rPr>
      <w:t xml:space="preserve">vereenkomst </w:t>
    </w:r>
    <w:r w:rsidR="000062FE">
      <w:rPr>
        <w:rFonts w:ascii="Ubuntu Light" w:hAnsi="Ubuntu Light"/>
        <w:sz w:val="16"/>
        <w:szCs w:val="16"/>
      </w:rPr>
      <w:t xml:space="preserve">Inzameling, transport en verwerking textiel met kenmerk </w:t>
    </w:r>
    <w:r w:rsidR="000062FE" w:rsidRPr="000062FE">
      <w:rPr>
        <w:rFonts w:ascii="Ubuntu Light" w:hAnsi="Ubuntu Light"/>
        <w:sz w:val="16"/>
        <w:szCs w:val="16"/>
      </w:rPr>
      <w:t>K012472</w:t>
    </w:r>
  </w:p>
  <w:p w14:paraId="1EC2AF2D" w14:textId="77777777" w:rsidR="008D3BF3" w:rsidRDefault="008D3BF3" w:rsidP="008D3BF3">
    <w:pPr>
      <w:pStyle w:val="Koptekst"/>
      <w:ind w:firstLine="708"/>
      <w:rPr>
        <w:rFonts w:ascii="Ubuntu Light" w:hAnsi="Ubuntu Light" w:cs="Calibri"/>
        <w:color w:val="002060"/>
        <w:sz w:val="16"/>
        <w:szCs w:val="16"/>
      </w:rPr>
    </w:pPr>
  </w:p>
  <w:p w14:paraId="476A0051" w14:textId="77777777" w:rsidR="008D3BF3" w:rsidRDefault="008D3BF3" w:rsidP="008D3BF3">
    <w:pPr>
      <w:pStyle w:val="Koptekst"/>
      <w:ind w:firstLine="708"/>
      <w:rPr>
        <w:rFonts w:ascii="Ubuntu Light" w:hAnsi="Ubuntu Light" w:cs="Calibri"/>
        <w:color w:val="002060"/>
        <w:sz w:val="16"/>
        <w:szCs w:val="16"/>
      </w:rPr>
    </w:pPr>
  </w:p>
  <w:p w14:paraId="71C7D73F" w14:textId="77777777" w:rsidR="006420F9" w:rsidRDefault="006420F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6215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475CE"/>
    <w:multiLevelType w:val="hybridMultilevel"/>
    <w:tmpl w:val="7F46415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9F70AF6"/>
    <w:multiLevelType w:val="multilevel"/>
    <w:tmpl w:val="760C3386"/>
    <w:lvl w:ilvl="0">
      <w:start w:val="1"/>
      <w:numFmt w:val="bullet"/>
      <w:lvlText w:val="-"/>
      <w:lvlJc w:val="left"/>
      <w:pPr>
        <w:ind w:left="720" w:hanging="360"/>
      </w:pPr>
      <w:rPr>
        <w:rFonts w:ascii="Arial" w:eastAsia="Arial" w:hAnsi="Arial" w:cs="Arial"/>
        <w:b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804357"/>
    <w:multiLevelType w:val="hybridMultilevel"/>
    <w:tmpl w:val="197E68F6"/>
    <w:lvl w:ilvl="0" w:tplc="22906744">
      <w:start w:val="3260"/>
      <w:numFmt w:val="bullet"/>
      <w:lvlText w:val="-"/>
      <w:lvlJc w:val="left"/>
      <w:pPr>
        <w:ind w:left="1060" w:hanging="360"/>
      </w:pPr>
      <w:rPr>
        <w:rFonts w:ascii="Ubuntu Light" w:eastAsiaTheme="minorHAnsi" w:hAnsi="Ubuntu Light" w:cstheme="minorBidi"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 w15:restartNumberingAfterBreak="0">
    <w:nsid w:val="1316740F"/>
    <w:multiLevelType w:val="hybridMultilevel"/>
    <w:tmpl w:val="12386A12"/>
    <w:lvl w:ilvl="0" w:tplc="0F884B3E">
      <w:numFmt w:val="bullet"/>
      <w:lvlText w:val="•"/>
      <w:lvlJc w:val="left"/>
      <w:pPr>
        <w:ind w:left="1068" w:hanging="360"/>
      </w:pPr>
      <w:rPr>
        <w:rFonts w:ascii="Ubuntu Light" w:eastAsiaTheme="minorHAnsi" w:hAnsi="Ubuntu Light"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7F70187"/>
    <w:multiLevelType w:val="hybridMultilevel"/>
    <w:tmpl w:val="DE3A12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19B60A99"/>
    <w:multiLevelType w:val="hybridMultilevel"/>
    <w:tmpl w:val="9DE62B86"/>
    <w:lvl w:ilvl="0" w:tplc="0413000F">
      <w:start w:val="1"/>
      <w:numFmt w:val="decimal"/>
      <w:lvlText w:val="%1."/>
      <w:lvlJc w:val="left"/>
      <w:pPr>
        <w:ind w:left="1776" w:hanging="360"/>
      </w:pPr>
      <w:rPr>
        <w:rFonts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1CAD5A75"/>
    <w:multiLevelType w:val="hybridMultilevel"/>
    <w:tmpl w:val="8714B560"/>
    <w:lvl w:ilvl="0" w:tplc="0413000F">
      <w:start w:val="1"/>
      <w:numFmt w:val="decimal"/>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1CC74430"/>
    <w:multiLevelType w:val="hybridMultilevel"/>
    <w:tmpl w:val="5F0E186A"/>
    <w:lvl w:ilvl="0" w:tplc="04130015">
      <w:start w:val="1"/>
      <w:numFmt w:val="upperLetter"/>
      <w:lvlText w:val="%1."/>
      <w:lvlJc w:val="left"/>
      <w:pPr>
        <w:ind w:left="1065" w:hanging="360"/>
      </w:pPr>
      <w:rPr>
        <w:rFonts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20F47B6B"/>
    <w:multiLevelType w:val="hybridMultilevel"/>
    <w:tmpl w:val="2312E948"/>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232903AD"/>
    <w:multiLevelType w:val="hybridMultilevel"/>
    <w:tmpl w:val="5A2EEE48"/>
    <w:lvl w:ilvl="0" w:tplc="E9201704">
      <w:numFmt w:val="bullet"/>
      <w:lvlText w:val="•"/>
      <w:lvlJc w:val="left"/>
      <w:pPr>
        <w:ind w:left="720" w:hanging="360"/>
      </w:pPr>
      <w:rPr>
        <w:rFonts w:ascii="Corbel" w:eastAsiaTheme="minorHAnsi"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4909FD"/>
    <w:multiLevelType w:val="hybridMultilevel"/>
    <w:tmpl w:val="EDBA918A"/>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2" w15:restartNumberingAfterBreak="0">
    <w:nsid w:val="25D16DB1"/>
    <w:multiLevelType w:val="hybridMultilevel"/>
    <w:tmpl w:val="F4C6FD2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3" w15:restartNumberingAfterBreak="0">
    <w:nsid w:val="31250A07"/>
    <w:multiLevelType w:val="hybridMultilevel"/>
    <w:tmpl w:val="729C6BAA"/>
    <w:lvl w:ilvl="0" w:tplc="B0C2B44C">
      <w:start w:val="1"/>
      <w:numFmt w:val="decimal"/>
      <w:lvlText w:val="%1."/>
      <w:lvlJc w:val="left"/>
      <w:pPr>
        <w:ind w:left="1062" w:hanging="357"/>
      </w:pPr>
    </w:lvl>
    <w:lvl w:ilvl="1" w:tplc="C188F9EE">
      <w:start w:val="3"/>
      <w:numFmt w:val="bullet"/>
      <w:lvlText w:val="•"/>
      <w:lvlJc w:val="left"/>
      <w:pPr>
        <w:ind w:left="2490" w:hanging="705"/>
      </w:pPr>
      <w:rPr>
        <w:rFonts w:ascii="Calibri" w:eastAsiaTheme="minorHAnsi" w:hAnsi="Calibri" w:cs="Calibri" w:hint="default"/>
      </w:rPr>
    </w:lvl>
    <w:lvl w:ilvl="2" w:tplc="0413001B">
      <w:start w:val="1"/>
      <w:numFmt w:val="lowerRoman"/>
      <w:lvlText w:val="%3."/>
      <w:lvlJc w:val="right"/>
      <w:pPr>
        <w:ind w:left="2865" w:hanging="180"/>
      </w:pPr>
    </w:lvl>
    <w:lvl w:ilvl="3" w:tplc="0413000F">
      <w:start w:val="1"/>
      <w:numFmt w:val="decimal"/>
      <w:lvlText w:val="%4."/>
      <w:lvlJc w:val="left"/>
      <w:pPr>
        <w:ind w:left="3585" w:hanging="360"/>
      </w:pPr>
    </w:lvl>
    <w:lvl w:ilvl="4" w:tplc="04130019">
      <w:start w:val="1"/>
      <w:numFmt w:val="lowerLetter"/>
      <w:lvlText w:val="%5."/>
      <w:lvlJc w:val="left"/>
      <w:pPr>
        <w:ind w:left="4305" w:hanging="360"/>
      </w:pPr>
    </w:lvl>
    <w:lvl w:ilvl="5" w:tplc="0413001B">
      <w:start w:val="1"/>
      <w:numFmt w:val="lowerRoman"/>
      <w:lvlText w:val="%6."/>
      <w:lvlJc w:val="right"/>
      <w:pPr>
        <w:ind w:left="5025" w:hanging="180"/>
      </w:pPr>
    </w:lvl>
    <w:lvl w:ilvl="6" w:tplc="0413000F">
      <w:start w:val="1"/>
      <w:numFmt w:val="decimal"/>
      <w:lvlText w:val="%7."/>
      <w:lvlJc w:val="left"/>
      <w:pPr>
        <w:ind w:left="5745" w:hanging="360"/>
      </w:pPr>
    </w:lvl>
    <w:lvl w:ilvl="7" w:tplc="04130019">
      <w:start w:val="1"/>
      <w:numFmt w:val="lowerLetter"/>
      <w:lvlText w:val="%8."/>
      <w:lvlJc w:val="left"/>
      <w:pPr>
        <w:ind w:left="6465" w:hanging="360"/>
      </w:pPr>
    </w:lvl>
    <w:lvl w:ilvl="8" w:tplc="0413001B">
      <w:start w:val="1"/>
      <w:numFmt w:val="lowerRoman"/>
      <w:lvlText w:val="%9."/>
      <w:lvlJc w:val="right"/>
      <w:pPr>
        <w:ind w:left="7185" w:hanging="180"/>
      </w:pPr>
    </w:lvl>
  </w:abstractNum>
  <w:abstractNum w:abstractNumId="14" w15:restartNumberingAfterBreak="0">
    <w:nsid w:val="346E1393"/>
    <w:multiLevelType w:val="hybridMultilevel"/>
    <w:tmpl w:val="5906C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2511BA"/>
    <w:multiLevelType w:val="hybridMultilevel"/>
    <w:tmpl w:val="5AC6C548"/>
    <w:lvl w:ilvl="0" w:tplc="492682F2">
      <w:start w:val="7"/>
      <w:numFmt w:val="bullet"/>
      <w:lvlText w:val=""/>
      <w:lvlJc w:val="left"/>
      <w:pPr>
        <w:ind w:left="1080" w:hanging="36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EF46A0E"/>
    <w:multiLevelType w:val="hybridMultilevel"/>
    <w:tmpl w:val="E37EFBC4"/>
    <w:lvl w:ilvl="0" w:tplc="492682F2">
      <w:start w:val="7"/>
      <w:numFmt w:val="bullet"/>
      <w:lvlText w:val=""/>
      <w:lvlJc w:val="left"/>
      <w:pPr>
        <w:ind w:left="1065" w:hanging="360"/>
      </w:pPr>
      <w:rPr>
        <w:rFonts w:ascii="Symbol" w:eastAsia="Times New Roman" w:hAnsi="Symbol" w:cs="Arial" w:hint="default"/>
      </w:rPr>
    </w:lvl>
    <w:lvl w:ilvl="1" w:tplc="04130001">
      <w:start w:val="1"/>
      <w:numFmt w:val="bullet"/>
      <w:lvlText w:val=""/>
      <w:lvlJc w:val="left"/>
      <w:pPr>
        <w:ind w:left="1785" w:hanging="360"/>
      </w:pPr>
      <w:rPr>
        <w:rFonts w:ascii="Symbol" w:hAnsi="Symbol"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7" w15:restartNumberingAfterBreak="0">
    <w:nsid w:val="4555096F"/>
    <w:multiLevelType w:val="hybridMultilevel"/>
    <w:tmpl w:val="317CBC8C"/>
    <w:lvl w:ilvl="0" w:tplc="DD188388">
      <w:numFmt w:val="bullet"/>
      <w:lvlText w:val="•"/>
      <w:lvlJc w:val="left"/>
      <w:pPr>
        <w:ind w:left="1068" w:hanging="360"/>
      </w:pPr>
      <w:rPr>
        <w:rFonts w:ascii="Ubuntu Light" w:eastAsia="Calibri" w:hAnsi="Ubuntu Light"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492B3648"/>
    <w:multiLevelType w:val="hybridMultilevel"/>
    <w:tmpl w:val="6D443AF4"/>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52C16BA6"/>
    <w:multiLevelType w:val="hybridMultilevel"/>
    <w:tmpl w:val="78A26426"/>
    <w:lvl w:ilvl="0" w:tplc="492682F2">
      <w:start w:val="7"/>
      <w:numFmt w:val="bullet"/>
      <w:lvlText w:val=""/>
      <w:lvlJc w:val="left"/>
      <w:pPr>
        <w:ind w:left="1065" w:hanging="360"/>
      </w:pPr>
      <w:rPr>
        <w:rFonts w:ascii="Symbol" w:eastAsia="Times New Roman" w:hAnsi="Symbol" w:cs="Arial"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0" w15:restartNumberingAfterBreak="0">
    <w:nsid w:val="595967A5"/>
    <w:multiLevelType w:val="hybridMultilevel"/>
    <w:tmpl w:val="F970D606"/>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1" w15:restartNumberingAfterBreak="0">
    <w:nsid w:val="5AE55D0C"/>
    <w:multiLevelType w:val="hybridMultilevel"/>
    <w:tmpl w:val="A1DAA9C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63EE10C2">
      <w:numFmt w:val="bullet"/>
      <w:lvlText w:val="-"/>
      <w:lvlJc w:val="left"/>
      <w:pPr>
        <w:ind w:left="1800" w:hanging="360"/>
      </w:pPr>
      <w:rPr>
        <w:rFonts w:ascii="Verdana" w:eastAsiaTheme="minorHAnsi" w:hAnsi="Verdana" w:cstheme="minorHAnsi"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D7B79AA"/>
    <w:multiLevelType w:val="hybridMultilevel"/>
    <w:tmpl w:val="7B2CCAD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6161E3E"/>
    <w:multiLevelType w:val="hybridMultilevel"/>
    <w:tmpl w:val="B96E57A6"/>
    <w:lvl w:ilvl="0" w:tplc="0D14F626">
      <w:numFmt w:val="bullet"/>
      <w:lvlText w:val="•"/>
      <w:lvlJc w:val="left"/>
      <w:pPr>
        <w:ind w:left="1048" w:hanging="340"/>
      </w:pPr>
      <w:rPr>
        <w:rFonts w:ascii="Ubuntu Light" w:eastAsiaTheme="minorHAnsi" w:hAnsi="Ubuntu Light" w:cstheme="minorBidi" w:hint="default"/>
      </w:rPr>
    </w:lvl>
    <w:lvl w:ilvl="1" w:tplc="04130003">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24" w15:restartNumberingAfterBreak="0">
    <w:nsid w:val="67476D91"/>
    <w:multiLevelType w:val="hybridMultilevel"/>
    <w:tmpl w:val="5248E93E"/>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5" w15:restartNumberingAfterBreak="0">
    <w:nsid w:val="6B097E80"/>
    <w:multiLevelType w:val="hybridMultilevel"/>
    <w:tmpl w:val="F4AE80E2"/>
    <w:lvl w:ilvl="0" w:tplc="7422CD42">
      <w:start w:val="1"/>
      <w:numFmt w:val="upperLetter"/>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6" w15:restartNumberingAfterBreak="0">
    <w:nsid w:val="6B66646A"/>
    <w:multiLevelType w:val="hybridMultilevel"/>
    <w:tmpl w:val="C876F372"/>
    <w:lvl w:ilvl="0" w:tplc="0413000F">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7" w15:restartNumberingAfterBreak="0">
    <w:nsid w:val="6C147CD1"/>
    <w:multiLevelType w:val="hybridMultilevel"/>
    <w:tmpl w:val="783AED14"/>
    <w:lvl w:ilvl="0" w:tplc="0D14F626">
      <w:numFmt w:val="bullet"/>
      <w:lvlText w:val="•"/>
      <w:lvlJc w:val="left"/>
      <w:pPr>
        <w:ind w:left="1048" w:hanging="340"/>
      </w:pPr>
      <w:rPr>
        <w:rFonts w:ascii="Ubuntu Light" w:eastAsiaTheme="minorHAnsi" w:hAnsi="Ubuntu Light"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6C2F1CF4"/>
    <w:multiLevelType w:val="hybridMultilevel"/>
    <w:tmpl w:val="DF988992"/>
    <w:lvl w:ilvl="0" w:tplc="492682F2">
      <w:start w:val="7"/>
      <w:numFmt w:val="bullet"/>
      <w:lvlText w:val=""/>
      <w:lvlJc w:val="left"/>
      <w:pPr>
        <w:ind w:left="1065" w:hanging="360"/>
      </w:pPr>
      <w:rPr>
        <w:rFonts w:ascii="Symbol" w:eastAsia="Times New Roman" w:hAnsi="Symbol" w:cs="Arial" w:hint="default"/>
      </w:rPr>
    </w:lvl>
    <w:lvl w:ilvl="1" w:tplc="0413000F">
      <w:start w:val="1"/>
      <w:numFmt w:val="decimal"/>
      <w:lvlText w:val="%2."/>
      <w:lvlJc w:val="left"/>
      <w:pPr>
        <w:ind w:left="1785" w:hanging="360"/>
      </w:pPr>
      <w:rPr>
        <w:rFonts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9" w15:restartNumberingAfterBreak="0">
    <w:nsid w:val="7A7075DD"/>
    <w:multiLevelType w:val="multilevel"/>
    <w:tmpl w:val="E1621420"/>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0660933">
    <w:abstractNumId w:val="1"/>
  </w:num>
  <w:num w:numId="2" w16cid:durableId="1602564492">
    <w:abstractNumId w:val="26"/>
  </w:num>
  <w:num w:numId="3" w16cid:durableId="1219126156">
    <w:abstractNumId w:val="21"/>
  </w:num>
  <w:num w:numId="4" w16cid:durableId="1329795836">
    <w:abstractNumId w:val="5"/>
  </w:num>
  <w:num w:numId="5" w16cid:durableId="1796754903">
    <w:abstractNumId w:val="11"/>
  </w:num>
  <w:num w:numId="6" w16cid:durableId="1292712796">
    <w:abstractNumId w:val="12"/>
  </w:num>
  <w:num w:numId="7" w16cid:durableId="1806047453">
    <w:abstractNumId w:val="15"/>
  </w:num>
  <w:num w:numId="8" w16cid:durableId="17050670">
    <w:abstractNumId w:val="19"/>
  </w:num>
  <w:num w:numId="9" w16cid:durableId="313678572">
    <w:abstractNumId w:val="25"/>
  </w:num>
  <w:num w:numId="10" w16cid:durableId="1682273750">
    <w:abstractNumId w:val="29"/>
  </w:num>
  <w:num w:numId="11" w16cid:durableId="897473333">
    <w:abstractNumId w:val="16"/>
  </w:num>
  <w:num w:numId="12" w16cid:durableId="1160271464">
    <w:abstractNumId w:val="9"/>
  </w:num>
  <w:num w:numId="13" w16cid:durableId="985429422">
    <w:abstractNumId w:val="8"/>
  </w:num>
  <w:num w:numId="14" w16cid:durableId="425924085">
    <w:abstractNumId w:val="22"/>
  </w:num>
  <w:num w:numId="15" w16cid:durableId="689911869">
    <w:abstractNumId w:val="18"/>
  </w:num>
  <w:num w:numId="16" w16cid:durableId="2032220905">
    <w:abstractNumId w:val="7"/>
  </w:num>
  <w:num w:numId="17" w16cid:durableId="1703900628">
    <w:abstractNumId w:val="28"/>
  </w:num>
  <w:num w:numId="18" w16cid:durableId="1469470936">
    <w:abstractNumId w:val="6"/>
  </w:num>
  <w:num w:numId="19" w16cid:durableId="415247304">
    <w:abstractNumId w:val="14"/>
  </w:num>
  <w:num w:numId="20" w16cid:durableId="123352015">
    <w:abstractNumId w:val="17"/>
  </w:num>
  <w:num w:numId="21" w16cid:durableId="78211841">
    <w:abstractNumId w:val="20"/>
  </w:num>
  <w:num w:numId="22" w16cid:durableId="1106384906">
    <w:abstractNumId w:val="4"/>
  </w:num>
  <w:num w:numId="23" w16cid:durableId="72820373">
    <w:abstractNumId w:val="23"/>
  </w:num>
  <w:num w:numId="24" w16cid:durableId="705065586">
    <w:abstractNumId w:val="3"/>
  </w:num>
  <w:num w:numId="25" w16cid:durableId="518352478">
    <w:abstractNumId w:val="27"/>
  </w:num>
  <w:num w:numId="26" w16cid:durableId="731540928">
    <w:abstractNumId w:val="0"/>
  </w:num>
  <w:num w:numId="27" w16cid:durableId="357004298">
    <w:abstractNumId w:val="24"/>
  </w:num>
  <w:num w:numId="28" w16cid:durableId="1889879714">
    <w:abstractNumId w:val="10"/>
  </w:num>
  <w:num w:numId="29" w16cid:durableId="99195377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8890295">
    <w:abstractNumId w:val="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e van Velthoven">
    <w15:presenceInfo w15:providerId="AD" w15:userId="S::n.vanvelthoven@wijzijnkarel.nl::fed2822b-6df0-4735-9d3b-805025aba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E2"/>
    <w:rsid w:val="0000462E"/>
    <w:rsid w:val="000062FE"/>
    <w:rsid w:val="00013A5B"/>
    <w:rsid w:val="000324DA"/>
    <w:rsid w:val="00045342"/>
    <w:rsid w:val="000560FB"/>
    <w:rsid w:val="00077EB8"/>
    <w:rsid w:val="00083719"/>
    <w:rsid w:val="00084613"/>
    <w:rsid w:val="00084EE6"/>
    <w:rsid w:val="00095181"/>
    <w:rsid w:val="000A22A8"/>
    <w:rsid w:val="000B7A65"/>
    <w:rsid w:val="000C4A99"/>
    <w:rsid w:val="00142068"/>
    <w:rsid w:val="001437EC"/>
    <w:rsid w:val="0015632B"/>
    <w:rsid w:val="001608FD"/>
    <w:rsid w:val="0016118A"/>
    <w:rsid w:val="0017552C"/>
    <w:rsid w:val="001B5630"/>
    <w:rsid w:val="001D671B"/>
    <w:rsid w:val="001F701B"/>
    <w:rsid w:val="00201374"/>
    <w:rsid w:val="002067F4"/>
    <w:rsid w:val="00222D99"/>
    <w:rsid w:val="002533C1"/>
    <w:rsid w:val="00277DB7"/>
    <w:rsid w:val="00283CF1"/>
    <w:rsid w:val="00284360"/>
    <w:rsid w:val="002872D7"/>
    <w:rsid w:val="002C7D47"/>
    <w:rsid w:val="002E4B90"/>
    <w:rsid w:val="002F3B68"/>
    <w:rsid w:val="003016C8"/>
    <w:rsid w:val="00303C07"/>
    <w:rsid w:val="003147A2"/>
    <w:rsid w:val="0035650F"/>
    <w:rsid w:val="0036788A"/>
    <w:rsid w:val="00390E24"/>
    <w:rsid w:val="003A2F64"/>
    <w:rsid w:val="003A3B18"/>
    <w:rsid w:val="003B1F83"/>
    <w:rsid w:val="00426059"/>
    <w:rsid w:val="00434986"/>
    <w:rsid w:val="00462EB7"/>
    <w:rsid w:val="004758F5"/>
    <w:rsid w:val="00483306"/>
    <w:rsid w:val="004A07DD"/>
    <w:rsid w:val="004D04F7"/>
    <w:rsid w:val="004F32EF"/>
    <w:rsid w:val="00515D79"/>
    <w:rsid w:val="00524FD9"/>
    <w:rsid w:val="005305EB"/>
    <w:rsid w:val="00566CB4"/>
    <w:rsid w:val="005B33F5"/>
    <w:rsid w:val="005B3921"/>
    <w:rsid w:val="005B4164"/>
    <w:rsid w:val="005F283D"/>
    <w:rsid w:val="00603FD1"/>
    <w:rsid w:val="00633BBA"/>
    <w:rsid w:val="006420F9"/>
    <w:rsid w:val="006C5548"/>
    <w:rsid w:val="006C6010"/>
    <w:rsid w:val="006D7A8C"/>
    <w:rsid w:val="00733022"/>
    <w:rsid w:val="007443E2"/>
    <w:rsid w:val="0075663C"/>
    <w:rsid w:val="00772675"/>
    <w:rsid w:val="00787877"/>
    <w:rsid w:val="00790566"/>
    <w:rsid w:val="00795B1F"/>
    <w:rsid w:val="007A3D70"/>
    <w:rsid w:val="007D5385"/>
    <w:rsid w:val="007D6934"/>
    <w:rsid w:val="007E799B"/>
    <w:rsid w:val="007F423C"/>
    <w:rsid w:val="00812D5B"/>
    <w:rsid w:val="008403AC"/>
    <w:rsid w:val="00843695"/>
    <w:rsid w:val="00894EF2"/>
    <w:rsid w:val="008C4165"/>
    <w:rsid w:val="008C7C1A"/>
    <w:rsid w:val="008D3BF3"/>
    <w:rsid w:val="00905D60"/>
    <w:rsid w:val="009403F4"/>
    <w:rsid w:val="0094746A"/>
    <w:rsid w:val="009552EB"/>
    <w:rsid w:val="00957D93"/>
    <w:rsid w:val="009608D5"/>
    <w:rsid w:val="00985EF4"/>
    <w:rsid w:val="009D1DE1"/>
    <w:rsid w:val="009D5219"/>
    <w:rsid w:val="009F68D6"/>
    <w:rsid w:val="00A10EE6"/>
    <w:rsid w:val="00A4182F"/>
    <w:rsid w:val="00A52A91"/>
    <w:rsid w:val="00A64B94"/>
    <w:rsid w:val="00A65EE0"/>
    <w:rsid w:val="00A7775B"/>
    <w:rsid w:val="00A92CDB"/>
    <w:rsid w:val="00AA61C6"/>
    <w:rsid w:val="00AC1847"/>
    <w:rsid w:val="00AC5262"/>
    <w:rsid w:val="00AC5AC3"/>
    <w:rsid w:val="00AE161E"/>
    <w:rsid w:val="00B50F33"/>
    <w:rsid w:val="00B863EC"/>
    <w:rsid w:val="00BB5966"/>
    <w:rsid w:val="00BC0FB6"/>
    <w:rsid w:val="00BD0466"/>
    <w:rsid w:val="00BE4181"/>
    <w:rsid w:val="00BF6F47"/>
    <w:rsid w:val="00C1527B"/>
    <w:rsid w:val="00C44483"/>
    <w:rsid w:val="00C50E06"/>
    <w:rsid w:val="00C53FD7"/>
    <w:rsid w:val="00C6535F"/>
    <w:rsid w:val="00C918BC"/>
    <w:rsid w:val="00C93039"/>
    <w:rsid w:val="00CA5F2B"/>
    <w:rsid w:val="00CE090F"/>
    <w:rsid w:val="00CE603B"/>
    <w:rsid w:val="00CF67E6"/>
    <w:rsid w:val="00D04BFF"/>
    <w:rsid w:val="00D121F2"/>
    <w:rsid w:val="00D2291B"/>
    <w:rsid w:val="00D3392B"/>
    <w:rsid w:val="00D3771E"/>
    <w:rsid w:val="00DB3D30"/>
    <w:rsid w:val="00DB591F"/>
    <w:rsid w:val="00DC65E9"/>
    <w:rsid w:val="00DE7051"/>
    <w:rsid w:val="00E271C4"/>
    <w:rsid w:val="00E41B6A"/>
    <w:rsid w:val="00E53CE7"/>
    <w:rsid w:val="00E84F31"/>
    <w:rsid w:val="00E875C5"/>
    <w:rsid w:val="00E917A5"/>
    <w:rsid w:val="00EA7B5B"/>
    <w:rsid w:val="00ED4D52"/>
    <w:rsid w:val="00EF0758"/>
    <w:rsid w:val="00F5561A"/>
    <w:rsid w:val="00F766BA"/>
    <w:rsid w:val="00F87003"/>
    <w:rsid w:val="00F87F2B"/>
    <w:rsid w:val="00FA219F"/>
    <w:rsid w:val="00FC2ABD"/>
    <w:rsid w:val="00FC53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07A92"/>
  <w15:docId w15:val="{39446E19-6F9A-4657-8BF7-BFEA64E5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2ABD"/>
    <w:pPr>
      <w:spacing w:after="0" w:line="360" w:lineRule="auto"/>
    </w:pPr>
    <w:rPr>
      <w:rFonts w:ascii="Verdana" w:hAnsi="Verdana"/>
      <w:sz w:val="18"/>
    </w:rPr>
  </w:style>
  <w:style w:type="paragraph" w:styleId="Kop1">
    <w:name w:val="heading 1"/>
    <w:basedOn w:val="Standaard"/>
    <w:next w:val="Geenafstand"/>
    <w:link w:val="Kop1Char"/>
    <w:qFormat/>
    <w:rsid w:val="00CA5F2B"/>
    <w:pPr>
      <w:keepNext/>
      <w:outlineLvl w:val="0"/>
    </w:pPr>
    <w:rPr>
      <w:rFonts w:eastAsia="MS Mincho" w:cs="Times New Roman"/>
      <w:b/>
      <w:sz w:val="20"/>
      <w:szCs w:val="20"/>
      <w:lang w:eastAsia="nl-NL"/>
    </w:rPr>
  </w:style>
  <w:style w:type="paragraph" w:styleId="Kop6">
    <w:name w:val="heading 6"/>
    <w:basedOn w:val="Standaard"/>
    <w:next w:val="Standaard"/>
    <w:link w:val="Kop6Char"/>
    <w:uiPriority w:val="9"/>
    <w:semiHidden/>
    <w:unhideWhenUsed/>
    <w:qFormat/>
    <w:rsid w:val="007443E2"/>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64B94"/>
    <w:pPr>
      <w:spacing w:after="0" w:line="240" w:lineRule="auto"/>
    </w:pPr>
  </w:style>
  <w:style w:type="character" w:customStyle="1" w:styleId="Kop1Char">
    <w:name w:val="Kop 1 Char"/>
    <w:basedOn w:val="Standaardalinea-lettertype"/>
    <w:link w:val="Kop1"/>
    <w:rsid w:val="00CA5F2B"/>
    <w:rPr>
      <w:rFonts w:ascii="Verdana" w:eastAsia="MS Mincho" w:hAnsi="Verdana" w:cs="Times New Roman"/>
      <w:b/>
      <w:sz w:val="20"/>
      <w:szCs w:val="20"/>
      <w:lang w:eastAsia="nl-NL"/>
    </w:rPr>
  </w:style>
  <w:style w:type="character" w:customStyle="1" w:styleId="Kop6Char">
    <w:name w:val="Kop 6 Char"/>
    <w:basedOn w:val="Standaardalinea-lettertype"/>
    <w:link w:val="Kop6"/>
    <w:uiPriority w:val="9"/>
    <w:semiHidden/>
    <w:rsid w:val="007443E2"/>
    <w:rPr>
      <w:rFonts w:asciiTheme="majorHAnsi" w:eastAsiaTheme="majorEastAsia" w:hAnsiTheme="majorHAnsi" w:cstheme="majorBidi"/>
      <w:color w:val="1F3763" w:themeColor="accent1" w:themeShade="7F"/>
    </w:rPr>
  </w:style>
  <w:style w:type="paragraph" w:styleId="Lijstalinea">
    <w:name w:val="List Paragraph"/>
    <w:aliases w:val="Opsomming ISHW"/>
    <w:basedOn w:val="Standaard"/>
    <w:uiPriority w:val="34"/>
    <w:qFormat/>
    <w:rsid w:val="007443E2"/>
    <w:pPr>
      <w:spacing w:line="240" w:lineRule="auto"/>
      <w:ind w:left="720"/>
      <w:contextualSpacing/>
    </w:pPr>
    <w:rPr>
      <w:rFonts w:ascii="Times New Roman" w:eastAsia="MS Mincho" w:hAnsi="Times New Roman" w:cs="Times New Roman"/>
      <w:sz w:val="24"/>
      <w:szCs w:val="24"/>
      <w:lang w:eastAsia="ja-JP"/>
    </w:rPr>
  </w:style>
  <w:style w:type="paragraph" w:styleId="Voettekst">
    <w:name w:val="footer"/>
    <w:basedOn w:val="Standaard"/>
    <w:link w:val="VoettekstChar"/>
    <w:uiPriority w:val="99"/>
    <w:rsid w:val="007443E2"/>
    <w:pPr>
      <w:tabs>
        <w:tab w:val="center" w:pos="4536"/>
        <w:tab w:val="right" w:pos="9072"/>
      </w:tabs>
      <w:spacing w:line="240" w:lineRule="auto"/>
    </w:pPr>
    <w:rPr>
      <w:rFonts w:ascii="Times New Roman" w:eastAsia="Times New Roman" w:hAnsi="Times New Roman" w:cs="Times New Roman"/>
      <w:sz w:val="20"/>
      <w:szCs w:val="20"/>
      <w:lang w:eastAsia="nl-NL"/>
    </w:rPr>
  </w:style>
  <w:style w:type="character" w:customStyle="1" w:styleId="VoettekstChar">
    <w:name w:val="Voettekst Char"/>
    <w:basedOn w:val="Standaardalinea-lettertype"/>
    <w:link w:val="Voettekst"/>
    <w:uiPriority w:val="99"/>
    <w:rsid w:val="007443E2"/>
    <w:rPr>
      <w:rFonts w:ascii="Times New Roman" w:eastAsia="Times New Roman" w:hAnsi="Times New Roman" w:cs="Times New Roman"/>
      <w:sz w:val="20"/>
      <w:szCs w:val="20"/>
      <w:lang w:eastAsia="nl-NL"/>
    </w:rPr>
  </w:style>
  <w:style w:type="character" w:customStyle="1" w:styleId="GeenafstandChar">
    <w:name w:val="Geen afstand Char"/>
    <w:link w:val="Geenafstand"/>
    <w:uiPriority w:val="1"/>
    <w:locked/>
    <w:rsid w:val="007443E2"/>
  </w:style>
  <w:style w:type="paragraph" w:styleId="Plattetekstinspringen">
    <w:name w:val="Body Text Indent"/>
    <w:basedOn w:val="Standaard"/>
    <w:link w:val="PlattetekstinspringenChar"/>
    <w:uiPriority w:val="99"/>
    <w:semiHidden/>
    <w:unhideWhenUsed/>
    <w:rsid w:val="007443E2"/>
    <w:pPr>
      <w:spacing w:after="120"/>
      <w:ind w:left="283"/>
    </w:pPr>
  </w:style>
  <w:style w:type="character" w:customStyle="1" w:styleId="PlattetekstinspringenChar">
    <w:name w:val="Platte tekst inspringen Char"/>
    <w:basedOn w:val="Standaardalinea-lettertype"/>
    <w:link w:val="Plattetekstinspringen"/>
    <w:uiPriority w:val="99"/>
    <w:semiHidden/>
    <w:rsid w:val="007443E2"/>
  </w:style>
  <w:style w:type="paragraph" w:styleId="Plattetekstinspringen2">
    <w:name w:val="Body Text Indent 2"/>
    <w:basedOn w:val="Standaard"/>
    <w:link w:val="Plattetekstinspringen2Char"/>
    <w:uiPriority w:val="99"/>
    <w:semiHidden/>
    <w:unhideWhenUsed/>
    <w:rsid w:val="007443E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7443E2"/>
  </w:style>
  <w:style w:type="character" w:customStyle="1" w:styleId="blanco">
    <w:name w:val="blanco"/>
    <w:rsid w:val="007443E2"/>
    <w:rPr>
      <w:rFonts w:ascii="Courier New" w:hAnsi="Courier New"/>
      <w:noProof w:val="0"/>
      <w:sz w:val="20"/>
      <w:lang w:val="en-US"/>
    </w:rPr>
  </w:style>
  <w:style w:type="paragraph" w:customStyle="1" w:styleId="bronvermelding">
    <w:name w:val="bronvermelding"/>
    <w:basedOn w:val="Standaard"/>
    <w:rsid w:val="007443E2"/>
    <w:pPr>
      <w:widowControl w:val="0"/>
      <w:tabs>
        <w:tab w:val="right" w:pos="9360"/>
      </w:tabs>
      <w:suppressAutoHyphens/>
      <w:spacing w:line="240" w:lineRule="auto"/>
    </w:pPr>
    <w:rPr>
      <w:rFonts w:ascii="Courier New" w:eastAsia="Times New Roman" w:hAnsi="Courier New" w:cs="Times New Roman"/>
      <w:snapToGrid w:val="0"/>
      <w:sz w:val="20"/>
      <w:szCs w:val="20"/>
      <w:lang w:val="en-US" w:eastAsia="nl-NL"/>
    </w:rPr>
  </w:style>
  <w:style w:type="paragraph" w:styleId="Koptekst">
    <w:name w:val="header"/>
    <w:basedOn w:val="Standaard"/>
    <w:link w:val="KoptekstChar"/>
    <w:uiPriority w:val="99"/>
    <w:unhideWhenUsed/>
    <w:rsid w:val="00277DB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77DB7"/>
    <w:rPr>
      <w:rFonts w:ascii="Verdana" w:hAnsi="Verdana"/>
      <w:sz w:val="18"/>
    </w:rPr>
  </w:style>
  <w:style w:type="table" w:customStyle="1" w:styleId="Tabelraster1">
    <w:name w:val="Tabelraster1"/>
    <w:basedOn w:val="Standaardtabel"/>
    <w:next w:val="Tabelraster"/>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62EB7"/>
    <w:pPr>
      <w:spacing w:line="240" w:lineRule="auto"/>
    </w:pPr>
    <w:rPr>
      <w:szCs w:val="20"/>
    </w:rPr>
  </w:style>
  <w:style w:type="character" w:customStyle="1" w:styleId="VoetnoottekstChar">
    <w:name w:val="Voetnoottekst Char"/>
    <w:basedOn w:val="Standaardalinea-lettertype"/>
    <w:link w:val="Voetnoottekst"/>
    <w:uiPriority w:val="99"/>
    <w:semiHidden/>
    <w:rsid w:val="00462EB7"/>
    <w:rPr>
      <w:rFonts w:ascii="Verdana" w:hAnsi="Verdana"/>
      <w:sz w:val="18"/>
      <w:szCs w:val="20"/>
    </w:rPr>
  </w:style>
  <w:style w:type="character" w:styleId="Voetnootmarkering">
    <w:name w:val="footnote reference"/>
    <w:basedOn w:val="Standaardalinea-lettertype"/>
    <w:uiPriority w:val="99"/>
    <w:semiHidden/>
    <w:unhideWhenUsed/>
    <w:rsid w:val="00462EB7"/>
    <w:rPr>
      <w:vertAlign w:val="superscript"/>
    </w:rPr>
  </w:style>
  <w:style w:type="character" w:styleId="Verwijzingopmerking">
    <w:name w:val="annotation reference"/>
    <w:basedOn w:val="Standaardalinea-lettertype"/>
    <w:uiPriority w:val="99"/>
    <w:semiHidden/>
    <w:unhideWhenUsed/>
    <w:rsid w:val="003016C8"/>
    <w:rPr>
      <w:sz w:val="16"/>
      <w:szCs w:val="16"/>
    </w:rPr>
  </w:style>
  <w:style w:type="paragraph" w:styleId="Tekstopmerking">
    <w:name w:val="annotation text"/>
    <w:basedOn w:val="Standaard"/>
    <w:link w:val="TekstopmerkingChar"/>
    <w:uiPriority w:val="99"/>
    <w:unhideWhenUsed/>
    <w:rsid w:val="003016C8"/>
    <w:pPr>
      <w:spacing w:line="240" w:lineRule="auto"/>
    </w:pPr>
    <w:rPr>
      <w:sz w:val="20"/>
      <w:szCs w:val="20"/>
    </w:rPr>
  </w:style>
  <w:style w:type="character" w:customStyle="1" w:styleId="TekstopmerkingChar">
    <w:name w:val="Tekst opmerking Char"/>
    <w:basedOn w:val="Standaardalinea-lettertype"/>
    <w:link w:val="Tekstopmerking"/>
    <w:uiPriority w:val="99"/>
    <w:rsid w:val="003016C8"/>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016C8"/>
    <w:rPr>
      <w:b/>
      <w:bCs/>
    </w:rPr>
  </w:style>
  <w:style w:type="character" w:customStyle="1" w:styleId="OnderwerpvanopmerkingChar">
    <w:name w:val="Onderwerp van opmerking Char"/>
    <w:basedOn w:val="TekstopmerkingChar"/>
    <w:link w:val="Onderwerpvanopmerking"/>
    <w:uiPriority w:val="99"/>
    <w:semiHidden/>
    <w:rsid w:val="003016C8"/>
    <w:rPr>
      <w:rFonts w:ascii="Verdana" w:hAnsi="Verdana"/>
      <w:b/>
      <w:bCs/>
      <w:sz w:val="20"/>
      <w:szCs w:val="20"/>
    </w:rPr>
  </w:style>
  <w:style w:type="paragraph" w:styleId="Ballontekst">
    <w:name w:val="Balloon Text"/>
    <w:basedOn w:val="Standaard"/>
    <w:link w:val="BallontekstChar"/>
    <w:uiPriority w:val="99"/>
    <w:semiHidden/>
    <w:unhideWhenUsed/>
    <w:rsid w:val="003016C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016C8"/>
    <w:rPr>
      <w:rFonts w:ascii="Segoe UI" w:hAnsi="Segoe UI" w:cs="Segoe UI"/>
      <w:sz w:val="18"/>
      <w:szCs w:val="18"/>
    </w:rPr>
  </w:style>
  <w:style w:type="paragraph" w:customStyle="1" w:styleId="Default">
    <w:name w:val="Default"/>
    <w:rsid w:val="00C6535F"/>
    <w:pPr>
      <w:autoSpaceDE w:val="0"/>
      <w:autoSpaceDN w:val="0"/>
      <w:adjustRightInd w:val="0"/>
      <w:spacing w:after="0" w:line="240" w:lineRule="auto"/>
    </w:pPr>
    <w:rPr>
      <w:rFonts w:ascii="Ubuntu" w:hAnsi="Ubuntu" w:cs="Ubuntu"/>
      <w:color w:val="000000"/>
      <w:sz w:val="24"/>
      <w:szCs w:val="24"/>
    </w:rPr>
  </w:style>
  <w:style w:type="character" w:styleId="Hyperlink">
    <w:name w:val="Hyperlink"/>
    <w:basedOn w:val="Standaardalinea-lettertype"/>
    <w:uiPriority w:val="99"/>
    <w:unhideWhenUsed/>
    <w:rsid w:val="005305EB"/>
    <w:rPr>
      <w:color w:val="0563C1" w:themeColor="hyperlink"/>
      <w:u w:val="single"/>
    </w:rPr>
  </w:style>
  <w:style w:type="character" w:styleId="Onopgelostemelding">
    <w:name w:val="Unresolved Mention"/>
    <w:basedOn w:val="Standaardalinea-lettertype"/>
    <w:uiPriority w:val="99"/>
    <w:semiHidden/>
    <w:unhideWhenUsed/>
    <w:rsid w:val="005305EB"/>
    <w:rPr>
      <w:color w:val="605E5C"/>
      <w:shd w:val="clear" w:color="auto" w:fill="E1DFDD"/>
    </w:rPr>
  </w:style>
  <w:style w:type="paragraph" w:styleId="Revisie">
    <w:name w:val="Revision"/>
    <w:hidden/>
    <w:uiPriority w:val="99"/>
    <w:semiHidden/>
    <w:rsid w:val="00077EB8"/>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088175">
      <w:bodyDiv w:val="1"/>
      <w:marLeft w:val="0"/>
      <w:marRight w:val="0"/>
      <w:marTop w:val="0"/>
      <w:marBottom w:val="0"/>
      <w:divBdr>
        <w:top w:val="none" w:sz="0" w:space="0" w:color="auto"/>
        <w:left w:val="none" w:sz="0" w:space="0" w:color="auto"/>
        <w:bottom w:val="none" w:sz="0" w:space="0" w:color="auto"/>
        <w:right w:val="none" w:sz="0" w:space="0" w:color="auto"/>
      </w:divBdr>
    </w:div>
    <w:div w:id="1527863112">
      <w:bodyDiv w:val="1"/>
      <w:marLeft w:val="0"/>
      <w:marRight w:val="0"/>
      <w:marTop w:val="0"/>
      <w:marBottom w:val="0"/>
      <w:divBdr>
        <w:top w:val="none" w:sz="0" w:space="0" w:color="auto"/>
        <w:left w:val="none" w:sz="0" w:space="0" w:color="auto"/>
        <w:bottom w:val="none" w:sz="0" w:space="0" w:color="auto"/>
        <w:right w:val="none" w:sz="0" w:space="0" w:color="auto"/>
      </w:divBdr>
    </w:div>
    <w:div w:id="15414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6.safelinks.protection.outlook.com/?url=https%3A%2F%2Flinkprotect.cudasvc.com%2Furl%3Fa%3Dhttps%253a%252f%252fwww.gemeentealtena.nl%252fcollege-en-organisatie%252forganisatie%252finkoop-en-aanbesteding%252ffactuurvoorwaarden%26c%3DE%2C1%2CwgJuaqlCnVByb_nRcCGqZmMwlzw7Nuge_HhQIkETYtA1WL-FfJRlj6ZiTn6rXTg5xrD8a8gfzeHlptqM0vdNMMOIjc7ldZ_ud8UDtTaOhFF1_L4KPfRIv3A%2C%26typo%3D1&amp;data=05%7C02%7Ci.vandewater%40gemeentealtena.nl%7Cf1bb4859318d49ce072c08dd1ae4b21b%7Ced4b1d85282c48d594c58c09f191cb91%7C0%7C0%7C638696292024292233%7CUnknown%7CTWFpbGZsb3d8eyJFbXB0eU1hcGkiOnRydWUsIlYiOiIwLjAuMDAwMCIsIlAiOiJXaW4zMiIsIkFOIjoiTWFpbCIsIldUIjoyfQ%3D%3D%7C0%7C%7C%7C&amp;sdata=HTxW3l5djdq0EbUdna2vqqxa93p0C%2Bf8Wb4Kaq85exk%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305E7FC16FAD45BF1D2091A56DE951" ma:contentTypeVersion="3" ma:contentTypeDescription="Create a new document." ma:contentTypeScope="" ma:versionID="5599b8888c8304f96815380209ccaffe">
  <xsd:schema xmlns:xsd="http://www.w3.org/2001/XMLSchema" xmlns:xs="http://www.w3.org/2001/XMLSchema" xmlns:p="http://schemas.microsoft.com/office/2006/metadata/properties" xmlns:ns2="da5d6ae6-1bf7-4177-bc65-ce87aa24ce4a" targetNamespace="http://schemas.microsoft.com/office/2006/metadata/properties" ma:root="true" ma:fieldsID="80e5ec7bd74974bba0f219a3f05d3939" ns2:_="">
    <xsd:import namespace="da5d6ae6-1bf7-4177-bc65-ce87aa24ce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d6ae6-1bf7-4177-bc65-ce87aa24c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13A6A-9F07-4A27-9538-DC7CF8032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d6ae6-1bf7-4177-bc65-ce87aa24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A6E4E-FF51-4D2E-A81F-E4BFC66B059D}">
  <ds:schemaRefs>
    <ds:schemaRef ds:uri="http://schemas.microsoft.com/sharepoint/v3/contenttype/forms"/>
  </ds:schemaRefs>
</ds:datastoreItem>
</file>

<file path=customXml/itemProps3.xml><?xml version="1.0" encoding="utf-8"?>
<ds:datastoreItem xmlns:ds="http://schemas.openxmlformats.org/officeDocument/2006/customXml" ds:itemID="{77FD0892-F95C-43F8-8572-04E3F44AA2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89C494-3EBE-483F-A648-AD2607EA8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1068</Words>
  <Characters>7136</Characters>
  <Application>Microsoft Office Word</Application>
  <DocSecurity>0</DocSecurity>
  <Lines>182</Lines>
  <Paragraphs>103</Paragraphs>
  <ScaleCrop>false</ScaleCrop>
  <HeadingPairs>
    <vt:vector size="2" baseType="variant">
      <vt:variant>
        <vt:lpstr>Titel</vt:lpstr>
      </vt:variant>
      <vt:variant>
        <vt:i4>1</vt:i4>
      </vt:variant>
    </vt:vector>
  </HeadingPairs>
  <TitlesOfParts>
    <vt:vector size="1" baseType="lpstr">
      <vt:lpstr/>
    </vt:vector>
  </TitlesOfParts>
  <Company>ICT Samenwerking</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Sietse Geluk</dc:creator>
  <cp:lastModifiedBy>Nicole van Velthoven</cp:lastModifiedBy>
  <cp:revision>7</cp:revision>
  <cp:lastPrinted>2020-01-30T14:45:00Z</cp:lastPrinted>
  <dcterms:created xsi:type="dcterms:W3CDTF">2026-08-19T09:16:00Z</dcterms:created>
  <dcterms:modified xsi:type="dcterms:W3CDTF">2026-10-08T09:43:00Z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0x010100BD305E7FC16FAD45BF1D2091A56DE951</vt:lpwstr>
  </property>
  <property fmtid="{D5CDD505-2E9C-101B-9397-08002B2CF9AE}" pid="3" name="MediaServiceImageTags">
    <vt:lpwstr/>
  </property>
</Properties>
</file>