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95467223"/>
        <w:docPartObj>
          <w:docPartGallery w:val="Cover Pages"/>
          <w:docPartUnique/>
        </w:docPartObj>
      </w:sdtPr>
      <w:sdtEndPr/>
      <w:sdtContent>
        <w:p w14:paraId="68EC301E" w14:textId="77777777" w:rsidR="00171BB8" w:rsidRDefault="00171BB8" w:rsidP="009C49FD">
          <w:r>
            <w:rPr>
              <w:noProof/>
              <w:sz w:val="16"/>
              <w:szCs w:val="16"/>
            </w:rPr>
            <w:drawing>
              <wp:anchor distT="0" distB="0" distL="114300" distR="114300" simplePos="0" relativeHeight="251658240" behindDoc="0" locked="0" layoutInCell="1" allowOverlap="1" wp14:anchorId="419C756A" wp14:editId="2A5138ED">
                <wp:simplePos x="0" y="0"/>
                <wp:positionH relativeFrom="margin">
                  <wp:posOffset>2063750</wp:posOffset>
                </wp:positionH>
                <wp:positionV relativeFrom="bottomMargin">
                  <wp:posOffset>-9772650</wp:posOffset>
                </wp:positionV>
                <wp:extent cx="2842266" cy="1171196"/>
                <wp:effectExtent l="0" t="0" r="0" b="0"/>
                <wp:wrapSquare wrapText="bothSides"/>
                <wp:docPr id="9" name="Afbeelding 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tekst&#10;&#10;Automatisch gegenereerde beschrijving"/>
                        <pic:cNvPicPr/>
                      </pic:nvPicPr>
                      <pic:blipFill>
                        <a:blip r:embed="rId8"/>
                        <a:stretch>
                          <a:fillRect/>
                        </a:stretch>
                      </pic:blipFill>
                      <pic:spPr>
                        <a:xfrm>
                          <a:off x="0" y="0"/>
                          <a:ext cx="2842266" cy="1171196"/>
                        </a:xfrm>
                        <a:prstGeom prst="rect">
                          <a:avLst/>
                        </a:prstGeom>
                      </pic:spPr>
                    </pic:pic>
                  </a:graphicData>
                </a:graphic>
                <wp14:sizeRelH relativeFrom="page">
                  <wp14:pctWidth>0</wp14:pctWidth>
                </wp14:sizeRelH>
                <wp14:sizeRelV relativeFrom="page">
                  <wp14:pctHeight>0</wp14:pctHeight>
                </wp14:sizeRelV>
              </wp:anchor>
            </w:drawing>
          </w:r>
        </w:p>
        <w:p w14:paraId="10A4F975" w14:textId="637E0B28" w:rsidR="00736C6B" w:rsidRDefault="00736C6B" w:rsidP="009C49FD">
          <w:r w:rsidRPr="005672CB">
            <w:rPr>
              <w:noProof/>
            </w:rPr>
            <mc:AlternateContent>
              <mc:Choice Requires="wps">
                <w:drawing>
                  <wp:anchor distT="0" distB="0" distL="114300" distR="114300" simplePos="0" relativeHeight="251658241" behindDoc="0" locked="0" layoutInCell="1" allowOverlap="1" wp14:anchorId="6267E56E" wp14:editId="757EF93C">
                    <wp:simplePos x="0" y="0"/>
                    <wp:positionH relativeFrom="margin">
                      <wp:align>right</wp:align>
                    </wp:positionH>
                    <wp:positionV relativeFrom="paragraph">
                      <wp:posOffset>158750</wp:posOffset>
                    </wp:positionV>
                    <wp:extent cx="5759450" cy="1404620"/>
                    <wp:effectExtent l="0" t="0" r="0" b="0"/>
                    <wp:wrapNone/>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404620"/>
                            </a:xfrm>
                            <a:prstGeom prst="rect">
                              <a:avLst/>
                            </a:prstGeom>
                            <a:noFill/>
                            <a:ln w="9525">
                              <a:noFill/>
                              <a:miter lim="800000"/>
                              <a:headEnd/>
                              <a:tailEnd/>
                            </a:ln>
                          </wps:spPr>
                          <wps:txbx>
                            <w:txbxContent>
                              <w:p w14:paraId="34287588" w14:textId="6E6D7B52" w:rsidR="00736C6B" w:rsidRPr="00736C6B" w:rsidRDefault="00736C6B" w:rsidP="00736C6B">
                                <w:pPr>
                                  <w:jc w:val="center"/>
                                  <w:rPr>
                                    <w:rFonts w:eastAsiaTheme="minorEastAsia" w:cs="Arial"/>
                                    <w:b/>
                                    <w:bCs/>
                                    <w:iCs/>
                                    <w:color w:val="F79646" w:themeColor="accent6"/>
                                    <w:sz w:val="40"/>
                                    <w:szCs w:val="40"/>
                                  </w:rPr>
                                </w:pPr>
                                <w:r w:rsidRPr="00736C6B">
                                  <w:rPr>
                                    <w:rFonts w:eastAsiaTheme="minorEastAsia" w:cs="Arial"/>
                                    <w:b/>
                                    <w:bCs/>
                                    <w:iCs/>
                                    <w:color w:val="F79646" w:themeColor="accent6"/>
                                    <w:sz w:val="40"/>
                                    <w:szCs w:val="40"/>
                                  </w:rPr>
                                  <w:t>We zoeken een helpdeskvoorziening voor v</w:t>
                                </w:r>
                                <w:r>
                                  <w:rPr>
                                    <w:rFonts w:eastAsiaTheme="minorEastAsia" w:cs="Arial"/>
                                    <w:b/>
                                    <w:bCs/>
                                    <w:iCs/>
                                    <w:color w:val="F79646" w:themeColor="accent6"/>
                                    <w:sz w:val="40"/>
                                    <w:szCs w:val="40"/>
                                  </w:rPr>
                                  <w:t>ragen over verrekening neveninkomsten van politieke ambtsdragers</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w14:anchorId="6267E56E" id="_x0000_t202" coordsize="21600,21600" o:spt="202" path="m,l,21600r21600,l21600,xe">
                    <v:stroke joinstyle="miter"/>
                    <v:path gradientshapeok="t" o:connecttype="rect"/>
                  </v:shapetype>
                  <v:shape id="Tekstvak 217" o:spid="_x0000_s1026" type="#_x0000_t202" style="position:absolute;margin-left:402.3pt;margin-top:12.5pt;width:453.5pt;height:110.6pt;z-index:251658241;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" filled="f" stroked="f">
                    <v:textbox style="mso-fit-shape-to-text:t">
                      <w:txbxContent>
                        <w:p w14:paraId="34287588" w14:textId="6E6D7B52" w:rsidR="00736C6B" w:rsidRPr="00736C6B" w:rsidRDefault="00736C6B" w:rsidP="00736C6B">
                          <w:pPr>
                            <w:jc w:val="center"/>
                            <w:rPr>
                              <w:rFonts w:eastAsiaTheme="minorEastAsia" w:cs="Arial"/>
                              <w:b/>
                              <w:bCs/>
                              <w:iCs/>
                              <w:color w:val="F79646" w:themeColor="accent6"/>
                              <w:sz w:val="40"/>
                              <w:szCs w:val="40"/>
                            </w:rPr>
                          </w:pPr>
                          <w:r w:rsidRPr="00736C6B">
                            <w:rPr>
                              <w:rFonts w:eastAsiaTheme="minorEastAsia" w:cs="Arial"/>
                              <w:b/>
                              <w:bCs/>
                              <w:iCs/>
                              <w:color w:val="F79646" w:themeColor="accent6"/>
                              <w:sz w:val="40"/>
                              <w:szCs w:val="40"/>
                            </w:rPr>
                            <w:t>We zoeken een helpdeskvoorziening voor v</w:t>
                          </w:r>
                          <w:r>
                            <w:rPr>
                              <w:rFonts w:eastAsiaTheme="minorEastAsia" w:cs="Arial"/>
                              <w:b/>
                              <w:bCs/>
                              <w:iCs/>
                              <w:color w:val="F79646" w:themeColor="accent6"/>
                              <w:sz w:val="40"/>
                              <w:szCs w:val="40"/>
                            </w:rPr>
                            <w:t>ragen over verrekening neveninkomsten van politieke ambtsdragers</w:t>
                          </w:r>
                        </w:p>
                      </w:txbxContent>
                    </v:textbox>
                    <w10:wrap anchorx="margin"/>
                  </v:shape>
                </w:pict>
              </mc:Fallback>
            </mc:AlternateContent>
          </w:r>
        </w:p>
        <w:p w14:paraId="16B0FA55" w14:textId="36011B38" w:rsidR="00736C6B" w:rsidRDefault="00736C6B" w:rsidP="009C49FD"/>
        <w:p w14:paraId="2E2847EF" w14:textId="77777777" w:rsidR="00736C6B" w:rsidRDefault="00736C6B" w:rsidP="009C49FD">
          <w:pPr>
            <w:rPr>
              <w:rFonts w:eastAsiaTheme="minorEastAsia" w:cs="Arial"/>
              <w:b/>
              <w:bCs/>
              <w:iCs/>
              <w:color w:val="F79646" w:themeColor="accent6"/>
              <w:sz w:val="40"/>
              <w:szCs w:val="40"/>
              <w:lang w:val="en-US"/>
            </w:rPr>
          </w:pPr>
        </w:p>
        <w:p w14:paraId="26CA7B90" w14:textId="77777777" w:rsidR="00736C6B" w:rsidRDefault="00736C6B" w:rsidP="009C49FD">
          <w:pPr>
            <w:rPr>
              <w:rFonts w:eastAsiaTheme="minorEastAsia" w:cs="Arial"/>
              <w:b/>
              <w:bCs/>
              <w:iCs/>
              <w:color w:val="F79646" w:themeColor="accent6"/>
              <w:sz w:val="40"/>
              <w:szCs w:val="40"/>
              <w:lang w:val="en-US"/>
            </w:rPr>
          </w:pPr>
        </w:p>
        <w:p w14:paraId="47FEEC07" w14:textId="0F3F303A" w:rsidR="00171BB8" w:rsidRDefault="00171BB8" w:rsidP="009C49FD">
          <w:pPr>
            <w:rPr>
              <w:noProof/>
            </w:rPr>
          </w:pPr>
          <w:r>
            <w:br/>
          </w:r>
        </w:p>
        <w:p w14:paraId="10B72EE9" w14:textId="77777777" w:rsidR="00736C6B" w:rsidRDefault="00736C6B" w:rsidP="009C49FD">
          <w:pPr>
            <w:rPr>
              <w:noProof/>
            </w:rPr>
          </w:pPr>
        </w:p>
        <w:p w14:paraId="30B4F3E8" w14:textId="77777777" w:rsidR="00736C6B" w:rsidRDefault="00736C6B" w:rsidP="009C49FD">
          <w:pPr>
            <w:rPr>
              <w:noProof/>
            </w:rPr>
          </w:pPr>
        </w:p>
        <w:p w14:paraId="2FD2C1DB" w14:textId="77777777" w:rsidR="00736C6B" w:rsidRDefault="00736C6B" w:rsidP="009C49FD">
          <w:pPr>
            <w:rPr>
              <w:noProof/>
            </w:rPr>
          </w:pPr>
        </w:p>
        <w:p w14:paraId="5ED94955" w14:textId="77777777" w:rsidR="00736C6B" w:rsidRDefault="00736C6B" w:rsidP="009C49FD">
          <w:pPr>
            <w:rPr>
              <w:noProof/>
            </w:rPr>
          </w:pPr>
        </w:p>
        <w:p w14:paraId="0186DDB9" w14:textId="29527616" w:rsidR="00736C6B" w:rsidRDefault="00736C6B" w:rsidP="009C49FD">
          <w:pPr>
            <w:rPr>
              <w:noProof/>
            </w:rPr>
          </w:pPr>
          <w:r>
            <w:rPr>
              <w:noProof/>
            </w:rPr>
            <w:drawing>
              <wp:inline distT="0" distB="0" distL="0" distR="0" wp14:anchorId="5B88E675" wp14:editId="043A7E7B">
                <wp:extent cx="5759450" cy="3841750"/>
                <wp:effectExtent l="0" t="0" r="0" b="6350"/>
                <wp:docPr id="213853069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530691" name="Afbeelding 2138530691"/>
                        <pic:cNvPicPr/>
                      </pic:nvPicPr>
                      <pic:blipFill>
                        <a:blip r:embed="rId9">
                          <a:extLst>
                            <a:ext uri="{28A0092B-C50C-407E-A947-70E740481C1C}">
                              <a14:useLocalDpi xmlns:a14="http://schemas.microsoft.com/office/drawing/2010/main" val="0"/>
                            </a:ext>
                          </a:extLst>
                        </a:blip>
                        <a:stretch>
                          <a:fillRect/>
                        </a:stretch>
                      </pic:blipFill>
                      <pic:spPr>
                        <a:xfrm>
                          <a:off x="0" y="0"/>
                          <a:ext cx="5759450" cy="3841750"/>
                        </a:xfrm>
                        <a:prstGeom prst="rect">
                          <a:avLst/>
                        </a:prstGeom>
                      </pic:spPr>
                    </pic:pic>
                  </a:graphicData>
                </a:graphic>
              </wp:inline>
            </w:drawing>
          </w:r>
        </w:p>
        <w:p w14:paraId="3E041B69" w14:textId="77777777" w:rsidR="00736C6B" w:rsidRDefault="00736C6B" w:rsidP="009C49FD"/>
        <w:tbl>
          <w:tblPr>
            <w:tblpPr w:leftFromText="141" w:rightFromText="141" w:vertAnchor="text" w:horzAnchor="margin" w:tblpY="3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628"/>
            <w:gridCol w:w="4432"/>
          </w:tblGrid>
          <w:tr w:rsidR="00736C6B" w:rsidRPr="005672CB" w14:paraId="5A1CD986" w14:textId="77777777" w:rsidTr="00B55600">
            <w:trPr>
              <w:cantSplit/>
              <w:trHeight w:val="240"/>
            </w:trPr>
            <w:tc>
              <w:tcPr>
                <w:tcW w:w="2554" w:type="pct"/>
                <w:shd w:val="clear" w:color="auto" w:fill="E36C0A" w:themeFill="accent6" w:themeFillShade="BF"/>
              </w:tcPr>
              <w:p w14:paraId="1B13B082" w14:textId="77777777" w:rsidR="00736C6B" w:rsidRPr="00B55600" w:rsidRDefault="00736C6B" w:rsidP="00736C6B">
                <w:pPr>
                  <w:rPr>
                    <w:b/>
                    <w:bCs/>
                    <w:color w:val="FFFFFF" w:themeColor="background1"/>
                  </w:rPr>
                </w:pPr>
                <w:r w:rsidRPr="00B55600">
                  <w:rPr>
                    <w:b/>
                    <w:bCs/>
                    <w:color w:val="FFFFFF" w:themeColor="background1"/>
                  </w:rPr>
                  <w:t>Contactpersoon</w:t>
                </w:r>
              </w:p>
            </w:tc>
            <w:tc>
              <w:tcPr>
                <w:tcW w:w="2446" w:type="pct"/>
                <w:shd w:val="clear" w:color="auto" w:fill="auto"/>
              </w:tcPr>
              <w:p w14:paraId="5D672C56" w14:textId="77777777" w:rsidR="00736C6B" w:rsidRPr="005672CB" w:rsidRDefault="00736C6B" w:rsidP="00736C6B">
                <w:pPr>
                  <w:autoSpaceDE w:val="0"/>
                  <w:autoSpaceDN w:val="0"/>
                  <w:adjustRightInd w:val="0"/>
                  <w:rPr>
                    <w:rFonts w:cs="Verdana"/>
                  </w:rPr>
                </w:pPr>
                <w:r>
                  <w:rPr>
                    <w:rFonts w:cs="Verdana"/>
                  </w:rPr>
                  <w:t>Johannes Hiemstra</w:t>
                </w:r>
              </w:p>
            </w:tc>
          </w:tr>
          <w:tr w:rsidR="00B55600" w:rsidRPr="005672CB" w14:paraId="60DD47AA" w14:textId="77777777" w:rsidTr="00B55600">
            <w:trPr>
              <w:cantSplit/>
              <w:trHeight w:val="240"/>
            </w:trPr>
            <w:tc>
              <w:tcPr>
                <w:tcW w:w="2554" w:type="pct"/>
                <w:shd w:val="clear" w:color="auto" w:fill="E36C0A" w:themeFill="accent6" w:themeFillShade="BF"/>
              </w:tcPr>
              <w:p w14:paraId="6D5467C9" w14:textId="77CA0994" w:rsidR="00B55600" w:rsidRPr="00B55600" w:rsidRDefault="00B55600" w:rsidP="00736C6B">
                <w:pPr>
                  <w:rPr>
                    <w:b/>
                    <w:bCs/>
                    <w:color w:val="FFFFFF" w:themeColor="background1"/>
                  </w:rPr>
                </w:pPr>
                <w:r w:rsidRPr="00B55600">
                  <w:rPr>
                    <w:b/>
                    <w:bCs/>
                    <w:color w:val="FFFFFF" w:themeColor="background1"/>
                  </w:rPr>
                  <w:t xml:space="preserve">Aanbestedingsdocument   </w:t>
                </w:r>
              </w:p>
            </w:tc>
            <w:tc>
              <w:tcPr>
                <w:tcW w:w="2446" w:type="pct"/>
                <w:shd w:val="clear" w:color="auto" w:fill="auto"/>
              </w:tcPr>
              <w:p w14:paraId="5A1E8B92" w14:textId="61435E5F" w:rsidR="00B55600" w:rsidRDefault="00B55600" w:rsidP="00736C6B">
                <w:pPr>
                  <w:autoSpaceDE w:val="0"/>
                  <w:autoSpaceDN w:val="0"/>
                  <w:adjustRightInd w:val="0"/>
                  <w:rPr>
                    <w:rFonts w:cs="Verdana"/>
                  </w:rPr>
                </w:pPr>
                <w:r>
                  <w:rPr>
                    <w:rFonts w:cs="Verdana"/>
                  </w:rPr>
                  <w:t>Beschrijvend document</w:t>
                </w:r>
              </w:p>
            </w:tc>
          </w:tr>
          <w:tr w:rsidR="00736C6B" w:rsidRPr="005672CB" w14:paraId="25B7E8CF" w14:textId="77777777" w:rsidTr="00B55600">
            <w:trPr>
              <w:cantSplit/>
              <w:trHeight w:val="240"/>
            </w:trPr>
            <w:tc>
              <w:tcPr>
                <w:tcW w:w="2554" w:type="pct"/>
                <w:shd w:val="clear" w:color="auto" w:fill="E36C0A" w:themeFill="accent6" w:themeFillShade="BF"/>
              </w:tcPr>
              <w:p w14:paraId="1FD1D44E" w14:textId="77777777" w:rsidR="00736C6B" w:rsidRPr="00B55600" w:rsidRDefault="00736C6B" w:rsidP="00736C6B">
                <w:pPr>
                  <w:rPr>
                    <w:b/>
                    <w:bCs/>
                    <w:color w:val="FFFFFF" w:themeColor="background1"/>
                  </w:rPr>
                </w:pPr>
                <w:r w:rsidRPr="00B55600">
                  <w:rPr>
                    <w:b/>
                    <w:bCs/>
                    <w:color w:val="FFFFFF" w:themeColor="background1"/>
                  </w:rPr>
                  <w:t>Datum</w:t>
                </w:r>
              </w:p>
            </w:tc>
            <w:tc>
              <w:tcPr>
                <w:tcW w:w="2446" w:type="pct"/>
                <w:shd w:val="clear" w:color="auto" w:fill="auto"/>
              </w:tcPr>
              <w:p w14:paraId="4FCA7A05" w14:textId="59BD9F70" w:rsidR="00736C6B" w:rsidRPr="005672CB" w:rsidRDefault="004B26C1" w:rsidP="00736C6B">
                <w:pPr>
                  <w:autoSpaceDE w:val="0"/>
                  <w:autoSpaceDN w:val="0"/>
                  <w:adjustRightInd w:val="0"/>
                  <w:rPr>
                    <w:rFonts w:cs="Verdana"/>
                  </w:rPr>
                </w:pPr>
                <w:r>
                  <w:rPr>
                    <w:rFonts w:cs="Verdana"/>
                  </w:rPr>
                  <w:t>01-10</w:t>
                </w:r>
                <w:r w:rsidR="003624A9">
                  <w:rPr>
                    <w:rFonts w:cs="Verdana"/>
                  </w:rPr>
                  <w:t>-2026</w:t>
                </w:r>
              </w:p>
            </w:tc>
          </w:tr>
          <w:tr w:rsidR="00736C6B" w:rsidRPr="005672CB" w14:paraId="61042E2D" w14:textId="77777777" w:rsidTr="00B55600">
            <w:trPr>
              <w:cantSplit/>
              <w:trHeight w:val="180"/>
            </w:trPr>
            <w:tc>
              <w:tcPr>
                <w:tcW w:w="2554" w:type="pct"/>
                <w:shd w:val="clear" w:color="auto" w:fill="E36C0A" w:themeFill="accent6" w:themeFillShade="BF"/>
              </w:tcPr>
              <w:p w14:paraId="1B6B229F" w14:textId="0190C5AB" w:rsidR="00736C6B" w:rsidRPr="00B55600" w:rsidRDefault="00B55600" w:rsidP="00736C6B">
                <w:pPr>
                  <w:rPr>
                    <w:b/>
                    <w:bCs/>
                    <w:color w:val="FFFFFF" w:themeColor="background1"/>
                  </w:rPr>
                </w:pPr>
                <w:r w:rsidRPr="00B55600">
                  <w:rPr>
                    <w:b/>
                    <w:bCs/>
                    <w:color w:val="FFFFFF" w:themeColor="background1"/>
                  </w:rPr>
                  <w:t>Kenmerk</w:t>
                </w:r>
              </w:p>
            </w:tc>
            <w:tc>
              <w:tcPr>
                <w:tcW w:w="2446" w:type="pct"/>
                <w:shd w:val="clear" w:color="auto" w:fill="auto"/>
              </w:tcPr>
              <w:p w14:paraId="781BE3EF" w14:textId="77777777" w:rsidR="00736C6B" w:rsidRPr="005672CB" w:rsidRDefault="00736C6B" w:rsidP="00736C6B">
                <w:pPr>
                  <w:autoSpaceDE w:val="0"/>
                  <w:autoSpaceDN w:val="0"/>
                  <w:adjustRightInd w:val="0"/>
                  <w:rPr>
                    <w:rFonts w:cs="Verdana"/>
                    <w:highlight w:val="lightGray"/>
                  </w:rPr>
                </w:pPr>
                <w:r w:rsidRPr="005672CB">
                  <w:rPr>
                    <w:rFonts w:cs="Verdana"/>
                  </w:rPr>
                  <w:t>20186500</w:t>
                </w:r>
                <w:r>
                  <w:rPr>
                    <w:rFonts w:cs="Verdana"/>
                  </w:rPr>
                  <w:t>2</w:t>
                </w:r>
                <w:r w:rsidRPr="005672CB">
                  <w:rPr>
                    <w:rFonts w:cs="Verdana"/>
                  </w:rPr>
                  <w:t>.001.13</w:t>
                </w:r>
                <w:r>
                  <w:rPr>
                    <w:rFonts w:cs="Verdana"/>
                  </w:rPr>
                  <w:t>2</w:t>
                </w:r>
              </w:p>
            </w:tc>
          </w:tr>
          <w:tr w:rsidR="00736C6B" w:rsidRPr="005672CB" w14:paraId="3001D9B7" w14:textId="77777777" w:rsidTr="00B55600">
            <w:trPr>
              <w:cantSplit/>
              <w:trHeight w:val="240"/>
            </w:trPr>
            <w:tc>
              <w:tcPr>
                <w:tcW w:w="2554" w:type="pct"/>
                <w:shd w:val="clear" w:color="auto" w:fill="E36C0A" w:themeFill="accent6" w:themeFillShade="BF"/>
              </w:tcPr>
              <w:p w14:paraId="786C52FB" w14:textId="77777777" w:rsidR="00736C6B" w:rsidRPr="00B55600" w:rsidRDefault="00736C6B" w:rsidP="00736C6B">
                <w:pPr>
                  <w:rPr>
                    <w:b/>
                    <w:bCs/>
                    <w:color w:val="FFFFFF" w:themeColor="background1"/>
                  </w:rPr>
                </w:pPr>
                <w:r w:rsidRPr="00B55600">
                  <w:rPr>
                    <w:b/>
                    <w:bCs/>
                    <w:color w:val="FFFFFF" w:themeColor="background1"/>
                  </w:rPr>
                  <w:t>Versie</w:t>
                </w:r>
              </w:p>
            </w:tc>
            <w:tc>
              <w:tcPr>
                <w:tcW w:w="2446" w:type="pct"/>
                <w:shd w:val="clear" w:color="auto" w:fill="auto"/>
              </w:tcPr>
              <w:p w14:paraId="6EB850D4" w14:textId="4F6B74AB" w:rsidR="00736C6B" w:rsidRPr="005672CB" w:rsidRDefault="003624A9" w:rsidP="00736C6B">
                <w:pPr>
                  <w:autoSpaceDE w:val="0"/>
                  <w:autoSpaceDN w:val="0"/>
                  <w:adjustRightInd w:val="0"/>
                  <w:rPr>
                    <w:rFonts w:cs="Verdana"/>
                    <w:color w:val="FF0000"/>
                  </w:rPr>
                </w:pPr>
                <w:r>
                  <w:rPr>
                    <w:rFonts w:cs="Verdana"/>
                    <w:color w:val="FF0000"/>
                  </w:rPr>
                  <w:t>1.</w:t>
                </w:r>
                <w:r w:rsidR="004B26C1">
                  <w:rPr>
                    <w:rFonts w:cs="Verdana"/>
                    <w:color w:val="FF0000"/>
                  </w:rPr>
                  <w:t>1</w:t>
                </w:r>
              </w:p>
            </w:tc>
          </w:tr>
          <w:tr w:rsidR="00736C6B" w:rsidRPr="005672CB" w14:paraId="461B5BC0" w14:textId="77777777" w:rsidTr="00B55600">
            <w:trPr>
              <w:cantSplit/>
              <w:trHeight w:val="240"/>
            </w:trPr>
            <w:tc>
              <w:tcPr>
                <w:tcW w:w="2554" w:type="pct"/>
                <w:shd w:val="clear" w:color="auto" w:fill="E36C0A" w:themeFill="accent6" w:themeFillShade="BF"/>
              </w:tcPr>
              <w:p w14:paraId="520A0F55" w14:textId="77777777" w:rsidR="00736C6B" w:rsidRPr="00B55600" w:rsidRDefault="00736C6B" w:rsidP="00736C6B">
                <w:pPr>
                  <w:rPr>
                    <w:b/>
                    <w:bCs/>
                    <w:color w:val="FFFFFF" w:themeColor="background1"/>
                  </w:rPr>
                </w:pPr>
                <w:r w:rsidRPr="00B55600">
                  <w:rPr>
                    <w:b/>
                    <w:bCs/>
                    <w:color w:val="FFFFFF" w:themeColor="background1"/>
                  </w:rPr>
                  <w:t>Status</w:t>
                </w:r>
              </w:p>
            </w:tc>
            <w:sdt>
              <w:sdtPr>
                <w:rPr>
                  <w:rFonts w:cs="Verdana"/>
                </w:rPr>
                <w:id w:val="32296841"/>
                <w:placeholder>
                  <w:docPart w:val="DE688140F7624CF0B6C77DE53D10BBCF"/>
                </w:placeholder>
                <w:dropDownList>
                  <w:listItem w:displayText="&lt;status&gt;" w:value="&lt;status&gt;"/>
                  <w:listItem w:displayText="Draft" w:value="Concept"/>
                  <w:listItem w:displayText="Final" w:value="Definitief"/>
                </w:dropDownList>
              </w:sdtPr>
              <w:sdtEndPr/>
              <w:sdtContent>
                <w:tc>
                  <w:tcPr>
                    <w:tcW w:w="2446" w:type="pct"/>
                    <w:shd w:val="clear" w:color="auto" w:fill="auto"/>
                  </w:tcPr>
                  <w:p w14:paraId="66FAFF27" w14:textId="03B7B211" w:rsidR="00736C6B" w:rsidRPr="005672CB" w:rsidRDefault="003624A9" w:rsidP="00736C6B">
                    <w:pPr>
                      <w:autoSpaceDE w:val="0"/>
                      <w:autoSpaceDN w:val="0"/>
                      <w:adjustRightInd w:val="0"/>
                      <w:rPr>
                        <w:rFonts w:cs="Verdana"/>
                      </w:rPr>
                    </w:pPr>
                    <w:r>
                      <w:rPr>
                        <w:rFonts w:cs="Verdana"/>
                      </w:rPr>
                      <w:t>Final</w:t>
                    </w:r>
                  </w:p>
                </w:tc>
              </w:sdtContent>
            </w:sdt>
          </w:tr>
        </w:tbl>
        <w:p w14:paraId="712F71D5" w14:textId="77777777" w:rsidR="00736C6B" w:rsidRDefault="00736C6B" w:rsidP="009C49FD"/>
        <w:p w14:paraId="0A2211E5" w14:textId="77777777" w:rsidR="00736C6B" w:rsidRDefault="00736C6B" w:rsidP="009C49FD"/>
        <w:p w14:paraId="0CD9CB18" w14:textId="1288188A" w:rsidR="00736C6B" w:rsidRDefault="00171BB8" w:rsidP="009C49FD">
          <w:r>
            <w:br w:type="page"/>
          </w:r>
        </w:p>
        <w:p w14:paraId="61804FF3" w14:textId="77777777" w:rsidR="00736C6B" w:rsidRDefault="00384F77" w:rsidP="00736C6B"/>
      </w:sdtContent>
    </w:sdt>
    <w:p w14:paraId="2C295ECC" w14:textId="413DB825" w:rsidR="00171BB8" w:rsidRPr="0048140E" w:rsidRDefault="00171BB8" w:rsidP="009C49FD">
      <w:pPr>
        <w:pStyle w:val="Kop1zondernummer"/>
      </w:pPr>
      <w:r w:rsidRPr="0048140E">
        <w:t xml:space="preserve">Wij zoeken een </w:t>
      </w:r>
      <w:r w:rsidR="00736C6B">
        <w:t xml:space="preserve">dienstverlener </w:t>
      </w:r>
      <w:r w:rsidRPr="0048140E">
        <w:t xml:space="preserve">voor </w:t>
      </w:r>
      <w:r w:rsidR="00736C6B" w:rsidRPr="00736C6B">
        <w:t>een helpdeskvoorziening voor vragen over verrekening neveninkomsten van politieke ambtsdragers</w:t>
      </w:r>
    </w:p>
    <w:p w14:paraId="4E2C4162" w14:textId="5B0513CD" w:rsidR="00E202A5" w:rsidRPr="00596024" w:rsidRDefault="00E202A5" w:rsidP="00E202A5">
      <w:r>
        <w:t>De aan te besteden opdracht betreft het voorzien in een helpdesk waar vragen van contactpersonen en van politieke ambtsdragers worden beantwoord met betrekking tot het uitvoeren van de berekening van de neveninkomsten van decentrale politieke ambtsdragers.</w:t>
      </w:r>
    </w:p>
    <w:p w14:paraId="4141B0E9" w14:textId="453AF842" w:rsidR="00171BB8" w:rsidRDefault="00171BB8" w:rsidP="009C49FD">
      <w:pPr>
        <w:pStyle w:val="Kop1"/>
      </w:pPr>
      <w:r w:rsidRPr="0048140E">
        <w:t>W</w:t>
      </w:r>
      <w:r w:rsidR="00FC2725">
        <w:t xml:space="preserve">ij zijn </w:t>
      </w:r>
      <w:r w:rsidR="000461E2">
        <w:t xml:space="preserve">directie Democratie en Bestuur </w:t>
      </w:r>
      <w:r w:rsidR="00FC2725">
        <w:t>van het m</w:t>
      </w:r>
      <w:r w:rsidR="000461E2" w:rsidRPr="000461E2">
        <w:t>inisterie van Binnenlandse Zaken en Koninkrijksrelaties</w:t>
      </w:r>
    </w:p>
    <w:p w14:paraId="102CBB75" w14:textId="5C974FF3" w:rsidR="00171BB8" w:rsidRPr="00596024" w:rsidRDefault="00171BB8" w:rsidP="0019230D">
      <w:pPr>
        <w:pStyle w:val="Geenafstand"/>
        <w:spacing w:line="276" w:lineRule="auto"/>
        <w:rPr>
          <w:rFonts w:ascii="Verdana" w:hAnsi="Verdana"/>
          <w:sz w:val="18"/>
          <w:szCs w:val="18"/>
        </w:rPr>
      </w:pPr>
      <w:r w:rsidRPr="00596024">
        <w:rPr>
          <w:rFonts w:ascii="Verdana" w:hAnsi="Verdana"/>
          <w:sz w:val="18"/>
          <w:szCs w:val="18"/>
        </w:rPr>
        <w:t xml:space="preserve">Wij zijn de opdrachtgever van deze </w:t>
      </w:r>
      <w:r w:rsidR="000461E2">
        <w:rPr>
          <w:rFonts w:ascii="Verdana" w:hAnsi="Verdana"/>
          <w:sz w:val="18"/>
          <w:szCs w:val="18"/>
        </w:rPr>
        <w:t>openbare</w:t>
      </w:r>
      <w:r w:rsidR="00E06625">
        <w:rPr>
          <w:rFonts w:ascii="Verdana" w:hAnsi="Verdana"/>
          <w:sz w:val="18"/>
          <w:szCs w:val="18"/>
        </w:rPr>
        <w:t xml:space="preserve"> </w:t>
      </w:r>
      <w:r w:rsidRPr="00596024">
        <w:rPr>
          <w:rFonts w:ascii="Verdana" w:hAnsi="Verdana"/>
          <w:sz w:val="18"/>
          <w:szCs w:val="18"/>
        </w:rPr>
        <w:t>aanbesteding.</w:t>
      </w:r>
      <w:r w:rsidR="00193973">
        <w:rPr>
          <w:rFonts w:ascii="Verdana" w:hAnsi="Verdana"/>
          <w:sz w:val="18"/>
          <w:szCs w:val="18"/>
        </w:rPr>
        <w:t xml:space="preserve"> Meer informatie over onze directie vindt u </w:t>
      </w:r>
      <w:hyperlink r:id="rId10" w:history="1">
        <w:r w:rsidR="000461E2" w:rsidRPr="000461E2">
          <w:rPr>
            <w:rStyle w:val="Hyperlink"/>
            <w:rFonts w:ascii="Verdana" w:hAnsi="Verdana"/>
            <w:sz w:val="18"/>
            <w:szCs w:val="18"/>
          </w:rPr>
          <w:t>hier</w:t>
        </w:r>
      </w:hyperlink>
      <w:r w:rsidR="00193973">
        <w:rPr>
          <w:rFonts w:ascii="Verdana" w:hAnsi="Verdana"/>
          <w:sz w:val="18"/>
          <w:szCs w:val="18"/>
        </w:rPr>
        <w:t>.</w:t>
      </w:r>
    </w:p>
    <w:p w14:paraId="1F201EB2" w14:textId="66F65F83" w:rsidR="00171BB8" w:rsidRPr="00193973" w:rsidRDefault="00193973" w:rsidP="009C49FD">
      <w:pPr>
        <w:rPr>
          <w:color w:val="E17000"/>
        </w:rPr>
      </w:pPr>
      <w:r>
        <w:br/>
      </w:r>
      <w:r w:rsidR="000461E2">
        <w:rPr>
          <w:color w:val="E17000"/>
        </w:rPr>
        <w:t xml:space="preserve">Johannes Hiemstra </w:t>
      </w:r>
      <w:r w:rsidRPr="00193973">
        <w:rPr>
          <w:color w:val="E17000"/>
        </w:rPr>
        <w:t>begeleidt deze aanbesteding</w:t>
      </w:r>
      <w:r>
        <w:rPr>
          <w:color w:val="E17000"/>
        </w:rPr>
        <w:t xml:space="preserve"> vanuit de Rijksinkoopsamenwerking (RIS)</w:t>
      </w:r>
    </w:p>
    <w:p w14:paraId="0B84D991" w14:textId="55CACD29" w:rsidR="00193973" w:rsidRDefault="00D87C7F" w:rsidP="009C49FD">
      <w:r>
        <w:t>De RIS is een inkooporganisatie binnen de rijksoverheid.</w:t>
      </w:r>
      <w:r w:rsidR="00691806">
        <w:t xml:space="preserve"> Tijdens deze aanbesteding communiceert </w:t>
      </w:r>
      <w:r w:rsidR="00691806" w:rsidRPr="00EC70A2">
        <w:t xml:space="preserve">u via </w:t>
      </w:r>
      <w:r w:rsidR="0031089D" w:rsidRPr="00EC70A2">
        <w:t xml:space="preserve">TenderNed </w:t>
      </w:r>
      <w:r w:rsidR="00691806" w:rsidRPr="00EC70A2">
        <w:t>met</w:t>
      </w:r>
      <w:r w:rsidR="00691806">
        <w:t xml:space="preserve"> de inkoopadviseur. </w:t>
      </w:r>
      <w:r w:rsidR="00193973">
        <w:t xml:space="preserve">Meer informatie over de RIS vindt u op </w:t>
      </w:r>
      <w:hyperlink r:id="rId11" w:history="1">
        <w:r w:rsidR="00193973">
          <w:rPr>
            <w:rStyle w:val="Hyperlink"/>
          </w:rPr>
          <w:t>Over ons | Rijksinkoopsamenwerking</w:t>
        </w:r>
      </w:hyperlink>
      <w:r w:rsidR="00691806">
        <w:t xml:space="preserve">. </w:t>
      </w:r>
    </w:p>
    <w:p w14:paraId="58FAC4E1" w14:textId="77777777" w:rsidR="00171BB8" w:rsidRPr="0048140E" w:rsidRDefault="00171BB8" w:rsidP="009C49FD">
      <w:pPr>
        <w:pStyle w:val="Kop1"/>
      </w:pPr>
      <w:r w:rsidRPr="0048140E">
        <w:t>Wat willen wij?</w:t>
      </w:r>
    </w:p>
    <w:p w14:paraId="285BF234" w14:textId="03D88F30" w:rsidR="00E202A5" w:rsidRDefault="00E202A5" w:rsidP="00E202A5">
      <w:r>
        <w:t xml:space="preserve">In de Provinciewet, de Gemeentewet, de Waterschapswet en de Wet openbare lichamen BES is de plicht tot verrekenen van eventuele neveninkomsten van actief dienende, voltijds politieke ambtsdragers opgenomen. De wijze waarop gegevens over neveninkomsten moeten worden verstrekt en de gevolgen van het niet verstrekken van deze gegevens, zijn geregeld in de rechtspositiebesluiten. De verrekening wordt met behulp van een applicatie uitgevoerd door het bestuursorgaan (of de bestuursorganen) waar de politieke ambtsdrager in het voorgaande kalenderjaar werkzaam is of is geweest. </w:t>
      </w:r>
    </w:p>
    <w:p w14:paraId="6A677900" w14:textId="77777777" w:rsidR="00E202A5" w:rsidRDefault="00E202A5" w:rsidP="00E202A5"/>
    <w:p w14:paraId="1E99D31D" w14:textId="77777777" w:rsidR="00E202A5" w:rsidRDefault="00E202A5" w:rsidP="00E202A5">
      <w:r>
        <w:t>De aan te besteden opdracht betreft het voorzien in een helpdesk waar vragen van contactpersonen en politieke ambtsdragers met betrekking tot het uitvoeren van de berekening van de neveninkomsten van deze decentrale politieke ambtsdragers ten behoeve van de verrekening van de inkomsten uit de niet-</w:t>
      </w:r>
      <w:proofErr w:type="spellStart"/>
      <w:r>
        <w:t>ambtsgebonden</w:t>
      </w:r>
      <w:proofErr w:type="spellEnd"/>
      <w:r>
        <w:t xml:space="preserve"> nevenfuncties worden beantwoord. (de aan te besteden opdracht betreft dus niet de applicatie). </w:t>
      </w:r>
    </w:p>
    <w:p w14:paraId="0E44B869" w14:textId="77777777" w:rsidR="00E202A5" w:rsidRDefault="00E202A5" w:rsidP="00E202A5"/>
    <w:p w14:paraId="7D634272" w14:textId="77777777" w:rsidR="00E202A5" w:rsidRPr="007D2BC0" w:rsidRDefault="00E202A5" w:rsidP="00E202A5">
      <w:r w:rsidRPr="007D2BC0">
        <w:t xml:space="preserve">De helpdesk is er verantwoordelijk voor dat het proces van de applicatie op gang komt en blijft. Dat betekent ten eerste dat er activiteiten zijn in het kader van het opstarten van het verrekenproces. Dat wil zeggen dat </w:t>
      </w:r>
      <w:r>
        <w:t xml:space="preserve">jaarlijks </w:t>
      </w:r>
      <w:r w:rsidRPr="007D2BC0">
        <w:t>in de periode december-maart:</w:t>
      </w:r>
    </w:p>
    <w:p w14:paraId="63F9195B" w14:textId="77777777" w:rsidR="00E202A5" w:rsidRPr="007D2BC0" w:rsidRDefault="00E202A5" w:rsidP="00E202A5">
      <w:pPr>
        <w:pStyle w:val="Lijstalinea"/>
        <w:numPr>
          <w:ilvl w:val="0"/>
          <w:numId w:val="18"/>
        </w:numPr>
        <w:autoSpaceDE/>
        <w:autoSpaceDN/>
        <w:adjustRightInd/>
        <w:spacing w:line="240" w:lineRule="auto"/>
        <w:rPr>
          <w:szCs w:val="18"/>
        </w:rPr>
      </w:pPr>
      <w:r w:rsidRPr="007D2BC0">
        <w:rPr>
          <w:szCs w:val="18"/>
        </w:rPr>
        <w:t>de applicatie wordt bezien op de noodzaak van eventuele tekstuele of technische aanpassingen naar aanleiding van signalen uit de praktijk;</w:t>
      </w:r>
    </w:p>
    <w:p w14:paraId="664EA155" w14:textId="77777777" w:rsidR="00E202A5" w:rsidRPr="007D2BC0" w:rsidRDefault="00E202A5" w:rsidP="00E202A5">
      <w:pPr>
        <w:pStyle w:val="Lijstalinea"/>
        <w:numPr>
          <w:ilvl w:val="0"/>
          <w:numId w:val="18"/>
        </w:numPr>
        <w:autoSpaceDE/>
        <w:autoSpaceDN/>
        <w:adjustRightInd/>
        <w:spacing w:line="240" w:lineRule="auto"/>
        <w:rPr>
          <w:szCs w:val="18"/>
        </w:rPr>
      </w:pPr>
      <w:r w:rsidRPr="007D2BC0">
        <w:rPr>
          <w:szCs w:val="18"/>
        </w:rPr>
        <w:t>de applicatie in samenwerking met de IT-partij (</w:t>
      </w:r>
      <w:r>
        <w:rPr>
          <w:szCs w:val="18"/>
        </w:rPr>
        <w:t xml:space="preserve">momenteel </w:t>
      </w:r>
      <w:r w:rsidRPr="007D2BC0">
        <w:rPr>
          <w:szCs w:val="18"/>
        </w:rPr>
        <w:t>KPMG) wordt getest bij het klaarzetten;</w:t>
      </w:r>
    </w:p>
    <w:p w14:paraId="71901B95" w14:textId="77777777" w:rsidR="00E202A5" w:rsidRPr="007D2BC0" w:rsidRDefault="00E202A5" w:rsidP="00E202A5">
      <w:pPr>
        <w:pStyle w:val="Lijstalinea"/>
        <w:numPr>
          <w:ilvl w:val="0"/>
          <w:numId w:val="18"/>
        </w:numPr>
        <w:autoSpaceDE/>
        <w:autoSpaceDN/>
        <w:adjustRightInd/>
        <w:spacing w:line="240" w:lineRule="auto"/>
        <w:rPr>
          <w:szCs w:val="18"/>
        </w:rPr>
      </w:pPr>
      <w:r w:rsidRPr="007D2BC0">
        <w:rPr>
          <w:szCs w:val="18"/>
        </w:rPr>
        <w:t>de handleiding wordt geactualiseerd;</w:t>
      </w:r>
    </w:p>
    <w:p w14:paraId="407F1DF0" w14:textId="77777777" w:rsidR="00E202A5" w:rsidRPr="007D2BC0" w:rsidRDefault="00E202A5" w:rsidP="00E202A5">
      <w:pPr>
        <w:pStyle w:val="Lijstalinea"/>
        <w:numPr>
          <w:ilvl w:val="0"/>
          <w:numId w:val="18"/>
        </w:numPr>
        <w:autoSpaceDE/>
        <w:autoSpaceDN/>
        <w:adjustRightInd/>
        <w:spacing w:line="240" w:lineRule="auto"/>
        <w:rPr>
          <w:szCs w:val="18"/>
        </w:rPr>
      </w:pPr>
      <w:r w:rsidRPr="007D2BC0">
        <w:rPr>
          <w:szCs w:val="18"/>
        </w:rPr>
        <w:t xml:space="preserve">de applicatie wordt geactualiseerd op basis van de bezoldigingsgegevens, inwonersklasse en dergelijke.  </w:t>
      </w:r>
    </w:p>
    <w:p w14:paraId="67AC4EEF" w14:textId="77777777" w:rsidR="00E202A5" w:rsidRPr="007D2BC0" w:rsidRDefault="00E202A5" w:rsidP="00E202A5">
      <w:r w:rsidRPr="007D2BC0">
        <w:t>Verder wordt het bestand aan bestuursorganen en contactpersonen actueel gehouden.</w:t>
      </w:r>
    </w:p>
    <w:p w14:paraId="585D235B" w14:textId="77777777" w:rsidR="00E202A5" w:rsidRDefault="00E202A5" w:rsidP="00E202A5">
      <w:r w:rsidRPr="007D2BC0">
        <w:t>De helpdesk beantwoordt op werkdagen per telefoon en/of e-mail vragen van eindgebruikers van de applicatie.</w:t>
      </w:r>
    </w:p>
    <w:p w14:paraId="771AEA9D" w14:textId="77777777" w:rsidR="000461E2" w:rsidRDefault="000461E2" w:rsidP="00E202A5"/>
    <w:p w14:paraId="1A23F531" w14:textId="3CFACD61" w:rsidR="00E202A5" w:rsidRDefault="000461E2" w:rsidP="00E202A5">
      <w:r w:rsidRPr="000461E2">
        <w:t xml:space="preserve">Wij streven bij de uitvoering van de opdracht naar </w:t>
      </w:r>
      <w:r>
        <w:t>het</w:t>
      </w:r>
      <w:r w:rsidRPr="000461E2">
        <w:t xml:space="preserve"> volgende doel:</w:t>
      </w:r>
      <w:r w:rsidR="00E202A5">
        <w:t xml:space="preserve"> </w:t>
      </w:r>
    </w:p>
    <w:p w14:paraId="5B1B26DD" w14:textId="38F6F54A" w:rsidR="00E202A5" w:rsidRDefault="00E202A5" w:rsidP="00E202A5">
      <w:r>
        <w:t>De eindgebruiker van de applicatie gebruikt op volledige en correcte wijze deze applicatie voor de verrekening van eventuele neveninkomsten van actief dienende, voltijds politieke ambtsdragers.</w:t>
      </w:r>
    </w:p>
    <w:p w14:paraId="091D590C" w14:textId="77777777" w:rsidR="000461E2" w:rsidRDefault="000461E2" w:rsidP="00E202A5"/>
    <w:p w14:paraId="6B8E3EF5" w14:textId="77777777" w:rsidR="000461E2" w:rsidRDefault="000461E2" w:rsidP="000461E2">
      <w:pPr>
        <w:pStyle w:val="Geenafstand"/>
        <w:spacing w:line="276" w:lineRule="auto"/>
        <w:rPr>
          <w:rFonts w:ascii="Verdana" w:eastAsia="Times New Roman" w:hAnsi="Verdana" w:cs="Times New Roman"/>
          <w:sz w:val="18"/>
          <w:szCs w:val="18"/>
        </w:rPr>
      </w:pPr>
      <w:r>
        <w:rPr>
          <w:rFonts w:ascii="Verdana" w:eastAsia="Times New Roman" w:hAnsi="Verdana" w:cs="Times New Roman"/>
          <w:sz w:val="18"/>
          <w:szCs w:val="18"/>
        </w:rPr>
        <w:t>Het eindresultaat van uw dienstverlening is dat d</w:t>
      </w:r>
      <w:r w:rsidRPr="00E202A5">
        <w:rPr>
          <w:rFonts w:ascii="Verdana" w:eastAsia="Times New Roman" w:hAnsi="Verdana" w:cs="Times New Roman"/>
          <w:sz w:val="18"/>
          <w:szCs w:val="18"/>
        </w:rPr>
        <w:t>e eindgebruiker van de applicatie vlot de correcte antwoorden op diens vragen</w:t>
      </w:r>
      <w:r>
        <w:rPr>
          <w:rFonts w:ascii="Verdana" w:eastAsia="Times New Roman" w:hAnsi="Verdana" w:cs="Times New Roman"/>
          <w:sz w:val="18"/>
          <w:szCs w:val="18"/>
        </w:rPr>
        <w:t xml:space="preserve"> ontvangt.</w:t>
      </w:r>
    </w:p>
    <w:p w14:paraId="70E71144" w14:textId="77777777" w:rsidR="000461E2" w:rsidRDefault="000461E2" w:rsidP="00E202A5"/>
    <w:p w14:paraId="14621C72" w14:textId="77777777" w:rsidR="000461E2" w:rsidRPr="007D2BC0" w:rsidRDefault="000461E2" w:rsidP="000461E2">
      <w:r w:rsidRPr="000461E2">
        <w:t>Wilt u meer informatie over de opdracht? Lees dan bijlage D programma van eisen.</w:t>
      </w:r>
    </w:p>
    <w:p w14:paraId="4F449056" w14:textId="77777777" w:rsidR="000461E2" w:rsidRDefault="000461E2" w:rsidP="00E202A5"/>
    <w:p w14:paraId="6D57C485" w14:textId="77777777" w:rsidR="00E202A5" w:rsidRPr="00E202A5" w:rsidRDefault="00E202A5" w:rsidP="0019230D">
      <w:pPr>
        <w:pStyle w:val="Geenafstand"/>
        <w:spacing w:line="276" w:lineRule="auto"/>
        <w:rPr>
          <w:rFonts w:ascii="Verdana" w:eastAsia="Times New Roman" w:hAnsi="Verdana" w:cs="Times New Roman"/>
          <w:sz w:val="18"/>
          <w:szCs w:val="18"/>
        </w:rPr>
      </w:pPr>
    </w:p>
    <w:p w14:paraId="5EFFEE8A" w14:textId="78D592C6" w:rsidR="00E202A5" w:rsidRPr="000461E2" w:rsidRDefault="00E202A5" w:rsidP="0019230D">
      <w:pPr>
        <w:pStyle w:val="Geenafstand"/>
        <w:spacing w:line="276" w:lineRule="auto"/>
        <w:rPr>
          <w:rFonts w:ascii="Verdana" w:eastAsia="Times New Roman" w:hAnsi="Verdana" w:cs="Times New Roman"/>
          <w:color w:val="E17000"/>
          <w:sz w:val="18"/>
          <w:szCs w:val="18"/>
        </w:rPr>
      </w:pPr>
      <w:r w:rsidRPr="000461E2">
        <w:rPr>
          <w:rFonts w:ascii="Verdana" w:eastAsia="Times New Roman" w:hAnsi="Verdana" w:cs="Times New Roman"/>
          <w:color w:val="E17000"/>
          <w:sz w:val="18"/>
          <w:szCs w:val="18"/>
        </w:rPr>
        <w:t>Omvang van de opdracht</w:t>
      </w:r>
      <w:r w:rsidR="000461E2" w:rsidRPr="000461E2">
        <w:rPr>
          <w:rFonts w:ascii="Verdana" w:eastAsia="Times New Roman" w:hAnsi="Verdana" w:cs="Times New Roman"/>
          <w:color w:val="E17000"/>
          <w:sz w:val="18"/>
          <w:szCs w:val="18"/>
        </w:rPr>
        <w:t>:</w:t>
      </w:r>
    </w:p>
    <w:p w14:paraId="34179D13" w14:textId="1C9E8978" w:rsidR="00E202A5" w:rsidRPr="00E202A5" w:rsidRDefault="00E202A5" w:rsidP="0019230D">
      <w:pPr>
        <w:pStyle w:val="Geenafstand"/>
        <w:spacing w:line="276" w:lineRule="auto"/>
        <w:rPr>
          <w:rFonts w:ascii="Verdana" w:eastAsia="Times New Roman" w:hAnsi="Verdana" w:cs="Times New Roman"/>
          <w:sz w:val="18"/>
          <w:szCs w:val="18"/>
        </w:rPr>
      </w:pPr>
      <w:r w:rsidRPr="00E202A5">
        <w:rPr>
          <w:rFonts w:ascii="Verdana" w:eastAsia="Times New Roman" w:hAnsi="Verdana" w:cs="Times New Roman"/>
          <w:sz w:val="18"/>
          <w:szCs w:val="18"/>
        </w:rPr>
        <w:t xml:space="preserve">De omvang van de opdracht is €70.000-€80.000 </w:t>
      </w:r>
      <w:r w:rsidR="00BA6541">
        <w:rPr>
          <w:rFonts w:ascii="Verdana" w:eastAsia="Times New Roman" w:hAnsi="Verdana" w:cs="Times New Roman"/>
          <w:sz w:val="18"/>
          <w:szCs w:val="18"/>
        </w:rPr>
        <w:t xml:space="preserve">ex BTW </w:t>
      </w:r>
      <w:r w:rsidRPr="00E202A5">
        <w:rPr>
          <w:rFonts w:ascii="Verdana" w:eastAsia="Times New Roman" w:hAnsi="Verdana" w:cs="Times New Roman"/>
          <w:sz w:val="18"/>
          <w:szCs w:val="18"/>
        </w:rPr>
        <w:t>per jaar.</w:t>
      </w:r>
    </w:p>
    <w:p w14:paraId="79925B57" w14:textId="440F2EE4" w:rsidR="00171BB8" w:rsidRPr="007B3C27" w:rsidRDefault="00171BB8" w:rsidP="007B3C27">
      <w:pPr>
        <w:pStyle w:val="Kopjeoranje"/>
      </w:pPr>
      <w:r w:rsidRPr="007B3C27">
        <w:t>Wij sluiten een d</w:t>
      </w:r>
      <w:r w:rsidRPr="00E202A5">
        <w:t>ienstverleningsovereenkomst</w:t>
      </w:r>
      <w:r w:rsidRPr="007B3C27">
        <w:t xml:space="preserve"> met één dienstverlener </w:t>
      </w:r>
      <w:r w:rsidR="00FC2725">
        <w:t xml:space="preserve">van </w:t>
      </w:r>
      <w:r w:rsidR="00E202A5">
        <w:t>1 december 2026</w:t>
      </w:r>
      <w:r w:rsidR="00FC2725">
        <w:t xml:space="preserve"> tot en met </w:t>
      </w:r>
      <w:r w:rsidR="00E202A5">
        <w:t>30 november 2038</w:t>
      </w:r>
    </w:p>
    <w:p w14:paraId="7EC707A5" w14:textId="6936E822" w:rsidR="00171BB8" w:rsidRPr="00F320F7" w:rsidRDefault="00FC2725" w:rsidP="007B3C27">
      <w:pPr>
        <w:pStyle w:val="Geenafstand"/>
        <w:spacing w:line="276" w:lineRule="auto"/>
        <w:rPr>
          <w:rFonts w:ascii="Verdana" w:eastAsia="Times New Roman" w:hAnsi="Verdana" w:cs="Times New Roman"/>
          <w:color w:val="E17000"/>
          <w:sz w:val="18"/>
          <w:szCs w:val="18"/>
        </w:rPr>
      </w:pPr>
      <w:r>
        <w:rPr>
          <w:rFonts w:ascii="Verdana" w:hAnsi="Verdana"/>
          <w:sz w:val="18"/>
          <w:szCs w:val="18"/>
        </w:rPr>
        <w:t>Wij</w:t>
      </w:r>
      <w:r w:rsidR="00171BB8">
        <w:rPr>
          <w:rFonts w:ascii="Verdana" w:hAnsi="Verdana"/>
          <w:sz w:val="18"/>
          <w:szCs w:val="18"/>
        </w:rPr>
        <w:t xml:space="preserve"> kunnen de overeenkomst </w:t>
      </w:r>
      <w:r w:rsidR="00FB6A48">
        <w:rPr>
          <w:rFonts w:ascii="Verdana" w:hAnsi="Verdana"/>
          <w:sz w:val="18"/>
          <w:szCs w:val="18"/>
        </w:rPr>
        <w:t>opzeggen na het vierde contractjaar.</w:t>
      </w:r>
      <w:r w:rsidR="00171BB8">
        <w:rPr>
          <w:rFonts w:ascii="Verdana" w:hAnsi="Verdana"/>
          <w:sz w:val="18"/>
          <w:szCs w:val="18"/>
        </w:rPr>
        <w:t xml:space="preserve"> In bijlage </w:t>
      </w:r>
      <w:r w:rsidR="00BA6541">
        <w:rPr>
          <w:rFonts w:ascii="Verdana" w:hAnsi="Verdana"/>
          <w:sz w:val="18"/>
          <w:szCs w:val="18"/>
        </w:rPr>
        <w:t>A</w:t>
      </w:r>
      <w:r w:rsidR="00171BB8">
        <w:rPr>
          <w:rFonts w:ascii="Verdana" w:hAnsi="Verdana"/>
          <w:sz w:val="18"/>
          <w:szCs w:val="18"/>
        </w:rPr>
        <w:t xml:space="preserve"> treft u de concept overeenkomst. </w:t>
      </w:r>
      <w:r>
        <w:rPr>
          <w:rFonts w:ascii="Verdana" w:hAnsi="Verdana"/>
          <w:sz w:val="18"/>
          <w:szCs w:val="18"/>
        </w:rPr>
        <w:t>Hierop</w:t>
      </w:r>
      <w:r w:rsidR="00171BB8" w:rsidRPr="00596024">
        <w:rPr>
          <w:rFonts w:ascii="Verdana" w:hAnsi="Verdana"/>
          <w:sz w:val="18"/>
          <w:szCs w:val="18"/>
        </w:rPr>
        <w:t xml:space="preserve"> is de </w:t>
      </w:r>
      <w:r w:rsidR="00171BB8" w:rsidRPr="003624A9">
        <w:rPr>
          <w:rFonts w:ascii="Verdana" w:hAnsi="Verdana"/>
          <w:sz w:val="18"/>
          <w:szCs w:val="18"/>
        </w:rPr>
        <w:t>ARVODI-20</w:t>
      </w:r>
      <w:r w:rsidR="00390657" w:rsidRPr="003624A9">
        <w:rPr>
          <w:rFonts w:ascii="Verdana" w:hAnsi="Verdana"/>
          <w:sz w:val="18"/>
          <w:szCs w:val="18"/>
        </w:rPr>
        <w:t>25</w:t>
      </w:r>
      <w:r w:rsidR="00171BB8" w:rsidRPr="00596024">
        <w:rPr>
          <w:rFonts w:ascii="Verdana" w:hAnsi="Verdana"/>
          <w:sz w:val="18"/>
          <w:szCs w:val="18"/>
        </w:rPr>
        <w:t xml:space="preserve"> van toepassing.</w:t>
      </w:r>
      <w:r w:rsidR="00171BB8">
        <w:rPr>
          <w:rFonts w:ascii="Verdana" w:hAnsi="Verdana"/>
          <w:sz w:val="18"/>
          <w:szCs w:val="18"/>
        </w:rPr>
        <w:t xml:space="preserve"> </w:t>
      </w:r>
      <w:r w:rsidR="00171BB8" w:rsidRPr="003624A9">
        <w:rPr>
          <w:rFonts w:ascii="Verdana" w:hAnsi="Verdana"/>
          <w:sz w:val="18"/>
          <w:szCs w:val="18"/>
        </w:rPr>
        <w:t>Ook sluiten wij een overeenkomst over de verwerking van persoonsgegevens met u af.</w:t>
      </w:r>
      <w:r w:rsidR="00171BB8">
        <w:rPr>
          <w:rFonts w:ascii="Verdana" w:hAnsi="Verdana"/>
          <w:sz w:val="18"/>
          <w:szCs w:val="18"/>
        </w:rPr>
        <w:t xml:space="preserve"> In bijlage </w:t>
      </w:r>
      <w:r w:rsidR="00BA6541">
        <w:rPr>
          <w:rFonts w:ascii="Verdana" w:hAnsi="Verdana"/>
          <w:sz w:val="18"/>
          <w:szCs w:val="18"/>
        </w:rPr>
        <w:t>B</w:t>
      </w:r>
      <w:r w:rsidR="00171BB8">
        <w:rPr>
          <w:rFonts w:ascii="Verdana" w:hAnsi="Verdana"/>
          <w:sz w:val="18"/>
          <w:szCs w:val="18"/>
        </w:rPr>
        <w:t xml:space="preserve"> treft u de concept verwerkersovereenkomst. </w:t>
      </w:r>
      <w:r w:rsidR="007B3C27">
        <w:rPr>
          <w:rFonts w:ascii="Verdana" w:hAnsi="Verdana"/>
          <w:sz w:val="18"/>
          <w:szCs w:val="18"/>
        </w:rPr>
        <w:br/>
      </w:r>
    </w:p>
    <w:p w14:paraId="347D4CA3" w14:textId="0CBBEC19" w:rsidR="00171BB8" w:rsidRPr="00596024" w:rsidRDefault="00171BB8" w:rsidP="009C49FD">
      <w:pPr>
        <w:pStyle w:val="Kop1"/>
      </w:pPr>
      <w:r w:rsidRPr="00596024">
        <w:t xml:space="preserve">Bent u de dienstverlener die </w:t>
      </w:r>
      <w:r w:rsidR="00FB6A48">
        <w:t>een helpdeskfunctie levert voor vragen over verrekening neveninkomsten politieke ambtsdragers</w:t>
      </w:r>
      <w:r w:rsidRPr="00596024">
        <w:t>?</w:t>
      </w:r>
    </w:p>
    <w:p w14:paraId="6F6B3788" w14:textId="04884DB0" w:rsidR="00EE382B" w:rsidRDefault="00EE382B" w:rsidP="00EE382B">
      <w:r>
        <w:t xml:space="preserve">Dan nodigen wij u van harte uit om in te schrijven op deze aanbesteding. </w:t>
      </w:r>
      <w:r w:rsidRPr="000461E2">
        <w:t>U moet aan de volgende eisen voldoen</w:t>
      </w:r>
      <w:r>
        <w:t xml:space="preserve">: </w:t>
      </w:r>
    </w:p>
    <w:p w14:paraId="7F21B8C6" w14:textId="77777777" w:rsidR="0072778A" w:rsidRDefault="0072778A" w:rsidP="0072778A">
      <w:pPr>
        <w:pStyle w:val="Lijstalinea"/>
        <w:numPr>
          <w:ilvl w:val="0"/>
          <w:numId w:val="14"/>
        </w:numPr>
      </w:pPr>
      <w:r>
        <w:t>Formele eisen</w:t>
      </w:r>
    </w:p>
    <w:p w14:paraId="4BBA8DB9" w14:textId="77777777" w:rsidR="0072778A" w:rsidRDefault="0072778A" w:rsidP="0072778A">
      <w:pPr>
        <w:pStyle w:val="Lijstalinea"/>
        <w:numPr>
          <w:ilvl w:val="0"/>
          <w:numId w:val="14"/>
        </w:numPr>
      </w:pPr>
      <w:r>
        <w:t xml:space="preserve">Uitsluitingsgronden </w:t>
      </w:r>
    </w:p>
    <w:p w14:paraId="4EDBCD8B" w14:textId="77777777" w:rsidR="0072778A" w:rsidRDefault="0072778A" w:rsidP="0072778A">
      <w:pPr>
        <w:pStyle w:val="Lijstalinea"/>
        <w:numPr>
          <w:ilvl w:val="0"/>
          <w:numId w:val="14"/>
        </w:numPr>
      </w:pPr>
      <w:r>
        <w:t>Geschiktheidseisen</w:t>
      </w:r>
    </w:p>
    <w:p w14:paraId="1CEF8BE1" w14:textId="77777777" w:rsidR="0072778A" w:rsidRDefault="0072778A" w:rsidP="0072778A">
      <w:pPr>
        <w:pStyle w:val="Lijstalinea"/>
        <w:numPr>
          <w:ilvl w:val="0"/>
          <w:numId w:val="14"/>
        </w:numPr>
      </w:pPr>
      <w:r>
        <w:t>Sanctiepakketten Rusland</w:t>
      </w:r>
    </w:p>
    <w:p w14:paraId="17BBDBE5" w14:textId="61210D7C" w:rsidR="0072778A" w:rsidRDefault="0072778A" w:rsidP="0072778A">
      <w:pPr>
        <w:pStyle w:val="Lijstalinea"/>
        <w:numPr>
          <w:ilvl w:val="0"/>
          <w:numId w:val="14"/>
        </w:numPr>
      </w:pPr>
      <w:r>
        <w:t>Het Programma van Eisen</w:t>
      </w:r>
    </w:p>
    <w:p w14:paraId="02902A97" w14:textId="66D7D759" w:rsidR="00EE382B" w:rsidRDefault="00EE382B" w:rsidP="00EE382B">
      <w:pPr>
        <w:rPr>
          <w:color w:val="E17000"/>
        </w:rPr>
      </w:pPr>
      <w:r>
        <w:br/>
      </w:r>
      <w:r w:rsidRPr="006121B3">
        <w:rPr>
          <w:color w:val="E17000"/>
        </w:rPr>
        <w:t>1</w:t>
      </w:r>
      <w:r w:rsidR="00020589">
        <w:rPr>
          <w:color w:val="E17000"/>
        </w:rPr>
        <w:t>.</w:t>
      </w:r>
      <w:r w:rsidRPr="006121B3">
        <w:rPr>
          <w:color w:val="E17000"/>
        </w:rPr>
        <w:t xml:space="preserve"> Formele eisen</w:t>
      </w:r>
      <w:r>
        <w:rPr>
          <w:color w:val="E17000"/>
        </w:rPr>
        <w:t xml:space="preserve">: </w:t>
      </w:r>
    </w:p>
    <w:p w14:paraId="6FBEA397" w14:textId="77777777" w:rsidR="00EE382B" w:rsidRPr="0034334C" w:rsidRDefault="00EE382B" w:rsidP="00EE382B">
      <w:pPr>
        <w:pStyle w:val="Lijstalinea"/>
      </w:pPr>
      <w:r w:rsidRPr="0034334C">
        <w:t xml:space="preserve">U schrijft op tijd in en levert alle gevraagde informatie in het Nederlands aan. </w:t>
      </w:r>
    </w:p>
    <w:p w14:paraId="7F96D5A9" w14:textId="77777777" w:rsidR="00EE382B" w:rsidRPr="0034334C" w:rsidRDefault="00EE382B" w:rsidP="00EE382B">
      <w:pPr>
        <w:pStyle w:val="Lijstalinea"/>
      </w:pPr>
      <w:r w:rsidRPr="0034334C">
        <w:t xml:space="preserve">U gebruikt de voorgeschreven formats en past de tekst niet aan. </w:t>
      </w:r>
    </w:p>
    <w:p w14:paraId="588FA443" w14:textId="786BCCBE" w:rsidR="00EE382B" w:rsidRPr="0034334C" w:rsidRDefault="00EE382B" w:rsidP="00EE382B">
      <w:pPr>
        <w:pStyle w:val="Lijstalinea"/>
      </w:pPr>
      <w:r w:rsidRPr="0034334C">
        <w:t xml:space="preserve">Uw inschrijving is tenminste </w:t>
      </w:r>
      <w:ins w:id="0" w:author="Auteur">
        <w:r w:rsidR="004B26C1">
          <w:t>9</w:t>
        </w:r>
      </w:ins>
      <w:del w:id="1" w:author="Auteur">
        <w:r w:rsidRPr="0034334C" w:rsidDel="004B26C1">
          <w:delText>6</w:delText>
        </w:r>
      </w:del>
      <w:r w:rsidRPr="0034334C">
        <w:t>0 kalenderdagen geldig en bevat geen voorbehoud of voorwaarden.</w:t>
      </w:r>
    </w:p>
    <w:p w14:paraId="76C2BA9A" w14:textId="77777777" w:rsidR="0015063B" w:rsidRDefault="0015063B" w:rsidP="0015063B">
      <w:pPr>
        <w:pStyle w:val="Lijstalinea"/>
      </w:pPr>
      <w:r w:rsidRPr="0034334C">
        <w:t xml:space="preserve">U zorgt voor rechtsgeldige ondertekening. </w:t>
      </w:r>
      <w:r>
        <w:t>Dat wil zeggen dat u de bijlagen van uw inschrijving, waarbij wij vragen om ondertekening, laat ondertekenen door de tekenbevoegde in uw organisatie.</w:t>
      </w:r>
    </w:p>
    <w:p w14:paraId="277DA999" w14:textId="77777777" w:rsidR="0015063B" w:rsidRPr="00497994" w:rsidRDefault="0015063B" w:rsidP="0015063B"/>
    <w:p w14:paraId="3994BC2D" w14:textId="77777777" w:rsidR="0015063B" w:rsidRPr="00497994" w:rsidRDefault="0015063B" w:rsidP="0015063B">
      <w:r w:rsidRPr="00497994">
        <w:t>Voldoet uw inschrijving niet aan de formele eisen? Dan kunnen wij uw inschrijving ongeldig verklaren en neemt u verder geen deel aan deze aanbesteding.</w:t>
      </w:r>
    </w:p>
    <w:p w14:paraId="4A3201B5" w14:textId="59C6C587" w:rsidR="00EE382B" w:rsidRDefault="00EE382B" w:rsidP="0015063B">
      <w:r w:rsidRPr="006121B3">
        <w:rPr>
          <w:color w:val="E17000"/>
        </w:rPr>
        <w:br/>
        <w:t>2. Uitsluitingsgronden</w:t>
      </w:r>
      <w:r w:rsidRPr="006121B3">
        <w:rPr>
          <w:color w:val="E17000"/>
        </w:rPr>
        <w:br/>
      </w:r>
      <w:r w:rsidRPr="00596024">
        <w:t xml:space="preserve">Wij gebruiken voor deze opdracht een aantal uitsluitingsgronden. </w:t>
      </w:r>
      <w:r>
        <w:t xml:space="preserve">Deze uitsluitingsgronden mogen niet op u van toepassing zijn. </w:t>
      </w:r>
      <w:r w:rsidRPr="00596024">
        <w:t xml:space="preserve">Wij </w:t>
      </w:r>
      <w:r>
        <w:t>doen</w:t>
      </w:r>
      <w:r w:rsidRPr="00596024">
        <w:t xml:space="preserve"> namelijk alleen zaken met bedrijven die integer zijn. Zo </w:t>
      </w:r>
      <w:r>
        <w:t>bent</w:t>
      </w:r>
      <w:r w:rsidRPr="00596024">
        <w:t xml:space="preserve"> u bijvoorbeeld niet strafrechtelijk veroordeeld. </w:t>
      </w:r>
    </w:p>
    <w:p w14:paraId="7B786846" w14:textId="77777777" w:rsidR="00EE382B" w:rsidRDefault="00EE382B" w:rsidP="00EE382B"/>
    <w:p w14:paraId="5545385E" w14:textId="76638271" w:rsidR="00EE382B" w:rsidRDefault="00EE382B" w:rsidP="00EE382B">
      <w:r>
        <w:t xml:space="preserve">In het Uniform Europees </w:t>
      </w:r>
      <w:r w:rsidRPr="00EC70A2">
        <w:t xml:space="preserve">Aanbestedingsdocument (UEA) vindt u welke uitsluitingsgronden wij toepassen. U vult het UEA in via </w:t>
      </w:r>
      <w:r w:rsidR="0031089D" w:rsidRPr="00EC70A2">
        <w:t>TenderNed</w:t>
      </w:r>
      <w:r w:rsidRPr="00EC70A2">
        <w:t>.</w:t>
      </w:r>
      <w:r>
        <w:t xml:space="preserve"> Meer informatie over het UEA vindt u op: </w:t>
      </w:r>
      <w:hyperlink r:id="rId12" w:history="1">
        <w:r w:rsidRPr="00502E5F">
          <w:rPr>
            <w:rStyle w:val="Hyperlink"/>
          </w:rPr>
          <w:t>https://www.pianoo.nl/nl/regelgeving/uniform-europees-aanbestedingsdocument-uea</w:t>
        </w:r>
      </w:hyperlink>
      <w:r>
        <w:t xml:space="preserve">. </w:t>
      </w:r>
    </w:p>
    <w:p w14:paraId="5B906090" w14:textId="5B780957" w:rsidR="00EE382B" w:rsidRDefault="00EE382B" w:rsidP="00EE382B">
      <w:pPr>
        <w:rPr>
          <w:i/>
          <w:iCs/>
          <w:color w:val="E17000"/>
        </w:rPr>
      </w:pPr>
      <w:r>
        <w:br/>
      </w:r>
      <w:r w:rsidRPr="00856CAF">
        <w:rPr>
          <w:u w:val="single"/>
        </w:rPr>
        <w:t>Is er een uitsluitingsgrond op u van toepassing?</w:t>
      </w:r>
      <w:r w:rsidRPr="00856CAF">
        <w:t xml:space="preserve"> </w:t>
      </w:r>
      <w:r w:rsidRPr="007E5743">
        <w:t xml:space="preserve">Dan </w:t>
      </w:r>
      <w:r>
        <w:t>nemen wij uw inschrijving niet mee en sluiten we u uit van verdere deelname aan de aanbesteding. In enkele specifieke gevallen kunnen wij afzien van ongeldigverklaring</w:t>
      </w:r>
      <w:r w:rsidR="00D33DCE">
        <w:t xml:space="preserve"> op basis van </w:t>
      </w:r>
      <w:r w:rsidR="00E06625">
        <w:t>te vinden in art</w:t>
      </w:r>
      <w:r w:rsidR="00D33DCE">
        <w:t>.</w:t>
      </w:r>
      <w:r w:rsidR="00E06625">
        <w:t xml:space="preserve"> 2.86 t/m 2.88 A</w:t>
      </w:r>
      <w:r w:rsidR="00D33DCE">
        <w:t xml:space="preserve">anbestedingswet </w:t>
      </w:r>
      <w:r w:rsidR="00E06625">
        <w:t>2012</w:t>
      </w:r>
      <w:r>
        <w:t xml:space="preserve">. </w:t>
      </w:r>
      <w:r>
        <w:br/>
      </w:r>
      <w:r>
        <w:br/>
      </w:r>
      <w:r w:rsidRPr="006121B3">
        <w:rPr>
          <w:color w:val="E17000"/>
        </w:rPr>
        <w:t>3. De geschiktheidseisen</w:t>
      </w:r>
      <w:r w:rsidRPr="006121B3">
        <w:rPr>
          <w:color w:val="E17000"/>
        </w:rPr>
        <w:br/>
      </w:r>
      <w:r w:rsidRPr="006C3580">
        <w:t xml:space="preserve">We stellen ook eisen om vast te stellen of </w:t>
      </w:r>
      <w:r w:rsidR="006A746C">
        <w:t xml:space="preserve">u als </w:t>
      </w:r>
      <w:r w:rsidRPr="006C3580">
        <w:t xml:space="preserve">dienstverlener geschikt </w:t>
      </w:r>
      <w:r w:rsidR="006A746C">
        <w:t xml:space="preserve">bent </w:t>
      </w:r>
      <w:r w:rsidRPr="006C3580">
        <w:t xml:space="preserve">voor het uitvoeren van de opdracht. Dit noemen wij geschiktheidseisen. </w:t>
      </w:r>
      <w:r w:rsidR="008523A5">
        <w:t xml:space="preserve">Wij passen de volgende geschiktheidseisen toe: </w:t>
      </w:r>
      <w:r w:rsidR="008523A5">
        <w:br/>
      </w:r>
      <w:r>
        <w:br/>
      </w:r>
      <w:r w:rsidRPr="00EE382B">
        <w:rPr>
          <w:i/>
          <w:iCs/>
          <w:color w:val="E17000"/>
        </w:rPr>
        <w:t>Financiële en economische draagkracht</w:t>
      </w:r>
    </w:p>
    <w:p w14:paraId="568DC0F1" w14:textId="77777777" w:rsidR="00FB6A48" w:rsidRPr="00FB6A48" w:rsidRDefault="00FB6A48" w:rsidP="00FB6A48">
      <w:pPr>
        <w:jc w:val="both"/>
        <w:rPr>
          <w:i/>
          <w:iCs/>
          <w:u w:val="single"/>
        </w:rPr>
      </w:pPr>
      <w:r w:rsidRPr="00FB6A48">
        <w:rPr>
          <w:i/>
          <w:iCs/>
          <w:u w:val="single"/>
        </w:rPr>
        <w:t>U heeft een gezonde financiële situatie</w:t>
      </w:r>
    </w:p>
    <w:p w14:paraId="4CD55C2A" w14:textId="4D533F96" w:rsidR="00EE382B" w:rsidRPr="00FB6A48" w:rsidRDefault="00FB6A48" w:rsidP="00EE382B">
      <w:pPr>
        <w:contextualSpacing/>
      </w:pPr>
      <w:r w:rsidRPr="00FB6A48">
        <w:lastRenderedPageBreak/>
        <w:t>U bent in staat de opdracht en eventuele verlenging daarvan met bestaande financiële middelen uit te voeren. Er zijn bij u geen claims bekend en er zijn gedurende de looptijd van de overeenkomst geen investeringen noodzakelijk die de financieel-economische draagkracht of de continuïteit van de onderneming in gevaar kunnen brengen.</w:t>
      </w:r>
    </w:p>
    <w:p w14:paraId="303D87A8" w14:textId="52D84E3D" w:rsidR="00EE382B" w:rsidRPr="00EE382B" w:rsidRDefault="00EE382B" w:rsidP="00EE382B">
      <w:pPr>
        <w:pStyle w:val="Kopjeoranje"/>
        <w:rPr>
          <w:i/>
          <w:iCs/>
        </w:rPr>
      </w:pPr>
      <w:r w:rsidRPr="00EE382B">
        <w:rPr>
          <w:i/>
          <w:iCs/>
        </w:rPr>
        <w:t>Beroepsbevoegdheid</w:t>
      </w:r>
    </w:p>
    <w:p w14:paraId="438A0E0D" w14:textId="77777777" w:rsidR="00EE382B" w:rsidRDefault="00EE382B" w:rsidP="00EE382B">
      <w:pPr>
        <w:pStyle w:val="Geenafstand"/>
        <w:spacing w:line="276" w:lineRule="auto"/>
        <w:rPr>
          <w:rFonts w:ascii="Verdana" w:hAnsi="Verdana"/>
          <w:sz w:val="18"/>
        </w:rPr>
      </w:pPr>
      <w:r w:rsidRPr="00596024">
        <w:rPr>
          <w:rFonts w:ascii="Verdana" w:hAnsi="Verdana"/>
          <w:sz w:val="18"/>
        </w:rPr>
        <w:t>U staat ingeschreven bij de Kamer van Koophandel en mag in Nederland de voor de opdracht benodigde werkzaamheden uitvoeren.</w:t>
      </w:r>
    </w:p>
    <w:p w14:paraId="208B8D70" w14:textId="77777777" w:rsidR="000461E2" w:rsidRPr="000461E2" w:rsidRDefault="000461E2" w:rsidP="000461E2">
      <w:pPr>
        <w:pStyle w:val="Kopjeoranje"/>
        <w:rPr>
          <w:i/>
          <w:iCs/>
        </w:rPr>
      </w:pPr>
      <w:r w:rsidRPr="000461E2">
        <w:rPr>
          <w:i/>
          <w:iCs/>
        </w:rPr>
        <w:t>Maatregelen inzake informatiebeveiliging</w:t>
      </w:r>
    </w:p>
    <w:p w14:paraId="24BDCD24" w14:textId="77777777" w:rsidR="000461E2" w:rsidRDefault="000461E2" w:rsidP="000461E2">
      <w:pPr>
        <w:pStyle w:val="Geenafstand"/>
        <w:rPr>
          <w:rFonts w:ascii="Verdana" w:hAnsi="Verdana"/>
          <w:sz w:val="18"/>
        </w:rPr>
      </w:pPr>
      <w:r w:rsidRPr="000461E2">
        <w:rPr>
          <w:rFonts w:ascii="Verdana" w:hAnsi="Verdana"/>
          <w:sz w:val="18"/>
        </w:rPr>
        <w:t>Op het moment van inschrijving beschikt u over een kwaliteitsmanagementsysteem in het kader van informatiebeveiliging dat voldoet aan de norm ISO 27001:2022, of gelijkwaardig, met als toepassingsgebied het onderwerp van deze aanbesteding, dat periodiek door een geaccrediteerde instelling wordt getoetst.</w:t>
      </w:r>
    </w:p>
    <w:p w14:paraId="60B019BA" w14:textId="77777777" w:rsidR="000461E2" w:rsidRPr="000461E2" w:rsidRDefault="000461E2" w:rsidP="000461E2">
      <w:pPr>
        <w:pStyle w:val="Geenafstand"/>
        <w:rPr>
          <w:rFonts w:ascii="Verdana" w:hAnsi="Verdana"/>
          <w:sz w:val="18"/>
        </w:rPr>
      </w:pPr>
    </w:p>
    <w:p w14:paraId="2073B48C" w14:textId="77777777" w:rsidR="000461E2" w:rsidRPr="000461E2" w:rsidRDefault="000461E2" w:rsidP="000461E2">
      <w:pPr>
        <w:pStyle w:val="Geenafstand"/>
        <w:rPr>
          <w:rFonts w:ascii="Verdana" w:hAnsi="Verdana"/>
          <w:sz w:val="18"/>
        </w:rPr>
      </w:pPr>
      <w:r w:rsidRPr="000461E2">
        <w:rPr>
          <w:rFonts w:ascii="Verdana" w:hAnsi="Verdana"/>
          <w:sz w:val="18"/>
        </w:rPr>
        <w:t>Mogelijke bewijsmiddelen:</w:t>
      </w:r>
    </w:p>
    <w:p w14:paraId="11E229DE" w14:textId="2973066A" w:rsidR="000461E2" w:rsidRPr="000461E2" w:rsidRDefault="000461E2" w:rsidP="000461E2">
      <w:pPr>
        <w:pStyle w:val="Geenafstand"/>
        <w:numPr>
          <w:ilvl w:val="0"/>
          <w:numId w:val="18"/>
        </w:numPr>
        <w:rPr>
          <w:rFonts w:ascii="Verdana" w:hAnsi="Verdana"/>
          <w:sz w:val="18"/>
        </w:rPr>
      </w:pPr>
      <w:r w:rsidRPr="000461E2">
        <w:rPr>
          <w:rFonts w:ascii="Verdana" w:hAnsi="Verdana"/>
          <w:sz w:val="18"/>
        </w:rPr>
        <w:t>een door een daartoe bevoegde instantie afgegeven geldig certificaat dat u aan de norm ISO 27001 voldoet met als toepassingsgebied het onderwerp van deze Aanbesteding, of;</w:t>
      </w:r>
    </w:p>
    <w:p w14:paraId="2C6CD64F" w14:textId="3CC9C70E" w:rsidR="000461E2" w:rsidRPr="000461E2" w:rsidRDefault="000461E2" w:rsidP="000461E2">
      <w:pPr>
        <w:pStyle w:val="Geenafstand"/>
        <w:numPr>
          <w:ilvl w:val="0"/>
          <w:numId w:val="18"/>
        </w:numPr>
        <w:rPr>
          <w:rFonts w:ascii="Verdana" w:hAnsi="Verdana"/>
          <w:sz w:val="18"/>
        </w:rPr>
      </w:pPr>
      <w:r w:rsidRPr="000461E2">
        <w:rPr>
          <w:rFonts w:ascii="Verdana" w:hAnsi="Verdana"/>
          <w:sz w:val="18"/>
        </w:rPr>
        <w:t>een gelijkwaardig (of beter) geldig certificaat afgegeven door een daartoe bevoegde instantie;</w:t>
      </w:r>
    </w:p>
    <w:p w14:paraId="0AC025AA" w14:textId="23E646EB" w:rsidR="000461E2" w:rsidRPr="00596024" w:rsidRDefault="000461E2" w:rsidP="000461E2">
      <w:pPr>
        <w:pStyle w:val="Geenafstand"/>
        <w:numPr>
          <w:ilvl w:val="0"/>
          <w:numId w:val="18"/>
        </w:numPr>
        <w:spacing w:line="276" w:lineRule="auto"/>
        <w:rPr>
          <w:rFonts w:ascii="Verdana" w:hAnsi="Verdana"/>
          <w:sz w:val="18"/>
        </w:rPr>
      </w:pPr>
      <w:r w:rsidRPr="000461E2">
        <w:rPr>
          <w:rFonts w:ascii="Verdana" w:hAnsi="Verdana"/>
          <w:sz w:val="18"/>
        </w:rPr>
        <w:t>of gelijkwaardig.</w:t>
      </w:r>
    </w:p>
    <w:p w14:paraId="2249D048" w14:textId="24C62A2C" w:rsidR="00EE382B" w:rsidRPr="00EE382B" w:rsidRDefault="00EE382B" w:rsidP="00EE382B">
      <w:pPr>
        <w:pStyle w:val="Kopjeoranje"/>
        <w:rPr>
          <w:i/>
          <w:iCs/>
        </w:rPr>
      </w:pPr>
      <w:r w:rsidRPr="00EE382B">
        <w:rPr>
          <w:i/>
          <w:iCs/>
        </w:rPr>
        <w:t>Technische bekwaamheid en beroepsbekwaamheid - kerncompetenties</w:t>
      </w:r>
    </w:p>
    <w:p w14:paraId="04C81F8B" w14:textId="4A189580" w:rsidR="00EE382B" w:rsidRDefault="00EE382B" w:rsidP="00EE382B">
      <w:pPr>
        <w:pStyle w:val="Default"/>
        <w:spacing w:line="276" w:lineRule="auto"/>
        <w:rPr>
          <w:rFonts w:ascii="Verdana" w:hAnsi="Verdana"/>
          <w:sz w:val="18"/>
        </w:rPr>
      </w:pPr>
      <w:r w:rsidRPr="00596024">
        <w:rPr>
          <w:rFonts w:ascii="Verdana" w:hAnsi="Verdana"/>
          <w:sz w:val="18"/>
        </w:rPr>
        <w:t xml:space="preserve">U toont met maximaal </w:t>
      </w:r>
      <w:r w:rsidR="00D763CB">
        <w:rPr>
          <w:rFonts w:ascii="Verdana" w:hAnsi="Verdana"/>
          <w:sz w:val="18"/>
        </w:rPr>
        <w:t>2</w:t>
      </w:r>
      <w:r w:rsidR="00FB6A48">
        <w:rPr>
          <w:rFonts w:ascii="Verdana" w:hAnsi="Verdana"/>
          <w:sz w:val="18"/>
        </w:rPr>
        <w:t xml:space="preserve"> </w:t>
      </w:r>
      <w:r w:rsidRPr="00596024">
        <w:rPr>
          <w:rFonts w:ascii="Verdana" w:hAnsi="Verdana"/>
          <w:sz w:val="18"/>
        </w:rPr>
        <w:t xml:space="preserve">referenties aan dat uw organisatie voldoet aan de volgende kerncompetenties: </w:t>
      </w:r>
    </w:p>
    <w:p w14:paraId="60A39AF3" w14:textId="2C92D06F" w:rsidR="00FB6A48" w:rsidRDefault="000461E2" w:rsidP="00FB6A48">
      <w:pPr>
        <w:pStyle w:val="Default"/>
        <w:numPr>
          <w:ilvl w:val="0"/>
          <w:numId w:val="19"/>
        </w:numPr>
        <w:spacing w:line="276" w:lineRule="auto"/>
        <w:rPr>
          <w:rFonts w:ascii="Verdana" w:hAnsi="Verdana"/>
          <w:sz w:val="18"/>
        </w:rPr>
      </w:pPr>
      <w:r w:rsidRPr="000461E2">
        <w:rPr>
          <w:rFonts w:ascii="Verdana" w:hAnsi="Verdana"/>
          <w:sz w:val="18"/>
        </w:rPr>
        <w:t>U heeft een opdracht uitgevoerd</w:t>
      </w:r>
      <w:r w:rsidR="00D763CB">
        <w:rPr>
          <w:rFonts w:ascii="Verdana" w:hAnsi="Verdana"/>
          <w:sz w:val="18"/>
        </w:rPr>
        <w:t xml:space="preserve"> voor een Nederlandse overheidsorganisatie</w:t>
      </w:r>
      <w:r w:rsidRPr="000461E2">
        <w:rPr>
          <w:rFonts w:ascii="Verdana" w:hAnsi="Verdana"/>
          <w:sz w:val="18"/>
        </w:rPr>
        <w:t xml:space="preserve"> waar u verantwoordelijk was voor</w:t>
      </w:r>
      <w:r>
        <w:rPr>
          <w:rFonts w:ascii="Verdana" w:hAnsi="Verdana"/>
          <w:sz w:val="18"/>
        </w:rPr>
        <w:t xml:space="preserve"> de beantwoording van klantvragen</w:t>
      </w:r>
      <w:r w:rsidR="00D763CB">
        <w:rPr>
          <w:rFonts w:ascii="Verdana" w:hAnsi="Verdana"/>
          <w:sz w:val="18"/>
        </w:rPr>
        <w:t>, met de volgende kenmerken:</w:t>
      </w:r>
    </w:p>
    <w:p w14:paraId="63B98A76" w14:textId="41CF1848" w:rsidR="00D763CB" w:rsidRDefault="00D763CB" w:rsidP="00D763CB">
      <w:pPr>
        <w:pStyle w:val="Default"/>
        <w:numPr>
          <w:ilvl w:val="1"/>
          <w:numId w:val="19"/>
        </w:numPr>
        <w:spacing w:line="276" w:lineRule="auto"/>
        <w:rPr>
          <w:rFonts w:ascii="Verdana" w:hAnsi="Verdana"/>
          <w:sz w:val="18"/>
        </w:rPr>
      </w:pPr>
      <w:r>
        <w:rPr>
          <w:rFonts w:ascii="Verdana" w:hAnsi="Verdana"/>
          <w:sz w:val="18"/>
        </w:rPr>
        <w:t>eerstelijns contacten;</w:t>
      </w:r>
    </w:p>
    <w:p w14:paraId="6C58C24D" w14:textId="0C2E108C" w:rsidR="00D763CB" w:rsidRDefault="00D763CB" w:rsidP="00D763CB">
      <w:pPr>
        <w:pStyle w:val="Default"/>
        <w:numPr>
          <w:ilvl w:val="1"/>
          <w:numId w:val="19"/>
        </w:numPr>
        <w:spacing w:line="276" w:lineRule="auto"/>
        <w:rPr>
          <w:rFonts w:ascii="Verdana" w:hAnsi="Verdana"/>
          <w:sz w:val="18"/>
        </w:rPr>
      </w:pPr>
      <w:r>
        <w:rPr>
          <w:rFonts w:ascii="Verdana" w:hAnsi="Verdana"/>
          <w:sz w:val="18"/>
        </w:rPr>
        <w:t>via, tenminste, de kanalen telefonie en mail;</w:t>
      </w:r>
    </w:p>
    <w:p w14:paraId="3F769B6B" w14:textId="12D210B8" w:rsidR="00D763CB" w:rsidRDefault="00D763CB" w:rsidP="00D763CB">
      <w:pPr>
        <w:pStyle w:val="Default"/>
        <w:numPr>
          <w:ilvl w:val="1"/>
          <w:numId w:val="19"/>
        </w:numPr>
        <w:spacing w:line="276" w:lineRule="auto"/>
        <w:rPr>
          <w:rFonts w:ascii="Verdana" w:hAnsi="Verdana"/>
          <w:sz w:val="18"/>
        </w:rPr>
      </w:pPr>
      <w:r>
        <w:rPr>
          <w:rFonts w:ascii="Verdana" w:hAnsi="Verdana"/>
          <w:sz w:val="18"/>
        </w:rPr>
        <w:t>omvang: minimaal 1000 klantcontacten per jaar.</w:t>
      </w:r>
    </w:p>
    <w:p w14:paraId="6580C50F" w14:textId="7913DBAC" w:rsidR="00D763CB" w:rsidRPr="004A754F" w:rsidRDefault="004A754F" w:rsidP="008A6683">
      <w:pPr>
        <w:pStyle w:val="Default"/>
        <w:numPr>
          <w:ilvl w:val="0"/>
          <w:numId w:val="19"/>
        </w:numPr>
        <w:spacing w:line="276" w:lineRule="auto"/>
        <w:rPr>
          <w:rFonts w:ascii="Verdana" w:hAnsi="Verdana"/>
          <w:sz w:val="18"/>
        </w:rPr>
      </w:pPr>
      <w:r w:rsidRPr="004A754F">
        <w:rPr>
          <w:rFonts w:ascii="Verdana" w:hAnsi="Verdana"/>
          <w:sz w:val="18"/>
        </w:rPr>
        <w:t xml:space="preserve">U heeft een opdracht uitgevoerd waar u kennis heeft ingezet op het vlak van verrekening van neveninkomsten. </w:t>
      </w:r>
    </w:p>
    <w:p w14:paraId="2180F03A" w14:textId="5DAEB8FF" w:rsidR="00EE382B" w:rsidRPr="00856CAF" w:rsidRDefault="00EE382B" w:rsidP="00EE382B">
      <w:pPr>
        <w:rPr>
          <w:u w:val="single"/>
        </w:rPr>
      </w:pPr>
      <w:r w:rsidRPr="00617B5E">
        <w:rPr>
          <w:rFonts w:eastAsiaTheme="minorHAnsi" w:cs="Calibri"/>
          <w:color w:val="000000"/>
          <w:szCs w:val="24"/>
          <w:lang w:eastAsia="en-US"/>
        </w:rPr>
        <w:t xml:space="preserve">Gebruik voor de referenties de bijlage </w:t>
      </w:r>
      <w:r w:rsidR="00BA6541">
        <w:rPr>
          <w:rFonts w:eastAsiaTheme="minorHAnsi" w:cs="Calibri"/>
          <w:color w:val="000000"/>
          <w:szCs w:val="24"/>
          <w:lang w:eastAsia="en-US"/>
        </w:rPr>
        <w:t>3</w:t>
      </w:r>
      <w:r w:rsidRPr="00617B5E">
        <w:rPr>
          <w:rFonts w:eastAsiaTheme="minorHAnsi" w:cs="Calibri"/>
          <w:color w:val="000000"/>
          <w:szCs w:val="24"/>
          <w:lang w:eastAsia="en-US"/>
        </w:rPr>
        <w:t>. Uw referentieopdrach</w:t>
      </w:r>
      <w:r w:rsidRPr="00671735">
        <w:rPr>
          <w:rFonts w:eastAsiaTheme="minorHAnsi" w:cs="Calibri"/>
          <w:color w:val="000000"/>
          <w:szCs w:val="24"/>
          <w:lang w:eastAsia="en-US"/>
        </w:rPr>
        <w:t>t(en) is/zijn ma</w:t>
      </w:r>
      <w:r w:rsidRPr="00617B5E">
        <w:rPr>
          <w:rFonts w:eastAsiaTheme="minorHAnsi" w:cs="Calibri"/>
          <w:color w:val="000000"/>
          <w:szCs w:val="24"/>
          <w:lang w:eastAsia="en-US"/>
        </w:rPr>
        <w:t>ximaal drie jaar op het moment van inschrijving. Wij kunnen navraag doen bij de referent(en).</w:t>
      </w:r>
      <w:r w:rsidRPr="00617B5E">
        <w:rPr>
          <w:rFonts w:eastAsiaTheme="minorHAnsi" w:cs="Calibri"/>
          <w:color w:val="000000"/>
          <w:szCs w:val="24"/>
          <w:lang w:eastAsia="en-US"/>
        </w:rPr>
        <w:br/>
      </w:r>
      <w:r>
        <w:br/>
      </w:r>
      <w:r w:rsidRPr="00856CAF">
        <w:rPr>
          <w:u w:val="single"/>
        </w:rPr>
        <w:t>Wilt u inschrijven, maar voldoet u niet aan de geschiktheidseisen?</w:t>
      </w:r>
    </w:p>
    <w:p w14:paraId="6A8CAF25" w14:textId="77777777" w:rsidR="00EE382B" w:rsidRDefault="00EE382B" w:rsidP="00EE382B">
      <w:r>
        <w:t>U kunt als combinatie inschrijven of gebruik maken van een onderaannemer. U moet aantonen dat u gezamenlijk aan de geschiktheidseisen voldoet. Dit geeft u aan in het UEA. Iedere organisatie vult dan een eigen UEA in. Voorwaarde is wel dat u de derde(n) op wie u een beroep doet om aan de geschiktheidseis te voldoen, ook inzet bij het uitvoeren van die werkzaamheden.</w:t>
      </w:r>
    </w:p>
    <w:p w14:paraId="3228029F" w14:textId="77777777" w:rsidR="00EE382B" w:rsidRDefault="00EE382B" w:rsidP="00EE382B"/>
    <w:p w14:paraId="43F961FB" w14:textId="77777777" w:rsidR="00EE382B" w:rsidRDefault="00EE382B" w:rsidP="00EE382B">
      <w:r w:rsidRPr="00856CAF">
        <w:rPr>
          <w:u w:val="single"/>
        </w:rPr>
        <w:t>Voldoet u niet aan een geschiktheidseis?</w:t>
      </w:r>
      <w:r w:rsidRPr="007E5743">
        <w:t xml:space="preserve"> Dan </w:t>
      </w:r>
      <w:r>
        <w:t>nemen wij uw inschrijving niet mee en sluiten we u uit van verdere deelname aan de aanbesteding.</w:t>
      </w:r>
    </w:p>
    <w:p w14:paraId="67E10237" w14:textId="786D34D9" w:rsidR="00EE382B" w:rsidRPr="00020589" w:rsidRDefault="00EE382B" w:rsidP="009C49FD">
      <w:pPr>
        <w:rPr>
          <w:color w:val="E17000"/>
        </w:rPr>
      </w:pPr>
      <w:r>
        <w:br/>
      </w:r>
      <w:r w:rsidR="00020589" w:rsidRPr="00020589">
        <w:rPr>
          <w:color w:val="E17000"/>
        </w:rPr>
        <w:t>4. Sanctiepakketten Rusland</w:t>
      </w:r>
    </w:p>
    <w:p w14:paraId="2A297E3A" w14:textId="0FE3AE98" w:rsidR="00020589" w:rsidRDefault="00020589" w:rsidP="00020589">
      <w:pPr>
        <w:rPr>
          <w:rFonts w:ascii="Calibri" w:hAnsi="Calibri"/>
          <w:sz w:val="22"/>
          <w:szCs w:val="22"/>
        </w:rPr>
      </w:pPr>
      <w:r>
        <w:t xml:space="preserve">Uw Inschrijving mag niet in strijd zijn met het door de Europese Raad vastgestelde sanctiepakket. Russische partijen worden uitgesloten van deelname aan deze aanbesteding. Dit geldt ook als u een Russische onderaannemer heeft die meer dan 10% van de opdrachtwaarde </w:t>
      </w:r>
      <w:r w:rsidR="006A746C">
        <w:t>uitvoert</w:t>
      </w:r>
      <w:r>
        <w:t xml:space="preserve">. Meer informatie vindt u op </w:t>
      </w:r>
      <w:hyperlink r:id="rId13" w:history="1">
        <w:r>
          <w:rPr>
            <w:rStyle w:val="Hyperlink"/>
          </w:rPr>
          <w:t xml:space="preserve">Sancties Rusland | </w:t>
        </w:r>
        <w:proofErr w:type="spellStart"/>
        <w:r>
          <w:rPr>
            <w:rStyle w:val="Hyperlink"/>
          </w:rPr>
          <w:t>PIANOo</w:t>
        </w:r>
        <w:proofErr w:type="spellEnd"/>
        <w:r>
          <w:rPr>
            <w:rStyle w:val="Hyperlink"/>
          </w:rPr>
          <w:t xml:space="preserve"> - Expertisecentrum Aanbesteden</w:t>
        </w:r>
      </w:hyperlink>
      <w:r>
        <w:t xml:space="preserve">. </w:t>
      </w:r>
    </w:p>
    <w:p w14:paraId="515AF9AF" w14:textId="15BFBA9E" w:rsidR="00020589" w:rsidRDefault="00020589" w:rsidP="009C49FD"/>
    <w:p w14:paraId="7766F113" w14:textId="511265C7" w:rsidR="00020589" w:rsidRDefault="00020589" w:rsidP="009C49FD">
      <w:r>
        <w:rPr>
          <w:color w:val="E17000"/>
        </w:rPr>
        <w:t>5</w:t>
      </w:r>
      <w:r w:rsidRPr="006121B3">
        <w:rPr>
          <w:color w:val="E17000"/>
        </w:rPr>
        <w:t>. Het Programma van eisen</w:t>
      </w:r>
      <w:r w:rsidRPr="006121B3">
        <w:rPr>
          <w:color w:val="E17000"/>
        </w:rPr>
        <w:br/>
      </w:r>
      <w:r>
        <w:t xml:space="preserve">Hierin staan de eisen die wij stellen aan de opdracht. U vindt het programma van eisen in bijlage </w:t>
      </w:r>
      <w:r w:rsidR="00497994" w:rsidRPr="00BA6541">
        <w:t>D</w:t>
      </w:r>
      <w:r>
        <w:t>. Door in te schrijven verklaart u volledig en onvoorwaardelijk te voldoen aan alle gestelde eisen en voorwaarden.</w:t>
      </w:r>
      <w:r w:rsidR="003D1D8E">
        <w:t xml:space="preserve"> </w:t>
      </w:r>
      <w:r w:rsidR="003D1D8E" w:rsidRPr="001729F0">
        <w:rPr>
          <w:color w:val="FF0000"/>
        </w:rPr>
        <w:t>Voldoet uw inschrijving niet aan de eisen? Dan kunnen wij uw inschrijving ongeldig verklaren en neemt u verder geen deel aan deze aanbesteding.</w:t>
      </w:r>
    </w:p>
    <w:p w14:paraId="78E14A1B" w14:textId="4D5914D1" w:rsidR="00171BB8" w:rsidRPr="00596024" w:rsidRDefault="00171BB8" w:rsidP="009C49FD">
      <w:pPr>
        <w:pStyle w:val="Kop1"/>
      </w:pPr>
      <w:r w:rsidRPr="00596024">
        <w:lastRenderedPageBreak/>
        <w:t xml:space="preserve">Wij beoordelen uw inschrijving op </w:t>
      </w:r>
      <w:r w:rsidR="002E6793">
        <w:t>laagste prijs</w:t>
      </w:r>
    </w:p>
    <w:p w14:paraId="256DF669" w14:textId="2C25D6AD" w:rsidR="0019230D" w:rsidRDefault="002E6793" w:rsidP="009C49FD">
      <w:r w:rsidRPr="002E6793">
        <w:t xml:space="preserve">Deze </w:t>
      </w:r>
      <w:r>
        <w:t>a</w:t>
      </w:r>
      <w:r w:rsidRPr="002E6793">
        <w:t>anbesteding gunnen wij op basis van de laagste prijs</w:t>
      </w:r>
      <w:r>
        <w:t xml:space="preserve">. </w:t>
      </w:r>
      <w:r w:rsidRPr="002E6793">
        <w:t xml:space="preserve">Bij dit </w:t>
      </w:r>
      <w:r>
        <w:t>g</w:t>
      </w:r>
      <w:r w:rsidRPr="002E6793">
        <w:t>unningscriterium is alleen de prijs bepalend voor de gunning.</w:t>
      </w:r>
      <w:r>
        <w:t xml:space="preserve"> </w:t>
      </w:r>
      <w:r w:rsidR="00171BB8" w:rsidRPr="00596024">
        <w:t xml:space="preserve">In bijlage </w:t>
      </w:r>
      <w:r w:rsidR="00171BB8" w:rsidRPr="00BA6541">
        <w:t>2</w:t>
      </w:r>
      <w:r w:rsidR="00171BB8" w:rsidRPr="00596024">
        <w:t xml:space="preserve"> geeft u uw prijs op.</w:t>
      </w:r>
      <w:r>
        <w:t xml:space="preserve"> De inschrijver met de laagste vaste jaarlijkse prijs is de winnaar.</w:t>
      </w:r>
      <w:r w:rsidR="00171BB8" w:rsidRPr="00596024">
        <w:br/>
      </w:r>
      <w:r w:rsidR="00171BB8">
        <w:rPr>
          <w:u w:val="single"/>
        </w:rPr>
        <w:br/>
      </w:r>
      <w:r w:rsidR="00171BB8">
        <w:t xml:space="preserve">Uw inschrijving </w:t>
      </w:r>
      <w:r w:rsidR="00171BB8" w:rsidRPr="00596024">
        <w:t xml:space="preserve">is ongeldig als </w:t>
      </w:r>
      <w:r w:rsidR="00171BB8">
        <w:t>u</w:t>
      </w:r>
      <w:r w:rsidR="00171BB8" w:rsidRPr="00596024">
        <w:t xml:space="preserve"> geen waarde, een negatieve waarde of een 0 op het prijsopgaveformulier invult </w:t>
      </w:r>
      <w:r w:rsidR="0039028A">
        <w:t>of</w:t>
      </w:r>
      <w:r w:rsidR="00171BB8" w:rsidRPr="00596024">
        <w:t xml:space="preserve"> niet voldoet aan de andere voorwaarden voor het offreren van de prij</w:t>
      </w:r>
      <w:r w:rsidR="00171BB8">
        <w:t>s.</w:t>
      </w:r>
    </w:p>
    <w:p w14:paraId="359BE402" w14:textId="15F0C117" w:rsidR="00171BB8" w:rsidRPr="00596024" w:rsidRDefault="00B13C23" w:rsidP="009C49FD">
      <w:pPr>
        <w:pStyle w:val="Kop1"/>
      </w:pPr>
      <w:r>
        <w:t xml:space="preserve">Na de beoordeling ontvangt u van ons de gunningsbeslissing </w:t>
      </w:r>
    </w:p>
    <w:p w14:paraId="07C93DC4" w14:textId="1829314C" w:rsidR="00C6069E" w:rsidRPr="007E5743" w:rsidRDefault="00171BB8" w:rsidP="0019230D">
      <w:pPr>
        <w:pStyle w:val="Oranjetekst"/>
        <w:rPr>
          <w:color w:val="auto"/>
        </w:rPr>
      </w:pPr>
      <w:r w:rsidRPr="007E5743">
        <w:rPr>
          <w:color w:val="auto"/>
        </w:rPr>
        <w:t xml:space="preserve">Dient u </w:t>
      </w:r>
      <w:r w:rsidR="008A53EB">
        <w:rPr>
          <w:color w:val="auto"/>
        </w:rPr>
        <w:t>een</w:t>
      </w:r>
      <w:r w:rsidR="008A53EB" w:rsidRPr="007E5743">
        <w:rPr>
          <w:color w:val="auto"/>
        </w:rPr>
        <w:t xml:space="preserve"> </w:t>
      </w:r>
      <w:r w:rsidRPr="007E5743">
        <w:rPr>
          <w:color w:val="auto"/>
        </w:rPr>
        <w:t xml:space="preserve">geldige inschrijving in met de </w:t>
      </w:r>
      <w:r w:rsidR="002E6793">
        <w:rPr>
          <w:color w:val="auto"/>
        </w:rPr>
        <w:t>laagste prijs</w:t>
      </w:r>
      <w:r w:rsidRPr="007E5743">
        <w:rPr>
          <w:color w:val="auto"/>
        </w:rPr>
        <w:t>? Dan sluiten we met u de overeen</w:t>
      </w:r>
      <w:r w:rsidRPr="004C4CAC">
        <w:rPr>
          <w:color w:val="auto"/>
        </w:rPr>
        <w:t xml:space="preserve">komst. </w:t>
      </w:r>
      <w:r w:rsidR="00691806" w:rsidRPr="004C4CAC">
        <w:rPr>
          <w:color w:val="auto"/>
        </w:rPr>
        <w:t>Als u</w:t>
      </w:r>
      <w:r w:rsidR="002E6746" w:rsidRPr="004C4CAC">
        <w:rPr>
          <w:color w:val="auto"/>
        </w:rPr>
        <w:t xml:space="preserve">w inschrijving niet de </w:t>
      </w:r>
      <w:r w:rsidR="002E6793">
        <w:rPr>
          <w:color w:val="auto"/>
        </w:rPr>
        <w:t>laagste</w:t>
      </w:r>
      <w:r w:rsidR="002E6746" w:rsidRPr="004C4CAC">
        <w:rPr>
          <w:color w:val="auto"/>
        </w:rPr>
        <w:t xml:space="preserve"> is, </w:t>
      </w:r>
      <w:r w:rsidR="00691806" w:rsidRPr="004C4CAC">
        <w:rPr>
          <w:color w:val="auto"/>
        </w:rPr>
        <w:t xml:space="preserve">krijgt u een brief met </w:t>
      </w:r>
      <w:r w:rsidR="0039028A">
        <w:rPr>
          <w:color w:val="auto"/>
        </w:rPr>
        <w:t>de motivatie</w:t>
      </w:r>
      <w:r w:rsidR="00691806" w:rsidRPr="004C4CAC">
        <w:rPr>
          <w:color w:val="auto"/>
        </w:rPr>
        <w:t>. U k</w:t>
      </w:r>
      <w:r w:rsidR="004C4CAC">
        <w:rPr>
          <w:color w:val="auto"/>
        </w:rPr>
        <w:t>u</w:t>
      </w:r>
      <w:r w:rsidR="00691806" w:rsidRPr="004C4CAC">
        <w:rPr>
          <w:color w:val="auto"/>
        </w:rPr>
        <w:t>n</w:t>
      </w:r>
      <w:r w:rsidR="004C4CAC">
        <w:rPr>
          <w:color w:val="auto"/>
        </w:rPr>
        <w:t>t</w:t>
      </w:r>
      <w:r w:rsidR="00691806" w:rsidRPr="004C4CAC">
        <w:rPr>
          <w:color w:val="auto"/>
        </w:rPr>
        <w:t xml:space="preserve"> </w:t>
      </w:r>
      <w:r w:rsidR="001C1FB3">
        <w:rPr>
          <w:color w:val="auto"/>
        </w:rPr>
        <w:t>tegen de beslissing een</w:t>
      </w:r>
      <w:r w:rsidR="00691806" w:rsidRPr="004C4CAC">
        <w:rPr>
          <w:color w:val="auto"/>
        </w:rPr>
        <w:t xml:space="preserve"> bezwaar indienen. Dit moet u dan doen binnen 20 kalenderdagen</w:t>
      </w:r>
      <w:r w:rsidR="001C1FB3">
        <w:rPr>
          <w:color w:val="auto"/>
        </w:rPr>
        <w:t xml:space="preserve"> na verzending van de brief.</w:t>
      </w:r>
    </w:p>
    <w:p w14:paraId="10A8481B" w14:textId="50B795FC" w:rsidR="0048140E" w:rsidRDefault="00B13C23" w:rsidP="009C49FD">
      <w:pPr>
        <w:pStyle w:val="Kopjeoranje"/>
      </w:pPr>
      <w:r>
        <w:t>Wij controleren de UEA van de winnende inschrijving na de voorlopige gunning</w:t>
      </w:r>
    </w:p>
    <w:p w14:paraId="3886E00B" w14:textId="3CF6362C" w:rsidR="00171BB8" w:rsidRPr="00596024" w:rsidRDefault="00B13C23" w:rsidP="009C49FD">
      <w:r>
        <w:t>U levert de volgende documenten aan</w:t>
      </w:r>
      <w:r w:rsidR="00171BB8" w:rsidRPr="009C49FD">
        <w:t>:</w:t>
      </w:r>
    </w:p>
    <w:p w14:paraId="294DCC21" w14:textId="77777777" w:rsidR="00171BB8" w:rsidRPr="00596024" w:rsidRDefault="00171BB8" w:rsidP="0034334C">
      <w:pPr>
        <w:pStyle w:val="lijstnummers"/>
      </w:pPr>
      <w:r w:rsidRPr="00596024">
        <w:t>Uittreksel register Kamer van Koophandel;</w:t>
      </w:r>
    </w:p>
    <w:p w14:paraId="289CE86E" w14:textId="77777777" w:rsidR="00171BB8" w:rsidRPr="00596024" w:rsidRDefault="00171BB8" w:rsidP="0034334C">
      <w:pPr>
        <w:pStyle w:val="lijstnummers"/>
      </w:pPr>
      <w:hyperlink r:id="rId14" w:history="1">
        <w:r w:rsidRPr="00596024">
          <w:rPr>
            <w:rStyle w:val="Hyperlink"/>
          </w:rPr>
          <w:t>Gedragsverklaring aanbesteden</w:t>
        </w:r>
      </w:hyperlink>
      <w:r w:rsidRPr="00596024">
        <w:t xml:space="preserve"> (niet ouder dan twee jaar);</w:t>
      </w:r>
    </w:p>
    <w:p w14:paraId="268D80A8" w14:textId="50CCE90F" w:rsidR="00171BB8" w:rsidRPr="00596024" w:rsidRDefault="00171BB8" w:rsidP="0034334C">
      <w:pPr>
        <w:pStyle w:val="lijstnummers"/>
      </w:pPr>
      <w:hyperlink r:id="rId15" w:history="1">
        <w:r w:rsidRPr="00B13C23">
          <w:rPr>
            <w:rStyle w:val="Hyperlink"/>
          </w:rPr>
          <w:t>Verklaring van de belastingdienst</w:t>
        </w:r>
      </w:hyperlink>
      <w:r w:rsidRPr="00596024">
        <w:t xml:space="preserve"> dat </w:t>
      </w:r>
      <w:r w:rsidR="00BA6541">
        <w:t>u</w:t>
      </w:r>
      <w:r w:rsidRPr="00596024">
        <w:t xml:space="preserve"> de verplichte belastingen en sociale zekerheidspremies hebt betaald;</w:t>
      </w:r>
    </w:p>
    <w:p w14:paraId="5479E45D" w14:textId="7AB3C39A" w:rsidR="00171BB8" w:rsidRDefault="00171BB8" w:rsidP="0034334C">
      <w:pPr>
        <w:pStyle w:val="lijstnummers"/>
      </w:pPr>
      <w:r w:rsidRPr="00596024">
        <w:t>ISO 27001 of een minstens gelijkwaardige norm (niet ouder dan drie jaar).</w:t>
      </w:r>
    </w:p>
    <w:p w14:paraId="57303D8E" w14:textId="19009764" w:rsidR="00B13C23" w:rsidRPr="00596024" w:rsidRDefault="00B13C23" w:rsidP="00B13C23">
      <w:pPr>
        <w:pStyle w:val="lijstnummers"/>
        <w:numPr>
          <w:ilvl w:val="0"/>
          <w:numId w:val="0"/>
        </w:numPr>
      </w:pPr>
      <w:r>
        <w:br/>
      </w:r>
      <w:r w:rsidRPr="009C49FD">
        <w:t>De documenten mogen bij verificatie niet ouder zijn dan zes maanden vanaf de sluitingsdatum van de inschrijving</w:t>
      </w:r>
      <w:r>
        <w:t xml:space="preserve">. </w:t>
      </w:r>
      <w:r>
        <w:rPr>
          <w:b/>
          <w:bCs/>
        </w:rPr>
        <w:t>T</w:t>
      </w:r>
      <w:r w:rsidRPr="00B13C23">
        <w:rPr>
          <w:b/>
          <w:bCs/>
        </w:rPr>
        <w:t>ip:</w:t>
      </w:r>
      <w:r w:rsidRPr="009C49FD">
        <w:t xml:space="preserve"> vraag de documenten </w:t>
      </w:r>
      <w:r>
        <w:t xml:space="preserve">op tijd aan vanwege de doorlooptijd. </w:t>
      </w:r>
    </w:p>
    <w:p w14:paraId="2CFA07EE" w14:textId="356E1245" w:rsidR="004D0530" w:rsidRDefault="004D0530" w:rsidP="009C49FD">
      <w:pPr>
        <w:pStyle w:val="Kop1"/>
      </w:pPr>
      <w:r>
        <w:t xml:space="preserve">De opdracht verloopt via een </w:t>
      </w:r>
      <w:r w:rsidRPr="000E7648">
        <w:t>Europese openbare aanbestedingsprocedure</w:t>
      </w:r>
      <w:r w:rsidR="000E7648">
        <w:t xml:space="preserve"> </w:t>
      </w:r>
    </w:p>
    <w:p w14:paraId="5A285B85" w14:textId="4577C50A" w:rsidR="00171BB8" w:rsidRPr="00596024" w:rsidRDefault="00171BB8" w:rsidP="009C49FD">
      <w:pPr>
        <w:rPr>
          <w:rFonts w:eastAsiaTheme="minorEastAsia" w:cs="Calibri"/>
        </w:rPr>
      </w:pPr>
      <w:r w:rsidRPr="00596024">
        <w:t>We kondigen deze opdr</w:t>
      </w:r>
      <w:r w:rsidRPr="00EC70A2">
        <w:t xml:space="preserve">acht aan via </w:t>
      </w:r>
      <w:r w:rsidR="0031089D" w:rsidRPr="00EC70A2">
        <w:t>TenderNed</w:t>
      </w:r>
      <w:r w:rsidRPr="00EC70A2">
        <w:t>.</w:t>
      </w:r>
      <w:r w:rsidRPr="00596024">
        <w:t xml:space="preserve"> Op deze aanbesteding is de Aanbestedingswet 2012 van toepassing. </w:t>
      </w:r>
      <w:r w:rsidRPr="00596024">
        <w:br/>
      </w:r>
      <w:r w:rsidRPr="00596024">
        <w:br/>
        <w:t xml:space="preserve">De aanbesteding valt onder de volgende CPV-codes: </w:t>
      </w:r>
    </w:p>
    <w:p w14:paraId="3BCD7E97" w14:textId="77777777" w:rsidR="00BA6541" w:rsidRDefault="002E6793" w:rsidP="002E6793">
      <w:pPr>
        <w:pStyle w:val="Lijstalinea"/>
      </w:pPr>
      <w:r w:rsidRPr="002E6793">
        <w:t>Helpdeskdiensten 72253100-4</w:t>
      </w:r>
    </w:p>
    <w:p w14:paraId="50D7052E" w14:textId="0FE9AF3A" w:rsidR="00171BB8" w:rsidRPr="009C49FD" w:rsidRDefault="00BA6541" w:rsidP="002E6793">
      <w:pPr>
        <w:pStyle w:val="Lijstalinea"/>
      </w:pPr>
      <w:r w:rsidRPr="00BA6541">
        <w:t>Advies inzake personeelsbeheer 79414000-9</w:t>
      </w:r>
      <w:r w:rsidR="00274625">
        <w:br/>
      </w:r>
    </w:p>
    <w:p w14:paraId="7579DC0E" w14:textId="51CF9A7E" w:rsidR="004D0530" w:rsidRPr="00020589" w:rsidRDefault="00171BB8" w:rsidP="002E6793">
      <w:r w:rsidRPr="00596024">
        <w:t xml:space="preserve">Wij voegen de opdracht </w:t>
      </w:r>
      <w:r w:rsidRPr="003624A9">
        <w:t>niet</w:t>
      </w:r>
      <w:r w:rsidRPr="00596024">
        <w:t xml:space="preserve"> onnodig samen en delen de opdracht </w:t>
      </w:r>
      <w:r w:rsidRPr="003624A9">
        <w:t>niet</w:t>
      </w:r>
      <w:r w:rsidRPr="00596024">
        <w:t xml:space="preserve"> op in percelen</w:t>
      </w:r>
      <w:r w:rsidR="002E6793">
        <w:t>, omdat de opdracht geen samenvoeging betreft en ondeelbaar is.</w:t>
      </w:r>
      <w:r w:rsidRPr="00596024">
        <w:br/>
      </w:r>
      <w:r w:rsidR="00020589">
        <w:rPr>
          <w:highlight w:val="lightGray"/>
        </w:rPr>
        <w:br/>
      </w:r>
      <w:r w:rsidR="00020589" w:rsidRPr="00020589">
        <w:t xml:space="preserve">Wij kunnen deze aanbesteding op elk moment stoppen. Ook nadat wij de opdracht gegund hebben. </w:t>
      </w:r>
    </w:p>
    <w:p w14:paraId="608764D6" w14:textId="3B6352B4" w:rsidR="00171BB8" w:rsidRPr="00EA64B8" w:rsidRDefault="004D0530" w:rsidP="009C49FD">
      <w:pPr>
        <w:pStyle w:val="Kop1"/>
      </w:pPr>
      <w:r>
        <w:t>Wij hanteren d</w:t>
      </w:r>
      <w:r w:rsidR="00171BB8" w:rsidRPr="00EA64B8">
        <w:t>e</w:t>
      </w:r>
      <w:r>
        <w:t xml:space="preserve"> volgende</w:t>
      </w:r>
      <w:r w:rsidR="00171BB8" w:rsidRPr="00EA64B8">
        <w:t xml:space="preserve"> planning</w:t>
      </w:r>
    </w:p>
    <w:tbl>
      <w:tblPr>
        <w:tblStyle w:val="Rastertabel4-Accent2"/>
        <w:tblW w:w="10065" w:type="dxa"/>
        <w:tblInd w:w="-289" w:type="dxa"/>
        <w:tblLook w:val="04A0" w:firstRow="1" w:lastRow="0" w:firstColumn="1" w:lastColumn="0" w:noHBand="0" w:noVBand="1"/>
      </w:tblPr>
      <w:tblGrid>
        <w:gridCol w:w="6238"/>
        <w:gridCol w:w="3827"/>
      </w:tblGrid>
      <w:tr w:rsidR="00171BB8" w:rsidRPr="004D0530" w14:paraId="030AF6FB" w14:textId="77777777" w:rsidTr="002E6746">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6238" w:type="dxa"/>
            <w:shd w:val="clear" w:color="auto" w:fill="E36C0A"/>
          </w:tcPr>
          <w:p w14:paraId="04A83891" w14:textId="61371AA9" w:rsidR="00171BB8" w:rsidRPr="004D0530" w:rsidRDefault="004D0530" w:rsidP="0019230D">
            <w:pPr>
              <w:pStyle w:val="Default"/>
              <w:keepNext/>
              <w:spacing w:line="276" w:lineRule="auto"/>
              <w:rPr>
                <w:rFonts w:ascii="Verdana" w:hAnsi="Verdana"/>
                <w:b w:val="0"/>
                <w:bCs w:val="0"/>
                <w:color w:val="FFFFFF" w:themeColor="background1"/>
                <w:sz w:val="18"/>
                <w:szCs w:val="18"/>
              </w:rPr>
            </w:pPr>
            <w:r w:rsidRPr="004D0530">
              <w:rPr>
                <w:rFonts w:ascii="Verdana" w:hAnsi="Verdana"/>
                <w:b w:val="0"/>
                <w:bCs w:val="0"/>
                <w:color w:val="FFFFFF" w:themeColor="background1"/>
                <w:sz w:val="18"/>
                <w:szCs w:val="18"/>
              </w:rPr>
              <w:t>Processtap</w:t>
            </w:r>
            <w:r w:rsidR="00171BB8" w:rsidRPr="004D0530">
              <w:rPr>
                <w:rFonts w:ascii="Verdana" w:hAnsi="Verdana"/>
                <w:b w:val="0"/>
                <w:bCs w:val="0"/>
                <w:color w:val="FFFFFF" w:themeColor="background1"/>
                <w:sz w:val="18"/>
                <w:szCs w:val="18"/>
              </w:rPr>
              <w:t xml:space="preserve"> </w:t>
            </w:r>
          </w:p>
        </w:tc>
        <w:tc>
          <w:tcPr>
            <w:tcW w:w="3827" w:type="dxa"/>
            <w:shd w:val="clear" w:color="auto" w:fill="E36C0A"/>
          </w:tcPr>
          <w:p w14:paraId="448EC314" w14:textId="77777777" w:rsidR="00171BB8" w:rsidRPr="004D0530" w:rsidRDefault="00171BB8" w:rsidP="0019230D">
            <w:pPr>
              <w:pStyle w:val="Default"/>
              <w:keepNext/>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b w:val="0"/>
                <w:bCs w:val="0"/>
                <w:color w:val="FFFFFF" w:themeColor="background1"/>
                <w:sz w:val="18"/>
                <w:szCs w:val="18"/>
              </w:rPr>
            </w:pPr>
            <w:r w:rsidRPr="004D0530">
              <w:rPr>
                <w:rFonts w:ascii="Verdana" w:hAnsi="Verdana"/>
                <w:b w:val="0"/>
                <w:bCs w:val="0"/>
                <w:color w:val="FFFFFF" w:themeColor="background1"/>
                <w:sz w:val="18"/>
                <w:szCs w:val="18"/>
              </w:rPr>
              <w:t>Uiterste datum</w:t>
            </w:r>
          </w:p>
          <w:p w14:paraId="33DEBD25" w14:textId="77777777" w:rsidR="00171BB8" w:rsidRPr="004D0530" w:rsidRDefault="00171BB8" w:rsidP="0019230D">
            <w:pPr>
              <w:pStyle w:val="Default"/>
              <w:keepNext/>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b w:val="0"/>
                <w:bCs w:val="0"/>
                <w:color w:val="FFFFFF" w:themeColor="background1"/>
                <w:sz w:val="18"/>
                <w:szCs w:val="18"/>
              </w:rPr>
            </w:pPr>
          </w:p>
        </w:tc>
      </w:tr>
      <w:tr w:rsidR="002E6793" w:rsidRPr="00596024" w14:paraId="2C2F6AF3" w14:textId="77777777" w:rsidTr="002E674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6238" w:type="dxa"/>
            <w:shd w:val="clear" w:color="auto" w:fill="FDE9D9" w:themeFill="accent6" w:themeFillTint="33"/>
          </w:tcPr>
          <w:p w14:paraId="56B1BA0C" w14:textId="062A7B3B" w:rsidR="002E6793" w:rsidRPr="004D0530" w:rsidRDefault="002E6793" w:rsidP="002E6793">
            <w:pPr>
              <w:pStyle w:val="Default"/>
              <w:keepNext/>
              <w:spacing w:line="276" w:lineRule="auto"/>
              <w:rPr>
                <w:rFonts w:ascii="Verdana" w:hAnsi="Verdana"/>
                <w:b w:val="0"/>
                <w:bCs w:val="0"/>
                <w:sz w:val="18"/>
                <w:szCs w:val="18"/>
              </w:rPr>
            </w:pPr>
            <w:r w:rsidRPr="004D0530">
              <w:rPr>
                <w:rFonts w:ascii="Verdana" w:hAnsi="Verdana"/>
                <w:b w:val="0"/>
                <w:bCs w:val="0"/>
                <w:sz w:val="18"/>
                <w:szCs w:val="18"/>
              </w:rPr>
              <w:t xml:space="preserve">Vragen stellen, tegenstrijdigheden en/of bezwaren melden </w:t>
            </w:r>
          </w:p>
        </w:tc>
        <w:tc>
          <w:tcPr>
            <w:tcW w:w="3827" w:type="dxa"/>
            <w:shd w:val="clear" w:color="auto" w:fill="FDE9D9" w:themeFill="accent6" w:themeFillTint="33"/>
          </w:tcPr>
          <w:p w14:paraId="7B3B4768" w14:textId="5328B5FF" w:rsidR="002E6793" w:rsidRPr="00596024" w:rsidRDefault="003624A9" w:rsidP="002E6793">
            <w:pPr>
              <w:pStyle w:val="Default"/>
              <w:keepNext/>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highlight w:val="lightGray"/>
              </w:rPr>
            </w:pPr>
            <w:r>
              <w:rPr>
                <w:rFonts w:ascii="Verdana" w:hAnsi="Verdana"/>
                <w:sz w:val="18"/>
                <w:szCs w:val="18"/>
              </w:rPr>
              <w:t>Vrijdag</w:t>
            </w:r>
            <w:r w:rsidR="00376268" w:rsidRPr="00376268">
              <w:rPr>
                <w:rFonts w:ascii="Verdana" w:hAnsi="Verdana"/>
                <w:sz w:val="18"/>
                <w:szCs w:val="18"/>
              </w:rPr>
              <w:t xml:space="preserve"> 1</w:t>
            </w:r>
            <w:r>
              <w:rPr>
                <w:rFonts w:ascii="Verdana" w:hAnsi="Verdana"/>
                <w:sz w:val="18"/>
                <w:szCs w:val="18"/>
              </w:rPr>
              <w:t xml:space="preserve">8 </w:t>
            </w:r>
            <w:r w:rsidR="00376268" w:rsidRPr="00376268">
              <w:rPr>
                <w:rFonts w:ascii="Verdana" w:hAnsi="Verdana"/>
                <w:sz w:val="18"/>
                <w:szCs w:val="18"/>
              </w:rPr>
              <w:t>september 2026</w:t>
            </w:r>
          </w:p>
        </w:tc>
      </w:tr>
      <w:tr w:rsidR="002E6793" w:rsidRPr="00A56DB3" w14:paraId="2D38AB7E" w14:textId="77777777" w:rsidTr="002E6746">
        <w:trPr>
          <w:trHeight w:val="284"/>
        </w:trPr>
        <w:tc>
          <w:tcPr>
            <w:cnfStyle w:val="001000000000" w:firstRow="0" w:lastRow="0" w:firstColumn="1" w:lastColumn="0" w:oddVBand="0" w:evenVBand="0" w:oddHBand="0" w:evenHBand="0" w:firstRowFirstColumn="0" w:firstRowLastColumn="0" w:lastRowFirstColumn="0" w:lastRowLastColumn="0"/>
            <w:tcW w:w="6238" w:type="dxa"/>
          </w:tcPr>
          <w:p w14:paraId="3226C405" w14:textId="1E1E4C04" w:rsidR="002E6793" w:rsidRPr="004D0530" w:rsidRDefault="002E6793" w:rsidP="002E6793">
            <w:pPr>
              <w:pStyle w:val="Default"/>
              <w:keepNext/>
              <w:spacing w:line="276" w:lineRule="auto"/>
              <w:rPr>
                <w:rFonts w:ascii="Verdana" w:hAnsi="Verdana"/>
                <w:b w:val="0"/>
                <w:bCs w:val="0"/>
                <w:sz w:val="18"/>
                <w:szCs w:val="18"/>
              </w:rPr>
            </w:pPr>
            <w:r w:rsidRPr="004D0530">
              <w:rPr>
                <w:rFonts w:ascii="Verdana" w:hAnsi="Verdana"/>
                <w:b w:val="0"/>
                <w:bCs w:val="0"/>
                <w:sz w:val="18"/>
                <w:szCs w:val="18"/>
              </w:rPr>
              <w:t>Publiceren nota van inlichtingen</w:t>
            </w:r>
          </w:p>
        </w:tc>
        <w:tc>
          <w:tcPr>
            <w:tcW w:w="3827" w:type="dxa"/>
          </w:tcPr>
          <w:p w14:paraId="143AC232" w14:textId="3F08E714" w:rsidR="002E6793" w:rsidRPr="00596024" w:rsidRDefault="00376268" w:rsidP="002E6793">
            <w:pPr>
              <w:pStyle w:val="Default"/>
              <w:keepNext/>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Donderdag 1 oktober 2026</w:t>
            </w:r>
          </w:p>
        </w:tc>
      </w:tr>
      <w:tr w:rsidR="002E6793" w:rsidRPr="00596024" w14:paraId="1FF4157A" w14:textId="77777777" w:rsidTr="002E674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6238" w:type="dxa"/>
            <w:shd w:val="clear" w:color="auto" w:fill="FDE9D9" w:themeFill="accent6" w:themeFillTint="33"/>
          </w:tcPr>
          <w:p w14:paraId="7217C482" w14:textId="238E3D77" w:rsidR="002E6793" w:rsidRPr="004D0530" w:rsidRDefault="002E6793" w:rsidP="002E6793">
            <w:pPr>
              <w:pStyle w:val="Default"/>
              <w:keepNext/>
              <w:spacing w:line="276" w:lineRule="auto"/>
              <w:rPr>
                <w:rFonts w:ascii="Verdana" w:hAnsi="Verdana"/>
                <w:b w:val="0"/>
                <w:bCs w:val="0"/>
                <w:sz w:val="18"/>
                <w:szCs w:val="18"/>
              </w:rPr>
            </w:pPr>
            <w:r w:rsidRPr="004D0530">
              <w:rPr>
                <w:rFonts w:ascii="Verdana" w:hAnsi="Verdana"/>
                <w:b w:val="0"/>
                <w:bCs w:val="0"/>
                <w:sz w:val="18"/>
                <w:szCs w:val="18"/>
              </w:rPr>
              <w:t>Indienen inschrijving</w:t>
            </w:r>
          </w:p>
        </w:tc>
        <w:tc>
          <w:tcPr>
            <w:tcW w:w="3827" w:type="dxa"/>
            <w:shd w:val="clear" w:color="auto" w:fill="FDE9D9" w:themeFill="accent6" w:themeFillTint="33"/>
          </w:tcPr>
          <w:p w14:paraId="14DA90DC" w14:textId="0A4A3BFD" w:rsidR="002E6793" w:rsidRPr="00596024" w:rsidRDefault="00376268" w:rsidP="002E6793">
            <w:pPr>
              <w:pStyle w:val="Default"/>
              <w:keepNext/>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Donderdag 15 oktober 12:00</w:t>
            </w:r>
          </w:p>
        </w:tc>
      </w:tr>
      <w:tr w:rsidR="002E6793" w:rsidRPr="00A56DB3" w14:paraId="0B27DB3C" w14:textId="77777777" w:rsidTr="002E6746">
        <w:trPr>
          <w:trHeight w:val="284"/>
        </w:trPr>
        <w:tc>
          <w:tcPr>
            <w:cnfStyle w:val="001000000000" w:firstRow="0" w:lastRow="0" w:firstColumn="1" w:lastColumn="0" w:oddVBand="0" w:evenVBand="0" w:oddHBand="0" w:evenHBand="0" w:firstRowFirstColumn="0" w:firstRowLastColumn="0" w:lastRowFirstColumn="0" w:lastRowLastColumn="0"/>
            <w:tcW w:w="6238" w:type="dxa"/>
          </w:tcPr>
          <w:p w14:paraId="71E89CB8" w14:textId="732564DF" w:rsidR="002E6793" w:rsidRPr="004D0530" w:rsidRDefault="002E6793" w:rsidP="002E6793">
            <w:pPr>
              <w:pStyle w:val="Default"/>
              <w:keepNext/>
              <w:spacing w:line="276" w:lineRule="auto"/>
              <w:rPr>
                <w:rFonts w:ascii="Verdana" w:hAnsi="Verdana"/>
                <w:b w:val="0"/>
                <w:bCs w:val="0"/>
                <w:sz w:val="18"/>
                <w:szCs w:val="18"/>
              </w:rPr>
            </w:pPr>
            <w:r w:rsidRPr="004D0530">
              <w:rPr>
                <w:rFonts w:ascii="Verdana" w:hAnsi="Verdana"/>
                <w:b w:val="0"/>
                <w:bCs w:val="0"/>
                <w:sz w:val="18"/>
                <w:szCs w:val="18"/>
              </w:rPr>
              <w:t>Bekendmaken gunningsbeslissing</w:t>
            </w:r>
          </w:p>
        </w:tc>
        <w:tc>
          <w:tcPr>
            <w:tcW w:w="3827" w:type="dxa"/>
          </w:tcPr>
          <w:p w14:paraId="03D12FEA" w14:textId="470DEB30" w:rsidR="002E6793" w:rsidRPr="00596024" w:rsidRDefault="00376268" w:rsidP="002E6793">
            <w:pPr>
              <w:pStyle w:val="Default"/>
              <w:keepNext/>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Woensdag 4 november 2026</w:t>
            </w:r>
          </w:p>
        </w:tc>
      </w:tr>
      <w:tr w:rsidR="002E6793" w:rsidRPr="00596024" w14:paraId="3E68FB29" w14:textId="77777777" w:rsidTr="002E674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6238" w:type="dxa"/>
            <w:shd w:val="clear" w:color="auto" w:fill="FDE9D9" w:themeFill="accent6" w:themeFillTint="33"/>
          </w:tcPr>
          <w:p w14:paraId="13123B41" w14:textId="7F148683" w:rsidR="002E6793" w:rsidRPr="004D0530" w:rsidRDefault="002E6793" w:rsidP="002E6793">
            <w:pPr>
              <w:pStyle w:val="Default"/>
              <w:keepNext/>
              <w:spacing w:line="276" w:lineRule="auto"/>
              <w:rPr>
                <w:rFonts w:ascii="Verdana" w:hAnsi="Verdana"/>
                <w:b w:val="0"/>
                <w:bCs w:val="0"/>
                <w:sz w:val="18"/>
                <w:szCs w:val="18"/>
              </w:rPr>
            </w:pPr>
            <w:r w:rsidRPr="004D0530">
              <w:rPr>
                <w:rFonts w:ascii="Verdana" w:hAnsi="Verdana"/>
                <w:b w:val="0"/>
                <w:bCs w:val="0"/>
                <w:sz w:val="18"/>
                <w:szCs w:val="18"/>
              </w:rPr>
              <w:t>Einde verificatie UEA</w:t>
            </w:r>
          </w:p>
        </w:tc>
        <w:tc>
          <w:tcPr>
            <w:tcW w:w="3827" w:type="dxa"/>
            <w:shd w:val="clear" w:color="auto" w:fill="FDE9D9" w:themeFill="accent6" w:themeFillTint="33"/>
          </w:tcPr>
          <w:p w14:paraId="3D77F7C4" w14:textId="735441EB" w:rsidR="002E6793" w:rsidRPr="00596024" w:rsidRDefault="00376268" w:rsidP="002E6793">
            <w:pPr>
              <w:pStyle w:val="Default"/>
              <w:keepNext/>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Maandag 16 november 2026</w:t>
            </w:r>
          </w:p>
        </w:tc>
      </w:tr>
      <w:tr w:rsidR="002E6793" w:rsidRPr="00596024" w14:paraId="6F455B13" w14:textId="77777777" w:rsidTr="002E6746">
        <w:trPr>
          <w:trHeight w:val="284"/>
        </w:trPr>
        <w:tc>
          <w:tcPr>
            <w:cnfStyle w:val="001000000000" w:firstRow="0" w:lastRow="0" w:firstColumn="1" w:lastColumn="0" w:oddVBand="0" w:evenVBand="0" w:oddHBand="0" w:evenHBand="0" w:firstRowFirstColumn="0" w:firstRowLastColumn="0" w:lastRowFirstColumn="0" w:lastRowLastColumn="0"/>
            <w:tcW w:w="6238" w:type="dxa"/>
          </w:tcPr>
          <w:p w14:paraId="5C782F61" w14:textId="36D166AA" w:rsidR="002E6793" w:rsidRPr="004D0530" w:rsidRDefault="002E6793" w:rsidP="002E6793">
            <w:pPr>
              <w:pStyle w:val="Default"/>
              <w:keepNext/>
              <w:spacing w:line="276" w:lineRule="auto"/>
              <w:rPr>
                <w:rFonts w:ascii="Verdana" w:hAnsi="Verdana"/>
                <w:b w:val="0"/>
                <w:bCs w:val="0"/>
                <w:sz w:val="18"/>
                <w:szCs w:val="18"/>
              </w:rPr>
            </w:pPr>
            <w:r w:rsidRPr="004D0530">
              <w:rPr>
                <w:rFonts w:ascii="Verdana" w:hAnsi="Verdana"/>
                <w:b w:val="0"/>
                <w:bCs w:val="0"/>
                <w:sz w:val="18"/>
                <w:szCs w:val="18"/>
              </w:rPr>
              <w:t>Einde bezwaartermijn</w:t>
            </w:r>
          </w:p>
        </w:tc>
        <w:tc>
          <w:tcPr>
            <w:tcW w:w="3827" w:type="dxa"/>
          </w:tcPr>
          <w:p w14:paraId="09BE9421" w14:textId="5F1C2016" w:rsidR="002E6793" w:rsidRPr="00596024" w:rsidRDefault="00376268" w:rsidP="002E6793">
            <w:pPr>
              <w:pStyle w:val="Default"/>
              <w:keepNext/>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Dinsdag 24 november 2026</w:t>
            </w:r>
          </w:p>
        </w:tc>
      </w:tr>
      <w:tr w:rsidR="002E6793" w:rsidRPr="00596024" w14:paraId="44CBDBBC" w14:textId="77777777" w:rsidTr="002E674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6238" w:type="dxa"/>
            <w:shd w:val="clear" w:color="auto" w:fill="FDE9D9" w:themeFill="accent6" w:themeFillTint="33"/>
          </w:tcPr>
          <w:p w14:paraId="52C3E4BB" w14:textId="65219BDD" w:rsidR="002E6793" w:rsidRPr="004D0530" w:rsidRDefault="002E6793" w:rsidP="002E6793">
            <w:pPr>
              <w:pStyle w:val="Default"/>
              <w:keepNext/>
              <w:spacing w:line="276" w:lineRule="auto"/>
              <w:rPr>
                <w:rFonts w:ascii="Verdana" w:hAnsi="Verdana"/>
                <w:b w:val="0"/>
                <w:bCs w:val="0"/>
                <w:sz w:val="18"/>
                <w:szCs w:val="18"/>
              </w:rPr>
            </w:pPr>
            <w:r w:rsidRPr="004D0530">
              <w:rPr>
                <w:rFonts w:ascii="Verdana" w:hAnsi="Verdana"/>
                <w:b w:val="0"/>
                <w:bCs w:val="0"/>
                <w:sz w:val="18"/>
                <w:szCs w:val="18"/>
              </w:rPr>
              <w:t>Ingangsdatum overeenkomst</w:t>
            </w:r>
          </w:p>
        </w:tc>
        <w:tc>
          <w:tcPr>
            <w:tcW w:w="3827" w:type="dxa"/>
            <w:shd w:val="clear" w:color="auto" w:fill="FDE9D9" w:themeFill="accent6" w:themeFillTint="33"/>
          </w:tcPr>
          <w:p w14:paraId="402ACB73" w14:textId="77D747DB" w:rsidR="002E6793" w:rsidRPr="00596024" w:rsidRDefault="00376268" w:rsidP="002E6793">
            <w:pPr>
              <w:pStyle w:val="Default"/>
              <w:keepNext/>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Dinsdag 1 december 2026</w:t>
            </w:r>
          </w:p>
        </w:tc>
      </w:tr>
      <w:tr w:rsidR="002E6793" w:rsidRPr="00596024" w14:paraId="4BCF95F3" w14:textId="77777777" w:rsidTr="002E6746">
        <w:trPr>
          <w:trHeight w:val="284"/>
        </w:trPr>
        <w:tc>
          <w:tcPr>
            <w:cnfStyle w:val="001000000000" w:firstRow="0" w:lastRow="0" w:firstColumn="1" w:lastColumn="0" w:oddVBand="0" w:evenVBand="0" w:oddHBand="0" w:evenHBand="0" w:firstRowFirstColumn="0" w:firstRowLastColumn="0" w:lastRowFirstColumn="0" w:lastRowLastColumn="0"/>
            <w:tcW w:w="6238" w:type="dxa"/>
          </w:tcPr>
          <w:p w14:paraId="5BB996C8" w14:textId="2D3A9C33" w:rsidR="002E6793" w:rsidRPr="004D0530" w:rsidRDefault="002E6793" w:rsidP="002E6793">
            <w:pPr>
              <w:pStyle w:val="Default"/>
              <w:keepNext/>
              <w:spacing w:line="276" w:lineRule="auto"/>
              <w:rPr>
                <w:rFonts w:ascii="Verdana" w:hAnsi="Verdana"/>
                <w:b w:val="0"/>
                <w:bCs w:val="0"/>
                <w:sz w:val="18"/>
                <w:szCs w:val="18"/>
              </w:rPr>
            </w:pPr>
            <w:r w:rsidRPr="004D0530">
              <w:rPr>
                <w:rFonts w:ascii="Verdana" w:hAnsi="Verdana"/>
                <w:b w:val="0"/>
                <w:bCs w:val="0"/>
                <w:sz w:val="18"/>
                <w:szCs w:val="18"/>
              </w:rPr>
              <w:t>Publiceren aankondiging opdracht</w:t>
            </w:r>
          </w:p>
        </w:tc>
        <w:tc>
          <w:tcPr>
            <w:tcW w:w="3827" w:type="dxa"/>
          </w:tcPr>
          <w:p w14:paraId="79DA6E8A" w14:textId="5E91A4C7" w:rsidR="002E6793" w:rsidRPr="00596024" w:rsidRDefault="00376268" w:rsidP="002E6793">
            <w:pPr>
              <w:pStyle w:val="Default"/>
              <w:keepNext/>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Dinsdag 8 december 2026</w:t>
            </w:r>
          </w:p>
        </w:tc>
      </w:tr>
    </w:tbl>
    <w:p w14:paraId="2835BDE3" w14:textId="74276C8D" w:rsidR="00171BB8" w:rsidRPr="00EC70A2" w:rsidRDefault="00651643" w:rsidP="009C49FD">
      <w:pPr>
        <w:pStyle w:val="Kopjeoranje"/>
      </w:pPr>
      <w:r w:rsidRPr="00EC70A2">
        <w:t xml:space="preserve">Stel al uw vragen uiterlijk </w:t>
      </w:r>
      <w:r w:rsidR="00376268">
        <w:t>1</w:t>
      </w:r>
      <w:r w:rsidR="003624A9">
        <w:t>8</w:t>
      </w:r>
      <w:r w:rsidR="00376268">
        <w:t xml:space="preserve"> september 2026</w:t>
      </w:r>
      <w:r w:rsidR="004D0530" w:rsidRPr="00EC70A2">
        <w:t xml:space="preserve"> via </w:t>
      </w:r>
      <w:r w:rsidR="0031089D" w:rsidRPr="00EC70A2">
        <w:t>TenderNed</w:t>
      </w:r>
    </w:p>
    <w:p w14:paraId="30C27A0B" w14:textId="125B7ACB" w:rsidR="00171BB8" w:rsidRPr="00596024" w:rsidRDefault="00635E8C" w:rsidP="0019230D">
      <w:pPr>
        <w:pStyle w:val="Geenafstand"/>
        <w:spacing w:line="276" w:lineRule="auto"/>
        <w:rPr>
          <w:rFonts w:ascii="Verdana" w:hAnsi="Verdana"/>
          <w:sz w:val="18"/>
          <w:szCs w:val="18"/>
        </w:rPr>
      </w:pPr>
      <w:r w:rsidRPr="00EC70A2">
        <w:rPr>
          <w:rFonts w:ascii="Verdana" w:hAnsi="Verdana"/>
          <w:sz w:val="18"/>
          <w:szCs w:val="18"/>
        </w:rPr>
        <w:lastRenderedPageBreak/>
        <w:t xml:space="preserve">U kunt dit doen via de </w:t>
      </w:r>
      <w:r w:rsidRPr="00EC70A2">
        <w:rPr>
          <w:rFonts w:ascii="Verdana" w:hAnsi="Verdana"/>
          <w:i/>
          <w:iCs/>
          <w:sz w:val="18"/>
          <w:szCs w:val="18"/>
        </w:rPr>
        <w:t xml:space="preserve">Vragen en </w:t>
      </w:r>
      <w:r w:rsidRPr="00376268">
        <w:rPr>
          <w:rFonts w:ascii="Verdana" w:hAnsi="Verdana"/>
          <w:i/>
          <w:iCs/>
          <w:sz w:val="18"/>
          <w:szCs w:val="18"/>
        </w:rPr>
        <w:t>Antwoorden</w:t>
      </w:r>
      <w:r w:rsidRPr="00EC70A2">
        <w:rPr>
          <w:rFonts w:ascii="Verdana" w:hAnsi="Verdana"/>
          <w:sz w:val="18"/>
          <w:szCs w:val="18"/>
        </w:rPr>
        <w:t xml:space="preserve"> module in het dashboard van TenderNed. </w:t>
      </w:r>
      <w:r w:rsidR="00651643" w:rsidRPr="00EC70A2">
        <w:rPr>
          <w:rFonts w:ascii="Verdana" w:hAnsi="Verdana"/>
          <w:sz w:val="18"/>
          <w:szCs w:val="18"/>
        </w:rPr>
        <w:t>Ook opmerkingen, tegenstrijdigheden en bezwaren kunt u melden</w:t>
      </w:r>
      <w:r w:rsidRPr="00EC70A2">
        <w:rPr>
          <w:rFonts w:ascii="Verdana" w:hAnsi="Verdana"/>
          <w:sz w:val="18"/>
          <w:szCs w:val="18"/>
        </w:rPr>
        <w:t xml:space="preserve"> hier melden</w:t>
      </w:r>
      <w:r w:rsidR="00EC1B54" w:rsidRPr="00EC70A2">
        <w:rPr>
          <w:rFonts w:ascii="Verdana" w:hAnsi="Verdana"/>
          <w:sz w:val="18"/>
          <w:szCs w:val="18"/>
        </w:rPr>
        <w:t xml:space="preserve">. </w:t>
      </w:r>
      <w:r w:rsidR="00EC70A2" w:rsidRPr="00EC70A2">
        <w:rPr>
          <w:rFonts w:ascii="Verdana" w:hAnsi="Verdana"/>
          <w:sz w:val="18"/>
          <w:szCs w:val="18"/>
        </w:rPr>
        <w:t xml:space="preserve">Vermeld hierbij het document en de paragraaf waar uw vraag betrekking op heeft. </w:t>
      </w:r>
      <w:r w:rsidR="00171BB8" w:rsidRPr="00EC70A2">
        <w:rPr>
          <w:rFonts w:ascii="Verdana" w:hAnsi="Verdana"/>
          <w:sz w:val="18"/>
          <w:szCs w:val="18"/>
        </w:rPr>
        <w:t xml:space="preserve">Wij delen de antwoorden via </w:t>
      </w:r>
      <w:r w:rsidR="0031089D" w:rsidRPr="00EC70A2">
        <w:t xml:space="preserve">TenderNed </w:t>
      </w:r>
      <w:r w:rsidR="00171BB8" w:rsidRPr="00EC70A2">
        <w:rPr>
          <w:rFonts w:ascii="Verdana" w:hAnsi="Verdana"/>
          <w:sz w:val="18"/>
          <w:szCs w:val="18"/>
        </w:rPr>
        <w:t xml:space="preserve">met alle geïnteresseerden. Daarna gaan we </w:t>
      </w:r>
      <w:r w:rsidR="00CD5CB7" w:rsidRPr="00EC70A2">
        <w:rPr>
          <w:rFonts w:ascii="Verdana" w:hAnsi="Verdana"/>
          <w:sz w:val="18"/>
          <w:szCs w:val="18"/>
        </w:rPr>
        <w:t>ervan uit</w:t>
      </w:r>
      <w:r w:rsidR="00171BB8" w:rsidRPr="00EC70A2">
        <w:rPr>
          <w:rFonts w:ascii="Verdana" w:hAnsi="Verdana"/>
          <w:sz w:val="18"/>
          <w:szCs w:val="18"/>
        </w:rPr>
        <w:t xml:space="preserve"> dat alles duidelijk is.</w:t>
      </w:r>
    </w:p>
    <w:p w14:paraId="7F203F23" w14:textId="77777777" w:rsidR="00171BB8" w:rsidRPr="00596024" w:rsidRDefault="00171BB8" w:rsidP="009C49FD">
      <w:pPr>
        <w:pStyle w:val="Kop1"/>
      </w:pPr>
      <w:r w:rsidRPr="00596024">
        <w:t>Heeft u interesse in deze opdracht?</w:t>
      </w:r>
    </w:p>
    <w:p w14:paraId="03252B4E" w14:textId="3D9D4772" w:rsidR="00EA64B8" w:rsidRPr="00585FA6" w:rsidRDefault="00171BB8" w:rsidP="0034334C">
      <w:pPr>
        <w:pStyle w:val="lijstnummers"/>
        <w:numPr>
          <w:ilvl w:val="0"/>
          <w:numId w:val="0"/>
        </w:numPr>
        <w:rPr>
          <w:rFonts w:eastAsia="Times New Roman" w:cs="Times New Roman"/>
          <w:color w:val="E17000"/>
          <w:szCs w:val="18"/>
          <w:lang w:eastAsia="nl-NL"/>
        </w:rPr>
      </w:pPr>
      <w:r w:rsidRPr="00EC70A2">
        <w:t xml:space="preserve">Dan kunt u zich inschrijven via het </w:t>
      </w:r>
      <w:r w:rsidR="0031089D" w:rsidRPr="00EC70A2">
        <w:t>TenderNed</w:t>
      </w:r>
      <w:r w:rsidRPr="00EC70A2">
        <w:t xml:space="preserve">. Meer informatie hoe u via </w:t>
      </w:r>
      <w:r w:rsidR="0031089D" w:rsidRPr="00EC70A2">
        <w:t xml:space="preserve">TenderNed </w:t>
      </w:r>
      <w:r w:rsidRPr="00EC70A2">
        <w:t xml:space="preserve">inschrijft leest u </w:t>
      </w:r>
      <w:r w:rsidR="0031089D" w:rsidRPr="00EC70A2">
        <w:t xml:space="preserve">op </w:t>
      </w:r>
      <w:hyperlink r:id="rId16" w:history="1">
        <w:r w:rsidR="0031089D" w:rsidRPr="00EC70A2">
          <w:rPr>
            <w:rStyle w:val="Hyperlink"/>
          </w:rPr>
          <w:t>TenderNed | TenderNed gebruiken als ondernemer</w:t>
        </w:r>
      </w:hyperlink>
      <w:r w:rsidR="0031089D" w:rsidRPr="00EC70A2">
        <w:t>.</w:t>
      </w:r>
      <w:r w:rsidR="00EA64B8">
        <w:br/>
      </w:r>
      <w:r w:rsidRPr="00596024">
        <w:br/>
      </w:r>
      <w:r w:rsidRPr="00585FA6">
        <w:rPr>
          <w:rFonts w:eastAsia="Times New Roman" w:cs="Times New Roman"/>
          <w:color w:val="E17000"/>
          <w:szCs w:val="18"/>
          <w:lang w:eastAsia="nl-NL"/>
        </w:rPr>
        <w:t>U voegt de volgende documenten bij uw inschrijving:</w:t>
      </w:r>
    </w:p>
    <w:p w14:paraId="2CF32F13" w14:textId="4089D694" w:rsidR="00EA64B8" w:rsidRPr="0034334C" w:rsidRDefault="00171BB8" w:rsidP="00497994">
      <w:pPr>
        <w:pStyle w:val="lijstnummers"/>
        <w:numPr>
          <w:ilvl w:val="0"/>
          <w:numId w:val="17"/>
        </w:numPr>
        <w:ind w:left="284" w:hanging="284"/>
      </w:pPr>
      <w:r w:rsidRPr="0034334C">
        <w:t>Prijsblad</w:t>
      </w:r>
    </w:p>
    <w:p w14:paraId="13F43238" w14:textId="4873FD64" w:rsidR="00EA64B8" w:rsidRPr="0034334C" w:rsidRDefault="00171BB8" w:rsidP="0034334C">
      <w:pPr>
        <w:pStyle w:val="lijstnummers"/>
        <w:ind w:left="284" w:hanging="284"/>
      </w:pPr>
      <w:r w:rsidRPr="0034334C">
        <w:t>Uniform Europees Aanbestedingsformulier</w:t>
      </w:r>
    </w:p>
    <w:p w14:paraId="78631190" w14:textId="1A85BAB5" w:rsidR="00EA64B8" w:rsidRPr="0034334C" w:rsidRDefault="00171BB8" w:rsidP="0034334C">
      <w:pPr>
        <w:pStyle w:val="lijstnummers"/>
        <w:ind w:left="284" w:hanging="284"/>
      </w:pPr>
      <w:r w:rsidRPr="0034334C">
        <w:t>Referentieverklaring</w:t>
      </w:r>
    </w:p>
    <w:p w14:paraId="1D3691D4" w14:textId="77777777" w:rsidR="003D1D8E" w:rsidRDefault="003D1D8E" w:rsidP="009C49FD"/>
    <w:p w14:paraId="378F816C" w14:textId="0858166E" w:rsidR="003D1D8E" w:rsidRPr="005A09F7" w:rsidRDefault="003D1D8E" w:rsidP="003D1D8E">
      <w:pPr>
        <w:pStyle w:val="lijstnummers"/>
        <w:numPr>
          <w:ilvl w:val="0"/>
          <w:numId w:val="0"/>
        </w:numPr>
        <w:rPr>
          <w:color w:val="FF0000"/>
        </w:rPr>
      </w:pPr>
      <w:r>
        <w:rPr>
          <w:color w:val="FF0000"/>
        </w:rPr>
        <w:t>Voegt u één van deze bijlage</w:t>
      </w:r>
      <w:r w:rsidR="00BA6541">
        <w:rPr>
          <w:color w:val="FF0000"/>
        </w:rPr>
        <w:t>n</w:t>
      </w:r>
      <w:r>
        <w:rPr>
          <w:color w:val="FF0000"/>
        </w:rPr>
        <w:t xml:space="preserve"> niet toe bij uw inschrijving</w:t>
      </w:r>
      <w:r w:rsidRPr="005A09F7">
        <w:rPr>
          <w:color w:val="FF0000"/>
        </w:rPr>
        <w:t xml:space="preserve">? Dan loopt u het risico dat de inschrijving ongeldig </w:t>
      </w:r>
      <w:r>
        <w:rPr>
          <w:color w:val="FF0000"/>
        </w:rPr>
        <w:t>wordt</w:t>
      </w:r>
      <w:r w:rsidRPr="005A09F7">
        <w:rPr>
          <w:color w:val="FF0000"/>
        </w:rPr>
        <w:t xml:space="preserve"> verklaard en dat wij u uitsluiten van verdere deelname aan de aanbesteding.</w:t>
      </w:r>
    </w:p>
    <w:p w14:paraId="43B30805" w14:textId="3FDD05DC" w:rsidR="00EA64B8" w:rsidRPr="00585FA6" w:rsidRDefault="00EA64B8" w:rsidP="009C49FD">
      <w:pPr>
        <w:rPr>
          <w:color w:val="E17000"/>
        </w:rPr>
      </w:pPr>
      <w:r>
        <w:br/>
      </w:r>
      <w:r w:rsidR="00651643">
        <w:rPr>
          <w:color w:val="E17000"/>
        </w:rPr>
        <w:t>Overige bijlagen</w:t>
      </w:r>
      <w:r w:rsidR="00171BB8" w:rsidRPr="00585FA6">
        <w:rPr>
          <w:color w:val="E17000"/>
        </w:rPr>
        <w:t>:</w:t>
      </w:r>
    </w:p>
    <w:p w14:paraId="1FC48385" w14:textId="740ADA6E" w:rsidR="00EA64B8" w:rsidRDefault="00171BB8" w:rsidP="0034334C">
      <w:pPr>
        <w:pStyle w:val="lijstnummers"/>
        <w:numPr>
          <w:ilvl w:val="1"/>
          <w:numId w:val="3"/>
        </w:numPr>
        <w:ind w:left="284" w:hanging="284"/>
      </w:pPr>
      <w:r w:rsidRPr="00596024">
        <w:t xml:space="preserve">Concept </w:t>
      </w:r>
      <w:r w:rsidR="00376268">
        <w:t>o</w:t>
      </w:r>
      <w:r w:rsidRPr="00596024">
        <w:t>vereenkomst</w:t>
      </w:r>
    </w:p>
    <w:p w14:paraId="3AF88BA3" w14:textId="090B9088" w:rsidR="00EA64B8" w:rsidRDefault="00171BB8" w:rsidP="0034334C">
      <w:pPr>
        <w:pStyle w:val="lijstnummers"/>
        <w:numPr>
          <w:ilvl w:val="1"/>
          <w:numId w:val="3"/>
        </w:numPr>
        <w:ind w:left="284" w:hanging="284"/>
      </w:pPr>
      <w:r w:rsidRPr="00596024">
        <w:t xml:space="preserve">Concept </w:t>
      </w:r>
      <w:r w:rsidRPr="00BA6541">
        <w:t>verwerkersovereenkomst</w:t>
      </w:r>
    </w:p>
    <w:p w14:paraId="4EC32B21" w14:textId="2200B3B3" w:rsidR="00EA64B8" w:rsidRDefault="00171BB8" w:rsidP="0034334C">
      <w:pPr>
        <w:pStyle w:val="lijstnummers"/>
        <w:numPr>
          <w:ilvl w:val="1"/>
          <w:numId w:val="3"/>
        </w:numPr>
        <w:ind w:left="284" w:hanging="284"/>
      </w:pPr>
      <w:r w:rsidRPr="00596024">
        <w:t>Indiening van een inschrijving</w:t>
      </w:r>
    </w:p>
    <w:p w14:paraId="6B50DC7D" w14:textId="085EF79D" w:rsidR="00497994" w:rsidRDefault="00497994" w:rsidP="0034334C">
      <w:pPr>
        <w:pStyle w:val="lijstnummers"/>
        <w:numPr>
          <w:ilvl w:val="1"/>
          <w:numId w:val="3"/>
        </w:numPr>
        <w:ind w:left="284" w:hanging="284"/>
      </w:pPr>
      <w:r>
        <w:t>Programma van Eisen</w:t>
      </w:r>
    </w:p>
    <w:p w14:paraId="3F0DF88C" w14:textId="46DF7FB5" w:rsidR="0019230D" w:rsidRPr="00EA64B8" w:rsidRDefault="00171BB8" w:rsidP="009C49FD">
      <w:pPr>
        <w:pStyle w:val="Kop1"/>
        <w:rPr>
          <w:rStyle w:val="Kop1Char"/>
          <w:b/>
          <w:bCs/>
          <w:iCs/>
        </w:rPr>
      </w:pPr>
      <w:r w:rsidRPr="00EA64B8">
        <w:rPr>
          <w:rStyle w:val="Kop1Char"/>
          <w:b/>
          <w:bCs/>
          <w:iCs/>
        </w:rPr>
        <w:t>Heeft u een klacht?</w:t>
      </w:r>
    </w:p>
    <w:p w14:paraId="45352D90" w14:textId="1604D7B9" w:rsidR="00171BB8" w:rsidRPr="00596024" w:rsidRDefault="00171BB8" w:rsidP="009C49FD">
      <w:r w:rsidRPr="00596024">
        <w:t xml:space="preserve">Dan kunt u tijdens en na de procedure gebruik maken van de </w:t>
      </w:r>
      <w:hyperlink r:id="rId17" w:history="1">
        <w:r w:rsidRPr="00596024">
          <w:rPr>
            <w:rStyle w:val="Hyperlink"/>
          </w:rPr>
          <w:t xml:space="preserve">klachtenregeling </w:t>
        </w:r>
      </w:hyperlink>
      <w:r w:rsidRPr="00596024">
        <w:t xml:space="preserve">via het </w:t>
      </w:r>
      <w:hyperlink r:id="rId18" w:history="1">
        <w:r w:rsidRPr="00596024">
          <w:rPr>
            <w:rStyle w:val="Hyperlink"/>
          </w:rPr>
          <w:t xml:space="preserve">digitale loket </w:t>
        </w:r>
      </w:hyperlink>
      <w:r w:rsidRPr="00596024">
        <w:t>van de RIS.</w:t>
      </w:r>
    </w:p>
    <w:sectPr w:rsidR="00171BB8" w:rsidRPr="00596024" w:rsidSect="0071332A">
      <w:footerReference w:type="default" r:id="rId19"/>
      <w:type w:val="continuous"/>
      <w:pgSz w:w="11906" w:h="16838" w:code="9"/>
      <w:pgMar w:top="1418" w:right="1418" w:bottom="1418" w:left="1418" w:header="709" w:footer="34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9693B" w14:textId="77777777" w:rsidR="006141E5" w:rsidRDefault="006141E5" w:rsidP="009C49FD">
      <w:r>
        <w:separator/>
      </w:r>
    </w:p>
  </w:endnote>
  <w:endnote w:type="continuationSeparator" w:id="0">
    <w:p w14:paraId="2E31388E" w14:textId="77777777" w:rsidR="006141E5" w:rsidRDefault="006141E5" w:rsidP="009C4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1769616900"/>
      <w:docPartObj>
        <w:docPartGallery w:val="Page Numbers (Top of Page)"/>
        <w:docPartUnique/>
      </w:docPartObj>
    </w:sdtPr>
    <w:sdtEndPr>
      <w:rPr>
        <w:sz w:val="18"/>
        <w:szCs w:val="18"/>
      </w:rPr>
    </w:sdtEndPr>
    <w:sdtContent>
      <w:p w14:paraId="4D86887A" w14:textId="58D5897E" w:rsidR="008C54CC" w:rsidRPr="004B26C1" w:rsidRDefault="008C54CC" w:rsidP="0016393E">
        <w:pPr>
          <w:tabs>
            <w:tab w:val="right" w:pos="9070"/>
          </w:tabs>
          <w:rPr>
            <w:sz w:val="14"/>
            <w:szCs w:val="14"/>
          </w:rPr>
        </w:pPr>
        <w:r w:rsidRPr="0016393E">
          <w:rPr>
            <w:rFonts w:cs="Verdana"/>
            <w:sz w:val="14"/>
            <w:szCs w:val="14"/>
          </w:rPr>
          <w:t>Beschrijvend document</w:t>
        </w:r>
        <w:r w:rsidR="002E6793">
          <w:rPr>
            <w:rFonts w:cs="Verdana"/>
            <w:sz w:val="14"/>
            <w:szCs w:val="14"/>
          </w:rPr>
          <w:t xml:space="preserve"> ‘Helpdeskfunctie </w:t>
        </w:r>
        <w:r w:rsidR="002E6793" w:rsidRPr="003624A9">
          <w:rPr>
            <w:sz w:val="14"/>
            <w:szCs w:val="14"/>
          </w:rPr>
          <w:t>NIPA’</w:t>
        </w:r>
        <w:r w:rsidRPr="0016393E">
          <w:rPr>
            <w:sz w:val="14"/>
            <w:szCs w:val="14"/>
          </w:rPr>
          <w:t xml:space="preserve"> voor het</w:t>
        </w:r>
        <w:r w:rsidRPr="003624A9">
          <w:rPr>
            <w:sz w:val="14"/>
            <w:szCs w:val="14"/>
          </w:rPr>
          <w:t xml:space="preserve"> </w:t>
        </w:r>
        <w:sdt>
          <w:sdtPr>
            <w:rPr>
              <w:sz w:val="14"/>
              <w:szCs w:val="14"/>
            </w:rPr>
            <w:id w:val="791099591"/>
            <w:comboBox>
              <w:listItem w:displayText="&lt;Naam Aanbestedende dienst(en)&gt;" w:value="&lt;Naam Aanbestedende dienst(en)&gt;"/>
              <w:listItem w:displayText="ministerie van Algemene Zaken" w:value="ministerie van Algemene Zaken"/>
              <w:listItem w:displayText="ministerie van Binnenlandse Zaken en Koninkrijksrelaties" w:value="ministerie van Binnenlandse Zaken en Koninkrijksrelaties"/>
              <w:listItem w:displayText="ministerie van Buitenlandse Zaken" w:value="ministerie van Buitenlandse Zaken"/>
              <w:listItem w:displayText="ministerie van Financiën" w:value="ministerie van Financiën"/>
              <w:listItem w:displayText="ministerie van Sociale Zaken en Werkgelegenheid" w:value="ministerie van Sociale Zaken en Werkgelegenheid"/>
              <w:listItem w:displayText="ministerie van Volkgezondheid, Welzijn en Sport" w:value="ministerie van Volkgezondheid, Welzijn en Sport"/>
            </w:comboBox>
          </w:sdtPr>
          <w:sdtEndPr/>
          <w:sdtContent>
            <w:r w:rsidR="002E6793" w:rsidRPr="003624A9">
              <w:rPr>
                <w:sz w:val="14"/>
                <w:szCs w:val="14"/>
              </w:rPr>
              <w:t>ministerie van Binnenlandse Zaken en Koninkrijksrelaties</w:t>
            </w:r>
          </w:sdtContent>
        </w:sdt>
        <w:r w:rsidRPr="0016393E">
          <w:rPr>
            <w:rFonts w:cs="Verdana"/>
            <w:sz w:val="14"/>
            <w:szCs w:val="14"/>
          </w:rPr>
          <w:t xml:space="preserve"> - </w:t>
        </w:r>
        <w:r w:rsidR="002E6793" w:rsidRPr="002E6793">
          <w:rPr>
            <w:rFonts w:cs="Verdana"/>
            <w:sz w:val="14"/>
            <w:szCs w:val="14"/>
          </w:rPr>
          <w:t>201865002.001.132</w:t>
        </w:r>
        <w:r w:rsidRPr="0016393E">
          <w:rPr>
            <w:rFonts w:cs="Verdana"/>
            <w:sz w:val="14"/>
            <w:szCs w:val="14"/>
          </w:rPr>
          <w:t xml:space="preserve"> - </w:t>
        </w:r>
        <w:r w:rsidRPr="0016393E">
          <w:rPr>
            <w:sz w:val="14"/>
            <w:szCs w:val="14"/>
          </w:rPr>
          <w:t xml:space="preserve">Versie </w:t>
        </w:r>
        <w:r w:rsidR="003624A9">
          <w:rPr>
            <w:sz w:val="14"/>
            <w:szCs w:val="14"/>
          </w:rPr>
          <w:t>1.</w:t>
        </w:r>
        <w:r w:rsidR="004B26C1">
          <w:rPr>
            <w:sz w:val="14"/>
            <w:szCs w:val="14"/>
          </w:rPr>
          <w:t>1</w:t>
        </w:r>
        <w:r>
          <w:tab/>
        </w:r>
        <w:r w:rsidRPr="00651643">
          <w:rPr>
            <w:sz w:val="14"/>
            <w:szCs w:val="14"/>
          </w:rPr>
          <w:t xml:space="preserve">Pagina </w:t>
        </w:r>
        <w:r w:rsidRPr="00651643">
          <w:rPr>
            <w:bCs/>
            <w:sz w:val="14"/>
            <w:szCs w:val="14"/>
          </w:rPr>
          <w:fldChar w:fldCharType="begin"/>
        </w:r>
        <w:r w:rsidRPr="00651643">
          <w:rPr>
            <w:bCs/>
            <w:sz w:val="14"/>
            <w:szCs w:val="14"/>
          </w:rPr>
          <w:instrText>PAGE</w:instrText>
        </w:r>
        <w:r w:rsidRPr="00651643">
          <w:rPr>
            <w:bCs/>
            <w:sz w:val="14"/>
            <w:szCs w:val="14"/>
          </w:rPr>
          <w:fldChar w:fldCharType="separate"/>
        </w:r>
        <w:r w:rsidRPr="00651643">
          <w:rPr>
            <w:bCs/>
            <w:sz w:val="14"/>
            <w:szCs w:val="14"/>
          </w:rPr>
          <w:t>2</w:t>
        </w:r>
        <w:r w:rsidRPr="00651643">
          <w:rPr>
            <w:bCs/>
            <w:sz w:val="14"/>
            <w:szCs w:val="14"/>
          </w:rPr>
          <w:fldChar w:fldCharType="end"/>
        </w:r>
        <w:r w:rsidRPr="00651643">
          <w:rPr>
            <w:sz w:val="14"/>
            <w:szCs w:val="14"/>
          </w:rPr>
          <w:t xml:space="preserve"> van </w:t>
        </w:r>
        <w:r w:rsidRPr="00651643">
          <w:rPr>
            <w:bCs/>
            <w:sz w:val="14"/>
            <w:szCs w:val="14"/>
          </w:rPr>
          <w:fldChar w:fldCharType="begin"/>
        </w:r>
        <w:r w:rsidRPr="00651643">
          <w:rPr>
            <w:bCs/>
            <w:sz w:val="14"/>
            <w:szCs w:val="14"/>
          </w:rPr>
          <w:instrText>NUMPAGES</w:instrText>
        </w:r>
        <w:r w:rsidRPr="00651643">
          <w:rPr>
            <w:bCs/>
            <w:sz w:val="14"/>
            <w:szCs w:val="14"/>
          </w:rPr>
          <w:fldChar w:fldCharType="separate"/>
        </w:r>
        <w:r w:rsidRPr="00651643">
          <w:rPr>
            <w:bCs/>
            <w:sz w:val="14"/>
            <w:szCs w:val="14"/>
          </w:rPr>
          <w:t>40</w:t>
        </w:r>
        <w:r w:rsidRPr="00651643">
          <w:rPr>
            <w:bCs/>
            <w:sz w:val="14"/>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02EFE" w14:textId="77777777" w:rsidR="006141E5" w:rsidRDefault="006141E5" w:rsidP="009C49FD">
      <w:r>
        <w:separator/>
      </w:r>
    </w:p>
  </w:footnote>
  <w:footnote w:type="continuationSeparator" w:id="0">
    <w:p w14:paraId="436778F4" w14:textId="77777777" w:rsidR="006141E5" w:rsidRDefault="006141E5" w:rsidP="009C49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27E42"/>
    <w:multiLevelType w:val="hybridMultilevel"/>
    <w:tmpl w:val="542C895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E01DB8"/>
    <w:multiLevelType w:val="hybridMultilevel"/>
    <w:tmpl w:val="1796169E"/>
    <w:lvl w:ilvl="0" w:tplc="20747A62">
      <w:start w:val="1"/>
      <w:numFmt w:val="bullet"/>
      <w:lvlText w:val=""/>
      <w:lvlJc w:val="left"/>
      <w:pPr>
        <w:ind w:left="720" w:hanging="360"/>
      </w:pPr>
      <w:rPr>
        <w:rFonts w:ascii="Symbol" w:hAnsi="Symbol" w:hint="default"/>
        <w:sz w:val="18"/>
        <w:szCs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D8A07FB"/>
    <w:multiLevelType w:val="multilevel"/>
    <w:tmpl w:val="306E742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54A5996"/>
    <w:multiLevelType w:val="hybridMultilevel"/>
    <w:tmpl w:val="07E2CAA4"/>
    <w:lvl w:ilvl="0" w:tplc="B1B61AD4">
      <w:start w:val="1"/>
      <w:numFmt w:val="decimal"/>
      <w:lvlText w:val="%1."/>
      <w:lvlJc w:val="left"/>
      <w:pPr>
        <w:ind w:left="360" w:hanging="360"/>
      </w:pPr>
      <w:rPr>
        <w:rFonts w:hint="default"/>
        <w:color w:val="C0504D" w:themeColor="accent2"/>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8273C5B"/>
    <w:multiLevelType w:val="hybridMultilevel"/>
    <w:tmpl w:val="786889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950078"/>
    <w:multiLevelType w:val="hybridMultilevel"/>
    <w:tmpl w:val="D2AA47F6"/>
    <w:lvl w:ilvl="0" w:tplc="33EAEDFA">
      <w:numFmt w:val="bullet"/>
      <w:lvlText w:val="•"/>
      <w:lvlJc w:val="left"/>
      <w:pPr>
        <w:ind w:left="720" w:hanging="360"/>
      </w:pPr>
      <w:rPr>
        <w:rFonts w:ascii="Verdana" w:hAnsi="Verdana" w:cstheme="minorBid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5475A1C"/>
    <w:multiLevelType w:val="hybridMultilevel"/>
    <w:tmpl w:val="C1D452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0531893"/>
    <w:multiLevelType w:val="hybridMultilevel"/>
    <w:tmpl w:val="3F18D5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F0D17AE"/>
    <w:multiLevelType w:val="hybridMultilevel"/>
    <w:tmpl w:val="65723A3A"/>
    <w:lvl w:ilvl="0" w:tplc="33B4D5E0">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BC37D9"/>
    <w:multiLevelType w:val="hybridMultilevel"/>
    <w:tmpl w:val="756C0AA0"/>
    <w:lvl w:ilvl="0" w:tplc="E64C6DC2">
      <w:start w:val="1"/>
      <w:numFmt w:val="bullet"/>
      <w:lvlText w:val=""/>
      <w:lvlJc w:val="left"/>
      <w:pPr>
        <w:ind w:left="1440" w:hanging="360"/>
      </w:pPr>
      <w:rPr>
        <w:rFonts w:ascii="Symbol" w:hAnsi="Symbol"/>
      </w:rPr>
    </w:lvl>
    <w:lvl w:ilvl="1" w:tplc="0E169ED6">
      <w:start w:val="1"/>
      <w:numFmt w:val="bullet"/>
      <w:lvlText w:val=""/>
      <w:lvlJc w:val="left"/>
      <w:pPr>
        <w:ind w:left="1440" w:hanging="360"/>
      </w:pPr>
      <w:rPr>
        <w:rFonts w:ascii="Symbol" w:hAnsi="Symbol"/>
      </w:rPr>
    </w:lvl>
    <w:lvl w:ilvl="2" w:tplc="E4C053B4">
      <w:start w:val="1"/>
      <w:numFmt w:val="bullet"/>
      <w:lvlText w:val=""/>
      <w:lvlJc w:val="left"/>
      <w:pPr>
        <w:ind w:left="1440" w:hanging="360"/>
      </w:pPr>
      <w:rPr>
        <w:rFonts w:ascii="Symbol" w:hAnsi="Symbol"/>
      </w:rPr>
    </w:lvl>
    <w:lvl w:ilvl="3" w:tplc="71788C10">
      <w:start w:val="1"/>
      <w:numFmt w:val="bullet"/>
      <w:lvlText w:val=""/>
      <w:lvlJc w:val="left"/>
      <w:pPr>
        <w:ind w:left="1440" w:hanging="360"/>
      </w:pPr>
      <w:rPr>
        <w:rFonts w:ascii="Symbol" w:hAnsi="Symbol"/>
      </w:rPr>
    </w:lvl>
    <w:lvl w:ilvl="4" w:tplc="EBCA5530">
      <w:start w:val="1"/>
      <w:numFmt w:val="bullet"/>
      <w:lvlText w:val=""/>
      <w:lvlJc w:val="left"/>
      <w:pPr>
        <w:ind w:left="1440" w:hanging="360"/>
      </w:pPr>
      <w:rPr>
        <w:rFonts w:ascii="Symbol" w:hAnsi="Symbol"/>
      </w:rPr>
    </w:lvl>
    <w:lvl w:ilvl="5" w:tplc="9FFE5902">
      <w:start w:val="1"/>
      <w:numFmt w:val="bullet"/>
      <w:lvlText w:val=""/>
      <w:lvlJc w:val="left"/>
      <w:pPr>
        <w:ind w:left="1440" w:hanging="360"/>
      </w:pPr>
      <w:rPr>
        <w:rFonts w:ascii="Symbol" w:hAnsi="Symbol"/>
      </w:rPr>
    </w:lvl>
    <w:lvl w:ilvl="6" w:tplc="26D633C8">
      <w:start w:val="1"/>
      <w:numFmt w:val="bullet"/>
      <w:lvlText w:val=""/>
      <w:lvlJc w:val="left"/>
      <w:pPr>
        <w:ind w:left="1440" w:hanging="360"/>
      </w:pPr>
      <w:rPr>
        <w:rFonts w:ascii="Symbol" w:hAnsi="Symbol"/>
      </w:rPr>
    </w:lvl>
    <w:lvl w:ilvl="7" w:tplc="EB5A9970">
      <w:start w:val="1"/>
      <w:numFmt w:val="bullet"/>
      <w:lvlText w:val=""/>
      <w:lvlJc w:val="left"/>
      <w:pPr>
        <w:ind w:left="1440" w:hanging="360"/>
      </w:pPr>
      <w:rPr>
        <w:rFonts w:ascii="Symbol" w:hAnsi="Symbol"/>
      </w:rPr>
    </w:lvl>
    <w:lvl w:ilvl="8" w:tplc="CC103D8A">
      <w:start w:val="1"/>
      <w:numFmt w:val="bullet"/>
      <w:lvlText w:val=""/>
      <w:lvlJc w:val="left"/>
      <w:pPr>
        <w:ind w:left="1440" w:hanging="360"/>
      </w:pPr>
      <w:rPr>
        <w:rFonts w:ascii="Symbol" w:hAnsi="Symbol"/>
      </w:rPr>
    </w:lvl>
  </w:abstractNum>
  <w:abstractNum w:abstractNumId="10" w15:restartNumberingAfterBreak="0">
    <w:nsid w:val="4F274AB4"/>
    <w:multiLevelType w:val="hybridMultilevel"/>
    <w:tmpl w:val="59B03E3E"/>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6F54B2B"/>
    <w:multiLevelType w:val="hybridMultilevel"/>
    <w:tmpl w:val="F4D64D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F4815CC"/>
    <w:multiLevelType w:val="hybridMultilevel"/>
    <w:tmpl w:val="3176EB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1D72E9C"/>
    <w:multiLevelType w:val="hybridMultilevel"/>
    <w:tmpl w:val="AFC835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14000B5"/>
    <w:multiLevelType w:val="hybridMultilevel"/>
    <w:tmpl w:val="90301764"/>
    <w:lvl w:ilvl="0" w:tplc="05E2ED4E">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5B02A9E"/>
    <w:multiLevelType w:val="hybridMultilevel"/>
    <w:tmpl w:val="D4F8E546"/>
    <w:lvl w:ilvl="0" w:tplc="E0D4A566">
      <w:start w:val="1"/>
      <w:numFmt w:val="decimal"/>
      <w:pStyle w:val="lijstnummers"/>
      <w:lvlText w:val="%1."/>
      <w:lvlJc w:val="left"/>
      <w:pPr>
        <w:ind w:left="426" w:hanging="720"/>
      </w:pPr>
      <w:rPr>
        <w:rFonts w:hint="default"/>
      </w:rPr>
    </w:lvl>
    <w:lvl w:ilvl="1" w:tplc="6D420122">
      <w:start w:val="1"/>
      <w:numFmt w:val="upperLetter"/>
      <w:lvlText w:val="%2."/>
      <w:lvlJc w:val="left"/>
      <w:pPr>
        <w:ind w:left="786" w:hanging="360"/>
      </w:pPr>
      <w:rPr>
        <w:rFonts w:hint="default"/>
      </w:rPr>
    </w:lvl>
    <w:lvl w:ilvl="2" w:tplc="0413001B" w:tentative="1">
      <w:start w:val="1"/>
      <w:numFmt w:val="lowerRoman"/>
      <w:lvlText w:val="%3."/>
      <w:lvlJc w:val="right"/>
      <w:pPr>
        <w:ind w:left="1506" w:hanging="180"/>
      </w:pPr>
    </w:lvl>
    <w:lvl w:ilvl="3" w:tplc="0413000F" w:tentative="1">
      <w:start w:val="1"/>
      <w:numFmt w:val="decimal"/>
      <w:lvlText w:val="%4."/>
      <w:lvlJc w:val="left"/>
      <w:pPr>
        <w:ind w:left="2226" w:hanging="360"/>
      </w:pPr>
    </w:lvl>
    <w:lvl w:ilvl="4" w:tplc="04130019" w:tentative="1">
      <w:start w:val="1"/>
      <w:numFmt w:val="lowerLetter"/>
      <w:lvlText w:val="%5."/>
      <w:lvlJc w:val="left"/>
      <w:pPr>
        <w:ind w:left="2946" w:hanging="360"/>
      </w:pPr>
    </w:lvl>
    <w:lvl w:ilvl="5" w:tplc="0413001B" w:tentative="1">
      <w:start w:val="1"/>
      <w:numFmt w:val="lowerRoman"/>
      <w:lvlText w:val="%6."/>
      <w:lvlJc w:val="right"/>
      <w:pPr>
        <w:ind w:left="3666" w:hanging="180"/>
      </w:pPr>
    </w:lvl>
    <w:lvl w:ilvl="6" w:tplc="0413000F" w:tentative="1">
      <w:start w:val="1"/>
      <w:numFmt w:val="decimal"/>
      <w:lvlText w:val="%7."/>
      <w:lvlJc w:val="left"/>
      <w:pPr>
        <w:ind w:left="4386" w:hanging="360"/>
      </w:pPr>
    </w:lvl>
    <w:lvl w:ilvl="7" w:tplc="04130019" w:tentative="1">
      <w:start w:val="1"/>
      <w:numFmt w:val="lowerLetter"/>
      <w:lvlText w:val="%8."/>
      <w:lvlJc w:val="left"/>
      <w:pPr>
        <w:ind w:left="5106" w:hanging="360"/>
      </w:pPr>
    </w:lvl>
    <w:lvl w:ilvl="8" w:tplc="0413001B" w:tentative="1">
      <w:start w:val="1"/>
      <w:numFmt w:val="lowerRoman"/>
      <w:lvlText w:val="%9."/>
      <w:lvlJc w:val="right"/>
      <w:pPr>
        <w:ind w:left="5826" w:hanging="180"/>
      </w:pPr>
    </w:lvl>
  </w:abstractNum>
  <w:num w:numId="1" w16cid:durableId="262611008">
    <w:abstractNumId w:val="1"/>
  </w:num>
  <w:num w:numId="2" w16cid:durableId="754591507">
    <w:abstractNumId w:val="2"/>
  </w:num>
  <w:num w:numId="3" w16cid:durableId="1589774621">
    <w:abstractNumId w:val="15"/>
  </w:num>
  <w:num w:numId="4" w16cid:durableId="1340307924">
    <w:abstractNumId w:val="6"/>
  </w:num>
  <w:num w:numId="5" w16cid:durableId="344482388">
    <w:abstractNumId w:val="3"/>
  </w:num>
  <w:num w:numId="6" w16cid:durableId="1262757143">
    <w:abstractNumId w:val="8"/>
  </w:num>
  <w:num w:numId="7" w16cid:durableId="41710221">
    <w:abstractNumId w:val="5"/>
  </w:num>
  <w:num w:numId="8" w16cid:durableId="2117826907">
    <w:abstractNumId w:val="10"/>
  </w:num>
  <w:num w:numId="9" w16cid:durableId="113645170">
    <w:abstractNumId w:val="12"/>
  </w:num>
  <w:num w:numId="10" w16cid:durableId="1210652088">
    <w:abstractNumId w:val="15"/>
    <w:lvlOverride w:ilvl="0">
      <w:startOverride w:val="1"/>
    </w:lvlOverride>
  </w:num>
  <w:num w:numId="11" w16cid:durableId="20403516">
    <w:abstractNumId w:val="2"/>
  </w:num>
  <w:num w:numId="12" w16cid:durableId="1488935500">
    <w:abstractNumId w:val="2"/>
  </w:num>
  <w:num w:numId="13" w16cid:durableId="961964140">
    <w:abstractNumId w:val="7"/>
  </w:num>
  <w:num w:numId="14" w16cid:durableId="1174690336">
    <w:abstractNumId w:val="13"/>
  </w:num>
  <w:num w:numId="15" w16cid:durableId="280067887">
    <w:abstractNumId w:val="9"/>
  </w:num>
  <w:num w:numId="16" w16cid:durableId="1167328140">
    <w:abstractNumId w:val="4"/>
  </w:num>
  <w:num w:numId="17" w16cid:durableId="1609242313">
    <w:abstractNumId w:val="15"/>
    <w:lvlOverride w:ilvl="0">
      <w:startOverride w:val="1"/>
    </w:lvlOverride>
  </w:num>
  <w:num w:numId="18" w16cid:durableId="684525314">
    <w:abstractNumId w:val="14"/>
  </w:num>
  <w:num w:numId="19" w16cid:durableId="1774208364">
    <w:abstractNumId w:val="0"/>
  </w:num>
  <w:num w:numId="20" w16cid:durableId="4727184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activeWritingStyle w:appName="MSWord" w:lang="nl-NL" w:vendorID="64" w:dllVersion="6" w:nlCheck="1" w:checkStyle="0"/>
  <w:activeWritingStyle w:appName="MSWord" w:lang="en-US" w:vendorID="64" w:dllVersion="6" w:nlCheck="1" w:checkStyle="1"/>
  <w:activeWritingStyle w:appName="MSWord" w:lang="nl-NL" w:vendorID="64" w:dllVersion="0" w:nlCheck="1" w:checkStyle="0"/>
  <w:activeWritingStyle w:appName="MSWord" w:lang="de-DE" w:vendorID="64" w:dllVersion="0" w:nlCheck="1" w:checkStyle="0"/>
  <w:activeWritingStyle w:appName="MSWord" w:lang="en-US" w:vendorID="64" w:dllVersion="0" w:nlCheck="1" w:checkStyle="0"/>
  <w:activeWritingStyle w:appName="MSWord" w:lang="nl" w:vendorID="64" w:dllVersion="0" w:nlCheck="1" w:checkStyle="0"/>
  <w:proofState w:spelling="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trackRevisions/>
  <w:defaultTabStop w:val="708"/>
  <w:hyphenationZone w:val="425"/>
  <w:drawingGridHorizontalSpacing w:val="90"/>
  <w:drawingGridVerticalSpacing w:val="18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E2"/>
    <w:rsid w:val="000029F6"/>
    <w:rsid w:val="00002BF5"/>
    <w:rsid w:val="00003D3B"/>
    <w:rsid w:val="00003F62"/>
    <w:rsid w:val="00004263"/>
    <w:rsid w:val="00005401"/>
    <w:rsid w:val="000055CA"/>
    <w:rsid w:val="00006C8F"/>
    <w:rsid w:val="000074AD"/>
    <w:rsid w:val="00011F5B"/>
    <w:rsid w:val="00012B5C"/>
    <w:rsid w:val="00012C70"/>
    <w:rsid w:val="00013977"/>
    <w:rsid w:val="00014AF9"/>
    <w:rsid w:val="00014FBB"/>
    <w:rsid w:val="00014FFD"/>
    <w:rsid w:val="000152B4"/>
    <w:rsid w:val="00015420"/>
    <w:rsid w:val="000172D3"/>
    <w:rsid w:val="000175F7"/>
    <w:rsid w:val="00020589"/>
    <w:rsid w:val="00020912"/>
    <w:rsid w:val="00021876"/>
    <w:rsid w:val="000222B0"/>
    <w:rsid w:val="0002279C"/>
    <w:rsid w:val="00023769"/>
    <w:rsid w:val="000241E9"/>
    <w:rsid w:val="00024C25"/>
    <w:rsid w:val="0002534D"/>
    <w:rsid w:val="00025526"/>
    <w:rsid w:val="00025C8F"/>
    <w:rsid w:val="00025D8B"/>
    <w:rsid w:val="00026432"/>
    <w:rsid w:val="00026774"/>
    <w:rsid w:val="00026ED3"/>
    <w:rsid w:val="00031230"/>
    <w:rsid w:val="000319A8"/>
    <w:rsid w:val="00031DEC"/>
    <w:rsid w:val="00031FE8"/>
    <w:rsid w:val="000327F2"/>
    <w:rsid w:val="00033F35"/>
    <w:rsid w:val="00033F5D"/>
    <w:rsid w:val="000343B6"/>
    <w:rsid w:val="00034412"/>
    <w:rsid w:val="00034EBA"/>
    <w:rsid w:val="000354E2"/>
    <w:rsid w:val="00035AAA"/>
    <w:rsid w:val="00036545"/>
    <w:rsid w:val="00036C65"/>
    <w:rsid w:val="00037CC6"/>
    <w:rsid w:val="00042971"/>
    <w:rsid w:val="000431C0"/>
    <w:rsid w:val="00044A3C"/>
    <w:rsid w:val="0004524B"/>
    <w:rsid w:val="000458EC"/>
    <w:rsid w:val="00045F2D"/>
    <w:rsid w:val="00046096"/>
    <w:rsid w:val="000461E2"/>
    <w:rsid w:val="0004640D"/>
    <w:rsid w:val="00047001"/>
    <w:rsid w:val="00050120"/>
    <w:rsid w:val="00051ABF"/>
    <w:rsid w:val="00051FD8"/>
    <w:rsid w:val="0005238E"/>
    <w:rsid w:val="0005277A"/>
    <w:rsid w:val="00052C5C"/>
    <w:rsid w:val="00052CF7"/>
    <w:rsid w:val="00052E69"/>
    <w:rsid w:val="0005378B"/>
    <w:rsid w:val="000552B7"/>
    <w:rsid w:val="000574AF"/>
    <w:rsid w:val="00057612"/>
    <w:rsid w:val="00060525"/>
    <w:rsid w:val="0006095D"/>
    <w:rsid w:val="00060994"/>
    <w:rsid w:val="00060E38"/>
    <w:rsid w:val="00060E50"/>
    <w:rsid w:val="00061974"/>
    <w:rsid w:val="00061DFD"/>
    <w:rsid w:val="00063317"/>
    <w:rsid w:val="00064633"/>
    <w:rsid w:val="0006597B"/>
    <w:rsid w:val="00066757"/>
    <w:rsid w:val="00067099"/>
    <w:rsid w:val="00067563"/>
    <w:rsid w:val="00067D46"/>
    <w:rsid w:val="000707AC"/>
    <w:rsid w:val="00070902"/>
    <w:rsid w:val="00070B38"/>
    <w:rsid w:val="00070F22"/>
    <w:rsid w:val="0007137B"/>
    <w:rsid w:val="00071590"/>
    <w:rsid w:val="00071E75"/>
    <w:rsid w:val="000721C4"/>
    <w:rsid w:val="0007289B"/>
    <w:rsid w:val="00072C0B"/>
    <w:rsid w:val="00072C50"/>
    <w:rsid w:val="00072FF4"/>
    <w:rsid w:val="0007404D"/>
    <w:rsid w:val="00074494"/>
    <w:rsid w:val="00074D5F"/>
    <w:rsid w:val="00074DCF"/>
    <w:rsid w:val="00075400"/>
    <w:rsid w:val="00075BC3"/>
    <w:rsid w:val="000763FE"/>
    <w:rsid w:val="00076DF6"/>
    <w:rsid w:val="00077564"/>
    <w:rsid w:val="000775C3"/>
    <w:rsid w:val="00077D75"/>
    <w:rsid w:val="0008142C"/>
    <w:rsid w:val="000823A8"/>
    <w:rsid w:val="00082A22"/>
    <w:rsid w:val="0008348C"/>
    <w:rsid w:val="00083C11"/>
    <w:rsid w:val="000862B1"/>
    <w:rsid w:val="000865D3"/>
    <w:rsid w:val="00087DE0"/>
    <w:rsid w:val="00090560"/>
    <w:rsid w:val="00090A2C"/>
    <w:rsid w:val="00090F3A"/>
    <w:rsid w:val="000910F3"/>
    <w:rsid w:val="000917DC"/>
    <w:rsid w:val="00091BBF"/>
    <w:rsid w:val="000930DB"/>
    <w:rsid w:val="00093266"/>
    <w:rsid w:val="00093F38"/>
    <w:rsid w:val="00094641"/>
    <w:rsid w:val="000949C4"/>
    <w:rsid w:val="00094B7D"/>
    <w:rsid w:val="0009543F"/>
    <w:rsid w:val="000977C9"/>
    <w:rsid w:val="00097EAE"/>
    <w:rsid w:val="000A0363"/>
    <w:rsid w:val="000A055C"/>
    <w:rsid w:val="000A2768"/>
    <w:rsid w:val="000A2C71"/>
    <w:rsid w:val="000A3308"/>
    <w:rsid w:val="000A4109"/>
    <w:rsid w:val="000A4291"/>
    <w:rsid w:val="000A7D16"/>
    <w:rsid w:val="000B09DF"/>
    <w:rsid w:val="000B0C71"/>
    <w:rsid w:val="000B1008"/>
    <w:rsid w:val="000B198A"/>
    <w:rsid w:val="000B1E23"/>
    <w:rsid w:val="000B2341"/>
    <w:rsid w:val="000B25A3"/>
    <w:rsid w:val="000B5B95"/>
    <w:rsid w:val="000B7E09"/>
    <w:rsid w:val="000B7EC3"/>
    <w:rsid w:val="000C1DA5"/>
    <w:rsid w:val="000C31CC"/>
    <w:rsid w:val="000C498F"/>
    <w:rsid w:val="000C5860"/>
    <w:rsid w:val="000C664A"/>
    <w:rsid w:val="000C67A6"/>
    <w:rsid w:val="000C6F37"/>
    <w:rsid w:val="000C711F"/>
    <w:rsid w:val="000C71B5"/>
    <w:rsid w:val="000C76F5"/>
    <w:rsid w:val="000D0234"/>
    <w:rsid w:val="000D0C62"/>
    <w:rsid w:val="000D0E3B"/>
    <w:rsid w:val="000D18D6"/>
    <w:rsid w:val="000D1CA3"/>
    <w:rsid w:val="000D3AD1"/>
    <w:rsid w:val="000D3E48"/>
    <w:rsid w:val="000D40DB"/>
    <w:rsid w:val="000D47E5"/>
    <w:rsid w:val="000D49E0"/>
    <w:rsid w:val="000D57F4"/>
    <w:rsid w:val="000D5D79"/>
    <w:rsid w:val="000D6B0A"/>
    <w:rsid w:val="000D74D9"/>
    <w:rsid w:val="000E0F5C"/>
    <w:rsid w:val="000E1A27"/>
    <w:rsid w:val="000E1D70"/>
    <w:rsid w:val="000E3677"/>
    <w:rsid w:val="000E4F6A"/>
    <w:rsid w:val="000E5428"/>
    <w:rsid w:val="000E5CAC"/>
    <w:rsid w:val="000E6077"/>
    <w:rsid w:val="000E60D1"/>
    <w:rsid w:val="000E762C"/>
    <w:rsid w:val="000E7648"/>
    <w:rsid w:val="000E7663"/>
    <w:rsid w:val="000F0749"/>
    <w:rsid w:val="000F09D5"/>
    <w:rsid w:val="000F2E1A"/>
    <w:rsid w:val="000F33BE"/>
    <w:rsid w:val="000F36DE"/>
    <w:rsid w:val="000F3E3F"/>
    <w:rsid w:val="000F54B8"/>
    <w:rsid w:val="000F5500"/>
    <w:rsid w:val="000F5788"/>
    <w:rsid w:val="000F60B5"/>
    <w:rsid w:val="000F692A"/>
    <w:rsid w:val="00100511"/>
    <w:rsid w:val="00100DAE"/>
    <w:rsid w:val="00101B2F"/>
    <w:rsid w:val="00101EC8"/>
    <w:rsid w:val="0010242B"/>
    <w:rsid w:val="001025E3"/>
    <w:rsid w:val="00104A78"/>
    <w:rsid w:val="001060E0"/>
    <w:rsid w:val="0011156C"/>
    <w:rsid w:val="001127BE"/>
    <w:rsid w:val="001129DE"/>
    <w:rsid w:val="00112B47"/>
    <w:rsid w:val="00112DD2"/>
    <w:rsid w:val="00114234"/>
    <w:rsid w:val="0011426A"/>
    <w:rsid w:val="00114B26"/>
    <w:rsid w:val="0011535A"/>
    <w:rsid w:val="00116225"/>
    <w:rsid w:val="001167AD"/>
    <w:rsid w:val="001170D7"/>
    <w:rsid w:val="00117B5B"/>
    <w:rsid w:val="00120218"/>
    <w:rsid w:val="00120309"/>
    <w:rsid w:val="00122016"/>
    <w:rsid w:val="00123250"/>
    <w:rsid w:val="00123348"/>
    <w:rsid w:val="00125063"/>
    <w:rsid w:val="00125A49"/>
    <w:rsid w:val="00125D8A"/>
    <w:rsid w:val="0012615C"/>
    <w:rsid w:val="00126D09"/>
    <w:rsid w:val="001302BF"/>
    <w:rsid w:val="001305A7"/>
    <w:rsid w:val="001322AD"/>
    <w:rsid w:val="00132CF3"/>
    <w:rsid w:val="00133031"/>
    <w:rsid w:val="001332C3"/>
    <w:rsid w:val="00134691"/>
    <w:rsid w:val="0013585F"/>
    <w:rsid w:val="001376D5"/>
    <w:rsid w:val="00137B25"/>
    <w:rsid w:val="00140772"/>
    <w:rsid w:val="001429B8"/>
    <w:rsid w:val="00143969"/>
    <w:rsid w:val="00143FE7"/>
    <w:rsid w:val="00145492"/>
    <w:rsid w:val="001463A2"/>
    <w:rsid w:val="00146F96"/>
    <w:rsid w:val="00147368"/>
    <w:rsid w:val="00147D44"/>
    <w:rsid w:val="0015063B"/>
    <w:rsid w:val="0015187F"/>
    <w:rsid w:val="00152444"/>
    <w:rsid w:val="00152449"/>
    <w:rsid w:val="0015253B"/>
    <w:rsid w:val="00153292"/>
    <w:rsid w:val="001571CE"/>
    <w:rsid w:val="001579C9"/>
    <w:rsid w:val="001602E4"/>
    <w:rsid w:val="0016393E"/>
    <w:rsid w:val="00163BE9"/>
    <w:rsid w:val="0016476F"/>
    <w:rsid w:val="00164B49"/>
    <w:rsid w:val="00165EE6"/>
    <w:rsid w:val="00167697"/>
    <w:rsid w:val="00167CB9"/>
    <w:rsid w:val="001706A6"/>
    <w:rsid w:val="00171530"/>
    <w:rsid w:val="00171BB8"/>
    <w:rsid w:val="00172C99"/>
    <w:rsid w:val="00175CE4"/>
    <w:rsid w:val="00175F55"/>
    <w:rsid w:val="00176912"/>
    <w:rsid w:val="00176D8E"/>
    <w:rsid w:val="0018301F"/>
    <w:rsid w:val="001842BF"/>
    <w:rsid w:val="00185789"/>
    <w:rsid w:val="00185FEE"/>
    <w:rsid w:val="001865C7"/>
    <w:rsid w:val="00187E4B"/>
    <w:rsid w:val="00190BFA"/>
    <w:rsid w:val="0019120B"/>
    <w:rsid w:val="0019172A"/>
    <w:rsid w:val="00191C59"/>
    <w:rsid w:val="0019230D"/>
    <w:rsid w:val="0019284B"/>
    <w:rsid w:val="0019294C"/>
    <w:rsid w:val="00192EC6"/>
    <w:rsid w:val="001932DB"/>
    <w:rsid w:val="00193973"/>
    <w:rsid w:val="00193A44"/>
    <w:rsid w:val="00193E89"/>
    <w:rsid w:val="00194030"/>
    <w:rsid w:val="00195575"/>
    <w:rsid w:val="00195A81"/>
    <w:rsid w:val="00195C60"/>
    <w:rsid w:val="00195EF9"/>
    <w:rsid w:val="001965D1"/>
    <w:rsid w:val="00197B6A"/>
    <w:rsid w:val="00197F4A"/>
    <w:rsid w:val="001A049C"/>
    <w:rsid w:val="001A1652"/>
    <w:rsid w:val="001A199C"/>
    <w:rsid w:val="001A1C98"/>
    <w:rsid w:val="001A2364"/>
    <w:rsid w:val="001A2AAE"/>
    <w:rsid w:val="001A2D4A"/>
    <w:rsid w:val="001A2F49"/>
    <w:rsid w:val="001A304F"/>
    <w:rsid w:val="001A48E4"/>
    <w:rsid w:val="001A6C10"/>
    <w:rsid w:val="001A7B6F"/>
    <w:rsid w:val="001A7DB7"/>
    <w:rsid w:val="001B02C6"/>
    <w:rsid w:val="001B1156"/>
    <w:rsid w:val="001B1695"/>
    <w:rsid w:val="001B32D1"/>
    <w:rsid w:val="001B399A"/>
    <w:rsid w:val="001B3A64"/>
    <w:rsid w:val="001B42BE"/>
    <w:rsid w:val="001B66CB"/>
    <w:rsid w:val="001B6A3E"/>
    <w:rsid w:val="001B6C0D"/>
    <w:rsid w:val="001B7066"/>
    <w:rsid w:val="001B78B9"/>
    <w:rsid w:val="001B792E"/>
    <w:rsid w:val="001C07B5"/>
    <w:rsid w:val="001C0937"/>
    <w:rsid w:val="001C19DB"/>
    <w:rsid w:val="001C1DB2"/>
    <w:rsid w:val="001C1FB3"/>
    <w:rsid w:val="001C3ED4"/>
    <w:rsid w:val="001C3ED8"/>
    <w:rsid w:val="001C4FBC"/>
    <w:rsid w:val="001C583F"/>
    <w:rsid w:val="001C6F68"/>
    <w:rsid w:val="001C7498"/>
    <w:rsid w:val="001C780A"/>
    <w:rsid w:val="001D012F"/>
    <w:rsid w:val="001D1726"/>
    <w:rsid w:val="001D25EB"/>
    <w:rsid w:val="001D2DFF"/>
    <w:rsid w:val="001D34BD"/>
    <w:rsid w:val="001D4F7C"/>
    <w:rsid w:val="001D4FA7"/>
    <w:rsid w:val="001D54B1"/>
    <w:rsid w:val="001D7E11"/>
    <w:rsid w:val="001D7F83"/>
    <w:rsid w:val="001E01C4"/>
    <w:rsid w:val="001E0663"/>
    <w:rsid w:val="001E07E3"/>
    <w:rsid w:val="001E15FD"/>
    <w:rsid w:val="001E1BE0"/>
    <w:rsid w:val="001E2619"/>
    <w:rsid w:val="001E2D21"/>
    <w:rsid w:val="001E2D35"/>
    <w:rsid w:val="001E4CBC"/>
    <w:rsid w:val="001E4FEE"/>
    <w:rsid w:val="001E5159"/>
    <w:rsid w:val="001E5FF2"/>
    <w:rsid w:val="001E65B6"/>
    <w:rsid w:val="001E6B6E"/>
    <w:rsid w:val="001F0BC4"/>
    <w:rsid w:val="001F1340"/>
    <w:rsid w:val="001F16FF"/>
    <w:rsid w:val="001F21C6"/>
    <w:rsid w:val="001F2244"/>
    <w:rsid w:val="001F3B99"/>
    <w:rsid w:val="001F4936"/>
    <w:rsid w:val="001F49E3"/>
    <w:rsid w:val="001F555A"/>
    <w:rsid w:val="001F59DD"/>
    <w:rsid w:val="001F5ED2"/>
    <w:rsid w:val="001F5F8A"/>
    <w:rsid w:val="001F6260"/>
    <w:rsid w:val="001F64F2"/>
    <w:rsid w:val="001F69B5"/>
    <w:rsid w:val="00201ECA"/>
    <w:rsid w:val="002025BE"/>
    <w:rsid w:val="00202990"/>
    <w:rsid w:val="00202D15"/>
    <w:rsid w:val="002033CC"/>
    <w:rsid w:val="00204147"/>
    <w:rsid w:val="00204E90"/>
    <w:rsid w:val="00205288"/>
    <w:rsid w:val="0020530D"/>
    <w:rsid w:val="002054DC"/>
    <w:rsid w:val="00205B56"/>
    <w:rsid w:val="00206D3C"/>
    <w:rsid w:val="00207C5C"/>
    <w:rsid w:val="002101D7"/>
    <w:rsid w:val="00210544"/>
    <w:rsid w:val="00210ACE"/>
    <w:rsid w:val="00210CB7"/>
    <w:rsid w:val="00211686"/>
    <w:rsid w:val="00211C54"/>
    <w:rsid w:val="00212E58"/>
    <w:rsid w:val="00213060"/>
    <w:rsid w:val="00213AE9"/>
    <w:rsid w:val="0021628A"/>
    <w:rsid w:val="002176EA"/>
    <w:rsid w:val="0022008E"/>
    <w:rsid w:val="00220558"/>
    <w:rsid w:val="00221002"/>
    <w:rsid w:val="00222562"/>
    <w:rsid w:val="00222ABD"/>
    <w:rsid w:val="00225C33"/>
    <w:rsid w:val="00225E2E"/>
    <w:rsid w:val="002260E1"/>
    <w:rsid w:val="002274E9"/>
    <w:rsid w:val="00227E52"/>
    <w:rsid w:val="00230E2E"/>
    <w:rsid w:val="00230FFA"/>
    <w:rsid w:val="0023116B"/>
    <w:rsid w:val="0023224F"/>
    <w:rsid w:val="00232AE1"/>
    <w:rsid w:val="00233139"/>
    <w:rsid w:val="00233989"/>
    <w:rsid w:val="00234378"/>
    <w:rsid w:val="002351E9"/>
    <w:rsid w:val="00235C69"/>
    <w:rsid w:val="00236E51"/>
    <w:rsid w:val="00241381"/>
    <w:rsid w:val="00243704"/>
    <w:rsid w:val="00244819"/>
    <w:rsid w:val="00250353"/>
    <w:rsid w:val="0025207A"/>
    <w:rsid w:val="00254FAF"/>
    <w:rsid w:val="0025557A"/>
    <w:rsid w:val="002566DC"/>
    <w:rsid w:val="0025688D"/>
    <w:rsid w:val="00257309"/>
    <w:rsid w:val="00257CBF"/>
    <w:rsid w:val="00257D01"/>
    <w:rsid w:val="0026061E"/>
    <w:rsid w:val="00260B03"/>
    <w:rsid w:val="00263446"/>
    <w:rsid w:val="00263E72"/>
    <w:rsid w:val="00263FC9"/>
    <w:rsid w:val="002641F4"/>
    <w:rsid w:val="00264B15"/>
    <w:rsid w:val="00264BF5"/>
    <w:rsid w:val="00266372"/>
    <w:rsid w:val="0026759F"/>
    <w:rsid w:val="002678E5"/>
    <w:rsid w:val="002678FA"/>
    <w:rsid w:val="00274575"/>
    <w:rsid w:val="00274625"/>
    <w:rsid w:val="00275285"/>
    <w:rsid w:val="00276007"/>
    <w:rsid w:val="002767E8"/>
    <w:rsid w:val="00276A33"/>
    <w:rsid w:val="00276C84"/>
    <w:rsid w:val="002779DD"/>
    <w:rsid w:val="00280473"/>
    <w:rsid w:val="0028156C"/>
    <w:rsid w:val="002831C9"/>
    <w:rsid w:val="00283FA6"/>
    <w:rsid w:val="002841A8"/>
    <w:rsid w:val="002843E1"/>
    <w:rsid w:val="00284898"/>
    <w:rsid w:val="00284914"/>
    <w:rsid w:val="00286594"/>
    <w:rsid w:val="0028661C"/>
    <w:rsid w:val="00286647"/>
    <w:rsid w:val="002906C6"/>
    <w:rsid w:val="0029208A"/>
    <w:rsid w:val="00292AE9"/>
    <w:rsid w:val="00293CAD"/>
    <w:rsid w:val="00293D4F"/>
    <w:rsid w:val="00294751"/>
    <w:rsid w:val="00294868"/>
    <w:rsid w:val="00294A80"/>
    <w:rsid w:val="00294C48"/>
    <w:rsid w:val="00294F60"/>
    <w:rsid w:val="0029507B"/>
    <w:rsid w:val="00295951"/>
    <w:rsid w:val="0029694F"/>
    <w:rsid w:val="00297C53"/>
    <w:rsid w:val="002A04C2"/>
    <w:rsid w:val="002A1222"/>
    <w:rsid w:val="002A182C"/>
    <w:rsid w:val="002A1B78"/>
    <w:rsid w:val="002A1D9D"/>
    <w:rsid w:val="002A22E5"/>
    <w:rsid w:val="002A2D14"/>
    <w:rsid w:val="002A3AF3"/>
    <w:rsid w:val="002A3F0C"/>
    <w:rsid w:val="002A4A5F"/>
    <w:rsid w:val="002A6A0B"/>
    <w:rsid w:val="002A72E8"/>
    <w:rsid w:val="002A7AD3"/>
    <w:rsid w:val="002B05BA"/>
    <w:rsid w:val="002B1614"/>
    <w:rsid w:val="002B219F"/>
    <w:rsid w:val="002B27F2"/>
    <w:rsid w:val="002B54CC"/>
    <w:rsid w:val="002B55B9"/>
    <w:rsid w:val="002B639A"/>
    <w:rsid w:val="002B6D26"/>
    <w:rsid w:val="002B6D4C"/>
    <w:rsid w:val="002B6E0B"/>
    <w:rsid w:val="002B70BB"/>
    <w:rsid w:val="002C00FA"/>
    <w:rsid w:val="002C15F1"/>
    <w:rsid w:val="002C1CF7"/>
    <w:rsid w:val="002C3BF8"/>
    <w:rsid w:val="002C3EB4"/>
    <w:rsid w:val="002C4366"/>
    <w:rsid w:val="002C504E"/>
    <w:rsid w:val="002C5713"/>
    <w:rsid w:val="002C5B80"/>
    <w:rsid w:val="002C77AA"/>
    <w:rsid w:val="002C7E93"/>
    <w:rsid w:val="002D0699"/>
    <w:rsid w:val="002D1D67"/>
    <w:rsid w:val="002D1FD2"/>
    <w:rsid w:val="002D2E4B"/>
    <w:rsid w:val="002D2F5B"/>
    <w:rsid w:val="002D325F"/>
    <w:rsid w:val="002D3ACC"/>
    <w:rsid w:val="002D45E0"/>
    <w:rsid w:val="002D665D"/>
    <w:rsid w:val="002D6C48"/>
    <w:rsid w:val="002D79C9"/>
    <w:rsid w:val="002E00FC"/>
    <w:rsid w:val="002E3A06"/>
    <w:rsid w:val="002E4045"/>
    <w:rsid w:val="002E4793"/>
    <w:rsid w:val="002E59F3"/>
    <w:rsid w:val="002E64C2"/>
    <w:rsid w:val="002E6746"/>
    <w:rsid w:val="002E6793"/>
    <w:rsid w:val="002E75CD"/>
    <w:rsid w:val="002F0A2F"/>
    <w:rsid w:val="002F1375"/>
    <w:rsid w:val="002F1A12"/>
    <w:rsid w:val="002F1F38"/>
    <w:rsid w:val="002F2823"/>
    <w:rsid w:val="002F4927"/>
    <w:rsid w:val="002F56A2"/>
    <w:rsid w:val="002F5A27"/>
    <w:rsid w:val="002F5DA7"/>
    <w:rsid w:val="002F6336"/>
    <w:rsid w:val="002F6F2E"/>
    <w:rsid w:val="002F7270"/>
    <w:rsid w:val="00300417"/>
    <w:rsid w:val="00301A5D"/>
    <w:rsid w:val="003036BC"/>
    <w:rsid w:val="003036C7"/>
    <w:rsid w:val="00305826"/>
    <w:rsid w:val="00305987"/>
    <w:rsid w:val="0030659B"/>
    <w:rsid w:val="0030794F"/>
    <w:rsid w:val="00307A0B"/>
    <w:rsid w:val="003107CA"/>
    <w:rsid w:val="0031089D"/>
    <w:rsid w:val="00312592"/>
    <w:rsid w:val="003152DD"/>
    <w:rsid w:val="00315E0E"/>
    <w:rsid w:val="003161A8"/>
    <w:rsid w:val="00316964"/>
    <w:rsid w:val="00316A59"/>
    <w:rsid w:val="00317F3F"/>
    <w:rsid w:val="0032032B"/>
    <w:rsid w:val="00321F01"/>
    <w:rsid w:val="003228A6"/>
    <w:rsid w:val="00322DD9"/>
    <w:rsid w:val="00322DF4"/>
    <w:rsid w:val="00322F95"/>
    <w:rsid w:val="00323501"/>
    <w:rsid w:val="003238C4"/>
    <w:rsid w:val="00325192"/>
    <w:rsid w:val="003270B3"/>
    <w:rsid w:val="00327147"/>
    <w:rsid w:val="00327FAA"/>
    <w:rsid w:val="00330574"/>
    <w:rsid w:val="00330657"/>
    <w:rsid w:val="003325CA"/>
    <w:rsid w:val="003349E9"/>
    <w:rsid w:val="00334CCF"/>
    <w:rsid w:val="00334E09"/>
    <w:rsid w:val="00335123"/>
    <w:rsid w:val="003360BA"/>
    <w:rsid w:val="003369F3"/>
    <w:rsid w:val="0033783C"/>
    <w:rsid w:val="003379C3"/>
    <w:rsid w:val="00340720"/>
    <w:rsid w:val="003414B2"/>
    <w:rsid w:val="003417CB"/>
    <w:rsid w:val="0034334C"/>
    <w:rsid w:val="00343A68"/>
    <w:rsid w:val="00344639"/>
    <w:rsid w:val="003448E0"/>
    <w:rsid w:val="00345A66"/>
    <w:rsid w:val="00345AA5"/>
    <w:rsid w:val="00345B2E"/>
    <w:rsid w:val="0034688C"/>
    <w:rsid w:val="003468D7"/>
    <w:rsid w:val="00347671"/>
    <w:rsid w:val="003476FE"/>
    <w:rsid w:val="00351030"/>
    <w:rsid w:val="00353E2B"/>
    <w:rsid w:val="00355C4F"/>
    <w:rsid w:val="00356267"/>
    <w:rsid w:val="003565FF"/>
    <w:rsid w:val="0035795C"/>
    <w:rsid w:val="00360EC5"/>
    <w:rsid w:val="003610A9"/>
    <w:rsid w:val="003624A9"/>
    <w:rsid w:val="003627C4"/>
    <w:rsid w:val="003638B3"/>
    <w:rsid w:val="00363AD5"/>
    <w:rsid w:val="00363FA1"/>
    <w:rsid w:val="0036449C"/>
    <w:rsid w:val="0036619A"/>
    <w:rsid w:val="00367105"/>
    <w:rsid w:val="00367BC5"/>
    <w:rsid w:val="00367D00"/>
    <w:rsid w:val="00370C71"/>
    <w:rsid w:val="0037165B"/>
    <w:rsid w:val="00371677"/>
    <w:rsid w:val="00373315"/>
    <w:rsid w:val="003736DD"/>
    <w:rsid w:val="0037427A"/>
    <w:rsid w:val="00374393"/>
    <w:rsid w:val="00374912"/>
    <w:rsid w:val="00374D98"/>
    <w:rsid w:val="00375119"/>
    <w:rsid w:val="00376268"/>
    <w:rsid w:val="0037663C"/>
    <w:rsid w:val="00377E69"/>
    <w:rsid w:val="00377FF3"/>
    <w:rsid w:val="00380854"/>
    <w:rsid w:val="003809E3"/>
    <w:rsid w:val="00381B04"/>
    <w:rsid w:val="00381D57"/>
    <w:rsid w:val="00382D81"/>
    <w:rsid w:val="003835B3"/>
    <w:rsid w:val="00384099"/>
    <w:rsid w:val="003845F8"/>
    <w:rsid w:val="003846EB"/>
    <w:rsid w:val="00384974"/>
    <w:rsid w:val="00384C5E"/>
    <w:rsid w:val="00384EF6"/>
    <w:rsid w:val="00384F77"/>
    <w:rsid w:val="00385072"/>
    <w:rsid w:val="003851A3"/>
    <w:rsid w:val="003860F9"/>
    <w:rsid w:val="00387792"/>
    <w:rsid w:val="0038782B"/>
    <w:rsid w:val="00387A94"/>
    <w:rsid w:val="00387D8A"/>
    <w:rsid w:val="00390147"/>
    <w:rsid w:val="0039028A"/>
    <w:rsid w:val="00390657"/>
    <w:rsid w:val="00390B1B"/>
    <w:rsid w:val="003919C4"/>
    <w:rsid w:val="00391E6B"/>
    <w:rsid w:val="00392EFC"/>
    <w:rsid w:val="00393B3A"/>
    <w:rsid w:val="00394358"/>
    <w:rsid w:val="00395C0F"/>
    <w:rsid w:val="00397372"/>
    <w:rsid w:val="00397862"/>
    <w:rsid w:val="00397A96"/>
    <w:rsid w:val="00397ADE"/>
    <w:rsid w:val="00397F07"/>
    <w:rsid w:val="003A03E7"/>
    <w:rsid w:val="003A055B"/>
    <w:rsid w:val="003A05AF"/>
    <w:rsid w:val="003A137D"/>
    <w:rsid w:val="003A149F"/>
    <w:rsid w:val="003A2667"/>
    <w:rsid w:val="003A38DA"/>
    <w:rsid w:val="003A4AEC"/>
    <w:rsid w:val="003A4CAD"/>
    <w:rsid w:val="003A4EFD"/>
    <w:rsid w:val="003A647F"/>
    <w:rsid w:val="003A6561"/>
    <w:rsid w:val="003B07AA"/>
    <w:rsid w:val="003B2E20"/>
    <w:rsid w:val="003B36A9"/>
    <w:rsid w:val="003B605C"/>
    <w:rsid w:val="003B6C5D"/>
    <w:rsid w:val="003B6E4E"/>
    <w:rsid w:val="003B71CD"/>
    <w:rsid w:val="003B7C16"/>
    <w:rsid w:val="003C1A09"/>
    <w:rsid w:val="003C391C"/>
    <w:rsid w:val="003C5626"/>
    <w:rsid w:val="003C6452"/>
    <w:rsid w:val="003C682B"/>
    <w:rsid w:val="003C69F7"/>
    <w:rsid w:val="003C6D84"/>
    <w:rsid w:val="003C75DF"/>
    <w:rsid w:val="003D050F"/>
    <w:rsid w:val="003D078B"/>
    <w:rsid w:val="003D0CCE"/>
    <w:rsid w:val="003D16ED"/>
    <w:rsid w:val="003D17C1"/>
    <w:rsid w:val="003D1D8E"/>
    <w:rsid w:val="003D379E"/>
    <w:rsid w:val="003D49E8"/>
    <w:rsid w:val="003D4E88"/>
    <w:rsid w:val="003D583A"/>
    <w:rsid w:val="003D69F0"/>
    <w:rsid w:val="003D7352"/>
    <w:rsid w:val="003D75A2"/>
    <w:rsid w:val="003E017A"/>
    <w:rsid w:val="003E064E"/>
    <w:rsid w:val="003E2048"/>
    <w:rsid w:val="003E2616"/>
    <w:rsid w:val="003E3076"/>
    <w:rsid w:val="003E3166"/>
    <w:rsid w:val="003E31F5"/>
    <w:rsid w:val="003E3322"/>
    <w:rsid w:val="003E3A11"/>
    <w:rsid w:val="003E3F2C"/>
    <w:rsid w:val="003E42AD"/>
    <w:rsid w:val="003E48EA"/>
    <w:rsid w:val="003E54E6"/>
    <w:rsid w:val="003E5ADB"/>
    <w:rsid w:val="003E63A3"/>
    <w:rsid w:val="003E6E8D"/>
    <w:rsid w:val="003E7D23"/>
    <w:rsid w:val="003F1509"/>
    <w:rsid w:val="003F22FE"/>
    <w:rsid w:val="003F39B5"/>
    <w:rsid w:val="003F3BBC"/>
    <w:rsid w:val="003F5B5A"/>
    <w:rsid w:val="003F65AD"/>
    <w:rsid w:val="003F7334"/>
    <w:rsid w:val="003F7B94"/>
    <w:rsid w:val="004001AB"/>
    <w:rsid w:val="00400398"/>
    <w:rsid w:val="00402FDA"/>
    <w:rsid w:val="00403198"/>
    <w:rsid w:val="00403FE1"/>
    <w:rsid w:val="00404BB9"/>
    <w:rsid w:val="0040589B"/>
    <w:rsid w:val="004058ED"/>
    <w:rsid w:val="00406D6B"/>
    <w:rsid w:val="00407870"/>
    <w:rsid w:val="00410D89"/>
    <w:rsid w:val="004111BD"/>
    <w:rsid w:val="00411987"/>
    <w:rsid w:val="0041208F"/>
    <w:rsid w:val="00412B31"/>
    <w:rsid w:val="004135AE"/>
    <w:rsid w:val="004137EC"/>
    <w:rsid w:val="00414E79"/>
    <w:rsid w:val="00415BE8"/>
    <w:rsid w:val="00416960"/>
    <w:rsid w:val="00417B2E"/>
    <w:rsid w:val="00417BB5"/>
    <w:rsid w:val="00417E92"/>
    <w:rsid w:val="00421A0F"/>
    <w:rsid w:val="00421AEF"/>
    <w:rsid w:val="004235DA"/>
    <w:rsid w:val="00423CE4"/>
    <w:rsid w:val="00423EE2"/>
    <w:rsid w:val="00427F63"/>
    <w:rsid w:val="004304FA"/>
    <w:rsid w:val="00430D9C"/>
    <w:rsid w:val="00430F26"/>
    <w:rsid w:val="0043166C"/>
    <w:rsid w:val="00433272"/>
    <w:rsid w:val="0043369D"/>
    <w:rsid w:val="0043407A"/>
    <w:rsid w:val="0043535C"/>
    <w:rsid w:val="00435371"/>
    <w:rsid w:val="00435E04"/>
    <w:rsid w:val="004368B0"/>
    <w:rsid w:val="00436B42"/>
    <w:rsid w:val="0043731A"/>
    <w:rsid w:val="004374A3"/>
    <w:rsid w:val="0043790E"/>
    <w:rsid w:val="00441B7B"/>
    <w:rsid w:val="00442083"/>
    <w:rsid w:val="00443879"/>
    <w:rsid w:val="00444624"/>
    <w:rsid w:val="00444A94"/>
    <w:rsid w:val="004450DF"/>
    <w:rsid w:val="004463F5"/>
    <w:rsid w:val="004464E0"/>
    <w:rsid w:val="00446C3D"/>
    <w:rsid w:val="00446F32"/>
    <w:rsid w:val="004511F4"/>
    <w:rsid w:val="0045122F"/>
    <w:rsid w:val="00452968"/>
    <w:rsid w:val="004532DD"/>
    <w:rsid w:val="0045336F"/>
    <w:rsid w:val="0045346F"/>
    <w:rsid w:val="004541D5"/>
    <w:rsid w:val="004543CF"/>
    <w:rsid w:val="004546D4"/>
    <w:rsid w:val="00454AC9"/>
    <w:rsid w:val="0045684D"/>
    <w:rsid w:val="004576DA"/>
    <w:rsid w:val="00457DCB"/>
    <w:rsid w:val="0046165A"/>
    <w:rsid w:val="00462CE3"/>
    <w:rsid w:val="00462F55"/>
    <w:rsid w:val="00463DAD"/>
    <w:rsid w:val="00463F65"/>
    <w:rsid w:val="0046428B"/>
    <w:rsid w:val="00464A65"/>
    <w:rsid w:val="00466B39"/>
    <w:rsid w:val="00467CD3"/>
    <w:rsid w:val="004704FF"/>
    <w:rsid w:val="00471563"/>
    <w:rsid w:val="00472316"/>
    <w:rsid w:val="00473209"/>
    <w:rsid w:val="00473F63"/>
    <w:rsid w:val="00475414"/>
    <w:rsid w:val="0047609E"/>
    <w:rsid w:val="0047713E"/>
    <w:rsid w:val="00480B92"/>
    <w:rsid w:val="0048140E"/>
    <w:rsid w:val="00481924"/>
    <w:rsid w:val="00482362"/>
    <w:rsid w:val="00482DF7"/>
    <w:rsid w:val="00483A76"/>
    <w:rsid w:val="0048457F"/>
    <w:rsid w:val="00484A3B"/>
    <w:rsid w:val="0048536F"/>
    <w:rsid w:val="004857B2"/>
    <w:rsid w:val="00485D94"/>
    <w:rsid w:val="0048645A"/>
    <w:rsid w:val="00487247"/>
    <w:rsid w:val="0048757D"/>
    <w:rsid w:val="00487FE2"/>
    <w:rsid w:val="00490AE7"/>
    <w:rsid w:val="00490F08"/>
    <w:rsid w:val="0049111D"/>
    <w:rsid w:val="004919A7"/>
    <w:rsid w:val="00491BBD"/>
    <w:rsid w:val="00491F64"/>
    <w:rsid w:val="0049203E"/>
    <w:rsid w:val="00492576"/>
    <w:rsid w:val="00492938"/>
    <w:rsid w:val="004936F2"/>
    <w:rsid w:val="00493738"/>
    <w:rsid w:val="004947A0"/>
    <w:rsid w:val="00494E00"/>
    <w:rsid w:val="00495100"/>
    <w:rsid w:val="00495822"/>
    <w:rsid w:val="00495F77"/>
    <w:rsid w:val="004975D3"/>
    <w:rsid w:val="00497989"/>
    <w:rsid w:val="00497994"/>
    <w:rsid w:val="004A0B18"/>
    <w:rsid w:val="004A0D73"/>
    <w:rsid w:val="004A1ED2"/>
    <w:rsid w:val="004A200C"/>
    <w:rsid w:val="004A2FB4"/>
    <w:rsid w:val="004A3048"/>
    <w:rsid w:val="004A33BC"/>
    <w:rsid w:val="004A3C33"/>
    <w:rsid w:val="004A4133"/>
    <w:rsid w:val="004A564E"/>
    <w:rsid w:val="004A679B"/>
    <w:rsid w:val="004A73DD"/>
    <w:rsid w:val="004A740C"/>
    <w:rsid w:val="004A754F"/>
    <w:rsid w:val="004A77A1"/>
    <w:rsid w:val="004B1867"/>
    <w:rsid w:val="004B26C1"/>
    <w:rsid w:val="004B4089"/>
    <w:rsid w:val="004B428F"/>
    <w:rsid w:val="004B57C6"/>
    <w:rsid w:val="004B5D62"/>
    <w:rsid w:val="004B6103"/>
    <w:rsid w:val="004B61AC"/>
    <w:rsid w:val="004B7149"/>
    <w:rsid w:val="004B76B5"/>
    <w:rsid w:val="004C0B2D"/>
    <w:rsid w:val="004C0E86"/>
    <w:rsid w:val="004C108A"/>
    <w:rsid w:val="004C1A88"/>
    <w:rsid w:val="004C329F"/>
    <w:rsid w:val="004C408C"/>
    <w:rsid w:val="004C43A5"/>
    <w:rsid w:val="004C4CAC"/>
    <w:rsid w:val="004C5661"/>
    <w:rsid w:val="004C5727"/>
    <w:rsid w:val="004D0530"/>
    <w:rsid w:val="004D1693"/>
    <w:rsid w:val="004D2953"/>
    <w:rsid w:val="004D4F39"/>
    <w:rsid w:val="004D5C31"/>
    <w:rsid w:val="004D5E8E"/>
    <w:rsid w:val="004D6629"/>
    <w:rsid w:val="004D6821"/>
    <w:rsid w:val="004D765D"/>
    <w:rsid w:val="004D777C"/>
    <w:rsid w:val="004E0229"/>
    <w:rsid w:val="004E0406"/>
    <w:rsid w:val="004E155F"/>
    <w:rsid w:val="004E19A0"/>
    <w:rsid w:val="004E1FD8"/>
    <w:rsid w:val="004E2E1D"/>
    <w:rsid w:val="004E319B"/>
    <w:rsid w:val="004E36D5"/>
    <w:rsid w:val="004E3A18"/>
    <w:rsid w:val="004E4737"/>
    <w:rsid w:val="004E4C90"/>
    <w:rsid w:val="004E5335"/>
    <w:rsid w:val="004E5E93"/>
    <w:rsid w:val="004E68A3"/>
    <w:rsid w:val="004E68B4"/>
    <w:rsid w:val="004E6E5B"/>
    <w:rsid w:val="004E7E7D"/>
    <w:rsid w:val="004F0468"/>
    <w:rsid w:val="004F05CB"/>
    <w:rsid w:val="004F1457"/>
    <w:rsid w:val="004F1D6F"/>
    <w:rsid w:val="004F2FC9"/>
    <w:rsid w:val="004F3253"/>
    <w:rsid w:val="004F35F0"/>
    <w:rsid w:val="004F416C"/>
    <w:rsid w:val="004F456E"/>
    <w:rsid w:val="004F5D24"/>
    <w:rsid w:val="004F5EF1"/>
    <w:rsid w:val="004F64BA"/>
    <w:rsid w:val="004F675D"/>
    <w:rsid w:val="00501D74"/>
    <w:rsid w:val="00501DEF"/>
    <w:rsid w:val="0050238D"/>
    <w:rsid w:val="00502E59"/>
    <w:rsid w:val="00502E8B"/>
    <w:rsid w:val="0050349E"/>
    <w:rsid w:val="00503790"/>
    <w:rsid w:val="0050504B"/>
    <w:rsid w:val="00505224"/>
    <w:rsid w:val="0050624B"/>
    <w:rsid w:val="005062DF"/>
    <w:rsid w:val="005070CE"/>
    <w:rsid w:val="00507384"/>
    <w:rsid w:val="00507537"/>
    <w:rsid w:val="00507B6F"/>
    <w:rsid w:val="005106A8"/>
    <w:rsid w:val="00510D69"/>
    <w:rsid w:val="00511C2B"/>
    <w:rsid w:val="00514160"/>
    <w:rsid w:val="0051481B"/>
    <w:rsid w:val="005148C5"/>
    <w:rsid w:val="00514AD1"/>
    <w:rsid w:val="0051587D"/>
    <w:rsid w:val="00515B55"/>
    <w:rsid w:val="00515C1C"/>
    <w:rsid w:val="00515D38"/>
    <w:rsid w:val="00515E60"/>
    <w:rsid w:val="005161FE"/>
    <w:rsid w:val="005167C2"/>
    <w:rsid w:val="00516FD4"/>
    <w:rsid w:val="00517E17"/>
    <w:rsid w:val="005208A5"/>
    <w:rsid w:val="00521787"/>
    <w:rsid w:val="0052269A"/>
    <w:rsid w:val="00524EC2"/>
    <w:rsid w:val="00525128"/>
    <w:rsid w:val="00525495"/>
    <w:rsid w:val="0052586F"/>
    <w:rsid w:val="00525A6D"/>
    <w:rsid w:val="005267AC"/>
    <w:rsid w:val="00526C8A"/>
    <w:rsid w:val="005270C1"/>
    <w:rsid w:val="0052787B"/>
    <w:rsid w:val="00530067"/>
    <w:rsid w:val="00530440"/>
    <w:rsid w:val="00530719"/>
    <w:rsid w:val="00532B09"/>
    <w:rsid w:val="00533D9C"/>
    <w:rsid w:val="005346FA"/>
    <w:rsid w:val="0053504F"/>
    <w:rsid w:val="00535707"/>
    <w:rsid w:val="005372C3"/>
    <w:rsid w:val="00537311"/>
    <w:rsid w:val="00540163"/>
    <w:rsid w:val="00541C61"/>
    <w:rsid w:val="00542A20"/>
    <w:rsid w:val="00542BC6"/>
    <w:rsid w:val="00542EA8"/>
    <w:rsid w:val="00543FD6"/>
    <w:rsid w:val="005444EA"/>
    <w:rsid w:val="00545065"/>
    <w:rsid w:val="0054588C"/>
    <w:rsid w:val="00546450"/>
    <w:rsid w:val="00547A21"/>
    <w:rsid w:val="005500E1"/>
    <w:rsid w:val="005501C2"/>
    <w:rsid w:val="00551351"/>
    <w:rsid w:val="00551E33"/>
    <w:rsid w:val="005523AE"/>
    <w:rsid w:val="0055287D"/>
    <w:rsid w:val="0055318A"/>
    <w:rsid w:val="00554184"/>
    <w:rsid w:val="005542E0"/>
    <w:rsid w:val="005559A2"/>
    <w:rsid w:val="0055700D"/>
    <w:rsid w:val="0055724B"/>
    <w:rsid w:val="00560708"/>
    <w:rsid w:val="00560B0C"/>
    <w:rsid w:val="005621E2"/>
    <w:rsid w:val="00562471"/>
    <w:rsid w:val="0056295A"/>
    <w:rsid w:val="00563AEA"/>
    <w:rsid w:val="005649A3"/>
    <w:rsid w:val="00564CF0"/>
    <w:rsid w:val="005663FC"/>
    <w:rsid w:val="00566CB1"/>
    <w:rsid w:val="0057107F"/>
    <w:rsid w:val="00571FF4"/>
    <w:rsid w:val="005720F1"/>
    <w:rsid w:val="0057250C"/>
    <w:rsid w:val="00574275"/>
    <w:rsid w:val="005747E9"/>
    <w:rsid w:val="00574977"/>
    <w:rsid w:val="005773EE"/>
    <w:rsid w:val="005820CE"/>
    <w:rsid w:val="0058294B"/>
    <w:rsid w:val="00584583"/>
    <w:rsid w:val="00585FA6"/>
    <w:rsid w:val="005862CF"/>
    <w:rsid w:val="00586C37"/>
    <w:rsid w:val="005913FD"/>
    <w:rsid w:val="00591876"/>
    <w:rsid w:val="00591A12"/>
    <w:rsid w:val="00593061"/>
    <w:rsid w:val="00593DC4"/>
    <w:rsid w:val="00593F0A"/>
    <w:rsid w:val="00594B4C"/>
    <w:rsid w:val="00594E74"/>
    <w:rsid w:val="00595A2A"/>
    <w:rsid w:val="00595F7E"/>
    <w:rsid w:val="005961A4"/>
    <w:rsid w:val="005A04EE"/>
    <w:rsid w:val="005A119E"/>
    <w:rsid w:val="005A29BF"/>
    <w:rsid w:val="005A3012"/>
    <w:rsid w:val="005A4958"/>
    <w:rsid w:val="005A5940"/>
    <w:rsid w:val="005A599C"/>
    <w:rsid w:val="005A614B"/>
    <w:rsid w:val="005A6575"/>
    <w:rsid w:val="005A75DD"/>
    <w:rsid w:val="005B018E"/>
    <w:rsid w:val="005B1270"/>
    <w:rsid w:val="005B1546"/>
    <w:rsid w:val="005B74A8"/>
    <w:rsid w:val="005B7745"/>
    <w:rsid w:val="005B78EC"/>
    <w:rsid w:val="005B7B23"/>
    <w:rsid w:val="005B7B5A"/>
    <w:rsid w:val="005C0515"/>
    <w:rsid w:val="005C2DBA"/>
    <w:rsid w:val="005C340B"/>
    <w:rsid w:val="005C49B5"/>
    <w:rsid w:val="005C4E5E"/>
    <w:rsid w:val="005C57A8"/>
    <w:rsid w:val="005C5941"/>
    <w:rsid w:val="005C5EC0"/>
    <w:rsid w:val="005C71E8"/>
    <w:rsid w:val="005C7636"/>
    <w:rsid w:val="005C7A34"/>
    <w:rsid w:val="005D0CFA"/>
    <w:rsid w:val="005D1419"/>
    <w:rsid w:val="005D1754"/>
    <w:rsid w:val="005D268B"/>
    <w:rsid w:val="005D3D8F"/>
    <w:rsid w:val="005D3F83"/>
    <w:rsid w:val="005D4186"/>
    <w:rsid w:val="005D41C6"/>
    <w:rsid w:val="005D7557"/>
    <w:rsid w:val="005D79F0"/>
    <w:rsid w:val="005E00AD"/>
    <w:rsid w:val="005E0108"/>
    <w:rsid w:val="005E030E"/>
    <w:rsid w:val="005E0692"/>
    <w:rsid w:val="005E110E"/>
    <w:rsid w:val="005E1866"/>
    <w:rsid w:val="005E2E6F"/>
    <w:rsid w:val="005E3DFE"/>
    <w:rsid w:val="005E4118"/>
    <w:rsid w:val="005E41D4"/>
    <w:rsid w:val="005E63A6"/>
    <w:rsid w:val="005E69D5"/>
    <w:rsid w:val="005E7A2B"/>
    <w:rsid w:val="005E7DD2"/>
    <w:rsid w:val="005F1214"/>
    <w:rsid w:val="005F158E"/>
    <w:rsid w:val="005F1606"/>
    <w:rsid w:val="005F2009"/>
    <w:rsid w:val="005F2012"/>
    <w:rsid w:val="005F3803"/>
    <w:rsid w:val="005F4BAC"/>
    <w:rsid w:val="005F5717"/>
    <w:rsid w:val="005F6FE0"/>
    <w:rsid w:val="005F7952"/>
    <w:rsid w:val="005F7C3D"/>
    <w:rsid w:val="005F7FBC"/>
    <w:rsid w:val="00600F0E"/>
    <w:rsid w:val="00601F52"/>
    <w:rsid w:val="00602360"/>
    <w:rsid w:val="00602EEA"/>
    <w:rsid w:val="00604CF1"/>
    <w:rsid w:val="00604FF4"/>
    <w:rsid w:val="0060506F"/>
    <w:rsid w:val="006050CB"/>
    <w:rsid w:val="0060513E"/>
    <w:rsid w:val="006057DD"/>
    <w:rsid w:val="00606142"/>
    <w:rsid w:val="00607571"/>
    <w:rsid w:val="00610748"/>
    <w:rsid w:val="006107DD"/>
    <w:rsid w:val="006115EE"/>
    <w:rsid w:val="0061237F"/>
    <w:rsid w:val="00612948"/>
    <w:rsid w:val="00613F00"/>
    <w:rsid w:val="006141E5"/>
    <w:rsid w:val="006144CA"/>
    <w:rsid w:val="00614696"/>
    <w:rsid w:val="00614A41"/>
    <w:rsid w:val="006153B3"/>
    <w:rsid w:val="006159A7"/>
    <w:rsid w:val="006163D7"/>
    <w:rsid w:val="00617303"/>
    <w:rsid w:val="0061797F"/>
    <w:rsid w:val="00617B5E"/>
    <w:rsid w:val="0062064B"/>
    <w:rsid w:val="00621881"/>
    <w:rsid w:val="00622061"/>
    <w:rsid w:val="006223B7"/>
    <w:rsid w:val="00623234"/>
    <w:rsid w:val="006232A8"/>
    <w:rsid w:val="00623B25"/>
    <w:rsid w:val="00623F5A"/>
    <w:rsid w:val="00624E24"/>
    <w:rsid w:val="006250B4"/>
    <w:rsid w:val="00625C52"/>
    <w:rsid w:val="006263BF"/>
    <w:rsid w:val="00626AB1"/>
    <w:rsid w:val="00630FCC"/>
    <w:rsid w:val="00634D23"/>
    <w:rsid w:val="0063535C"/>
    <w:rsid w:val="0063576A"/>
    <w:rsid w:val="00635D68"/>
    <w:rsid w:val="00635E8C"/>
    <w:rsid w:val="00636D8E"/>
    <w:rsid w:val="006372D5"/>
    <w:rsid w:val="00637F6E"/>
    <w:rsid w:val="00640341"/>
    <w:rsid w:val="006405E2"/>
    <w:rsid w:val="00642542"/>
    <w:rsid w:val="00642E70"/>
    <w:rsid w:val="00642EA6"/>
    <w:rsid w:val="006443C0"/>
    <w:rsid w:val="0064441B"/>
    <w:rsid w:val="00644780"/>
    <w:rsid w:val="00645D79"/>
    <w:rsid w:val="006460EF"/>
    <w:rsid w:val="0064619C"/>
    <w:rsid w:val="006466DC"/>
    <w:rsid w:val="006467E2"/>
    <w:rsid w:val="00647105"/>
    <w:rsid w:val="00647C12"/>
    <w:rsid w:val="006505B3"/>
    <w:rsid w:val="006513AC"/>
    <w:rsid w:val="00651643"/>
    <w:rsid w:val="00651F8A"/>
    <w:rsid w:val="0065207F"/>
    <w:rsid w:val="00652C50"/>
    <w:rsid w:val="00652E48"/>
    <w:rsid w:val="00653725"/>
    <w:rsid w:val="0065408C"/>
    <w:rsid w:val="006545E6"/>
    <w:rsid w:val="006547CB"/>
    <w:rsid w:val="0065507E"/>
    <w:rsid w:val="006550DB"/>
    <w:rsid w:val="006559A0"/>
    <w:rsid w:val="006561D0"/>
    <w:rsid w:val="00660E84"/>
    <w:rsid w:val="0066328C"/>
    <w:rsid w:val="0066346B"/>
    <w:rsid w:val="0066372F"/>
    <w:rsid w:val="00663C5D"/>
    <w:rsid w:val="00663F86"/>
    <w:rsid w:val="00665042"/>
    <w:rsid w:val="006660AF"/>
    <w:rsid w:val="00671168"/>
    <w:rsid w:val="00671735"/>
    <w:rsid w:val="006724DD"/>
    <w:rsid w:val="00673269"/>
    <w:rsid w:val="0067462C"/>
    <w:rsid w:val="00674A77"/>
    <w:rsid w:val="00674F99"/>
    <w:rsid w:val="006768BD"/>
    <w:rsid w:val="00676E31"/>
    <w:rsid w:val="00680AE3"/>
    <w:rsid w:val="00681E2C"/>
    <w:rsid w:val="00682B7F"/>
    <w:rsid w:val="00682C7B"/>
    <w:rsid w:val="00682DA5"/>
    <w:rsid w:val="006832CB"/>
    <w:rsid w:val="00684263"/>
    <w:rsid w:val="006852C0"/>
    <w:rsid w:val="00685F5E"/>
    <w:rsid w:val="006868D7"/>
    <w:rsid w:val="00686D3B"/>
    <w:rsid w:val="00687388"/>
    <w:rsid w:val="00687AB4"/>
    <w:rsid w:val="00687E5E"/>
    <w:rsid w:val="0069089A"/>
    <w:rsid w:val="00691806"/>
    <w:rsid w:val="00691EC4"/>
    <w:rsid w:val="00692148"/>
    <w:rsid w:val="00692BD9"/>
    <w:rsid w:val="00692EED"/>
    <w:rsid w:val="006938BF"/>
    <w:rsid w:val="006941BE"/>
    <w:rsid w:val="00694451"/>
    <w:rsid w:val="00695BF4"/>
    <w:rsid w:val="006976B1"/>
    <w:rsid w:val="00697A3B"/>
    <w:rsid w:val="00697B50"/>
    <w:rsid w:val="006A0C83"/>
    <w:rsid w:val="006A0CB9"/>
    <w:rsid w:val="006A0EDD"/>
    <w:rsid w:val="006A0F81"/>
    <w:rsid w:val="006A0FE6"/>
    <w:rsid w:val="006A1428"/>
    <w:rsid w:val="006A1688"/>
    <w:rsid w:val="006A39DC"/>
    <w:rsid w:val="006A4CD2"/>
    <w:rsid w:val="006A4DB3"/>
    <w:rsid w:val="006A5F53"/>
    <w:rsid w:val="006A61C4"/>
    <w:rsid w:val="006A746C"/>
    <w:rsid w:val="006A7EF7"/>
    <w:rsid w:val="006B00A8"/>
    <w:rsid w:val="006B0522"/>
    <w:rsid w:val="006B07B6"/>
    <w:rsid w:val="006B2072"/>
    <w:rsid w:val="006B2556"/>
    <w:rsid w:val="006B2651"/>
    <w:rsid w:val="006B2C4D"/>
    <w:rsid w:val="006B3BE9"/>
    <w:rsid w:val="006B4598"/>
    <w:rsid w:val="006B5A2A"/>
    <w:rsid w:val="006B5F80"/>
    <w:rsid w:val="006B68F7"/>
    <w:rsid w:val="006B72E5"/>
    <w:rsid w:val="006B7448"/>
    <w:rsid w:val="006B7F20"/>
    <w:rsid w:val="006C085D"/>
    <w:rsid w:val="006C15A6"/>
    <w:rsid w:val="006C258F"/>
    <w:rsid w:val="006C3A30"/>
    <w:rsid w:val="006C45F1"/>
    <w:rsid w:val="006C4AF9"/>
    <w:rsid w:val="006C4E2B"/>
    <w:rsid w:val="006C5475"/>
    <w:rsid w:val="006D02E6"/>
    <w:rsid w:val="006D14B6"/>
    <w:rsid w:val="006D2524"/>
    <w:rsid w:val="006D2702"/>
    <w:rsid w:val="006D29DE"/>
    <w:rsid w:val="006D4777"/>
    <w:rsid w:val="006D4C69"/>
    <w:rsid w:val="006D54A5"/>
    <w:rsid w:val="006D6176"/>
    <w:rsid w:val="006D6676"/>
    <w:rsid w:val="006D7286"/>
    <w:rsid w:val="006E0C9D"/>
    <w:rsid w:val="006E11D1"/>
    <w:rsid w:val="006E1788"/>
    <w:rsid w:val="006E1D42"/>
    <w:rsid w:val="006E205E"/>
    <w:rsid w:val="006E366A"/>
    <w:rsid w:val="006E380E"/>
    <w:rsid w:val="006E38C3"/>
    <w:rsid w:val="006E54A2"/>
    <w:rsid w:val="006E587A"/>
    <w:rsid w:val="006E6357"/>
    <w:rsid w:val="006E7053"/>
    <w:rsid w:val="006F1251"/>
    <w:rsid w:val="006F251E"/>
    <w:rsid w:val="006F2EBF"/>
    <w:rsid w:val="006F3146"/>
    <w:rsid w:val="006F39A9"/>
    <w:rsid w:val="006F3F93"/>
    <w:rsid w:val="006F4D0A"/>
    <w:rsid w:val="006F55F5"/>
    <w:rsid w:val="006F586A"/>
    <w:rsid w:val="006F5992"/>
    <w:rsid w:val="006F5C8D"/>
    <w:rsid w:val="006F5D7A"/>
    <w:rsid w:val="006F6481"/>
    <w:rsid w:val="006F7FD6"/>
    <w:rsid w:val="0070163D"/>
    <w:rsid w:val="0070176D"/>
    <w:rsid w:val="007019E3"/>
    <w:rsid w:val="00701BB0"/>
    <w:rsid w:val="00701D9E"/>
    <w:rsid w:val="0070212F"/>
    <w:rsid w:val="007031F7"/>
    <w:rsid w:val="00703210"/>
    <w:rsid w:val="00703624"/>
    <w:rsid w:val="00703757"/>
    <w:rsid w:val="00703F33"/>
    <w:rsid w:val="007059D6"/>
    <w:rsid w:val="00705EA0"/>
    <w:rsid w:val="0070710E"/>
    <w:rsid w:val="0070780C"/>
    <w:rsid w:val="00710395"/>
    <w:rsid w:val="00710418"/>
    <w:rsid w:val="00711382"/>
    <w:rsid w:val="00711D4E"/>
    <w:rsid w:val="0071332A"/>
    <w:rsid w:val="00714898"/>
    <w:rsid w:val="00715027"/>
    <w:rsid w:val="007158ED"/>
    <w:rsid w:val="0072051A"/>
    <w:rsid w:val="00720744"/>
    <w:rsid w:val="0072086F"/>
    <w:rsid w:val="0072235B"/>
    <w:rsid w:val="00722CF5"/>
    <w:rsid w:val="00722F49"/>
    <w:rsid w:val="007237B9"/>
    <w:rsid w:val="00725B13"/>
    <w:rsid w:val="00725CC4"/>
    <w:rsid w:val="00726EC3"/>
    <w:rsid w:val="0072778A"/>
    <w:rsid w:val="00727BAA"/>
    <w:rsid w:val="00727EC2"/>
    <w:rsid w:val="00727F66"/>
    <w:rsid w:val="0073054B"/>
    <w:rsid w:val="007312ED"/>
    <w:rsid w:val="00734733"/>
    <w:rsid w:val="007350EF"/>
    <w:rsid w:val="00736C6B"/>
    <w:rsid w:val="00741362"/>
    <w:rsid w:val="00741372"/>
    <w:rsid w:val="007424DD"/>
    <w:rsid w:val="007429F6"/>
    <w:rsid w:val="00743F93"/>
    <w:rsid w:val="0074401F"/>
    <w:rsid w:val="007445F0"/>
    <w:rsid w:val="00744A8F"/>
    <w:rsid w:val="00744B33"/>
    <w:rsid w:val="00745919"/>
    <w:rsid w:val="00745A00"/>
    <w:rsid w:val="00745C7A"/>
    <w:rsid w:val="00747C0F"/>
    <w:rsid w:val="00747EB5"/>
    <w:rsid w:val="007500CB"/>
    <w:rsid w:val="00750A39"/>
    <w:rsid w:val="00750D64"/>
    <w:rsid w:val="00751C46"/>
    <w:rsid w:val="00751D8B"/>
    <w:rsid w:val="00751F61"/>
    <w:rsid w:val="00752011"/>
    <w:rsid w:val="00752332"/>
    <w:rsid w:val="00752E67"/>
    <w:rsid w:val="00754C2B"/>
    <w:rsid w:val="00754F1D"/>
    <w:rsid w:val="007550F2"/>
    <w:rsid w:val="0075765E"/>
    <w:rsid w:val="00757848"/>
    <w:rsid w:val="00760047"/>
    <w:rsid w:val="007602BA"/>
    <w:rsid w:val="00760807"/>
    <w:rsid w:val="007608EB"/>
    <w:rsid w:val="00761A74"/>
    <w:rsid w:val="00761B8E"/>
    <w:rsid w:val="00764729"/>
    <w:rsid w:val="00766B5F"/>
    <w:rsid w:val="00766D46"/>
    <w:rsid w:val="007703ED"/>
    <w:rsid w:val="00771A2A"/>
    <w:rsid w:val="00771FFB"/>
    <w:rsid w:val="00772311"/>
    <w:rsid w:val="007723D8"/>
    <w:rsid w:val="0077265F"/>
    <w:rsid w:val="00772C61"/>
    <w:rsid w:val="007750BC"/>
    <w:rsid w:val="00775DFD"/>
    <w:rsid w:val="00775E96"/>
    <w:rsid w:val="0077640A"/>
    <w:rsid w:val="007772B8"/>
    <w:rsid w:val="007772D0"/>
    <w:rsid w:val="007774FB"/>
    <w:rsid w:val="00780335"/>
    <w:rsid w:val="0078130D"/>
    <w:rsid w:val="00781908"/>
    <w:rsid w:val="00781B6C"/>
    <w:rsid w:val="00782387"/>
    <w:rsid w:val="007825CE"/>
    <w:rsid w:val="0078340B"/>
    <w:rsid w:val="00784D37"/>
    <w:rsid w:val="007851FC"/>
    <w:rsid w:val="007853AD"/>
    <w:rsid w:val="00785A9F"/>
    <w:rsid w:val="00786CF5"/>
    <w:rsid w:val="0078713C"/>
    <w:rsid w:val="007876FB"/>
    <w:rsid w:val="00787B04"/>
    <w:rsid w:val="00790F83"/>
    <w:rsid w:val="00791B72"/>
    <w:rsid w:val="00792785"/>
    <w:rsid w:val="00797061"/>
    <w:rsid w:val="007A02DC"/>
    <w:rsid w:val="007A03D7"/>
    <w:rsid w:val="007A0C7C"/>
    <w:rsid w:val="007A1146"/>
    <w:rsid w:val="007A1C6A"/>
    <w:rsid w:val="007A1EBB"/>
    <w:rsid w:val="007A2C14"/>
    <w:rsid w:val="007A2C53"/>
    <w:rsid w:val="007A3840"/>
    <w:rsid w:val="007A3A74"/>
    <w:rsid w:val="007A3FD5"/>
    <w:rsid w:val="007A45D9"/>
    <w:rsid w:val="007A4F27"/>
    <w:rsid w:val="007A5267"/>
    <w:rsid w:val="007A5769"/>
    <w:rsid w:val="007A7369"/>
    <w:rsid w:val="007A7606"/>
    <w:rsid w:val="007B02E9"/>
    <w:rsid w:val="007B0DC2"/>
    <w:rsid w:val="007B1AAB"/>
    <w:rsid w:val="007B25F4"/>
    <w:rsid w:val="007B2C24"/>
    <w:rsid w:val="007B2F52"/>
    <w:rsid w:val="007B3870"/>
    <w:rsid w:val="007B3C27"/>
    <w:rsid w:val="007B40EC"/>
    <w:rsid w:val="007B48F7"/>
    <w:rsid w:val="007B569D"/>
    <w:rsid w:val="007B597F"/>
    <w:rsid w:val="007B6CC1"/>
    <w:rsid w:val="007C045D"/>
    <w:rsid w:val="007C1580"/>
    <w:rsid w:val="007C1DD7"/>
    <w:rsid w:val="007C1F3E"/>
    <w:rsid w:val="007C3212"/>
    <w:rsid w:val="007C3967"/>
    <w:rsid w:val="007C3DA4"/>
    <w:rsid w:val="007C404A"/>
    <w:rsid w:val="007C60D8"/>
    <w:rsid w:val="007C630A"/>
    <w:rsid w:val="007C6883"/>
    <w:rsid w:val="007C72D9"/>
    <w:rsid w:val="007C7DA1"/>
    <w:rsid w:val="007D0557"/>
    <w:rsid w:val="007D16C4"/>
    <w:rsid w:val="007D1FAF"/>
    <w:rsid w:val="007D283B"/>
    <w:rsid w:val="007D2B29"/>
    <w:rsid w:val="007D2BE7"/>
    <w:rsid w:val="007D460C"/>
    <w:rsid w:val="007D5149"/>
    <w:rsid w:val="007D541F"/>
    <w:rsid w:val="007D622D"/>
    <w:rsid w:val="007D6A71"/>
    <w:rsid w:val="007E0A41"/>
    <w:rsid w:val="007E1063"/>
    <w:rsid w:val="007E16EF"/>
    <w:rsid w:val="007E2066"/>
    <w:rsid w:val="007E431A"/>
    <w:rsid w:val="007E570F"/>
    <w:rsid w:val="007E5743"/>
    <w:rsid w:val="007E5800"/>
    <w:rsid w:val="007E5C1C"/>
    <w:rsid w:val="007F0558"/>
    <w:rsid w:val="007F0A35"/>
    <w:rsid w:val="007F0F74"/>
    <w:rsid w:val="007F2B08"/>
    <w:rsid w:val="007F428F"/>
    <w:rsid w:val="007F4E16"/>
    <w:rsid w:val="007F5CAC"/>
    <w:rsid w:val="007F5EB9"/>
    <w:rsid w:val="007F6D54"/>
    <w:rsid w:val="00800A11"/>
    <w:rsid w:val="008011A8"/>
    <w:rsid w:val="0080121B"/>
    <w:rsid w:val="0080135C"/>
    <w:rsid w:val="00803EB6"/>
    <w:rsid w:val="00804349"/>
    <w:rsid w:val="008047DB"/>
    <w:rsid w:val="00805B24"/>
    <w:rsid w:val="008069EC"/>
    <w:rsid w:val="00807215"/>
    <w:rsid w:val="008079C6"/>
    <w:rsid w:val="00807DCF"/>
    <w:rsid w:val="00810B24"/>
    <w:rsid w:val="008132B5"/>
    <w:rsid w:val="008139D5"/>
    <w:rsid w:val="00813B84"/>
    <w:rsid w:val="00814508"/>
    <w:rsid w:val="00815CA2"/>
    <w:rsid w:val="00816552"/>
    <w:rsid w:val="0081746A"/>
    <w:rsid w:val="008175AA"/>
    <w:rsid w:val="0081792B"/>
    <w:rsid w:val="00820346"/>
    <w:rsid w:val="008203B8"/>
    <w:rsid w:val="00820487"/>
    <w:rsid w:val="008215CB"/>
    <w:rsid w:val="00822770"/>
    <w:rsid w:val="00823264"/>
    <w:rsid w:val="00823872"/>
    <w:rsid w:val="00823D85"/>
    <w:rsid w:val="00823F71"/>
    <w:rsid w:val="00825539"/>
    <w:rsid w:val="00826AA9"/>
    <w:rsid w:val="00831D3E"/>
    <w:rsid w:val="0083297C"/>
    <w:rsid w:val="00832C5D"/>
    <w:rsid w:val="00834092"/>
    <w:rsid w:val="00834642"/>
    <w:rsid w:val="00834B59"/>
    <w:rsid w:val="0083507B"/>
    <w:rsid w:val="0083568B"/>
    <w:rsid w:val="00835E39"/>
    <w:rsid w:val="00837FA7"/>
    <w:rsid w:val="00840970"/>
    <w:rsid w:val="00840F4A"/>
    <w:rsid w:val="008411B8"/>
    <w:rsid w:val="00841223"/>
    <w:rsid w:val="008417C1"/>
    <w:rsid w:val="008446E3"/>
    <w:rsid w:val="00845059"/>
    <w:rsid w:val="00846E96"/>
    <w:rsid w:val="008501C3"/>
    <w:rsid w:val="008504D8"/>
    <w:rsid w:val="0085097B"/>
    <w:rsid w:val="0085105E"/>
    <w:rsid w:val="00852331"/>
    <w:rsid w:val="008523A5"/>
    <w:rsid w:val="00852A9F"/>
    <w:rsid w:val="00852C66"/>
    <w:rsid w:val="008530FD"/>
    <w:rsid w:val="0085396F"/>
    <w:rsid w:val="00853BEA"/>
    <w:rsid w:val="00854FFF"/>
    <w:rsid w:val="00855E49"/>
    <w:rsid w:val="00855FF4"/>
    <w:rsid w:val="00856A18"/>
    <w:rsid w:val="00857852"/>
    <w:rsid w:val="008578C3"/>
    <w:rsid w:val="00860960"/>
    <w:rsid w:val="00861A8F"/>
    <w:rsid w:val="00861E7B"/>
    <w:rsid w:val="0086295C"/>
    <w:rsid w:val="00862A9A"/>
    <w:rsid w:val="00863099"/>
    <w:rsid w:val="00863ABC"/>
    <w:rsid w:val="00864911"/>
    <w:rsid w:val="008649A7"/>
    <w:rsid w:val="008649F1"/>
    <w:rsid w:val="008652EE"/>
    <w:rsid w:val="00865848"/>
    <w:rsid w:val="00871357"/>
    <w:rsid w:val="00871E0A"/>
    <w:rsid w:val="00872240"/>
    <w:rsid w:val="00873FF2"/>
    <w:rsid w:val="008765D2"/>
    <w:rsid w:val="00877105"/>
    <w:rsid w:val="00880109"/>
    <w:rsid w:val="00880A0D"/>
    <w:rsid w:val="00880CB0"/>
    <w:rsid w:val="00880DBE"/>
    <w:rsid w:val="00880FA8"/>
    <w:rsid w:val="00881134"/>
    <w:rsid w:val="00883223"/>
    <w:rsid w:val="00883600"/>
    <w:rsid w:val="0088370D"/>
    <w:rsid w:val="00884A70"/>
    <w:rsid w:val="00884DA4"/>
    <w:rsid w:val="00885C5C"/>
    <w:rsid w:val="00886AAC"/>
    <w:rsid w:val="00887269"/>
    <w:rsid w:val="008901BD"/>
    <w:rsid w:val="00890A2E"/>
    <w:rsid w:val="00890F97"/>
    <w:rsid w:val="0089299A"/>
    <w:rsid w:val="008939ED"/>
    <w:rsid w:val="00894DD7"/>
    <w:rsid w:val="008951EE"/>
    <w:rsid w:val="008960C6"/>
    <w:rsid w:val="008974AD"/>
    <w:rsid w:val="00897511"/>
    <w:rsid w:val="00897814"/>
    <w:rsid w:val="008A03F6"/>
    <w:rsid w:val="008A1371"/>
    <w:rsid w:val="008A1621"/>
    <w:rsid w:val="008A17BE"/>
    <w:rsid w:val="008A1EF8"/>
    <w:rsid w:val="008A2BAD"/>
    <w:rsid w:val="008A3F15"/>
    <w:rsid w:val="008A4543"/>
    <w:rsid w:val="008A461B"/>
    <w:rsid w:val="008A53EB"/>
    <w:rsid w:val="008A621F"/>
    <w:rsid w:val="008A65FD"/>
    <w:rsid w:val="008A6637"/>
    <w:rsid w:val="008A6683"/>
    <w:rsid w:val="008A6C91"/>
    <w:rsid w:val="008A7FC7"/>
    <w:rsid w:val="008B0A75"/>
    <w:rsid w:val="008B20BE"/>
    <w:rsid w:val="008B21C7"/>
    <w:rsid w:val="008B24E2"/>
    <w:rsid w:val="008B3326"/>
    <w:rsid w:val="008B41CD"/>
    <w:rsid w:val="008B5A44"/>
    <w:rsid w:val="008B6620"/>
    <w:rsid w:val="008B6F5D"/>
    <w:rsid w:val="008B792E"/>
    <w:rsid w:val="008B7A83"/>
    <w:rsid w:val="008C10D1"/>
    <w:rsid w:val="008C217A"/>
    <w:rsid w:val="008C3B17"/>
    <w:rsid w:val="008C3D38"/>
    <w:rsid w:val="008C52CA"/>
    <w:rsid w:val="008C54CC"/>
    <w:rsid w:val="008C57B7"/>
    <w:rsid w:val="008C6442"/>
    <w:rsid w:val="008C6A0E"/>
    <w:rsid w:val="008C7CC5"/>
    <w:rsid w:val="008D2BA3"/>
    <w:rsid w:val="008D2D72"/>
    <w:rsid w:val="008D4269"/>
    <w:rsid w:val="008D49C8"/>
    <w:rsid w:val="008D4E61"/>
    <w:rsid w:val="008D534B"/>
    <w:rsid w:val="008D59C8"/>
    <w:rsid w:val="008D6051"/>
    <w:rsid w:val="008D69E9"/>
    <w:rsid w:val="008D75FA"/>
    <w:rsid w:val="008D7725"/>
    <w:rsid w:val="008D7932"/>
    <w:rsid w:val="008E1790"/>
    <w:rsid w:val="008E1921"/>
    <w:rsid w:val="008E3648"/>
    <w:rsid w:val="008E3D5D"/>
    <w:rsid w:val="008E45D5"/>
    <w:rsid w:val="008E71F2"/>
    <w:rsid w:val="008E7C04"/>
    <w:rsid w:val="008E7FCF"/>
    <w:rsid w:val="008F04A8"/>
    <w:rsid w:val="008F0926"/>
    <w:rsid w:val="008F3DCC"/>
    <w:rsid w:val="008F4122"/>
    <w:rsid w:val="008F4AE4"/>
    <w:rsid w:val="008F52A5"/>
    <w:rsid w:val="008F5492"/>
    <w:rsid w:val="008F5ADE"/>
    <w:rsid w:val="008F5BF3"/>
    <w:rsid w:val="008F685C"/>
    <w:rsid w:val="008F78DF"/>
    <w:rsid w:val="009002E5"/>
    <w:rsid w:val="00900799"/>
    <w:rsid w:val="0090109F"/>
    <w:rsid w:val="00901A83"/>
    <w:rsid w:val="00901CCB"/>
    <w:rsid w:val="00902805"/>
    <w:rsid w:val="0090342C"/>
    <w:rsid w:val="00904249"/>
    <w:rsid w:val="00904C60"/>
    <w:rsid w:val="00904E8B"/>
    <w:rsid w:val="009057CA"/>
    <w:rsid w:val="0090688F"/>
    <w:rsid w:val="0090733D"/>
    <w:rsid w:val="00907F1F"/>
    <w:rsid w:val="0091095E"/>
    <w:rsid w:val="00910B0E"/>
    <w:rsid w:val="00910DBA"/>
    <w:rsid w:val="00910ED7"/>
    <w:rsid w:val="00911394"/>
    <w:rsid w:val="00912968"/>
    <w:rsid w:val="00912E00"/>
    <w:rsid w:val="00913192"/>
    <w:rsid w:val="00913A16"/>
    <w:rsid w:val="00913D5A"/>
    <w:rsid w:val="009144DF"/>
    <w:rsid w:val="00915D6B"/>
    <w:rsid w:val="0092022F"/>
    <w:rsid w:val="009215DA"/>
    <w:rsid w:val="00922755"/>
    <w:rsid w:val="00922EB4"/>
    <w:rsid w:val="00923861"/>
    <w:rsid w:val="00923A4F"/>
    <w:rsid w:val="00924151"/>
    <w:rsid w:val="009242CB"/>
    <w:rsid w:val="0092435D"/>
    <w:rsid w:val="0092447E"/>
    <w:rsid w:val="0092537A"/>
    <w:rsid w:val="00926F29"/>
    <w:rsid w:val="00926F43"/>
    <w:rsid w:val="00930112"/>
    <w:rsid w:val="00930D25"/>
    <w:rsid w:val="00931E4B"/>
    <w:rsid w:val="009329AA"/>
    <w:rsid w:val="00933835"/>
    <w:rsid w:val="00933E1F"/>
    <w:rsid w:val="0093461C"/>
    <w:rsid w:val="00935315"/>
    <w:rsid w:val="00936949"/>
    <w:rsid w:val="00936C7C"/>
    <w:rsid w:val="00936F1B"/>
    <w:rsid w:val="00936F7B"/>
    <w:rsid w:val="00936FA9"/>
    <w:rsid w:val="0093709D"/>
    <w:rsid w:val="00940E73"/>
    <w:rsid w:val="00941CB1"/>
    <w:rsid w:val="009423B7"/>
    <w:rsid w:val="009425DB"/>
    <w:rsid w:val="00943256"/>
    <w:rsid w:val="0094429A"/>
    <w:rsid w:val="0094437F"/>
    <w:rsid w:val="00945751"/>
    <w:rsid w:val="00945771"/>
    <w:rsid w:val="009458A7"/>
    <w:rsid w:val="009464F2"/>
    <w:rsid w:val="00950FF6"/>
    <w:rsid w:val="00952326"/>
    <w:rsid w:val="009524B8"/>
    <w:rsid w:val="00952D26"/>
    <w:rsid w:val="00953A55"/>
    <w:rsid w:val="00953BB2"/>
    <w:rsid w:val="00955086"/>
    <w:rsid w:val="00955D31"/>
    <w:rsid w:val="00956126"/>
    <w:rsid w:val="00956DF8"/>
    <w:rsid w:val="00956E88"/>
    <w:rsid w:val="00957A50"/>
    <w:rsid w:val="00957E29"/>
    <w:rsid w:val="00957F35"/>
    <w:rsid w:val="00957FF4"/>
    <w:rsid w:val="00960612"/>
    <w:rsid w:val="009606AF"/>
    <w:rsid w:val="00961234"/>
    <w:rsid w:val="009617E7"/>
    <w:rsid w:val="00961F0D"/>
    <w:rsid w:val="009624B8"/>
    <w:rsid w:val="009626F6"/>
    <w:rsid w:val="00962783"/>
    <w:rsid w:val="00963700"/>
    <w:rsid w:val="00964B51"/>
    <w:rsid w:val="00965C44"/>
    <w:rsid w:val="0096686B"/>
    <w:rsid w:val="00966C73"/>
    <w:rsid w:val="00966F1F"/>
    <w:rsid w:val="00966FCB"/>
    <w:rsid w:val="00966FE5"/>
    <w:rsid w:val="0097012A"/>
    <w:rsid w:val="00970FFC"/>
    <w:rsid w:val="00971A3A"/>
    <w:rsid w:val="00971AEC"/>
    <w:rsid w:val="009720D6"/>
    <w:rsid w:val="009724C0"/>
    <w:rsid w:val="009724F7"/>
    <w:rsid w:val="009726F4"/>
    <w:rsid w:val="00972A9D"/>
    <w:rsid w:val="009730BE"/>
    <w:rsid w:val="00973570"/>
    <w:rsid w:val="009738D9"/>
    <w:rsid w:val="00973DD0"/>
    <w:rsid w:val="00973E1F"/>
    <w:rsid w:val="00976DD1"/>
    <w:rsid w:val="009770AD"/>
    <w:rsid w:val="0097759B"/>
    <w:rsid w:val="0097760F"/>
    <w:rsid w:val="0098020D"/>
    <w:rsid w:val="009802EE"/>
    <w:rsid w:val="0098043A"/>
    <w:rsid w:val="0098189A"/>
    <w:rsid w:val="00981C11"/>
    <w:rsid w:val="00981D5C"/>
    <w:rsid w:val="00982194"/>
    <w:rsid w:val="009826E3"/>
    <w:rsid w:val="009835D4"/>
    <w:rsid w:val="00983AA4"/>
    <w:rsid w:val="00984C85"/>
    <w:rsid w:val="00986442"/>
    <w:rsid w:val="009866B0"/>
    <w:rsid w:val="009905B0"/>
    <w:rsid w:val="009909D5"/>
    <w:rsid w:val="0099207F"/>
    <w:rsid w:val="00992086"/>
    <w:rsid w:val="00992127"/>
    <w:rsid w:val="00992A29"/>
    <w:rsid w:val="00993BAE"/>
    <w:rsid w:val="00994229"/>
    <w:rsid w:val="0099466E"/>
    <w:rsid w:val="009967FE"/>
    <w:rsid w:val="00997FC8"/>
    <w:rsid w:val="009A213C"/>
    <w:rsid w:val="009A42B8"/>
    <w:rsid w:val="009A4977"/>
    <w:rsid w:val="009A4AE5"/>
    <w:rsid w:val="009A5249"/>
    <w:rsid w:val="009A551F"/>
    <w:rsid w:val="009A62A4"/>
    <w:rsid w:val="009A68D4"/>
    <w:rsid w:val="009A7862"/>
    <w:rsid w:val="009B0797"/>
    <w:rsid w:val="009B17F1"/>
    <w:rsid w:val="009B1E95"/>
    <w:rsid w:val="009B3FFF"/>
    <w:rsid w:val="009B421E"/>
    <w:rsid w:val="009B4491"/>
    <w:rsid w:val="009B53D1"/>
    <w:rsid w:val="009B5C6E"/>
    <w:rsid w:val="009B630C"/>
    <w:rsid w:val="009C07B9"/>
    <w:rsid w:val="009C0BB1"/>
    <w:rsid w:val="009C0E3B"/>
    <w:rsid w:val="009C2CB0"/>
    <w:rsid w:val="009C2D7A"/>
    <w:rsid w:val="009C39E5"/>
    <w:rsid w:val="009C3BF3"/>
    <w:rsid w:val="009C4067"/>
    <w:rsid w:val="009C49FD"/>
    <w:rsid w:val="009C69EB"/>
    <w:rsid w:val="009D08F2"/>
    <w:rsid w:val="009D1FB2"/>
    <w:rsid w:val="009D3054"/>
    <w:rsid w:val="009D3709"/>
    <w:rsid w:val="009D4687"/>
    <w:rsid w:val="009D4D73"/>
    <w:rsid w:val="009D5490"/>
    <w:rsid w:val="009D5D1A"/>
    <w:rsid w:val="009D5ED4"/>
    <w:rsid w:val="009D5FE6"/>
    <w:rsid w:val="009D7F96"/>
    <w:rsid w:val="009E1700"/>
    <w:rsid w:val="009E1AAB"/>
    <w:rsid w:val="009E2DC2"/>
    <w:rsid w:val="009E3642"/>
    <w:rsid w:val="009E4D7C"/>
    <w:rsid w:val="009E4E29"/>
    <w:rsid w:val="009E4ED7"/>
    <w:rsid w:val="009E559E"/>
    <w:rsid w:val="009E64F5"/>
    <w:rsid w:val="009F01A5"/>
    <w:rsid w:val="009F15E9"/>
    <w:rsid w:val="009F1912"/>
    <w:rsid w:val="009F1B54"/>
    <w:rsid w:val="009F2636"/>
    <w:rsid w:val="009F3FAB"/>
    <w:rsid w:val="009F4B27"/>
    <w:rsid w:val="009F5317"/>
    <w:rsid w:val="009F5E17"/>
    <w:rsid w:val="009F6599"/>
    <w:rsid w:val="00A00B83"/>
    <w:rsid w:val="00A01670"/>
    <w:rsid w:val="00A021B4"/>
    <w:rsid w:val="00A025A8"/>
    <w:rsid w:val="00A0265E"/>
    <w:rsid w:val="00A03160"/>
    <w:rsid w:val="00A0331C"/>
    <w:rsid w:val="00A0358A"/>
    <w:rsid w:val="00A04616"/>
    <w:rsid w:val="00A04782"/>
    <w:rsid w:val="00A04C4D"/>
    <w:rsid w:val="00A04EEC"/>
    <w:rsid w:val="00A063F9"/>
    <w:rsid w:val="00A10C0D"/>
    <w:rsid w:val="00A13375"/>
    <w:rsid w:val="00A13421"/>
    <w:rsid w:val="00A144CA"/>
    <w:rsid w:val="00A2047C"/>
    <w:rsid w:val="00A20C15"/>
    <w:rsid w:val="00A214C0"/>
    <w:rsid w:val="00A21BE8"/>
    <w:rsid w:val="00A2277E"/>
    <w:rsid w:val="00A22898"/>
    <w:rsid w:val="00A229C5"/>
    <w:rsid w:val="00A23C4D"/>
    <w:rsid w:val="00A23D17"/>
    <w:rsid w:val="00A242CF"/>
    <w:rsid w:val="00A2547D"/>
    <w:rsid w:val="00A259C8"/>
    <w:rsid w:val="00A26654"/>
    <w:rsid w:val="00A26B1B"/>
    <w:rsid w:val="00A27439"/>
    <w:rsid w:val="00A2770F"/>
    <w:rsid w:val="00A2782A"/>
    <w:rsid w:val="00A30DEE"/>
    <w:rsid w:val="00A3151A"/>
    <w:rsid w:val="00A31896"/>
    <w:rsid w:val="00A341FB"/>
    <w:rsid w:val="00A34A0A"/>
    <w:rsid w:val="00A35E57"/>
    <w:rsid w:val="00A35F30"/>
    <w:rsid w:val="00A37381"/>
    <w:rsid w:val="00A37FB5"/>
    <w:rsid w:val="00A40BCC"/>
    <w:rsid w:val="00A41ABF"/>
    <w:rsid w:val="00A42803"/>
    <w:rsid w:val="00A435B4"/>
    <w:rsid w:val="00A43EC9"/>
    <w:rsid w:val="00A44596"/>
    <w:rsid w:val="00A4468C"/>
    <w:rsid w:val="00A44865"/>
    <w:rsid w:val="00A45F3B"/>
    <w:rsid w:val="00A46EA2"/>
    <w:rsid w:val="00A528AE"/>
    <w:rsid w:val="00A530BA"/>
    <w:rsid w:val="00A53AB4"/>
    <w:rsid w:val="00A55308"/>
    <w:rsid w:val="00A561B1"/>
    <w:rsid w:val="00A56D05"/>
    <w:rsid w:val="00A56FEF"/>
    <w:rsid w:val="00A57CC8"/>
    <w:rsid w:val="00A57E43"/>
    <w:rsid w:val="00A57EBE"/>
    <w:rsid w:val="00A60396"/>
    <w:rsid w:val="00A604B3"/>
    <w:rsid w:val="00A622D9"/>
    <w:rsid w:val="00A62989"/>
    <w:rsid w:val="00A62B62"/>
    <w:rsid w:val="00A637B3"/>
    <w:rsid w:val="00A6472A"/>
    <w:rsid w:val="00A668E0"/>
    <w:rsid w:val="00A66C7A"/>
    <w:rsid w:val="00A66DCE"/>
    <w:rsid w:val="00A67100"/>
    <w:rsid w:val="00A676D2"/>
    <w:rsid w:val="00A71692"/>
    <w:rsid w:val="00A71AB2"/>
    <w:rsid w:val="00A71B67"/>
    <w:rsid w:val="00A71E00"/>
    <w:rsid w:val="00A728B2"/>
    <w:rsid w:val="00A7443F"/>
    <w:rsid w:val="00A74956"/>
    <w:rsid w:val="00A7599B"/>
    <w:rsid w:val="00A75B12"/>
    <w:rsid w:val="00A75DFF"/>
    <w:rsid w:val="00A769CF"/>
    <w:rsid w:val="00A76FE9"/>
    <w:rsid w:val="00A77118"/>
    <w:rsid w:val="00A772C8"/>
    <w:rsid w:val="00A81603"/>
    <w:rsid w:val="00A8223D"/>
    <w:rsid w:val="00A8289C"/>
    <w:rsid w:val="00A83A63"/>
    <w:rsid w:val="00A83C0C"/>
    <w:rsid w:val="00A84083"/>
    <w:rsid w:val="00A853AE"/>
    <w:rsid w:val="00A8685D"/>
    <w:rsid w:val="00A86B0B"/>
    <w:rsid w:val="00A87F42"/>
    <w:rsid w:val="00A904D2"/>
    <w:rsid w:val="00A90A21"/>
    <w:rsid w:val="00A90E9D"/>
    <w:rsid w:val="00A91BF4"/>
    <w:rsid w:val="00A936B8"/>
    <w:rsid w:val="00A938D8"/>
    <w:rsid w:val="00A9497E"/>
    <w:rsid w:val="00A95084"/>
    <w:rsid w:val="00A97E4B"/>
    <w:rsid w:val="00AA0511"/>
    <w:rsid w:val="00AA23B1"/>
    <w:rsid w:val="00AA2476"/>
    <w:rsid w:val="00AA2DA0"/>
    <w:rsid w:val="00AA35AE"/>
    <w:rsid w:val="00AA3D20"/>
    <w:rsid w:val="00AA4E7F"/>
    <w:rsid w:val="00AA571E"/>
    <w:rsid w:val="00AA60E4"/>
    <w:rsid w:val="00AA64BE"/>
    <w:rsid w:val="00AA7D57"/>
    <w:rsid w:val="00AA7F24"/>
    <w:rsid w:val="00AB0342"/>
    <w:rsid w:val="00AB0907"/>
    <w:rsid w:val="00AB0D14"/>
    <w:rsid w:val="00AB149E"/>
    <w:rsid w:val="00AB2A89"/>
    <w:rsid w:val="00AB39E0"/>
    <w:rsid w:val="00AB3E63"/>
    <w:rsid w:val="00AB5FD2"/>
    <w:rsid w:val="00AB68B2"/>
    <w:rsid w:val="00AB7666"/>
    <w:rsid w:val="00AB76CE"/>
    <w:rsid w:val="00AB7C4E"/>
    <w:rsid w:val="00AC0836"/>
    <w:rsid w:val="00AC27E9"/>
    <w:rsid w:val="00AC2BA0"/>
    <w:rsid w:val="00AC41E5"/>
    <w:rsid w:val="00AC5BF6"/>
    <w:rsid w:val="00AC5DE9"/>
    <w:rsid w:val="00AC6463"/>
    <w:rsid w:val="00AC7936"/>
    <w:rsid w:val="00AC7E22"/>
    <w:rsid w:val="00AD055C"/>
    <w:rsid w:val="00AD0627"/>
    <w:rsid w:val="00AD1D37"/>
    <w:rsid w:val="00AD2658"/>
    <w:rsid w:val="00AD2DBB"/>
    <w:rsid w:val="00AD2F7B"/>
    <w:rsid w:val="00AD3299"/>
    <w:rsid w:val="00AD336C"/>
    <w:rsid w:val="00AD39B5"/>
    <w:rsid w:val="00AD4F45"/>
    <w:rsid w:val="00AD52E4"/>
    <w:rsid w:val="00AD5859"/>
    <w:rsid w:val="00AD5BEE"/>
    <w:rsid w:val="00AD644B"/>
    <w:rsid w:val="00AD693B"/>
    <w:rsid w:val="00AD6DEA"/>
    <w:rsid w:val="00AE0227"/>
    <w:rsid w:val="00AE0660"/>
    <w:rsid w:val="00AE08F6"/>
    <w:rsid w:val="00AE0B2E"/>
    <w:rsid w:val="00AE1357"/>
    <w:rsid w:val="00AE21BB"/>
    <w:rsid w:val="00AE2C19"/>
    <w:rsid w:val="00AE376E"/>
    <w:rsid w:val="00AE3C94"/>
    <w:rsid w:val="00AE4703"/>
    <w:rsid w:val="00AE4E4E"/>
    <w:rsid w:val="00AE500C"/>
    <w:rsid w:val="00AE60FC"/>
    <w:rsid w:val="00AE6C94"/>
    <w:rsid w:val="00AE72DF"/>
    <w:rsid w:val="00AE7458"/>
    <w:rsid w:val="00AE7682"/>
    <w:rsid w:val="00AE7F3B"/>
    <w:rsid w:val="00AF0CB4"/>
    <w:rsid w:val="00AF0DF4"/>
    <w:rsid w:val="00AF27FC"/>
    <w:rsid w:val="00AF3C4B"/>
    <w:rsid w:val="00AF45C9"/>
    <w:rsid w:val="00AF46C8"/>
    <w:rsid w:val="00AF48C0"/>
    <w:rsid w:val="00AF768D"/>
    <w:rsid w:val="00AF7ABF"/>
    <w:rsid w:val="00AF7DFF"/>
    <w:rsid w:val="00B00DB5"/>
    <w:rsid w:val="00B01012"/>
    <w:rsid w:val="00B0354B"/>
    <w:rsid w:val="00B04494"/>
    <w:rsid w:val="00B04D10"/>
    <w:rsid w:val="00B05E44"/>
    <w:rsid w:val="00B06C70"/>
    <w:rsid w:val="00B0701C"/>
    <w:rsid w:val="00B075A8"/>
    <w:rsid w:val="00B1013F"/>
    <w:rsid w:val="00B110B9"/>
    <w:rsid w:val="00B112A4"/>
    <w:rsid w:val="00B1163A"/>
    <w:rsid w:val="00B11A77"/>
    <w:rsid w:val="00B125E9"/>
    <w:rsid w:val="00B1323F"/>
    <w:rsid w:val="00B13C23"/>
    <w:rsid w:val="00B13FDC"/>
    <w:rsid w:val="00B149A1"/>
    <w:rsid w:val="00B150CD"/>
    <w:rsid w:val="00B165B2"/>
    <w:rsid w:val="00B17B9E"/>
    <w:rsid w:val="00B2024F"/>
    <w:rsid w:val="00B20A3B"/>
    <w:rsid w:val="00B20E1B"/>
    <w:rsid w:val="00B211DB"/>
    <w:rsid w:val="00B21C1E"/>
    <w:rsid w:val="00B22021"/>
    <w:rsid w:val="00B223F6"/>
    <w:rsid w:val="00B227EF"/>
    <w:rsid w:val="00B242C3"/>
    <w:rsid w:val="00B2544D"/>
    <w:rsid w:val="00B25746"/>
    <w:rsid w:val="00B258F9"/>
    <w:rsid w:val="00B25DE9"/>
    <w:rsid w:val="00B26643"/>
    <w:rsid w:val="00B26775"/>
    <w:rsid w:val="00B30C50"/>
    <w:rsid w:val="00B31756"/>
    <w:rsid w:val="00B32D20"/>
    <w:rsid w:val="00B3302E"/>
    <w:rsid w:val="00B34207"/>
    <w:rsid w:val="00B353B2"/>
    <w:rsid w:val="00B35790"/>
    <w:rsid w:val="00B36FF5"/>
    <w:rsid w:val="00B40DD9"/>
    <w:rsid w:val="00B41309"/>
    <w:rsid w:val="00B419AA"/>
    <w:rsid w:val="00B422AD"/>
    <w:rsid w:val="00B432B6"/>
    <w:rsid w:val="00B43903"/>
    <w:rsid w:val="00B446CD"/>
    <w:rsid w:val="00B451B0"/>
    <w:rsid w:val="00B4724B"/>
    <w:rsid w:val="00B500C7"/>
    <w:rsid w:val="00B5024C"/>
    <w:rsid w:val="00B50CA8"/>
    <w:rsid w:val="00B5190B"/>
    <w:rsid w:val="00B51FF2"/>
    <w:rsid w:val="00B5237F"/>
    <w:rsid w:val="00B52C57"/>
    <w:rsid w:val="00B53570"/>
    <w:rsid w:val="00B53ECC"/>
    <w:rsid w:val="00B55600"/>
    <w:rsid w:val="00B56A4C"/>
    <w:rsid w:val="00B570F3"/>
    <w:rsid w:val="00B6002B"/>
    <w:rsid w:val="00B60B4D"/>
    <w:rsid w:val="00B6173A"/>
    <w:rsid w:val="00B62AD3"/>
    <w:rsid w:val="00B630A7"/>
    <w:rsid w:val="00B65600"/>
    <w:rsid w:val="00B65939"/>
    <w:rsid w:val="00B65CC5"/>
    <w:rsid w:val="00B667F4"/>
    <w:rsid w:val="00B669D1"/>
    <w:rsid w:val="00B66C62"/>
    <w:rsid w:val="00B67492"/>
    <w:rsid w:val="00B67557"/>
    <w:rsid w:val="00B70538"/>
    <w:rsid w:val="00B724B7"/>
    <w:rsid w:val="00B74784"/>
    <w:rsid w:val="00B75932"/>
    <w:rsid w:val="00B75C7D"/>
    <w:rsid w:val="00B75CB8"/>
    <w:rsid w:val="00B76C5B"/>
    <w:rsid w:val="00B7702F"/>
    <w:rsid w:val="00B779C7"/>
    <w:rsid w:val="00B80CF6"/>
    <w:rsid w:val="00B82A32"/>
    <w:rsid w:val="00B82D5D"/>
    <w:rsid w:val="00B8380F"/>
    <w:rsid w:val="00B84462"/>
    <w:rsid w:val="00B84964"/>
    <w:rsid w:val="00B8607E"/>
    <w:rsid w:val="00B867BE"/>
    <w:rsid w:val="00B86996"/>
    <w:rsid w:val="00B902D0"/>
    <w:rsid w:val="00B93C47"/>
    <w:rsid w:val="00B949C4"/>
    <w:rsid w:val="00B94E5C"/>
    <w:rsid w:val="00B954C6"/>
    <w:rsid w:val="00B95E69"/>
    <w:rsid w:val="00B978A3"/>
    <w:rsid w:val="00B978B4"/>
    <w:rsid w:val="00B979D5"/>
    <w:rsid w:val="00B97DE5"/>
    <w:rsid w:val="00BA079C"/>
    <w:rsid w:val="00BA101D"/>
    <w:rsid w:val="00BA15DD"/>
    <w:rsid w:val="00BA4858"/>
    <w:rsid w:val="00BA4914"/>
    <w:rsid w:val="00BA5021"/>
    <w:rsid w:val="00BA51B8"/>
    <w:rsid w:val="00BA5275"/>
    <w:rsid w:val="00BA544C"/>
    <w:rsid w:val="00BA6541"/>
    <w:rsid w:val="00BA6658"/>
    <w:rsid w:val="00BB02E6"/>
    <w:rsid w:val="00BB0A59"/>
    <w:rsid w:val="00BB1B52"/>
    <w:rsid w:val="00BB28BA"/>
    <w:rsid w:val="00BB2BB5"/>
    <w:rsid w:val="00BB31F7"/>
    <w:rsid w:val="00BB3380"/>
    <w:rsid w:val="00BB44CC"/>
    <w:rsid w:val="00BB468D"/>
    <w:rsid w:val="00BB46E9"/>
    <w:rsid w:val="00BB56B9"/>
    <w:rsid w:val="00BB6328"/>
    <w:rsid w:val="00BB730D"/>
    <w:rsid w:val="00BC01D8"/>
    <w:rsid w:val="00BC144D"/>
    <w:rsid w:val="00BC15B8"/>
    <w:rsid w:val="00BC18F8"/>
    <w:rsid w:val="00BC31A2"/>
    <w:rsid w:val="00BC3527"/>
    <w:rsid w:val="00BC38C0"/>
    <w:rsid w:val="00BC3A71"/>
    <w:rsid w:val="00BC44F6"/>
    <w:rsid w:val="00BC4676"/>
    <w:rsid w:val="00BC514F"/>
    <w:rsid w:val="00BC5CAF"/>
    <w:rsid w:val="00BC627F"/>
    <w:rsid w:val="00BC66A1"/>
    <w:rsid w:val="00BC710A"/>
    <w:rsid w:val="00BD0AE4"/>
    <w:rsid w:val="00BD14AF"/>
    <w:rsid w:val="00BD1604"/>
    <w:rsid w:val="00BD1FCF"/>
    <w:rsid w:val="00BD24E1"/>
    <w:rsid w:val="00BD2E4D"/>
    <w:rsid w:val="00BD3564"/>
    <w:rsid w:val="00BD3E6F"/>
    <w:rsid w:val="00BD4305"/>
    <w:rsid w:val="00BD497F"/>
    <w:rsid w:val="00BD559D"/>
    <w:rsid w:val="00BD5B7C"/>
    <w:rsid w:val="00BE0230"/>
    <w:rsid w:val="00BE0597"/>
    <w:rsid w:val="00BE0628"/>
    <w:rsid w:val="00BE18DB"/>
    <w:rsid w:val="00BE36EF"/>
    <w:rsid w:val="00BE3F7C"/>
    <w:rsid w:val="00BE434F"/>
    <w:rsid w:val="00BE47A5"/>
    <w:rsid w:val="00BE48DE"/>
    <w:rsid w:val="00BE4ECE"/>
    <w:rsid w:val="00BE513A"/>
    <w:rsid w:val="00BE69DA"/>
    <w:rsid w:val="00BE76F7"/>
    <w:rsid w:val="00BE780E"/>
    <w:rsid w:val="00BE7A5F"/>
    <w:rsid w:val="00BF044D"/>
    <w:rsid w:val="00BF17BA"/>
    <w:rsid w:val="00BF3278"/>
    <w:rsid w:val="00BF4D49"/>
    <w:rsid w:val="00BF4D8F"/>
    <w:rsid w:val="00BF4E2F"/>
    <w:rsid w:val="00BF5080"/>
    <w:rsid w:val="00BF5547"/>
    <w:rsid w:val="00BF57E9"/>
    <w:rsid w:val="00BF57EC"/>
    <w:rsid w:val="00BF6B30"/>
    <w:rsid w:val="00BF6C74"/>
    <w:rsid w:val="00BF72C7"/>
    <w:rsid w:val="00BF7665"/>
    <w:rsid w:val="00BF7C4F"/>
    <w:rsid w:val="00C00289"/>
    <w:rsid w:val="00C00874"/>
    <w:rsid w:val="00C00BC1"/>
    <w:rsid w:val="00C01229"/>
    <w:rsid w:val="00C01799"/>
    <w:rsid w:val="00C01F67"/>
    <w:rsid w:val="00C029B5"/>
    <w:rsid w:val="00C03932"/>
    <w:rsid w:val="00C04726"/>
    <w:rsid w:val="00C06AA0"/>
    <w:rsid w:val="00C138FE"/>
    <w:rsid w:val="00C139D2"/>
    <w:rsid w:val="00C142E2"/>
    <w:rsid w:val="00C15089"/>
    <w:rsid w:val="00C15884"/>
    <w:rsid w:val="00C168C7"/>
    <w:rsid w:val="00C16973"/>
    <w:rsid w:val="00C1751D"/>
    <w:rsid w:val="00C17EB5"/>
    <w:rsid w:val="00C20E8F"/>
    <w:rsid w:val="00C216B2"/>
    <w:rsid w:val="00C21A22"/>
    <w:rsid w:val="00C225FB"/>
    <w:rsid w:val="00C22926"/>
    <w:rsid w:val="00C23854"/>
    <w:rsid w:val="00C242D9"/>
    <w:rsid w:val="00C24339"/>
    <w:rsid w:val="00C24411"/>
    <w:rsid w:val="00C24C79"/>
    <w:rsid w:val="00C24E23"/>
    <w:rsid w:val="00C257B8"/>
    <w:rsid w:val="00C25A87"/>
    <w:rsid w:val="00C25B82"/>
    <w:rsid w:val="00C264B4"/>
    <w:rsid w:val="00C27508"/>
    <w:rsid w:val="00C30183"/>
    <w:rsid w:val="00C302C2"/>
    <w:rsid w:val="00C307EF"/>
    <w:rsid w:val="00C3082C"/>
    <w:rsid w:val="00C31F45"/>
    <w:rsid w:val="00C33B10"/>
    <w:rsid w:val="00C34237"/>
    <w:rsid w:val="00C3451B"/>
    <w:rsid w:val="00C351D7"/>
    <w:rsid w:val="00C35732"/>
    <w:rsid w:val="00C358CE"/>
    <w:rsid w:val="00C35F5B"/>
    <w:rsid w:val="00C35FE2"/>
    <w:rsid w:val="00C363F8"/>
    <w:rsid w:val="00C36489"/>
    <w:rsid w:val="00C375AA"/>
    <w:rsid w:val="00C3779A"/>
    <w:rsid w:val="00C37941"/>
    <w:rsid w:val="00C40340"/>
    <w:rsid w:val="00C41266"/>
    <w:rsid w:val="00C4256B"/>
    <w:rsid w:val="00C4299E"/>
    <w:rsid w:val="00C42CA9"/>
    <w:rsid w:val="00C42FD4"/>
    <w:rsid w:val="00C43AB8"/>
    <w:rsid w:val="00C440D8"/>
    <w:rsid w:val="00C44AB4"/>
    <w:rsid w:val="00C45631"/>
    <w:rsid w:val="00C4730C"/>
    <w:rsid w:val="00C47483"/>
    <w:rsid w:val="00C47DE7"/>
    <w:rsid w:val="00C50101"/>
    <w:rsid w:val="00C5034B"/>
    <w:rsid w:val="00C50C3B"/>
    <w:rsid w:val="00C51390"/>
    <w:rsid w:val="00C513C3"/>
    <w:rsid w:val="00C514BA"/>
    <w:rsid w:val="00C5178A"/>
    <w:rsid w:val="00C51CC7"/>
    <w:rsid w:val="00C53A21"/>
    <w:rsid w:val="00C54410"/>
    <w:rsid w:val="00C54CE8"/>
    <w:rsid w:val="00C5511F"/>
    <w:rsid w:val="00C55F4F"/>
    <w:rsid w:val="00C56C77"/>
    <w:rsid w:val="00C6069E"/>
    <w:rsid w:val="00C61CF0"/>
    <w:rsid w:val="00C61F30"/>
    <w:rsid w:val="00C621B0"/>
    <w:rsid w:val="00C6236A"/>
    <w:rsid w:val="00C631F9"/>
    <w:rsid w:val="00C63905"/>
    <w:rsid w:val="00C671F3"/>
    <w:rsid w:val="00C67876"/>
    <w:rsid w:val="00C67A8C"/>
    <w:rsid w:val="00C7019D"/>
    <w:rsid w:val="00C712DC"/>
    <w:rsid w:val="00C73E2D"/>
    <w:rsid w:val="00C74240"/>
    <w:rsid w:val="00C743CF"/>
    <w:rsid w:val="00C74D74"/>
    <w:rsid w:val="00C7528B"/>
    <w:rsid w:val="00C75527"/>
    <w:rsid w:val="00C75845"/>
    <w:rsid w:val="00C75D43"/>
    <w:rsid w:val="00C76CA8"/>
    <w:rsid w:val="00C77A04"/>
    <w:rsid w:val="00C806A0"/>
    <w:rsid w:val="00C80C3B"/>
    <w:rsid w:val="00C82710"/>
    <w:rsid w:val="00C82CEA"/>
    <w:rsid w:val="00C84DCB"/>
    <w:rsid w:val="00C84E6F"/>
    <w:rsid w:val="00C85E36"/>
    <w:rsid w:val="00C863BF"/>
    <w:rsid w:val="00C863C8"/>
    <w:rsid w:val="00C86D52"/>
    <w:rsid w:val="00C90CF9"/>
    <w:rsid w:val="00C91F6E"/>
    <w:rsid w:val="00C9228E"/>
    <w:rsid w:val="00C92410"/>
    <w:rsid w:val="00C92500"/>
    <w:rsid w:val="00C93964"/>
    <w:rsid w:val="00C94442"/>
    <w:rsid w:val="00C9526D"/>
    <w:rsid w:val="00C95C73"/>
    <w:rsid w:val="00C97604"/>
    <w:rsid w:val="00C978EF"/>
    <w:rsid w:val="00CA0B62"/>
    <w:rsid w:val="00CA3BE7"/>
    <w:rsid w:val="00CA3FA0"/>
    <w:rsid w:val="00CA409B"/>
    <w:rsid w:val="00CA44EE"/>
    <w:rsid w:val="00CA4853"/>
    <w:rsid w:val="00CA5449"/>
    <w:rsid w:val="00CA6117"/>
    <w:rsid w:val="00CA62ED"/>
    <w:rsid w:val="00CB0318"/>
    <w:rsid w:val="00CB06FA"/>
    <w:rsid w:val="00CB0A9B"/>
    <w:rsid w:val="00CB0B8C"/>
    <w:rsid w:val="00CB114B"/>
    <w:rsid w:val="00CB1598"/>
    <w:rsid w:val="00CB189D"/>
    <w:rsid w:val="00CB216C"/>
    <w:rsid w:val="00CB263A"/>
    <w:rsid w:val="00CB31D0"/>
    <w:rsid w:val="00CB379B"/>
    <w:rsid w:val="00CB62F8"/>
    <w:rsid w:val="00CB65A8"/>
    <w:rsid w:val="00CB65B4"/>
    <w:rsid w:val="00CB6B12"/>
    <w:rsid w:val="00CB6D7F"/>
    <w:rsid w:val="00CB7990"/>
    <w:rsid w:val="00CC039C"/>
    <w:rsid w:val="00CC0CC3"/>
    <w:rsid w:val="00CC0E51"/>
    <w:rsid w:val="00CC2549"/>
    <w:rsid w:val="00CC4965"/>
    <w:rsid w:val="00CC49DE"/>
    <w:rsid w:val="00CC4C90"/>
    <w:rsid w:val="00CC6205"/>
    <w:rsid w:val="00CD0C1A"/>
    <w:rsid w:val="00CD306A"/>
    <w:rsid w:val="00CD465F"/>
    <w:rsid w:val="00CD535B"/>
    <w:rsid w:val="00CD560B"/>
    <w:rsid w:val="00CD5B20"/>
    <w:rsid w:val="00CD5CB7"/>
    <w:rsid w:val="00CD6C9E"/>
    <w:rsid w:val="00CD7057"/>
    <w:rsid w:val="00CD722B"/>
    <w:rsid w:val="00CE09E6"/>
    <w:rsid w:val="00CE0DD6"/>
    <w:rsid w:val="00CE1019"/>
    <w:rsid w:val="00CE2779"/>
    <w:rsid w:val="00CE3B98"/>
    <w:rsid w:val="00CE6505"/>
    <w:rsid w:val="00CE6954"/>
    <w:rsid w:val="00CE6AB8"/>
    <w:rsid w:val="00CE7E96"/>
    <w:rsid w:val="00CF0936"/>
    <w:rsid w:val="00CF132B"/>
    <w:rsid w:val="00CF32DC"/>
    <w:rsid w:val="00CF487D"/>
    <w:rsid w:val="00CF5767"/>
    <w:rsid w:val="00CF5802"/>
    <w:rsid w:val="00CF58D6"/>
    <w:rsid w:val="00CF7800"/>
    <w:rsid w:val="00CF7D7E"/>
    <w:rsid w:val="00CF7DC8"/>
    <w:rsid w:val="00D00102"/>
    <w:rsid w:val="00D012F5"/>
    <w:rsid w:val="00D01866"/>
    <w:rsid w:val="00D01B1C"/>
    <w:rsid w:val="00D01D04"/>
    <w:rsid w:val="00D03548"/>
    <w:rsid w:val="00D03587"/>
    <w:rsid w:val="00D03BF8"/>
    <w:rsid w:val="00D0432B"/>
    <w:rsid w:val="00D0467C"/>
    <w:rsid w:val="00D04697"/>
    <w:rsid w:val="00D0516F"/>
    <w:rsid w:val="00D05724"/>
    <w:rsid w:val="00D06A47"/>
    <w:rsid w:val="00D078CA"/>
    <w:rsid w:val="00D07DF6"/>
    <w:rsid w:val="00D101E5"/>
    <w:rsid w:val="00D120C8"/>
    <w:rsid w:val="00D125EE"/>
    <w:rsid w:val="00D13CF5"/>
    <w:rsid w:val="00D14034"/>
    <w:rsid w:val="00D140DE"/>
    <w:rsid w:val="00D15BE7"/>
    <w:rsid w:val="00D15E78"/>
    <w:rsid w:val="00D16C9E"/>
    <w:rsid w:val="00D172C3"/>
    <w:rsid w:val="00D175D6"/>
    <w:rsid w:val="00D17948"/>
    <w:rsid w:val="00D2183F"/>
    <w:rsid w:val="00D21A05"/>
    <w:rsid w:val="00D221C0"/>
    <w:rsid w:val="00D222DE"/>
    <w:rsid w:val="00D2349C"/>
    <w:rsid w:val="00D2358C"/>
    <w:rsid w:val="00D2360C"/>
    <w:rsid w:val="00D239DF"/>
    <w:rsid w:val="00D25FB0"/>
    <w:rsid w:val="00D26CA5"/>
    <w:rsid w:val="00D27315"/>
    <w:rsid w:val="00D2740F"/>
    <w:rsid w:val="00D309AF"/>
    <w:rsid w:val="00D30CF8"/>
    <w:rsid w:val="00D31227"/>
    <w:rsid w:val="00D31FDB"/>
    <w:rsid w:val="00D32B96"/>
    <w:rsid w:val="00D33D5A"/>
    <w:rsid w:val="00D33DCE"/>
    <w:rsid w:val="00D34370"/>
    <w:rsid w:val="00D345E3"/>
    <w:rsid w:val="00D34659"/>
    <w:rsid w:val="00D35BB2"/>
    <w:rsid w:val="00D367C5"/>
    <w:rsid w:val="00D36E0C"/>
    <w:rsid w:val="00D37691"/>
    <w:rsid w:val="00D377DB"/>
    <w:rsid w:val="00D37BD3"/>
    <w:rsid w:val="00D37C30"/>
    <w:rsid w:val="00D402AA"/>
    <w:rsid w:val="00D4078B"/>
    <w:rsid w:val="00D415DA"/>
    <w:rsid w:val="00D419B7"/>
    <w:rsid w:val="00D44634"/>
    <w:rsid w:val="00D446EC"/>
    <w:rsid w:val="00D45530"/>
    <w:rsid w:val="00D45DE6"/>
    <w:rsid w:val="00D46E5E"/>
    <w:rsid w:val="00D537ED"/>
    <w:rsid w:val="00D53B5E"/>
    <w:rsid w:val="00D5630C"/>
    <w:rsid w:val="00D57C3F"/>
    <w:rsid w:val="00D57FF3"/>
    <w:rsid w:val="00D607A0"/>
    <w:rsid w:val="00D615B7"/>
    <w:rsid w:val="00D615D0"/>
    <w:rsid w:val="00D61667"/>
    <w:rsid w:val="00D61740"/>
    <w:rsid w:val="00D617D9"/>
    <w:rsid w:val="00D6180B"/>
    <w:rsid w:val="00D61A65"/>
    <w:rsid w:val="00D61E58"/>
    <w:rsid w:val="00D63B13"/>
    <w:rsid w:val="00D64A3E"/>
    <w:rsid w:val="00D65394"/>
    <w:rsid w:val="00D67309"/>
    <w:rsid w:val="00D673CA"/>
    <w:rsid w:val="00D67A38"/>
    <w:rsid w:val="00D67DAA"/>
    <w:rsid w:val="00D72977"/>
    <w:rsid w:val="00D72C11"/>
    <w:rsid w:val="00D73915"/>
    <w:rsid w:val="00D73DC3"/>
    <w:rsid w:val="00D73EDD"/>
    <w:rsid w:val="00D73F70"/>
    <w:rsid w:val="00D74778"/>
    <w:rsid w:val="00D74CE3"/>
    <w:rsid w:val="00D76234"/>
    <w:rsid w:val="00D763CB"/>
    <w:rsid w:val="00D76CA7"/>
    <w:rsid w:val="00D76D9F"/>
    <w:rsid w:val="00D81501"/>
    <w:rsid w:val="00D815F8"/>
    <w:rsid w:val="00D82947"/>
    <w:rsid w:val="00D82967"/>
    <w:rsid w:val="00D843B9"/>
    <w:rsid w:val="00D85CAB"/>
    <w:rsid w:val="00D85ED6"/>
    <w:rsid w:val="00D87734"/>
    <w:rsid w:val="00D87C7F"/>
    <w:rsid w:val="00D9006E"/>
    <w:rsid w:val="00D9089A"/>
    <w:rsid w:val="00D90B47"/>
    <w:rsid w:val="00D918CC"/>
    <w:rsid w:val="00D92129"/>
    <w:rsid w:val="00D92478"/>
    <w:rsid w:val="00D92C70"/>
    <w:rsid w:val="00D93B76"/>
    <w:rsid w:val="00D945D4"/>
    <w:rsid w:val="00D9490B"/>
    <w:rsid w:val="00D94BFA"/>
    <w:rsid w:val="00D957E0"/>
    <w:rsid w:val="00D95999"/>
    <w:rsid w:val="00D95F2D"/>
    <w:rsid w:val="00D9637E"/>
    <w:rsid w:val="00D9700A"/>
    <w:rsid w:val="00D97548"/>
    <w:rsid w:val="00DA0675"/>
    <w:rsid w:val="00DA162D"/>
    <w:rsid w:val="00DA27E6"/>
    <w:rsid w:val="00DA2CBF"/>
    <w:rsid w:val="00DA3416"/>
    <w:rsid w:val="00DA34C4"/>
    <w:rsid w:val="00DA465A"/>
    <w:rsid w:val="00DA48F9"/>
    <w:rsid w:val="00DA4AE7"/>
    <w:rsid w:val="00DA7043"/>
    <w:rsid w:val="00DA70F6"/>
    <w:rsid w:val="00DB09AB"/>
    <w:rsid w:val="00DB1129"/>
    <w:rsid w:val="00DB17A0"/>
    <w:rsid w:val="00DB1FC3"/>
    <w:rsid w:val="00DB2D20"/>
    <w:rsid w:val="00DB330B"/>
    <w:rsid w:val="00DB509A"/>
    <w:rsid w:val="00DB50AE"/>
    <w:rsid w:val="00DB6428"/>
    <w:rsid w:val="00DB72FA"/>
    <w:rsid w:val="00DB7411"/>
    <w:rsid w:val="00DB7EAD"/>
    <w:rsid w:val="00DC1796"/>
    <w:rsid w:val="00DC2F03"/>
    <w:rsid w:val="00DC3AB1"/>
    <w:rsid w:val="00DC3AED"/>
    <w:rsid w:val="00DC52B0"/>
    <w:rsid w:val="00DC5A93"/>
    <w:rsid w:val="00DC5ED1"/>
    <w:rsid w:val="00DC5FD8"/>
    <w:rsid w:val="00DC6168"/>
    <w:rsid w:val="00DD01F9"/>
    <w:rsid w:val="00DD140B"/>
    <w:rsid w:val="00DD1436"/>
    <w:rsid w:val="00DD1E1A"/>
    <w:rsid w:val="00DD2707"/>
    <w:rsid w:val="00DD33E9"/>
    <w:rsid w:val="00DD38B8"/>
    <w:rsid w:val="00DD3A2D"/>
    <w:rsid w:val="00DD3A4B"/>
    <w:rsid w:val="00DD436F"/>
    <w:rsid w:val="00DD4582"/>
    <w:rsid w:val="00DD57D7"/>
    <w:rsid w:val="00DD7469"/>
    <w:rsid w:val="00DD74B7"/>
    <w:rsid w:val="00DE01EC"/>
    <w:rsid w:val="00DE038F"/>
    <w:rsid w:val="00DE081B"/>
    <w:rsid w:val="00DE0FE9"/>
    <w:rsid w:val="00DE19BB"/>
    <w:rsid w:val="00DE3382"/>
    <w:rsid w:val="00DE3670"/>
    <w:rsid w:val="00DE441B"/>
    <w:rsid w:val="00DE586F"/>
    <w:rsid w:val="00DE715F"/>
    <w:rsid w:val="00DE730E"/>
    <w:rsid w:val="00DE7C5A"/>
    <w:rsid w:val="00DF0452"/>
    <w:rsid w:val="00DF082E"/>
    <w:rsid w:val="00DF1236"/>
    <w:rsid w:val="00DF15F8"/>
    <w:rsid w:val="00DF1E41"/>
    <w:rsid w:val="00DF265A"/>
    <w:rsid w:val="00DF2F90"/>
    <w:rsid w:val="00DF3728"/>
    <w:rsid w:val="00DF3956"/>
    <w:rsid w:val="00DF468F"/>
    <w:rsid w:val="00DF49DB"/>
    <w:rsid w:val="00DF5D7F"/>
    <w:rsid w:val="00DF6C2D"/>
    <w:rsid w:val="00DF70BF"/>
    <w:rsid w:val="00DF7D44"/>
    <w:rsid w:val="00E01242"/>
    <w:rsid w:val="00E012AE"/>
    <w:rsid w:val="00E01A54"/>
    <w:rsid w:val="00E02BAF"/>
    <w:rsid w:val="00E0311C"/>
    <w:rsid w:val="00E03373"/>
    <w:rsid w:val="00E033AC"/>
    <w:rsid w:val="00E03C76"/>
    <w:rsid w:val="00E04117"/>
    <w:rsid w:val="00E042F4"/>
    <w:rsid w:val="00E05049"/>
    <w:rsid w:val="00E05998"/>
    <w:rsid w:val="00E05AB8"/>
    <w:rsid w:val="00E06625"/>
    <w:rsid w:val="00E06BE9"/>
    <w:rsid w:val="00E0722C"/>
    <w:rsid w:val="00E07ADA"/>
    <w:rsid w:val="00E07D64"/>
    <w:rsid w:val="00E10140"/>
    <w:rsid w:val="00E125CC"/>
    <w:rsid w:val="00E12B28"/>
    <w:rsid w:val="00E12E3B"/>
    <w:rsid w:val="00E15D3B"/>
    <w:rsid w:val="00E15E0A"/>
    <w:rsid w:val="00E16DEE"/>
    <w:rsid w:val="00E202A5"/>
    <w:rsid w:val="00E21BE2"/>
    <w:rsid w:val="00E2301D"/>
    <w:rsid w:val="00E231BE"/>
    <w:rsid w:val="00E252FE"/>
    <w:rsid w:val="00E26768"/>
    <w:rsid w:val="00E27167"/>
    <w:rsid w:val="00E27221"/>
    <w:rsid w:val="00E27278"/>
    <w:rsid w:val="00E27F94"/>
    <w:rsid w:val="00E3006D"/>
    <w:rsid w:val="00E30AE2"/>
    <w:rsid w:val="00E30FDB"/>
    <w:rsid w:val="00E3108B"/>
    <w:rsid w:val="00E3193C"/>
    <w:rsid w:val="00E31E8A"/>
    <w:rsid w:val="00E34161"/>
    <w:rsid w:val="00E34208"/>
    <w:rsid w:val="00E3442F"/>
    <w:rsid w:val="00E34AEB"/>
    <w:rsid w:val="00E351F4"/>
    <w:rsid w:val="00E3668B"/>
    <w:rsid w:val="00E36DA5"/>
    <w:rsid w:val="00E37DD8"/>
    <w:rsid w:val="00E40904"/>
    <w:rsid w:val="00E40F77"/>
    <w:rsid w:val="00E41878"/>
    <w:rsid w:val="00E42E9A"/>
    <w:rsid w:val="00E42FD4"/>
    <w:rsid w:val="00E433E6"/>
    <w:rsid w:val="00E4344C"/>
    <w:rsid w:val="00E43EC0"/>
    <w:rsid w:val="00E44391"/>
    <w:rsid w:val="00E44CDE"/>
    <w:rsid w:val="00E452C6"/>
    <w:rsid w:val="00E45588"/>
    <w:rsid w:val="00E455A6"/>
    <w:rsid w:val="00E45774"/>
    <w:rsid w:val="00E45985"/>
    <w:rsid w:val="00E46B9E"/>
    <w:rsid w:val="00E52B57"/>
    <w:rsid w:val="00E52C4A"/>
    <w:rsid w:val="00E5323F"/>
    <w:rsid w:val="00E53B8D"/>
    <w:rsid w:val="00E54516"/>
    <w:rsid w:val="00E56183"/>
    <w:rsid w:val="00E5644F"/>
    <w:rsid w:val="00E57316"/>
    <w:rsid w:val="00E5785F"/>
    <w:rsid w:val="00E579BC"/>
    <w:rsid w:val="00E6169A"/>
    <w:rsid w:val="00E621D9"/>
    <w:rsid w:val="00E6261E"/>
    <w:rsid w:val="00E629B8"/>
    <w:rsid w:val="00E62CD3"/>
    <w:rsid w:val="00E6535F"/>
    <w:rsid w:val="00E6768A"/>
    <w:rsid w:val="00E67C2B"/>
    <w:rsid w:val="00E70B0F"/>
    <w:rsid w:val="00E70DED"/>
    <w:rsid w:val="00E70E5D"/>
    <w:rsid w:val="00E716D3"/>
    <w:rsid w:val="00E7203A"/>
    <w:rsid w:val="00E7216F"/>
    <w:rsid w:val="00E72FA5"/>
    <w:rsid w:val="00E735B5"/>
    <w:rsid w:val="00E73AFA"/>
    <w:rsid w:val="00E753D4"/>
    <w:rsid w:val="00E75897"/>
    <w:rsid w:val="00E75F62"/>
    <w:rsid w:val="00E76C62"/>
    <w:rsid w:val="00E775A8"/>
    <w:rsid w:val="00E77BCB"/>
    <w:rsid w:val="00E808E2"/>
    <w:rsid w:val="00E809CA"/>
    <w:rsid w:val="00E81257"/>
    <w:rsid w:val="00E816B1"/>
    <w:rsid w:val="00E824DA"/>
    <w:rsid w:val="00E8314E"/>
    <w:rsid w:val="00E832AA"/>
    <w:rsid w:val="00E83C8C"/>
    <w:rsid w:val="00E83FC5"/>
    <w:rsid w:val="00E84A62"/>
    <w:rsid w:val="00E84DE5"/>
    <w:rsid w:val="00E86D33"/>
    <w:rsid w:val="00E87465"/>
    <w:rsid w:val="00E87851"/>
    <w:rsid w:val="00E87C3F"/>
    <w:rsid w:val="00E90906"/>
    <w:rsid w:val="00E90B7E"/>
    <w:rsid w:val="00E90EE6"/>
    <w:rsid w:val="00E91612"/>
    <w:rsid w:val="00E91FBE"/>
    <w:rsid w:val="00E95326"/>
    <w:rsid w:val="00E9535D"/>
    <w:rsid w:val="00E9667C"/>
    <w:rsid w:val="00E96FE1"/>
    <w:rsid w:val="00EA1837"/>
    <w:rsid w:val="00EA1C5D"/>
    <w:rsid w:val="00EA1F7E"/>
    <w:rsid w:val="00EA2049"/>
    <w:rsid w:val="00EA22C7"/>
    <w:rsid w:val="00EA2C20"/>
    <w:rsid w:val="00EA4441"/>
    <w:rsid w:val="00EA63F6"/>
    <w:rsid w:val="00EA64B8"/>
    <w:rsid w:val="00EA6B20"/>
    <w:rsid w:val="00EA6C99"/>
    <w:rsid w:val="00EB02F3"/>
    <w:rsid w:val="00EB038D"/>
    <w:rsid w:val="00EB04AD"/>
    <w:rsid w:val="00EB171A"/>
    <w:rsid w:val="00EB24B1"/>
    <w:rsid w:val="00EB36F8"/>
    <w:rsid w:val="00EB38AF"/>
    <w:rsid w:val="00EB4335"/>
    <w:rsid w:val="00EB4E20"/>
    <w:rsid w:val="00EB4F63"/>
    <w:rsid w:val="00EB65FF"/>
    <w:rsid w:val="00EB69E5"/>
    <w:rsid w:val="00EB69ED"/>
    <w:rsid w:val="00EB794C"/>
    <w:rsid w:val="00EB7EA8"/>
    <w:rsid w:val="00EB7F7D"/>
    <w:rsid w:val="00EC050B"/>
    <w:rsid w:val="00EC0A42"/>
    <w:rsid w:val="00EC1303"/>
    <w:rsid w:val="00EC13EB"/>
    <w:rsid w:val="00EC1905"/>
    <w:rsid w:val="00EC1B54"/>
    <w:rsid w:val="00EC301D"/>
    <w:rsid w:val="00EC43DE"/>
    <w:rsid w:val="00EC52A8"/>
    <w:rsid w:val="00EC59C1"/>
    <w:rsid w:val="00EC5BED"/>
    <w:rsid w:val="00EC70A2"/>
    <w:rsid w:val="00EC73BA"/>
    <w:rsid w:val="00EC751A"/>
    <w:rsid w:val="00ED002A"/>
    <w:rsid w:val="00ED06A6"/>
    <w:rsid w:val="00ED161F"/>
    <w:rsid w:val="00ED17B1"/>
    <w:rsid w:val="00ED224D"/>
    <w:rsid w:val="00ED399D"/>
    <w:rsid w:val="00ED40E0"/>
    <w:rsid w:val="00ED46AF"/>
    <w:rsid w:val="00ED5231"/>
    <w:rsid w:val="00ED61EE"/>
    <w:rsid w:val="00ED6D04"/>
    <w:rsid w:val="00ED6F52"/>
    <w:rsid w:val="00ED74AE"/>
    <w:rsid w:val="00EE1209"/>
    <w:rsid w:val="00EE24DA"/>
    <w:rsid w:val="00EE2E76"/>
    <w:rsid w:val="00EE3467"/>
    <w:rsid w:val="00EE382B"/>
    <w:rsid w:val="00EE417B"/>
    <w:rsid w:val="00EE59CF"/>
    <w:rsid w:val="00EE71A5"/>
    <w:rsid w:val="00EF0198"/>
    <w:rsid w:val="00EF04E2"/>
    <w:rsid w:val="00EF09A8"/>
    <w:rsid w:val="00EF2ABE"/>
    <w:rsid w:val="00EF2EFC"/>
    <w:rsid w:val="00EF452A"/>
    <w:rsid w:val="00EF54AA"/>
    <w:rsid w:val="00EF6D34"/>
    <w:rsid w:val="00EF7076"/>
    <w:rsid w:val="00EF710D"/>
    <w:rsid w:val="00EF726E"/>
    <w:rsid w:val="00EF72B6"/>
    <w:rsid w:val="00F00319"/>
    <w:rsid w:val="00F00BB3"/>
    <w:rsid w:val="00F00E40"/>
    <w:rsid w:val="00F01B07"/>
    <w:rsid w:val="00F02B3A"/>
    <w:rsid w:val="00F03D17"/>
    <w:rsid w:val="00F04E89"/>
    <w:rsid w:val="00F04ECA"/>
    <w:rsid w:val="00F055EA"/>
    <w:rsid w:val="00F06EBC"/>
    <w:rsid w:val="00F1031F"/>
    <w:rsid w:val="00F10863"/>
    <w:rsid w:val="00F11AD7"/>
    <w:rsid w:val="00F11FC6"/>
    <w:rsid w:val="00F130C8"/>
    <w:rsid w:val="00F1322A"/>
    <w:rsid w:val="00F13B4B"/>
    <w:rsid w:val="00F1553C"/>
    <w:rsid w:val="00F164AC"/>
    <w:rsid w:val="00F16A66"/>
    <w:rsid w:val="00F16DAB"/>
    <w:rsid w:val="00F16F64"/>
    <w:rsid w:val="00F1770C"/>
    <w:rsid w:val="00F178F8"/>
    <w:rsid w:val="00F2090A"/>
    <w:rsid w:val="00F20A5A"/>
    <w:rsid w:val="00F20D90"/>
    <w:rsid w:val="00F214CE"/>
    <w:rsid w:val="00F23AA2"/>
    <w:rsid w:val="00F2572B"/>
    <w:rsid w:val="00F27394"/>
    <w:rsid w:val="00F27594"/>
    <w:rsid w:val="00F30D0D"/>
    <w:rsid w:val="00F318A9"/>
    <w:rsid w:val="00F31E2C"/>
    <w:rsid w:val="00F320F7"/>
    <w:rsid w:val="00F342EB"/>
    <w:rsid w:val="00F3483C"/>
    <w:rsid w:val="00F3492D"/>
    <w:rsid w:val="00F34C61"/>
    <w:rsid w:val="00F3548C"/>
    <w:rsid w:val="00F35DD1"/>
    <w:rsid w:val="00F3614D"/>
    <w:rsid w:val="00F36586"/>
    <w:rsid w:val="00F3788D"/>
    <w:rsid w:val="00F4094E"/>
    <w:rsid w:val="00F40DA4"/>
    <w:rsid w:val="00F41C11"/>
    <w:rsid w:val="00F41E27"/>
    <w:rsid w:val="00F41E75"/>
    <w:rsid w:val="00F421C0"/>
    <w:rsid w:val="00F427E7"/>
    <w:rsid w:val="00F42852"/>
    <w:rsid w:val="00F43534"/>
    <w:rsid w:val="00F43CAE"/>
    <w:rsid w:val="00F45016"/>
    <w:rsid w:val="00F45904"/>
    <w:rsid w:val="00F45DC1"/>
    <w:rsid w:val="00F465E6"/>
    <w:rsid w:val="00F47490"/>
    <w:rsid w:val="00F4770B"/>
    <w:rsid w:val="00F47735"/>
    <w:rsid w:val="00F4779B"/>
    <w:rsid w:val="00F500E1"/>
    <w:rsid w:val="00F504E9"/>
    <w:rsid w:val="00F5161D"/>
    <w:rsid w:val="00F51748"/>
    <w:rsid w:val="00F52380"/>
    <w:rsid w:val="00F540C9"/>
    <w:rsid w:val="00F55636"/>
    <w:rsid w:val="00F5644C"/>
    <w:rsid w:val="00F60F53"/>
    <w:rsid w:val="00F6308F"/>
    <w:rsid w:val="00F64828"/>
    <w:rsid w:val="00F71694"/>
    <w:rsid w:val="00F71893"/>
    <w:rsid w:val="00F72322"/>
    <w:rsid w:val="00F72C86"/>
    <w:rsid w:val="00F74F5A"/>
    <w:rsid w:val="00F752F3"/>
    <w:rsid w:val="00F75B6E"/>
    <w:rsid w:val="00F75B99"/>
    <w:rsid w:val="00F75CB4"/>
    <w:rsid w:val="00F76EF4"/>
    <w:rsid w:val="00F805A3"/>
    <w:rsid w:val="00F8112D"/>
    <w:rsid w:val="00F81C4F"/>
    <w:rsid w:val="00F8413A"/>
    <w:rsid w:val="00F84A28"/>
    <w:rsid w:val="00F85641"/>
    <w:rsid w:val="00F86306"/>
    <w:rsid w:val="00F87129"/>
    <w:rsid w:val="00F9037A"/>
    <w:rsid w:val="00F91887"/>
    <w:rsid w:val="00F918A9"/>
    <w:rsid w:val="00F920CD"/>
    <w:rsid w:val="00F9367E"/>
    <w:rsid w:val="00F9596A"/>
    <w:rsid w:val="00F96442"/>
    <w:rsid w:val="00FA0D1C"/>
    <w:rsid w:val="00FA2BA8"/>
    <w:rsid w:val="00FA3A8A"/>
    <w:rsid w:val="00FA3B1F"/>
    <w:rsid w:val="00FA58E7"/>
    <w:rsid w:val="00FA5D32"/>
    <w:rsid w:val="00FA6834"/>
    <w:rsid w:val="00FA6C31"/>
    <w:rsid w:val="00FA7326"/>
    <w:rsid w:val="00FA7A9F"/>
    <w:rsid w:val="00FB0048"/>
    <w:rsid w:val="00FB0113"/>
    <w:rsid w:val="00FB1FF1"/>
    <w:rsid w:val="00FB3147"/>
    <w:rsid w:val="00FB36B4"/>
    <w:rsid w:val="00FB3D8D"/>
    <w:rsid w:val="00FB4A7A"/>
    <w:rsid w:val="00FB4CA2"/>
    <w:rsid w:val="00FB4E1D"/>
    <w:rsid w:val="00FB5011"/>
    <w:rsid w:val="00FB5312"/>
    <w:rsid w:val="00FB5392"/>
    <w:rsid w:val="00FB53F0"/>
    <w:rsid w:val="00FB5947"/>
    <w:rsid w:val="00FB6A48"/>
    <w:rsid w:val="00FB70C3"/>
    <w:rsid w:val="00FB7109"/>
    <w:rsid w:val="00FB7151"/>
    <w:rsid w:val="00FB7EA2"/>
    <w:rsid w:val="00FC0019"/>
    <w:rsid w:val="00FC08C7"/>
    <w:rsid w:val="00FC0913"/>
    <w:rsid w:val="00FC1F83"/>
    <w:rsid w:val="00FC2725"/>
    <w:rsid w:val="00FC2904"/>
    <w:rsid w:val="00FC30CF"/>
    <w:rsid w:val="00FC35BA"/>
    <w:rsid w:val="00FC3F9F"/>
    <w:rsid w:val="00FC4031"/>
    <w:rsid w:val="00FC5DBA"/>
    <w:rsid w:val="00FC6E87"/>
    <w:rsid w:val="00FD2394"/>
    <w:rsid w:val="00FD2824"/>
    <w:rsid w:val="00FD2A5D"/>
    <w:rsid w:val="00FD2CC9"/>
    <w:rsid w:val="00FD2FE8"/>
    <w:rsid w:val="00FD380D"/>
    <w:rsid w:val="00FD58E2"/>
    <w:rsid w:val="00FD635A"/>
    <w:rsid w:val="00FD6696"/>
    <w:rsid w:val="00FD6A39"/>
    <w:rsid w:val="00FD6CF3"/>
    <w:rsid w:val="00FD7DEF"/>
    <w:rsid w:val="00FE16C6"/>
    <w:rsid w:val="00FE1887"/>
    <w:rsid w:val="00FE25BF"/>
    <w:rsid w:val="00FE2874"/>
    <w:rsid w:val="00FE2E01"/>
    <w:rsid w:val="00FE3005"/>
    <w:rsid w:val="00FE3689"/>
    <w:rsid w:val="00FE37CF"/>
    <w:rsid w:val="00FE4A77"/>
    <w:rsid w:val="00FE58D5"/>
    <w:rsid w:val="00FE6541"/>
    <w:rsid w:val="00FE6B34"/>
    <w:rsid w:val="00FE7E04"/>
    <w:rsid w:val="00FF013D"/>
    <w:rsid w:val="00FF0320"/>
    <w:rsid w:val="00FF1801"/>
    <w:rsid w:val="00FF3A7A"/>
    <w:rsid w:val="00FF3E60"/>
    <w:rsid w:val="00FF44B6"/>
    <w:rsid w:val="00FF484D"/>
    <w:rsid w:val="00FF4892"/>
    <w:rsid w:val="00FF61E2"/>
    <w:rsid w:val="00FF6777"/>
    <w:rsid w:val="00FF68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D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18"/>
        <w:szCs w:val="18"/>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iPriority="0"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uiPriority="0" w:unhideWhenUsed="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Standaard">
    <w:name w:val="Normal"/>
    <w:qFormat/>
    <w:rsid w:val="009C49FD"/>
    <w:pPr>
      <w:spacing w:line="276" w:lineRule="auto"/>
    </w:pPr>
  </w:style>
  <w:style w:type="paragraph" w:styleId="Kop1">
    <w:name w:val="heading 1"/>
    <w:basedOn w:val="Standaard"/>
    <w:next w:val="Standaard"/>
    <w:link w:val="Kop1Char"/>
    <w:qFormat/>
    <w:rsid w:val="0048140E"/>
    <w:pPr>
      <w:keepNext/>
      <w:numPr>
        <w:numId w:val="2"/>
      </w:numPr>
      <w:spacing w:before="240"/>
      <w:outlineLvl w:val="0"/>
    </w:pPr>
    <w:rPr>
      <w:rFonts w:eastAsiaTheme="minorEastAsia" w:cs="Arial"/>
      <w:b/>
      <w:bCs/>
      <w:iCs/>
      <w:color w:val="E36C0A"/>
      <w:sz w:val="22"/>
      <w:szCs w:val="22"/>
    </w:rPr>
  </w:style>
  <w:style w:type="paragraph" w:styleId="Kop2">
    <w:name w:val="heading 2"/>
    <w:basedOn w:val="Kop1"/>
    <w:next w:val="Standaard"/>
    <w:link w:val="Kop2Char"/>
    <w:qFormat/>
    <w:rsid w:val="00FD2824"/>
    <w:pPr>
      <w:numPr>
        <w:ilvl w:val="1"/>
      </w:numPr>
      <w:spacing w:before="360"/>
      <w:outlineLvl w:val="1"/>
    </w:pPr>
    <w:rPr>
      <w:b w:val="0"/>
      <w:sz w:val="18"/>
      <w:szCs w:val="18"/>
    </w:rPr>
  </w:style>
  <w:style w:type="paragraph" w:styleId="Kop3">
    <w:name w:val="heading 3"/>
    <w:next w:val="Standaard"/>
    <w:link w:val="Kop3Char"/>
    <w:autoRedefine/>
    <w:qFormat/>
    <w:rsid w:val="00A66DCE"/>
    <w:pPr>
      <w:numPr>
        <w:ilvl w:val="2"/>
        <w:numId w:val="2"/>
      </w:numPr>
      <w:spacing w:before="360" w:after="240"/>
      <w:outlineLvl w:val="2"/>
    </w:pPr>
    <w:rPr>
      <w:snapToGrid w:val="0"/>
    </w:rPr>
  </w:style>
  <w:style w:type="paragraph" w:styleId="Kop4">
    <w:name w:val="heading 4"/>
    <w:basedOn w:val="Kop5"/>
    <w:next w:val="Standaard"/>
    <w:link w:val="Kop4Char"/>
    <w:unhideWhenUsed/>
    <w:rsid w:val="00A71B67"/>
    <w:pPr>
      <w:numPr>
        <w:ilvl w:val="3"/>
      </w:numPr>
      <w:outlineLvl w:val="3"/>
    </w:pPr>
    <w:rPr>
      <w:b w:val="0"/>
      <w:bCs w:val="0"/>
    </w:rPr>
  </w:style>
  <w:style w:type="paragraph" w:styleId="Kop5">
    <w:name w:val="heading 5"/>
    <w:next w:val="Standaard"/>
    <w:link w:val="Kop5Char"/>
    <w:autoRedefine/>
    <w:unhideWhenUsed/>
    <w:rsid w:val="00681E2C"/>
    <w:pPr>
      <w:numPr>
        <w:ilvl w:val="4"/>
        <w:numId w:val="2"/>
      </w:numPr>
      <w:outlineLvl w:val="4"/>
    </w:pPr>
    <w:rPr>
      <w:b/>
      <w:bCs/>
      <w:snapToGrid w:val="0"/>
      <w:sz w:val="22"/>
      <w:szCs w:val="22"/>
    </w:rPr>
  </w:style>
  <w:style w:type="paragraph" w:styleId="Kop6">
    <w:name w:val="heading 6"/>
    <w:basedOn w:val="Standaard"/>
    <w:next w:val="Standaard"/>
    <w:link w:val="Kop6Char"/>
    <w:unhideWhenUsed/>
    <w:rsid w:val="00A2782A"/>
    <w:pPr>
      <w:numPr>
        <w:ilvl w:val="5"/>
        <w:numId w:val="2"/>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nhideWhenUsed/>
    <w:rsid w:val="00A2782A"/>
    <w:pPr>
      <w:numPr>
        <w:ilvl w:val="6"/>
        <w:numId w:val="2"/>
      </w:numPr>
      <w:spacing w:before="240" w:after="60"/>
      <w:outlineLvl w:val="6"/>
    </w:pPr>
    <w:rPr>
      <w:rFonts w:ascii="Times New Roman" w:hAnsi="Times New Roman"/>
      <w:sz w:val="24"/>
    </w:rPr>
  </w:style>
  <w:style w:type="paragraph" w:styleId="Kop8">
    <w:name w:val="heading 8"/>
    <w:basedOn w:val="Standaard"/>
    <w:next w:val="Standaard"/>
    <w:link w:val="Kop8Char"/>
    <w:unhideWhenUsed/>
    <w:rsid w:val="00A2782A"/>
    <w:pPr>
      <w:numPr>
        <w:ilvl w:val="7"/>
        <w:numId w:val="2"/>
      </w:numPr>
      <w:spacing w:before="240" w:after="60"/>
      <w:outlineLvl w:val="7"/>
    </w:pPr>
    <w:rPr>
      <w:rFonts w:ascii="Times New Roman" w:hAnsi="Times New Roman"/>
      <w:i/>
      <w:iCs/>
      <w:sz w:val="24"/>
    </w:rPr>
  </w:style>
  <w:style w:type="paragraph" w:styleId="Kop9">
    <w:name w:val="heading 9"/>
    <w:basedOn w:val="Standaard"/>
    <w:next w:val="Standaard"/>
    <w:link w:val="Kop9Char"/>
    <w:unhideWhenUsed/>
    <w:rsid w:val="00A2782A"/>
    <w:pPr>
      <w:numPr>
        <w:ilvl w:val="8"/>
        <w:numId w:val="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uiPriority w:val="99"/>
    <w:rsid w:val="00FC08C7"/>
    <w:rPr>
      <w:sz w:val="20"/>
      <w:szCs w:val="20"/>
    </w:rPr>
  </w:style>
  <w:style w:type="character" w:customStyle="1" w:styleId="TekstopmerkingChar">
    <w:name w:val="Tekst opmerking Char"/>
    <w:basedOn w:val="Standaardalinea-lettertype"/>
    <w:link w:val="Tekstopmerking"/>
    <w:uiPriority w:val="99"/>
    <w:rsid w:val="00BC66A1"/>
    <w:rPr>
      <w:rFonts w:ascii="Verdana" w:hAnsi="Verdana"/>
      <w:snapToGrid w:val="0"/>
    </w:rPr>
  </w:style>
  <w:style w:type="character" w:styleId="Hyperlink">
    <w:name w:val="Hyperlink"/>
    <w:basedOn w:val="Standaardalinea-lettertype"/>
    <w:uiPriority w:val="99"/>
    <w:rsid w:val="001A304F"/>
    <w:rPr>
      <w:color w:val="0000FF"/>
      <w:u w:val="single"/>
    </w:rPr>
  </w:style>
  <w:style w:type="paragraph" w:styleId="Inhopg1">
    <w:name w:val="toc 1"/>
    <w:basedOn w:val="Standaard"/>
    <w:next w:val="Standaard"/>
    <w:autoRedefine/>
    <w:uiPriority w:val="39"/>
    <w:rsid w:val="003E017A"/>
    <w:pPr>
      <w:spacing w:before="240"/>
    </w:pPr>
    <w:rPr>
      <w:sz w:val="20"/>
    </w:rPr>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Voetnoottekst">
    <w:name w:val="footnote text"/>
    <w:basedOn w:val="Standaard"/>
    <w:link w:val="VoetnoottekstChar"/>
    <w:uiPriority w:val="99"/>
    <w:semiHidden/>
    <w:rsid w:val="0094429A"/>
    <w:pPr>
      <w:spacing w:line="180" w:lineRule="exact"/>
    </w:pPr>
    <w:rPr>
      <w:i/>
      <w:noProof/>
      <w:sz w:val="13"/>
    </w:rPr>
  </w:style>
  <w:style w:type="character" w:customStyle="1" w:styleId="VoetnoottekstChar">
    <w:name w:val="Voetnoottekst Char"/>
    <w:basedOn w:val="Standaardalinea-lettertype"/>
    <w:link w:val="Voetnoottekst"/>
    <w:uiPriority w:val="99"/>
    <w:semiHidden/>
    <w:rsid w:val="00BC66A1"/>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rsid w:val="006E1788"/>
    <w:rPr>
      <w:color w:val="800080"/>
      <w:u w:val="single"/>
    </w:rPr>
  </w:style>
  <w:style w:type="paragraph" w:styleId="Lijstalinea">
    <w:name w:val="List Paragraph"/>
    <w:aliases w:val="Lijstbullits,Paragraaf zonder nummering,Kop 1.1,List - Number,List Paragraph11,List Paragraph2,List Paragraph Char Char,lp1,List Paragraph1,Number_1,SGLText List Paragraph,new,Normal Sentence,b1,Colorful List - Accent 11,Bullets 2,Heading2"/>
    <w:basedOn w:val="Default"/>
    <w:link w:val="LijstalineaChar"/>
    <w:uiPriority w:val="34"/>
    <w:qFormat/>
    <w:rsid w:val="0034334C"/>
    <w:pPr>
      <w:numPr>
        <w:numId w:val="6"/>
      </w:numPr>
      <w:spacing w:line="276" w:lineRule="auto"/>
      <w:ind w:left="284" w:hanging="284"/>
    </w:pPr>
    <w:rPr>
      <w:rFonts w:ascii="Verdana" w:hAnsi="Verdana"/>
      <w:sz w:val="18"/>
    </w:rPr>
  </w:style>
  <w:style w:type="paragraph" w:styleId="Revisie">
    <w:name w:val="Revision"/>
    <w:hidden/>
    <w:uiPriority w:val="99"/>
    <w:semiHidden/>
    <w:rsid w:val="00B570F3"/>
    <w:rPr>
      <w:snapToGrid w:val="0"/>
    </w:rPr>
  </w:style>
  <w:style w:type="character" w:customStyle="1" w:styleId="Kop2Char">
    <w:name w:val="Kop 2 Char"/>
    <w:basedOn w:val="Standaardalinea-lettertype"/>
    <w:link w:val="Kop2"/>
    <w:rsid w:val="00FD2824"/>
    <w:rPr>
      <w:rFonts w:cs="Arial"/>
      <w:bCs/>
      <w:iCs/>
    </w:rPr>
  </w:style>
  <w:style w:type="character" w:customStyle="1" w:styleId="Kop4Char">
    <w:name w:val="Kop 4 Char"/>
    <w:basedOn w:val="Standaardalinea-lettertype"/>
    <w:link w:val="Kop4"/>
    <w:rsid w:val="007A2C53"/>
    <w:rPr>
      <w:snapToGrid w:val="0"/>
      <w:sz w:val="22"/>
      <w:szCs w:val="22"/>
    </w:rPr>
  </w:style>
  <w:style w:type="character" w:customStyle="1" w:styleId="LijstalineaChar">
    <w:name w:val="Lijstalinea Char"/>
    <w:aliases w:val="Lijstbullits Char,Paragraaf zonder nummering Char,Kop 1.1 Char,List - Number Char,List Paragraph11 Char,List Paragraph2 Char,List Paragraph Char Char Char,lp1 Char,List Paragraph1 Char,Number_1 Char,SGLText List Paragraph Char,new Char"/>
    <w:basedOn w:val="Standaardalinea-lettertype"/>
    <w:link w:val="Lijstalinea"/>
    <w:uiPriority w:val="34"/>
    <w:qFormat/>
    <w:locked/>
    <w:rsid w:val="0034334C"/>
    <w:rPr>
      <w:rFonts w:eastAsiaTheme="minorHAnsi" w:cs="Calibri"/>
      <w:color w:val="000000"/>
      <w:szCs w:val="24"/>
      <w:lang w:eastAsia="en-US"/>
    </w:rPr>
  </w:style>
  <w:style w:type="character" w:styleId="Tekstvantijdelijkeaanduiding">
    <w:name w:val="Placeholder Text"/>
    <w:basedOn w:val="Standaardalinea-lettertype"/>
    <w:uiPriority w:val="99"/>
    <w:semiHidden/>
    <w:rsid w:val="00B630A7"/>
    <w:rPr>
      <w:color w:val="808080"/>
    </w:rPr>
  </w:style>
  <w:style w:type="character" w:customStyle="1" w:styleId="Kop3Char">
    <w:name w:val="Kop 3 Char"/>
    <w:basedOn w:val="Standaardalinea-lettertype"/>
    <w:link w:val="Kop3"/>
    <w:rsid w:val="00A66DCE"/>
    <w:rPr>
      <w:snapToGrid w:val="0"/>
    </w:rPr>
  </w:style>
  <w:style w:type="paragraph" w:customStyle="1" w:styleId="Oranjetekst">
    <w:name w:val="Oranje tekst"/>
    <w:basedOn w:val="Geenafstand"/>
    <w:qFormat/>
    <w:rsid w:val="0019230D"/>
    <w:pPr>
      <w:spacing w:line="276" w:lineRule="auto"/>
    </w:pPr>
    <w:rPr>
      <w:rFonts w:ascii="Verdana" w:hAnsi="Verdana"/>
      <w:color w:val="E17000"/>
      <w:sz w:val="18"/>
      <w:szCs w:val="18"/>
    </w:rPr>
  </w:style>
  <w:style w:type="character" w:customStyle="1" w:styleId="Kop1Char">
    <w:name w:val="Kop 1 Char"/>
    <w:basedOn w:val="Standaardalinea-lettertype"/>
    <w:link w:val="Kop1"/>
    <w:rsid w:val="0048140E"/>
    <w:rPr>
      <w:rFonts w:eastAsiaTheme="minorEastAsia" w:cs="Arial"/>
      <w:b/>
      <w:bCs/>
      <w:iCs/>
      <w:color w:val="E36C0A"/>
      <w:sz w:val="22"/>
      <w:szCs w:val="22"/>
    </w:rPr>
  </w:style>
  <w:style w:type="character" w:customStyle="1" w:styleId="Kop5Char">
    <w:name w:val="Kop 5 Char"/>
    <w:basedOn w:val="Standaardalinea-lettertype"/>
    <w:link w:val="Kop5"/>
    <w:rsid w:val="007A2C53"/>
    <w:rPr>
      <w:b/>
      <w:bCs/>
      <w:snapToGrid w:val="0"/>
      <w:sz w:val="22"/>
      <w:szCs w:val="22"/>
    </w:rPr>
  </w:style>
  <w:style w:type="character" w:customStyle="1" w:styleId="Kop6Char">
    <w:name w:val="Kop 6 Char"/>
    <w:basedOn w:val="Standaardalinea-lettertype"/>
    <w:link w:val="Kop6"/>
    <w:rsid w:val="007A2C53"/>
    <w:rPr>
      <w:rFonts w:ascii="Times New Roman" w:hAnsi="Times New Roman"/>
      <w:b/>
      <w:bCs/>
      <w:sz w:val="22"/>
      <w:szCs w:val="22"/>
    </w:rPr>
  </w:style>
  <w:style w:type="character" w:customStyle="1" w:styleId="Kop7Char">
    <w:name w:val="Kop 7 Char"/>
    <w:basedOn w:val="Standaardalinea-lettertype"/>
    <w:link w:val="Kop7"/>
    <w:rsid w:val="007A2C53"/>
    <w:rPr>
      <w:rFonts w:ascii="Times New Roman" w:hAnsi="Times New Roman"/>
      <w:sz w:val="24"/>
    </w:rPr>
  </w:style>
  <w:style w:type="character" w:customStyle="1" w:styleId="Kop8Char">
    <w:name w:val="Kop 8 Char"/>
    <w:basedOn w:val="Standaardalinea-lettertype"/>
    <w:link w:val="Kop8"/>
    <w:rsid w:val="007A2C53"/>
    <w:rPr>
      <w:rFonts w:ascii="Times New Roman" w:hAnsi="Times New Roman"/>
      <w:i/>
      <w:iCs/>
      <w:sz w:val="24"/>
    </w:rPr>
  </w:style>
  <w:style w:type="character" w:customStyle="1" w:styleId="Kop9Char">
    <w:name w:val="Kop 9 Char"/>
    <w:basedOn w:val="Standaardalinea-lettertype"/>
    <w:link w:val="Kop9"/>
    <w:rsid w:val="007A2C53"/>
    <w:rPr>
      <w:rFonts w:ascii="Arial" w:hAnsi="Arial" w:cs="Arial"/>
      <w:sz w:val="22"/>
      <w:szCs w:val="22"/>
    </w:rPr>
  </w:style>
  <w:style w:type="paragraph" w:customStyle="1" w:styleId="Overzichtniveau1">
    <w:name w:val="Overzichtniveau 1"/>
    <w:basedOn w:val="Standaard"/>
    <w:rsid w:val="004C43A5"/>
    <w:pPr>
      <w:spacing w:after="240"/>
      <w:outlineLvl w:val="0"/>
    </w:pPr>
    <w:rPr>
      <w:rFonts w:cs="Arial"/>
      <w:bCs/>
      <w:kern w:val="32"/>
      <w:sz w:val="28"/>
      <w:szCs w:val="32"/>
    </w:rPr>
  </w:style>
  <w:style w:type="character" w:styleId="Verwijzingopmerking">
    <w:name w:val="annotation reference"/>
    <w:basedOn w:val="Standaardalinea-lettertype"/>
    <w:uiPriority w:val="99"/>
    <w:semiHidden/>
    <w:unhideWhenUsed/>
    <w:rPr>
      <w:sz w:val="16"/>
      <w:szCs w:val="16"/>
    </w:rPr>
  </w:style>
  <w:style w:type="paragraph" w:styleId="Geenafstand">
    <w:name w:val="No Spacing"/>
    <w:link w:val="GeenafstandChar"/>
    <w:uiPriority w:val="1"/>
    <w:rsid w:val="00171BB8"/>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71BB8"/>
    <w:rPr>
      <w:rFonts w:asciiTheme="minorHAnsi" w:eastAsiaTheme="minorEastAsia" w:hAnsiTheme="minorHAnsi" w:cstheme="minorBidi"/>
      <w:sz w:val="22"/>
      <w:szCs w:val="22"/>
    </w:rPr>
  </w:style>
  <w:style w:type="table" w:styleId="Tabelraster">
    <w:name w:val="Table Grid"/>
    <w:basedOn w:val="Standaardtabel"/>
    <w:uiPriority w:val="59"/>
    <w:rsid w:val="00171BB8"/>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1BB8"/>
    <w:pPr>
      <w:autoSpaceDE w:val="0"/>
      <w:autoSpaceDN w:val="0"/>
      <w:adjustRightInd w:val="0"/>
    </w:pPr>
    <w:rPr>
      <w:rFonts w:ascii="Calibri" w:eastAsiaTheme="minorHAnsi" w:hAnsi="Calibri" w:cs="Calibri"/>
      <w:color w:val="000000"/>
      <w:sz w:val="24"/>
      <w:szCs w:val="24"/>
      <w:lang w:eastAsia="en-US"/>
    </w:rPr>
  </w:style>
  <w:style w:type="table" w:styleId="Rastertabel4-Accent2">
    <w:name w:val="Grid Table 4 Accent 2"/>
    <w:basedOn w:val="Standaardtabel"/>
    <w:uiPriority w:val="49"/>
    <w:rsid w:val="00171BB8"/>
    <w:rPr>
      <w:rFonts w:asciiTheme="minorHAnsi" w:eastAsiaTheme="minorHAnsi" w:hAnsiTheme="minorHAnsi" w:cstheme="minorBidi"/>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raster1">
    <w:name w:val="Tabelraster1"/>
    <w:basedOn w:val="Standaardtabel"/>
    <w:next w:val="Tabelraster"/>
    <w:uiPriority w:val="59"/>
    <w:rsid w:val="00171BB8"/>
    <w:rPr>
      <w:rFonts w:eastAsiaTheme="minorHAnsi" w:cstheme="minorBid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zondernummer">
    <w:name w:val="Kop 1 (zonder nummer)"/>
    <w:basedOn w:val="Kop1"/>
    <w:qFormat/>
    <w:rsid w:val="00171BB8"/>
    <w:pPr>
      <w:numPr>
        <w:numId w:val="0"/>
      </w:numPr>
    </w:pPr>
  </w:style>
  <w:style w:type="paragraph" w:customStyle="1" w:styleId="Kopjeoranje">
    <w:name w:val="Kopje oranje"/>
    <w:basedOn w:val="Standaard"/>
    <w:qFormat/>
    <w:rsid w:val="00617B5E"/>
    <w:pPr>
      <w:spacing w:before="240"/>
    </w:pPr>
    <w:rPr>
      <w:color w:val="E17000"/>
    </w:rPr>
  </w:style>
  <w:style w:type="paragraph" w:customStyle="1" w:styleId="lijstnummers">
    <w:name w:val="lijstnummers"/>
    <w:basedOn w:val="Lijstalinea"/>
    <w:qFormat/>
    <w:rsid w:val="00C6069E"/>
    <w:pPr>
      <w:numPr>
        <w:numId w:val="3"/>
      </w:numPr>
      <w:ind w:hanging="426"/>
    </w:pPr>
  </w:style>
  <w:style w:type="paragraph" w:styleId="Onderwerpvanopmerking">
    <w:name w:val="annotation subject"/>
    <w:basedOn w:val="Tekstopmerking"/>
    <w:next w:val="Tekstopmerking"/>
    <w:link w:val="OnderwerpvanopmerkingChar"/>
    <w:semiHidden/>
    <w:unhideWhenUsed/>
    <w:rsid w:val="00EA64B8"/>
    <w:pPr>
      <w:spacing w:line="240" w:lineRule="auto"/>
    </w:pPr>
    <w:rPr>
      <w:b/>
      <w:bCs/>
    </w:rPr>
  </w:style>
  <w:style w:type="character" w:customStyle="1" w:styleId="OnderwerpvanopmerkingChar">
    <w:name w:val="Onderwerp van opmerking Char"/>
    <w:basedOn w:val="TekstopmerkingChar"/>
    <w:link w:val="Onderwerpvanopmerking"/>
    <w:semiHidden/>
    <w:rsid w:val="00EA64B8"/>
    <w:rPr>
      <w:rFonts w:ascii="Verdana" w:hAnsi="Verdana"/>
      <w:b/>
      <w:bCs/>
      <w:snapToGrid/>
      <w:sz w:val="20"/>
      <w:szCs w:val="20"/>
    </w:rPr>
  </w:style>
  <w:style w:type="paragraph" w:styleId="Koptekst">
    <w:name w:val="header"/>
    <w:basedOn w:val="Standaard"/>
    <w:link w:val="KoptekstChar"/>
    <w:uiPriority w:val="99"/>
    <w:semiHidden/>
    <w:rsid w:val="0034334C"/>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34334C"/>
  </w:style>
  <w:style w:type="paragraph" w:styleId="Voettekst">
    <w:name w:val="footer"/>
    <w:basedOn w:val="Standaard"/>
    <w:link w:val="VoettekstChar"/>
    <w:uiPriority w:val="99"/>
    <w:semiHidden/>
    <w:rsid w:val="0034334C"/>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34334C"/>
  </w:style>
  <w:style w:type="character" w:styleId="Onopgelostemelding">
    <w:name w:val="Unresolved Mention"/>
    <w:basedOn w:val="Standaardalinea-lettertype"/>
    <w:uiPriority w:val="99"/>
    <w:semiHidden/>
    <w:unhideWhenUsed/>
    <w:rsid w:val="00B13C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07148">
      <w:bodyDiv w:val="1"/>
      <w:marLeft w:val="0"/>
      <w:marRight w:val="0"/>
      <w:marTop w:val="0"/>
      <w:marBottom w:val="0"/>
      <w:divBdr>
        <w:top w:val="none" w:sz="0" w:space="0" w:color="auto"/>
        <w:left w:val="none" w:sz="0" w:space="0" w:color="auto"/>
        <w:bottom w:val="none" w:sz="0" w:space="0" w:color="auto"/>
        <w:right w:val="none" w:sz="0" w:space="0" w:color="auto"/>
      </w:divBdr>
    </w:div>
    <w:div w:id="188758016">
      <w:bodyDiv w:val="1"/>
      <w:marLeft w:val="0"/>
      <w:marRight w:val="0"/>
      <w:marTop w:val="0"/>
      <w:marBottom w:val="0"/>
      <w:divBdr>
        <w:top w:val="none" w:sz="0" w:space="0" w:color="auto"/>
        <w:left w:val="none" w:sz="0" w:space="0" w:color="auto"/>
        <w:bottom w:val="none" w:sz="0" w:space="0" w:color="auto"/>
        <w:right w:val="none" w:sz="0" w:space="0" w:color="auto"/>
      </w:divBdr>
    </w:div>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311446192">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605309430">
      <w:bodyDiv w:val="1"/>
      <w:marLeft w:val="0"/>
      <w:marRight w:val="0"/>
      <w:marTop w:val="0"/>
      <w:marBottom w:val="0"/>
      <w:divBdr>
        <w:top w:val="none" w:sz="0" w:space="0" w:color="auto"/>
        <w:left w:val="none" w:sz="0" w:space="0" w:color="auto"/>
        <w:bottom w:val="none" w:sz="0" w:space="0" w:color="auto"/>
        <w:right w:val="none" w:sz="0" w:space="0" w:color="auto"/>
      </w:divBdr>
    </w:div>
    <w:div w:id="710155531">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11094740">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990905165">
      <w:bodyDiv w:val="1"/>
      <w:marLeft w:val="0"/>
      <w:marRight w:val="0"/>
      <w:marTop w:val="0"/>
      <w:marBottom w:val="0"/>
      <w:divBdr>
        <w:top w:val="none" w:sz="0" w:space="0" w:color="auto"/>
        <w:left w:val="none" w:sz="0" w:space="0" w:color="auto"/>
        <w:bottom w:val="none" w:sz="0" w:space="0" w:color="auto"/>
        <w:right w:val="none" w:sz="0" w:space="0" w:color="auto"/>
      </w:divBdr>
    </w:div>
    <w:div w:id="1104573494">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3466498">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45519912">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413118480">
      <w:bodyDiv w:val="1"/>
      <w:marLeft w:val="0"/>
      <w:marRight w:val="0"/>
      <w:marTop w:val="0"/>
      <w:marBottom w:val="0"/>
      <w:divBdr>
        <w:top w:val="none" w:sz="0" w:space="0" w:color="auto"/>
        <w:left w:val="none" w:sz="0" w:space="0" w:color="auto"/>
        <w:bottom w:val="none" w:sz="0" w:space="0" w:color="auto"/>
        <w:right w:val="none" w:sz="0" w:space="0" w:color="auto"/>
      </w:divBdr>
    </w:div>
    <w:div w:id="1415591405">
      <w:bodyDiv w:val="1"/>
      <w:marLeft w:val="0"/>
      <w:marRight w:val="0"/>
      <w:marTop w:val="0"/>
      <w:marBottom w:val="0"/>
      <w:divBdr>
        <w:top w:val="none" w:sz="0" w:space="0" w:color="auto"/>
        <w:left w:val="none" w:sz="0" w:space="0" w:color="auto"/>
        <w:bottom w:val="none" w:sz="0" w:space="0" w:color="auto"/>
        <w:right w:val="none" w:sz="0" w:space="0" w:color="auto"/>
      </w:divBdr>
    </w:div>
    <w:div w:id="1420758987">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686979736">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892842252">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1984851024">
      <w:bodyDiv w:val="1"/>
      <w:marLeft w:val="0"/>
      <w:marRight w:val="0"/>
      <w:marTop w:val="0"/>
      <w:marBottom w:val="0"/>
      <w:divBdr>
        <w:top w:val="none" w:sz="0" w:space="0" w:color="auto"/>
        <w:left w:val="none" w:sz="0" w:space="0" w:color="auto"/>
        <w:bottom w:val="none" w:sz="0" w:space="0" w:color="auto"/>
        <w:right w:val="none" w:sz="0" w:space="0" w:color="auto"/>
      </w:divBdr>
    </w:div>
    <w:div w:id="1993605321">
      <w:bodyDiv w:val="1"/>
      <w:marLeft w:val="0"/>
      <w:marRight w:val="0"/>
      <w:marTop w:val="0"/>
      <w:marBottom w:val="0"/>
      <w:divBdr>
        <w:top w:val="none" w:sz="0" w:space="0" w:color="auto"/>
        <w:left w:val="none" w:sz="0" w:space="0" w:color="auto"/>
        <w:bottom w:val="none" w:sz="0" w:space="0" w:color="auto"/>
        <w:right w:val="none" w:sz="0" w:space="0" w:color="auto"/>
      </w:divBdr>
    </w:div>
    <w:div w:id="2053383383">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ianoo.nl/nl/regelgeving/crisis-en-inkoop/sancties-rusland" TargetMode="External"/><Relationship Id="rId18" Type="http://schemas.openxmlformats.org/officeDocument/2006/relationships/hyperlink" Target="mailto:klachtenmeldpunt.RIS@rijksoverheid.n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pianoo.nl/nl/regelgeving/uniform-europees-aanbestedingsdocument-uea" TargetMode="External"/><Relationship Id="rId17" Type="http://schemas.openxmlformats.org/officeDocument/2006/relationships/hyperlink" Target="http://www.pianoo.nl/document/7583/advies-klachtafhandeling-bij-aanbesteden" TargetMode="External"/><Relationship Id="rId2" Type="http://schemas.openxmlformats.org/officeDocument/2006/relationships/numbering" Target="numbering.xml"/><Relationship Id="rId16" Type="http://schemas.openxmlformats.org/officeDocument/2006/relationships/hyperlink" Target="https://www.tenderned.nl/cms/nl/voor-onderneming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jksinkoopsamenwerking.nl/over-ons" TargetMode="External"/><Relationship Id="rId5" Type="http://schemas.openxmlformats.org/officeDocument/2006/relationships/webSettings" Target="webSettings.xml"/><Relationship Id="rId15" Type="http://schemas.openxmlformats.org/officeDocument/2006/relationships/hyperlink" Target="https://www.belastingdienst.nl/wps/wcm/connect/bldcontentnl/themaoverstijgend/programmas_en_formulieren/verklaring_betalingsgedrag_nakoming_fiscale_verplichtingen" TargetMode="External"/><Relationship Id="rId10" Type="http://schemas.openxmlformats.org/officeDocument/2006/relationships/hyperlink" Target="https://www.rijksoverheid.nl/ministeries/ministerie-van-binnenlandse-zaken-en-koninkrijksrelaties/organisatie/organogram/dg-openbaar-bestuur-en-democratische-rechtstaa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justis.nl/producten/gedragsverklaring-aanbesteden-gva/gedragsverklaring-aanbesteden-aanvragen"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688140F7624CF0B6C77DE53D10BBCF"/>
        <w:category>
          <w:name w:val="Algemeen"/>
          <w:gallery w:val="placeholder"/>
        </w:category>
        <w:types>
          <w:type w:val="bbPlcHdr"/>
        </w:types>
        <w:behaviors>
          <w:behavior w:val="content"/>
        </w:behaviors>
        <w:guid w:val="{07EF84B5-7621-4C4B-8A2D-F47499DAE019}"/>
      </w:docPartPr>
      <w:docPartBody>
        <w:p w:rsidR="00041780" w:rsidRDefault="00041780" w:rsidP="00041780">
          <w:pPr>
            <w:pStyle w:val="DE688140F7624CF0B6C77DE53D10BBCF"/>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780"/>
    <w:rsid w:val="00031230"/>
    <w:rsid w:val="00041780"/>
    <w:rsid w:val="00286594"/>
    <w:rsid w:val="00433272"/>
    <w:rsid w:val="008215CB"/>
    <w:rsid w:val="00933E1F"/>
    <w:rsid w:val="00D67A38"/>
    <w:rsid w:val="00F4770B"/>
    <w:rsid w:val="00F75B99"/>
    <w:rsid w:val="00F918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41780"/>
    <w:rPr>
      <w:color w:val="808080"/>
    </w:rPr>
  </w:style>
  <w:style w:type="paragraph" w:customStyle="1" w:styleId="DE688140F7624CF0B6C77DE53D10BBCF">
    <w:name w:val="DE688140F7624CF0B6C77DE53D10BBCF"/>
    <w:rsid w:val="000417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9760D2-494A-44F8-81DC-72357E6DD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2115</Words>
  <Characters>11637</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13725</CharactersWithSpaces>
  <SharedDoc>false</SharedDoc>
  <HLinks>
    <vt:vector size="450" baseType="variant">
      <vt:variant>
        <vt:i4>1966144</vt:i4>
      </vt:variant>
      <vt:variant>
        <vt:i4>402</vt:i4>
      </vt:variant>
      <vt:variant>
        <vt:i4>0</vt:i4>
      </vt:variant>
      <vt:variant>
        <vt:i4>5</vt:i4>
      </vt:variant>
      <vt:variant>
        <vt:lpwstr>http://www.pianoo.nl/duurzaaminkopen/sociaal/sociale-voorwaarden/handleiding-sociale-voorwaarden/standaardtekst-sociale-v</vt:lpwstr>
      </vt:variant>
      <vt:variant>
        <vt:lpwstr/>
      </vt:variant>
      <vt:variant>
        <vt:i4>393219</vt:i4>
      </vt:variant>
      <vt:variant>
        <vt:i4>399</vt:i4>
      </vt:variant>
      <vt:variant>
        <vt:i4>0</vt:i4>
      </vt:variant>
      <vt:variant>
        <vt:i4>5</vt:i4>
      </vt:variant>
      <vt:variant>
        <vt:lpwstr>http://www.pianoo.nl/document/4633/handleiding-social-return-bij-rijk</vt:lpwstr>
      </vt:variant>
      <vt:variant>
        <vt:lpwstr/>
      </vt:variant>
      <vt:variant>
        <vt:i4>1507403</vt:i4>
      </vt:variant>
      <vt:variant>
        <vt:i4>396</vt:i4>
      </vt:variant>
      <vt:variant>
        <vt:i4>0</vt:i4>
      </vt:variant>
      <vt:variant>
        <vt:i4>5</vt:i4>
      </vt:variant>
      <vt:variant>
        <vt:lpwstr>http://www.logius.nl/</vt:lpwstr>
      </vt:variant>
      <vt:variant>
        <vt:lpwstr/>
      </vt:variant>
      <vt:variant>
        <vt:i4>1507403</vt:i4>
      </vt:variant>
      <vt:variant>
        <vt:i4>393</vt:i4>
      </vt:variant>
      <vt:variant>
        <vt:i4>0</vt:i4>
      </vt:variant>
      <vt:variant>
        <vt:i4>5</vt:i4>
      </vt:variant>
      <vt:variant>
        <vt:lpwstr>http://www.logius.nl/</vt:lpwstr>
      </vt:variant>
      <vt:variant>
        <vt:lpwstr/>
      </vt:variant>
      <vt:variant>
        <vt:i4>1507403</vt:i4>
      </vt:variant>
      <vt:variant>
        <vt:i4>390</vt:i4>
      </vt:variant>
      <vt:variant>
        <vt:i4>0</vt:i4>
      </vt:variant>
      <vt:variant>
        <vt:i4>5</vt:i4>
      </vt:variant>
      <vt:variant>
        <vt:lpwstr>http://www.logius.nl/</vt:lpwstr>
      </vt:variant>
      <vt:variant>
        <vt:lpwstr/>
      </vt:variant>
      <vt:variant>
        <vt:i4>1376261</vt:i4>
      </vt:variant>
      <vt:variant>
        <vt:i4>387</vt:i4>
      </vt:variant>
      <vt:variant>
        <vt:i4>0</vt:i4>
      </vt:variant>
      <vt:variant>
        <vt:i4>5</vt:i4>
      </vt:variant>
      <vt:variant>
        <vt:lpwstr>http://www.pianoo.nl/praktijk-tools/handreikingen-voorbeelddocumenten/duurzaam-inkopen/handreikingen-sociale-voorwaarden</vt:lpwstr>
      </vt:variant>
      <vt:variant>
        <vt:lpwstr/>
      </vt:variant>
      <vt:variant>
        <vt:i4>6684720</vt:i4>
      </vt:variant>
      <vt:variant>
        <vt:i4>384</vt:i4>
      </vt:variant>
      <vt:variant>
        <vt:i4>0</vt:i4>
      </vt:variant>
      <vt:variant>
        <vt:i4>5</vt:i4>
      </vt:variant>
      <vt:variant>
        <vt:lpwstr>http://www.pianoo.nl/document/7583/advies-klachtafhandeling-bij-aanbesteden</vt:lpwstr>
      </vt:variant>
      <vt:variant>
        <vt:lpwstr/>
      </vt:variant>
      <vt:variant>
        <vt:i4>6357073</vt:i4>
      </vt:variant>
      <vt:variant>
        <vt:i4>381</vt:i4>
      </vt:variant>
      <vt:variant>
        <vt:i4>0</vt:i4>
      </vt:variant>
      <vt:variant>
        <vt:i4>5</vt:i4>
      </vt:variant>
      <vt:variant>
        <vt:lpwstr>mailto:klachtenmeldpuntHIS@rijksoverheid.nl</vt:lpwstr>
      </vt:variant>
      <vt:variant>
        <vt:lpwstr/>
      </vt:variant>
      <vt:variant>
        <vt:i4>2031620</vt:i4>
      </vt:variant>
      <vt:variant>
        <vt:i4>378</vt:i4>
      </vt:variant>
      <vt:variant>
        <vt:i4>0</vt:i4>
      </vt:variant>
      <vt:variant>
        <vt:i4>5</vt:i4>
      </vt:variant>
      <vt:variant>
        <vt:lpwstr>http://www.tenderned.nl/</vt:lpwstr>
      </vt:variant>
      <vt:variant>
        <vt:lpwstr/>
      </vt:variant>
      <vt:variant>
        <vt:i4>3145827</vt:i4>
      </vt:variant>
      <vt:variant>
        <vt:i4>375</vt:i4>
      </vt:variant>
      <vt:variant>
        <vt:i4>0</vt:i4>
      </vt:variant>
      <vt:variant>
        <vt:i4>5</vt:i4>
      </vt:variant>
      <vt:variant>
        <vt:lpwstr>http://www.rijksoverheid.nl/onderwerpen/aanbesteden</vt:lpwstr>
      </vt:variant>
      <vt:variant>
        <vt:lpwstr/>
      </vt:variant>
      <vt:variant>
        <vt:i4>7929954</vt:i4>
      </vt:variant>
      <vt:variant>
        <vt:i4>372</vt:i4>
      </vt:variant>
      <vt:variant>
        <vt:i4>0</vt:i4>
      </vt:variant>
      <vt:variant>
        <vt:i4>5</vt:i4>
      </vt:variant>
      <vt:variant>
        <vt:lpwstr>http://www.ctmsolution.nl/</vt:lpwstr>
      </vt:variant>
      <vt:variant>
        <vt:lpwstr/>
      </vt:variant>
      <vt:variant>
        <vt:i4>7405683</vt:i4>
      </vt:variant>
      <vt:variant>
        <vt:i4>369</vt:i4>
      </vt:variant>
      <vt:variant>
        <vt:i4>0</vt:i4>
      </vt:variant>
      <vt:variant>
        <vt:i4>5</vt:i4>
      </vt:variant>
      <vt:variant>
        <vt:lpwstr>http://www.ubrijk.nl/organisatieonderdelen/ubr-his</vt:lpwstr>
      </vt:variant>
      <vt:variant>
        <vt:lpwstr/>
      </vt:variant>
      <vt:variant>
        <vt:i4>1179697</vt:i4>
      </vt:variant>
      <vt:variant>
        <vt:i4>362</vt:i4>
      </vt:variant>
      <vt:variant>
        <vt:i4>0</vt:i4>
      </vt:variant>
      <vt:variant>
        <vt:i4>5</vt:i4>
      </vt:variant>
      <vt:variant>
        <vt:lpwstr/>
      </vt:variant>
      <vt:variant>
        <vt:lpwstr>_Toc323722324</vt:lpwstr>
      </vt:variant>
      <vt:variant>
        <vt:i4>1179697</vt:i4>
      </vt:variant>
      <vt:variant>
        <vt:i4>356</vt:i4>
      </vt:variant>
      <vt:variant>
        <vt:i4>0</vt:i4>
      </vt:variant>
      <vt:variant>
        <vt:i4>5</vt:i4>
      </vt:variant>
      <vt:variant>
        <vt:lpwstr/>
      </vt:variant>
      <vt:variant>
        <vt:lpwstr>_Toc323722323</vt:lpwstr>
      </vt:variant>
      <vt:variant>
        <vt:i4>1179697</vt:i4>
      </vt:variant>
      <vt:variant>
        <vt:i4>350</vt:i4>
      </vt:variant>
      <vt:variant>
        <vt:i4>0</vt:i4>
      </vt:variant>
      <vt:variant>
        <vt:i4>5</vt:i4>
      </vt:variant>
      <vt:variant>
        <vt:lpwstr/>
      </vt:variant>
      <vt:variant>
        <vt:lpwstr>_Toc323722322</vt:lpwstr>
      </vt:variant>
      <vt:variant>
        <vt:i4>1179697</vt:i4>
      </vt:variant>
      <vt:variant>
        <vt:i4>344</vt:i4>
      </vt:variant>
      <vt:variant>
        <vt:i4>0</vt:i4>
      </vt:variant>
      <vt:variant>
        <vt:i4>5</vt:i4>
      </vt:variant>
      <vt:variant>
        <vt:lpwstr/>
      </vt:variant>
      <vt:variant>
        <vt:lpwstr>_Toc323722321</vt:lpwstr>
      </vt:variant>
      <vt:variant>
        <vt:i4>1179697</vt:i4>
      </vt:variant>
      <vt:variant>
        <vt:i4>338</vt:i4>
      </vt:variant>
      <vt:variant>
        <vt:i4>0</vt:i4>
      </vt:variant>
      <vt:variant>
        <vt:i4>5</vt:i4>
      </vt:variant>
      <vt:variant>
        <vt:lpwstr/>
      </vt:variant>
      <vt:variant>
        <vt:lpwstr>_Toc323722320</vt:lpwstr>
      </vt:variant>
      <vt:variant>
        <vt:i4>1114161</vt:i4>
      </vt:variant>
      <vt:variant>
        <vt:i4>332</vt:i4>
      </vt:variant>
      <vt:variant>
        <vt:i4>0</vt:i4>
      </vt:variant>
      <vt:variant>
        <vt:i4>5</vt:i4>
      </vt:variant>
      <vt:variant>
        <vt:lpwstr/>
      </vt:variant>
      <vt:variant>
        <vt:lpwstr>_Toc323722319</vt:lpwstr>
      </vt:variant>
      <vt:variant>
        <vt:i4>1114161</vt:i4>
      </vt:variant>
      <vt:variant>
        <vt:i4>326</vt:i4>
      </vt:variant>
      <vt:variant>
        <vt:i4>0</vt:i4>
      </vt:variant>
      <vt:variant>
        <vt:i4>5</vt:i4>
      </vt:variant>
      <vt:variant>
        <vt:lpwstr/>
      </vt:variant>
      <vt:variant>
        <vt:lpwstr>_Toc323722318</vt:lpwstr>
      </vt:variant>
      <vt:variant>
        <vt:i4>1114161</vt:i4>
      </vt:variant>
      <vt:variant>
        <vt:i4>320</vt:i4>
      </vt:variant>
      <vt:variant>
        <vt:i4>0</vt:i4>
      </vt:variant>
      <vt:variant>
        <vt:i4>5</vt:i4>
      </vt:variant>
      <vt:variant>
        <vt:lpwstr/>
      </vt:variant>
      <vt:variant>
        <vt:lpwstr>_Toc323722317</vt:lpwstr>
      </vt:variant>
      <vt:variant>
        <vt:i4>1114161</vt:i4>
      </vt:variant>
      <vt:variant>
        <vt:i4>314</vt:i4>
      </vt:variant>
      <vt:variant>
        <vt:i4>0</vt:i4>
      </vt:variant>
      <vt:variant>
        <vt:i4>5</vt:i4>
      </vt:variant>
      <vt:variant>
        <vt:lpwstr/>
      </vt:variant>
      <vt:variant>
        <vt:lpwstr>_Toc323722316</vt:lpwstr>
      </vt:variant>
      <vt:variant>
        <vt:i4>1114161</vt:i4>
      </vt:variant>
      <vt:variant>
        <vt:i4>308</vt:i4>
      </vt:variant>
      <vt:variant>
        <vt:i4>0</vt:i4>
      </vt:variant>
      <vt:variant>
        <vt:i4>5</vt:i4>
      </vt:variant>
      <vt:variant>
        <vt:lpwstr/>
      </vt:variant>
      <vt:variant>
        <vt:lpwstr>_Toc323722315</vt:lpwstr>
      </vt:variant>
      <vt:variant>
        <vt:i4>1114161</vt:i4>
      </vt:variant>
      <vt:variant>
        <vt:i4>302</vt:i4>
      </vt:variant>
      <vt:variant>
        <vt:i4>0</vt:i4>
      </vt:variant>
      <vt:variant>
        <vt:i4>5</vt:i4>
      </vt:variant>
      <vt:variant>
        <vt:lpwstr/>
      </vt:variant>
      <vt:variant>
        <vt:lpwstr>_Toc323722314</vt:lpwstr>
      </vt:variant>
      <vt:variant>
        <vt:i4>1114161</vt:i4>
      </vt:variant>
      <vt:variant>
        <vt:i4>296</vt:i4>
      </vt:variant>
      <vt:variant>
        <vt:i4>0</vt:i4>
      </vt:variant>
      <vt:variant>
        <vt:i4>5</vt:i4>
      </vt:variant>
      <vt:variant>
        <vt:lpwstr/>
      </vt:variant>
      <vt:variant>
        <vt:lpwstr>_Toc323722313</vt:lpwstr>
      </vt:variant>
      <vt:variant>
        <vt:i4>1114161</vt:i4>
      </vt:variant>
      <vt:variant>
        <vt:i4>290</vt:i4>
      </vt:variant>
      <vt:variant>
        <vt:i4>0</vt:i4>
      </vt:variant>
      <vt:variant>
        <vt:i4>5</vt:i4>
      </vt:variant>
      <vt:variant>
        <vt:lpwstr/>
      </vt:variant>
      <vt:variant>
        <vt:lpwstr>_Toc323722312</vt:lpwstr>
      </vt:variant>
      <vt:variant>
        <vt:i4>1114161</vt:i4>
      </vt:variant>
      <vt:variant>
        <vt:i4>284</vt:i4>
      </vt:variant>
      <vt:variant>
        <vt:i4>0</vt:i4>
      </vt:variant>
      <vt:variant>
        <vt:i4>5</vt:i4>
      </vt:variant>
      <vt:variant>
        <vt:lpwstr/>
      </vt:variant>
      <vt:variant>
        <vt:lpwstr>_Toc323722311</vt:lpwstr>
      </vt:variant>
      <vt:variant>
        <vt:i4>1114161</vt:i4>
      </vt:variant>
      <vt:variant>
        <vt:i4>278</vt:i4>
      </vt:variant>
      <vt:variant>
        <vt:i4>0</vt:i4>
      </vt:variant>
      <vt:variant>
        <vt:i4>5</vt:i4>
      </vt:variant>
      <vt:variant>
        <vt:lpwstr/>
      </vt:variant>
      <vt:variant>
        <vt:lpwstr>_Toc323722310</vt:lpwstr>
      </vt:variant>
      <vt:variant>
        <vt:i4>1048625</vt:i4>
      </vt:variant>
      <vt:variant>
        <vt:i4>272</vt:i4>
      </vt:variant>
      <vt:variant>
        <vt:i4>0</vt:i4>
      </vt:variant>
      <vt:variant>
        <vt:i4>5</vt:i4>
      </vt:variant>
      <vt:variant>
        <vt:lpwstr/>
      </vt:variant>
      <vt:variant>
        <vt:lpwstr>_Toc323722309</vt:lpwstr>
      </vt:variant>
      <vt:variant>
        <vt:i4>1048625</vt:i4>
      </vt:variant>
      <vt:variant>
        <vt:i4>266</vt:i4>
      </vt:variant>
      <vt:variant>
        <vt:i4>0</vt:i4>
      </vt:variant>
      <vt:variant>
        <vt:i4>5</vt:i4>
      </vt:variant>
      <vt:variant>
        <vt:lpwstr/>
      </vt:variant>
      <vt:variant>
        <vt:lpwstr>_Toc323722308</vt:lpwstr>
      </vt:variant>
      <vt:variant>
        <vt:i4>1048625</vt:i4>
      </vt:variant>
      <vt:variant>
        <vt:i4>260</vt:i4>
      </vt:variant>
      <vt:variant>
        <vt:i4>0</vt:i4>
      </vt:variant>
      <vt:variant>
        <vt:i4>5</vt:i4>
      </vt:variant>
      <vt:variant>
        <vt:lpwstr/>
      </vt:variant>
      <vt:variant>
        <vt:lpwstr>_Toc323722307</vt:lpwstr>
      </vt:variant>
      <vt:variant>
        <vt:i4>1048625</vt:i4>
      </vt:variant>
      <vt:variant>
        <vt:i4>254</vt:i4>
      </vt:variant>
      <vt:variant>
        <vt:i4>0</vt:i4>
      </vt:variant>
      <vt:variant>
        <vt:i4>5</vt:i4>
      </vt:variant>
      <vt:variant>
        <vt:lpwstr/>
      </vt:variant>
      <vt:variant>
        <vt:lpwstr>_Toc323722306</vt:lpwstr>
      </vt:variant>
      <vt:variant>
        <vt:i4>1048625</vt:i4>
      </vt:variant>
      <vt:variant>
        <vt:i4>248</vt:i4>
      </vt:variant>
      <vt:variant>
        <vt:i4>0</vt:i4>
      </vt:variant>
      <vt:variant>
        <vt:i4>5</vt:i4>
      </vt:variant>
      <vt:variant>
        <vt:lpwstr/>
      </vt:variant>
      <vt:variant>
        <vt:lpwstr>_Toc323722305</vt:lpwstr>
      </vt:variant>
      <vt:variant>
        <vt:i4>1048625</vt:i4>
      </vt:variant>
      <vt:variant>
        <vt:i4>242</vt:i4>
      </vt:variant>
      <vt:variant>
        <vt:i4>0</vt:i4>
      </vt:variant>
      <vt:variant>
        <vt:i4>5</vt:i4>
      </vt:variant>
      <vt:variant>
        <vt:lpwstr/>
      </vt:variant>
      <vt:variant>
        <vt:lpwstr>_Toc323722304</vt:lpwstr>
      </vt:variant>
      <vt:variant>
        <vt:i4>1048625</vt:i4>
      </vt:variant>
      <vt:variant>
        <vt:i4>236</vt:i4>
      </vt:variant>
      <vt:variant>
        <vt:i4>0</vt:i4>
      </vt:variant>
      <vt:variant>
        <vt:i4>5</vt:i4>
      </vt:variant>
      <vt:variant>
        <vt:lpwstr/>
      </vt:variant>
      <vt:variant>
        <vt:lpwstr>_Toc323722303</vt:lpwstr>
      </vt:variant>
      <vt:variant>
        <vt:i4>1048625</vt:i4>
      </vt:variant>
      <vt:variant>
        <vt:i4>230</vt:i4>
      </vt:variant>
      <vt:variant>
        <vt:i4>0</vt:i4>
      </vt:variant>
      <vt:variant>
        <vt:i4>5</vt:i4>
      </vt:variant>
      <vt:variant>
        <vt:lpwstr/>
      </vt:variant>
      <vt:variant>
        <vt:lpwstr>_Toc323722302</vt:lpwstr>
      </vt:variant>
      <vt:variant>
        <vt:i4>1048625</vt:i4>
      </vt:variant>
      <vt:variant>
        <vt:i4>224</vt:i4>
      </vt:variant>
      <vt:variant>
        <vt:i4>0</vt:i4>
      </vt:variant>
      <vt:variant>
        <vt:i4>5</vt:i4>
      </vt:variant>
      <vt:variant>
        <vt:lpwstr/>
      </vt:variant>
      <vt:variant>
        <vt:lpwstr>_Toc323722301</vt:lpwstr>
      </vt:variant>
      <vt:variant>
        <vt:i4>1048625</vt:i4>
      </vt:variant>
      <vt:variant>
        <vt:i4>218</vt:i4>
      </vt:variant>
      <vt:variant>
        <vt:i4>0</vt:i4>
      </vt:variant>
      <vt:variant>
        <vt:i4>5</vt:i4>
      </vt:variant>
      <vt:variant>
        <vt:lpwstr/>
      </vt:variant>
      <vt:variant>
        <vt:lpwstr>_Toc323722300</vt:lpwstr>
      </vt:variant>
      <vt:variant>
        <vt:i4>1638448</vt:i4>
      </vt:variant>
      <vt:variant>
        <vt:i4>212</vt:i4>
      </vt:variant>
      <vt:variant>
        <vt:i4>0</vt:i4>
      </vt:variant>
      <vt:variant>
        <vt:i4>5</vt:i4>
      </vt:variant>
      <vt:variant>
        <vt:lpwstr/>
      </vt:variant>
      <vt:variant>
        <vt:lpwstr>_Toc323722299</vt:lpwstr>
      </vt:variant>
      <vt:variant>
        <vt:i4>1638448</vt:i4>
      </vt:variant>
      <vt:variant>
        <vt:i4>206</vt:i4>
      </vt:variant>
      <vt:variant>
        <vt:i4>0</vt:i4>
      </vt:variant>
      <vt:variant>
        <vt:i4>5</vt:i4>
      </vt:variant>
      <vt:variant>
        <vt:lpwstr/>
      </vt:variant>
      <vt:variant>
        <vt:lpwstr>_Toc323722298</vt:lpwstr>
      </vt:variant>
      <vt:variant>
        <vt:i4>1638448</vt:i4>
      </vt:variant>
      <vt:variant>
        <vt:i4>200</vt:i4>
      </vt:variant>
      <vt:variant>
        <vt:i4>0</vt:i4>
      </vt:variant>
      <vt:variant>
        <vt:i4>5</vt:i4>
      </vt:variant>
      <vt:variant>
        <vt:lpwstr/>
      </vt:variant>
      <vt:variant>
        <vt:lpwstr>_Toc323722297</vt:lpwstr>
      </vt:variant>
      <vt:variant>
        <vt:i4>1638448</vt:i4>
      </vt:variant>
      <vt:variant>
        <vt:i4>194</vt:i4>
      </vt:variant>
      <vt:variant>
        <vt:i4>0</vt:i4>
      </vt:variant>
      <vt:variant>
        <vt:i4>5</vt:i4>
      </vt:variant>
      <vt:variant>
        <vt:lpwstr/>
      </vt:variant>
      <vt:variant>
        <vt:lpwstr>_Toc323722296</vt:lpwstr>
      </vt:variant>
      <vt:variant>
        <vt:i4>1638448</vt:i4>
      </vt:variant>
      <vt:variant>
        <vt:i4>188</vt:i4>
      </vt:variant>
      <vt:variant>
        <vt:i4>0</vt:i4>
      </vt:variant>
      <vt:variant>
        <vt:i4>5</vt:i4>
      </vt:variant>
      <vt:variant>
        <vt:lpwstr/>
      </vt:variant>
      <vt:variant>
        <vt:lpwstr>_Toc323722295</vt:lpwstr>
      </vt:variant>
      <vt:variant>
        <vt:i4>1638448</vt:i4>
      </vt:variant>
      <vt:variant>
        <vt:i4>182</vt:i4>
      </vt:variant>
      <vt:variant>
        <vt:i4>0</vt:i4>
      </vt:variant>
      <vt:variant>
        <vt:i4>5</vt:i4>
      </vt:variant>
      <vt:variant>
        <vt:lpwstr/>
      </vt:variant>
      <vt:variant>
        <vt:lpwstr>_Toc323722294</vt:lpwstr>
      </vt:variant>
      <vt:variant>
        <vt:i4>1638448</vt:i4>
      </vt:variant>
      <vt:variant>
        <vt:i4>176</vt:i4>
      </vt:variant>
      <vt:variant>
        <vt:i4>0</vt:i4>
      </vt:variant>
      <vt:variant>
        <vt:i4>5</vt:i4>
      </vt:variant>
      <vt:variant>
        <vt:lpwstr/>
      </vt:variant>
      <vt:variant>
        <vt:lpwstr>_Toc323722293</vt:lpwstr>
      </vt:variant>
      <vt:variant>
        <vt:i4>1638448</vt:i4>
      </vt:variant>
      <vt:variant>
        <vt:i4>170</vt:i4>
      </vt:variant>
      <vt:variant>
        <vt:i4>0</vt:i4>
      </vt:variant>
      <vt:variant>
        <vt:i4>5</vt:i4>
      </vt:variant>
      <vt:variant>
        <vt:lpwstr/>
      </vt:variant>
      <vt:variant>
        <vt:lpwstr>_Toc323722292</vt:lpwstr>
      </vt:variant>
      <vt:variant>
        <vt:i4>1638448</vt:i4>
      </vt:variant>
      <vt:variant>
        <vt:i4>164</vt:i4>
      </vt:variant>
      <vt:variant>
        <vt:i4>0</vt:i4>
      </vt:variant>
      <vt:variant>
        <vt:i4>5</vt:i4>
      </vt:variant>
      <vt:variant>
        <vt:lpwstr/>
      </vt:variant>
      <vt:variant>
        <vt:lpwstr>_Toc323722291</vt:lpwstr>
      </vt:variant>
      <vt:variant>
        <vt:i4>1638448</vt:i4>
      </vt:variant>
      <vt:variant>
        <vt:i4>158</vt:i4>
      </vt:variant>
      <vt:variant>
        <vt:i4>0</vt:i4>
      </vt:variant>
      <vt:variant>
        <vt:i4>5</vt:i4>
      </vt:variant>
      <vt:variant>
        <vt:lpwstr/>
      </vt:variant>
      <vt:variant>
        <vt:lpwstr>_Toc323722290</vt:lpwstr>
      </vt:variant>
      <vt:variant>
        <vt:i4>1572912</vt:i4>
      </vt:variant>
      <vt:variant>
        <vt:i4>152</vt:i4>
      </vt:variant>
      <vt:variant>
        <vt:i4>0</vt:i4>
      </vt:variant>
      <vt:variant>
        <vt:i4>5</vt:i4>
      </vt:variant>
      <vt:variant>
        <vt:lpwstr/>
      </vt:variant>
      <vt:variant>
        <vt:lpwstr>_Toc323722289</vt:lpwstr>
      </vt:variant>
      <vt:variant>
        <vt:i4>1572912</vt:i4>
      </vt:variant>
      <vt:variant>
        <vt:i4>146</vt:i4>
      </vt:variant>
      <vt:variant>
        <vt:i4>0</vt:i4>
      </vt:variant>
      <vt:variant>
        <vt:i4>5</vt:i4>
      </vt:variant>
      <vt:variant>
        <vt:lpwstr/>
      </vt:variant>
      <vt:variant>
        <vt:lpwstr>_Toc323722288</vt:lpwstr>
      </vt:variant>
      <vt:variant>
        <vt:i4>1572912</vt:i4>
      </vt:variant>
      <vt:variant>
        <vt:i4>140</vt:i4>
      </vt:variant>
      <vt:variant>
        <vt:i4>0</vt:i4>
      </vt:variant>
      <vt:variant>
        <vt:i4>5</vt:i4>
      </vt:variant>
      <vt:variant>
        <vt:lpwstr/>
      </vt:variant>
      <vt:variant>
        <vt:lpwstr>_Toc323722287</vt:lpwstr>
      </vt:variant>
      <vt:variant>
        <vt:i4>1572912</vt:i4>
      </vt:variant>
      <vt:variant>
        <vt:i4>134</vt:i4>
      </vt:variant>
      <vt:variant>
        <vt:i4>0</vt:i4>
      </vt:variant>
      <vt:variant>
        <vt:i4>5</vt:i4>
      </vt:variant>
      <vt:variant>
        <vt:lpwstr/>
      </vt:variant>
      <vt:variant>
        <vt:lpwstr>_Toc323722286</vt:lpwstr>
      </vt:variant>
      <vt:variant>
        <vt:i4>1572912</vt:i4>
      </vt:variant>
      <vt:variant>
        <vt:i4>128</vt:i4>
      </vt:variant>
      <vt:variant>
        <vt:i4>0</vt:i4>
      </vt:variant>
      <vt:variant>
        <vt:i4>5</vt:i4>
      </vt:variant>
      <vt:variant>
        <vt:lpwstr/>
      </vt:variant>
      <vt:variant>
        <vt:lpwstr>_Toc323722285</vt:lpwstr>
      </vt:variant>
      <vt:variant>
        <vt:i4>1572912</vt:i4>
      </vt:variant>
      <vt:variant>
        <vt:i4>122</vt:i4>
      </vt:variant>
      <vt:variant>
        <vt:i4>0</vt:i4>
      </vt:variant>
      <vt:variant>
        <vt:i4>5</vt:i4>
      </vt:variant>
      <vt:variant>
        <vt:lpwstr/>
      </vt:variant>
      <vt:variant>
        <vt:lpwstr>_Toc323722284</vt:lpwstr>
      </vt:variant>
      <vt:variant>
        <vt:i4>1572912</vt:i4>
      </vt:variant>
      <vt:variant>
        <vt:i4>116</vt:i4>
      </vt:variant>
      <vt:variant>
        <vt:i4>0</vt:i4>
      </vt:variant>
      <vt:variant>
        <vt:i4>5</vt:i4>
      </vt:variant>
      <vt:variant>
        <vt:lpwstr/>
      </vt:variant>
      <vt:variant>
        <vt:lpwstr>_Toc323722283</vt:lpwstr>
      </vt:variant>
      <vt:variant>
        <vt:i4>1572912</vt:i4>
      </vt:variant>
      <vt:variant>
        <vt:i4>110</vt:i4>
      </vt:variant>
      <vt:variant>
        <vt:i4>0</vt:i4>
      </vt:variant>
      <vt:variant>
        <vt:i4>5</vt:i4>
      </vt:variant>
      <vt:variant>
        <vt:lpwstr/>
      </vt:variant>
      <vt:variant>
        <vt:lpwstr>_Toc323722282</vt:lpwstr>
      </vt:variant>
      <vt:variant>
        <vt:i4>1572912</vt:i4>
      </vt:variant>
      <vt:variant>
        <vt:i4>104</vt:i4>
      </vt:variant>
      <vt:variant>
        <vt:i4>0</vt:i4>
      </vt:variant>
      <vt:variant>
        <vt:i4>5</vt:i4>
      </vt:variant>
      <vt:variant>
        <vt:lpwstr/>
      </vt:variant>
      <vt:variant>
        <vt:lpwstr>_Toc323722281</vt:lpwstr>
      </vt:variant>
      <vt:variant>
        <vt:i4>1572912</vt:i4>
      </vt:variant>
      <vt:variant>
        <vt:i4>98</vt:i4>
      </vt:variant>
      <vt:variant>
        <vt:i4>0</vt:i4>
      </vt:variant>
      <vt:variant>
        <vt:i4>5</vt:i4>
      </vt:variant>
      <vt:variant>
        <vt:lpwstr/>
      </vt:variant>
      <vt:variant>
        <vt:lpwstr>_Toc323722280</vt:lpwstr>
      </vt:variant>
      <vt:variant>
        <vt:i4>1507376</vt:i4>
      </vt:variant>
      <vt:variant>
        <vt:i4>92</vt:i4>
      </vt:variant>
      <vt:variant>
        <vt:i4>0</vt:i4>
      </vt:variant>
      <vt:variant>
        <vt:i4>5</vt:i4>
      </vt:variant>
      <vt:variant>
        <vt:lpwstr/>
      </vt:variant>
      <vt:variant>
        <vt:lpwstr>_Toc323722279</vt:lpwstr>
      </vt:variant>
      <vt:variant>
        <vt:i4>1507376</vt:i4>
      </vt:variant>
      <vt:variant>
        <vt:i4>86</vt:i4>
      </vt:variant>
      <vt:variant>
        <vt:i4>0</vt:i4>
      </vt:variant>
      <vt:variant>
        <vt:i4>5</vt:i4>
      </vt:variant>
      <vt:variant>
        <vt:lpwstr/>
      </vt:variant>
      <vt:variant>
        <vt:lpwstr>_Toc323722278</vt:lpwstr>
      </vt:variant>
      <vt:variant>
        <vt:i4>1507376</vt:i4>
      </vt:variant>
      <vt:variant>
        <vt:i4>80</vt:i4>
      </vt:variant>
      <vt:variant>
        <vt:i4>0</vt:i4>
      </vt:variant>
      <vt:variant>
        <vt:i4>5</vt:i4>
      </vt:variant>
      <vt:variant>
        <vt:lpwstr/>
      </vt:variant>
      <vt:variant>
        <vt:lpwstr>_Toc323722277</vt:lpwstr>
      </vt:variant>
      <vt:variant>
        <vt:i4>1507376</vt:i4>
      </vt:variant>
      <vt:variant>
        <vt:i4>74</vt:i4>
      </vt:variant>
      <vt:variant>
        <vt:i4>0</vt:i4>
      </vt:variant>
      <vt:variant>
        <vt:i4>5</vt:i4>
      </vt:variant>
      <vt:variant>
        <vt:lpwstr/>
      </vt:variant>
      <vt:variant>
        <vt:lpwstr>_Toc323722276</vt:lpwstr>
      </vt:variant>
      <vt:variant>
        <vt:i4>1507376</vt:i4>
      </vt:variant>
      <vt:variant>
        <vt:i4>68</vt:i4>
      </vt:variant>
      <vt:variant>
        <vt:i4>0</vt:i4>
      </vt:variant>
      <vt:variant>
        <vt:i4>5</vt:i4>
      </vt:variant>
      <vt:variant>
        <vt:lpwstr/>
      </vt:variant>
      <vt:variant>
        <vt:lpwstr>_Toc323722275</vt:lpwstr>
      </vt:variant>
      <vt:variant>
        <vt:i4>1507376</vt:i4>
      </vt:variant>
      <vt:variant>
        <vt:i4>62</vt:i4>
      </vt:variant>
      <vt:variant>
        <vt:i4>0</vt:i4>
      </vt:variant>
      <vt:variant>
        <vt:i4>5</vt:i4>
      </vt:variant>
      <vt:variant>
        <vt:lpwstr/>
      </vt:variant>
      <vt:variant>
        <vt:lpwstr>_Toc323722274</vt:lpwstr>
      </vt:variant>
      <vt:variant>
        <vt:i4>1507376</vt:i4>
      </vt:variant>
      <vt:variant>
        <vt:i4>56</vt:i4>
      </vt:variant>
      <vt:variant>
        <vt:i4>0</vt:i4>
      </vt:variant>
      <vt:variant>
        <vt:i4>5</vt:i4>
      </vt:variant>
      <vt:variant>
        <vt:lpwstr/>
      </vt:variant>
      <vt:variant>
        <vt:lpwstr>_Toc323722273</vt:lpwstr>
      </vt:variant>
      <vt:variant>
        <vt:i4>1507376</vt:i4>
      </vt:variant>
      <vt:variant>
        <vt:i4>50</vt:i4>
      </vt:variant>
      <vt:variant>
        <vt:i4>0</vt:i4>
      </vt:variant>
      <vt:variant>
        <vt:i4>5</vt:i4>
      </vt:variant>
      <vt:variant>
        <vt:lpwstr/>
      </vt:variant>
      <vt:variant>
        <vt:lpwstr>_Toc323722272</vt:lpwstr>
      </vt:variant>
      <vt:variant>
        <vt:i4>1507376</vt:i4>
      </vt:variant>
      <vt:variant>
        <vt:i4>44</vt:i4>
      </vt:variant>
      <vt:variant>
        <vt:i4>0</vt:i4>
      </vt:variant>
      <vt:variant>
        <vt:i4>5</vt:i4>
      </vt:variant>
      <vt:variant>
        <vt:lpwstr/>
      </vt:variant>
      <vt:variant>
        <vt:lpwstr>_Toc323722271</vt:lpwstr>
      </vt:variant>
      <vt:variant>
        <vt:i4>1507376</vt:i4>
      </vt:variant>
      <vt:variant>
        <vt:i4>38</vt:i4>
      </vt:variant>
      <vt:variant>
        <vt:i4>0</vt:i4>
      </vt:variant>
      <vt:variant>
        <vt:i4>5</vt:i4>
      </vt:variant>
      <vt:variant>
        <vt:lpwstr/>
      </vt:variant>
      <vt:variant>
        <vt:lpwstr>_Toc323722270</vt:lpwstr>
      </vt:variant>
      <vt:variant>
        <vt:i4>1441840</vt:i4>
      </vt:variant>
      <vt:variant>
        <vt:i4>32</vt:i4>
      </vt:variant>
      <vt:variant>
        <vt:i4>0</vt:i4>
      </vt:variant>
      <vt:variant>
        <vt:i4>5</vt:i4>
      </vt:variant>
      <vt:variant>
        <vt:lpwstr/>
      </vt:variant>
      <vt:variant>
        <vt:lpwstr>_Toc323722269</vt:lpwstr>
      </vt:variant>
      <vt:variant>
        <vt:i4>1441840</vt:i4>
      </vt:variant>
      <vt:variant>
        <vt:i4>26</vt:i4>
      </vt:variant>
      <vt:variant>
        <vt:i4>0</vt:i4>
      </vt:variant>
      <vt:variant>
        <vt:i4>5</vt:i4>
      </vt:variant>
      <vt:variant>
        <vt:lpwstr/>
      </vt:variant>
      <vt:variant>
        <vt:lpwstr>_Toc323722268</vt:lpwstr>
      </vt:variant>
      <vt:variant>
        <vt:i4>1441840</vt:i4>
      </vt:variant>
      <vt:variant>
        <vt:i4>20</vt:i4>
      </vt:variant>
      <vt:variant>
        <vt:i4>0</vt:i4>
      </vt:variant>
      <vt:variant>
        <vt:i4>5</vt:i4>
      </vt:variant>
      <vt:variant>
        <vt:lpwstr/>
      </vt:variant>
      <vt:variant>
        <vt:lpwstr>_Toc323722267</vt:lpwstr>
      </vt:variant>
      <vt:variant>
        <vt:i4>1441840</vt:i4>
      </vt:variant>
      <vt:variant>
        <vt:i4>14</vt:i4>
      </vt:variant>
      <vt:variant>
        <vt:i4>0</vt:i4>
      </vt:variant>
      <vt:variant>
        <vt:i4>5</vt:i4>
      </vt:variant>
      <vt:variant>
        <vt:lpwstr/>
      </vt:variant>
      <vt:variant>
        <vt:lpwstr>_Toc323722266</vt:lpwstr>
      </vt:variant>
      <vt:variant>
        <vt:i4>1441840</vt:i4>
      </vt:variant>
      <vt:variant>
        <vt:i4>8</vt:i4>
      </vt:variant>
      <vt:variant>
        <vt:i4>0</vt:i4>
      </vt:variant>
      <vt:variant>
        <vt:i4>5</vt:i4>
      </vt:variant>
      <vt:variant>
        <vt:lpwstr/>
      </vt:variant>
      <vt:variant>
        <vt:lpwstr>_Toc323722265</vt:lpwstr>
      </vt:variant>
      <vt:variant>
        <vt:i4>1441840</vt:i4>
      </vt:variant>
      <vt:variant>
        <vt:i4>2</vt:i4>
      </vt:variant>
      <vt:variant>
        <vt:i4>0</vt:i4>
      </vt:variant>
      <vt:variant>
        <vt:i4>5</vt:i4>
      </vt:variant>
      <vt:variant>
        <vt:lpwstr/>
      </vt:variant>
      <vt:variant>
        <vt:lpwstr>_Toc323722264</vt:lpwstr>
      </vt:variant>
      <vt:variant>
        <vt:i4>1966144</vt:i4>
      </vt:variant>
      <vt:variant>
        <vt:i4>3</vt:i4>
      </vt:variant>
      <vt:variant>
        <vt:i4>0</vt:i4>
      </vt:variant>
      <vt:variant>
        <vt:i4>5</vt:i4>
      </vt:variant>
      <vt:variant>
        <vt:lpwstr>http://www.pianoo.nl/duurzaaminkopen/sociaal/sociale-voorwaarden/handleiding-sociale-voorwaarden/standaardtekst-sociale-v</vt:lpwstr>
      </vt:variant>
      <vt:variant>
        <vt:lpwstr/>
      </vt:variant>
      <vt:variant>
        <vt:i4>458775</vt:i4>
      </vt:variant>
      <vt:variant>
        <vt:i4>0</vt:i4>
      </vt:variant>
      <vt:variant>
        <vt:i4>0</vt:i4>
      </vt:variant>
      <vt:variant>
        <vt:i4>5</vt:i4>
      </vt:variant>
      <vt:variant>
        <vt:lpwstr>http://www.pianoo.nl/sites/default/files/documents/documents/handleidingsocialreturndecember2011.pdf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2026-09-28T18:16:00Z</dcterms:created>
  <dcterms:modified xsi:type="dcterms:W3CDTF">2026-09-28T18:16:00Z</dcterms:modified>
  <cp:contentStatus/>
</cp:coreProperties>
</file>